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EE56C" w14:textId="30351403" w:rsidR="00176CCB" w:rsidRPr="00656ECF" w:rsidRDefault="006E13C3">
      <w:pPr>
        <w:rPr>
          <w:rFonts w:ascii="Arial" w:hAnsi="Arial" w:cs="Arial"/>
        </w:rPr>
      </w:pPr>
      <w:r>
        <w:rPr>
          <w:rFonts w:ascii="Arial" w:hAnsi="Arial" w:cs="Arial"/>
        </w:rPr>
        <w:t xml:space="preserve"> </w:t>
      </w:r>
    </w:p>
    <w:p w14:paraId="393DB95C" w14:textId="77777777" w:rsidR="00176CCB" w:rsidRPr="00656ECF" w:rsidRDefault="00176CCB">
      <w:pPr>
        <w:rPr>
          <w:rFonts w:ascii="Arial" w:hAnsi="Arial" w:cs="Arial"/>
        </w:rPr>
      </w:pPr>
    </w:p>
    <w:p w14:paraId="6EFEF6AB" w14:textId="77777777" w:rsidR="00176CCB" w:rsidRPr="00656ECF" w:rsidRDefault="00176CCB">
      <w:pPr>
        <w:rPr>
          <w:rFonts w:ascii="Arial" w:hAnsi="Arial" w:cs="Arial"/>
        </w:rPr>
      </w:pPr>
    </w:p>
    <w:p w14:paraId="1E66D6A5" w14:textId="77777777" w:rsidR="00176CCB" w:rsidRPr="00656ECF" w:rsidRDefault="00176CCB">
      <w:pPr>
        <w:rPr>
          <w:rFonts w:ascii="Arial" w:hAnsi="Arial" w:cs="Arial"/>
        </w:rPr>
      </w:pPr>
    </w:p>
    <w:p w14:paraId="7D03BDFE" w14:textId="77777777" w:rsidR="00176CCB" w:rsidRPr="00656ECF" w:rsidRDefault="00176CCB">
      <w:pPr>
        <w:rPr>
          <w:rFonts w:ascii="Arial" w:hAnsi="Arial" w:cs="Arial"/>
        </w:rPr>
      </w:pPr>
    </w:p>
    <w:p w14:paraId="7F226807" w14:textId="77777777" w:rsidR="00176CCB" w:rsidRPr="00656ECF" w:rsidRDefault="00176CCB">
      <w:pPr>
        <w:rPr>
          <w:rFonts w:ascii="Arial" w:hAnsi="Arial" w:cs="Arial"/>
        </w:rPr>
      </w:pPr>
    </w:p>
    <w:p w14:paraId="52A43A11" w14:textId="4ACD2EFB" w:rsidR="00176CCB" w:rsidRPr="00656ECF" w:rsidRDefault="0032635E" w:rsidP="0032635E">
      <w:pPr>
        <w:tabs>
          <w:tab w:val="left" w:pos="6204"/>
        </w:tabs>
        <w:rPr>
          <w:rFonts w:ascii="Arial" w:hAnsi="Arial" w:cs="Arial"/>
        </w:rPr>
      </w:pPr>
      <w:r>
        <w:rPr>
          <w:rFonts w:ascii="Arial" w:hAnsi="Arial" w:cs="Arial"/>
        </w:rPr>
        <w:tab/>
      </w:r>
    </w:p>
    <w:p w14:paraId="205C2553" w14:textId="77777777" w:rsidR="00176CCB" w:rsidRPr="00656ECF" w:rsidRDefault="00176CCB">
      <w:pPr>
        <w:rPr>
          <w:rFonts w:ascii="Arial" w:hAnsi="Arial" w:cs="Arial"/>
        </w:rPr>
      </w:pPr>
    </w:p>
    <w:p w14:paraId="3DD16BBC" w14:textId="77777777" w:rsidR="00176CCB" w:rsidRPr="00656ECF" w:rsidRDefault="00176CCB">
      <w:pPr>
        <w:rPr>
          <w:rFonts w:ascii="Arial" w:hAnsi="Arial" w:cs="Arial"/>
        </w:rPr>
      </w:pPr>
    </w:p>
    <w:p w14:paraId="07D80D7B" w14:textId="77777777" w:rsidR="00176CCB" w:rsidRPr="00656ECF" w:rsidRDefault="00176CCB">
      <w:pPr>
        <w:rPr>
          <w:rFonts w:ascii="Arial" w:hAnsi="Arial" w:cs="Arial"/>
        </w:rPr>
      </w:pPr>
    </w:p>
    <w:p w14:paraId="732AB43C" w14:textId="77777777" w:rsidR="00176CCB" w:rsidRPr="00656ECF" w:rsidRDefault="00176CCB">
      <w:pPr>
        <w:rPr>
          <w:rFonts w:ascii="Arial" w:hAnsi="Arial" w:cs="Arial"/>
        </w:rPr>
      </w:pPr>
    </w:p>
    <w:p w14:paraId="59124353" w14:textId="30E46C84" w:rsidR="00176CCB" w:rsidRPr="00656ECF" w:rsidRDefault="009A2EB5">
      <w:pPr>
        <w:rPr>
          <w:rFonts w:ascii="Arial" w:hAnsi="Arial" w:cs="Arial"/>
          <w:b/>
          <w:bCs/>
          <w:u w:val="single"/>
        </w:rPr>
      </w:pPr>
      <w:r>
        <w:rPr>
          <w:rFonts w:ascii="Arial" w:hAnsi="Arial" w:cs="Arial"/>
          <w:b/>
          <w:bCs/>
          <w:u w:val="single"/>
        </w:rPr>
        <w:t>When Voices Become Noises</w:t>
      </w:r>
      <w:r w:rsidR="00176CCB" w:rsidRPr="00656ECF">
        <w:rPr>
          <w:rFonts w:ascii="Arial" w:hAnsi="Arial" w:cs="Arial"/>
          <w:b/>
          <w:bCs/>
          <w:u w:val="single"/>
        </w:rPr>
        <w:t xml:space="preserve">: </w:t>
      </w:r>
      <w:r w:rsidR="00E819F1" w:rsidRPr="00656ECF">
        <w:rPr>
          <w:rFonts w:ascii="Arial" w:hAnsi="Arial" w:cs="Arial"/>
          <w:b/>
          <w:bCs/>
          <w:u w:val="single"/>
        </w:rPr>
        <w:t>The</w:t>
      </w:r>
      <w:r w:rsidR="00176CCB" w:rsidRPr="00656ECF">
        <w:rPr>
          <w:rFonts w:ascii="Arial" w:hAnsi="Arial" w:cs="Arial"/>
          <w:b/>
          <w:bCs/>
          <w:u w:val="single"/>
        </w:rPr>
        <w:t xml:space="preserve"> Never More</w:t>
      </w:r>
      <w:r w:rsidR="00E819F1" w:rsidRPr="00656ECF">
        <w:rPr>
          <w:rFonts w:ascii="Arial" w:hAnsi="Arial" w:cs="Arial"/>
          <w:b/>
          <w:bCs/>
          <w:u w:val="single"/>
        </w:rPr>
        <w:t xml:space="preserve"> Chronicles</w:t>
      </w:r>
    </w:p>
    <w:p w14:paraId="37382981" w14:textId="77777777" w:rsidR="00176CCB" w:rsidRPr="00656ECF" w:rsidRDefault="00176CCB">
      <w:pPr>
        <w:rPr>
          <w:rFonts w:ascii="Arial" w:hAnsi="Arial" w:cs="Arial"/>
        </w:rPr>
      </w:pPr>
    </w:p>
    <w:p w14:paraId="24183CEE" w14:textId="77777777" w:rsidR="00176CCB" w:rsidRPr="00656ECF" w:rsidRDefault="00176CCB">
      <w:pPr>
        <w:rPr>
          <w:rFonts w:ascii="Arial" w:hAnsi="Arial" w:cs="Arial"/>
        </w:rPr>
      </w:pPr>
    </w:p>
    <w:p w14:paraId="28F4F896" w14:textId="77777777" w:rsidR="00176CCB" w:rsidRPr="00656ECF" w:rsidRDefault="00176CCB">
      <w:pPr>
        <w:rPr>
          <w:rFonts w:ascii="Arial" w:hAnsi="Arial" w:cs="Arial"/>
        </w:rPr>
      </w:pPr>
    </w:p>
    <w:p w14:paraId="3F407CC9" w14:textId="77777777" w:rsidR="00176CCB" w:rsidRPr="00656ECF" w:rsidRDefault="00176CCB">
      <w:pPr>
        <w:rPr>
          <w:rFonts w:ascii="Arial" w:hAnsi="Arial" w:cs="Arial"/>
        </w:rPr>
      </w:pPr>
    </w:p>
    <w:p w14:paraId="248D94AC" w14:textId="77777777" w:rsidR="00176CCB" w:rsidRPr="00656ECF" w:rsidRDefault="00176CCB">
      <w:pPr>
        <w:rPr>
          <w:rFonts w:ascii="Arial" w:hAnsi="Arial" w:cs="Arial"/>
        </w:rPr>
      </w:pPr>
    </w:p>
    <w:p w14:paraId="56DED1E3" w14:textId="77777777" w:rsidR="00176CCB" w:rsidRPr="00656ECF" w:rsidRDefault="00176CCB">
      <w:pPr>
        <w:rPr>
          <w:rFonts w:ascii="Arial" w:hAnsi="Arial" w:cs="Arial"/>
        </w:rPr>
      </w:pPr>
    </w:p>
    <w:p w14:paraId="160A0D39" w14:textId="77777777" w:rsidR="00176CCB" w:rsidRPr="00656ECF" w:rsidRDefault="00176CCB">
      <w:pPr>
        <w:rPr>
          <w:rFonts w:ascii="Arial" w:hAnsi="Arial" w:cs="Arial"/>
        </w:rPr>
      </w:pPr>
    </w:p>
    <w:p w14:paraId="08AA1327" w14:textId="77777777" w:rsidR="00176CCB" w:rsidRPr="00656ECF" w:rsidRDefault="00176CCB">
      <w:pPr>
        <w:rPr>
          <w:rFonts w:ascii="Arial" w:hAnsi="Arial" w:cs="Arial"/>
        </w:rPr>
      </w:pPr>
    </w:p>
    <w:p w14:paraId="39B570E7" w14:textId="77777777" w:rsidR="00176CCB" w:rsidRPr="00656ECF" w:rsidRDefault="00176CCB">
      <w:pPr>
        <w:rPr>
          <w:rFonts w:ascii="Arial" w:hAnsi="Arial" w:cs="Arial"/>
        </w:rPr>
      </w:pPr>
    </w:p>
    <w:p w14:paraId="583D25E9" w14:textId="77777777" w:rsidR="00176CCB" w:rsidRPr="00656ECF" w:rsidRDefault="00176CCB">
      <w:pPr>
        <w:rPr>
          <w:rFonts w:ascii="Arial" w:hAnsi="Arial" w:cs="Arial"/>
        </w:rPr>
      </w:pPr>
    </w:p>
    <w:p w14:paraId="19497A2B" w14:textId="77777777" w:rsidR="00176CCB" w:rsidRPr="00656ECF" w:rsidRDefault="00176CCB">
      <w:pPr>
        <w:rPr>
          <w:rFonts w:ascii="Arial" w:hAnsi="Arial" w:cs="Arial"/>
        </w:rPr>
      </w:pPr>
    </w:p>
    <w:p w14:paraId="6B9B8557" w14:textId="77777777" w:rsidR="00176CCB" w:rsidRPr="00656ECF" w:rsidRDefault="00176CCB">
      <w:pPr>
        <w:rPr>
          <w:rFonts w:ascii="Arial" w:hAnsi="Arial" w:cs="Arial"/>
        </w:rPr>
      </w:pPr>
    </w:p>
    <w:p w14:paraId="5ABF2375" w14:textId="77777777" w:rsidR="00176CCB" w:rsidRPr="00656ECF" w:rsidRDefault="00176CCB">
      <w:pPr>
        <w:rPr>
          <w:rFonts w:ascii="Arial" w:hAnsi="Arial" w:cs="Arial"/>
        </w:rPr>
      </w:pPr>
    </w:p>
    <w:p w14:paraId="75CF0624" w14:textId="77777777" w:rsidR="00176CCB" w:rsidRPr="00656ECF" w:rsidRDefault="00176CCB">
      <w:pPr>
        <w:rPr>
          <w:rFonts w:ascii="Arial" w:hAnsi="Arial" w:cs="Arial"/>
        </w:rPr>
      </w:pPr>
    </w:p>
    <w:p w14:paraId="5111853E" w14:textId="77777777" w:rsidR="00E24A7A" w:rsidRDefault="00E24A7A">
      <w:pPr>
        <w:rPr>
          <w:rFonts w:ascii="Arial" w:hAnsi="Arial" w:cs="Arial"/>
          <w:b/>
          <w:bCs/>
        </w:rPr>
      </w:pPr>
    </w:p>
    <w:p w14:paraId="0FC5FC0D" w14:textId="77777777" w:rsidR="00E24A7A" w:rsidRDefault="00E24A7A">
      <w:pPr>
        <w:rPr>
          <w:rFonts w:ascii="Arial" w:hAnsi="Arial" w:cs="Arial"/>
          <w:b/>
          <w:bCs/>
        </w:rPr>
      </w:pPr>
    </w:p>
    <w:p w14:paraId="2E053AA4" w14:textId="77777777" w:rsidR="00E24A7A" w:rsidRDefault="00E24A7A">
      <w:pPr>
        <w:rPr>
          <w:rFonts w:ascii="Arial" w:hAnsi="Arial" w:cs="Arial"/>
          <w:b/>
          <w:bCs/>
        </w:rPr>
      </w:pPr>
    </w:p>
    <w:p w14:paraId="462F8751" w14:textId="77777777" w:rsidR="00E24A7A" w:rsidRDefault="00E24A7A">
      <w:pPr>
        <w:rPr>
          <w:rFonts w:ascii="Arial" w:hAnsi="Arial" w:cs="Arial"/>
          <w:b/>
          <w:bCs/>
        </w:rPr>
      </w:pPr>
    </w:p>
    <w:p w14:paraId="11E61F33" w14:textId="77777777" w:rsidR="00E24A7A" w:rsidRDefault="00E24A7A">
      <w:pPr>
        <w:rPr>
          <w:rFonts w:ascii="Arial" w:hAnsi="Arial" w:cs="Arial"/>
          <w:b/>
          <w:bCs/>
        </w:rPr>
      </w:pPr>
    </w:p>
    <w:p w14:paraId="0BB31449" w14:textId="77777777" w:rsidR="00E24A7A" w:rsidRDefault="00E24A7A">
      <w:pPr>
        <w:rPr>
          <w:rFonts w:ascii="Arial" w:hAnsi="Arial" w:cs="Arial"/>
          <w:b/>
          <w:bCs/>
        </w:rPr>
      </w:pPr>
    </w:p>
    <w:p w14:paraId="48B87805" w14:textId="77777777" w:rsidR="00E24A7A" w:rsidRDefault="00E24A7A">
      <w:pPr>
        <w:rPr>
          <w:rFonts w:ascii="Arial" w:hAnsi="Arial" w:cs="Arial"/>
          <w:b/>
          <w:bCs/>
        </w:rPr>
      </w:pPr>
    </w:p>
    <w:p w14:paraId="4717F63C" w14:textId="77777777" w:rsidR="00E24A7A" w:rsidRDefault="00E24A7A">
      <w:pPr>
        <w:rPr>
          <w:rFonts w:ascii="Arial" w:hAnsi="Arial" w:cs="Arial"/>
          <w:b/>
          <w:bCs/>
        </w:rPr>
      </w:pPr>
    </w:p>
    <w:p w14:paraId="15FCB839" w14:textId="67E13E17" w:rsidR="00176CCB" w:rsidRDefault="00176CCB">
      <w:pPr>
        <w:rPr>
          <w:rFonts w:ascii="Arial" w:hAnsi="Arial" w:cs="Arial"/>
          <w:b/>
          <w:bCs/>
        </w:rPr>
      </w:pPr>
      <w:r w:rsidRPr="00656ECF">
        <w:rPr>
          <w:rFonts w:ascii="Arial" w:hAnsi="Arial" w:cs="Arial"/>
          <w:b/>
          <w:bCs/>
        </w:rPr>
        <w:t xml:space="preserve">Chronicle 1: November </w:t>
      </w:r>
      <w:r w:rsidR="0019237D" w:rsidRPr="00656ECF">
        <w:rPr>
          <w:rFonts w:ascii="Arial" w:hAnsi="Arial" w:cs="Arial"/>
          <w:b/>
          <w:bCs/>
        </w:rPr>
        <w:t>5</w:t>
      </w:r>
      <w:r w:rsidRPr="00656ECF">
        <w:rPr>
          <w:rFonts w:ascii="Arial" w:hAnsi="Arial" w:cs="Arial"/>
          <w:b/>
          <w:bCs/>
        </w:rPr>
        <w:t>, 2024</w:t>
      </w:r>
    </w:p>
    <w:p w14:paraId="211FDC27" w14:textId="77777777" w:rsidR="00792E57" w:rsidRPr="00656ECF" w:rsidRDefault="00792E57">
      <w:pPr>
        <w:rPr>
          <w:rFonts w:ascii="Arial" w:hAnsi="Arial" w:cs="Arial"/>
          <w:b/>
          <w:bCs/>
        </w:rPr>
      </w:pPr>
    </w:p>
    <w:p w14:paraId="0FFC32CE" w14:textId="0D6C382A" w:rsidR="00176CCB" w:rsidRPr="00656ECF" w:rsidRDefault="00176CCB">
      <w:pPr>
        <w:rPr>
          <w:rFonts w:ascii="Arial" w:hAnsi="Arial" w:cs="Arial"/>
        </w:rPr>
      </w:pPr>
      <w:r w:rsidRPr="00656ECF">
        <w:rPr>
          <w:rFonts w:ascii="Arial" w:hAnsi="Arial" w:cs="Arial"/>
        </w:rPr>
        <w:t xml:space="preserve">This was not planned to be </w:t>
      </w:r>
      <w:r w:rsidR="00B31820" w:rsidRPr="00656ECF">
        <w:rPr>
          <w:rFonts w:ascii="Arial" w:hAnsi="Arial" w:cs="Arial"/>
        </w:rPr>
        <w:t>chronicled</w:t>
      </w:r>
      <w:r w:rsidRPr="00656ECF">
        <w:rPr>
          <w:rFonts w:ascii="Arial" w:hAnsi="Arial" w:cs="Arial"/>
        </w:rPr>
        <w:t xml:space="preserve"> today, but I will </w:t>
      </w:r>
      <w:r w:rsidR="00B31820" w:rsidRPr="00656ECF">
        <w:rPr>
          <w:rFonts w:ascii="Arial" w:hAnsi="Arial" w:cs="Arial"/>
        </w:rPr>
        <w:t>chronicle</w:t>
      </w:r>
      <w:r w:rsidRPr="00656ECF">
        <w:rPr>
          <w:rFonts w:ascii="Arial" w:hAnsi="Arial" w:cs="Arial"/>
        </w:rPr>
        <w:t xml:space="preserve"> it today, because the occasion arises.</w:t>
      </w:r>
    </w:p>
    <w:p w14:paraId="6368AFFA" w14:textId="09FA1744" w:rsidR="00176CCB" w:rsidRPr="00656ECF" w:rsidRDefault="00176CCB">
      <w:pPr>
        <w:rPr>
          <w:rFonts w:ascii="Arial" w:hAnsi="Arial" w:cs="Arial"/>
        </w:rPr>
      </w:pPr>
      <w:r w:rsidRPr="00656ECF">
        <w:rPr>
          <w:rFonts w:ascii="Arial" w:hAnsi="Arial" w:cs="Arial"/>
        </w:rPr>
        <w:t>I have mentioned several times that in matters of legal battles, the battles that will be fought will be only on a worst-case scenario basis, simply to create the legal precedent that would prevent the situation from ever happening again. For example: among all the schools and jobs in which I had been tortured, the only one that will be sued without a settlement option will be against STEG, because they were the worst-case scenario among all the schools/jobs I had been tortured in. In the case of the hospitals in which I had been hospitalized by force as part of the torture scheme of my progenitors, the worst-case scenario, by far, was the Psychiatry Department of the University of Puerto Rico, Medical Sciences Campus, along their University Hospital, the Federico Trilla Hospital, so they are one that will be sued to set the legal precedent, without a settlement option. Those two legal cases will go through courts, no matter what they cost, not only in terms of money, but also in terms of my energy and time.</w:t>
      </w:r>
    </w:p>
    <w:p w14:paraId="6E9821E5" w14:textId="7E23FB16" w:rsidR="00176CCB" w:rsidRPr="00656ECF" w:rsidRDefault="00176CCB">
      <w:pPr>
        <w:rPr>
          <w:rFonts w:ascii="Arial" w:hAnsi="Arial" w:cs="Arial"/>
        </w:rPr>
      </w:pPr>
      <w:r w:rsidRPr="00656ECF">
        <w:rPr>
          <w:rFonts w:ascii="Arial" w:hAnsi="Arial" w:cs="Arial"/>
        </w:rPr>
        <w:t>Well, social media doesn´t work like that. Yes, social media, and even some corporate and technological services like Amazon and Apple, ha</w:t>
      </w:r>
      <w:r w:rsidR="006764E9" w:rsidRPr="00656ECF">
        <w:rPr>
          <w:rFonts w:ascii="Arial" w:hAnsi="Arial" w:cs="Arial"/>
        </w:rPr>
        <w:t>ve</w:t>
      </w:r>
      <w:r w:rsidRPr="00656ECF">
        <w:rPr>
          <w:rFonts w:ascii="Arial" w:hAnsi="Arial" w:cs="Arial"/>
        </w:rPr>
        <w:t xml:space="preserve"> been used illegal</w:t>
      </w:r>
      <w:r w:rsidR="006764E9" w:rsidRPr="00656ECF">
        <w:rPr>
          <w:rFonts w:ascii="Arial" w:hAnsi="Arial" w:cs="Arial"/>
        </w:rPr>
        <w:t>ly</w:t>
      </w:r>
      <w:r w:rsidRPr="00656ECF">
        <w:rPr>
          <w:rFonts w:ascii="Arial" w:hAnsi="Arial" w:cs="Arial"/>
        </w:rPr>
        <w:t xml:space="preserve"> and harmful</w:t>
      </w:r>
      <w:r w:rsidR="006764E9" w:rsidRPr="00656ECF">
        <w:rPr>
          <w:rFonts w:ascii="Arial" w:hAnsi="Arial" w:cs="Arial"/>
        </w:rPr>
        <w:t>l</w:t>
      </w:r>
      <w:r w:rsidRPr="00656ECF">
        <w:rPr>
          <w:rFonts w:ascii="Arial" w:hAnsi="Arial" w:cs="Arial"/>
        </w:rPr>
        <w:t>y against my personal formation integrity. But in the case of social media, I won´t sue only the worst-case scenario: I will sue ALL OF THEM (Meta, X, Google</w:t>
      </w:r>
      <w:r w:rsidR="006764E9" w:rsidRPr="00656ECF">
        <w:rPr>
          <w:rFonts w:ascii="Arial" w:hAnsi="Arial" w:cs="Arial"/>
        </w:rPr>
        <w:t>,</w:t>
      </w:r>
      <w:r w:rsidRPr="00656ECF">
        <w:rPr>
          <w:rFonts w:ascii="Arial" w:hAnsi="Arial" w:cs="Arial"/>
        </w:rPr>
        <w:t xml:space="preserve"> and Pinterest). </w:t>
      </w:r>
      <w:r w:rsidR="006764E9" w:rsidRPr="00656ECF">
        <w:rPr>
          <w:rFonts w:ascii="Arial" w:hAnsi="Arial" w:cs="Arial"/>
        </w:rPr>
        <w:t>Why?</w:t>
      </w:r>
    </w:p>
    <w:p w14:paraId="66841304" w14:textId="410D777D" w:rsidR="006764E9" w:rsidRPr="00656ECF" w:rsidRDefault="006764E9">
      <w:pPr>
        <w:rPr>
          <w:rFonts w:ascii="Arial" w:hAnsi="Arial" w:cs="Arial"/>
        </w:rPr>
      </w:pPr>
      <w:r w:rsidRPr="00656ECF">
        <w:rPr>
          <w:rFonts w:ascii="Arial" w:hAnsi="Arial" w:cs="Arial"/>
        </w:rPr>
        <w:t xml:space="preserve">Well, in order to have a growthful society, you need a “baseline.” That baseline is usually understood and known as the “rule of law”: you have some minimum laws and regulations to obey. In the case of social media platforms, the first problem is that they don´t have a baseline at all. The FCC exists, but the FCC was not created to deal with social media issues; social media didn´t exist at all when the FCC was created. Right now, social media has no baseline to tell them: you cannot do this or that. And that is a </w:t>
      </w:r>
      <w:r w:rsidRPr="00656ECF">
        <w:rPr>
          <w:rFonts w:ascii="Arial" w:hAnsi="Arial" w:cs="Arial"/>
        </w:rPr>
        <w:lastRenderedPageBreak/>
        <w:t>huge problem, a very huge problem. So, a baseline needs to be created for them, and in order to that baseline be able to be created, I need to clearly establish that all the social media platforms are committing the very same crimes, in more and less different ways, but essentially, the crimes are actually the same in all of them. And this whole issue could be prevented if they are properly regulated instead of letting them do whatever is convenient for their profits, which are not exactly social profits at all. Just to give an example: Facebook currently makes billions of dollars in profits through the exploitation of the social lives of billions of people who simply use the app to remain connected without having the option of their use not being monetized and used for targeted ads.</w:t>
      </w:r>
    </w:p>
    <w:p w14:paraId="6838BE33" w14:textId="62A645C4" w:rsidR="006764E9" w:rsidRPr="00656ECF" w:rsidRDefault="006764E9">
      <w:pPr>
        <w:rPr>
          <w:rFonts w:ascii="Arial" w:hAnsi="Arial" w:cs="Arial"/>
        </w:rPr>
      </w:pPr>
      <w:r w:rsidRPr="00656ECF">
        <w:rPr>
          <w:rFonts w:ascii="Arial" w:hAnsi="Arial" w:cs="Arial"/>
        </w:rPr>
        <w:t>So, in order to clearly establish a baseline for these social media platforms, in the case of social media apps, all of them will be sued, each and every one of them, in separate plaintiffs. Yes, they will need to pay millions, but the most important issue here is to create both the baseline and also the legal precedent that prevents their crimes from ever happening again.</w:t>
      </w:r>
    </w:p>
    <w:p w14:paraId="4EB36F9A" w14:textId="704C121C" w:rsidR="006764E9" w:rsidRPr="00656ECF" w:rsidRDefault="006764E9">
      <w:pPr>
        <w:rPr>
          <w:rFonts w:ascii="Arial" w:hAnsi="Arial" w:cs="Arial"/>
        </w:rPr>
      </w:pPr>
      <w:r w:rsidRPr="00656ECF">
        <w:rPr>
          <w:rFonts w:ascii="Arial" w:hAnsi="Arial" w:cs="Arial"/>
        </w:rPr>
        <w:t>So, today´s chronicle will be a legal exposition of the legal cases against these four social media platforms. Because Amazon and eBay (social shopping companies) and Apple and Microsoft (social tech companies)</w:t>
      </w:r>
      <w:r w:rsidR="00D20DCA" w:rsidRPr="00656ECF">
        <w:rPr>
          <w:rFonts w:ascii="Arial" w:hAnsi="Arial" w:cs="Arial"/>
        </w:rPr>
        <w:t xml:space="preserve"> are following the same criminal pattern</w:t>
      </w:r>
      <w:r w:rsidRPr="00656ECF">
        <w:rPr>
          <w:rFonts w:ascii="Arial" w:hAnsi="Arial" w:cs="Arial"/>
        </w:rPr>
        <w:t>, you can expect the worst-case scenario among them to have a legal case: Amazon and Apple.</w:t>
      </w:r>
      <w:r w:rsidR="00D20DCA" w:rsidRPr="00656ECF">
        <w:rPr>
          <w:rFonts w:ascii="Arial" w:hAnsi="Arial" w:cs="Arial"/>
        </w:rPr>
        <w:t xml:space="preserve"> The same crimes apply to the six legal cases; what changes are the specific ways in which each one has done i</w:t>
      </w:r>
      <w:r w:rsidR="00D04CE3" w:rsidRPr="00656ECF">
        <w:rPr>
          <w:rFonts w:ascii="Arial" w:hAnsi="Arial" w:cs="Arial"/>
        </w:rPr>
        <w:t>t.</w:t>
      </w:r>
    </w:p>
    <w:p w14:paraId="04DECD22" w14:textId="5963DB98" w:rsidR="00D20DCA" w:rsidRPr="00656ECF" w:rsidRDefault="00D20DCA">
      <w:pPr>
        <w:rPr>
          <w:rFonts w:ascii="Arial" w:hAnsi="Arial" w:cs="Arial"/>
        </w:rPr>
      </w:pPr>
      <w:r w:rsidRPr="00656ECF">
        <w:rPr>
          <w:rFonts w:ascii="Arial" w:hAnsi="Arial" w:cs="Arial"/>
        </w:rPr>
        <w:t xml:space="preserve">When you are going to do a legal exposition of charges, you need to have the definitions very well established. I will first give a few definitions that are important to be clearly understood. </w:t>
      </w:r>
    </w:p>
    <w:p w14:paraId="6F68B821" w14:textId="3AC53FCD" w:rsidR="00D20DCA" w:rsidRPr="00656ECF" w:rsidRDefault="00D20DCA">
      <w:pPr>
        <w:rPr>
          <w:rFonts w:ascii="Arial" w:hAnsi="Arial" w:cs="Arial"/>
        </w:rPr>
      </w:pPr>
      <w:r w:rsidRPr="00656ECF">
        <w:rPr>
          <w:rFonts w:ascii="Arial" w:hAnsi="Arial" w:cs="Arial"/>
          <w:b/>
          <w:bCs/>
        </w:rPr>
        <w:t>-Social Media Platforms:</w:t>
      </w:r>
      <w:r w:rsidRPr="00656ECF">
        <w:rPr>
          <w:rFonts w:ascii="Arial" w:hAnsi="Arial" w:cs="Arial"/>
        </w:rPr>
        <w:t xml:space="preserve"> By “Social Media Platforms,” I mean X, Meta, Google, and Pinterest.</w:t>
      </w:r>
    </w:p>
    <w:p w14:paraId="3EF57ACF" w14:textId="7DEB48F3" w:rsidR="00D20DCA" w:rsidRPr="00656ECF" w:rsidRDefault="00D20DCA">
      <w:pPr>
        <w:rPr>
          <w:rFonts w:ascii="Arial" w:hAnsi="Arial" w:cs="Arial"/>
        </w:rPr>
      </w:pPr>
      <w:r w:rsidRPr="00656ECF">
        <w:rPr>
          <w:rFonts w:ascii="Arial" w:hAnsi="Arial" w:cs="Arial"/>
          <w:b/>
          <w:bCs/>
        </w:rPr>
        <w:t xml:space="preserve">Social Media Shopping </w:t>
      </w:r>
      <w:r w:rsidR="00E819F1" w:rsidRPr="00656ECF">
        <w:rPr>
          <w:rFonts w:ascii="Arial" w:hAnsi="Arial" w:cs="Arial"/>
          <w:b/>
          <w:bCs/>
        </w:rPr>
        <w:t>Platform</w:t>
      </w:r>
      <w:r w:rsidRPr="00656ECF">
        <w:rPr>
          <w:rFonts w:ascii="Arial" w:hAnsi="Arial" w:cs="Arial"/>
          <w:b/>
          <w:bCs/>
        </w:rPr>
        <w:t>:</w:t>
      </w:r>
      <w:r w:rsidRPr="00656ECF">
        <w:rPr>
          <w:rFonts w:ascii="Arial" w:hAnsi="Arial" w:cs="Arial"/>
        </w:rPr>
        <w:t xml:space="preserve"> By “Social Media Shopping </w:t>
      </w:r>
      <w:r w:rsidR="00E819F1" w:rsidRPr="00656ECF">
        <w:rPr>
          <w:rFonts w:ascii="Arial" w:hAnsi="Arial" w:cs="Arial"/>
        </w:rPr>
        <w:t>Platform,</w:t>
      </w:r>
      <w:r w:rsidRPr="00656ECF">
        <w:rPr>
          <w:rFonts w:ascii="Arial" w:hAnsi="Arial" w:cs="Arial"/>
        </w:rPr>
        <w:t>” I mean Amazon</w:t>
      </w:r>
      <w:r w:rsidR="00E819F1" w:rsidRPr="00656ECF">
        <w:rPr>
          <w:rFonts w:ascii="Arial" w:hAnsi="Arial" w:cs="Arial"/>
        </w:rPr>
        <w:t xml:space="preserve">, but the term could also apply to eBay, among others. </w:t>
      </w:r>
    </w:p>
    <w:p w14:paraId="3BB44417" w14:textId="583050E2" w:rsidR="00D20DCA" w:rsidRPr="00656ECF" w:rsidRDefault="00D20DCA">
      <w:pPr>
        <w:rPr>
          <w:rFonts w:ascii="Arial" w:hAnsi="Arial" w:cs="Arial"/>
        </w:rPr>
      </w:pPr>
      <w:r w:rsidRPr="00656ECF">
        <w:rPr>
          <w:rFonts w:ascii="Arial" w:hAnsi="Arial" w:cs="Arial"/>
          <w:b/>
          <w:bCs/>
        </w:rPr>
        <w:t xml:space="preserve">Social Media Technology </w:t>
      </w:r>
      <w:r w:rsidR="00E819F1" w:rsidRPr="00656ECF">
        <w:rPr>
          <w:rFonts w:ascii="Arial" w:hAnsi="Arial" w:cs="Arial"/>
          <w:b/>
          <w:bCs/>
        </w:rPr>
        <w:t>Platform</w:t>
      </w:r>
      <w:r w:rsidRPr="00656ECF">
        <w:rPr>
          <w:rFonts w:ascii="Arial" w:hAnsi="Arial" w:cs="Arial"/>
          <w:b/>
          <w:bCs/>
        </w:rPr>
        <w:t>:</w:t>
      </w:r>
      <w:r w:rsidRPr="00656ECF">
        <w:rPr>
          <w:rFonts w:ascii="Arial" w:hAnsi="Arial" w:cs="Arial"/>
        </w:rPr>
        <w:t xml:space="preserve"> By “Social Media Technology </w:t>
      </w:r>
      <w:r w:rsidR="00E819F1" w:rsidRPr="00656ECF">
        <w:rPr>
          <w:rFonts w:ascii="Arial" w:hAnsi="Arial" w:cs="Arial"/>
        </w:rPr>
        <w:t>Platform,</w:t>
      </w:r>
      <w:r w:rsidRPr="00656ECF">
        <w:rPr>
          <w:rFonts w:ascii="Arial" w:hAnsi="Arial" w:cs="Arial"/>
        </w:rPr>
        <w:t>” I mean Apple</w:t>
      </w:r>
      <w:r w:rsidR="00E819F1" w:rsidRPr="00656ECF">
        <w:rPr>
          <w:rFonts w:ascii="Arial" w:hAnsi="Arial" w:cs="Arial"/>
        </w:rPr>
        <w:t>, but it could also apply to Microsoft, among others</w:t>
      </w:r>
      <w:r w:rsidRPr="00656ECF">
        <w:rPr>
          <w:rFonts w:ascii="Arial" w:hAnsi="Arial" w:cs="Arial"/>
        </w:rPr>
        <w:t>.</w:t>
      </w:r>
    </w:p>
    <w:p w14:paraId="41519323" w14:textId="7DA1CF2C" w:rsidR="00E819F1" w:rsidRPr="00656ECF" w:rsidRDefault="00E819F1">
      <w:pPr>
        <w:rPr>
          <w:rFonts w:ascii="Arial" w:hAnsi="Arial" w:cs="Arial"/>
          <w:b/>
          <w:bCs/>
        </w:rPr>
      </w:pPr>
      <w:r w:rsidRPr="00656ECF">
        <w:rPr>
          <w:rFonts w:ascii="Arial" w:hAnsi="Arial" w:cs="Arial"/>
          <w:b/>
          <w:bCs/>
        </w:rPr>
        <w:t xml:space="preserve">When I use the term “social media platforms” all the above are included. </w:t>
      </w:r>
    </w:p>
    <w:p w14:paraId="0A44936A" w14:textId="482F8F17" w:rsidR="00D20DCA" w:rsidRPr="00656ECF" w:rsidRDefault="00D20DCA">
      <w:pPr>
        <w:rPr>
          <w:rFonts w:ascii="Arial" w:hAnsi="Arial" w:cs="Arial"/>
        </w:rPr>
      </w:pPr>
      <w:r w:rsidRPr="00656ECF">
        <w:rPr>
          <w:rFonts w:ascii="Arial" w:hAnsi="Arial" w:cs="Arial"/>
          <w:b/>
          <w:bCs/>
        </w:rPr>
        <w:t>-Social Media User</w:t>
      </w:r>
      <w:r w:rsidRPr="00656ECF">
        <w:rPr>
          <w:rFonts w:ascii="Arial" w:hAnsi="Arial" w:cs="Arial"/>
        </w:rPr>
        <w:t xml:space="preserve">: by “social media user” I refer to the user of the social media, any of them. Unless I explicitly tell it otherwise, it is assumed that the user is an adult. </w:t>
      </w:r>
    </w:p>
    <w:p w14:paraId="219BD632" w14:textId="4D99A6D8" w:rsidR="00D20DCA" w:rsidRPr="00656ECF" w:rsidRDefault="00D20DCA">
      <w:pPr>
        <w:rPr>
          <w:rFonts w:ascii="Arial" w:hAnsi="Arial" w:cs="Arial"/>
        </w:rPr>
      </w:pPr>
      <w:r w:rsidRPr="00656ECF">
        <w:rPr>
          <w:rFonts w:ascii="Arial" w:hAnsi="Arial" w:cs="Arial"/>
          <w:b/>
          <w:bCs/>
        </w:rPr>
        <w:t>-Social Media User Agreement</w:t>
      </w:r>
      <w:r w:rsidRPr="00656ECF">
        <w:rPr>
          <w:rFonts w:ascii="Arial" w:hAnsi="Arial" w:cs="Arial"/>
        </w:rPr>
        <w:t xml:space="preserve">: The user agreement of the social media platforms is understood as a “social media agreement.” </w:t>
      </w:r>
    </w:p>
    <w:p w14:paraId="5894AB15" w14:textId="310EB733" w:rsidR="00D20DCA" w:rsidRPr="00656ECF" w:rsidRDefault="00D20DCA">
      <w:pPr>
        <w:rPr>
          <w:rFonts w:ascii="Arial" w:hAnsi="Arial" w:cs="Arial"/>
        </w:rPr>
      </w:pPr>
      <w:r w:rsidRPr="00656ECF">
        <w:rPr>
          <w:rFonts w:ascii="Arial" w:hAnsi="Arial" w:cs="Arial"/>
          <w:b/>
          <w:bCs/>
        </w:rPr>
        <w:lastRenderedPageBreak/>
        <w:t>-Crimes</w:t>
      </w:r>
      <w:r w:rsidRPr="00656ECF">
        <w:rPr>
          <w:rFonts w:ascii="Arial" w:hAnsi="Arial" w:cs="Arial"/>
        </w:rPr>
        <w:t xml:space="preserve">: by “crimes,” we mean the violations of rights committed by social media for which they must be held accountable in courts. Some of these violations of rights are committed in the very social media agreement. That means, in certain scenarios, the crimes begin to be committed in the agreement to use the platform. </w:t>
      </w:r>
      <w:r w:rsidR="00D04CE3" w:rsidRPr="00656ECF">
        <w:rPr>
          <w:rFonts w:ascii="Arial" w:hAnsi="Arial" w:cs="Arial"/>
        </w:rPr>
        <w:t>There are five different crimes committed by all these social media, often each one of the Social Media platforms committing it in a different way.</w:t>
      </w:r>
    </w:p>
    <w:p w14:paraId="679B94CD" w14:textId="21348253" w:rsidR="00D04CE3" w:rsidRPr="00656ECF" w:rsidRDefault="00D04CE3">
      <w:pPr>
        <w:rPr>
          <w:rFonts w:ascii="Arial" w:hAnsi="Arial" w:cs="Arial"/>
        </w:rPr>
      </w:pPr>
      <w:r w:rsidRPr="00656ECF">
        <w:rPr>
          <w:rFonts w:ascii="Arial" w:hAnsi="Arial" w:cs="Arial"/>
        </w:rPr>
        <w:t>Now, let´s expose this social media lawsuit general legal fundaments.</w:t>
      </w:r>
    </w:p>
    <w:p w14:paraId="42F64704" w14:textId="7934EC17" w:rsidR="00441DB9" w:rsidRPr="00656ECF" w:rsidRDefault="00D04CE3">
      <w:pPr>
        <w:rPr>
          <w:rFonts w:ascii="Arial" w:hAnsi="Arial" w:cs="Arial"/>
          <w:b/>
          <w:bCs/>
        </w:rPr>
      </w:pPr>
      <w:r w:rsidRPr="00656ECF">
        <w:rPr>
          <w:rFonts w:ascii="Arial" w:hAnsi="Arial" w:cs="Arial"/>
          <w:b/>
          <w:bCs/>
        </w:rPr>
        <w:t>Crime 1</w:t>
      </w:r>
      <w:r w:rsidRPr="00656ECF">
        <w:rPr>
          <w:rFonts w:ascii="Arial" w:hAnsi="Arial" w:cs="Arial"/>
        </w:rPr>
        <w:t xml:space="preserve">: Algorithms are not being used by the social media platforms. The content of social media platforms is being manipulated </w:t>
      </w:r>
      <w:r w:rsidR="00441DB9" w:rsidRPr="00656ECF">
        <w:rPr>
          <w:rFonts w:ascii="Arial" w:hAnsi="Arial" w:cs="Arial"/>
        </w:rPr>
        <w:t>on a person-by-person basis, handpicking the content that the social media user accesses </w:t>
      </w:r>
      <w:r w:rsidRPr="00656ECF">
        <w:rPr>
          <w:rFonts w:ascii="Arial" w:hAnsi="Arial" w:cs="Arial"/>
        </w:rPr>
        <w:t xml:space="preserve">through the social media platform. That can be called “social control”. The right </w:t>
      </w:r>
      <w:r w:rsidR="00441DB9" w:rsidRPr="00656ECF">
        <w:rPr>
          <w:rFonts w:ascii="Arial" w:hAnsi="Arial" w:cs="Arial"/>
        </w:rPr>
        <w:t>t</w:t>
      </w:r>
      <w:r w:rsidRPr="00656ECF">
        <w:rPr>
          <w:rFonts w:ascii="Arial" w:hAnsi="Arial" w:cs="Arial"/>
        </w:rPr>
        <w:t>o freedom of information is being violated: the social media user has the right to access information that is accessible through a systemic algorithm that applies to all social media users of the social media platform in the same way, instead of being forced by the social media platform only</w:t>
      </w:r>
      <w:r w:rsidR="00441DB9" w:rsidRPr="00656ECF">
        <w:rPr>
          <w:rFonts w:ascii="Arial" w:hAnsi="Arial" w:cs="Arial"/>
        </w:rPr>
        <w:t xml:space="preserve"> to</w:t>
      </w:r>
      <w:r w:rsidRPr="00656ECF">
        <w:rPr>
          <w:rFonts w:ascii="Arial" w:hAnsi="Arial" w:cs="Arial"/>
        </w:rPr>
        <w:t xml:space="preserve"> be able to access information that is being handpicked for specific users and for specific purposes that are not consented by the social media user. </w:t>
      </w:r>
      <w:r w:rsidR="00441DB9" w:rsidRPr="00656ECF">
        <w:rPr>
          <w:rFonts w:ascii="Arial" w:hAnsi="Arial" w:cs="Arial"/>
        </w:rPr>
        <w:t> Freedom of information is an integral part of the fundamental right of freedom of expression, as recognized </w:t>
      </w:r>
      <w:hyperlink r:id="rId8" w:history="1">
        <w:r w:rsidR="00441DB9" w:rsidRPr="00656ECF">
          <w:rPr>
            <w:rStyle w:val="Hyperlink"/>
            <w:rFonts w:ascii="Arial" w:hAnsi="Arial" w:cs="Arial"/>
            <w:b/>
            <w:bCs/>
          </w:rPr>
          <w:t>by resolution 59 of the UN General Assembly adopted in 1946</w:t>
        </w:r>
      </w:hyperlink>
      <w:r w:rsidR="00441DB9" w:rsidRPr="00656ECF">
        <w:rPr>
          <w:rFonts w:ascii="Arial" w:hAnsi="Arial" w:cs="Arial"/>
        </w:rPr>
        <w:t>, as well as by </w:t>
      </w:r>
      <w:hyperlink r:id="rId9" w:anchor="a19" w:tgtFrame="_blank" w:history="1">
        <w:r w:rsidR="00441DB9" w:rsidRPr="00656ECF">
          <w:rPr>
            <w:rStyle w:val="Hyperlink"/>
            <w:rFonts w:ascii="Arial" w:hAnsi="Arial" w:cs="Arial"/>
            <w:b/>
            <w:bCs/>
          </w:rPr>
          <w:t>Article 19 of the Universal Declaration of Human Rights (1948),</w:t>
        </w:r>
      </w:hyperlink>
      <w:r w:rsidR="00441DB9" w:rsidRPr="00656ECF">
        <w:rPr>
          <w:rFonts w:ascii="Arial" w:hAnsi="Arial" w:cs="Arial"/>
        </w:rPr>
        <w:t> which states that the fundamental right of freedom of expression encompasses the freedom to “to seek, receive and impart information and ideas through any media and regardless of frontiers”.</w:t>
      </w:r>
      <w:r w:rsidR="00441DB9" w:rsidRPr="00656ECF">
        <w:rPr>
          <w:rStyle w:val="FootnoteReference"/>
          <w:rFonts w:ascii="Arial" w:hAnsi="Arial" w:cs="Arial"/>
        </w:rPr>
        <w:footnoteReference w:id="2"/>
      </w:r>
      <w:r w:rsidR="00441DB9" w:rsidRPr="00656ECF">
        <w:rPr>
          <w:rFonts w:ascii="Arial" w:hAnsi="Arial" w:cs="Arial"/>
        </w:rPr>
        <w:t xml:space="preserve"> It seems that it must be legally stated also: social media platforms can´t be allowed to manipulate the information that a specific social media user receives, either manipulating the algorithm in a person-by-person scenario or neither manipulating the algorithm towards a purpose that is not explicitly consented by the social media user. Social media platforms can´t be allowed to function as “social control” media: they are meant to be used as “social share media.”  </w:t>
      </w:r>
      <w:r w:rsidR="00441DB9" w:rsidRPr="00656ECF">
        <w:rPr>
          <w:rFonts w:ascii="Arial" w:hAnsi="Arial" w:cs="Arial"/>
          <w:b/>
          <w:bCs/>
        </w:rPr>
        <w:t xml:space="preserve">Crime 1 would be a violation of the freedom of information right. </w:t>
      </w:r>
    </w:p>
    <w:p w14:paraId="64E9E544" w14:textId="650FA375" w:rsidR="00441DB9" w:rsidRPr="00656ECF" w:rsidRDefault="00441DB9">
      <w:pPr>
        <w:rPr>
          <w:rFonts w:ascii="Arial" w:hAnsi="Arial" w:cs="Arial"/>
          <w:b/>
          <w:bCs/>
        </w:rPr>
      </w:pPr>
      <w:r w:rsidRPr="00656ECF">
        <w:rPr>
          <w:rFonts w:ascii="Arial" w:hAnsi="Arial" w:cs="Arial"/>
          <w:b/>
          <w:bCs/>
        </w:rPr>
        <w:t>Crime 2:</w:t>
      </w:r>
      <w:r w:rsidRPr="00656ECF">
        <w:rPr>
          <w:rFonts w:ascii="Arial" w:hAnsi="Arial" w:cs="Arial"/>
        </w:rPr>
        <w:t xml:space="preserve"> Social media users are being forced to consume information they do not consent to access. Using social media to force a person to see, hear, or access in any form information that the social media user does not consent to access can be considered a psychological torture form, more specifically, social torture. Social torture is any act by which severe pain or suffering, whether physical or mental, is intentionally inflicted on a person </w:t>
      </w:r>
      <w:r w:rsidR="0042708E" w:rsidRPr="00656ECF">
        <w:rPr>
          <w:rFonts w:ascii="Arial" w:hAnsi="Arial" w:cs="Arial"/>
        </w:rPr>
        <w:t>t</w:t>
      </w:r>
      <w:r w:rsidRPr="00656ECF">
        <w:rPr>
          <w:rFonts w:ascii="Arial" w:hAnsi="Arial" w:cs="Arial"/>
        </w:rPr>
        <w:t>o obtain from him or a third person a forced social interaction,</w:t>
      </w:r>
      <w:r w:rsidR="0042708E" w:rsidRPr="00656ECF">
        <w:rPr>
          <w:rFonts w:ascii="Arial" w:hAnsi="Arial" w:cs="Arial"/>
        </w:rPr>
        <w:t xml:space="preserve"> either for social control purposes or for profiting purposes, or both at the same time,</w:t>
      </w:r>
      <w:r w:rsidRPr="00656ECF">
        <w:rPr>
          <w:rFonts w:ascii="Arial" w:hAnsi="Arial" w:cs="Arial"/>
        </w:rPr>
        <w:t xml:space="preserve"> denying the person</w:t>
      </w:r>
      <w:r w:rsidR="0042708E" w:rsidRPr="00656ECF">
        <w:rPr>
          <w:rFonts w:ascii="Arial" w:hAnsi="Arial" w:cs="Arial"/>
        </w:rPr>
        <w:t xml:space="preserve"> (the social media user)</w:t>
      </w:r>
      <w:r w:rsidRPr="00656ECF">
        <w:rPr>
          <w:rFonts w:ascii="Arial" w:hAnsi="Arial" w:cs="Arial"/>
        </w:rPr>
        <w:t xml:space="preserve"> the possibility of social life</w:t>
      </w:r>
      <w:r w:rsidR="0042708E" w:rsidRPr="00656ECF">
        <w:rPr>
          <w:rFonts w:ascii="Arial" w:hAnsi="Arial" w:cs="Arial"/>
        </w:rPr>
        <w:t xml:space="preserve"> and of </w:t>
      </w:r>
      <w:r w:rsidR="0042708E" w:rsidRPr="00656ECF">
        <w:rPr>
          <w:rFonts w:ascii="Arial" w:hAnsi="Arial" w:cs="Arial"/>
        </w:rPr>
        <w:lastRenderedPageBreak/>
        <w:t>establishing social connections</w:t>
      </w:r>
      <w:r w:rsidRPr="00656ECF">
        <w:rPr>
          <w:rFonts w:ascii="Arial" w:hAnsi="Arial" w:cs="Arial"/>
        </w:rPr>
        <w:t xml:space="preserve"> if the social interaction is not being made in the forced way established by the social media platform. </w:t>
      </w:r>
      <w:r w:rsidR="0042708E" w:rsidRPr="00656ECF">
        <w:rPr>
          <w:rFonts w:ascii="Arial" w:hAnsi="Arial" w:cs="Arial"/>
        </w:rPr>
        <w:t xml:space="preserve">The Convention against Torture and Other Cruel, Inhuman or Degrading Treatment or Punishment (the “Torture Convention”) was adopted by the General Assembly of the United Nations on 10 December 1984 (resolution 39/46). The Convention entered into force on 26 June 1987 after 20 States had ratified it. The United States ratified this Convention in 1990. Social media platforms in the United States can´t engage in any torture practices. </w:t>
      </w:r>
      <w:r w:rsidR="0042708E" w:rsidRPr="00656ECF">
        <w:rPr>
          <w:rFonts w:ascii="Arial" w:hAnsi="Arial" w:cs="Arial"/>
          <w:b/>
          <w:bCs/>
        </w:rPr>
        <w:t xml:space="preserve">Crime 2 would be a torture crime; a social torture crime. </w:t>
      </w:r>
    </w:p>
    <w:p w14:paraId="59565EF7" w14:textId="746482BA" w:rsidR="0042708E" w:rsidRPr="00656ECF" w:rsidRDefault="0042708E">
      <w:pPr>
        <w:rPr>
          <w:rFonts w:ascii="Arial" w:hAnsi="Arial" w:cs="Arial"/>
        </w:rPr>
      </w:pPr>
      <w:r w:rsidRPr="00656ECF">
        <w:rPr>
          <w:rFonts w:ascii="Arial" w:hAnsi="Arial" w:cs="Arial"/>
          <w:b/>
          <w:bCs/>
        </w:rPr>
        <w:t xml:space="preserve">Crime 3: </w:t>
      </w:r>
      <w:r w:rsidRPr="00656ECF">
        <w:rPr>
          <w:rFonts w:ascii="Arial" w:hAnsi="Arial" w:cs="Arial"/>
        </w:rPr>
        <w:t>The information that a user posts on a social media platform can´t be “owned” by the platform. The only role</w:t>
      </w:r>
      <w:r w:rsidRPr="00656ECF">
        <w:rPr>
          <w:rFonts w:ascii="Arial" w:hAnsi="Arial" w:cs="Arial"/>
          <w:b/>
          <w:bCs/>
        </w:rPr>
        <w:t xml:space="preserve"> </w:t>
      </w:r>
      <w:r w:rsidRPr="00656ECF">
        <w:rPr>
          <w:rFonts w:ascii="Arial" w:hAnsi="Arial" w:cs="Arial"/>
        </w:rPr>
        <w:t xml:space="preserve">of a social media platform is to facilitate the sharing of such information according to both the social media user agreement and the purposes of the person who shares such information on the social media platform. Pretending to “own” the social life of social media users, like if the social life of a person could be “owned” by anyone else, is a social slavery crime. In the same way, we had slaves who didn´t own their bodies; now, we have social slaves who are not allowed to own their own social lives posted on social media platforms. Social media platforms can´t be assumed </w:t>
      </w:r>
      <w:r w:rsidR="00AC13A1" w:rsidRPr="00656ECF">
        <w:rPr>
          <w:rFonts w:ascii="Arial" w:hAnsi="Arial" w:cs="Arial"/>
        </w:rPr>
        <w:t xml:space="preserve">as the owners of the content placed in their apps: they are meant to be only a PLATFORM that facilitates that their social life content can be shared appropriately, both according to the social media user agreement and according to the purposes of the social media user. The Thirteenth Amendment of the Constitution of the United States forbids slavery: </w:t>
      </w:r>
      <w:r w:rsidR="00AC13A1" w:rsidRPr="00656ECF">
        <w:rPr>
          <w:rFonts w:ascii="Arial" w:hAnsi="Arial" w:cs="Arial"/>
          <w:i/>
          <w:iCs/>
        </w:rPr>
        <w:t>Neither slavery nor involuntary servitude, except as a punishment for crime whereof the party shall have been duly convicted, shall exist within the United States, or any place subject to their jurisdiction</w:t>
      </w:r>
      <w:r w:rsidR="00AC13A1" w:rsidRPr="00656ECF">
        <w:rPr>
          <w:rFonts w:ascii="Arial" w:hAnsi="Arial" w:cs="Arial"/>
        </w:rPr>
        <w:t>.</w:t>
      </w:r>
      <w:r w:rsidR="00AC13A1" w:rsidRPr="00656ECF">
        <w:rPr>
          <w:rStyle w:val="FootnoteReference"/>
          <w:rFonts w:ascii="Arial" w:hAnsi="Arial" w:cs="Arial"/>
        </w:rPr>
        <w:footnoteReference w:id="3"/>
      </w:r>
      <w:r w:rsidR="00AC13A1" w:rsidRPr="00656ECF">
        <w:rPr>
          <w:rFonts w:ascii="Arial" w:hAnsi="Arial" w:cs="Arial"/>
        </w:rPr>
        <w:t> </w:t>
      </w:r>
      <w:r w:rsidR="00AC13A1" w:rsidRPr="00656ECF">
        <w:rPr>
          <w:rFonts w:ascii="Arial" w:hAnsi="Arial" w:cs="Arial"/>
          <w:b/>
          <w:bCs/>
        </w:rPr>
        <w:t>Crime 3 would be a slavery crime: a social slavery crime</w:t>
      </w:r>
      <w:r w:rsidR="00AC13A1" w:rsidRPr="00656ECF">
        <w:rPr>
          <w:rFonts w:ascii="Arial" w:hAnsi="Arial" w:cs="Arial"/>
        </w:rPr>
        <w:t xml:space="preserve">. </w:t>
      </w:r>
    </w:p>
    <w:p w14:paraId="27E4A93C" w14:textId="4BC71B46" w:rsidR="00441DB9" w:rsidRPr="00656ECF" w:rsidRDefault="00AC13A1">
      <w:pPr>
        <w:rPr>
          <w:rFonts w:ascii="Arial" w:hAnsi="Arial" w:cs="Arial"/>
        </w:rPr>
      </w:pPr>
      <w:r w:rsidRPr="00656ECF">
        <w:rPr>
          <w:rFonts w:ascii="Arial" w:hAnsi="Arial" w:cs="Arial"/>
          <w:b/>
          <w:bCs/>
        </w:rPr>
        <w:t>Crime 4:</w:t>
      </w:r>
      <w:r w:rsidRPr="00656ECF">
        <w:rPr>
          <w:rFonts w:ascii="Arial" w:hAnsi="Arial" w:cs="Arial"/>
        </w:rPr>
        <w:t xml:space="preserve"> When social media platforms engage in crime 1, crime 2, and crime 3 with the explicit knowledge of causing psychological distress</w:t>
      </w:r>
      <w:r w:rsidR="00672C14" w:rsidRPr="00656ECF">
        <w:rPr>
          <w:rFonts w:ascii="Arial" w:hAnsi="Arial" w:cs="Arial"/>
        </w:rPr>
        <w:t>, serious psychological harm</w:t>
      </w:r>
      <w:r w:rsidRPr="00656ECF">
        <w:rPr>
          <w:rFonts w:ascii="Arial" w:hAnsi="Arial" w:cs="Arial"/>
        </w:rPr>
        <w:t xml:space="preserve"> and even suicidal ideation</w:t>
      </w:r>
      <w:r w:rsidR="00672C14" w:rsidRPr="00656ECF">
        <w:rPr>
          <w:rFonts w:ascii="Arial" w:hAnsi="Arial" w:cs="Arial"/>
        </w:rPr>
        <w:t xml:space="preserve"> in the social media user</w:t>
      </w:r>
      <w:r w:rsidRPr="00656ECF">
        <w:rPr>
          <w:rFonts w:ascii="Arial" w:hAnsi="Arial" w:cs="Arial"/>
        </w:rPr>
        <w:t xml:space="preserve">, and they </w:t>
      </w:r>
      <w:r w:rsidR="00672C14" w:rsidRPr="00656ECF">
        <w:rPr>
          <w:rFonts w:ascii="Arial" w:hAnsi="Arial" w:cs="Arial"/>
        </w:rPr>
        <w:t>explicitly allow their</w:t>
      </w:r>
      <w:r w:rsidRPr="00656ECF">
        <w:rPr>
          <w:rFonts w:ascii="Arial" w:hAnsi="Arial" w:cs="Arial"/>
        </w:rPr>
        <w:t xml:space="preserve"> crimes</w:t>
      </w:r>
      <w:r w:rsidR="00672C14" w:rsidRPr="00656ECF">
        <w:rPr>
          <w:rFonts w:ascii="Arial" w:hAnsi="Arial" w:cs="Arial"/>
        </w:rPr>
        <w:t xml:space="preserve"> to keep happening</w:t>
      </w:r>
      <w:r w:rsidRPr="00656ECF">
        <w:rPr>
          <w:rFonts w:ascii="Arial" w:hAnsi="Arial" w:cs="Arial"/>
        </w:rPr>
        <w:t>, this can be considered criminally negligent homicide / involuntary manslaughter</w:t>
      </w:r>
      <w:r w:rsidR="00672C14" w:rsidRPr="00656ECF">
        <w:rPr>
          <w:rFonts w:ascii="Arial" w:hAnsi="Arial" w:cs="Arial"/>
        </w:rPr>
        <w:t xml:space="preserve"> attempt</w:t>
      </w:r>
      <w:r w:rsidRPr="00656ECF">
        <w:rPr>
          <w:rFonts w:ascii="Arial" w:hAnsi="Arial" w:cs="Arial"/>
        </w:rPr>
        <w:t>, according to California Laws</w:t>
      </w:r>
      <w:r w:rsidR="00672C14" w:rsidRPr="00656ECF">
        <w:rPr>
          <w:rFonts w:ascii="Arial" w:hAnsi="Arial" w:cs="Arial"/>
        </w:rPr>
        <w:t xml:space="preserve"> [California Penal Code (CPC) §192(b)]</w:t>
      </w:r>
      <w:r w:rsidRPr="00656ECF">
        <w:rPr>
          <w:rFonts w:ascii="Arial" w:hAnsi="Arial" w:cs="Arial"/>
        </w:rPr>
        <w:t xml:space="preserve"> (most social media platforms</w:t>
      </w:r>
      <w:r w:rsidR="00672C14" w:rsidRPr="00656ECF">
        <w:rPr>
          <w:rFonts w:ascii="Arial" w:hAnsi="Arial" w:cs="Arial"/>
        </w:rPr>
        <w:t xml:space="preserve">, if not all, </w:t>
      </w:r>
      <w:r w:rsidRPr="00656ECF">
        <w:rPr>
          <w:rFonts w:ascii="Arial" w:hAnsi="Arial" w:cs="Arial"/>
        </w:rPr>
        <w:t xml:space="preserve">have their headquarters in California). </w:t>
      </w:r>
      <w:r w:rsidR="00672C14" w:rsidRPr="00656ECF">
        <w:rPr>
          <w:rFonts w:ascii="Arial" w:hAnsi="Arial" w:cs="Arial"/>
        </w:rPr>
        <w:t xml:space="preserve">Even if not reaching the criminally negligent homicide or homicide attempt degree, this can already be considered criminal negligence once it begins to happen and there is clear evidence of it happening. </w:t>
      </w:r>
      <w:r w:rsidR="00672C14" w:rsidRPr="00656ECF">
        <w:rPr>
          <w:rFonts w:ascii="Arial" w:hAnsi="Arial" w:cs="Arial"/>
          <w:b/>
          <w:bCs/>
        </w:rPr>
        <w:t>Crime 4 would be a criminal negligence crime that, depending on the circumstances, could progress to a criminal negligence homicide or homicide attempt</w:t>
      </w:r>
      <w:r w:rsidR="00672C14" w:rsidRPr="00656ECF">
        <w:rPr>
          <w:rFonts w:ascii="Arial" w:hAnsi="Arial" w:cs="Arial"/>
        </w:rPr>
        <w:t xml:space="preserve">. </w:t>
      </w:r>
    </w:p>
    <w:p w14:paraId="5D4BCA50" w14:textId="3F9D38C1" w:rsidR="00E819F1" w:rsidRPr="00656ECF" w:rsidRDefault="00672C14">
      <w:pPr>
        <w:rPr>
          <w:rFonts w:ascii="Arial" w:hAnsi="Arial" w:cs="Arial"/>
        </w:rPr>
      </w:pPr>
      <w:r w:rsidRPr="00656ECF">
        <w:rPr>
          <w:rFonts w:ascii="Arial" w:hAnsi="Arial" w:cs="Arial"/>
          <w:b/>
          <w:bCs/>
        </w:rPr>
        <w:lastRenderedPageBreak/>
        <w:t>Crime 5</w:t>
      </w:r>
      <w:r w:rsidRPr="00656ECF">
        <w:rPr>
          <w:rFonts w:ascii="Arial" w:hAnsi="Arial" w:cs="Arial"/>
        </w:rPr>
        <w:t>: The evident fact that the social media platforms get economic profits while engaging in crime 1, crime 2, crime 3 and crime 4 creates also a human trafficking crime; a social trafficking crime. According to the US Department of Justice, human Trafficking is a crime involving the exploitation of a person for labor, services, or commercial sex</w:t>
      </w:r>
      <w:r w:rsidRPr="00656ECF">
        <w:rPr>
          <w:rStyle w:val="FootnoteReference"/>
          <w:rFonts w:ascii="Arial" w:hAnsi="Arial" w:cs="Arial"/>
        </w:rPr>
        <w:footnoteReference w:id="4"/>
      </w:r>
      <w:r w:rsidRPr="00656ECF">
        <w:rPr>
          <w:rFonts w:ascii="Arial" w:hAnsi="Arial" w:cs="Arial"/>
        </w:rPr>
        <w:t>. Well, social media platforms are exploiting the social life of their social media users, done in an explicitly criminal way, for economic profits: they profit of their violations of freedom of information, they profit of the social torture they commit, they profit of the social slavery they commit, and they profit of the criminal negligence they commit</w:t>
      </w:r>
      <w:r w:rsidRPr="00656ECF">
        <w:rPr>
          <w:rFonts w:ascii="Arial" w:hAnsi="Arial" w:cs="Arial"/>
          <w:b/>
          <w:bCs/>
        </w:rPr>
        <w:t xml:space="preserve">. Crime 5 would be a </w:t>
      </w:r>
      <w:r w:rsidR="00E819F1" w:rsidRPr="00656ECF">
        <w:rPr>
          <w:rFonts w:ascii="Arial" w:hAnsi="Arial" w:cs="Arial"/>
          <w:b/>
          <w:bCs/>
        </w:rPr>
        <w:t>human trafficking crime, a social trafficking crime</w:t>
      </w:r>
      <w:r w:rsidR="00E819F1" w:rsidRPr="00656ECF">
        <w:rPr>
          <w:rFonts w:ascii="Arial" w:hAnsi="Arial" w:cs="Arial"/>
        </w:rPr>
        <w:t>.</w:t>
      </w:r>
    </w:p>
    <w:p w14:paraId="0EE414AC" w14:textId="30B29C3C" w:rsidR="00E819F1" w:rsidRPr="00656ECF" w:rsidRDefault="00E819F1">
      <w:pPr>
        <w:rPr>
          <w:rFonts w:ascii="Arial" w:hAnsi="Arial" w:cs="Arial"/>
        </w:rPr>
      </w:pPr>
      <w:r w:rsidRPr="00656ECF">
        <w:rPr>
          <w:rFonts w:ascii="Arial" w:hAnsi="Arial" w:cs="Arial"/>
          <w:b/>
          <w:bCs/>
        </w:rPr>
        <w:t>Crime 6</w:t>
      </w:r>
      <w:r w:rsidRPr="00656ECF">
        <w:rPr>
          <w:rFonts w:ascii="Arial" w:hAnsi="Arial" w:cs="Arial"/>
        </w:rPr>
        <w:t xml:space="preserve">: the human trafficking scenario can become child trafficking if the social media platforms don´t provide proper parental controls so parents can properly supervise their teen´s use of the social media platform. It should be assumed that no children under age 13 can be allowed to use social media at all. Also, teen social media and adult social media are completely different scenarios in the legal aspects. </w:t>
      </w:r>
      <w:r w:rsidRPr="00656ECF">
        <w:rPr>
          <w:rFonts w:ascii="Arial" w:hAnsi="Arial" w:cs="Arial"/>
          <w:b/>
          <w:bCs/>
        </w:rPr>
        <w:t>Crime 6 would be a child human trafficking crime that would apply only to minors who use social media platforms</w:t>
      </w:r>
      <w:r w:rsidRPr="00656ECF">
        <w:rPr>
          <w:rFonts w:ascii="Arial" w:hAnsi="Arial" w:cs="Arial"/>
        </w:rPr>
        <w:t xml:space="preserve">. </w:t>
      </w:r>
    </w:p>
    <w:p w14:paraId="428BBBA1" w14:textId="02118900" w:rsidR="00E819F1" w:rsidRPr="00656ECF" w:rsidRDefault="00E819F1">
      <w:pPr>
        <w:rPr>
          <w:rFonts w:ascii="Arial" w:hAnsi="Arial" w:cs="Arial"/>
        </w:rPr>
      </w:pPr>
      <w:r w:rsidRPr="00656ECF">
        <w:rPr>
          <w:rFonts w:ascii="Arial" w:hAnsi="Arial" w:cs="Arial"/>
        </w:rPr>
        <w:t>I don´t think it is necessary to explain in this chronicle the specific way in which each social media platforms commit these crimes: I already did this in a 2-hour length live done on Twitter; everyone can check that live if they want further information.  What this chronicle is meant to clearly state is the systematic crimes committed by all social media platforms, in order to achieve both a legal baseline and a legal precedent of what social media platforms can and can´t be allowed to do</w:t>
      </w:r>
      <w:r w:rsidR="0019237D" w:rsidRPr="00656ECF">
        <w:rPr>
          <w:rFonts w:ascii="Arial" w:hAnsi="Arial" w:cs="Arial"/>
        </w:rPr>
        <w:t xml:space="preserve"> legally. Remember: without a legal baseline, there will not be a growthful society possible either. </w:t>
      </w:r>
    </w:p>
    <w:p w14:paraId="1BBE9BCB" w14:textId="4717F305" w:rsidR="00E819F1" w:rsidRPr="00656ECF" w:rsidRDefault="00E819F1">
      <w:pPr>
        <w:rPr>
          <w:rFonts w:ascii="Arial" w:hAnsi="Arial" w:cs="Arial"/>
        </w:rPr>
      </w:pPr>
      <w:r w:rsidRPr="00656ECF">
        <w:rPr>
          <w:rFonts w:ascii="Arial" w:hAnsi="Arial" w:cs="Arial"/>
        </w:rPr>
        <w:t xml:space="preserve">The use of social media in the way that I had been forced to use them when I have used it, especially in the last decade, is highly illegal, highly unethical, and highly systematically dehumanizing. These crimes can´t be allowed to be repeated, </w:t>
      </w:r>
      <w:r w:rsidRPr="00656ECF">
        <w:rPr>
          <w:rFonts w:ascii="Arial" w:hAnsi="Arial" w:cs="Arial"/>
          <w:i/>
          <w:iCs/>
        </w:rPr>
        <w:t>never more</w:t>
      </w:r>
      <w:r w:rsidRPr="00656ECF">
        <w:rPr>
          <w:rFonts w:ascii="Arial" w:hAnsi="Arial" w:cs="Arial"/>
        </w:rPr>
        <w:t xml:space="preserve">. </w:t>
      </w:r>
    </w:p>
    <w:p w14:paraId="1ADB8AA0" w14:textId="77777777" w:rsidR="0019237D" w:rsidRPr="00656ECF" w:rsidRDefault="0019237D">
      <w:pPr>
        <w:rPr>
          <w:rFonts w:ascii="Arial" w:hAnsi="Arial" w:cs="Arial"/>
        </w:rPr>
      </w:pPr>
    </w:p>
    <w:p w14:paraId="0D1239D7" w14:textId="77777777" w:rsidR="0019237D" w:rsidRPr="00656ECF" w:rsidRDefault="0019237D">
      <w:pPr>
        <w:rPr>
          <w:rFonts w:ascii="Arial" w:hAnsi="Arial" w:cs="Arial"/>
        </w:rPr>
      </w:pPr>
    </w:p>
    <w:p w14:paraId="662729DD" w14:textId="77777777" w:rsidR="0019237D" w:rsidRPr="00656ECF" w:rsidRDefault="0019237D">
      <w:pPr>
        <w:rPr>
          <w:rFonts w:ascii="Arial" w:hAnsi="Arial" w:cs="Arial"/>
        </w:rPr>
      </w:pPr>
    </w:p>
    <w:p w14:paraId="071C7250" w14:textId="77777777" w:rsidR="0019237D" w:rsidRPr="00656ECF" w:rsidRDefault="0019237D">
      <w:pPr>
        <w:rPr>
          <w:rFonts w:ascii="Arial" w:hAnsi="Arial" w:cs="Arial"/>
        </w:rPr>
      </w:pPr>
    </w:p>
    <w:p w14:paraId="493A8867" w14:textId="77777777" w:rsidR="005467E6" w:rsidRDefault="005467E6">
      <w:pPr>
        <w:rPr>
          <w:rFonts w:ascii="Arial" w:hAnsi="Arial" w:cs="Arial"/>
        </w:rPr>
      </w:pPr>
    </w:p>
    <w:p w14:paraId="317446D8" w14:textId="77777777" w:rsidR="0032635E" w:rsidRDefault="0032635E">
      <w:pPr>
        <w:rPr>
          <w:rFonts w:ascii="Arial" w:hAnsi="Arial" w:cs="Arial"/>
        </w:rPr>
      </w:pPr>
    </w:p>
    <w:p w14:paraId="17812E5B" w14:textId="77777777" w:rsidR="0032635E" w:rsidRDefault="0032635E">
      <w:pPr>
        <w:rPr>
          <w:rFonts w:ascii="Arial" w:hAnsi="Arial" w:cs="Arial"/>
        </w:rPr>
      </w:pPr>
    </w:p>
    <w:p w14:paraId="03BC9FB8" w14:textId="77777777" w:rsidR="0032635E" w:rsidRDefault="0032635E">
      <w:pPr>
        <w:rPr>
          <w:rFonts w:ascii="Arial" w:hAnsi="Arial" w:cs="Arial"/>
        </w:rPr>
      </w:pPr>
    </w:p>
    <w:p w14:paraId="44442457" w14:textId="77777777" w:rsidR="0032635E" w:rsidRDefault="0032635E">
      <w:pPr>
        <w:rPr>
          <w:rFonts w:ascii="Arial" w:hAnsi="Arial" w:cs="Arial"/>
        </w:rPr>
      </w:pPr>
    </w:p>
    <w:p w14:paraId="1082141F" w14:textId="77777777" w:rsidR="0032635E" w:rsidRDefault="0032635E">
      <w:pPr>
        <w:rPr>
          <w:rFonts w:ascii="Arial" w:hAnsi="Arial" w:cs="Arial"/>
        </w:rPr>
      </w:pPr>
    </w:p>
    <w:p w14:paraId="70A4F6B9" w14:textId="77777777" w:rsidR="0032635E" w:rsidRDefault="0032635E">
      <w:pPr>
        <w:rPr>
          <w:rFonts w:ascii="Arial" w:hAnsi="Arial" w:cs="Arial"/>
        </w:rPr>
      </w:pPr>
    </w:p>
    <w:p w14:paraId="47E2FB84" w14:textId="77777777" w:rsidR="0032635E" w:rsidRDefault="0032635E">
      <w:pPr>
        <w:rPr>
          <w:rFonts w:ascii="Arial" w:hAnsi="Arial" w:cs="Arial"/>
        </w:rPr>
      </w:pPr>
    </w:p>
    <w:p w14:paraId="155E0559" w14:textId="77777777" w:rsidR="0032635E" w:rsidRDefault="0032635E">
      <w:pPr>
        <w:rPr>
          <w:rFonts w:ascii="Arial" w:hAnsi="Arial" w:cs="Arial"/>
        </w:rPr>
      </w:pPr>
    </w:p>
    <w:p w14:paraId="0C92AA9E" w14:textId="69D7C2EE" w:rsidR="0019237D" w:rsidRDefault="0019237D">
      <w:pPr>
        <w:rPr>
          <w:rFonts w:ascii="Arial" w:hAnsi="Arial" w:cs="Arial"/>
          <w:b/>
          <w:bCs/>
        </w:rPr>
      </w:pPr>
      <w:r w:rsidRPr="00656ECF">
        <w:rPr>
          <w:rFonts w:ascii="Arial" w:hAnsi="Arial" w:cs="Arial"/>
          <w:b/>
          <w:bCs/>
        </w:rPr>
        <w:t>Chronicle 2: November 6, 2024</w:t>
      </w:r>
    </w:p>
    <w:p w14:paraId="40C63888" w14:textId="77777777" w:rsidR="005467E6" w:rsidRPr="005467E6" w:rsidRDefault="005467E6">
      <w:pPr>
        <w:rPr>
          <w:rFonts w:ascii="Arial" w:hAnsi="Arial" w:cs="Arial"/>
        </w:rPr>
      </w:pPr>
    </w:p>
    <w:p w14:paraId="586F28AE" w14:textId="1CCF83AE" w:rsidR="007A3CDE" w:rsidRPr="00656ECF" w:rsidRDefault="00B6280F">
      <w:pPr>
        <w:rPr>
          <w:rFonts w:ascii="Arial" w:hAnsi="Arial" w:cs="Arial"/>
        </w:rPr>
      </w:pPr>
      <w:r w:rsidRPr="00656ECF">
        <w:rPr>
          <w:rFonts w:ascii="Arial" w:hAnsi="Arial" w:cs="Arial"/>
        </w:rPr>
        <w:t xml:space="preserve">What was planned to be chronicled in the first chronicle was a very obvious choice if the date was </w:t>
      </w:r>
      <w:r w:rsidR="00AE4DBC" w:rsidRPr="00656ECF">
        <w:rPr>
          <w:rFonts w:ascii="Arial" w:hAnsi="Arial" w:cs="Arial"/>
        </w:rPr>
        <w:t>considered</w:t>
      </w:r>
      <w:r w:rsidRPr="00656ECF">
        <w:rPr>
          <w:rFonts w:ascii="Arial" w:hAnsi="Arial" w:cs="Arial"/>
        </w:rPr>
        <w:t xml:space="preserve">: yesterday was election day. </w:t>
      </w:r>
    </w:p>
    <w:p w14:paraId="781D651F" w14:textId="7AB002DF" w:rsidR="00DA44CD" w:rsidRPr="00656ECF" w:rsidRDefault="009579E4">
      <w:pPr>
        <w:rPr>
          <w:rFonts w:ascii="Arial" w:hAnsi="Arial" w:cs="Arial"/>
        </w:rPr>
      </w:pPr>
      <w:r w:rsidRPr="00656ECF">
        <w:rPr>
          <w:rFonts w:ascii="Arial" w:hAnsi="Arial" w:cs="Arial"/>
        </w:rPr>
        <w:t xml:space="preserve">One of the values that </w:t>
      </w:r>
      <w:r w:rsidR="00DA44CD" w:rsidRPr="00656ECF">
        <w:rPr>
          <w:rFonts w:ascii="Arial" w:hAnsi="Arial" w:cs="Arial"/>
        </w:rPr>
        <w:t>is</w:t>
      </w:r>
      <w:r w:rsidRPr="00656ECF">
        <w:rPr>
          <w:rFonts w:ascii="Arial" w:hAnsi="Arial" w:cs="Arial"/>
        </w:rPr>
        <w:t xml:space="preserve"> supposed to be more “sacred” in the United States is the power of </w:t>
      </w:r>
      <w:r w:rsidR="000E218D" w:rsidRPr="00656ECF">
        <w:rPr>
          <w:rFonts w:ascii="Arial" w:hAnsi="Arial" w:cs="Arial"/>
        </w:rPr>
        <w:t xml:space="preserve">the </w:t>
      </w:r>
      <w:r w:rsidRPr="00656ECF">
        <w:rPr>
          <w:rFonts w:ascii="Arial" w:hAnsi="Arial" w:cs="Arial"/>
        </w:rPr>
        <w:t xml:space="preserve">vote, also </w:t>
      </w:r>
      <w:r w:rsidR="000E218D" w:rsidRPr="00656ECF">
        <w:rPr>
          <w:rFonts w:ascii="Arial" w:hAnsi="Arial" w:cs="Arial"/>
        </w:rPr>
        <w:t>k</w:t>
      </w:r>
      <w:r w:rsidRPr="00656ECF">
        <w:rPr>
          <w:rFonts w:ascii="Arial" w:hAnsi="Arial" w:cs="Arial"/>
        </w:rPr>
        <w:t>n</w:t>
      </w:r>
      <w:r w:rsidR="000E218D" w:rsidRPr="00656ECF">
        <w:rPr>
          <w:rFonts w:ascii="Arial" w:hAnsi="Arial" w:cs="Arial"/>
        </w:rPr>
        <w:t xml:space="preserve">own </w:t>
      </w:r>
      <w:r w:rsidRPr="00656ECF">
        <w:rPr>
          <w:rFonts w:ascii="Arial" w:hAnsi="Arial" w:cs="Arial"/>
        </w:rPr>
        <w:t>a</w:t>
      </w:r>
      <w:r w:rsidR="000E218D" w:rsidRPr="00656ECF">
        <w:rPr>
          <w:rFonts w:ascii="Arial" w:hAnsi="Arial" w:cs="Arial"/>
        </w:rPr>
        <w:t>s</w:t>
      </w:r>
      <w:r w:rsidRPr="00656ECF">
        <w:rPr>
          <w:rFonts w:ascii="Arial" w:hAnsi="Arial" w:cs="Arial"/>
        </w:rPr>
        <w:t xml:space="preserve"> </w:t>
      </w:r>
      <w:r w:rsidR="000E218D" w:rsidRPr="00656ECF">
        <w:rPr>
          <w:rFonts w:ascii="Arial" w:hAnsi="Arial" w:cs="Arial"/>
        </w:rPr>
        <w:t>“</w:t>
      </w:r>
      <w:r w:rsidRPr="00656ECF">
        <w:rPr>
          <w:rFonts w:ascii="Arial" w:hAnsi="Arial" w:cs="Arial"/>
        </w:rPr>
        <w:t>democracy.</w:t>
      </w:r>
      <w:r w:rsidR="000E218D" w:rsidRPr="00656ECF">
        <w:rPr>
          <w:rFonts w:ascii="Arial" w:hAnsi="Arial" w:cs="Arial"/>
        </w:rPr>
        <w:t>”</w:t>
      </w:r>
      <w:r w:rsidRPr="00656ECF">
        <w:rPr>
          <w:rFonts w:ascii="Arial" w:hAnsi="Arial" w:cs="Arial"/>
        </w:rPr>
        <w:t xml:space="preserve"> </w:t>
      </w:r>
      <w:r w:rsidR="00A90AB4" w:rsidRPr="00656ECF">
        <w:rPr>
          <w:rFonts w:ascii="Arial" w:hAnsi="Arial" w:cs="Arial"/>
        </w:rPr>
        <w:t>More than one battle ha</w:t>
      </w:r>
      <w:r w:rsidR="00DA44CD" w:rsidRPr="00656ECF">
        <w:rPr>
          <w:rFonts w:ascii="Arial" w:hAnsi="Arial" w:cs="Arial"/>
        </w:rPr>
        <w:t>s</w:t>
      </w:r>
      <w:r w:rsidR="00A90AB4" w:rsidRPr="00656ECF">
        <w:rPr>
          <w:rFonts w:ascii="Arial" w:hAnsi="Arial" w:cs="Arial"/>
        </w:rPr>
        <w:t xml:space="preserve"> been fought to e</w:t>
      </w:r>
      <w:r w:rsidR="00DA44CD" w:rsidRPr="00656ECF">
        <w:rPr>
          <w:rFonts w:ascii="Arial" w:hAnsi="Arial" w:cs="Arial"/>
        </w:rPr>
        <w:t>n</w:t>
      </w:r>
      <w:r w:rsidR="00A90AB4" w:rsidRPr="00656ECF">
        <w:rPr>
          <w:rFonts w:ascii="Arial" w:hAnsi="Arial" w:cs="Arial"/>
        </w:rPr>
        <w:t>s</w:t>
      </w:r>
      <w:r w:rsidR="00DA44CD" w:rsidRPr="00656ECF">
        <w:rPr>
          <w:rFonts w:ascii="Arial" w:hAnsi="Arial" w:cs="Arial"/>
        </w:rPr>
        <w:t>ur</w:t>
      </w:r>
      <w:r w:rsidR="00A90AB4" w:rsidRPr="00656ECF">
        <w:rPr>
          <w:rFonts w:ascii="Arial" w:hAnsi="Arial" w:cs="Arial"/>
        </w:rPr>
        <w:t xml:space="preserve">e that absolutely every vote can be counted, and giving women the power to vote is generally seen as a “progress” step in American history. </w:t>
      </w:r>
      <w:r w:rsidR="00F10C58" w:rsidRPr="00656ECF">
        <w:rPr>
          <w:rFonts w:ascii="Arial" w:hAnsi="Arial" w:cs="Arial"/>
        </w:rPr>
        <w:t>Everybody, everywhere, claims that the power of the people is the power of the vote; that is the way a democracy “</w:t>
      </w:r>
      <w:r w:rsidR="00656ECF" w:rsidRPr="00656ECF">
        <w:rPr>
          <w:rFonts w:ascii="Arial" w:hAnsi="Arial" w:cs="Arial"/>
        </w:rPr>
        <w:t>works” …</w:t>
      </w:r>
    </w:p>
    <w:p w14:paraId="6BF81A75" w14:textId="50D91CCE" w:rsidR="00F10C58" w:rsidRPr="00656ECF" w:rsidRDefault="00F10C58">
      <w:pPr>
        <w:rPr>
          <w:rFonts w:ascii="Arial" w:hAnsi="Arial" w:cs="Arial"/>
        </w:rPr>
      </w:pPr>
      <w:r w:rsidRPr="00656ECF">
        <w:rPr>
          <w:rFonts w:ascii="Arial" w:hAnsi="Arial" w:cs="Arial"/>
        </w:rPr>
        <w:t>Really?</w:t>
      </w:r>
      <w:r w:rsidR="007F787E" w:rsidRPr="00656ECF">
        <w:rPr>
          <w:rFonts w:ascii="Arial" w:hAnsi="Arial" w:cs="Arial"/>
        </w:rPr>
        <w:t xml:space="preserve"> Are you sure of that?</w:t>
      </w:r>
    </w:p>
    <w:p w14:paraId="20A964F1" w14:textId="1DDFA7D8" w:rsidR="007F787E" w:rsidRPr="00656ECF" w:rsidRDefault="007F787E">
      <w:pPr>
        <w:rPr>
          <w:rFonts w:ascii="Arial" w:hAnsi="Arial" w:cs="Arial"/>
        </w:rPr>
      </w:pPr>
      <w:r w:rsidRPr="00656ECF">
        <w:rPr>
          <w:rFonts w:ascii="Arial" w:hAnsi="Arial" w:cs="Arial"/>
        </w:rPr>
        <w:t>Several aspects of such affirmation, usually assumed without further questioning, should be pondered in the current social context of the United States.</w:t>
      </w:r>
    </w:p>
    <w:p w14:paraId="1B238A31" w14:textId="77777777" w:rsidR="00DA28AF" w:rsidRPr="00656ECF" w:rsidRDefault="00FC3D49">
      <w:pPr>
        <w:rPr>
          <w:rFonts w:ascii="Arial" w:hAnsi="Arial" w:cs="Arial"/>
        </w:rPr>
      </w:pPr>
      <w:r w:rsidRPr="00656ECF">
        <w:rPr>
          <w:rFonts w:ascii="Arial" w:hAnsi="Arial" w:cs="Arial"/>
        </w:rPr>
        <w:t>The first one, the most very evident, is that no one can be sure that elections right now are truly democratic because, facto, there is no rule of law in the United States. I am not talking about terrorists hacking the elections</w:t>
      </w:r>
      <w:r w:rsidR="00D36171" w:rsidRPr="00656ECF">
        <w:rPr>
          <w:rFonts w:ascii="Arial" w:hAnsi="Arial" w:cs="Arial"/>
        </w:rPr>
        <w:t>;</w:t>
      </w:r>
      <w:r w:rsidRPr="00656ECF">
        <w:rPr>
          <w:rFonts w:ascii="Arial" w:hAnsi="Arial" w:cs="Arial"/>
        </w:rPr>
        <w:t xml:space="preserve"> I am talking about the </w:t>
      </w:r>
      <w:r w:rsidR="00DE1A26" w:rsidRPr="00656ECF">
        <w:rPr>
          <w:rFonts w:ascii="Arial" w:hAnsi="Arial" w:cs="Arial"/>
        </w:rPr>
        <w:t>capability of the </w:t>
      </w:r>
      <w:r w:rsidRPr="00656ECF">
        <w:rPr>
          <w:rFonts w:ascii="Arial" w:hAnsi="Arial" w:cs="Arial"/>
        </w:rPr>
        <w:t>very same authorities who claim that “the people have the power”</w:t>
      </w:r>
      <w:r w:rsidR="00451FD4" w:rsidRPr="00656ECF">
        <w:rPr>
          <w:rFonts w:ascii="Arial" w:hAnsi="Arial" w:cs="Arial"/>
        </w:rPr>
        <w:t xml:space="preserve">… </w:t>
      </w:r>
      <w:r w:rsidR="00DE1A26" w:rsidRPr="00656ECF">
        <w:rPr>
          <w:rFonts w:ascii="Arial" w:hAnsi="Arial" w:cs="Arial"/>
        </w:rPr>
        <w:t xml:space="preserve">to </w:t>
      </w:r>
      <w:r w:rsidR="00D36171" w:rsidRPr="00656ECF">
        <w:rPr>
          <w:rFonts w:ascii="Arial" w:hAnsi="Arial" w:cs="Arial"/>
        </w:rPr>
        <w:t>manipulat</w:t>
      </w:r>
      <w:r w:rsidR="00AD2B7D" w:rsidRPr="00656ECF">
        <w:rPr>
          <w:rFonts w:ascii="Arial" w:hAnsi="Arial" w:cs="Arial"/>
        </w:rPr>
        <w:t>e</w:t>
      </w:r>
      <w:r w:rsidR="00451FD4" w:rsidRPr="00656ECF">
        <w:rPr>
          <w:rFonts w:ascii="Arial" w:hAnsi="Arial" w:cs="Arial"/>
        </w:rPr>
        <w:t xml:space="preserve"> </w:t>
      </w:r>
      <w:r w:rsidR="00D36171" w:rsidRPr="00656ECF">
        <w:rPr>
          <w:rFonts w:ascii="Arial" w:hAnsi="Arial" w:cs="Arial"/>
        </w:rPr>
        <w:t>the election results</w:t>
      </w:r>
      <w:r w:rsidR="00DE1A26" w:rsidRPr="00656ECF">
        <w:rPr>
          <w:rFonts w:ascii="Arial" w:hAnsi="Arial" w:cs="Arial"/>
        </w:rPr>
        <w:t xml:space="preserve"> covertly</w:t>
      </w:r>
      <w:r w:rsidR="00451FD4" w:rsidRPr="00656ECF">
        <w:rPr>
          <w:rFonts w:ascii="Arial" w:hAnsi="Arial" w:cs="Arial"/>
        </w:rPr>
        <w:t xml:space="preserve"> according to their own agenda´s purposes</w:t>
      </w:r>
      <w:r w:rsidR="00D36171" w:rsidRPr="00656ECF">
        <w:rPr>
          <w:rFonts w:ascii="Arial" w:hAnsi="Arial" w:cs="Arial"/>
        </w:rPr>
        <w:t>, something that is perfectly possible if the vote is done electronically and you have a very well established system to enforce a parallel reality to the people. Currently, both factors are present in the United States</w:t>
      </w:r>
      <w:r w:rsidR="00DE1A26" w:rsidRPr="00656ECF">
        <w:rPr>
          <w:rFonts w:ascii="Arial" w:hAnsi="Arial" w:cs="Arial"/>
        </w:rPr>
        <w:t>, very especially the second one</w:t>
      </w:r>
      <w:r w:rsidR="00D36171" w:rsidRPr="00656ECF">
        <w:rPr>
          <w:rFonts w:ascii="Arial" w:hAnsi="Arial" w:cs="Arial"/>
        </w:rPr>
        <w:t>.</w:t>
      </w:r>
    </w:p>
    <w:p w14:paraId="5948A713" w14:textId="65796598" w:rsidR="007F787E" w:rsidRPr="00656ECF" w:rsidRDefault="00D36171">
      <w:pPr>
        <w:rPr>
          <w:rFonts w:ascii="Arial" w:hAnsi="Arial" w:cs="Arial"/>
        </w:rPr>
      </w:pPr>
      <w:r w:rsidRPr="00656ECF">
        <w:rPr>
          <w:rFonts w:ascii="Arial" w:hAnsi="Arial" w:cs="Arial"/>
        </w:rPr>
        <w:t xml:space="preserve"> </w:t>
      </w:r>
      <w:r w:rsidR="00EC4E02" w:rsidRPr="00656ECF">
        <w:rPr>
          <w:rFonts w:ascii="Arial" w:hAnsi="Arial" w:cs="Arial"/>
        </w:rPr>
        <w:t>If you can´t even guarantee the</w:t>
      </w:r>
      <w:r w:rsidR="005F4DC8" w:rsidRPr="00656ECF">
        <w:rPr>
          <w:rFonts w:ascii="Arial" w:hAnsi="Arial" w:cs="Arial"/>
        </w:rPr>
        <w:t xml:space="preserve"> </w:t>
      </w:r>
      <w:r w:rsidR="00BD51FB" w:rsidRPr="00656ECF">
        <w:rPr>
          <w:rFonts w:ascii="Arial" w:hAnsi="Arial" w:cs="Arial"/>
        </w:rPr>
        <w:t xml:space="preserve">consistent </w:t>
      </w:r>
      <w:r w:rsidR="00EC4E02" w:rsidRPr="00656ECF">
        <w:rPr>
          <w:rFonts w:ascii="Arial" w:hAnsi="Arial" w:cs="Arial"/>
        </w:rPr>
        <w:t xml:space="preserve">implementation of </w:t>
      </w:r>
      <w:r w:rsidR="005F4DC8" w:rsidRPr="00656ECF">
        <w:rPr>
          <w:rFonts w:ascii="Arial" w:hAnsi="Arial" w:cs="Arial"/>
        </w:rPr>
        <w:t>the </w:t>
      </w:r>
      <w:r w:rsidR="00EC4E02" w:rsidRPr="00656ECF">
        <w:rPr>
          <w:rFonts w:ascii="Arial" w:hAnsi="Arial" w:cs="Arial"/>
        </w:rPr>
        <w:t>rule of law in your own territory, who is going to demonstrate the transparency of the votes counted… without any</w:t>
      </w:r>
      <w:r w:rsidR="005F4DC8" w:rsidRPr="00656ECF">
        <w:rPr>
          <w:rFonts w:ascii="Arial" w:hAnsi="Arial" w:cs="Arial"/>
        </w:rPr>
        <w:t xml:space="preserve"> actual</w:t>
      </w:r>
      <w:r w:rsidR="00EC4E02" w:rsidRPr="00656ECF">
        <w:rPr>
          <w:rFonts w:ascii="Arial" w:hAnsi="Arial" w:cs="Arial"/>
        </w:rPr>
        <w:t xml:space="preserve"> </w:t>
      </w:r>
      <w:r w:rsidR="005F4DC8" w:rsidRPr="00656ECF">
        <w:rPr>
          <w:rFonts w:ascii="Arial" w:hAnsi="Arial" w:cs="Arial"/>
        </w:rPr>
        <w:t>rule of law being enforced?</w:t>
      </w:r>
      <w:r w:rsidR="00032E0F" w:rsidRPr="00656ECF">
        <w:rPr>
          <w:rFonts w:ascii="Arial" w:hAnsi="Arial" w:cs="Arial"/>
        </w:rPr>
        <w:t xml:space="preserve"> Who is going to believe you when you say “that candidate won” if there is no evidence of the process of counting the votes being done within the frame of a rule of law?</w:t>
      </w:r>
    </w:p>
    <w:p w14:paraId="5DB358A8" w14:textId="07FA7546" w:rsidR="00032E0F" w:rsidRPr="00656ECF" w:rsidRDefault="00032E0F">
      <w:pPr>
        <w:rPr>
          <w:rFonts w:ascii="Arial" w:hAnsi="Arial" w:cs="Arial"/>
        </w:rPr>
      </w:pPr>
      <w:r w:rsidRPr="00656ECF">
        <w:rPr>
          <w:rFonts w:ascii="Arial" w:hAnsi="Arial" w:cs="Arial"/>
        </w:rPr>
        <w:lastRenderedPageBreak/>
        <w:t xml:space="preserve">Not me, of course. </w:t>
      </w:r>
      <w:r w:rsidR="000621F2" w:rsidRPr="00656ECF">
        <w:rPr>
          <w:rFonts w:ascii="Arial" w:hAnsi="Arial" w:cs="Arial"/>
        </w:rPr>
        <w:t xml:space="preserve">You can fool others as you please, but don´t count on me to follow your truth-denialism patterns. </w:t>
      </w:r>
      <w:r w:rsidRPr="00656ECF">
        <w:rPr>
          <w:rFonts w:ascii="Arial" w:hAnsi="Arial" w:cs="Arial"/>
        </w:rPr>
        <w:t>Please consider the following: I don´t know yet who won and who didn´t. I haven´t read newspapers</w:t>
      </w:r>
      <w:r w:rsidR="000621F2" w:rsidRPr="00656ECF">
        <w:rPr>
          <w:rFonts w:ascii="Arial" w:hAnsi="Arial" w:cs="Arial"/>
        </w:rPr>
        <w:t xml:space="preserve"> or seen any social media in two days. I couldn't care less about who won and who didn´t. The fact is that no elections can be considered valid if there is no rule of law present. And right now, there is no rule of law at all in the United States, no matter what the president</w:t>
      </w:r>
      <w:r w:rsidR="00783B30" w:rsidRPr="00656ECF">
        <w:rPr>
          <w:rFonts w:ascii="Arial" w:hAnsi="Arial" w:cs="Arial"/>
        </w:rPr>
        <w:t xml:space="preserve"> and any other government authority </w:t>
      </w:r>
      <w:r w:rsidR="000621F2" w:rsidRPr="00656ECF">
        <w:rPr>
          <w:rFonts w:ascii="Arial" w:hAnsi="Arial" w:cs="Arial"/>
        </w:rPr>
        <w:t xml:space="preserve">says to deny that. </w:t>
      </w:r>
    </w:p>
    <w:p w14:paraId="06CA4BE1" w14:textId="1858862D" w:rsidR="000621F2" w:rsidRPr="00656ECF" w:rsidRDefault="00F4126A">
      <w:pPr>
        <w:rPr>
          <w:rFonts w:ascii="Arial" w:hAnsi="Arial" w:cs="Arial"/>
        </w:rPr>
      </w:pPr>
      <w:r w:rsidRPr="00656ECF">
        <w:rPr>
          <w:rFonts w:ascii="Arial" w:hAnsi="Arial" w:cs="Arial"/>
        </w:rPr>
        <w:t xml:space="preserve">This whole scenario brings us to an unexpected question for American society: </w:t>
      </w:r>
      <w:r w:rsidR="00EB2D20" w:rsidRPr="00656ECF">
        <w:rPr>
          <w:rFonts w:ascii="Arial" w:hAnsi="Arial" w:cs="Arial"/>
        </w:rPr>
        <w:t>I</w:t>
      </w:r>
      <w:r w:rsidR="0097421F" w:rsidRPr="00656ECF">
        <w:rPr>
          <w:rFonts w:ascii="Arial" w:hAnsi="Arial" w:cs="Arial"/>
        </w:rPr>
        <w:t xml:space="preserve">s democracy really our supreme social order value, as </w:t>
      </w:r>
      <w:r w:rsidR="00EB2D20" w:rsidRPr="00656ECF">
        <w:rPr>
          <w:rFonts w:ascii="Arial" w:hAnsi="Arial" w:cs="Arial"/>
        </w:rPr>
        <w:t>we</w:t>
      </w:r>
      <w:r w:rsidR="0097421F" w:rsidRPr="00656ECF">
        <w:rPr>
          <w:rFonts w:ascii="Arial" w:hAnsi="Arial" w:cs="Arial"/>
        </w:rPr>
        <w:t xml:space="preserve"> </w:t>
      </w:r>
      <w:r w:rsidR="00EB2D20" w:rsidRPr="00656ECF">
        <w:rPr>
          <w:rFonts w:ascii="Arial" w:hAnsi="Arial" w:cs="Arial"/>
        </w:rPr>
        <w:t>are</w:t>
      </w:r>
      <w:r w:rsidR="0097421F" w:rsidRPr="00656ECF">
        <w:rPr>
          <w:rFonts w:ascii="Arial" w:hAnsi="Arial" w:cs="Arial"/>
        </w:rPr>
        <w:t xml:space="preserve"> told?</w:t>
      </w:r>
    </w:p>
    <w:p w14:paraId="1A9A6D05" w14:textId="205A7965" w:rsidR="0097421F" w:rsidRPr="00656ECF" w:rsidRDefault="00EB2D20">
      <w:pPr>
        <w:rPr>
          <w:rFonts w:ascii="Arial" w:hAnsi="Arial" w:cs="Arial"/>
        </w:rPr>
      </w:pPr>
      <w:r w:rsidRPr="00656ECF">
        <w:rPr>
          <w:rFonts w:ascii="Arial" w:hAnsi="Arial" w:cs="Arial"/>
        </w:rPr>
        <w:t xml:space="preserve">It was in the past. No doubt about that. </w:t>
      </w:r>
      <w:r w:rsidR="00235A88" w:rsidRPr="00656ECF">
        <w:rPr>
          <w:rFonts w:ascii="Arial" w:hAnsi="Arial" w:cs="Arial"/>
        </w:rPr>
        <w:t xml:space="preserve">There was a time in the History of </w:t>
      </w:r>
      <w:r w:rsidR="00E84A94" w:rsidRPr="00656ECF">
        <w:rPr>
          <w:rFonts w:ascii="Arial" w:hAnsi="Arial" w:cs="Arial"/>
        </w:rPr>
        <w:t xml:space="preserve">the </w:t>
      </w:r>
      <w:r w:rsidR="00235A88" w:rsidRPr="00656ECF">
        <w:rPr>
          <w:rFonts w:ascii="Arial" w:hAnsi="Arial" w:cs="Arial"/>
        </w:rPr>
        <w:t>United States in which people voted for public serv</w:t>
      </w:r>
      <w:r w:rsidR="00E84A94" w:rsidRPr="00656ECF">
        <w:rPr>
          <w:rFonts w:ascii="Arial" w:hAnsi="Arial" w:cs="Arial"/>
        </w:rPr>
        <w:t>ic</w:t>
      </w:r>
      <w:r w:rsidR="00235A88" w:rsidRPr="00656ECF">
        <w:rPr>
          <w:rFonts w:ascii="Arial" w:hAnsi="Arial" w:cs="Arial"/>
        </w:rPr>
        <w:t xml:space="preserve">e and in which public service had </w:t>
      </w:r>
      <w:r w:rsidR="00E84A94" w:rsidRPr="00656ECF">
        <w:rPr>
          <w:rFonts w:ascii="Arial" w:hAnsi="Arial" w:cs="Arial"/>
        </w:rPr>
        <w:t>the</w:t>
      </w:r>
      <w:r w:rsidR="00235A88" w:rsidRPr="00656ECF">
        <w:rPr>
          <w:rFonts w:ascii="Arial" w:hAnsi="Arial" w:cs="Arial"/>
        </w:rPr>
        <w:t xml:space="preserve"> purpose of serving people first. </w:t>
      </w:r>
    </w:p>
    <w:p w14:paraId="411CAE27" w14:textId="3AD8BD4A" w:rsidR="00EB2D20" w:rsidRPr="00656ECF" w:rsidRDefault="00DB3E26">
      <w:pPr>
        <w:rPr>
          <w:rFonts w:ascii="Arial" w:hAnsi="Arial" w:cs="Arial"/>
        </w:rPr>
      </w:pPr>
      <w:r w:rsidRPr="00656ECF">
        <w:rPr>
          <w:rFonts w:ascii="Arial" w:hAnsi="Arial" w:cs="Arial"/>
        </w:rPr>
        <w:t>Right now, it isn´t.</w:t>
      </w:r>
    </w:p>
    <w:p w14:paraId="3B723CE8" w14:textId="2AABD0B8" w:rsidR="00DB3E26" w:rsidRPr="00656ECF" w:rsidRDefault="00DB3E26">
      <w:pPr>
        <w:rPr>
          <w:rFonts w:ascii="Arial" w:hAnsi="Arial" w:cs="Arial"/>
        </w:rPr>
      </w:pPr>
      <w:r w:rsidRPr="00656ECF">
        <w:rPr>
          <w:rFonts w:ascii="Arial" w:hAnsi="Arial" w:cs="Arial"/>
        </w:rPr>
        <w:t xml:space="preserve">Right now, the supreme value of American society is economic profit. </w:t>
      </w:r>
      <w:r w:rsidR="00246E73" w:rsidRPr="00656ECF">
        <w:rPr>
          <w:rFonts w:ascii="Arial" w:hAnsi="Arial" w:cs="Arial"/>
        </w:rPr>
        <w:t xml:space="preserve">The more money you win, the more power you have. There is no “power” in voting at all because even those who vote are not at the service of the people in the first place but in the service of those who fund them first. </w:t>
      </w:r>
    </w:p>
    <w:p w14:paraId="0E53C233" w14:textId="21CFAC15" w:rsidR="00FA243E" w:rsidRPr="00656ECF" w:rsidRDefault="00E84A94">
      <w:pPr>
        <w:rPr>
          <w:rFonts w:ascii="Arial" w:hAnsi="Arial" w:cs="Arial"/>
        </w:rPr>
      </w:pPr>
      <w:r w:rsidRPr="00656ECF">
        <w:rPr>
          <w:rFonts w:ascii="Arial" w:hAnsi="Arial" w:cs="Arial"/>
        </w:rPr>
        <w:t xml:space="preserve">We are not in a democracy. We are in a </w:t>
      </w:r>
      <w:r w:rsidRPr="00656ECF">
        <w:rPr>
          <w:rFonts w:ascii="Arial" w:hAnsi="Arial" w:cs="Arial"/>
          <w:i/>
          <w:iCs/>
        </w:rPr>
        <w:t>dollar</w:t>
      </w:r>
      <w:r w:rsidR="006401DA" w:rsidRPr="00656ECF">
        <w:rPr>
          <w:rFonts w:ascii="Arial" w:hAnsi="Arial" w:cs="Arial"/>
          <w:i/>
          <w:iCs/>
        </w:rPr>
        <w:t>cracy</w:t>
      </w:r>
      <w:r w:rsidR="00FA243E" w:rsidRPr="00656ECF">
        <w:rPr>
          <w:rFonts w:ascii="Arial" w:hAnsi="Arial" w:cs="Arial"/>
        </w:rPr>
        <w:t>: the power is in the dollars, not in the votes.</w:t>
      </w:r>
      <w:r w:rsidR="00607D32" w:rsidRPr="00656ECF">
        <w:rPr>
          <w:rFonts w:ascii="Arial" w:hAnsi="Arial" w:cs="Arial"/>
        </w:rPr>
        <w:t xml:space="preserve"> </w:t>
      </w:r>
    </w:p>
    <w:p w14:paraId="0031AF06" w14:textId="7913623A" w:rsidR="00607D32" w:rsidRPr="00656ECF" w:rsidRDefault="00FA7DEB">
      <w:pPr>
        <w:rPr>
          <w:rFonts w:ascii="Arial" w:hAnsi="Arial" w:cs="Arial"/>
        </w:rPr>
      </w:pPr>
      <w:r w:rsidRPr="00656ECF">
        <w:rPr>
          <w:rFonts w:ascii="Arial" w:hAnsi="Arial" w:cs="Arial"/>
        </w:rPr>
        <w:t>In</w:t>
      </w:r>
      <w:r w:rsidR="00607D32" w:rsidRPr="00656ECF">
        <w:rPr>
          <w:rFonts w:ascii="Arial" w:hAnsi="Arial" w:cs="Arial"/>
        </w:rPr>
        <w:t xml:space="preserve"> fact, right now, businesses don´t have any established requirement of having a minimum percent of social profits. All their profits are meant to benefit </w:t>
      </w:r>
      <w:r w:rsidRPr="00656ECF">
        <w:rPr>
          <w:rFonts w:ascii="Arial" w:hAnsi="Arial" w:cs="Arial"/>
        </w:rPr>
        <w:t xml:space="preserve">only </w:t>
      </w:r>
      <w:r w:rsidR="00607D32" w:rsidRPr="00656ECF">
        <w:rPr>
          <w:rFonts w:ascii="Arial" w:hAnsi="Arial" w:cs="Arial"/>
        </w:rPr>
        <w:t xml:space="preserve">the company, </w:t>
      </w:r>
      <w:r w:rsidRPr="00656ECF">
        <w:rPr>
          <w:rFonts w:ascii="Arial" w:hAnsi="Arial" w:cs="Arial"/>
        </w:rPr>
        <w:t xml:space="preserve">giving </w:t>
      </w:r>
      <w:r w:rsidR="00607D32" w:rsidRPr="00656ECF">
        <w:rPr>
          <w:rFonts w:ascii="Arial" w:hAnsi="Arial" w:cs="Arial"/>
        </w:rPr>
        <w:t>society</w:t>
      </w:r>
      <w:r w:rsidRPr="00656ECF">
        <w:rPr>
          <w:rFonts w:ascii="Arial" w:hAnsi="Arial" w:cs="Arial"/>
        </w:rPr>
        <w:t xml:space="preserve"> some of their benefits is not required</w:t>
      </w:r>
      <w:r w:rsidR="00607D32" w:rsidRPr="00656ECF">
        <w:rPr>
          <w:rFonts w:ascii="Arial" w:hAnsi="Arial" w:cs="Arial"/>
        </w:rPr>
        <w:t xml:space="preserve"> at all, and the more profits they get for themselves</w:t>
      </w:r>
      <w:r w:rsidR="00E329AF" w:rsidRPr="00656ECF">
        <w:rPr>
          <w:rFonts w:ascii="Arial" w:hAnsi="Arial" w:cs="Arial"/>
        </w:rPr>
        <w:t xml:space="preserve"> from society</w:t>
      </w:r>
      <w:r w:rsidR="00607D32" w:rsidRPr="00656ECF">
        <w:rPr>
          <w:rFonts w:ascii="Arial" w:hAnsi="Arial" w:cs="Arial"/>
        </w:rPr>
        <w:t xml:space="preserve">, the </w:t>
      </w:r>
      <w:r w:rsidR="00E329AF" w:rsidRPr="00656ECF">
        <w:rPr>
          <w:rFonts w:ascii="Arial" w:hAnsi="Arial" w:cs="Arial"/>
        </w:rPr>
        <w:t>more successful they are considered</w:t>
      </w:r>
      <w:r w:rsidRPr="00656ECF">
        <w:rPr>
          <w:rFonts w:ascii="Arial" w:hAnsi="Arial" w:cs="Arial"/>
        </w:rPr>
        <w:t>.</w:t>
      </w:r>
      <w:r w:rsidR="00607D32" w:rsidRPr="00656ECF">
        <w:rPr>
          <w:rFonts w:ascii="Arial" w:hAnsi="Arial" w:cs="Arial"/>
        </w:rPr>
        <w:t xml:space="preserve"> </w:t>
      </w:r>
      <w:r w:rsidRPr="00656ECF">
        <w:rPr>
          <w:rFonts w:ascii="Arial" w:hAnsi="Arial" w:cs="Arial"/>
        </w:rPr>
        <w:t>T</w:t>
      </w:r>
      <w:r w:rsidR="00607D32" w:rsidRPr="00656ECF">
        <w:rPr>
          <w:rFonts w:ascii="Arial" w:hAnsi="Arial" w:cs="Arial"/>
        </w:rPr>
        <w:t>h</w:t>
      </w:r>
      <w:r w:rsidRPr="00656ECF">
        <w:rPr>
          <w:rFonts w:ascii="Arial" w:hAnsi="Arial" w:cs="Arial"/>
        </w:rPr>
        <w:t>ey d</w:t>
      </w:r>
      <w:r w:rsidR="00607D32" w:rsidRPr="00656ECF">
        <w:rPr>
          <w:rFonts w:ascii="Arial" w:hAnsi="Arial" w:cs="Arial"/>
        </w:rPr>
        <w:t>o</w:t>
      </w:r>
      <w:r w:rsidRPr="00656ECF">
        <w:rPr>
          <w:rFonts w:ascii="Arial" w:hAnsi="Arial" w:cs="Arial"/>
        </w:rPr>
        <w:t>n'</w:t>
      </w:r>
      <w:r w:rsidR="00607D32" w:rsidRPr="00656ECF">
        <w:rPr>
          <w:rFonts w:ascii="Arial" w:hAnsi="Arial" w:cs="Arial"/>
        </w:rPr>
        <w:t>t car</w:t>
      </w:r>
      <w:r w:rsidRPr="00656ECF">
        <w:rPr>
          <w:rFonts w:ascii="Arial" w:hAnsi="Arial" w:cs="Arial"/>
        </w:rPr>
        <w:t>e</w:t>
      </w:r>
      <w:r w:rsidR="00607D32" w:rsidRPr="00656ECF">
        <w:rPr>
          <w:rFonts w:ascii="Arial" w:hAnsi="Arial" w:cs="Arial"/>
        </w:rPr>
        <w:t xml:space="preserve"> about destroying society as people become unable to afford </w:t>
      </w:r>
      <w:r w:rsidR="00E329AF" w:rsidRPr="00656ECF">
        <w:rPr>
          <w:rFonts w:ascii="Arial" w:hAnsi="Arial" w:cs="Arial"/>
        </w:rPr>
        <w:t>their products due an inflation that is really caused by their greed. The</w:t>
      </w:r>
      <w:r w:rsidR="00C140DD" w:rsidRPr="00656ECF">
        <w:rPr>
          <w:rFonts w:ascii="Arial" w:hAnsi="Arial" w:cs="Arial"/>
        </w:rPr>
        <w:t>y</w:t>
      </w:r>
      <w:r w:rsidR="00E329AF" w:rsidRPr="00656ECF">
        <w:rPr>
          <w:rFonts w:ascii="Arial" w:hAnsi="Arial" w:cs="Arial"/>
        </w:rPr>
        <w:t xml:space="preserve"> don´t care either about paying their </w:t>
      </w:r>
      <w:r w:rsidR="00656ECF">
        <w:rPr>
          <w:rFonts w:ascii="Arial" w:hAnsi="Arial" w:cs="Arial"/>
        </w:rPr>
        <w:t>employees salaries that are not enough to make life even barely survivable: people need two or three jobs simply to have enough to survive</w:t>
      </w:r>
      <w:r w:rsidR="00E329AF" w:rsidRPr="00656ECF">
        <w:rPr>
          <w:rFonts w:ascii="Arial" w:hAnsi="Arial" w:cs="Arial"/>
        </w:rPr>
        <w:t xml:space="preserve"> without having the option to thrive. Of course, having a family is absolutely impossible for many.</w:t>
      </w:r>
      <w:r w:rsidR="00254F30" w:rsidRPr="00656ECF">
        <w:rPr>
          <w:rFonts w:ascii="Arial" w:hAnsi="Arial" w:cs="Arial"/>
        </w:rPr>
        <w:t xml:space="preserve"> In my circumstances, the reason I am forced to remain where I am being tortured is </w:t>
      </w:r>
      <w:r w:rsidR="00E34201" w:rsidRPr="00656ECF">
        <w:rPr>
          <w:rFonts w:ascii="Arial" w:hAnsi="Arial" w:cs="Arial"/>
        </w:rPr>
        <w:t>that I am not given an employment option that makes it possible for me to live a life with dignity and rights.</w:t>
      </w:r>
      <w:r w:rsidR="00E329AF" w:rsidRPr="00656ECF">
        <w:rPr>
          <w:rFonts w:ascii="Arial" w:hAnsi="Arial" w:cs="Arial"/>
        </w:rPr>
        <w:t xml:space="preserve"> Employers are not required to give their </w:t>
      </w:r>
      <w:r w:rsidR="00656ECF" w:rsidRPr="00656ECF">
        <w:rPr>
          <w:rFonts w:ascii="Arial" w:hAnsi="Arial" w:cs="Arial"/>
        </w:rPr>
        <w:t>employees</w:t>
      </w:r>
      <w:r w:rsidR="00656ECF">
        <w:rPr>
          <w:rFonts w:ascii="Arial" w:hAnsi="Arial" w:cs="Arial"/>
        </w:rPr>
        <w:t xml:space="preserve"> </w:t>
      </w:r>
      <w:r w:rsidR="00C865B8" w:rsidRPr="00656ECF">
        <w:rPr>
          <w:rFonts w:ascii="Arial" w:hAnsi="Arial" w:cs="Arial"/>
        </w:rPr>
        <w:t>wages that afford a life with dignity and that make them able to raise a family with dignity</w:t>
      </w:r>
      <w:r w:rsidR="00C140DD" w:rsidRPr="00656ECF">
        <w:rPr>
          <w:rFonts w:ascii="Arial" w:hAnsi="Arial" w:cs="Arial"/>
        </w:rPr>
        <w:t>;</w:t>
      </w:r>
      <w:r w:rsidR="00C865B8" w:rsidRPr="00656ECF">
        <w:rPr>
          <w:rFonts w:ascii="Arial" w:hAnsi="Arial" w:cs="Arial"/>
        </w:rPr>
        <w:t xml:space="preserve"> </w:t>
      </w:r>
      <w:r w:rsidR="00E34201" w:rsidRPr="00656ECF">
        <w:rPr>
          <w:rFonts w:ascii="Arial" w:hAnsi="Arial" w:cs="Arial"/>
        </w:rPr>
        <w:t xml:space="preserve">businesses and </w:t>
      </w:r>
      <w:r w:rsidR="00C865B8" w:rsidRPr="00656ECF">
        <w:rPr>
          <w:rFonts w:ascii="Arial" w:hAnsi="Arial" w:cs="Arial"/>
        </w:rPr>
        <w:t>employers are simply required to have as much profit as possible</w:t>
      </w:r>
      <w:r w:rsidR="00C01276" w:rsidRPr="00656ECF">
        <w:rPr>
          <w:rFonts w:ascii="Arial" w:hAnsi="Arial" w:cs="Arial"/>
        </w:rPr>
        <w:t>, without any questions asked about their social responsibilities besides paying a tax that doesn’t cover the expenses that the Government needs to do to cover what they don´t pay to their employees</w:t>
      </w:r>
      <w:r w:rsidR="00C865B8" w:rsidRPr="00656ECF">
        <w:rPr>
          <w:rFonts w:ascii="Arial" w:hAnsi="Arial" w:cs="Arial"/>
        </w:rPr>
        <w:t>. That’s it. No social consequences are expected</w:t>
      </w:r>
      <w:r w:rsidR="000E2F68" w:rsidRPr="00656ECF">
        <w:rPr>
          <w:rFonts w:ascii="Arial" w:hAnsi="Arial" w:cs="Arial"/>
        </w:rPr>
        <w:t xml:space="preserve"> from what businesses do</w:t>
      </w:r>
      <w:r w:rsidR="00C865B8" w:rsidRPr="00656ECF">
        <w:rPr>
          <w:rFonts w:ascii="Arial" w:hAnsi="Arial" w:cs="Arial"/>
        </w:rPr>
        <w:t xml:space="preserve">, nor any minimum social profits are required </w:t>
      </w:r>
      <w:r w:rsidR="00C140DD" w:rsidRPr="00656ECF">
        <w:rPr>
          <w:rFonts w:ascii="Arial" w:hAnsi="Arial" w:cs="Arial"/>
        </w:rPr>
        <w:t>f</w:t>
      </w:r>
      <w:r w:rsidR="00C865B8" w:rsidRPr="00656ECF">
        <w:rPr>
          <w:rFonts w:ascii="Arial" w:hAnsi="Arial" w:cs="Arial"/>
        </w:rPr>
        <w:t>o</w:t>
      </w:r>
      <w:r w:rsidR="00C140DD" w:rsidRPr="00656ECF">
        <w:rPr>
          <w:rFonts w:ascii="Arial" w:hAnsi="Arial" w:cs="Arial"/>
        </w:rPr>
        <w:t>r</w:t>
      </w:r>
      <w:r w:rsidR="00C865B8" w:rsidRPr="00656ECF">
        <w:rPr>
          <w:rFonts w:ascii="Arial" w:hAnsi="Arial" w:cs="Arial"/>
        </w:rPr>
        <w:t xml:space="preserve"> any </w:t>
      </w:r>
      <w:r w:rsidR="000E2F68" w:rsidRPr="00656ECF">
        <w:rPr>
          <w:rFonts w:ascii="Arial" w:hAnsi="Arial" w:cs="Arial"/>
        </w:rPr>
        <w:t>of them.</w:t>
      </w:r>
      <w:r w:rsidR="00C865B8" w:rsidRPr="00656ECF">
        <w:rPr>
          <w:rFonts w:ascii="Arial" w:hAnsi="Arial" w:cs="Arial"/>
        </w:rPr>
        <w:t xml:space="preserve"> If they do some social </w:t>
      </w:r>
      <w:r w:rsidR="00C865B8" w:rsidRPr="00656ECF">
        <w:rPr>
          <w:rFonts w:ascii="Arial" w:hAnsi="Arial" w:cs="Arial"/>
        </w:rPr>
        <w:lastRenderedPageBreak/>
        <w:t>profiting, is always for marketing purposes, never assuming the fact that as a business</w:t>
      </w:r>
      <w:r w:rsidR="00C140DD" w:rsidRPr="00656ECF">
        <w:rPr>
          <w:rFonts w:ascii="Arial" w:hAnsi="Arial" w:cs="Arial"/>
        </w:rPr>
        <w:t>,</w:t>
      </w:r>
      <w:r w:rsidR="00C865B8" w:rsidRPr="00656ECF">
        <w:rPr>
          <w:rFonts w:ascii="Arial" w:hAnsi="Arial" w:cs="Arial"/>
        </w:rPr>
        <w:t xml:space="preserve"> you have a social responsibility towards the society that supports your business, beginning with your own employees: paying them fairly, with proper family benefits</w:t>
      </w:r>
      <w:r w:rsidR="0071447B" w:rsidRPr="00656ECF">
        <w:rPr>
          <w:rFonts w:ascii="Arial" w:hAnsi="Arial" w:cs="Arial"/>
        </w:rPr>
        <w:t xml:space="preserve"> and paid vacations and personal leaves, </w:t>
      </w:r>
      <w:r w:rsidR="00C865B8" w:rsidRPr="00656ECF">
        <w:rPr>
          <w:rFonts w:ascii="Arial" w:hAnsi="Arial" w:cs="Arial"/>
        </w:rPr>
        <w:t>mak</w:t>
      </w:r>
      <w:r w:rsidR="0071447B" w:rsidRPr="00656ECF">
        <w:rPr>
          <w:rFonts w:ascii="Arial" w:hAnsi="Arial" w:cs="Arial"/>
        </w:rPr>
        <w:t>ing</w:t>
      </w:r>
      <w:r w:rsidR="00C865B8" w:rsidRPr="00656ECF">
        <w:rPr>
          <w:rFonts w:ascii="Arial" w:hAnsi="Arial" w:cs="Arial"/>
        </w:rPr>
        <w:t xml:space="preserve"> them able to afford groceries, medical services, </w:t>
      </w:r>
      <w:r w:rsidR="00E41B01" w:rsidRPr="00656ECF">
        <w:rPr>
          <w:rFonts w:ascii="Arial" w:hAnsi="Arial" w:cs="Arial"/>
        </w:rPr>
        <w:t>transportation and buying a house or renting a place without</w:t>
      </w:r>
      <w:r w:rsidR="00EF412C" w:rsidRPr="00656ECF">
        <w:rPr>
          <w:rFonts w:ascii="Arial" w:hAnsi="Arial" w:cs="Arial"/>
        </w:rPr>
        <w:t xml:space="preserve"> being forced to </w:t>
      </w:r>
      <w:r w:rsidR="00E41B01" w:rsidRPr="00656ECF">
        <w:rPr>
          <w:rFonts w:ascii="Arial" w:hAnsi="Arial" w:cs="Arial"/>
        </w:rPr>
        <w:t>depend</w:t>
      </w:r>
      <w:r w:rsidR="00EF412C" w:rsidRPr="00656ECF">
        <w:rPr>
          <w:rFonts w:ascii="Arial" w:hAnsi="Arial" w:cs="Arial"/>
        </w:rPr>
        <w:t xml:space="preserve"> </w:t>
      </w:r>
      <w:r w:rsidR="00E41B01" w:rsidRPr="00656ECF">
        <w:rPr>
          <w:rFonts w:ascii="Arial" w:hAnsi="Arial" w:cs="Arial"/>
        </w:rPr>
        <w:t xml:space="preserve">on any government assistance nor relying </w:t>
      </w:r>
      <w:r w:rsidR="00C140DD" w:rsidRPr="00656ECF">
        <w:rPr>
          <w:rFonts w:ascii="Arial" w:hAnsi="Arial" w:cs="Arial"/>
        </w:rPr>
        <w:t>o</w:t>
      </w:r>
      <w:r w:rsidR="00E41B01" w:rsidRPr="00656ECF">
        <w:rPr>
          <w:rFonts w:ascii="Arial" w:hAnsi="Arial" w:cs="Arial"/>
        </w:rPr>
        <w:t>n second or third jobs</w:t>
      </w:r>
      <w:r w:rsidR="00884286" w:rsidRPr="00656ECF">
        <w:rPr>
          <w:rFonts w:ascii="Arial" w:hAnsi="Arial" w:cs="Arial"/>
        </w:rPr>
        <w:t xml:space="preserve"> if they want to survive, without</w:t>
      </w:r>
      <w:r w:rsidR="00E41B01" w:rsidRPr="00656ECF">
        <w:rPr>
          <w:rFonts w:ascii="Arial" w:hAnsi="Arial" w:cs="Arial"/>
        </w:rPr>
        <w:t xml:space="preserve"> no time </w:t>
      </w:r>
      <w:r w:rsidR="00884286" w:rsidRPr="00656ECF">
        <w:rPr>
          <w:rFonts w:ascii="Arial" w:hAnsi="Arial" w:cs="Arial"/>
        </w:rPr>
        <w:t xml:space="preserve">or resources </w:t>
      </w:r>
      <w:r w:rsidR="00E41B01" w:rsidRPr="00656ECF">
        <w:rPr>
          <w:rFonts w:ascii="Arial" w:hAnsi="Arial" w:cs="Arial"/>
        </w:rPr>
        <w:t xml:space="preserve">at all for leisure and share with your family and children. </w:t>
      </w:r>
    </w:p>
    <w:p w14:paraId="2FF472CF" w14:textId="0D5DC728" w:rsidR="00EB2D20" w:rsidRPr="00656ECF" w:rsidRDefault="00FC38C7">
      <w:pPr>
        <w:rPr>
          <w:rFonts w:ascii="Arial" w:hAnsi="Arial" w:cs="Arial"/>
        </w:rPr>
      </w:pPr>
      <w:r w:rsidRPr="00656ECF">
        <w:rPr>
          <w:rFonts w:ascii="Arial" w:hAnsi="Arial" w:cs="Arial"/>
        </w:rPr>
        <w:t xml:space="preserve">That is how a </w:t>
      </w:r>
      <w:r w:rsidRPr="00656ECF">
        <w:rPr>
          <w:rFonts w:ascii="Arial" w:hAnsi="Arial" w:cs="Arial"/>
          <w:i/>
          <w:iCs/>
        </w:rPr>
        <w:t xml:space="preserve">dollarcracy </w:t>
      </w:r>
      <w:r w:rsidRPr="00656ECF">
        <w:rPr>
          <w:rFonts w:ascii="Arial" w:hAnsi="Arial" w:cs="Arial"/>
        </w:rPr>
        <w:t>works</w:t>
      </w:r>
      <w:r w:rsidR="00AF566D" w:rsidRPr="00656ECF">
        <w:rPr>
          <w:rFonts w:ascii="Arial" w:hAnsi="Arial" w:cs="Arial"/>
        </w:rPr>
        <w:t xml:space="preserve">: </w:t>
      </w:r>
      <w:r w:rsidR="0025223B" w:rsidRPr="00656ECF">
        <w:rPr>
          <w:rFonts w:ascii="Arial" w:hAnsi="Arial" w:cs="Arial"/>
        </w:rPr>
        <w:t xml:space="preserve">net </w:t>
      </w:r>
      <w:r w:rsidR="00AF566D" w:rsidRPr="00656ECF">
        <w:rPr>
          <w:rFonts w:ascii="Arial" w:hAnsi="Arial" w:cs="Arial"/>
        </w:rPr>
        <w:t>p</w:t>
      </w:r>
      <w:r w:rsidR="002D0777" w:rsidRPr="00656ECF">
        <w:rPr>
          <w:rFonts w:ascii="Arial" w:hAnsi="Arial" w:cs="Arial"/>
        </w:rPr>
        <w:t>rofits</w:t>
      </w:r>
      <w:r w:rsidR="00AF566D" w:rsidRPr="00656ECF">
        <w:rPr>
          <w:rFonts w:ascii="Arial" w:hAnsi="Arial" w:cs="Arial"/>
        </w:rPr>
        <w:t xml:space="preserve"> are</w:t>
      </w:r>
      <w:r w:rsidR="002D0777" w:rsidRPr="00656ECF">
        <w:rPr>
          <w:rFonts w:ascii="Arial" w:hAnsi="Arial" w:cs="Arial"/>
        </w:rPr>
        <w:t xml:space="preserve"> first, people </w:t>
      </w:r>
      <w:r w:rsidR="00AF566D" w:rsidRPr="00656ECF">
        <w:rPr>
          <w:rFonts w:ascii="Arial" w:hAnsi="Arial" w:cs="Arial"/>
        </w:rPr>
        <w:t xml:space="preserve">count only </w:t>
      </w:r>
      <w:r w:rsidR="00A630C7" w:rsidRPr="00656ECF">
        <w:rPr>
          <w:rFonts w:ascii="Arial" w:hAnsi="Arial" w:cs="Arial"/>
        </w:rPr>
        <w:t>according to what is convenient to</w:t>
      </w:r>
      <w:r w:rsidR="00AF566D" w:rsidRPr="00656ECF">
        <w:rPr>
          <w:rFonts w:ascii="Arial" w:hAnsi="Arial" w:cs="Arial"/>
        </w:rPr>
        <w:t xml:space="preserve"> get the most </w:t>
      </w:r>
      <w:r w:rsidR="00A630C7" w:rsidRPr="00656ECF">
        <w:rPr>
          <w:rFonts w:ascii="Arial" w:hAnsi="Arial" w:cs="Arial"/>
        </w:rPr>
        <w:t>profit</w:t>
      </w:r>
      <w:r w:rsidR="00AF566D" w:rsidRPr="00656ECF">
        <w:rPr>
          <w:rFonts w:ascii="Arial" w:hAnsi="Arial" w:cs="Arial"/>
        </w:rPr>
        <w:t>s</w:t>
      </w:r>
      <w:r w:rsidR="00A630C7" w:rsidRPr="00656ECF">
        <w:rPr>
          <w:rFonts w:ascii="Arial" w:hAnsi="Arial" w:cs="Arial"/>
        </w:rPr>
        <w:t>, and </w:t>
      </w:r>
      <w:r w:rsidR="0025223B" w:rsidRPr="00656ECF">
        <w:rPr>
          <w:rFonts w:ascii="Arial" w:hAnsi="Arial" w:cs="Arial"/>
        </w:rPr>
        <w:t xml:space="preserve">the notion of social profits and </w:t>
      </w:r>
      <w:r w:rsidR="00A630C7" w:rsidRPr="00656ECF">
        <w:rPr>
          <w:rFonts w:ascii="Arial" w:hAnsi="Arial" w:cs="Arial"/>
        </w:rPr>
        <w:t xml:space="preserve">social responsibility is nowhere to be found. </w:t>
      </w:r>
    </w:p>
    <w:p w14:paraId="04C98652" w14:textId="113264C4" w:rsidR="00FC38C7" w:rsidRPr="00656ECF" w:rsidRDefault="00FC38C7">
      <w:pPr>
        <w:rPr>
          <w:rFonts w:ascii="Arial" w:hAnsi="Arial" w:cs="Arial"/>
        </w:rPr>
      </w:pPr>
      <w:r w:rsidRPr="00656ECF">
        <w:rPr>
          <w:rFonts w:ascii="Arial" w:hAnsi="Arial" w:cs="Arial"/>
        </w:rPr>
        <w:t>Whatever politicians do, what will matter first won´t be the interest of the people, but the interest of the profits of those who fund them.</w:t>
      </w:r>
      <w:r w:rsidR="00C92345" w:rsidRPr="00656ECF">
        <w:rPr>
          <w:rFonts w:ascii="Arial" w:hAnsi="Arial" w:cs="Arial"/>
        </w:rPr>
        <w:t xml:space="preserve"> Beware: if you let them buy votes, they will.</w:t>
      </w:r>
      <w:r w:rsidR="0025223B" w:rsidRPr="00656ECF">
        <w:rPr>
          <w:rFonts w:ascii="Arial" w:hAnsi="Arial" w:cs="Arial"/>
        </w:rPr>
        <w:t xml:space="preserve"> </w:t>
      </w:r>
      <w:r w:rsidR="00BE57BF" w:rsidRPr="00656ECF">
        <w:rPr>
          <w:rFonts w:ascii="Arial" w:hAnsi="Arial" w:cs="Arial"/>
        </w:rPr>
        <w:t xml:space="preserve">I have seen elections in which the </w:t>
      </w:r>
      <w:r w:rsidR="000566D7" w:rsidRPr="00656ECF">
        <w:rPr>
          <w:rFonts w:ascii="Arial" w:hAnsi="Arial" w:cs="Arial"/>
        </w:rPr>
        <w:t>politicians</w:t>
      </w:r>
      <w:r w:rsidR="00BE57BF" w:rsidRPr="00656ECF">
        <w:rPr>
          <w:rFonts w:ascii="Arial" w:hAnsi="Arial" w:cs="Arial"/>
        </w:rPr>
        <w:t xml:space="preserve"> give appliances to needy citizens in the surroundings of election season</w:t>
      </w:r>
      <w:r w:rsidR="000566D7" w:rsidRPr="00656ECF">
        <w:rPr>
          <w:rFonts w:ascii="Arial" w:hAnsi="Arial" w:cs="Arial"/>
        </w:rPr>
        <w:t>, and that is buying the vote of a vulnerable citizen</w:t>
      </w:r>
      <w:r w:rsidR="00BE57BF" w:rsidRPr="00656ECF">
        <w:rPr>
          <w:rFonts w:ascii="Arial" w:hAnsi="Arial" w:cs="Arial"/>
        </w:rPr>
        <w:t xml:space="preserve">. </w:t>
      </w:r>
      <w:r w:rsidR="0025223B" w:rsidRPr="00656ECF">
        <w:rPr>
          <w:rFonts w:ascii="Arial" w:hAnsi="Arial" w:cs="Arial"/>
        </w:rPr>
        <w:t xml:space="preserve">What they care </w:t>
      </w:r>
      <w:r w:rsidR="00BE57BF" w:rsidRPr="00656ECF">
        <w:rPr>
          <w:rFonts w:ascii="Arial" w:hAnsi="Arial" w:cs="Arial"/>
        </w:rPr>
        <w:t>about </w:t>
      </w:r>
      <w:r w:rsidR="0025223B" w:rsidRPr="00656ECF">
        <w:rPr>
          <w:rFonts w:ascii="Arial" w:hAnsi="Arial" w:cs="Arial"/>
        </w:rPr>
        <w:t>is their agenda</w:t>
      </w:r>
      <w:r w:rsidR="00734C7C" w:rsidRPr="00656ECF">
        <w:rPr>
          <w:rFonts w:ascii="Arial" w:hAnsi="Arial" w:cs="Arial"/>
        </w:rPr>
        <w:t xml:space="preserve"> and the power of the dollar</w:t>
      </w:r>
      <w:r w:rsidR="0025223B" w:rsidRPr="00656ECF">
        <w:rPr>
          <w:rFonts w:ascii="Arial" w:hAnsi="Arial" w:cs="Arial"/>
        </w:rPr>
        <w:t xml:space="preserve">, not democratic values. </w:t>
      </w:r>
    </w:p>
    <w:p w14:paraId="1D102857" w14:textId="18F7F3AE" w:rsidR="00734C7C" w:rsidRPr="00656ECF" w:rsidRDefault="00734C7C">
      <w:pPr>
        <w:rPr>
          <w:rFonts w:ascii="Arial" w:hAnsi="Arial" w:cs="Arial"/>
        </w:rPr>
      </w:pPr>
      <w:r w:rsidRPr="00656ECF">
        <w:rPr>
          <w:rFonts w:ascii="Arial" w:hAnsi="Arial" w:cs="Arial"/>
        </w:rPr>
        <w:t xml:space="preserve">Besides the dollarcracy issue, </w:t>
      </w:r>
      <w:r w:rsidR="00730E9A" w:rsidRPr="00656ECF">
        <w:rPr>
          <w:rFonts w:ascii="Arial" w:hAnsi="Arial" w:cs="Arial"/>
        </w:rPr>
        <w:t>there is another issue in the American political scenario that makes these elections very questionable: the</w:t>
      </w:r>
      <w:r w:rsidR="00374043" w:rsidRPr="00656ECF">
        <w:rPr>
          <w:rFonts w:ascii="Arial" w:hAnsi="Arial" w:cs="Arial"/>
        </w:rPr>
        <w:t xml:space="preserve"> official</w:t>
      </w:r>
      <w:r w:rsidR="00730E9A" w:rsidRPr="00656ECF">
        <w:rPr>
          <w:rFonts w:ascii="Arial" w:hAnsi="Arial" w:cs="Arial"/>
        </w:rPr>
        <w:t xml:space="preserve"> </w:t>
      </w:r>
      <w:r w:rsidR="00374043" w:rsidRPr="00656ECF">
        <w:rPr>
          <w:rFonts w:ascii="Arial" w:hAnsi="Arial" w:cs="Arial"/>
        </w:rPr>
        <w:t xml:space="preserve">government’s truth-denialism agenda. Everybody knows it, but no one denounces it. </w:t>
      </w:r>
      <w:r w:rsidR="003F27FE" w:rsidRPr="00656ECF">
        <w:rPr>
          <w:rFonts w:ascii="Arial" w:hAnsi="Arial" w:cs="Arial"/>
        </w:rPr>
        <w:t xml:space="preserve">This has been happening for a while; this is not the only administration doing it, and all parties are equally involved. </w:t>
      </w:r>
      <w:r w:rsidR="005C55DA" w:rsidRPr="00656ECF">
        <w:rPr>
          <w:rFonts w:ascii="Arial" w:hAnsi="Arial" w:cs="Arial"/>
        </w:rPr>
        <w:t>Who the hell is going to believe your election result</w:t>
      </w:r>
      <w:r w:rsidR="00E80960" w:rsidRPr="00656ECF">
        <w:rPr>
          <w:rFonts w:ascii="Arial" w:hAnsi="Arial" w:cs="Arial"/>
        </w:rPr>
        <w:t>s are real</w:t>
      </w:r>
      <w:r w:rsidR="005C55DA" w:rsidRPr="00656ECF">
        <w:rPr>
          <w:rFonts w:ascii="Arial" w:hAnsi="Arial" w:cs="Arial"/>
        </w:rPr>
        <w:t xml:space="preserve"> when a whole </w:t>
      </w:r>
      <w:r w:rsidR="00D43975" w:rsidRPr="00656ECF">
        <w:rPr>
          <w:rFonts w:ascii="Arial" w:hAnsi="Arial" w:cs="Arial"/>
        </w:rPr>
        <w:t>Children´s H</w:t>
      </w:r>
      <w:r w:rsidR="005C55DA" w:rsidRPr="00656ECF">
        <w:rPr>
          <w:rFonts w:ascii="Arial" w:hAnsi="Arial" w:cs="Arial"/>
        </w:rPr>
        <w:t>olocaust had been happening in American society</w:t>
      </w:r>
      <w:r w:rsidR="00A46DB5" w:rsidRPr="00656ECF">
        <w:rPr>
          <w:rFonts w:ascii="Arial" w:hAnsi="Arial" w:cs="Arial"/>
        </w:rPr>
        <w:t>,</w:t>
      </w:r>
      <w:r w:rsidR="005C55DA" w:rsidRPr="00656ECF">
        <w:rPr>
          <w:rFonts w:ascii="Arial" w:hAnsi="Arial" w:cs="Arial"/>
        </w:rPr>
        <w:t xml:space="preserve"> and you </w:t>
      </w:r>
      <w:r w:rsidR="00E80960" w:rsidRPr="00656ECF">
        <w:rPr>
          <w:rFonts w:ascii="Arial" w:hAnsi="Arial" w:cs="Arial"/>
        </w:rPr>
        <w:t>had chosen to systematically d</w:t>
      </w:r>
      <w:r w:rsidR="005C55DA" w:rsidRPr="00656ECF">
        <w:rPr>
          <w:rFonts w:ascii="Arial" w:hAnsi="Arial" w:cs="Arial"/>
        </w:rPr>
        <w:t xml:space="preserve">eny the truth </w:t>
      </w:r>
      <w:r w:rsidR="0016104B" w:rsidRPr="00656ECF">
        <w:rPr>
          <w:rFonts w:ascii="Arial" w:hAnsi="Arial" w:cs="Arial"/>
        </w:rPr>
        <w:t xml:space="preserve">about what is really going on, denying the truth </w:t>
      </w:r>
      <w:r w:rsidR="005C55DA" w:rsidRPr="00656ECF">
        <w:rPr>
          <w:rFonts w:ascii="Arial" w:hAnsi="Arial" w:cs="Arial"/>
        </w:rPr>
        <w:t>with even more resources than the one</w:t>
      </w:r>
      <w:r w:rsidR="0016104B" w:rsidRPr="00656ECF">
        <w:rPr>
          <w:rFonts w:ascii="Arial" w:hAnsi="Arial" w:cs="Arial"/>
        </w:rPr>
        <w:t>s</w:t>
      </w:r>
      <w:r w:rsidR="005C55DA" w:rsidRPr="00656ECF">
        <w:rPr>
          <w:rFonts w:ascii="Arial" w:hAnsi="Arial" w:cs="Arial"/>
        </w:rPr>
        <w:t xml:space="preserve"> Hitler had to </w:t>
      </w:r>
      <w:r w:rsidR="00A46DB5" w:rsidRPr="00656ECF">
        <w:rPr>
          <w:rFonts w:ascii="Arial" w:hAnsi="Arial" w:cs="Arial"/>
        </w:rPr>
        <w:t>hide the Jewish holocaust that his government committed?</w:t>
      </w:r>
    </w:p>
    <w:p w14:paraId="4904E17C" w14:textId="263511D7" w:rsidR="00D43975" w:rsidRPr="00656ECF" w:rsidRDefault="00D43975">
      <w:pPr>
        <w:rPr>
          <w:rFonts w:ascii="Arial" w:hAnsi="Arial" w:cs="Arial"/>
        </w:rPr>
      </w:pPr>
      <w:r w:rsidRPr="00656ECF">
        <w:rPr>
          <w:rFonts w:ascii="Arial" w:hAnsi="Arial" w:cs="Arial"/>
        </w:rPr>
        <w:t xml:space="preserve">Once again, not me. </w:t>
      </w:r>
    </w:p>
    <w:p w14:paraId="2ECD1516" w14:textId="71671C48" w:rsidR="0016104B" w:rsidRPr="00656ECF" w:rsidRDefault="0016104B">
      <w:pPr>
        <w:rPr>
          <w:rFonts w:ascii="Arial" w:hAnsi="Arial" w:cs="Arial"/>
        </w:rPr>
      </w:pPr>
      <w:r w:rsidRPr="00656ECF">
        <w:rPr>
          <w:rFonts w:ascii="Arial" w:hAnsi="Arial" w:cs="Arial"/>
        </w:rPr>
        <w:t xml:space="preserve">The Jewish Holocaust was eventually discovered. </w:t>
      </w:r>
      <w:r w:rsidR="00C06AEC" w:rsidRPr="00656ECF">
        <w:rPr>
          <w:rFonts w:ascii="Arial" w:hAnsi="Arial" w:cs="Arial"/>
        </w:rPr>
        <w:t xml:space="preserve">And what had been happening here will eventually be recognized </w:t>
      </w:r>
      <w:r w:rsidR="00341122" w:rsidRPr="00656ECF">
        <w:rPr>
          <w:rFonts w:ascii="Arial" w:hAnsi="Arial" w:cs="Arial"/>
        </w:rPr>
        <w:t>by history… because if something is never forgiven by history, it </w:t>
      </w:r>
      <w:r w:rsidR="00C06AEC" w:rsidRPr="00656ECF">
        <w:rPr>
          <w:rFonts w:ascii="Arial" w:hAnsi="Arial" w:cs="Arial"/>
        </w:rPr>
        <w:t xml:space="preserve">is history denialism. </w:t>
      </w:r>
    </w:p>
    <w:p w14:paraId="3532890C" w14:textId="2432E303" w:rsidR="00341122" w:rsidRPr="00656ECF" w:rsidRDefault="00341122">
      <w:pPr>
        <w:rPr>
          <w:rFonts w:ascii="Arial" w:hAnsi="Arial" w:cs="Arial"/>
        </w:rPr>
      </w:pPr>
      <w:r w:rsidRPr="00656ECF">
        <w:rPr>
          <w:rFonts w:ascii="Arial" w:hAnsi="Arial" w:cs="Arial"/>
        </w:rPr>
        <w:t xml:space="preserve">So… </w:t>
      </w:r>
      <w:r w:rsidRPr="00656ECF">
        <w:rPr>
          <w:rFonts w:ascii="Arial" w:hAnsi="Arial" w:cs="Arial"/>
          <w:i/>
          <w:iCs/>
        </w:rPr>
        <w:t>the fact</w:t>
      </w:r>
      <w:r w:rsidR="00F351C0" w:rsidRPr="00656ECF">
        <w:rPr>
          <w:rFonts w:ascii="Arial" w:hAnsi="Arial" w:cs="Arial"/>
          <w:i/>
          <w:iCs/>
        </w:rPr>
        <w:t xml:space="preserve"> is</w:t>
      </w:r>
      <w:r w:rsidRPr="00656ECF">
        <w:rPr>
          <w:rFonts w:ascii="Arial" w:hAnsi="Arial" w:cs="Arial"/>
        </w:rPr>
        <w:t>, there is no democracy at all, no</w:t>
      </w:r>
      <w:r w:rsidR="00F351C0" w:rsidRPr="00656ECF">
        <w:rPr>
          <w:rFonts w:ascii="Arial" w:hAnsi="Arial" w:cs="Arial"/>
        </w:rPr>
        <w:t>t</w:t>
      </w:r>
      <w:r w:rsidRPr="00656ECF">
        <w:rPr>
          <w:rFonts w:ascii="Arial" w:hAnsi="Arial" w:cs="Arial"/>
        </w:rPr>
        <w:t xml:space="preserve"> in the sense that </w:t>
      </w:r>
      <w:r w:rsidR="00F351C0" w:rsidRPr="00656ECF">
        <w:rPr>
          <w:rFonts w:ascii="Arial" w:hAnsi="Arial" w:cs="Arial"/>
        </w:rPr>
        <w:t>it is believed to be (the power of the vote), nor in the sense that it </w:t>
      </w:r>
      <w:r w:rsidRPr="00656ECF">
        <w:rPr>
          <w:rFonts w:ascii="Arial" w:hAnsi="Arial" w:cs="Arial"/>
        </w:rPr>
        <w:t>is supposed to work (choosing politicians who</w:t>
      </w:r>
      <w:r w:rsidR="00F351C0" w:rsidRPr="00656ECF">
        <w:rPr>
          <w:rFonts w:ascii="Arial" w:hAnsi="Arial" w:cs="Arial"/>
        </w:rPr>
        <w:t xml:space="preserve"> use their power to</w:t>
      </w:r>
      <w:r w:rsidRPr="00656ECF">
        <w:rPr>
          <w:rFonts w:ascii="Arial" w:hAnsi="Arial" w:cs="Arial"/>
        </w:rPr>
        <w:t xml:space="preserve"> serve the people). </w:t>
      </w:r>
      <w:r w:rsidR="000566D7" w:rsidRPr="00656ECF">
        <w:rPr>
          <w:rFonts w:ascii="Arial" w:hAnsi="Arial" w:cs="Arial"/>
        </w:rPr>
        <w:t>Exceptions may apply to this, a very few… but as a matter of fact, the more you project that a person has power, the less power the person actually has… so the whole “power of vote” projection is simply made to divert the attention of the fact that actually the people ha</w:t>
      </w:r>
      <w:r w:rsidR="003429CE" w:rsidRPr="00656ECF">
        <w:rPr>
          <w:rFonts w:ascii="Arial" w:hAnsi="Arial" w:cs="Arial"/>
        </w:rPr>
        <w:t>ve</w:t>
      </w:r>
      <w:r w:rsidR="000566D7" w:rsidRPr="00656ECF">
        <w:rPr>
          <w:rFonts w:ascii="Arial" w:hAnsi="Arial" w:cs="Arial"/>
        </w:rPr>
        <w:t xml:space="preserve"> no real power at all. </w:t>
      </w:r>
      <w:r w:rsidR="003429CE" w:rsidRPr="00656ECF">
        <w:rPr>
          <w:rFonts w:ascii="Arial" w:hAnsi="Arial" w:cs="Arial"/>
        </w:rPr>
        <w:t>If you need to tell someone</w:t>
      </w:r>
      <w:r w:rsidR="00826235" w:rsidRPr="00656ECF">
        <w:rPr>
          <w:rFonts w:ascii="Arial" w:hAnsi="Arial" w:cs="Arial"/>
        </w:rPr>
        <w:t>,</w:t>
      </w:r>
      <w:r w:rsidR="003429CE" w:rsidRPr="00656ECF">
        <w:rPr>
          <w:rFonts w:ascii="Arial" w:hAnsi="Arial" w:cs="Arial"/>
        </w:rPr>
        <w:t xml:space="preserve"> “</w:t>
      </w:r>
      <w:r w:rsidR="00826235" w:rsidRPr="00656ECF">
        <w:rPr>
          <w:rFonts w:ascii="Arial" w:hAnsi="Arial" w:cs="Arial"/>
        </w:rPr>
        <w:t>Y</w:t>
      </w:r>
      <w:r w:rsidR="003429CE" w:rsidRPr="00656ECF">
        <w:rPr>
          <w:rFonts w:ascii="Arial" w:hAnsi="Arial" w:cs="Arial"/>
        </w:rPr>
        <w:t xml:space="preserve">ou have the </w:t>
      </w:r>
      <w:r w:rsidR="000E5443" w:rsidRPr="00656ECF">
        <w:rPr>
          <w:rFonts w:ascii="Arial" w:hAnsi="Arial" w:cs="Arial"/>
        </w:rPr>
        <w:t>power” …</w:t>
      </w:r>
      <w:r w:rsidR="003429CE" w:rsidRPr="00656ECF">
        <w:rPr>
          <w:rFonts w:ascii="Arial" w:hAnsi="Arial" w:cs="Arial"/>
        </w:rPr>
        <w:t xml:space="preserve"> well, it is clear that the person has no power at all. </w:t>
      </w:r>
      <w:r w:rsidR="00826235" w:rsidRPr="00656ECF">
        <w:rPr>
          <w:rFonts w:ascii="Arial" w:hAnsi="Arial" w:cs="Arial"/>
        </w:rPr>
        <w:t xml:space="preserve">Have you ever seen someone </w:t>
      </w:r>
      <w:r w:rsidR="00151308" w:rsidRPr="00656ECF">
        <w:rPr>
          <w:rFonts w:ascii="Arial" w:hAnsi="Arial" w:cs="Arial"/>
        </w:rPr>
        <w:t>say</w:t>
      </w:r>
      <w:r w:rsidR="00826235" w:rsidRPr="00656ECF">
        <w:rPr>
          <w:rFonts w:ascii="Arial" w:hAnsi="Arial" w:cs="Arial"/>
        </w:rPr>
        <w:t>ing: “The president ha</w:t>
      </w:r>
      <w:r w:rsidR="00151308" w:rsidRPr="00656ECF">
        <w:rPr>
          <w:rFonts w:ascii="Arial" w:hAnsi="Arial" w:cs="Arial"/>
        </w:rPr>
        <w:t>s</w:t>
      </w:r>
      <w:r w:rsidR="00826235" w:rsidRPr="00656ECF">
        <w:rPr>
          <w:rFonts w:ascii="Arial" w:hAnsi="Arial" w:cs="Arial"/>
        </w:rPr>
        <w:t xml:space="preserve"> the power</w:t>
      </w:r>
      <w:r w:rsidR="000E5443" w:rsidRPr="00656ECF">
        <w:rPr>
          <w:rFonts w:ascii="Arial" w:hAnsi="Arial" w:cs="Arial"/>
        </w:rPr>
        <w:t>.</w:t>
      </w:r>
      <w:r w:rsidR="00826235" w:rsidRPr="00656ECF">
        <w:rPr>
          <w:rFonts w:ascii="Arial" w:hAnsi="Arial" w:cs="Arial"/>
        </w:rPr>
        <w:t>”</w:t>
      </w:r>
      <w:r w:rsidR="000E5443" w:rsidRPr="00656ECF">
        <w:rPr>
          <w:rFonts w:ascii="Arial" w:hAnsi="Arial" w:cs="Arial"/>
        </w:rPr>
        <w:t xml:space="preserve"> </w:t>
      </w:r>
      <w:r w:rsidR="00826235" w:rsidRPr="00656ECF">
        <w:rPr>
          <w:rFonts w:ascii="Arial" w:hAnsi="Arial" w:cs="Arial"/>
        </w:rPr>
        <w:t xml:space="preserve">No. Everybody </w:t>
      </w:r>
      <w:r w:rsidR="00826235" w:rsidRPr="00656ECF">
        <w:rPr>
          <w:rFonts w:ascii="Arial" w:hAnsi="Arial" w:cs="Arial"/>
        </w:rPr>
        <w:lastRenderedPageBreak/>
        <w:t>knows it</w:t>
      </w:r>
      <w:r w:rsidR="00151308" w:rsidRPr="00656ECF">
        <w:rPr>
          <w:rFonts w:ascii="Arial" w:hAnsi="Arial" w:cs="Arial"/>
        </w:rPr>
        <w:t>;</w:t>
      </w:r>
      <w:r w:rsidR="00826235" w:rsidRPr="00656ECF">
        <w:rPr>
          <w:rFonts w:ascii="Arial" w:hAnsi="Arial" w:cs="Arial"/>
        </w:rPr>
        <w:t xml:space="preserve"> </w:t>
      </w:r>
      <w:r w:rsidR="00151308" w:rsidRPr="00656ECF">
        <w:rPr>
          <w:rFonts w:ascii="Arial" w:hAnsi="Arial" w:cs="Arial"/>
        </w:rPr>
        <w:t xml:space="preserve">there is no reason to tell anybody that unless </w:t>
      </w:r>
      <w:r w:rsidR="00151308" w:rsidRPr="00656ECF">
        <w:rPr>
          <w:rFonts w:ascii="Arial" w:hAnsi="Arial" w:cs="Arial"/>
          <w:i/>
          <w:iCs/>
        </w:rPr>
        <w:t>de facto</w:t>
      </w:r>
      <w:r w:rsidR="00151308" w:rsidRPr="00656ECF">
        <w:rPr>
          <w:rFonts w:ascii="Arial" w:hAnsi="Arial" w:cs="Arial"/>
        </w:rPr>
        <w:t xml:space="preserve"> he doesn´t have it.</w:t>
      </w:r>
      <w:r w:rsidR="003A3063" w:rsidRPr="00656ECF">
        <w:rPr>
          <w:rFonts w:ascii="Arial" w:hAnsi="Arial" w:cs="Arial"/>
        </w:rPr>
        <w:t xml:space="preserve"> Those who truly have power need no one else to affirm them they have that power</w:t>
      </w:r>
      <w:r w:rsidR="00DE337A" w:rsidRPr="00656ECF">
        <w:rPr>
          <w:rFonts w:ascii="Arial" w:hAnsi="Arial" w:cs="Arial"/>
        </w:rPr>
        <w:t>: everybody knows it</w:t>
      </w:r>
      <w:r w:rsidR="004609A7" w:rsidRPr="00656ECF">
        <w:rPr>
          <w:rFonts w:ascii="Arial" w:hAnsi="Arial" w:cs="Arial"/>
        </w:rPr>
        <w:t xml:space="preserve"> and realizes it</w:t>
      </w:r>
      <w:r w:rsidR="003A3063" w:rsidRPr="00656ECF">
        <w:rPr>
          <w:rFonts w:ascii="Arial" w:hAnsi="Arial" w:cs="Arial"/>
        </w:rPr>
        <w:t xml:space="preserve">. </w:t>
      </w:r>
      <w:r w:rsidR="00C93D7C" w:rsidRPr="00656ECF">
        <w:rPr>
          <w:rFonts w:ascii="Arial" w:hAnsi="Arial" w:cs="Arial"/>
        </w:rPr>
        <w:t>You should read my blog post</w:t>
      </w:r>
      <w:r w:rsidR="00DE17BB" w:rsidRPr="00656ECF">
        <w:rPr>
          <w:rFonts w:ascii="Arial" w:hAnsi="Arial" w:cs="Arial"/>
        </w:rPr>
        <w:t>-essay</w:t>
      </w:r>
      <w:r w:rsidR="00C93D7C" w:rsidRPr="00656ECF">
        <w:rPr>
          <w:rFonts w:ascii="Arial" w:hAnsi="Arial" w:cs="Arial"/>
        </w:rPr>
        <w:t xml:space="preserve"> “</w:t>
      </w:r>
      <w:r w:rsidR="00DE17BB" w:rsidRPr="00656ECF">
        <w:rPr>
          <w:rFonts w:ascii="Arial" w:hAnsi="Arial" w:cs="Arial"/>
          <w:i/>
          <w:iCs/>
        </w:rPr>
        <w:t>A</w:t>
      </w:r>
      <w:r w:rsidR="00C93D7C" w:rsidRPr="00656ECF">
        <w:rPr>
          <w:rFonts w:ascii="Arial" w:hAnsi="Arial" w:cs="Arial"/>
          <w:i/>
          <w:iCs/>
        </w:rPr>
        <w:t xml:space="preserve"> Powerful Being</w:t>
      </w:r>
      <w:r w:rsidR="00C93D7C" w:rsidRPr="00656ECF">
        <w:rPr>
          <w:rFonts w:ascii="Arial" w:hAnsi="Arial" w:cs="Arial"/>
        </w:rPr>
        <w:t xml:space="preserve">” to understand that: </w:t>
      </w:r>
      <w:r w:rsidR="00DE337A" w:rsidRPr="00656ECF">
        <w:rPr>
          <w:rFonts w:ascii="Arial" w:hAnsi="Arial" w:cs="Arial"/>
        </w:rPr>
        <w:t xml:space="preserve">the most powerful </w:t>
      </w:r>
      <w:r w:rsidR="00C93D7C" w:rsidRPr="00656ECF">
        <w:rPr>
          <w:rFonts w:ascii="Arial" w:hAnsi="Arial" w:cs="Arial"/>
        </w:rPr>
        <w:t xml:space="preserve">power is in being who you are and who you are called to be. </w:t>
      </w:r>
      <w:r w:rsidR="00AA72F5" w:rsidRPr="00656ECF">
        <w:rPr>
          <w:rFonts w:ascii="Arial" w:hAnsi="Arial" w:cs="Arial"/>
        </w:rPr>
        <w:t xml:space="preserve">If you don´t dare to be who you are and who you are called to be, you have no power at all, no matter how much </w:t>
      </w:r>
      <w:r w:rsidR="00480348" w:rsidRPr="00656ECF">
        <w:rPr>
          <w:rFonts w:ascii="Arial" w:hAnsi="Arial" w:cs="Arial"/>
        </w:rPr>
        <w:t xml:space="preserve">a </w:t>
      </w:r>
      <w:r w:rsidR="00480348" w:rsidRPr="00656ECF">
        <w:rPr>
          <w:rFonts w:ascii="Arial" w:hAnsi="Arial" w:cs="Arial"/>
          <w:i/>
          <w:iCs/>
        </w:rPr>
        <w:t>dollarcracy</w:t>
      </w:r>
      <w:r w:rsidR="00480348" w:rsidRPr="00656ECF">
        <w:rPr>
          <w:rFonts w:ascii="Arial" w:hAnsi="Arial" w:cs="Arial"/>
        </w:rPr>
        <w:t xml:space="preserve"> tells you otherwise.</w:t>
      </w:r>
      <w:r w:rsidR="0093120B" w:rsidRPr="00656ECF">
        <w:rPr>
          <w:rFonts w:ascii="Arial" w:hAnsi="Arial" w:cs="Arial"/>
        </w:rPr>
        <w:t xml:space="preserve"> Those are the problem-makers in a </w:t>
      </w:r>
      <w:r w:rsidR="0093120B" w:rsidRPr="00656ECF">
        <w:rPr>
          <w:rFonts w:ascii="Arial" w:hAnsi="Arial" w:cs="Arial"/>
          <w:i/>
          <w:iCs/>
        </w:rPr>
        <w:t>dollarcracy</w:t>
      </w:r>
      <w:r w:rsidR="00C555F9" w:rsidRPr="00656ECF">
        <w:rPr>
          <w:rFonts w:ascii="Arial" w:hAnsi="Arial" w:cs="Arial"/>
        </w:rPr>
        <w:t>: those who defy the</w:t>
      </w:r>
      <w:r w:rsidR="00C555F9" w:rsidRPr="00656ECF">
        <w:rPr>
          <w:rFonts w:ascii="Arial" w:hAnsi="Arial" w:cs="Arial"/>
          <w:i/>
          <w:iCs/>
        </w:rPr>
        <w:t xml:space="preserve"> dollarcratic</w:t>
      </w:r>
      <w:r w:rsidR="00C555F9" w:rsidRPr="00656ECF">
        <w:rPr>
          <w:rFonts w:ascii="Arial" w:hAnsi="Arial" w:cs="Arial"/>
        </w:rPr>
        <w:t xml:space="preserve"> system with their very existence.</w:t>
      </w:r>
    </w:p>
    <w:p w14:paraId="19011DDA" w14:textId="632EF353" w:rsidR="0093120B" w:rsidRPr="00656ECF" w:rsidRDefault="0093120B">
      <w:pPr>
        <w:rPr>
          <w:rFonts w:ascii="Arial" w:hAnsi="Arial" w:cs="Arial"/>
        </w:rPr>
      </w:pPr>
      <w:r w:rsidRPr="00656ECF">
        <w:rPr>
          <w:rFonts w:ascii="Arial" w:hAnsi="Arial" w:cs="Arial"/>
        </w:rPr>
        <w:t>Hi! That´s me. Nice to meet you,</w:t>
      </w:r>
      <w:r w:rsidRPr="00656ECF">
        <w:rPr>
          <w:rFonts w:ascii="Arial" w:hAnsi="Arial" w:cs="Arial"/>
          <w:i/>
          <w:iCs/>
        </w:rPr>
        <w:t xml:space="preserve"> </w:t>
      </w:r>
      <w:r w:rsidR="003005E9" w:rsidRPr="00656ECF">
        <w:rPr>
          <w:rFonts w:ascii="Arial" w:hAnsi="Arial" w:cs="Arial"/>
        </w:rPr>
        <w:t>especially you,</w:t>
      </w:r>
      <w:r w:rsidR="003005E9" w:rsidRPr="00656ECF">
        <w:rPr>
          <w:rFonts w:ascii="Arial" w:hAnsi="Arial" w:cs="Arial"/>
          <w:i/>
          <w:iCs/>
        </w:rPr>
        <w:t xml:space="preserve"> </w:t>
      </w:r>
      <w:r w:rsidRPr="00656ECF">
        <w:rPr>
          <w:rFonts w:ascii="Arial" w:hAnsi="Arial" w:cs="Arial"/>
          <w:i/>
          <w:iCs/>
        </w:rPr>
        <w:t>dollarcrats</w:t>
      </w:r>
      <w:r w:rsidRPr="00656ECF">
        <w:rPr>
          <w:rFonts w:ascii="Arial" w:hAnsi="Arial" w:cs="Arial"/>
        </w:rPr>
        <w:t xml:space="preserve">. </w:t>
      </w:r>
    </w:p>
    <w:p w14:paraId="0E2DE767" w14:textId="0227F063" w:rsidR="003005E9" w:rsidRPr="00656ECF" w:rsidRDefault="00BF1827">
      <w:pPr>
        <w:rPr>
          <w:rFonts w:ascii="Arial" w:hAnsi="Arial" w:cs="Arial"/>
        </w:rPr>
      </w:pPr>
      <w:r w:rsidRPr="00656ECF">
        <w:rPr>
          <w:rFonts w:ascii="Arial" w:hAnsi="Arial" w:cs="Arial"/>
        </w:rPr>
        <w:t xml:space="preserve">I usually have believed, and taught to my students, that voting is a sacred civic duty. </w:t>
      </w:r>
      <w:r w:rsidR="005E155B" w:rsidRPr="00656ECF">
        <w:rPr>
          <w:rFonts w:ascii="Arial" w:hAnsi="Arial" w:cs="Arial"/>
        </w:rPr>
        <w:t xml:space="preserve">Well, </w:t>
      </w:r>
      <w:r w:rsidR="00AE6773" w:rsidRPr="00656ECF">
        <w:rPr>
          <w:rFonts w:ascii="Arial" w:hAnsi="Arial" w:cs="Arial"/>
        </w:rPr>
        <w:t xml:space="preserve">this time, </w:t>
      </w:r>
      <w:r w:rsidR="005E155B" w:rsidRPr="00656ECF">
        <w:rPr>
          <w:rFonts w:ascii="Arial" w:hAnsi="Arial" w:cs="Arial"/>
        </w:rPr>
        <w:t xml:space="preserve">I chose, very deliberately, not going to vote. It is true that my progenitors stole my </w:t>
      </w:r>
      <w:r w:rsidR="00A84F43" w:rsidRPr="00656ECF">
        <w:rPr>
          <w:rFonts w:ascii="Arial" w:hAnsi="Arial" w:cs="Arial"/>
        </w:rPr>
        <w:t>voting ID and then left it where</w:t>
      </w:r>
      <w:r w:rsidR="004B51ED" w:rsidRPr="00656ECF">
        <w:rPr>
          <w:rFonts w:ascii="Arial" w:hAnsi="Arial" w:cs="Arial"/>
        </w:rPr>
        <w:t xml:space="preserve"> they knew</w:t>
      </w:r>
      <w:r w:rsidR="00A84F43" w:rsidRPr="00656ECF">
        <w:rPr>
          <w:rFonts w:ascii="Arial" w:hAnsi="Arial" w:cs="Arial"/>
        </w:rPr>
        <w:t xml:space="preserve"> I would find it</w:t>
      </w:r>
      <w:r w:rsidR="0092019B" w:rsidRPr="00656ECF">
        <w:rPr>
          <w:rFonts w:ascii="Arial" w:hAnsi="Arial" w:cs="Arial"/>
        </w:rPr>
        <w:t>, so</w:t>
      </w:r>
      <w:r w:rsidR="00A84F43" w:rsidRPr="00656ECF">
        <w:rPr>
          <w:rFonts w:ascii="Arial" w:hAnsi="Arial" w:cs="Arial"/>
        </w:rPr>
        <w:t xml:space="preserve"> I did ha</w:t>
      </w:r>
      <w:r w:rsidR="0092019B" w:rsidRPr="00656ECF">
        <w:rPr>
          <w:rFonts w:ascii="Arial" w:hAnsi="Arial" w:cs="Arial"/>
        </w:rPr>
        <w:t>ve</w:t>
      </w:r>
      <w:r w:rsidR="00A84F43" w:rsidRPr="00656ECF">
        <w:rPr>
          <w:rFonts w:ascii="Arial" w:hAnsi="Arial" w:cs="Arial"/>
        </w:rPr>
        <w:t xml:space="preserve"> the ID to vote at the end… but I </w:t>
      </w:r>
      <w:r w:rsidR="0092019B" w:rsidRPr="00656ECF">
        <w:rPr>
          <w:rFonts w:ascii="Arial" w:hAnsi="Arial" w:cs="Arial"/>
        </w:rPr>
        <w:t xml:space="preserve">finally </w:t>
      </w:r>
      <w:r w:rsidR="00A84F43" w:rsidRPr="00656ECF">
        <w:rPr>
          <w:rFonts w:ascii="Arial" w:hAnsi="Arial" w:cs="Arial"/>
        </w:rPr>
        <w:t>chose not to vote, because I believe, for all the</w:t>
      </w:r>
      <w:r w:rsidR="004B51ED" w:rsidRPr="00656ECF">
        <w:rPr>
          <w:rFonts w:ascii="Arial" w:hAnsi="Arial" w:cs="Arial"/>
        </w:rPr>
        <w:t>se</w:t>
      </w:r>
      <w:r w:rsidR="00A84F43" w:rsidRPr="00656ECF">
        <w:rPr>
          <w:rFonts w:ascii="Arial" w:hAnsi="Arial" w:cs="Arial"/>
        </w:rPr>
        <w:t xml:space="preserve"> reasons I have already explained, there is no way that the United States right now can guarantee the voting system is truly </w:t>
      </w:r>
      <w:r w:rsidR="00450CDB" w:rsidRPr="00656ECF">
        <w:rPr>
          <w:rFonts w:ascii="Arial" w:hAnsi="Arial" w:cs="Arial"/>
        </w:rPr>
        <w:t>as “</w:t>
      </w:r>
      <w:r w:rsidR="00A84F43" w:rsidRPr="00656ECF">
        <w:rPr>
          <w:rFonts w:ascii="Arial" w:hAnsi="Arial" w:cs="Arial"/>
        </w:rPr>
        <w:t>democratic</w:t>
      </w:r>
      <w:r w:rsidR="00450CDB" w:rsidRPr="00656ECF">
        <w:rPr>
          <w:rFonts w:ascii="Arial" w:hAnsi="Arial" w:cs="Arial"/>
        </w:rPr>
        <w:t>”</w:t>
      </w:r>
      <w:r w:rsidR="0092019B" w:rsidRPr="00656ECF">
        <w:rPr>
          <w:rFonts w:ascii="Arial" w:hAnsi="Arial" w:cs="Arial"/>
        </w:rPr>
        <w:t xml:space="preserve"> as they say</w:t>
      </w:r>
      <w:r w:rsidR="00450CDB" w:rsidRPr="00656ECF">
        <w:rPr>
          <w:rFonts w:ascii="Arial" w:hAnsi="Arial" w:cs="Arial"/>
        </w:rPr>
        <w:t xml:space="preserve"> it is. Include Puerto Rico in the equation</w:t>
      </w:r>
      <w:r w:rsidR="004B51ED" w:rsidRPr="00656ECF">
        <w:rPr>
          <w:rFonts w:ascii="Arial" w:hAnsi="Arial" w:cs="Arial"/>
        </w:rPr>
        <w:t xml:space="preserve">, adding to the Puerto Rican scenario the fact that we are a colony that is not allowed to vote for the President responsible </w:t>
      </w:r>
      <w:r w:rsidR="009313FB" w:rsidRPr="00656ECF">
        <w:rPr>
          <w:rFonts w:ascii="Arial" w:hAnsi="Arial" w:cs="Arial"/>
        </w:rPr>
        <w:t>f</w:t>
      </w:r>
      <w:r w:rsidR="004B51ED" w:rsidRPr="00656ECF">
        <w:rPr>
          <w:rFonts w:ascii="Arial" w:hAnsi="Arial" w:cs="Arial"/>
        </w:rPr>
        <w:t>o</w:t>
      </w:r>
      <w:r w:rsidR="009313FB" w:rsidRPr="00656ECF">
        <w:rPr>
          <w:rFonts w:ascii="Arial" w:hAnsi="Arial" w:cs="Arial"/>
        </w:rPr>
        <w:t>r</w:t>
      </w:r>
      <w:r w:rsidR="004B51ED" w:rsidRPr="00656ECF">
        <w:rPr>
          <w:rFonts w:ascii="Arial" w:hAnsi="Arial" w:cs="Arial"/>
        </w:rPr>
        <w:t xml:space="preserve"> this </w:t>
      </w:r>
      <w:r w:rsidR="009313FB" w:rsidRPr="00656ECF">
        <w:rPr>
          <w:rFonts w:ascii="Arial" w:hAnsi="Arial" w:cs="Arial"/>
        </w:rPr>
        <w:t xml:space="preserve">social </w:t>
      </w:r>
      <w:r w:rsidR="004B51ED" w:rsidRPr="00656ECF">
        <w:rPr>
          <w:rFonts w:ascii="Arial" w:hAnsi="Arial" w:cs="Arial"/>
        </w:rPr>
        <w:t>mess.</w:t>
      </w:r>
    </w:p>
    <w:p w14:paraId="325FFDEB" w14:textId="7C6FD3CC" w:rsidR="00531516" w:rsidRPr="00656ECF" w:rsidRDefault="009313FB">
      <w:pPr>
        <w:rPr>
          <w:rFonts w:ascii="Arial" w:hAnsi="Arial" w:cs="Arial"/>
        </w:rPr>
      </w:pPr>
      <w:r w:rsidRPr="00656ECF">
        <w:rPr>
          <w:rFonts w:ascii="Arial" w:hAnsi="Arial" w:cs="Arial"/>
        </w:rPr>
        <w:t xml:space="preserve">Let me state this clearly: I am not </w:t>
      </w:r>
      <w:r w:rsidR="004C458E" w:rsidRPr="00656ECF">
        <w:rPr>
          <w:rFonts w:ascii="Arial" w:hAnsi="Arial" w:cs="Arial"/>
        </w:rPr>
        <w:t>socialist; I am</w:t>
      </w:r>
      <w:r w:rsidR="004C458E" w:rsidRPr="00656ECF">
        <w:rPr>
          <w:rFonts w:ascii="Arial" w:hAnsi="Arial" w:cs="Arial"/>
          <w:i/>
          <w:iCs/>
        </w:rPr>
        <w:t xml:space="preserve"> growthfulist</w:t>
      </w:r>
      <w:r w:rsidR="004C458E" w:rsidRPr="00656ECF">
        <w:rPr>
          <w:rFonts w:ascii="Arial" w:hAnsi="Arial" w:cs="Arial"/>
        </w:rPr>
        <w:t xml:space="preserve">, if you want to call me that way. </w:t>
      </w:r>
      <w:r w:rsidR="00C41DEC" w:rsidRPr="00656ECF">
        <w:rPr>
          <w:rFonts w:ascii="Arial" w:hAnsi="Arial" w:cs="Arial"/>
        </w:rPr>
        <w:t xml:space="preserve">I don´t believe in “free social benefits” nor in a welfare state like Puerto Rico currently is (almost everyone in the Puerto Rican population must rely on any form of public assistance to survive). </w:t>
      </w:r>
      <w:r w:rsidR="006760FD" w:rsidRPr="00656ECF">
        <w:rPr>
          <w:rFonts w:ascii="Arial" w:hAnsi="Arial" w:cs="Arial"/>
        </w:rPr>
        <w:t>For me, forcing anyone to rely on government assistance as the only way to survive is totally unacceptable if the person is able to win their bread with their own hands</w:t>
      </w:r>
      <w:r w:rsidR="00D6159A" w:rsidRPr="00656ECF">
        <w:rPr>
          <w:rFonts w:ascii="Arial" w:hAnsi="Arial" w:cs="Arial"/>
        </w:rPr>
        <w:t>, especially if the proper technical or college education is provided to have a job compatible with their personal profile</w:t>
      </w:r>
      <w:r w:rsidR="006760FD" w:rsidRPr="00656ECF">
        <w:rPr>
          <w:rFonts w:ascii="Arial" w:hAnsi="Arial" w:cs="Arial"/>
        </w:rPr>
        <w:t xml:space="preserve">. </w:t>
      </w:r>
      <w:r w:rsidR="00C41DEC" w:rsidRPr="00656ECF">
        <w:rPr>
          <w:rFonts w:ascii="Arial" w:hAnsi="Arial" w:cs="Arial"/>
        </w:rPr>
        <w:t xml:space="preserve">I </w:t>
      </w:r>
      <w:r w:rsidR="00E47198" w:rsidRPr="00656ECF">
        <w:rPr>
          <w:rFonts w:ascii="Arial" w:hAnsi="Arial" w:cs="Arial"/>
        </w:rPr>
        <w:t xml:space="preserve">do </w:t>
      </w:r>
      <w:r w:rsidR="00C41DEC" w:rsidRPr="00656ECF">
        <w:rPr>
          <w:rFonts w:ascii="Arial" w:hAnsi="Arial" w:cs="Arial"/>
        </w:rPr>
        <w:t>believe in the power that businesses have to build a growthful society</w:t>
      </w:r>
      <w:r w:rsidR="00FE684B" w:rsidRPr="00656ECF">
        <w:rPr>
          <w:rFonts w:ascii="Arial" w:hAnsi="Arial" w:cs="Arial"/>
        </w:rPr>
        <w:t xml:space="preserve"> and that the government should take active measures to make businesses accountable for their due social responsibilities, not only through taxes but also through requiring them to </w:t>
      </w:r>
      <w:r w:rsidR="00E47198" w:rsidRPr="00656ECF">
        <w:rPr>
          <w:rFonts w:ascii="Arial" w:hAnsi="Arial" w:cs="Arial"/>
        </w:rPr>
        <w:t>invest</w:t>
      </w:r>
      <w:r w:rsidR="00FE684B" w:rsidRPr="00656ECF">
        <w:rPr>
          <w:rFonts w:ascii="Arial" w:hAnsi="Arial" w:cs="Arial"/>
        </w:rPr>
        <w:t xml:space="preserve"> a minimum percentage of</w:t>
      </w:r>
      <w:r w:rsidR="00E47198" w:rsidRPr="00656ECF">
        <w:rPr>
          <w:rFonts w:ascii="Arial" w:hAnsi="Arial" w:cs="Arial"/>
        </w:rPr>
        <w:t xml:space="preserve"> their net profits in</w:t>
      </w:r>
      <w:r w:rsidR="00FE684B" w:rsidRPr="00656ECF">
        <w:rPr>
          <w:rFonts w:ascii="Arial" w:hAnsi="Arial" w:cs="Arial"/>
        </w:rPr>
        <w:t xml:space="preserve"> social profits, </w:t>
      </w:r>
      <w:r w:rsidR="00531516" w:rsidRPr="00656ECF">
        <w:rPr>
          <w:rFonts w:ascii="Arial" w:hAnsi="Arial" w:cs="Arial"/>
        </w:rPr>
        <w:t xml:space="preserve">a percent that is </w:t>
      </w:r>
      <w:r w:rsidR="00FE684B" w:rsidRPr="00656ECF">
        <w:rPr>
          <w:rFonts w:ascii="Arial" w:hAnsi="Arial" w:cs="Arial"/>
        </w:rPr>
        <w:t xml:space="preserve">proportional to their net profits. </w:t>
      </w:r>
      <w:r w:rsidR="00EE0A4F" w:rsidRPr="00656ECF">
        <w:rPr>
          <w:rFonts w:ascii="Arial" w:hAnsi="Arial" w:cs="Arial"/>
        </w:rPr>
        <w:t xml:space="preserve">Actually, it can be possible that if businesses assume their social responsibilities as they should, the government may require less taxes because they will be spending less paying for </w:t>
      </w:r>
      <w:r w:rsidR="0040580A" w:rsidRPr="00656ECF">
        <w:rPr>
          <w:rFonts w:ascii="Arial" w:hAnsi="Arial" w:cs="Arial"/>
        </w:rPr>
        <w:t xml:space="preserve">the social benefits that those employees won´t longer </w:t>
      </w:r>
      <w:r w:rsidR="00531516" w:rsidRPr="00656ECF">
        <w:rPr>
          <w:rFonts w:ascii="Arial" w:hAnsi="Arial" w:cs="Arial"/>
        </w:rPr>
        <w:t xml:space="preserve">be </w:t>
      </w:r>
      <w:r w:rsidR="0040580A" w:rsidRPr="00656ECF">
        <w:rPr>
          <w:rFonts w:ascii="Arial" w:hAnsi="Arial" w:cs="Arial"/>
        </w:rPr>
        <w:t>require</w:t>
      </w:r>
      <w:r w:rsidR="00531516" w:rsidRPr="00656ECF">
        <w:rPr>
          <w:rFonts w:ascii="Arial" w:hAnsi="Arial" w:cs="Arial"/>
        </w:rPr>
        <w:t>d</w:t>
      </w:r>
      <w:r w:rsidR="0040580A" w:rsidRPr="00656ECF">
        <w:rPr>
          <w:rFonts w:ascii="Arial" w:hAnsi="Arial" w:cs="Arial"/>
        </w:rPr>
        <w:t xml:space="preserve"> to receive from the government. </w:t>
      </w:r>
      <w:r w:rsidR="00531516" w:rsidRPr="00656ECF">
        <w:rPr>
          <w:rFonts w:ascii="Arial" w:hAnsi="Arial" w:cs="Arial"/>
        </w:rPr>
        <w:t xml:space="preserve">I have explained this before: a for-social-profits-only business should not be taxed in the same way as a for-profits-only business… but if you analyze the issue carefully, the fact is that all businesses and employers should be required to assume their social responsibilities properly according to the proportion of their net profits. </w:t>
      </w:r>
      <w:r w:rsidR="004D7280" w:rsidRPr="00656ECF">
        <w:rPr>
          <w:rFonts w:ascii="Arial" w:hAnsi="Arial" w:cs="Arial"/>
        </w:rPr>
        <w:t xml:space="preserve">It is not </w:t>
      </w:r>
      <w:r w:rsidR="00782F0B" w:rsidRPr="00656ECF">
        <w:rPr>
          <w:rFonts w:ascii="Arial" w:hAnsi="Arial" w:cs="Arial"/>
        </w:rPr>
        <w:t>ethic</w:t>
      </w:r>
      <w:r w:rsidR="009562B2" w:rsidRPr="00656ECF">
        <w:rPr>
          <w:rFonts w:ascii="Arial" w:hAnsi="Arial" w:cs="Arial"/>
        </w:rPr>
        <w:t>al</w:t>
      </w:r>
      <w:r w:rsidR="00782F0B" w:rsidRPr="00656ECF">
        <w:rPr>
          <w:rFonts w:ascii="Arial" w:hAnsi="Arial" w:cs="Arial"/>
        </w:rPr>
        <w:t>, and should not be legal</w:t>
      </w:r>
      <w:r w:rsidR="009562B2" w:rsidRPr="00656ECF">
        <w:rPr>
          <w:rFonts w:ascii="Arial" w:hAnsi="Arial" w:cs="Arial"/>
        </w:rPr>
        <w:t>,</w:t>
      </w:r>
      <w:r w:rsidR="00782F0B" w:rsidRPr="00656ECF">
        <w:rPr>
          <w:rFonts w:ascii="Arial" w:hAnsi="Arial" w:cs="Arial"/>
        </w:rPr>
        <w:t xml:space="preserve"> that a business simply take</w:t>
      </w:r>
      <w:r w:rsidR="0096295B" w:rsidRPr="00656ECF">
        <w:rPr>
          <w:rFonts w:ascii="Arial" w:hAnsi="Arial" w:cs="Arial"/>
        </w:rPr>
        <w:t>s</w:t>
      </w:r>
      <w:r w:rsidR="00782F0B" w:rsidRPr="00656ECF">
        <w:rPr>
          <w:rFonts w:ascii="Arial" w:hAnsi="Arial" w:cs="Arial"/>
        </w:rPr>
        <w:t xml:space="preserve"> from society without giving anything back to the society where it is</w:t>
      </w:r>
      <w:r w:rsidR="009562B2" w:rsidRPr="00656ECF">
        <w:rPr>
          <w:rFonts w:ascii="Arial" w:hAnsi="Arial" w:cs="Arial"/>
        </w:rPr>
        <w:t xml:space="preserve"> or only giving </w:t>
      </w:r>
      <w:r w:rsidR="000A33E2" w:rsidRPr="00656ECF">
        <w:rPr>
          <w:rFonts w:ascii="Arial" w:hAnsi="Arial" w:cs="Arial"/>
        </w:rPr>
        <w:t xml:space="preserve">if they are forced </w:t>
      </w:r>
      <w:r w:rsidR="0096295B" w:rsidRPr="00656ECF">
        <w:rPr>
          <w:rFonts w:ascii="Arial" w:hAnsi="Arial" w:cs="Arial"/>
        </w:rPr>
        <w:t>to, and</w:t>
      </w:r>
      <w:r w:rsidR="000A33E2" w:rsidRPr="00656ECF">
        <w:rPr>
          <w:rFonts w:ascii="Arial" w:hAnsi="Arial" w:cs="Arial"/>
        </w:rPr>
        <w:t xml:space="preserve"> doing it only in the way that </w:t>
      </w:r>
      <w:r w:rsidR="009562B2" w:rsidRPr="00656ECF">
        <w:rPr>
          <w:rFonts w:ascii="Arial" w:hAnsi="Arial" w:cs="Arial"/>
        </w:rPr>
        <w:t>is more profitable for the net profits</w:t>
      </w:r>
      <w:r w:rsidR="0096295B" w:rsidRPr="00656ECF">
        <w:rPr>
          <w:rFonts w:ascii="Arial" w:hAnsi="Arial" w:cs="Arial"/>
        </w:rPr>
        <w:t>, without taking in the count to respect the dignity of their employees</w:t>
      </w:r>
      <w:r w:rsidR="009562B2" w:rsidRPr="00656ECF">
        <w:rPr>
          <w:rFonts w:ascii="Arial" w:hAnsi="Arial" w:cs="Arial"/>
        </w:rPr>
        <w:t xml:space="preserve">. </w:t>
      </w:r>
      <w:r w:rsidR="005F0027" w:rsidRPr="00656ECF">
        <w:rPr>
          <w:rFonts w:ascii="Arial" w:hAnsi="Arial" w:cs="Arial"/>
        </w:rPr>
        <w:t xml:space="preserve">The Government should give no one </w:t>
      </w:r>
      <w:r w:rsidR="005F0027" w:rsidRPr="00656ECF">
        <w:rPr>
          <w:rFonts w:ascii="Arial" w:hAnsi="Arial" w:cs="Arial"/>
        </w:rPr>
        <w:lastRenderedPageBreak/>
        <w:t>anything for free</w:t>
      </w:r>
      <w:r w:rsidR="00507789" w:rsidRPr="00656ECF">
        <w:rPr>
          <w:rFonts w:ascii="Arial" w:hAnsi="Arial" w:cs="Arial"/>
        </w:rPr>
        <w:t xml:space="preserve">, except in a </w:t>
      </w:r>
      <w:r w:rsidR="004979AD" w:rsidRPr="00656ECF">
        <w:rPr>
          <w:rFonts w:ascii="Arial" w:hAnsi="Arial" w:cs="Arial"/>
        </w:rPr>
        <w:t xml:space="preserve">temporary or lifelong </w:t>
      </w:r>
      <w:r w:rsidR="00507789" w:rsidRPr="00656ECF">
        <w:rPr>
          <w:rFonts w:ascii="Arial" w:hAnsi="Arial" w:cs="Arial"/>
        </w:rPr>
        <w:t>disability scenario</w:t>
      </w:r>
      <w:r w:rsidR="005F0027" w:rsidRPr="00656ECF">
        <w:rPr>
          <w:rFonts w:ascii="Arial" w:hAnsi="Arial" w:cs="Arial"/>
        </w:rPr>
        <w:t>: everything should be earned</w:t>
      </w:r>
      <w:r w:rsidR="009562B2" w:rsidRPr="00656ECF">
        <w:rPr>
          <w:rFonts w:ascii="Arial" w:hAnsi="Arial" w:cs="Arial"/>
        </w:rPr>
        <w:t>, but well, you need to be able to earn a fair wage for your work</w:t>
      </w:r>
      <w:r w:rsidR="00B060C9" w:rsidRPr="00656ECF">
        <w:rPr>
          <w:rFonts w:ascii="Arial" w:hAnsi="Arial" w:cs="Arial"/>
        </w:rPr>
        <w:t xml:space="preserve"> if everything is going to be earned</w:t>
      </w:r>
      <w:r w:rsidR="009562B2" w:rsidRPr="00656ECF">
        <w:rPr>
          <w:rFonts w:ascii="Arial" w:hAnsi="Arial" w:cs="Arial"/>
        </w:rPr>
        <w:t xml:space="preserve">, </w:t>
      </w:r>
      <w:r w:rsidR="00B060C9" w:rsidRPr="00656ECF">
        <w:rPr>
          <w:rFonts w:ascii="Arial" w:hAnsi="Arial" w:cs="Arial"/>
        </w:rPr>
        <w:t xml:space="preserve">you can´t </w:t>
      </w:r>
      <w:r w:rsidR="000A33E2" w:rsidRPr="00656ECF">
        <w:rPr>
          <w:rFonts w:ascii="Arial" w:hAnsi="Arial" w:cs="Arial"/>
        </w:rPr>
        <w:t xml:space="preserve">legally </w:t>
      </w:r>
      <w:r w:rsidR="00B060C9" w:rsidRPr="00656ECF">
        <w:rPr>
          <w:rFonts w:ascii="Arial" w:hAnsi="Arial" w:cs="Arial"/>
        </w:rPr>
        <w:t xml:space="preserve">earn </w:t>
      </w:r>
      <w:r w:rsidR="009562B2" w:rsidRPr="00656ECF">
        <w:rPr>
          <w:rFonts w:ascii="Arial" w:hAnsi="Arial" w:cs="Arial"/>
        </w:rPr>
        <w:t>a wage that is not enough to survive or to have a family</w:t>
      </w:r>
      <w:r w:rsidR="00507789" w:rsidRPr="00656ECF">
        <w:rPr>
          <w:rFonts w:ascii="Arial" w:hAnsi="Arial" w:cs="Arial"/>
        </w:rPr>
        <w:t xml:space="preserve"> of your own. </w:t>
      </w:r>
    </w:p>
    <w:p w14:paraId="1B07E538" w14:textId="0E3D7BBF" w:rsidR="000A33E2" w:rsidRPr="00656ECF" w:rsidRDefault="0080348A">
      <w:pPr>
        <w:rPr>
          <w:rFonts w:ascii="Arial" w:hAnsi="Arial" w:cs="Arial"/>
        </w:rPr>
      </w:pPr>
      <w:r w:rsidRPr="00656ECF">
        <w:rPr>
          <w:rFonts w:ascii="Arial" w:hAnsi="Arial" w:cs="Arial"/>
        </w:rPr>
        <w:t>Dewey defines a democracy as</w:t>
      </w:r>
      <w:r w:rsidR="00537F4B" w:rsidRPr="00656ECF">
        <w:rPr>
          <w:rFonts w:ascii="Arial" w:hAnsi="Arial" w:cs="Arial"/>
        </w:rPr>
        <w:t>… “</w:t>
      </w:r>
      <w:r w:rsidR="00537F4B" w:rsidRPr="00656ECF">
        <w:rPr>
          <w:rFonts w:ascii="Arial" w:hAnsi="Arial" w:cs="Arial"/>
          <w:i/>
          <w:iCs/>
        </w:rPr>
        <w:t>more than a form of government; it is primarily a mode of associated living, of conjoint communicated experience. The extension in space of number of individuals who participate in an interest so that each other has to refer his own action to that of others, and to consider that action of others to give point and direction to his ow</w:t>
      </w:r>
      <w:r w:rsidR="00F61189" w:rsidRPr="00656ECF">
        <w:rPr>
          <w:rFonts w:ascii="Arial" w:hAnsi="Arial" w:cs="Arial"/>
          <w:i/>
          <w:iCs/>
        </w:rPr>
        <w:t xml:space="preserve">n, is equivalent to the breaking of those barriers of class, race, and national territory which kept men from perceiving the </w:t>
      </w:r>
      <w:r w:rsidR="003D381E" w:rsidRPr="00656ECF">
        <w:rPr>
          <w:rFonts w:ascii="Arial" w:hAnsi="Arial" w:cs="Arial"/>
          <w:i/>
          <w:iCs/>
        </w:rPr>
        <w:t xml:space="preserve">full importance of their activity. These more numerous and more varied point </w:t>
      </w:r>
      <w:r w:rsidR="00CE6D02" w:rsidRPr="00656ECF">
        <w:rPr>
          <w:rFonts w:ascii="Arial" w:hAnsi="Arial" w:cs="Arial"/>
          <w:i/>
          <w:iCs/>
        </w:rPr>
        <w:t xml:space="preserve">of contacts denote a greater diversity of stimuli to which an individual has to respond; they consequently put a premium on variation in his action. They secure a liberation of powers </w:t>
      </w:r>
      <w:r w:rsidR="00462AC2" w:rsidRPr="00656ECF">
        <w:rPr>
          <w:rFonts w:ascii="Arial" w:hAnsi="Arial" w:cs="Arial"/>
          <w:i/>
          <w:iCs/>
        </w:rPr>
        <w:t xml:space="preserve">which remain suppressed as long as the incitations to action are partial, as they must be in a group in its exclusiveness </w:t>
      </w:r>
      <w:r w:rsidR="00284615" w:rsidRPr="00656ECF">
        <w:rPr>
          <w:rFonts w:ascii="Arial" w:hAnsi="Arial" w:cs="Arial"/>
          <w:i/>
          <w:iCs/>
        </w:rPr>
        <w:t>shuts down many interests</w:t>
      </w:r>
      <w:r w:rsidR="00284615" w:rsidRPr="00656ECF">
        <w:rPr>
          <w:rFonts w:ascii="Arial" w:hAnsi="Arial" w:cs="Arial"/>
        </w:rPr>
        <w:t>”.</w:t>
      </w:r>
    </w:p>
    <w:p w14:paraId="5CE9F7C7" w14:textId="77777777" w:rsidR="002D0F84" w:rsidRPr="00656ECF" w:rsidRDefault="00A71B8C">
      <w:pPr>
        <w:rPr>
          <w:rFonts w:ascii="Arial" w:hAnsi="Arial" w:cs="Arial"/>
        </w:rPr>
      </w:pPr>
      <w:r w:rsidRPr="00656ECF">
        <w:rPr>
          <w:rFonts w:ascii="Arial" w:hAnsi="Arial" w:cs="Arial"/>
        </w:rPr>
        <w:t xml:space="preserve">Please notice: as democracy is designed to work, </w:t>
      </w:r>
      <w:r w:rsidR="008045CB" w:rsidRPr="00656ECF">
        <w:rPr>
          <w:rFonts w:ascii="Arial" w:hAnsi="Arial" w:cs="Arial"/>
        </w:rPr>
        <w:t xml:space="preserve">the action of everyone has social weight. That is not the case in the current American society scenario. </w:t>
      </w:r>
      <w:r w:rsidR="001F4805" w:rsidRPr="00656ECF">
        <w:rPr>
          <w:rFonts w:ascii="Arial" w:hAnsi="Arial" w:cs="Arial"/>
        </w:rPr>
        <w:t>The American lifestyle is becoming more and more “disassociated”: suddenly</w:t>
      </w:r>
      <w:r w:rsidR="0040141E" w:rsidRPr="00656ECF">
        <w:rPr>
          <w:rFonts w:ascii="Arial" w:hAnsi="Arial" w:cs="Arial"/>
        </w:rPr>
        <w:t>,</w:t>
      </w:r>
      <w:r w:rsidR="001F4805" w:rsidRPr="00656ECF">
        <w:rPr>
          <w:rFonts w:ascii="Arial" w:hAnsi="Arial" w:cs="Arial"/>
        </w:rPr>
        <w:t xml:space="preserve"> everybody is either from left or from right, and serving the agenda of the left or the right that has more weight than serving the common good and making possible a society in which everybod</w:t>
      </w:r>
      <w:r w:rsidR="004A1F85" w:rsidRPr="00656ECF">
        <w:rPr>
          <w:rFonts w:ascii="Arial" w:hAnsi="Arial" w:cs="Arial"/>
        </w:rPr>
        <w:t>y´s</w:t>
      </w:r>
      <w:r w:rsidR="001F4805" w:rsidRPr="00656ECF">
        <w:rPr>
          <w:rFonts w:ascii="Arial" w:hAnsi="Arial" w:cs="Arial"/>
        </w:rPr>
        <w:t xml:space="preserve"> action </w:t>
      </w:r>
      <w:r w:rsidR="00A42AD4" w:rsidRPr="00656ECF">
        <w:rPr>
          <w:rFonts w:ascii="Arial" w:hAnsi="Arial" w:cs="Arial"/>
        </w:rPr>
        <w:t>—or as I would say: everybody´s growthfulness— have weight.</w:t>
      </w:r>
      <w:r w:rsidR="00C7769E" w:rsidRPr="00656ECF">
        <w:rPr>
          <w:rFonts w:ascii="Arial" w:hAnsi="Arial" w:cs="Arial"/>
        </w:rPr>
        <w:t xml:space="preserve"> I can give </w:t>
      </w:r>
      <w:r w:rsidR="00F0004A" w:rsidRPr="00656ECF">
        <w:rPr>
          <w:rFonts w:ascii="Arial" w:hAnsi="Arial" w:cs="Arial"/>
        </w:rPr>
        <w:t>an</w:t>
      </w:r>
      <w:r w:rsidR="00C7769E" w:rsidRPr="00656ECF">
        <w:rPr>
          <w:rFonts w:ascii="Arial" w:hAnsi="Arial" w:cs="Arial"/>
        </w:rPr>
        <w:t xml:space="preserve"> example myself: my </w:t>
      </w:r>
      <w:r w:rsidR="00F0004A" w:rsidRPr="00656ECF">
        <w:rPr>
          <w:rFonts w:ascii="Arial" w:hAnsi="Arial" w:cs="Arial"/>
        </w:rPr>
        <w:t>professional merits</w:t>
      </w:r>
      <w:r w:rsidR="00C7769E" w:rsidRPr="00656ECF">
        <w:rPr>
          <w:rFonts w:ascii="Arial" w:hAnsi="Arial" w:cs="Arial"/>
        </w:rPr>
        <w:t xml:space="preserve"> to work as </w:t>
      </w:r>
      <w:r w:rsidR="00F0004A" w:rsidRPr="00656ECF">
        <w:rPr>
          <w:rFonts w:ascii="Arial" w:hAnsi="Arial" w:cs="Arial"/>
        </w:rPr>
        <w:t>a </w:t>
      </w:r>
      <w:r w:rsidR="00C7769E" w:rsidRPr="00656ECF">
        <w:rPr>
          <w:rFonts w:ascii="Arial" w:hAnsi="Arial" w:cs="Arial"/>
        </w:rPr>
        <w:t>teacher ha</w:t>
      </w:r>
      <w:r w:rsidR="00F0004A" w:rsidRPr="00656ECF">
        <w:rPr>
          <w:rFonts w:ascii="Arial" w:hAnsi="Arial" w:cs="Arial"/>
        </w:rPr>
        <w:t>ve</w:t>
      </w:r>
      <w:r w:rsidR="00C7769E" w:rsidRPr="00656ECF">
        <w:rPr>
          <w:rFonts w:ascii="Arial" w:hAnsi="Arial" w:cs="Arial"/>
        </w:rPr>
        <w:t xml:space="preserve"> no value at all, I am simply not convenient to be </w:t>
      </w:r>
      <w:r w:rsidR="00F0004A" w:rsidRPr="00656ECF">
        <w:rPr>
          <w:rFonts w:ascii="Arial" w:hAnsi="Arial" w:cs="Arial"/>
        </w:rPr>
        <w:t>a</w:t>
      </w:r>
      <w:r w:rsidR="00C7769E" w:rsidRPr="00656ECF">
        <w:rPr>
          <w:rFonts w:ascii="Arial" w:hAnsi="Arial" w:cs="Arial"/>
        </w:rPr>
        <w:t>l</w:t>
      </w:r>
      <w:r w:rsidR="00F0004A" w:rsidRPr="00656ECF">
        <w:rPr>
          <w:rFonts w:ascii="Arial" w:hAnsi="Arial" w:cs="Arial"/>
        </w:rPr>
        <w:t>low</w:t>
      </w:r>
      <w:r w:rsidR="00C7769E" w:rsidRPr="00656ECF">
        <w:rPr>
          <w:rFonts w:ascii="Arial" w:hAnsi="Arial" w:cs="Arial"/>
        </w:rPr>
        <w:t>e</w:t>
      </w:r>
      <w:r w:rsidR="00F0004A" w:rsidRPr="00656ECF">
        <w:rPr>
          <w:rFonts w:ascii="Arial" w:hAnsi="Arial" w:cs="Arial"/>
        </w:rPr>
        <w:t>d</w:t>
      </w:r>
      <w:r w:rsidR="00C7769E" w:rsidRPr="00656ECF">
        <w:rPr>
          <w:rFonts w:ascii="Arial" w:hAnsi="Arial" w:cs="Arial"/>
        </w:rPr>
        <w:t xml:space="preserve"> to work as </w:t>
      </w:r>
      <w:r w:rsidR="00F0004A" w:rsidRPr="00656ECF">
        <w:rPr>
          <w:rFonts w:ascii="Arial" w:hAnsi="Arial" w:cs="Arial"/>
        </w:rPr>
        <w:t>a </w:t>
      </w:r>
      <w:r w:rsidR="00C7769E" w:rsidRPr="00656ECF">
        <w:rPr>
          <w:rFonts w:ascii="Arial" w:hAnsi="Arial" w:cs="Arial"/>
        </w:rPr>
        <w:t xml:space="preserve">teacher, so I am denied </w:t>
      </w:r>
      <w:r w:rsidR="00F0004A" w:rsidRPr="00656ECF">
        <w:rPr>
          <w:rFonts w:ascii="Arial" w:hAnsi="Arial" w:cs="Arial"/>
        </w:rPr>
        <w:t xml:space="preserve">being able to </w:t>
      </w:r>
      <w:r w:rsidR="00C7769E" w:rsidRPr="00656ECF">
        <w:rPr>
          <w:rFonts w:ascii="Arial" w:hAnsi="Arial" w:cs="Arial"/>
        </w:rPr>
        <w:t>act as a teacher</w:t>
      </w:r>
      <w:r w:rsidR="00027B9C" w:rsidRPr="00656ECF">
        <w:rPr>
          <w:rFonts w:ascii="Arial" w:hAnsi="Arial" w:cs="Arial"/>
        </w:rPr>
        <w:t>, no matter if my best action capabilities to serve society are as teacher nor if my will to act is working as a teacher.</w:t>
      </w:r>
      <w:r w:rsidR="003B3ED8" w:rsidRPr="00656ECF">
        <w:rPr>
          <w:rFonts w:ascii="Arial" w:hAnsi="Arial" w:cs="Arial"/>
        </w:rPr>
        <w:t xml:space="preserve"> My actions </w:t>
      </w:r>
      <w:r w:rsidR="00CC3169" w:rsidRPr="00656ECF">
        <w:rPr>
          <w:rFonts w:ascii="Arial" w:hAnsi="Arial" w:cs="Arial"/>
        </w:rPr>
        <w:t xml:space="preserve">nor my will </w:t>
      </w:r>
      <w:r w:rsidR="003B3ED8" w:rsidRPr="00656ECF">
        <w:rPr>
          <w:rFonts w:ascii="Arial" w:hAnsi="Arial" w:cs="Arial"/>
        </w:rPr>
        <w:t>have no weight at all: it is the convenience of the agenda of some who determines the social order</w:t>
      </w:r>
      <w:r w:rsidR="00B37FA5" w:rsidRPr="00656ECF">
        <w:rPr>
          <w:rFonts w:ascii="Arial" w:hAnsi="Arial" w:cs="Arial"/>
        </w:rPr>
        <w:t xml:space="preserve"> where I am</w:t>
      </w:r>
      <w:r w:rsidR="003B3ED8" w:rsidRPr="00656ECF">
        <w:rPr>
          <w:rFonts w:ascii="Arial" w:hAnsi="Arial" w:cs="Arial"/>
        </w:rPr>
        <w:t>, not my actions</w:t>
      </w:r>
      <w:r w:rsidR="00707B60" w:rsidRPr="00656ECF">
        <w:rPr>
          <w:rFonts w:ascii="Arial" w:hAnsi="Arial" w:cs="Arial"/>
        </w:rPr>
        <w:t xml:space="preserve"> nor my will</w:t>
      </w:r>
      <w:r w:rsidR="00877D5A" w:rsidRPr="00656ECF">
        <w:rPr>
          <w:rFonts w:ascii="Arial" w:hAnsi="Arial" w:cs="Arial"/>
        </w:rPr>
        <w:t xml:space="preserve"> as </w:t>
      </w:r>
      <w:r w:rsidR="002D0F84" w:rsidRPr="00656ECF">
        <w:rPr>
          <w:rFonts w:ascii="Arial" w:hAnsi="Arial" w:cs="Arial"/>
        </w:rPr>
        <w:t>a </w:t>
      </w:r>
      <w:r w:rsidR="00877D5A" w:rsidRPr="00656ECF">
        <w:rPr>
          <w:rFonts w:ascii="Arial" w:hAnsi="Arial" w:cs="Arial"/>
        </w:rPr>
        <w:t xml:space="preserve">citizen, and that reality right now is totally normalized in </w:t>
      </w:r>
      <w:r w:rsidR="00707B60" w:rsidRPr="00656ECF">
        <w:rPr>
          <w:rFonts w:ascii="Arial" w:hAnsi="Arial" w:cs="Arial"/>
        </w:rPr>
        <w:t>the </w:t>
      </w:r>
      <w:r w:rsidR="00877D5A" w:rsidRPr="00656ECF">
        <w:rPr>
          <w:rFonts w:ascii="Arial" w:hAnsi="Arial" w:cs="Arial"/>
        </w:rPr>
        <w:t>United States: no one expects that their actions have equal weight nor equal responsibilities, everything relies on the profits</w:t>
      </w:r>
      <w:r w:rsidR="00F0004A" w:rsidRPr="00656ECF">
        <w:rPr>
          <w:rFonts w:ascii="Arial" w:hAnsi="Arial" w:cs="Arial"/>
        </w:rPr>
        <w:t xml:space="preserve"> the actions have the potential to cause</w:t>
      </w:r>
      <w:r w:rsidR="003B3ED8" w:rsidRPr="00656ECF">
        <w:rPr>
          <w:rFonts w:ascii="Arial" w:hAnsi="Arial" w:cs="Arial"/>
        </w:rPr>
        <w:t>.</w:t>
      </w:r>
      <w:r w:rsidR="00A42AD4" w:rsidRPr="00656ECF">
        <w:rPr>
          <w:rFonts w:ascii="Arial" w:hAnsi="Arial" w:cs="Arial"/>
        </w:rPr>
        <w:t xml:space="preserve"> </w:t>
      </w:r>
      <w:r w:rsidR="00707B60" w:rsidRPr="00656ECF">
        <w:rPr>
          <w:rFonts w:ascii="Arial" w:hAnsi="Arial" w:cs="Arial"/>
        </w:rPr>
        <w:t xml:space="preserve">It is </w:t>
      </w:r>
      <w:r w:rsidR="002D0F84" w:rsidRPr="00656ECF">
        <w:rPr>
          <w:rFonts w:ascii="Arial" w:hAnsi="Arial" w:cs="Arial"/>
        </w:rPr>
        <w:t>also</w:t>
      </w:r>
      <w:r w:rsidR="00707B60" w:rsidRPr="00656ECF">
        <w:rPr>
          <w:rFonts w:ascii="Arial" w:hAnsi="Arial" w:cs="Arial"/>
        </w:rPr>
        <w:t xml:space="preserve"> perfectly normalized that you are</w:t>
      </w:r>
      <w:r w:rsidR="002D0F84" w:rsidRPr="00656ECF">
        <w:rPr>
          <w:rFonts w:ascii="Arial" w:hAnsi="Arial" w:cs="Arial"/>
        </w:rPr>
        <w:t xml:space="preserve"> forced to work in places in which your professional merit has no value at all.</w:t>
      </w:r>
    </w:p>
    <w:p w14:paraId="68989C0A" w14:textId="16D379B8" w:rsidR="00A71B8C" w:rsidRPr="00656ECF" w:rsidRDefault="00F0004A">
      <w:pPr>
        <w:rPr>
          <w:rFonts w:ascii="Arial" w:hAnsi="Arial" w:cs="Arial"/>
        </w:rPr>
      </w:pPr>
      <w:r w:rsidRPr="00656ECF">
        <w:rPr>
          <w:rFonts w:ascii="Arial" w:hAnsi="Arial" w:cs="Arial"/>
        </w:rPr>
        <w:t>Also, w</w:t>
      </w:r>
      <w:r w:rsidR="003E4302" w:rsidRPr="00656ECF">
        <w:rPr>
          <w:rFonts w:ascii="Arial" w:hAnsi="Arial" w:cs="Arial"/>
        </w:rPr>
        <w:t>hen there is truth</w:t>
      </w:r>
      <w:r w:rsidR="004A1F85" w:rsidRPr="00656ECF">
        <w:rPr>
          <w:rFonts w:ascii="Arial" w:hAnsi="Arial" w:cs="Arial"/>
        </w:rPr>
        <w:t>-</w:t>
      </w:r>
      <w:r w:rsidR="003E4302" w:rsidRPr="00656ECF">
        <w:rPr>
          <w:rFonts w:ascii="Arial" w:hAnsi="Arial" w:cs="Arial"/>
        </w:rPr>
        <w:t>denialism there can´t be a “</w:t>
      </w:r>
      <w:r w:rsidR="004A1F85" w:rsidRPr="00656ECF">
        <w:rPr>
          <w:rFonts w:ascii="Arial" w:hAnsi="Arial" w:cs="Arial"/>
        </w:rPr>
        <w:t>conjoint</w:t>
      </w:r>
      <w:r w:rsidR="003E4302" w:rsidRPr="00656ECF">
        <w:rPr>
          <w:rFonts w:ascii="Arial" w:hAnsi="Arial" w:cs="Arial"/>
        </w:rPr>
        <w:t xml:space="preserve"> communicated experience”: you will simply have </w:t>
      </w:r>
      <w:r w:rsidR="00AB2874" w:rsidRPr="00656ECF">
        <w:rPr>
          <w:rFonts w:ascii="Arial" w:hAnsi="Arial" w:cs="Arial"/>
        </w:rPr>
        <w:t xml:space="preserve">a communicated “parallel reality”, according to </w:t>
      </w:r>
      <w:r w:rsidR="0083478A" w:rsidRPr="00656ECF">
        <w:rPr>
          <w:rFonts w:ascii="Arial" w:hAnsi="Arial" w:cs="Arial"/>
        </w:rPr>
        <w:t xml:space="preserve">the </w:t>
      </w:r>
      <w:r w:rsidR="00AB2874" w:rsidRPr="00656ECF">
        <w:rPr>
          <w:rFonts w:ascii="Arial" w:hAnsi="Arial" w:cs="Arial"/>
        </w:rPr>
        <w:t>agenda</w:t>
      </w:r>
      <w:r w:rsidR="0083478A" w:rsidRPr="00656ECF">
        <w:rPr>
          <w:rFonts w:ascii="Arial" w:hAnsi="Arial" w:cs="Arial"/>
        </w:rPr>
        <w:t xml:space="preserve"> of those in power according to the </w:t>
      </w:r>
      <w:r w:rsidR="0083478A" w:rsidRPr="00656ECF">
        <w:rPr>
          <w:rFonts w:ascii="Arial" w:hAnsi="Arial" w:cs="Arial"/>
          <w:i/>
          <w:iCs/>
        </w:rPr>
        <w:t>dollarcracy</w:t>
      </w:r>
      <w:r w:rsidR="0083478A" w:rsidRPr="00656ECF">
        <w:rPr>
          <w:rFonts w:ascii="Arial" w:hAnsi="Arial" w:cs="Arial"/>
        </w:rPr>
        <w:t xml:space="preserve">; </w:t>
      </w:r>
      <w:r w:rsidR="001A140C" w:rsidRPr="00656ECF">
        <w:rPr>
          <w:rFonts w:ascii="Arial" w:hAnsi="Arial" w:cs="Arial"/>
        </w:rPr>
        <w:t xml:space="preserve">that is not </w:t>
      </w:r>
      <w:r w:rsidR="0083478A" w:rsidRPr="00656ECF">
        <w:rPr>
          <w:rFonts w:ascii="Arial" w:hAnsi="Arial" w:cs="Arial"/>
        </w:rPr>
        <w:t xml:space="preserve">a </w:t>
      </w:r>
      <w:r w:rsidR="001A140C" w:rsidRPr="00656ECF">
        <w:rPr>
          <w:rFonts w:ascii="Arial" w:hAnsi="Arial" w:cs="Arial"/>
        </w:rPr>
        <w:t>“conjoint</w:t>
      </w:r>
      <w:r w:rsidR="0083478A" w:rsidRPr="00656ECF">
        <w:rPr>
          <w:rFonts w:ascii="Arial" w:hAnsi="Arial" w:cs="Arial"/>
        </w:rPr>
        <w:t xml:space="preserve"> experience</w:t>
      </w:r>
      <w:r w:rsidR="001A140C" w:rsidRPr="00656ECF">
        <w:rPr>
          <w:rFonts w:ascii="Arial" w:hAnsi="Arial" w:cs="Arial"/>
        </w:rPr>
        <w:t xml:space="preserve">” at all, it literally breaks </w:t>
      </w:r>
      <w:r w:rsidR="002D5E72" w:rsidRPr="00656ECF">
        <w:rPr>
          <w:rFonts w:ascii="Arial" w:hAnsi="Arial" w:cs="Arial"/>
        </w:rPr>
        <w:t>the </w:t>
      </w:r>
      <w:r w:rsidR="001A140C" w:rsidRPr="00656ECF">
        <w:rPr>
          <w:rFonts w:ascii="Arial" w:hAnsi="Arial" w:cs="Arial"/>
        </w:rPr>
        <w:t>unity of being an act in such a way that the most common social scenario is</w:t>
      </w:r>
      <w:r w:rsidR="002D5E72" w:rsidRPr="00656ECF">
        <w:rPr>
          <w:rFonts w:ascii="Arial" w:hAnsi="Arial" w:cs="Arial"/>
        </w:rPr>
        <w:t xml:space="preserve"> normalizing</w:t>
      </w:r>
      <w:r w:rsidR="001A140C" w:rsidRPr="00656ECF">
        <w:rPr>
          <w:rFonts w:ascii="Arial" w:hAnsi="Arial" w:cs="Arial"/>
        </w:rPr>
        <w:t xml:space="preserve"> having two realities: a </w:t>
      </w:r>
      <w:r w:rsidR="001A140C" w:rsidRPr="00656ECF">
        <w:rPr>
          <w:rFonts w:ascii="Arial" w:hAnsi="Arial" w:cs="Arial"/>
          <w:i/>
          <w:iCs/>
        </w:rPr>
        <w:t>the facto</w:t>
      </w:r>
      <w:r w:rsidR="001A140C" w:rsidRPr="00656ECF">
        <w:rPr>
          <w:rFonts w:ascii="Arial" w:hAnsi="Arial" w:cs="Arial"/>
        </w:rPr>
        <w:t xml:space="preserve"> reality and </w:t>
      </w:r>
      <w:r w:rsidR="001A140C" w:rsidRPr="00656ECF">
        <w:rPr>
          <w:rFonts w:ascii="Arial" w:hAnsi="Arial" w:cs="Arial"/>
          <w:i/>
          <w:iCs/>
        </w:rPr>
        <w:t>the iure</w:t>
      </w:r>
      <w:r w:rsidR="001A140C" w:rsidRPr="00656ECF">
        <w:rPr>
          <w:rFonts w:ascii="Arial" w:hAnsi="Arial" w:cs="Arial"/>
        </w:rPr>
        <w:t xml:space="preserve"> reality</w:t>
      </w:r>
      <w:r w:rsidR="00AB2874" w:rsidRPr="00656ECF">
        <w:rPr>
          <w:rFonts w:ascii="Arial" w:hAnsi="Arial" w:cs="Arial"/>
        </w:rPr>
        <w:t>. That’s</w:t>
      </w:r>
      <w:r w:rsidR="002D5E72" w:rsidRPr="00656ECF">
        <w:rPr>
          <w:rFonts w:ascii="Arial" w:hAnsi="Arial" w:cs="Arial"/>
        </w:rPr>
        <w:t xml:space="preserve"> what is currently happening right now in the United States. Not even </w:t>
      </w:r>
      <w:r w:rsidR="00321E2E" w:rsidRPr="00656ECF">
        <w:rPr>
          <w:rFonts w:ascii="Arial" w:hAnsi="Arial" w:cs="Arial"/>
        </w:rPr>
        <w:t>current professional environments function</w:t>
      </w:r>
      <w:r w:rsidR="002D5E72" w:rsidRPr="00656ECF">
        <w:rPr>
          <w:rFonts w:ascii="Arial" w:hAnsi="Arial" w:cs="Arial"/>
        </w:rPr>
        <w:t xml:space="preserve"> in a “democratic” way:</w:t>
      </w:r>
      <w:r w:rsidR="000C5235" w:rsidRPr="00656ECF">
        <w:rPr>
          <w:rFonts w:ascii="Arial" w:hAnsi="Arial" w:cs="Arial"/>
        </w:rPr>
        <w:t xml:space="preserve"> if</w:t>
      </w:r>
      <w:r w:rsidR="002D5E72" w:rsidRPr="00656ECF">
        <w:rPr>
          <w:rFonts w:ascii="Arial" w:hAnsi="Arial" w:cs="Arial"/>
        </w:rPr>
        <w:t xml:space="preserve"> your actions are not </w:t>
      </w:r>
      <w:r w:rsidR="002D5E72" w:rsidRPr="00656ECF">
        <w:rPr>
          <w:rFonts w:ascii="Arial" w:hAnsi="Arial" w:cs="Arial"/>
        </w:rPr>
        <w:lastRenderedPageBreak/>
        <w:t>worth a dignity-based wage</w:t>
      </w:r>
      <w:r w:rsidR="000C5235" w:rsidRPr="00656ECF">
        <w:rPr>
          <w:rFonts w:ascii="Arial" w:hAnsi="Arial" w:cs="Arial"/>
        </w:rPr>
        <w:t>, of course</w:t>
      </w:r>
      <w:r w:rsidR="0011725C" w:rsidRPr="00656ECF">
        <w:rPr>
          <w:rFonts w:ascii="Arial" w:hAnsi="Arial" w:cs="Arial"/>
        </w:rPr>
        <w:t>,</w:t>
      </w:r>
      <w:r w:rsidR="000C5235" w:rsidRPr="00656ECF">
        <w:rPr>
          <w:rFonts w:ascii="Arial" w:hAnsi="Arial" w:cs="Arial"/>
        </w:rPr>
        <w:t xml:space="preserve"> they don´t have weight</w:t>
      </w:r>
      <w:r w:rsidR="0011725C" w:rsidRPr="00656ECF">
        <w:rPr>
          <w:rFonts w:ascii="Arial" w:hAnsi="Arial" w:cs="Arial"/>
        </w:rPr>
        <w:t xml:space="preserve">, and that is the case for most, especially in Puerto Rico. </w:t>
      </w:r>
    </w:p>
    <w:p w14:paraId="25457C9A" w14:textId="2436A92C" w:rsidR="000C5235" w:rsidRPr="00656ECF" w:rsidRDefault="000C5235">
      <w:pPr>
        <w:rPr>
          <w:rFonts w:ascii="Arial" w:hAnsi="Arial" w:cs="Arial"/>
        </w:rPr>
      </w:pPr>
      <w:r w:rsidRPr="00656ECF">
        <w:rPr>
          <w:rFonts w:ascii="Arial" w:hAnsi="Arial" w:cs="Arial"/>
        </w:rPr>
        <w:t xml:space="preserve">I am sorry to be the one who tells you this. I am supposed to be a beacon of hope, but </w:t>
      </w:r>
      <w:r w:rsidR="0044505C" w:rsidRPr="00656ECF">
        <w:rPr>
          <w:rFonts w:ascii="Arial" w:hAnsi="Arial" w:cs="Arial"/>
        </w:rPr>
        <w:t xml:space="preserve">I can be it without consenting to </w:t>
      </w:r>
      <w:r w:rsidRPr="00656ECF">
        <w:rPr>
          <w:rFonts w:ascii="Arial" w:hAnsi="Arial" w:cs="Arial"/>
        </w:rPr>
        <w:t>your truth-denialism</w:t>
      </w:r>
      <w:r w:rsidR="00703016" w:rsidRPr="00656ECF">
        <w:rPr>
          <w:rFonts w:ascii="Arial" w:hAnsi="Arial" w:cs="Arial"/>
        </w:rPr>
        <w:t>, government authorities</w:t>
      </w:r>
      <w:r w:rsidR="00657733" w:rsidRPr="00656ECF">
        <w:rPr>
          <w:rFonts w:ascii="Arial" w:hAnsi="Arial" w:cs="Arial"/>
        </w:rPr>
        <w:t xml:space="preserve">, </w:t>
      </w:r>
      <w:r w:rsidR="00A85804" w:rsidRPr="00656ECF">
        <w:rPr>
          <w:rFonts w:ascii="Arial" w:hAnsi="Arial" w:cs="Arial"/>
        </w:rPr>
        <w:t>because the first act of love</w:t>
      </w:r>
      <w:r w:rsidR="00657733" w:rsidRPr="00656ECF">
        <w:rPr>
          <w:rFonts w:ascii="Arial" w:hAnsi="Arial" w:cs="Arial"/>
        </w:rPr>
        <w:t>, hope, and faith</w:t>
      </w:r>
      <w:r w:rsidR="00A85804" w:rsidRPr="00656ECF">
        <w:rPr>
          <w:rFonts w:ascii="Arial" w:hAnsi="Arial" w:cs="Arial"/>
        </w:rPr>
        <w:t xml:space="preserve"> will always be living according to the truth.</w:t>
      </w:r>
      <w:r w:rsidRPr="00656ECF">
        <w:rPr>
          <w:rFonts w:ascii="Arial" w:hAnsi="Arial" w:cs="Arial"/>
        </w:rPr>
        <w:t xml:space="preserve"> </w:t>
      </w:r>
      <w:r w:rsidR="00B30799" w:rsidRPr="00656ECF">
        <w:rPr>
          <w:rFonts w:ascii="Arial" w:hAnsi="Arial" w:cs="Arial"/>
        </w:rPr>
        <w:t>T</w:t>
      </w:r>
      <w:r w:rsidRPr="00656ECF">
        <w:rPr>
          <w:rFonts w:ascii="Arial" w:hAnsi="Arial" w:cs="Arial"/>
        </w:rPr>
        <w:t xml:space="preserve">he fact is: there </w:t>
      </w:r>
      <w:r w:rsidR="00703016" w:rsidRPr="00656ECF">
        <w:rPr>
          <w:rFonts w:ascii="Arial" w:hAnsi="Arial" w:cs="Arial"/>
        </w:rPr>
        <w:t xml:space="preserve">can be </w:t>
      </w:r>
      <w:r w:rsidRPr="00656ECF">
        <w:rPr>
          <w:rFonts w:ascii="Arial" w:hAnsi="Arial" w:cs="Arial"/>
        </w:rPr>
        <w:t>no democracy at all in</w:t>
      </w:r>
      <w:r w:rsidR="00B30799" w:rsidRPr="00656ECF">
        <w:rPr>
          <w:rFonts w:ascii="Arial" w:hAnsi="Arial" w:cs="Arial"/>
        </w:rPr>
        <w:t xml:space="preserve"> the</w:t>
      </w:r>
      <w:r w:rsidRPr="00656ECF">
        <w:rPr>
          <w:rFonts w:ascii="Arial" w:hAnsi="Arial" w:cs="Arial"/>
        </w:rPr>
        <w:t xml:space="preserve"> United States, </w:t>
      </w:r>
      <w:r w:rsidR="00FF7C93" w:rsidRPr="00656ECF">
        <w:rPr>
          <w:rFonts w:ascii="Arial" w:hAnsi="Arial" w:cs="Arial"/>
        </w:rPr>
        <w:t xml:space="preserve">not even in </w:t>
      </w:r>
      <w:r w:rsidR="00FF7C93" w:rsidRPr="00656ECF">
        <w:rPr>
          <w:rFonts w:ascii="Arial" w:hAnsi="Arial" w:cs="Arial"/>
          <w:i/>
          <w:iCs/>
        </w:rPr>
        <w:t xml:space="preserve">the </w:t>
      </w:r>
      <w:r w:rsidR="005A0370" w:rsidRPr="00656ECF">
        <w:rPr>
          <w:rFonts w:ascii="Arial" w:hAnsi="Arial" w:cs="Arial"/>
          <w:i/>
          <w:iCs/>
        </w:rPr>
        <w:t>i</w:t>
      </w:r>
      <w:r w:rsidR="00FF7C93" w:rsidRPr="00656ECF">
        <w:rPr>
          <w:rFonts w:ascii="Arial" w:hAnsi="Arial" w:cs="Arial"/>
          <w:i/>
          <w:iCs/>
        </w:rPr>
        <w:t>ure</w:t>
      </w:r>
      <w:r w:rsidR="00FF7C93" w:rsidRPr="00656ECF">
        <w:rPr>
          <w:rFonts w:ascii="Arial" w:hAnsi="Arial" w:cs="Arial"/>
        </w:rPr>
        <w:t xml:space="preserve"> form</w:t>
      </w:r>
      <w:r w:rsidR="0044505C" w:rsidRPr="00656ECF">
        <w:rPr>
          <w:rFonts w:ascii="Arial" w:hAnsi="Arial" w:cs="Arial"/>
        </w:rPr>
        <w:t>,</w:t>
      </w:r>
      <w:r w:rsidR="00FF7C93" w:rsidRPr="00656ECF">
        <w:rPr>
          <w:rFonts w:ascii="Arial" w:hAnsi="Arial" w:cs="Arial"/>
        </w:rPr>
        <w:t xml:space="preserve"> because</w:t>
      </w:r>
      <w:r w:rsidR="005A0370" w:rsidRPr="00656ECF">
        <w:rPr>
          <w:rFonts w:ascii="Arial" w:hAnsi="Arial" w:cs="Arial"/>
        </w:rPr>
        <w:t>,</w:t>
      </w:r>
      <w:r w:rsidR="00FF7C93" w:rsidRPr="00656ECF">
        <w:rPr>
          <w:rFonts w:ascii="Arial" w:hAnsi="Arial" w:cs="Arial"/>
        </w:rPr>
        <w:t xml:space="preserve"> without</w:t>
      </w:r>
      <w:r w:rsidR="00B30799" w:rsidRPr="00656ECF">
        <w:rPr>
          <w:rFonts w:ascii="Arial" w:hAnsi="Arial" w:cs="Arial"/>
        </w:rPr>
        <w:t xml:space="preserve"> </w:t>
      </w:r>
      <w:r w:rsidR="00EC5180" w:rsidRPr="00656ECF">
        <w:rPr>
          <w:rFonts w:ascii="Arial" w:hAnsi="Arial" w:cs="Arial"/>
        </w:rPr>
        <w:t>a</w:t>
      </w:r>
      <w:r w:rsidR="00FF7C93" w:rsidRPr="00656ECF">
        <w:rPr>
          <w:rFonts w:ascii="Arial" w:hAnsi="Arial" w:cs="Arial"/>
        </w:rPr>
        <w:t xml:space="preserve"> real rule of law, there won´t be a </w:t>
      </w:r>
      <w:r w:rsidR="009237A7" w:rsidRPr="00656ECF">
        <w:rPr>
          <w:rFonts w:ascii="Arial" w:hAnsi="Arial" w:cs="Arial"/>
        </w:rPr>
        <w:t>legally</w:t>
      </w:r>
      <w:r w:rsidR="00FF7C93" w:rsidRPr="00656ECF">
        <w:rPr>
          <w:rFonts w:ascii="Arial" w:hAnsi="Arial" w:cs="Arial"/>
        </w:rPr>
        <w:t xml:space="preserve"> functional democracy</w:t>
      </w:r>
      <w:r w:rsidR="009237A7" w:rsidRPr="00656ECF">
        <w:rPr>
          <w:rFonts w:ascii="Arial" w:hAnsi="Arial" w:cs="Arial"/>
        </w:rPr>
        <w:t>,</w:t>
      </w:r>
      <w:r w:rsidR="00FF7C93" w:rsidRPr="00656ECF">
        <w:rPr>
          <w:rFonts w:ascii="Arial" w:hAnsi="Arial" w:cs="Arial"/>
        </w:rPr>
        <w:t xml:space="preserve"> either</w:t>
      </w:r>
      <w:r w:rsidR="009237A7" w:rsidRPr="00656ECF">
        <w:rPr>
          <w:rFonts w:ascii="Arial" w:hAnsi="Arial" w:cs="Arial"/>
        </w:rPr>
        <w:t>, nor</w:t>
      </w:r>
      <w:r w:rsidR="00EC5180" w:rsidRPr="00656ECF">
        <w:rPr>
          <w:rFonts w:ascii="Arial" w:hAnsi="Arial" w:cs="Arial"/>
        </w:rPr>
        <w:t xml:space="preserve"> will the state be able to handle</w:t>
      </w:r>
      <w:r w:rsidR="009237A7" w:rsidRPr="00656ECF">
        <w:rPr>
          <w:rFonts w:ascii="Arial" w:hAnsi="Arial" w:cs="Arial"/>
        </w:rPr>
        <w:t xml:space="preserve"> any other legal functional capability.</w:t>
      </w:r>
    </w:p>
    <w:p w14:paraId="5C7078E0" w14:textId="0CC11970" w:rsidR="00FF7C93" w:rsidRPr="00656ECF" w:rsidRDefault="00215FF0">
      <w:pPr>
        <w:rPr>
          <w:rFonts w:ascii="Arial" w:hAnsi="Arial" w:cs="Arial"/>
        </w:rPr>
      </w:pPr>
      <w:r w:rsidRPr="00656ECF">
        <w:rPr>
          <w:rFonts w:ascii="Arial" w:hAnsi="Arial" w:cs="Arial"/>
        </w:rPr>
        <w:t>You can swallow this</w:t>
      </w:r>
      <w:r w:rsidR="002C3501" w:rsidRPr="00656ECF">
        <w:rPr>
          <w:rFonts w:ascii="Arial" w:hAnsi="Arial" w:cs="Arial"/>
        </w:rPr>
        <w:t xml:space="preserve"> hard-to-swallow</w:t>
      </w:r>
      <w:r w:rsidRPr="00656ECF">
        <w:rPr>
          <w:rFonts w:ascii="Arial" w:hAnsi="Arial" w:cs="Arial"/>
        </w:rPr>
        <w:t xml:space="preserve"> </w:t>
      </w:r>
      <w:r w:rsidR="002C3501" w:rsidRPr="00656ECF">
        <w:rPr>
          <w:rFonts w:ascii="Arial" w:hAnsi="Arial" w:cs="Arial"/>
        </w:rPr>
        <w:t>“</w:t>
      </w:r>
      <w:r w:rsidRPr="00656ECF">
        <w:rPr>
          <w:rFonts w:ascii="Arial" w:hAnsi="Arial" w:cs="Arial"/>
        </w:rPr>
        <w:t>truth-based pill</w:t>
      </w:r>
      <w:r w:rsidR="002C3501" w:rsidRPr="00656ECF">
        <w:rPr>
          <w:rFonts w:ascii="Arial" w:hAnsi="Arial" w:cs="Arial"/>
        </w:rPr>
        <w:t>”</w:t>
      </w:r>
      <w:r w:rsidRPr="00656ECF">
        <w:rPr>
          <w:rFonts w:ascii="Arial" w:hAnsi="Arial" w:cs="Arial"/>
        </w:rPr>
        <w:t xml:space="preserve"> in the very same way so many people</w:t>
      </w:r>
      <w:r w:rsidR="006C6885" w:rsidRPr="00656ECF">
        <w:rPr>
          <w:rFonts w:ascii="Arial" w:hAnsi="Arial" w:cs="Arial"/>
        </w:rPr>
        <w:t>, like me,</w:t>
      </w:r>
      <w:r w:rsidRPr="00656ECF">
        <w:rPr>
          <w:rFonts w:ascii="Arial" w:hAnsi="Arial" w:cs="Arial"/>
        </w:rPr>
        <w:t xml:space="preserve"> are forced to swallow the </w:t>
      </w:r>
      <w:r w:rsidR="006C6885" w:rsidRPr="00656ECF">
        <w:rPr>
          <w:rFonts w:ascii="Arial" w:hAnsi="Arial" w:cs="Arial"/>
        </w:rPr>
        <w:t xml:space="preserve">even harder-to-swallow </w:t>
      </w:r>
      <w:r w:rsidRPr="00656ECF">
        <w:rPr>
          <w:rFonts w:ascii="Arial" w:hAnsi="Arial" w:cs="Arial"/>
        </w:rPr>
        <w:t>“social control pills” given by social media</w:t>
      </w:r>
      <w:r w:rsidR="002C3501" w:rsidRPr="00656ECF">
        <w:rPr>
          <w:rFonts w:ascii="Arial" w:hAnsi="Arial" w:cs="Arial"/>
        </w:rPr>
        <w:t>, among others</w:t>
      </w:r>
      <w:r w:rsidR="0044505C" w:rsidRPr="00656ECF">
        <w:rPr>
          <w:rFonts w:ascii="Arial" w:hAnsi="Arial" w:cs="Arial"/>
        </w:rPr>
        <w:t xml:space="preserve">: </w:t>
      </w:r>
      <w:r w:rsidR="003B76DC" w:rsidRPr="00656ECF">
        <w:rPr>
          <w:rFonts w:ascii="Arial" w:hAnsi="Arial" w:cs="Arial"/>
        </w:rPr>
        <w:t xml:space="preserve">for more than one reason, currently </w:t>
      </w:r>
      <w:r w:rsidR="0044505C" w:rsidRPr="00656ECF">
        <w:rPr>
          <w:rFonts w:ascii="Arial" w:hAnsi="Arial" w:cs="Arial"/>
        </w:rPr>
        <w:t xml:space="preserve">there is no democracy </w:t>
      </w:r>
      <w:r w:rsidR="003B76DC" w:rsidRPr="00656ECF">
        <w:rPr>
          <w:rFonts w:ascii="Arial" w:hAnsi="Arial" w:cs="Arial"/>
        </w:rPr>
        <w:t xml:space="preserve">possible </w:t>
      </w:r>
      <w:r w:rsidR="0044505C" w:rsidRPr="00656ECF">
        <w:rPr>
          <w:rFonts w:ascii="Arial" w:hAnsi="Arial" w:cs="Arial"/>
        </w:rPr>
        <w:t xml:space="preserve">in the United States of America. </w:t>
      </w:r>
      <w:r w:rsidR="007A2D93" w:rsidRPr="00656ECF">
        <w:rPr>
          <w:rFonts w:ascii="Arial" w:hAnsi="Arial" w:cs="Arial"/>
        </w:rPr>
        <w:t>Call the current American social order whatever you choose, according to your truth-denialism purposes. Whatever you say, currently</w:t>
      </w:r>
      <w:r w:rsidR="00CA0BF9" w:rsidRPr="00656ECF">
        <w:rPr>
          <w:rFonts w:ascii="Arial" w:hAnsi="Arial" w:cs="Arial"/>
        </w:rPr>
        <w:t>,</w:t>
      </w:r>
      <w:r w:rsidR="007A2D93" w:rsidRPr="00656ECF">
        <w:rPr>
          <w:rFonts w:ascii="Arial" w:hAnsi="Arial" w:cs="Arial"/>
        </w:rPr>
        <w:t xml:space="preserve"> there is no democracy possible in the United States. </w:t>
      </w:r>
    </w:p>
    <w:p w14:paraId="2E0A104E" w14:textId="72092104" w:rsidR="00A2034C" w:rsidRPr="00656ECF" w:rsidRDefault="00A2034C">
      <w:pPr>
        <w:rPr>
          <w:rFonts w:ascii="Arial" w:hAnsi="Arial" w:cs="Arial"/>
        </w:rPr>
      </w:pPr>
      <w:r w:rsidRPr="00656ECF">
        <w:rPr>
          <w:rFonts w:ascii="Arial" w:hAnsi="Arial" w:cs="Arial"/>
        </w:rPr>
        <w:t xml:space="preserve">If you recognize the truth, there is hope </w:t>
      </w:r>
      <w:r w:rsidR="00CA0BF9" w:rsidRPr="00656ECF">
        <w:rPr>
          <w:rFonts w:ascii="Arial" w:hAnsi="Arial" w:cs="Arial"/>
        </w:rPr>
        <w:t xml:space="preserve">for </w:t>
      </w:r>
      <w:r w:rsidR="00CA0BF9" w:rsidRPr="00656ECF">
        <w:rPr>
          <w:rFonts w:ascii="Arial" w:hAnsi="Arial" w:cs="Arial"/>
          <w:i/>
          <w:iCs/>
        </w:rPr>
        <w:t>growing on</w:t>
      </w:r>
      <w:r w:rsidR="00CA0BF9" w:rsidRPr="00656ECF">
        <w:rPr>
          <w:rFonts w:ascii="Arial" w:hAnsi="Arial" w:cs="Arial"/>
        </w:rPr>
        <w:t xml:space="preserve"> </w:t>
      </w:r>
      <w:r w:rsidRPr="00656ECF">
        <w:rPr>
          <w:rFonts w:ascii="Arial" w:hAnsi="Arial" w:cs="Arial"/>
        </w:rPr>
        <w:t>a</w:t>
      </w:r>
      <w:r w:rsidR="00CA0BF9" w:rsidRPr="00656ECF">
        <w:rPr>
          <w:rFonts w:ascii="Arial" w:hAnsi="Arial" w:cs="Arial"/>
        </w:rPr>
        <w:t>nd</w:t>
      </w:r>
      <w:r w:rsidRPr="00656ECF">
        <w:rPr>
          <w:rFonts w:ascii="Arial" w:hAnsi="Arial" w:cs="Arial"/>
        </w:rPr>
        <w:t xml:space="preserve"> creat</w:t>
      </w:r>
      <w:r w:rsidR="00CA0BF9" w:rsidRPr="00656ECF">
        <w:rPr>
          <w:rFonts w:ascii="Arial" w:hAnsi="Arial" w:cs="Arial"/>
        </w:rPr>
        <w:t>ing</w:t>
      </w:r>
      <w:r w:rsidRPr="00656ECF">
        <w:rPr>
          <w:rFonts w:ascii="Arial" w:hAnsi="Arial" w:cs="Arial"/>
        </w:rPr>
        <w:t xml:space="preserve"> a new social order</w:t>
      </w:r>
      <w:r w:rsidR="003B24B1" w:rsidRPr="00656ECF">
        <w:rPr>
          <w:rFonts w:ascii="Arial" w:hAnsi="Arial" w:cs="Arial"/>
        </w:rPr>
        <w:t>: crises can also be exceptional opportunities for change</w:t>
      </w:r>
      <w:r w:rsidRPr="00656ECF">
        <w:rPr>
          <w:rFonts w:ascii="Arial" w:hAnsi="Arial" w:cs="Arial"/>
        </w:rPr>
        <w:t>. But if you keep denying the truth, there is no hope possible</w:t>
      </w:r>
      <w:r w:rsidR="00CA0BF9" w:rsidRPr="00656ECF">
        <w:rPr>
          <w:rFonts w:ascii="Arial" w:hAnsi="Arial" w:cs="Arial"/>
        </w:rPr>
        <w:t>.</w:t>
      </w:r>
      <w:r w:rsidRPr="00656ECF">
        <w:rPr>
          <w:rFonts w:ascii="Arial" w:hAnsi="Arial" w:cs="Arial"/>
        </w:rPr>
        <w:t xml:space="preserve"> </w:t>
      </w:r>
      <w:r w:rsidR="00CA0BF9" w:rsidRPr="00656ECF">
        <w:rPr>
          <w:rFonts w:ascii="Arial" w:hAnsi="Arial" w:cs="Arial"/>
        </w:rPr>
        <w:t>Y</w:t>
      </w:r>
      <w:r w:rsidRPr="00656ECF">
        <w:rPr>
          <w:rFonts w:ascii="Arial" w:hAnsi="Arial" w:cs="Arial"/>
        </w:rPr>
        <w:t>ou simply will keep giving</w:t>
      </w:r>
      <w:r w:rsidR="00F73C60" w:rsidRPr="00656ECF">
        <w:rPr>
          <w:rFonts w:ascii="Arial" w:hAnsi="Arial" w:cs="Arial"/>
        </w:rPr>
        <w:t xml:space="preserve"> people</w:t>
      </w:r>
      <w:r w:rsidR="00A22342" w:rsidRPr="00656ECF">
        <w:rPr>
          <w:rFonts w:ascii="Arial" w:hAnsi="Arial" w:cs="Arial"/>
        </w:rPr>
        <w:t xml:space="preserve">, and for free, </w:t>
      </w:r>
      <w:r w:rsidRPr="00656ECF">
        <w:rPr>
          <w:rFonts w:ascii="Arial" w:hAnsi="Arial" w:cs="Arial"/>
        </w:rPr>
        <w:t xml:space="preserve"> “social control” pills </w:t>
      </w:r>
      <w:r w:rsidR="00A22342" w:rsidRPr="00656ECF">
        <w:rPr>
          <w:rFonts w:ascii="Arial" w:hAnsi="Arial" w:cs="Arial"/>
        </w:rPr>
        <w:t xml:space="preserve">as a remedy to a disease that you yourselves caused in the first place. </w:t>
      </w:r>
      <w:r w:rsidR="00E30CC3" w:rsidRPr="00656ECF">
        <w:rPr>
          <w:rFonts w:ascii="Arial" w:hAnsi="Arial" w:cs="Arial"/>
        </w:rPr>
        <w:t xml:space="preserve">And it is very clear: your truth-denialism epidemic </w:t>
      </w:r>
      <w:r w:rsidR="00ED69D2" w:rsidRPr="00656ECF">
        <w:rPr>
          <w:rFonts w:ascii="Arial" w:hAnsi="Arial" w:cs="Arial"/>
        </w:rPr>
        <w:t xml:space="preserve">crisis </w:t>
      </w:r>
      <w:r w:rsidR="00E30CC3" w:rsidRPr="00656ECF">
        <w:rPr>
          <w:rFonts w:ascii="Arial" w:hAnsi="Arial" w:cs="Arial"/>
        </w:rPr>
        <w:t>is even worse than the</w:t>
      </w:r>
      <w:r w:rsidR="00ED69D2" w:rsidRPr="00656ECF">
        <w:rPr>
          <w:rFonts w:ascii="Arial" w:hAnsi="Arial" w:cs="Arial"/>
        </w:rPr>
        <w:t xml:space="preserve"> </w:t>
      </w:r>
      <w:r w:rsidR="003426AB" w:rsidRPr="00656ECF">
        <w:rPr>
          <w:rFonts w:ascii="Arial" w:hAnsi="Arial" w:cs="Arial"/>
        </w:rPr>
        <w:t>COVID-19</w:t>
      </w:r>
      <w:r w:rsidR="00E30CC3" w:rsidRPr="00656ECF">
        <w:rPr>
          <w:rFonts w:ascii="Arial" w:hAnsi="Arial" w:cs="Arial"/>
        </w:rPr>
        <w:t xml:space="preserve"> epidemic </w:t>
      </w:r>
      <w:r w:rsidR="00ED69D2" w:rsidRPr="00656ECF">
        <w:rPr>
          <w:rFonts w:ascii="Arial" w:hAnsi="Arial" w:cs="Arial"/>
        </w:rPr>
        <w:t>crisis</w:t>
      </w:r>
      <w:r w:rsidR="00BD2DA2" w:rsidRPr="00656ECF">
        <w:rPr>
          <w:rFonts w:ascii="Arial" w:hAnsi="Arial" w:cs="Arial"/>
        </w:rPr>
        <w:t xml:space="preserve">, and there are no forced vaccines to remedy the first one. </w:t>
      </w:r>
    </w:p>
    <w:p w14:paraId="7F1880A1" w14:textId="77777777" w:rsidR="008A57FE" w:rsidRPr="00656ECF" w:rsidRDefault="00BF5848">
      <w:pPr>
        <w:rPr>
          <w:rFonts w:ascii="Arial" w:hAnsi="Arial" w:cs="Arial"/>
        </w:rPr>
      </w:pPr>
      <w:r w:rsidRPr="00656ECF">
        <w:rPr>
          <w:rFonts w:ascii="Arial" w:hAnsi="Arial" w:cs="Arial"/>
        </w:rPr>
        <w:t xml:space="preserve">Don´t try linguistic tricks neither, playing with how some define “democracy” and how others could give another definition. </w:t>
      </w:r>
      <w:r w:rsidR="00BD2DA2" w:rsidRPr="00656ECF">
        <w:rPr>
          <w:rFonts w:ascii="Arial" w:hAnsi="Arial" w:cs="Arial"/>
        </w:rPr>
        <w:t xml:space="preserve">Nope. </w:t>
      </w:r>
      <w:r w:rsidRPr="00656ECF">
        <w:rPr>
          <w:rFonts w:ascii="Arial" w:hAnsi="Arial" w:cs="Arial"/>
        </w:rPr>
        <w:t xml:space="preserve"> That won</w:t>
      </w:r>
      <w:r w:rsidR="008C610B" w:rsidRPr="00656ECF">
        <w:rPr>
          <w:rFonts w:ascii="Arial" w:hAnsi="Arial" w:cs="Arial"/>
        </w:rPr>
        <w:t>´</w:t>
      </w:r>
      <w:r w:rsidRPr="00656ECF">
        <w:rPr>
          <w:rFonts w:ascii="Arial" w:hAnsi="Arial" w:cs="Arial"/>
        </w:rPr>
        <w:t>t</w:t>
      </w:r>
      <w:r w:rsidR="008C610B" w:rsidRPr="00656ECF">
        <w:rPr>
          <w:rFonts w:ascii="Arial" w:hAnsi="Arial" w:cs="Arial"/>
        </w:rPr>
        <w:t xml:space="preserve"> </w:t>
      </w:r>
      <w:r w:rsidRPr="00656ECF">
        <w:rPr>
          <w:rFonts w:ascii="Arial" w:hAnsi="Arial" w:cs="Arial"/>
        </w:rPr>
        <w:t>change the truth</w:t>
      </w:r>
      <w:r w:rsidR="008C610B" w:rsidRPr="00656ECF">
        <w:rPr>
          <w:rFonts w:ascii="Arial" w:hAnsi="Arial" w:cs="Arial"/>
        </w:rPr>
        <w:t xml:space="preserve"> either</w:t>
      </w:r>
      <w:r w:rsidRPr="00656ECF">
        <w:rPr>
          <w:rFonts w:ascii="Arial" w:hAnsi="Arial" w:cs="Arial"/>
        </w:rPr>
        <w:t>: c</w:t>
      </w:r>
      <w:r w:rsidR="00BD2DA2" w:rsidRPr="00656ECF">
        <w:rPr>
          <w:rFonts w:ascii="Arial" w:hAnsi="Arial" w:cs="Arial"/>
        </w:rPr>
        <w:t>urrently, no matter who won or lost the elections, there is no possible democracy in the United States</w:t>
      </w:r>
      <w:r w:rsidR="008A57FE" w:rsidRPr="00656ECF">
        <w:rPr>
          <w:rFonts w:ascii="Arial" w:hAnsi="Arial" w:cs="Arial"/>
        </w:rPr>
        <w:t xml:space="preserve">… </w:t>
      </w:r>
    </w:p>
    <w:p w14:paraId="1C2A2AC2" w14:textId="57321971" w:rsidR="00BD2DA2" w:rsidRPr="00656ECF" w:rsidRDefault="008A57FE">
      <w:pPr>
        <w:rPr>
          <w:rFonts w:ascii="Arial" w:hAnsi="Arial" w:cs="Arial"/>
        </w:rPr>
      </w:pPr>
      <w:r w:rsidRPr="00656ECF">
        <w:rPr>
          <w:rFonts w:ascii="Arial" w:hAnsi="Arial" w:cs="Arial"/>
        </w:rPr>
        <w:t xml:space="preserve">And the lack of democracy is something </w:t>
      </w:r>
      <w:r w:rsidR="003426AB" w:rsidRPr="00656ECF">
        <w:rPr>
          <w:rFonts w:ascii="Arial" w:hAnsi="Arial" w:cs="Arial"/>
        </w:rPr>
        <w:t xml:space="preserve">that </w:t>
      </w:r>
      <w:r w:rsidRPr="00656ECF">
        <w:rPr>
          <w:rFonts w:ascii="Arial" w:hAnsi="Arial" w:cs="Arial"/>
        </w:rPr>
        <w:t xml:space="preserve">shouldn´t be allowed to happen again, </w:t>
      </w:r>
      <w:r w:rsidRPr="00656ECF">
        <w:rPr>
          <w:rFonts w:ascii="Arial" w:hAnsi="Arial" w:cs="Arial"/>
          <w:i/>
          <w:iCs/>
        </w:rPr>
        <w:t>never more</w:t>
      </w:r>
      <w:r w:rsidRPr="00656ECF">
        <w:rPr>
          <w:rFonts w:ascii="Arial" w:hAnsi="Arial" w:cs="Arial"/>
        </w:rPr>
        <w:t xml:space="preserve">. </w:t>
      </w:r>
    </w:p>
    <w:p w14:paraId="5E4873C9" w14:textId="77777777" w:rsidR="008A57FE" w:rsidRPr="00656ECF" w:rsidRDefault="008A57FE">
      <w:pPr>
        <w:rPr>
          <w:rFonts w:ascii="Arial" w:hAnsi="Arial" w:cs="Arial"/>
        </w:rPr>
      </w:pPr>
    </w:p>
    <w:p w14:paraId="2C77202E" w14:textId="77777777" w:rsidR="008A57FE" w:rsidRPr="00656ECF" w:rsidRDefault="008A57FE">
      <w:pPr>
        <w:rPr>
          <w:rFonts w:ascii="Arial" w:hAnsi="Arial" w:cs="Arial"/>
        </w:rPr>
      </w:pPr>
    </w:p>
    <w:p w14:paraId="19CCEE5E" w14:textId="77777777" w:rsidR="008A57FE" w:rsidRPr="00656ECF" w:rsidRDefault="008A57FE">
      <w:pPr>
        <w:rPr>
          <w:rFonts w:ascii="Arial" w:hAnsi="Arial" w:cs="Arial"/>
        </w:rPr>
      </w:pPr>
    </w:p>
    <w:p w14:paraId="0C4A3AB3" w14:textId="77777777" w:rsidR="008A57FE" w:rsidRPr="00656ECF" w:rsidRDefault="008A57FE">
      <w:pPr>
        <w:rPr>
          <w:rFonts w:ascii="Arial" w:hAnsi="Arial" w:cs="Arial"/>
        </w:rPr>
      </w:pPr>
    </w:p>
    <w:p w14:paraId="0EBBA713" w14:textId="77777777" w:rsidR="008A57FE" w:rsidRPr="00656ECF" w:rsidRDefault="008A57FE">
      <w:pPr>
        <w:rPr>
          <w:rFonts w:ascii="Arial" w:hAnsi="Arial" w:cs="Arial"/>
        </w:rPr>
      </w:pPr>
    </w:p>
    <w:p w14:paraId="739D50BC" w14:textId="77777777" w:rsidR="008A57FE" w:rsidRPr="00656ECF" w:rsidRDefault="008A57FE">
      <w:pPr>
        <w:rPr>
          <w:rFonts w:ascii="Arial" w:hAnsi="Arial" w:cs="Arial"/>
        </w:rPr>
      </w:pPr>
    </w:p>
    <w:p w14:paraId="2E6AA0AF" w14:textId="77777777" w:rsidR="008A57FE" w:rsidRPr="00656ECF" w:rsidRDefault="008A57FE">
      <w:pPr>
        <w:rPr>
          <w:rFonts w:ascii="Arial" w:hAnsi="Arial" w:cs="Arial"/>
        </w:rPr>
      </w:pPr>
    </w:p>
    <w:p w14:paraId="6F0813A4" w14:textId="77777777" w:rsidR="0032635E" w:rsidRDefault="0032635E">
      <w:pPr>
        <w:rPr>
          <w:rFonts w:ascii="Arial" w:hAnsi="Arial" w:cs="Arial"/>
        </w:rPr>
      </w:pPr>
    </w:p>
    <w:p w14:paraId="5AB0CB9C" w14:textId="77777777" w:rsidR="0032635E" w:rsidRDefault="0032635E">
      <w:pPr>
        <w:rPr>
          <w:rFonts w:ascii="Arial" w:hAnsi="Arial" w:cs="Arial"/>
        </w:rPr>
      </w:pPr>
    </w:p>
    <w:p w14:paraId="071E0D91" w14:textId="77777777" w:rsidR="0032635E" w:rsidRDefault="0032635E">
      <w:pPr>
        <w:rPr>
          <w:rFonts w:ascii="Arial" w:hAnsi="Arial" w:cs="Arial"/>
        </w:rPr>
      </w:pPr>
    </w:p>
    <w:p w14:paraId="0E5B9AD9" w14:textId="77777777" w:rsidR="0032635E" w:rsidRDefault="0032635E">
      <w:pPr>
        <w:rPr>
          <w:rFonts w:ascii="Arial" w:hAnsi="Arial" w:cs="Arial"/>
        </w:rPr>
      </w:pPr>
    </w:p>
    <w:p w14:paraId="7FBB701D" w14:textId="77777777" w:rsidR="0032635E" w:rsidRDefault="0032635E">
      <w:pPr>
        <w:rPr>
          <w:rFonts w:ascii="Arial" w:hAnsi="Arial" w:cs="Arial"/>
        </w:rPr>
      </w:pPr>
    </w:p>
    <w:p w14:paraId="406F4040" w14:textId="77777777" w:rsidR="0032635E" w:rsidRDefault="0032635E">
      <w:pPr>
        <w:rPr>
          <w:rFonts w:ascii="Arial" w:hAnsi="Arial" w:cs="Arial"/>
        </w:rPr>
      </w:pPr>
    </w:p>
    <w:p w14:paraId="4100EC3E" w14:textId="77777777" w:rsidR="0032635E" w:rsidRDefault="0032635E">
      <w:pPr>
        <w:rPr>
          <w:rFonts w:ascii="Arial" w:hAnsi="Arial" w:cs="Arial"/>
        </w:rPr>
      </w:pPr>
    </w:p>
    <w:p w14:paraId="0787408E" w14:textId="77777777" w:rsidR="0032635E" w:rsidRDefault="0032635E">
      <w:pPr>
        <w:rPr>
          <w:rFonts w:ascii="Arial" w:hAnsi="Arial" w:cs="Arial"/>
        </w:rPr>
      </w:pPr>
    </w:p>
    <w:p w14:paraId="17965B2E" w14:textId="5B73E0E3" w:rsidR="008A57FE" w:rsidRDefault="008A57FE">
      <w:pPr>
        <w:rPr>
          <w:rFonts w:ascii="Arial" w:hAnsi="Arial" w:cs="Arial"/>
          <w:b/>
          <w:bCs/>
        </w:rPr>
      </w:pPr>
      <w:r w:rsidRPr="00656ECF">
        <w:rPr>
          <w:rFonts w:ascii="Arial" w:hAnsi="Arial" w:cs="Arial"/>
          <w:b/>
          <w:bCs/>
        </w:rPr>
        <w:t xml:space="preserve">Chronicle 3: </w:t>
      </w:r>
      <w:r w:rsidR="00D47DD6" w:rsidRPr="00656ECF">
        <w:rPr>
          <w:rFonts w:ascii="Arial" w:hAnsi="Arial" w:cs="Arial"/>
          <w:b/>
          <w:bCs/>
        </w:rPr>
        <w:t>November 7, 2024</w:t>
      </w:r>
    </w:p>
    <w:p w14:paraId="5704108C" w14:textId="77777777" w:rsidR="005467E6" w:rsidRPr="00656ECF" w:rsidRDefault="005467E6">
      <w:pPr>
        <w:rPr>
          <w:rFonts w:ascii="Arial" w:hAnsi="Arial" w:cs="Arial"/>
          <w:b/>
          <w:bCs/>
        </w:rPr>
      </w:pPr>
    </w:p>
    <w:p w14:paraId="3BAEAE3C" w14:textId="7D10FFB5" w:rsidR="00D47DD6" w:rsidRPr="00656ECF" w:rsidRDefault="00D47DD6">
      <w:pPr>
        <w:rPr>
          <w:rFonts w:ascii="Arial" w:hAnsi="Arial" w:cs="Arial"/>
        </w:rPr>
      </w:pPr>
      <w:r w:rsidRPr="00656ECF">
        <w:rPr>
          <w:rFonts w:ascii="Arial" w:hAnsi="Arial" w:cs="Arial"/>
        </w:rPr>
        <w:t xml:space="preserve">There had been a lot of cruel and gruesome aspects of what I had been forced to endure through all these years of torture and social control tactics… but there is one particular aspect that deserves to be treated </w:t>
      </w:r>
      <w:r w:rsidR="00D5753C" w:rsidRPr="00656ECF">
        <w:rPr>
          <w:rFonts w:ascii="Arial" w:hAnsi="Arial" w:cs="Arial"/>
        </w:rPr>
        <w:t>on</w:t>
      </w:r>
      <w:r w:rsidRPr="00656ECF">
        <w:rPr>
          <w:rFonts w:ascii="Arial" w:hAnsi="Arial" w:cs="Arial"/>
        </w:rPr>
        <w:t xml:space="preserve"> its own: </w:t>
      </w:r>
      <w:r w:rsidR="00AE36F2" w:rsidRPr="00656ECF">
        <w:rPr>
          <w:rFonts w:ascii="Arial" w:hAnsi="Arial" w:cs="Arial"/>
        </w:rPr>
        <w:t>the lack of rule of law.</w:t>
      </w:r>
    </w:p>
    <w:p w14:paraId="2BEE0D26" w14:textId="3DD254F4" w:rsidR="00AE36F2" w:rsidRPr="00656ECF" w:rsidRDefault="00AE36F2">
      <w:pPr>
        <w:rPr>
          <w:rFonts w:ascii="Arial" w:hAnsi="Arial" w:cs="Arial"/>
        </w:rPr>
      </w:pPr>
      <w:r w:rsidRPr="00656ECF">
        <w:rPr>
          <w:rFonts w:ascii="Arial" w:hAnsi="Arial" w:cs="Arial"/>
        </w:rPr>
        <w:t xml:space="preserve">By “lack of </w:t>
      </w:r>
      <w:r w:rsidR="00D5753C" w:rsidRPr="00656ECF">
        <w:rPr>
          <w:rFonts w:ascii="Arial" w:hAnsi="Arial" w:cs="Arial"/>
        </w:rPr>
        <w:t xml:space="preserve">the rule of law,” we mean the complete lack of application of </w:t>
      </w:r>
      <w:r w:rsidR="00B15205" w:rsidRPr="00656ECF">
        <w:rPr>
          <w:rFonts w:ascii="Arial" w:hAnsi="Arial" w:cs="Arial"/>
        </w:rPr>
        <w:t>due</w:t>
      </w:r>
      <w:r w:rsidR="00D5753C" w:rsidRPr="00656ECF">
        <w:rPr>
          <w:rFonts w:ascii="Arial" w:hAnsi="Arial" w:cs="Arial"/>
        </w:rPr>
        <w:t xml:space="preserve"> rights and the due processing of crimes that are committed</w:t>
      </w:r>
      <w:r w:rsidR="00B15205">
        <w:rPr>
          <w:rFonts w:ascii="Arial" w:hAnsi="Arial" w:cs="Arial"/>
        </w:rPr>
        <w:t>; everything</w:t>
      </w:r>
      <w:r w:rsidR="00D5753C" w:rsidRPr="00656ECF">
        <w:rPr>
          <w:rFonts w:ascii="Arial" w:hAnsi="Arial" w:cs="Arial"/>
        </w:rPr>
        <w:t xml:space="preserve"> is done</w:t>
      </w:r>
      <w:r w:rsidRPr="00656ECF">
        <w:rPr>
          <w:rFonts w:ascii="Arial" w:hAnsi="Arial" w:cs="Arial"/>
        </w:rPr>
        <w:t xml:space="preserve"> according to a legal system and in a legal way.</w:t>
      </w:r>
    </w:p>
    <w:p w14:paraId="07864A25" w14:textId="50AB9506" w:rsidR="00274864" w:rsidRPr="00656ECF" w:rsidRDefault="00D71134">
      <w:pPr>
        <w:rPr>
          <w:rFonts w:ascii="Arial" w:hAnsi="Arial" w:cs="Arial"/>
        </w:rPr>
      </w:pPr>
      <w:r w:rsidRPr="00656ECF">
        <w:rPr>
          <w:rFonts w:ascii="Arial" w:hAnsi="Arial" w:cs="Arial"/>
        </w:rPr>
        <w:t xml:space="preserve">The fact that my progenitors had been breaking the law since I have no memory is a fact. No issues there. </w:t>
      </w:r>
      <w:r w:rsidR="00D13735" w:rsidRPr="00656ECF">
        <w:rPr>
          <w:rFonts w:ascii="Arial" w:hAnsi="Arial" w:cs="Arial"/>
        </w:rPr>
        <w:t>The real issue arises when you realize</w:t>
      </w:r>
      <w:r w:rsidR="00D5753C" w:rsidRPr="00656ECF">
        <w:rPr>
          <w:rFonts w:ascii="Arial" w:hAnsi="Arial" w:cs="Arial"/>
        </w:rPr>
        <w:t xml:space="preserve"> that what they had done, and what they still are doing, is due to the lack of rule of law that allowed their crimes to happen</w:t>
      </w:r>
      <w:r w:rsidR="00D13735" w:rsidRPr="00656ECF">
        <w:rPr>
          <w:rFonts w:ascii="Arial" w:hAnsi="Arial" w:cs="Arial"/>
        </w:rPr>
        <w:t xml:space="preserve"> and still allows them to keep happening. </w:t>
      </w:r>
    </w:p>
    <w:p w14:paraId="63494091" w14:textId="2ACE9C45" w:rsidR="00214408" w:rsidRPr="00656ECF" w:rsidRDefault="00274864" w:rsidP="00214408">
      <w:pPr>
        <w:rPr>
          <w:rFonts w:ascii="Arial" w:hAnsi="Arial" w:cs="Arial"/>
        </w:rPr>
      </w:pPr>
      <w:r w:rsidRPr="00656ECF">
        <w:rPr>
          <w:rFonts w:ascii="Arial" w:hAnsi="Arial" w:cs="Arial"/>
        </w:rPr>
        <w:t xml:space="preserve">Once upon a time, there was a rule of law that when a crime was committed, </w:t>
      </w:r>
      <w:r w:rsidR="00CA1C8E" w:rsidRPr="00656ECF">
        <w:rPr>
          <w:rFonts w:ascii="Arial" w:hAnsi="Arial" w:cs="Arial"/>
        </w:rPr>
        <w:t xml:space="preserve">the criminals were prosecuted </w:t>
      </w:r>
      <w:r w:rsidRPr="00656ECF">
        <w:rPr>
          <w:rFonts w:ascii="Arial" w:hAnsi="Arial" w:cs="Arial"/>
        </w:rPr>
        <w:t xml:space="preserve">right </w:t>
      </w:r>
      <w:r w:rsidR="00CA1C8E" w:rsidRPr="00656ECF">
        <w:rPr>
          <w:rFonts w:ascii="Arial" w:hAnsi="Arial" w:cs="Arial"/>
        </w:rPr>
        <w:t>after</w:t>
      </w:r>
      <w:r w:rsidRPr="00656ECF">
        <w:rPr>
          <w:rFonts w:ascii="Arial" w:hAnsi="Arial" w:cs="Arial"/>
        </w:rPr>
        <w:t xml:space="preserve"> the crime was provenly committed. </w:t>
      </w:r>
      <w:r w:rsidR="00102649" w:rsidRPr="00656ECF">
        <w:rPr>
          <w:rFonts w:ascii="Arial" w:hAnsi="Arial" w:cs="Arial"/>
        </w:rPr>
        <w:t>Authorities</w:t>
      </w:r>
      <w:r w:rsidR="00F94920" w:rsidRPr="00656ECF">
        <w:rPr>
          <w:rFonts w:ascii="Arial" w:hAnsi="Arial" w:cs="Arial"/>
        </w:rPr>
        <w:t xml:space="preserve"> didn´t </w:t>
      </w:r>
      <w:r w:rsidR="00CA1C8E" w:rsidRPr="00656ECF">
        <w:rPr>
          <w:rFonts w:ascii="Arial" w:hAnsi="Arial" w:cs="Arial"/>
        </w:rPr>
        <w:t>play power games with terrorists;</w:t>
      </w:r>
      <w:r w:rsidR="00102649" w:rsidRPr="00656ECF">
        <w:rPr>
          <w:rFonts w:ascii="Arial" w:hAnsi="Arial" w:cs="Arial"/>
        </w:rPr>
        <w:t xml:space="preserve"> they simply arrested them. </w:t>
      </w:r>
      <w:r w:rsidR="002132D4" w:rsidRPr="00656ECF">
        <w:rPr>
          <w:rFonts w:ascii="Arial" w:hAnsi="Arial" w:cs="Arial"/>
        </w:rPr>
        <w:t>When Timothy McVeigh committed terrorism that harmed and killed people, including children, authorities didn´t play mind games with him: they arrested him, prosecuted him</w:t>
      </w:r>
      <w:r w:rsidR="00CA1C8E" w:rsidRPr="00656ECF">
        <w:rPr>
          <w:rFonts w:ascii="Arial" w:hAnsi="Arial" w:cs="Arial"/>
        </w:rPr>
        <w:t>,</w:t>
      </w:r>
      <w:r w:rsidR="002132D4" w:rsidRPr="00656ECF">
        <w:rPr>
          <w:rFonts w:ascii="Arial" w:hAnsi="Arial" w:cs="Arial"/>
        </w:rPr>
        <w:t xml:space="preserve"> and put him in jail, where people who are a danger to society belong, and yes, my progenitors are a danger to society.  Authorities</w:t>
      </w:r>
      <w:r w:rsidR="00F94920" w:rsidRPr="00656ECF">
        <w:rPr>
          <w:rFonts w:ascii="Arial" w:hAnsi="Arial" w:cs="Arial"/>
        </w:rPr>
        <w:t xml:space="preserve"> didn´t </w:t>
      </w:r>
      <w:r w:rsidR="00CA1C8E" w:rsidRPr="00656ECF">
        <w:rPr>
          <w:rFonts w:ascii="Arial" w:hAnsi="Arial" w:cs="Arial"/>
        </w:rPr>
        <w:t>play</w:t>
      </w:r>
      <w:r w:rsidR="00F94920" w:rsidRPr="00656ECF">
        <w:rPr>
          <w:rFonts w:ascii="Arial" w:hAnsi="Arial" w:cs="Arial"/>
        </w:rPr>
        <w:t xml:space="preserve"> gaslighting games with </w:t>
      </w:r>
      <w:r w:rsidR="002132D4" w:rsidRPr="00656ECF">
        <w:rPr>
          <w:rFonts w:ascii="Arial" w:hAnsi="Arial" w:cs="Arial"/>
        </w:rPr>
        <w:t xml:space="preserve">the kidnapers of </w:t>
      </w:r>
      <w:r w:rsidR="00214408" w:rsidRPr="00656ECF">
        <w:rPr>
          <w:rFonts w:ascii="Arial" w:hAnsi="Arial" w:cs="Arial"/>
        </w:rPr>
        <w:t xml:space="preserve">Natascha Kampusch (yes, what is happening here can be considered “kidnapping” if you consider that the progenitors deny me control over my own body and my own social life): they arrested them as soon as she was able to escape… but the fact is: my progenitors had been able to even travel to United States freely, while at the same time upholding a whole dehumanizing and depersonalizing toxic gassing system through my whole life. THEY EVEN FORCED ME TO FLY WITH THEM ONCE, AGAINST MY WILL, FROM FLORIDA TO PUERTO RICO, TO BE HOSPITALIZED BY FORCE IN PUERTO RICO, AND MIAMI POLICE DIDN´T </w:t>
      </w:r>
      <w:r w:rsidR="00CA1C8E" w:rsidRPr="00656ECF">
        <w:rPr>
          <w:rFonts w:ascii="Arial" w:hAnsi="Arial" w:cs="Arial"/>
        </w:rPr>
        <w:t xml:space="preserve">STOP THEM EITHER, EVEN IF I WENT </w:t>
      </w:r>
      <w:r w:rsidR="00CA1C8E" w:rsidRPr="00656ECF">
        <w:rPr>
          <w:rFonts w:ascii="Arial" w:hAnsi="Arial" w:cs="Arial"/>
        </w:rPr>
        <w:lastRenderedPageBreak/>
        <w:t xml:space="preserve">STRAIGHT TO THEM TO INFORM THEM </w:t>
      </w:r>
      <w:r w:rsidR="00EA0592" w:rsidRPr="00656ECF">
        <w:rPr>
          <w:rFonts w:ascii="Arial" w:hAnsi="Arial" w:cs="Arial"/>
        </w:rPr>
        <w:t>I AM BEING PSYCHOLOGICALLY ABUSED AND TORTURED.</w:t>
      </w:r>
    </w:p>
    <w:p w14:paraId="7F402A5F" w14:textId="2509C200" w:rsidR="00260F25" w:rsidRPr="00656ECF" w:rsidRDefault="00E81CF7" w:rsidP="00214408">
      <w:pPr>
        <w:rPr>
          <w:rFonts w:ascii="Arial" w:hAnsi="Arial" w:cs="Arial"/>
        </w:rPr>
      </w:pPr>
      <w:r w:rsidRPr="00656ECF">
        <w:rPr>
          <w:rFonts w:ascii="Arial" w:hAnsi="Arial" w:cs="Arial"/>
        </w:rPr>
        <w:t>I could keep mentioning, over and over again, examples of a rule of law that now is completely gone: now, authorities don´t prosecute criminals</w:t>
      </w:r>
      <w:r w:rsidR="00CA1C8E" w:rsidRPr="00656ECF">
        <w:rPr>
          <w:rFonts w:ascii="Arial" w:hAnsi="Arial" w:cs="Arial"/>
        </w:rPr>
        <w:t>; they play the Tom and Jerry game with them without ever</w:t>
      </w:r>
      <w:r w:rsidR="008F7E44" w:rsidRPr="00656ECF">
        <w:rPr>
          <w:rFonts w:ascii="Arial" w:hAnsi="Arial" w:cs="Arial"/>
        </w:rPr>
        <w:t xml:space="preserve"> arresting my </w:t>
      </w:r>
      <w:r w:rsidR="00606AEA" w:rsidRPr="00656ECF">
        <w:rPr>
          <w:rFonts w:ascii="Arial" w:hAnsi="Arial" w:cs="Arial"/>
        </w:rPr>
        <w:t>progenitors</w:t>
      </w:r>
      <w:r w:rsidR="008F7E44" w:rsidRPr="00656ECF">
        <w:rPr>
          <w:rFonts w:ascii="Arial" w:hAnsi="Arial" w:cs="Arial"/>
        </w:rPr>
        <w:t>… for more than a decade. I don´t remember the exact date, but I think that the first time I informed the FBI about the abuse and crimes that my progenitors were committing was about ten years ago. That was the first one… of f</w:t>
      </w:r>
      <w:r w:rsidR="00260F25" w:rsidRPr="00656ECF">
        <w:rPr>
          <w:rFonts w:ascii="Arial" w:hAnsi="Arial" w:cs="Arial"/>
        </w:rPr>
        <w:t>our times contacting them. They never arrested the progenitors, in all these years. This had not been an issue that only happened in the administration of a republican or a democrat: both sides had been involved. This</w:t>
      </w:r>
      <w:r w:rsidR="000504E2" w:rsidRPr="00656ECF">
        <w:rPr>
          <w:rFonts w:ascii="Arial" w:hAnsi="Arial" w:cs="Arial"/>
        </w:rPr>
        <w:t xml:space="preserve">, as </w:t>
      </w:r>
      <w:r w:rsidR="00CA1C8E" w:rsidRPr="00656ECF">
        <w:rPr>
          <w:rFonts w:ascii="Arial" w:hAnsi="Arial" w:cs="Arial"/>
        </w:rPr>
        <w:t xml:space="preserve">a </w:t>
      </w:r>
      <w:r w:rsidR="000504E2" w:rsidRPr="00656ECF">
        <w:rPr>
          <w:rFonts w:ascii="Arial" w:hAnsi="Arial" w:cs="Arial"/>
        </w:rPr>
        <w:t xml:space="preserve">public </w:t>
      </w:r>
      <w:r w:rsidR="001A0F71" w:rsidRPr="00656ECF">
        <w:rPr>
          <w:rFonts w:ascii="Arial" w:hAnsi="Arial" w:cs="Arial"/>
        </w:rPr>
        <w:t xml:space="preserve">terrorist </w:t>
      </w:r>
      <w:r w:rsidR="000504E2" w:rsidRPr="00656ECF">
        <w:rPr>
          <w:rFonts w:ascii="Arial" w:hAnsi="Arial" w:cs="Arial"/>
        </w:rPr>
        <w:t>crime with evidence to be prosecuted in courts,</w:t>
      </w:r>
      <w:r w:rsidR="00260F25" w:rsidRPr="00656ECF">
        <w:rPr>
          <w:rFonts w:ascii="Arial" w:hAnsi="Arial" w:cs="Arial"/>
        </w:rPr>
        <w:t xml:space="preserve"> began in the Obama era</w:t>
      </w:r>
      <w:r w:rsidR="000504E2" w:rsidRPr="00656ECF">
        <w:rPr>
          <w:rFonts w:ascii="Arial" w:hAnsi="Arial" w:cs="Arial"/>
        </w:rPr>
        <w:t xml:space="preserve"> (2009 and beyond)</w:t>
      </w:r>
      <w:r w:rsidR="00260F25" w:rsidRPr="00656ECF">
        <w:rPr>
          <w:rFonts w:ascii="Arial" w:hAnsi="Arial" w:cs="Arial"/>
        </w:rPr>
        <w:t xml:space="preserve">. All the presidents from Obama to </w:t>
      </w:r>
      <w:r w:rsidR="00355F63" w:rsidRPr="00656ECF">
        <w:rPr>
          <w:rFonts w:ascii="Arial" w:hAnsi="Arial" w:cs="Arial"/>
        </w:rPr>
        <w:t>the present are responsible for the rule of law that has</w:t>
      </w:r>
      <w:r w:rsidR="00260F25" w:rsidRPr="00656ECF">
        <w:rPr>
          <w:rFonts w:ascii="Arial" w:hAnsi="Arial" w:cs="Arial"/>
        </w:rPr>
        <w:t xml:space="preserve"> been happening here. </w:t>
      </w:r>
      <w:r w:rsidR="001A0F71" w:rsidRPr="00656ECF">
        <w:rPr>
          <w:rFonts w:ascii="Arial" w:hAnsi="Arial" w:cs="Arial"/>
        </w:rPr>
        <w:t xml:space="preserve">This is not only terrorism in the psychological and domestic sense: this is also terrorism in the bioterrorism sense, and even in the cultural sense, because what they are attempting to destroy is the Puerto Rican </w:t>
      </w:r>
      <w:r w:rsidR="00355F63" w:rsidRPr="00656ECF">
        <w:rPr>
          <w:rFonts w:ascii="Arial" w:hAnsi="Arial" w:cs="Arial"/>
        </w:rPr>
        <w:t>culture</w:t>
      </w:r>
      <w:r w:rsidR="001A0F71" w:rsidRPr="00656ECF">
        <w:rPr>
          <w:rFonts w:ascii="Arial" w:hAnsi="Arial" w:cs="Arial"/>
        </w:rPr>
        <w:t xml:space="preserve"> as American culture. </w:t>
      </w:r>
      <w:r w:rsidR="00DC4F5D" w:rsidRPr="00656ECF">
        <w:rPr>
          <w:rFonts w:ascii="Arial" w:hAnsi="Arial" w:cs="Arial"/>
        </w:rPr>
        <w:t xml:space="preserve">The progenitors, and those who help them, are not interested mainly in destroying me psychologically </w:t>
      </w:r>
      <w:r w:rsidR="000C60C9" w:rsidRPr="00656ECF">
        <w:rPr>
          <w:rFonts w:ascii="Arial" w:hAnsi="Arial" w:cs="Arial"/>
        </w:rPr>
        <w:t>—I say “psychologically” because their first intent was destroying me biologically with cancer or any other fatal disease caused by their toxic gassing, and they failed in that… so now they focus in destroy me psychologically</w:t>
      </w:r>
      <w:r w:rsidR="00DA4D10" w:rsidRPr="00656ECF">
        <w:rPr>
          <w:rFonts w:ascii="Arial" w:hAnsi="Arial" w:cs="Arial"/>
        </w:rPr>
        <w:t xml:space="preserve">— but also destroying the new albor that is </w:t>
      </w:r>
      <w:r w:rsidR="00355F63" w:rsidRPr="00656ECF">
        <w:rPr>
          <w:rFonts w:ascii="Arial" w:hAnsi="Arial" w:cs="Arial"/>
        </w:rPr>
        <w:t>shining</w:t>
      </w:r>
      <w:r w:rsidR="00DA4D10" w:rsidRPr="00656ECF">
        <w:rPr>
          <w:rFonts w:ascii="Arial" w:hAnsi="Arial" w:cs="Arial"/>
        </w:rPr>
        <w:t xml:space="preserve"> upon us all. </w:t>
      </w:r>
    </w:p>
    <w:p w14:paraId="3D41CA22" w14:textId="0ED87054" w:rsidR="002C1F6D" w:rsidRPr="00656ECF" w:rsidRDefault="002C1F6D" w:rsidP="00214408">
      <w:pPr>
        <w:rPr>
          <w:rFonts w:ascii="Arial" w:hAnsi="Arial" w:cs="Arial"/>
        </w:rPr>
      </w:pPr>
      <w:r w:rsidRPr="00656ECF">
        <w:rPr>
          <w:rFonts w:ascii="Arial" w:hAnsi="Arial" w:cs="Arial"/>
        </w:rPr>
        <w:t>The progenitors never expected me to survive this far. Not even my dogs should be alive. Either by induced suicide (induced by both their cruelty and the psychiatric effects of their toxic gassing) or either by brain cancer or something like that, they never expected to be forced to face courts</w:t>
      </w:r>
      <w:r w:rsidR="000E0B5C" w:rsidRPr="00656ECF">
        <w:rPr>
          <w:rFonts w:ascii="Arial" w:hAnsi="Arial" w:cs="Arial"/>
        </w:rPr>
        <w:t>… and what is even more gruesome: the very own authorities who should have prosecuted them, allowed them to keep their torture and criminal behavior instead, systematizing it literally in every social aspect of my life (economy, professional</w:t>
      </w:r>
      <w:r w:rsidR="00817D92" w:rsidRPr="00656ECF">
        <w:rPr>
          <w:rFonts w:ascii="Arial" w:hAnsi="Arial" w:cs="Arial"/>
        </w:rPr>
        <w:t xml:space="preserve"> environments, community environments…). </w:t>
      </w:r>
    </w:p>
    <w:p w14:paraId="0FFA6661" w14:textId="1D1AC346" w:rsidR="00817D92" w:rsidRPr="00656ECF" w:rsidRDefault="00817D92" w:rsidP="00214408">
      <w:pPr>
        <w:rPr>
          <w:rFonts w:ascii="Arial" w:hAnsi="Arial" w:cs="Arial"/>
        </w:rPr>
      </w:pPr>
      <w:r w:rsidRPr="00656ECF">
        <w:rPr>
          <w:rFonts w:ascii="Arial" w:hAnsi="Arial" w:cs="Arial"/>
        </w:rPr>
        <w:t xml:space="preserve">I </w:t>
      </w:r>
      <w:r w:rsidR="00355F63" w:rsidRPr="00656ECF">
        <w:rPr>
          <w:rFonts w:ascii="Arial" w:hAnsi="Arial" w:cs="Arial"/>
        </w:rPr>
        <w:t xml:space="preserve">have given this example before in social media, and because I think it is very graphic, I will give it </w:t>
      </w:r>
      <w:r w:rsidRPr="00656ECF">
        <w:rPr>
          <w:rFonts w:ascii="Arial" w:hAnsi="Arial" w:cs="Arial"/>
        </w:rPr>
        <w:t xml:space="preserve">again here. </w:t>
      </w:r>
      <w:r w:rsidR="0041086B" w:rsidRPr="00656ECF">
        <w:rPr>
          <w:rFonts w:ascii="Arial" w:hAnsi="Arial" w:cs="Arial"/>
        </w:rPr>
        <w:t xml:space="preserve">I am a teacher. I see that three students are misbehaving very seriously. Instead of directly correcting them and </w:t>
      </w:r>
      <w:r w:rsidR="00355F63" w:rsidRPr="00656ECF">
        <w:rPr>
          <w:rFonts w:ascii="Arial" w:hAnsi="Arial" w:cs="Arial"/>
        </w:rPr>
        <w:t>sending them to the Discipline Dean because their misbehavior is so serious that it puts</w:t>
      </w:r>
      <w:r w:rsidR="0041086B" w:rsidRPr="00656ECF">
        <w:rPr>
          <w:rFonts w:ascii="Arial" w:hAnsi="Arial" w:cs="Arial"/>
        </w:rPr>
        <w:t xml:space="preserve"> the whole classroom´s safety at risk… I manipulate the whole classroom, all the </w:t>
      </w:r>
      <w:r w:rsidR="00355F63" w:rsidRPr="00656ECF">
        <w:rPr>
          <w:rFonts w:ascii="Arial" w:hAnsi="Arial" w:cs="Arial"/>
        </w:rPr>
        <w:t>other</w:t>
      </w:r>
      <w:r w:rsidR="0041086B" w:rsidRPr="00656ECF">
        <w:rPr>
          <w:rFonts w:ascii="Arial" w:hAnsi="Arial" w:cs="Arial"/>
        </w:rPr>
        <w:t xml:space="preserve"> students</w:t>
      </w:r>
      <w:r w:rsidR="00355F63" w:rsidRPr="00656ECF">
        <w:rPr>
          <w:rFonts w:ascii="Arial" w:hAnsi="Arial" w:cs="Arial"/>
        </w:rPr>
        <w:t>, and even the environment of the classroom</w:t>
      </w:r>
      <w:r w:rsidR="00797FF1" w:rsidRPr="00656ECF">
        <w:rPr>
          <w:rFonts w:ascii="Arial" w:hAnsi="Arial" w:cs="Arial"/>
        </w:rPr>
        <w:t>,</w:t>
      </w:r>
      <w:r w:rsidR="0041086B" w:rsidRPr="00656ECF">
        <w:rPr>
          <w:rFonts w:ascii="Arial" w:hAnsi="Arial" w:cs="Arial"/>
        </w:rPr>
        <w:t xml:space="preserve"> to gaslight the </w:t>
      </w:r>
      <w:r w:rsidR="00FD7280" w:rsidRPr="00656ECF">
        <w:rPr>
          <w:rFonts w:ascii="Arial" w:hAnsi="Arial" w:cs="Arial"/>
        </w:rPr>
        <w:t xml:space="preserve">misbehaved students and humiliate them in their own misbehavior tactics. </w:t>
      </w:r>
    </w:p>
    <w:p w14:paraId="13D5960E" w14:textId="7DB8D54F" w:rsidR="00FD7280" w:rsidRPr="00656ECF" w:rsidRDefault="00FD7280" w:rsidP="00214408">
      <w:pPr>
        <w:rPr>
          <w:rFonts w:ascii="Arial" w:hAnsi="Arial" w:cs="Arial"/>
        </w:rPr>
      </w:pPr>
      <w:r w:rsidRPr="00656ECF">
        <w:rPr>
          <w:rFonts w:ascii="Arial" w:hAnsi="Arial" w:cs="Arial"/>
        </w:rPr>
        <w:t xml:space="preserve">Any teacher who dares to do that knows that she or he will lose </w:t>
      </w:r>
      <w:r w:rsidR="00797FF1" w:rsidRPr="00656ECF">
        <w:rPr>
          <w:rFonts w:ascii="Arial" w:hAnsi="Arial" w:cs="Arial"/>
        </w:rPr>
        <w:t>her or his job and even may face jail for allowing the other students to be put at risk, if not actually harmed by the psychological manipulation they were forced to endure or by</w:t>
      </w:r>
      <w:r w:rsidRPr="00656ECF">
        <w:rPr>
          <w:rFonts w:ascii="Arial" w:hAnsi="Arial" w:cs="Arial"/>
        </w:rPr>
        <w:t xml:space="preserve"> the misbehavior of the three dangerous students directly. </w:t>
      </w:r>
    </w:p>
    <w:p w14:paraId="76DBCDB4" w14:textId="57A4B441" w:rsidR="00032C28" w:rsidRPr="00656ECF" w:rsidRDefault="00032C28" w:rsidP="00214408">
      <w:pPr>
        <w:rPr>
          <w:rFonts w:ascii="Arial" w:hAnsi="Arial" w:cs="Arial"/>
        </w:rPr>
      </w:pPr>
      <w:r w:rsidRPr="00656ECF">
        <w:rPr>
          <w:rFonts w:ascii="Arial" w:hAnsi="Arial" w:cs="Arial"/>
        </w:rPr>
        <w:lastRenderedPageBreak/>
        <w:t xml:space="preserve">Well, </w:t>
      </w:r>
      <w:r w:rsidR="00797FF1" w:rsidRPr="00656ECF">
        <w:rPr>
          <w:rFonts w:ascii="Arial" w:hAnsi="Arial" w:cs="Arial"/>
        </w:rPr>
        <w:t xml:space="preserve">the FBI, CIA, and the President of the United States —several of them, not only one— think that it is perfectly acceptable not to apply the </w:t>
      </w:r>
      <w:r w:rsidRPr="00656ECF">
        <w:rPr>
          <w:rFonts w:ascii="Arial" w:hAnsi="Arial" w:cs="Arial"/>
        </w:rPr>
        <w:t>rule of law as it should be applied. They thin</w:t>
      </w:r>
      <w:r w:rsidR="00442D7C" w:rsidRPr="00656ECF">
        <w:rPr>
          <w:rFonts w:ascii="Arial" w:hAnsi="Arial" w:cs="Arial"/>
        </w:rPr>
        <w:t>k</w:t>
      </w:r>
      <w:r w:rsidRPr="00656ECF">
        <w:rPr>
          <w:rFonts w:ascii="Arial" w:hAnsi="Arial" w:cs="Arial"/>
        </w:rPr>
        <w:t xml:space="preserve"> that the systematic lack of </w:t>
      </w:r>
      <w:r w:rsidR="00797FF1" w:rsidRPr="00656ECF">
        <w:rPr>
          <w:rFonts w:ascii="Arial" w:hAnsi="Arial" w:cs="Arial"/>
        </w:rPr>
        <w:t xml:space="preserve">the rule of law —we are not talking about a short period of time: the progenitors began their public crimes over a decade ago, publicly bragging about </w:t>
      </w:r>
      <w:r w:rsidRPr="00656ECF">
        <w:rPr>
          <w:rFonts w:ascii="Arial" w:hAnsi="Arial" w:cs="Arial"/>
        </w:rPr>
        <w:t xml:space="preserve">their crimes and even using the courts to commit them— since a whole decade ago. During a whole decade, </w:t>
      </w:r>
      <w:r w:rsidR="00797FF1" w:rsidRPr="00656ECF">
        <w:rPr>
          <w:rFonts w:ascii="Arial" w:hAnsi="Arial" w:cs="Arial"/>
        </w:rPr>
        <w:t>at a minimum, the whole American society has lacked the absolute</w:t>
      </w:r>
      <w:r w:rsidRPr="00656ECF">
        <w:rPr>
          <w:rFonts w:ascii="Arial" w:hAnsi="Arial" w:cs="Arial"/>
        </w:rPr>
        <w:t xml:space="preserve"> basic rule of law. </w:t>
      </w:r>
      <w:r w:rsidR="009153BA" w:rsidRPr="00656ECF">
        <w:rPr>
          <w:rFonts w:ascii="Arial" w:hAnsi="Arial" w:cs="Arial"/>
        </w:rPr>
        <w:t xml:space="preserve">Criminals are being prosecuted —or not prosecuted— </w:t>
      </w:r>
      <w:r w:rsidR="00C77C02" w:rsidRPr="00656ECF">
        <w:rPr>
          <w:rFonts w:ascii="Arial" w:hAnsi="Arial" w:cs="Arial"/>
        </w:rPr>
        <w:t>according to</w:t>
      </w:r>
      <w:r w:rsidR="009153BA" w:rsidRPr="00656ECF">
        <w:rPr>
          <w:rFonts w:ascii="Arial" w:hAnsi="Arial" w:cs="Arial"/>
        </w:rPr>
        <w:t xml:space="preserve"> particular agendas. Whole fake news systems had been fabricated for denying not only truth, but also the due rule of law.</w:t>
      </w:r>
      <w:r w:rsidR="00C77C02" w:rsidRPr="00656ECF">
        <w:rPr>
          <w:rFonts w:ascii="Arial" w:hAnsi="Arial" w:cs="Arial"/>
        </w:rPr>
        <w:t xml:space="preserve"> Everything was allowed to be denied, over and over again, no matter how gruesome it was, literally like it happened in Nazi Germany.</w:t>
      </w:r>
      <w:r w:rsidR="009153BA" w:rsidRPr="00656ECF">
        <w:rPr>
          <w:rFonts w:ascii="Arial" w:hAnsi="Arial" w:cs="Arial"/>
        </w:rPr>
        <w:t xml:space="preserve"> </w:t>
      </w:r>
      <w:r w:rsidRPr="00656ECF">
        <w:rPr>
          <w:rFonts w:ascii="Arial" w:hAnsi="Arial" w:cs="Arial"/>
        </w:rPr>
        <w:t xml:space="preserve">Instead of acting according to </w:t>
      </w:r>
      <w:r w:rsidR="00797FF1" w:rsidRPr="00656ECF">
        <w:rPr>
          <w:rFonts w:ascii="Arial" w:hAnsi="Arial" w:cs="Arial"/>
        </w:rPr>
        <w:t xml:space="preserve">the rule of law, the US Government enforced all kinds of social control tactics, literally using social media and </w:t>
      </w:r>
      <w:r w:rsidRPr="00656ECF">
        <w:rPr>
          <w:rFonts w:ascii="Arial" w:hAnsi="Arial" w:cs="Arial"/>
        </w:rPr>
        <w:t xml:space="preserve">communications media </w:t>
      </w:r>
      <w:r w:rsidR="00681592" w:rsidRPr="00656ECF">
        <w:rPr>
          <w:rFonts w:ascii="Arial" w:hAnsi="Arial" w:cs="Arial"/>
        </w:rPr>
        <w:t>(including news media) for their social control tactics, over and over again.</w:t>
      </w:r>
      <w:r w:rsidR="00D62021" w:rsidRPr="00656ECF">
        <w:rPr>
          <w:rFonts w:ascii="Arial" w:hAnsi="Arial" w:cs="Arial"/>
        </w:rPr>
        <w:t xml:space="preserve"> That is what happens in communist countries that literally control all social interactions of their “citizens”. Try to find freedom of </w:t>
      </w:r>
      <w:r w:rsidR="00797FF1" w:rsidRPr="00656ECF">
        <w:rPr>
          <w:rFonts w:ascii="Arial" w:hAnsi="Arial" w:cs="Arial"/>
        </w:rPr>
        <w:t xml:space="preserve">the </w:t>
      </w:r>
      <w:r w:rsidR="00D62021" w:rsidRPr="00656ECF">
        <w:rPr>
          <w:rFonts w:ascii="Arial" w:hAnsi="Arial" w:cs="Arial"/>
        </w:rPr>
        <w:t xml:space="preserve">press and freedom of information in North Corea. There is none… but the fact is: there is none in </w:t>
      </w:r>
      <w:r w:rsidR="00797FF1" w:rsidRPr="00656ECF">
        <w:rPr>
          <w:rFonts w:ascii="Arial" w:hAnsi="Arial" w:cs="Arial"/>
        </w:rPr>
        <w:t>the United States either, but in the United States, the situation is even worse,</w:t>
      </w:r>
      <w:r w:rsidR="00D62021" w:rsidRPr="00656ECF">
        <w:rPr>
          <w:rFonts w:ascii="Arial" w:hAnsi="Arial" w:cs="Arial"/>
        </w:rPr>
        <w:t xml:space="preserve"> because they do it </w:t>
      </w:r>
      <w:r w:rsidR="00711CAD" w:rsidRPr="00656ECF">
        <w:rPr>
          <w:rFonts w:ascii="Arial" w:hAnsi="Arial" w:cs="Arial"/>
        </w:rPr>
        <w:t>covertly</w:t>
      </w:r>
      <w:r w:rsidR="00D62021" w:rsidRPr="00656ECF">
        <w:rPr>
          <w:rFonts w:ascii="Arial" w:hAnsi="Arial" w:cs="Arial"/>
        </w:rPr>
        <w:t xml:space="preserve">. </w:t>
      </w:r>
    </w:p>
    <w:p w14:paraId="259D3C1D" w14:textId="02E997B2" w:rsidR="00681592" w:rsidRPr="00656ECF" w:rsidRDefault="00681592" w:rsidP="00214408">
      <w:pPr>
        <w:rPr>
          <w:rFonts w:ascii="Arial" w:hAnsi="Arial" w:cs="Arial"/>
        </w:rPr>
      </w:pPr>
      <w:r w:rsidRPr="00656ECF">
        <w:rPr>
          <w:rFonts w:ascii="Arial" w:hAnsi="Arial" w:cs="Arial"/>
        </w:rPr>
        <w:t xml:space="preserve">My social life was converted, literally, into a war field. I lost my own </w:t>
      </w:r>
      <w:r w:rsidR="00711CAD" w:rsidRPr="00656ECF">
        <w:rPr>
          <w:rFonts w:ascii="Arial" w:hAnsi="Arial" w:cs="Arial"/>
        </w:rPr>
        <w:t xml:space="preserve">personal </w:t>
      </w:r>
      <w:r w:rsidRPr="00656ECF">
        <w:rPr>
          <w:rFonts w:ascii="Arial" w:hAnsi="Arial" w:cs="Arial"/>
        </w:rPr>
        <w:t>identity completely</w:t>
      </w:r>
      <w:r w:rsidR="00711CAD" w:rsidRPr="00656ECF">
        <w:rPr>
          <w:rFonts w:ascii="Arial" w:hAnsi="Arial" w:cs="Arial"/>
        </w:rPr>
        <w:t xml:space="preserve"> in the same way I was stripped of all my clothes every</w:t>
      </w:r>
      <w:r w:rsidR="00AF1121" w:rsidRPr="00656ECF">
        <w:rPr>
          <w:rFonts w:ascii="Arial" w:hAnsi="Arial" w:cs="Arial"/>
        </w:rPr>
        <w:t xml:space="preserve"> </w:t>
      </w:r>
      <w:r w:rsidR="00711CAD" w:rsidRPr="00656ECF">
        <w:rPr>
          <w:rFonts w:ascii="Arial" w:hAnsi="Arial" w:cs="Arial"/>
        </w:rPr>
        <w:t>time I was forced “by law” to be hospitalized</w:t>
      </w:r>
      <w:r w:rsidR="00AF1121" w:rsidRPr="00656ECF">
        <w:rPr>
          <w:rFonts w:ascii="Arial" w:hAnsi="Arial" w:cs="Arial"/>
        </w:rPr>
        <w:t xml:space="preserve"> without </w:t>
      </w:r>
      <w:r w:rsidR="00797FF1" w:rsidRPr="00656ECF">
        <w:rPr>
          <w:rFonts w:ascii="Arial" w:hAnsi="Arial" w:cs="Arial"/>
        </w:rPr>
        <w:t>anyone</w:t>
      </w:r>
      <w:r w:rsidR="00AF1121" w:rsidRPr="00656ECF">
        <w:rPr>
          <w:rFonts w:ascii="Arial" w:hAnsi="Arial" w:cs="Arial"/>
        </w:rPr>
        <w:t xml:space="preserve"> recognizing the torture I was enduring.</w:t>
      </w:r>
      <w:r w:rsidRPr="00656ECF">
        <w:rPr>
          <w:rFonts w:ascii="Arial" w:hAnsi="Arial" w:cs="Arial"/>
        </w:rPr>
        <w:t xml:space="preserve"> I had no rights of my own. Everything I did socially, every single social interaction —digital and physical—became a weapon of either side. </w:t>
      </w:r>
      <w:r w:rsidR="00442D7C" w:rsidRPr="00656ECF">
        <w:rPr>
          <w:rFonts w:ascii="Arial" w:hAnsi="Arial" w:cs="Arial"/>
        </w:rPr>
        <w:t xml:space="preserve">And it was the Government, very concretely the FBI, but not only them, who allowed this to happen. </w:t>
      </w:r>
    </w:p>
    <w:p w14:paraId="553A45DA" w14:textId="49D64B61" w:rsidR="00AF1121" w:rsidRPr="00656ECF" w:rsidRDefault="00AF1121" w:rsidP="00214408">
      <w:pPr>
        <w:rPr>
          <w:rFonts w:ascii="Arial" w:hAnsi="Arial" w:cs="Arial"/>
        </w:rPr>
      </w:pPr>
      <w:r w:rsidRPr="00656ECF">
        <w:rPr>
          <w:rFonts w:ascii="Arial" w:hAnsi="Arial" w:cs="Arial"/>
        </w:rPr>
        <w:t>I just remembered the last real</w:t>
      </w:r>
      <w:r w:rsidR="007F3C80" w:rsidRPr="00656ECF">
        <w:rPr>
          <w:rFonts w:ascii="Arial" w:hAnsi="Arial" w:cs="Arial"/>
        </w:rPr>
        <w:t xml:space="preserve">ly personal </w:t>
      </w:r>
      <w:r w:rsidRPr="00656ECF">
        <w:rPr>
          <w:rFonts w:ascii="Arial" w:hAnsi="Arial" w:cs="Arial"/>
        </w:rPr>
        <w:t>social interaction I had</w:t>
      </w:r>
      <w:r w:rsidR="0093008E" w:rsidRPr="00656ECF">
        <w:rPr>
          <w:rFonts w:ascii="Arial" w:hAnsi="Arial" w:cs="Arial"/>
        </w:rPr>
        <w:t xml:space="preserve">. I won´t say where it was, but I do remember exactly when and how it happened. </w:t>
      </w:r>
      <w:r w:rsidR="00CD3FE6" w:rsidRPr="00656ECF">
        <w:rPr>
          <w:rFonts w:ascii="Arial" w:hAnsi="Arial" w:cs="Arial"/>
        </w:rPr>
        <w:t xml:space="preserve">It was around 2011. </w:t>
      </w:r>
      <w:r w:rsidR="009E7202" w:rsidRPr="00656ECF">
        <w:rPr>
          <w:rFonts w:ascii="Arial" w:hAnsi="Arial" w:cs="Arial"/>
        </w:rPr>
        <w:t xml:space="preserve">It is a beautiful memory to remember. </w:t>
      </w:r>
      <w:r w:rsidR="00CD3FE6" w:rsidRPr="00656ECF">
        <w:rPr>
          <w:rFonts w:ascii="Arial" w:hAnsi="Arial" w:cs="Arial"/>
        </w:rPr>
        <w:t>We are in 2024. The social control tactics of</w:t>
      </w:r>
      <w:r w:rsidR="00830E48" w:rsidRPr="00656ECF">
        <w:rPr>
          <w:rFonts w:ascii="Arial" w:hAnsi="Arial" w:cs="Arial"/>
        </w:rPr>
        <w:t xml:space="preserve"> the</w:t>
      </w:r>
      <w:r w:rsidR="00CD3FE6" w:rsidRPr="00656ECF">
        <w:rPr>
          <w:rFonts w:ascii="Arial" w:hAnsi="Arial" w:cs="Arial"/>
        </w:rPr>
        <w:t xml:space="preserve"> US Government </w:t>
      </w:r>
      <w:r w:rsidR="00830E48" w:rsidRPr="00656ECF">
        <w:rPr>
          <w:rFonts w:ascii="Arial" w:hAnsi="Arial" w:cs="Arial"/>
        </w:rPr>
        <w:t xml:space="preserve">had been such that I had been stripped of every possibility of a real social relationship, without manipulation, without false projections, without gaslighting… for more than ten years. </w:t>
      </w:r>
      <w:r w:rsidR="00CD7595" w:rsidRPr="00656ECF">
        <w:rPr>
          <w:rFonts w:ascii="Arial" w:hAnsi="Arial" w:cs="Arial"/>
        </w:rPr>
        <w:t xml:space="preserve">That is even worse to survive than the toxic gassing that my progenitors had been doing during my whole life. Ten years of being completely socially isolated and surviving a life without rights, although surrounded by people… who never really heard me by my own voice, but </w:t>
      </w:r>
      <w:r w:rsidR="00DE7B37" w:rsidRPr="00656ECF">
        <w:rPr>
          <w:rFonts w:ascii="Arial" w:hAnsi="Arial" w:cs="Arial"/>
        </w:rPr>
        <w:t>according to</w:t>
      </w:r>
      <w:r w:rsidR="00CD7595" w:rsidRPr="00656ECF">
        <w:rPr>
          <w:rFonts w:ascii="Arial" w:hAnsi="Arial" w:cs="Arial"/>
        </w:rPr>
        <w:t xml:space="preserve"> other</w:t>
      </w:r>
      <w:r w:rsidR="007F3C80" w:rsidRPr="00656ECF">
        <w:rPr>
          <w:rFonts w:ascii="Arial" w:hAnsi="Arial" w:cs="Arial"/>
        </w:rPr>
        <w:t>´s</w:t>
      </w:r>
      <w:r w:rsidR="00CD7595" w:rsidRPr="00656ECF">
        <w:rPr>
          <w:rFonts w:ascii="Arial" w:hAnsi="Arial" w:cs="Arial"/>
        </w:rPr>
        <w:t xml:space="preserve"> interests</w:t>
      </w:r>
      <w:r w:rsidR="007F3C80" w:rsidRPr="00656ECF">
        <w:rPr>
          <w:rFonts w:ascii="Arial" w:hAnsi="Arial" w:cs="Arial"/>
        </w:rPr>
        <w:t xml:space="preserve"> and agendas.</w:t>
      </w:r>
    </w:p>
    <w:p w14:paraId="6B9BD6C3" w14:textId="4FB07FF9" w:rsidR="009073BE" w:rsidRPr="00656ECF" w:rsidRDefault="009073BE" w:rsidP="00214408">
      <w:pPr>
        <w:rPr>
          <w:rFonts w:ascii="Arial" w:hAnsi="Arial" w:cs="Arial"/>
        </w:rPr>
      </w:pPr>
      <w:r w:rsidRPr="00656ECF">
        <w:rPr>
          <w:rFonts w:ascii="Arial" w:hAnsi="Arial" w:cs="Arial"/>
        </w:rPr>
        <w:t xml:space="preserve">It is the systematic rule of law that would eventually stripe me from the very possibility of </w:t>
      </w:r>
      <w:r w:rsidR="001A2465" w:rsidRPr="00656ECF">
        <w:rPr>
          <w:rFonts w:ascii="Arial" w:hAnsi="Arial" w:cs="Arial"/>
        </w:rPr>
        <w:t xml:space="preserve">having a real life, a life-based on social interactions and with </w:t>
      </w:r>
      <w:r w:rsidRPr="00656ECF">
        <w:rPr>
          <w:rFonts w:ascii="Arial" w:hAnsi="Arial" w:cs="Arial"/>
        </w:rPr>
        <w:t xml:space="preserve">truth-based </w:t>
      </w:r>
      <w:r w:rsidR="003274E3" w:rsidRPr="00656ECF">
        <w:rPr>
          <w:rFonts w:ascii="Arial" w:hAnsi="Arial" w:cs="Arial"/>
        </w:rPr>
        <w:t xml:space="preserve">and person-affirming </w:t>
      </w:r>
      <w:r w:rsidRPr="00656ECF">
        <w:rPr>
          <w:rFonts w:ascii="Arial" w:hAnsi="Arial" w:cs="Arial"/>
        </w:rPr>
        <w:t xml:space="preserve">reality notions. </w:t>
      </w:r>
      <w:r w:rsidR="003274E3" w:rsidRPr="00656ECF">
        <w:rPr>
          <w:rFonts w:ascii="Arial" w:hAnsi="Arial" w:cs="Arial"/>
        </w:rPr>
        <w:t>It was the authorities</w:t>
      </w:r>
      <w:r w:rsidR="00771222" w:rsidRPr="00656ECF">
        <w:rPr>
          <w:rFonts w:ascii="Arial" w:hAnsi="Arial" w:cs="Arial"/>
        </w:rPr>
        <w:t>´ lack of rule of law</w:t>
      </w:r>
      <w:r w:rsidR="003274E3" w:rsidRPr="00656ECF">
        <w:rPr>
          <w:rFonts w:ascii="Arial" w:hAnsi="Arial" w:cs="Arial"/>
        </w:rPr>
        <w:t xml:space="preserve"> </w:t>
      </w:r>
      <w:r w:rsidR="001A2465" w:rsidRPr="00656ECF">
        <w:rPr>
          <w:rFonts w:ascii="Arial" w:hAnsi="Arial" w:cs="Arial"/>
        </w:rPr>
        <w:t>that</w:t>
      </w:r>
      <w:r w:rsidR="003274E3" w:rsidRPr="00656ECF">
        <w:rPr>
          <w:rFonts w:ascii="Arial" w:hAnsi="Arial" w:cs="Arial"/>
        </w:rPr>
        <w:t xml:space="preserve"> denied me the very possibility of having a social life according to my own inherent dignity. </w:t>
      </w:r>
      <w:r w:rsidR="00771222" w:rsidRPr="00656ECF">
        <w:rPr>
          <w:rFonts w:ascii="Arial" w:hAnsi="Arial" w:cs="Arial"/>
        </w:rPr>
        <w:t xml:space="preserve">Wherever I was, whatever I was doing, whoever I was… </w:t>
      </w:r>
      <w:r w:rsidR="00CE766E" w:rsidRPr="00656ECF">
        <w:rPr>
          <w:rFonts w:ascii="Arial" w:hAnsi="Arial" w:cs="Arial"/>
        </w:rPr>
        <w:t xml:space="preserve">I had never had value </w:t>
      </w:r>
      <w:r w:rsidR="001A2465" w:rsidRPr="00656ECF">
        <w:rPr>
          <w:rFonts w:ascii="Arial" w:hAnsi="Arial" w:cs="Arial"/>
        </w:rPr>
        <w:t>on</w:t>
      </w:r>
      <w:r w:rsidR="00CE766E" w:rsidRPr="00656ECF">
        <w:rPr>
          <w:rFonts w:ascii="Arial" w:hAnsi="Arial" w:cs="Arial"/>
        </w:rPr>
        <w:t xml:space="preserve"> my own at all. My </w:t>
      </w:r>
      <w:r w:rsidR="00CE766E" w:rsidRPr="00656ECF">
        <w:rPr>
          <w:rFonts w:ascii="Arial" w:hAnsi="Arial" w:cs="Arial"/>
        </w:rPr>
        <w:lastRenderedPageBreak/>
        <w:t xml:space="preserve">value as a social slave of the state depends upon the convenience and agenda of others. </w:t>
      </w:r>
    </w:p>
    <w:p w14:paraId="01531B5D" w14:textId="0D0349B8" w:rsidR="008C3F3D" w:rsidRPr="00656ECF" w:rsidRDefault="008C3F3D" w:rsidP="00214408">
      <w:pPr>
        <w:rPr>
          <w:rFonts w:ascii="Arial" w:hAnsi="Arial" w:cs="Arial"/>
        </w:rPr>
      </w:pPr>
      <w:r w:rsidRPr="00656ECF">
        <w:rPr>
          <w:rFonts w:ascii="Arial" w:hAnsi="Arial" w:cs="Arial"/>
        </w:rPr>
        <w:t>I am still a social slave as I write this. That is the direct consequence of a systematic lack of rule of law: you will have social slaves, not citizens.</w:t>
      </w:r>
      <w:r w:rsidR="000E3EBB" w:rsidRPr="00656ECF">
        <w:rPr>
          <w:rFonts w:ascii="Arial" w:hAnsi="Arial" w:cs="Arial"/>
        </w:rPr>
        <w:t xml:space="preserve"> </w:t>
      </w:r>
      <w:r w:rsidR="001A2465" w:rsidRPr="00656ECF">
        <w:rPr>
          <w:rFonts w:ascii="Arial" w:hAnsi="Arial" w:cs="Arial"/>
        </w:rPr>
        <w:t>Rights won’t rule a society;</w:t>
      </w:r>
      <w:r w:rsidR="000E3EBB" w:rsidRPr="00656ECF">
        <w:rPr>
          <w:rFonts w:ascii="Arial" w:hAnsi="Arial" w:cs="Arial"/>
        </w:rPr>
        <w:t xml:space="preserve"> particular agendas will. </w:t>
      </w:r>
    </w:p>
    <w:p w14:paraId="5261DFB5" w14:textId="02E65880" w:rsidR="00FE303E" w:rsidRPr="00656ECF" w:rsidRDefault="00FE303E" w:rsidP="00214408">
      <w:pPr>
        <w:rPr>
          <w:rFonts w:ascii="Arial" w:hAnsi="Arial" w:cs="Arial"/>
        </w:rPr>
      </w:pPr>
      <w:r w:rsidRPr="00656ECF">
        <w:rPr>
          <w:rFonts w:ascii="Arial" w:hAnsi="Arial" w:cs="Arial"/>
        </w:rPr>
        <w:t>Are you sure slavery was abolished in 1865? The reality is</w:t>
      </w:r>
      <w:r w:rsidR="001A2465" w:rsidRPr="00656ECF">
        <w:rPr>
          <w:rFonts w:ascii="Arial" w:hAnsi="Arial" w:cs="Arial"/>
        </w:rPr>
        <w:t xml:space="preserve"> that I am a social slave, and there are still people whose rights are being systematically denied by authorities in the </w:t>
      </w:r>
      <w:r w:rsidRPr="00656ECF">
        <w:rPr>
          <w:rFonts w:ascii="Arial" w:hAnsi="Arial" w:cs="Arial"/>
        </w:rPr>
        <w:t xml:space="preserve">United States. Why slavery was allowed again, now in the form of “social slavery”? I have no idea nor answers to that… All I know is that slavery is something that should not even happen again, </w:t>
      </w:r>
      <w:r w:rsidRPr="00656ECF">
        <w:rPr>
          <w:rFonts w:ascii="Arial" w:hAnsi="Arial" w:cs="Arial"/>
          <w:i/>
          <w:iCs/>
        </w:rPr>
        <w:t>never more.</w:t>
      </w:r>
      <w:r w:rsidRPr="00656ECF">
        <w:rPr>
          <w:rFonts w:ascii="Arial" w:hAnsi="Arial" w:cs="Arial"/>
        </w:rPr>
        <w:t xml:space="preserve"> </w:t>
      </w:r>
    </w:p>
    <w:p w14:paraId="1B220601" w14:textId="77777777" w:rsidR="000C0CC2" w:rsidRDefault="000C0CC2" w:rsidP="00214408">
      <w:pPr>
        <w:rPr>
          <w:rFonts w:ascii="Arial" w:hAnsi="Arial" w:cs="Arial"/>
        </w:rPr>
      </w:pPr>
    </w:p>
    <w:p w14:paraId="3FAAA486" w14:textId="77777777" w:rsidR="005467E6" w:rsidRDefault="005467E6" w:rsidP="00214408">
      <w:pPr>
        <w:rPr>
          <w:rFonts w:ascii="Arial" w:hAnsi="Arial" w:cs="Arial"/>
          <w:b/>
          <w:bCs/>
        </w:rPr>
      </w:pPr>
    </w:p>
    <w:p w14:paraId="2ECD2ABB" w14:textId="77777777" w:rsidR="005467E6" w:rsidRDefault="005467E6" w:rsidP="00214408">
      <w:pPr>
        <w:rPr>
          <w:rFonts w:ascii="Arial" w:hAnsi="Arial" w:cs="Arial"/>
          <w:b/>
          <w:bCs/>
        </w:rPr>
      </w:pPr>
    </w:p>
    <w:p w14:paraId="1341A821" w14:textId="77777777" w:rsidR="005467E6" w:rsidRDefault="005467E6" w:rsidP="00214408">
      <w:pPr>
        <w:rPr>
          <w:rFonts w:ascii="Arial" w:hAnsi="Arial" w:cs="Arial"/>
          <w:b/>
          <w:bCs/>
        </w:rPr>
      </w:pPr>
    </w:p>
    <w:p w14:paraId="7D754D17" w14:textId="77777777" w:rsidR="005467E6" w:rsidRDefault="005467E6" w:rsidP="00214408">
      <w:pPr>
        <w:rPr>
          <w:rFonts w:ascii="Arial" w:hAnsi="Arial" w:cs="Arial"/>
          <w:b/>
          <w:bCs/>
        </w:rPr>
      </w:pPr>
    </w:p>
    <w:p w14:paraId="6EA9A251" w14:textId="77777777" w:rsidR="005467E6" w:rsidRDefault="005467E6" w:rsidP="00214408">
      <w:pPr>
        <w:rPr>
          <w:rFonts w:ascii="Arial" w:hAnsi="Arial" w:cs="Arial"/>
          <w:b/>
          <w:bCs/>
        </w:rPr>
      </w:pPr>
    </w:p>
    <w:p w14:paraId="2788B1C2" w14:textId="77777777" w:rsidR="005467E6" w:rsidRDefault="005467E6" w:rsidP="00214408">
      <w:pPr>
        <w:rPr>
          <w:rFonts w:ascii="Arial" w:hAnsi="Arial" w:cs="Arial"/>
          <w:b/>
          <w:bCs/>
        </w:rPr>
      </w:pPr>
    </w:p>
    <w:p w14:paraId="33EEC608" w14:textId="77777777" w:rsidR="005467E6" w:rsidRDefault="005467E6" w:rsidP="00214408">
      <w:pPr>
        <w:rPr>
          <w:rFonts w:ascii="Arial" w:hAnsi="Arial" w:cs="Arial"/>
          <w:b/>
          <w:bCs/>
        </w:rPr>
      </w:pPr>
    </w:p>
    <w:p w14:paraId="4ECCF662" w14:textId="77777777" w:rsidR="005467E6" w:rsidRDefault="005467E6" w:rsidP="00214408">
      <w:pPr>
        <w:rPr>
          <w:rFonts w:ascii="Arial" w:hAnsi="Arial" w:cs="Arial"/>
          <w:b/>
          <w:bCs/>
        </w:rPr>
      </w:pPr>
    </w:p>
    <w:p w14:paraId="47A60D34" w14:textId="77777777" w:rsidR="005467E6" w:rsidRDefault="005467E6" w:rsidP="00214408">
      <w:pPr>
        <w:rPr>
          <w:rFonts w:ascii="Arial" w:hAnsi="Arial" w:cs="Arial"/>
          <w:b/>
          <w:bCs/>
        </w:rPr>
      </w:pPr>
    </w:p>
    <w:p w14:paraId="0BE2F8AA" w14:textId="77777777" w:rsidR="005467E6" w:rsidRDefault="005467E6" w:rsidP="00214408">
      <w:pPr>
        <w:rPr>
          <w:rFonts w:ascii="Arial" w:hAnsi="Arial" w:cs="Arial"/>
          <w:b/>
          <w:bCs/>
        </w:rPr>
      </w:pPr>
    </w:p>
    <w:p w14:paraId="10C0E28B" w14:textId="77777777" w:rsidR="005467E6" w:rsidRDefault="005467E6" w:rsidP="00214408">
      <w:pPr>
        <w:rPr>
          <w:rFonts w:ascii="Arial" w:hAnsi="Arial" w:cs="Arial"/>
          <w:b/>
          <w:bCs/>
        </w:rPr>
      </w:pPr>
    </w:p>
    <w:p w14:paraId="1B067288" w14:textId="77777777" w:rsidR="005467E6" w:rsidRDefault="005467E6" w:rsidP="00214408">
      <w:pPr>
        <w:rPr>
          <w:rFonts w:ascii="Arial" w:hAnsi="Arial" w:cs="Arial"/>
          <w:b/>
          <w:bCs/>
        </w:rPr>
      </w:pPr>
    </w:p>
    <w:p w14:paraId="67F9EF0C" w14:textId="77777777" w:rsidR="005467E6" w:rsidRDefault="005467E6" w:rsidP="00214408">
      <w:pPr>
        <w:rPr>
          <w:rFonts w:ascii="Arial" w:hAnsi="Arial" w:cs="Arial"/>
          <w:b/>
          <w:bCs/>
        </w:rPr>
      </w:pPr>
    </w:p>
    <w:p w14:paraId="180A9090" w14:textId="77777777" w:rsidR="005467E6" w:rsidRDefault="005467E6" w:rsidP="00214408">
      <w:pPr>
        <w:rPr>
          <w:rFonts w:ascii="Arial" w:hAnsi="Arial" w:cs="Arial"/>
          <w:b/>
          <w:bCs/>
        </w:rPr>
      </w:pPr>
    </w:p>
    <w:p w14:paraId="28F4FB5E" w14:textId="77777777" w:rsidR="005467E6" w:rsidRDefault="005467E6" w:rsidP="00214408">
      <w:pPr>
        <w:rPr>
          <w:rFonts w:ascii="Arial" w:hAnsi="Arial" w:cs="Arial"/>
          <w:b/>
          <w:bCs/>
        </w:rPr>
      </w:pPr>
    </w:p>
    <w:p w14:paraId="3C8573F2" w14:textId="77777777" w:rsidR="005467E6" w:rsidRDefault="005467E6" w:rsidP="00214408">
      <w:pPr>
        <w:rPr>
          <w:rFonts w:ascii="Arial" w:hAnsi="Arial" w:cs="Arial"/>
          <w:b/>
          <w:bCs/>
        </w:rPr>
      </w:pPr>
    </w:p>
    <w:p w14:paraId="1F6201C0" w14:textId="77777777" w:rsidR="005467E6" w:rsidRDefault="005467E6" w:rsidP="00214408">
      <w:pPr>
        <w:rPr>
          <w:rFonts w:ascii="Arial" w:hAnsi="Arial" w:cs="Arial"/>
          <w:b/>
          <w:bCs/>
        </w:rPr>
      </w:pPr>
    </w:p>
    <w:p w14:paraId="131E5B98" w14:textId="77777777" w:rsidR="0032635E" w:rsidRDefault="0032635E" w:rsidP="00214408">
      <w:pPr>
        <w:rPr>
          <w:rFonts w:ascii="Arial" w:hAnsi="Arial" w:cs="Arial"/>
          <w:b/>
          <w:bCs/>
        </w:rPr>
      </w:pPr>
    </w:p>
    <w:p w14:paraId="0DFA0E85" w14:textId="77777777" w:rsidR="0032635E" w:rsidRDefault="0032635E" w:rsidP="00214408">
      <w:pPr>
        <w:rPr>
          <w:rFonts w:ascii="Arial" w:hAnsi="Arial" w:cs="Arial"/>
          <w:b/>
          <w:bCs/>
        </w:rPr>
      </w:pPr>
    </w:p>
    <w:p w14:paraId="53D36CB9" w14:textId="77777777" w:rsidR="0032635E" w:rsidRDefault="0032635E" w:rsidP="00214408">
      <w:pPr>
        <w:rPr>
          <w:rFonts w:ascii="Arial" w:hAnsi="Arial" w:cs="Arial"/>
          <w:b/>
          <w:bCs/>
        </w:rPr>
      </w:pPr>
    </w:p>
    <w:p w14:paraId="79823ABA" w14:textId="77777777" w:rsidR="0032635E" w:rsidRDefault="0032635E" w:rsidP="00214408">
      <w:pPr>
        <w:rPr>
          <w:rFonts w:ascii="Arial" w:hAnsi="Arial" w:cs="Arial"/>
          <w:b/>
          <w:bCs/>
        </w:rPr>
      </w:pPr>
    </w:p>
    <w:p w14:paraId="5C740792" w14:textId="77777777" w:rsidR="0032635E" w:rsidRDefault="0032635E" w:rsidP="00214408">
      <w:pPr>
        <w:rPr>
          <w:rFonts w:ascii="Arial" w:hAnsi="Arial" w:cs="Arial"/>
          <w:b/>
          <w:bCs/>
        </w:rPr>
      </w:pPr>
    </w:p>
    <w:p w14:paraId="1B13933A" w14:textId="77777777" w:rsidR="0032635E" w:rsidRDefault="0032635E" w:rsidP="00214408">
      <w:pPr>
        <w:rPr>
          <w:rFonts w:ascii="Arial" w:hAnsi="Arial" w:cs="Arial"/>
          <w:b/>
          <w:bCs/>
        </w:rPr>
      </w:pPr>
    </w:p>
    <w:p w14:paraId="042B4E70" w14:textId="77777777" w:rsidR="0032635E" w:rsidRDefault="0032635E" w:rsidP="00214408">
      <w:pPr>
        <w:rPr>
          <w:rFonts w:ascii="Arial" w:hAnsi="Arial" w:cs="Arial"/>
          <w:b/>
          <w:bCs/>
        </w:rPr>
      </w:pPr>
    </w:p>
    <w:p w14:paraId="44BC12F5" w14:textId="77777777" w:rsidR="0032635E" w:rsidRDefault="0032635E" w:rsidP="00214408">
      <w:pPr>
        <w:rPr>
          <w:rFonts w:ascii="Arial" w:hAnsi="Arial" w:cs="Arial"/>
          <w:b/>
          <w:bCs/>
        </w:rPr>
      </w:pPr>
    </w:p>
    <w:p w14:paraId="4BE83EFE" w14:textId="0C6CCB33" w:rsidR="00CD7595" w:rsidRDefault="0049171C" w:rsidP="00214408">
      <w:pPr>
        <w:rPr>
          <w:rFonts w:ascii="Arial" w:hAnsi="Arial" w:cs="Arial"/>
          <w:b/>
          <w:bCs/>
        </w:rPr>
      </w:pPr>
      <w:r w:rsidRPr="00656ECF">
        <w:rPr>
          <w:rFonts w:ascii="Arial" w:hAnsi="Arial" w:cs="Arial"/>
          <w:b/>
          <w:bCs/>
        </w:rPr>
        <w:t>Chronicle 4: November 8, 2024</w:t>
      </w:r>
    </w:p>
    <w:p w14:paraId="36D3B3CD" w14:textId="77777777" w:rsidR="005467E6" w:rsidRPr="00656ECF" w:rsidRDefault="005467E6" w:rsidP="00214408">
      <w:pPr>
        <w:rPr>
          <w:rFonts w:ascii="Arial" w:hAnsi="Arial" w:cs="Arial"/>
          <w:b/>
          <w:bCs/>
        </w:rPr>
      </w:pPr>
    </w:p>
    <w:p w14:paraId="6A38E43A" w14:textId="22028AAB" w:rsidR="0049171C" w:rsidRPr="00656ECF" w:rsidRDefault="0049171C" w:rsidP="00214408">
      <w:pPr>
        <w:rPr>
          <w:rFonts w:ascii="Arial" w:hAnsi="Arial" w:cs="Arial"/>
        </w:rPr>
      </w:pPr>
      <w:r w:rsidRPr="00656ECF">
        <w:rPr>
          <w:rFonts w:ascii="Arial" w:hAnsi="Arial" w:cs="Arial"/>
        </w:rPr>
        <w:t xml:space="preserve">Today´s </w:t>
      </w:r>
      <w:r w:rsidR="001A2465" w:rsidRPr="00656ECF">
        <w:rPr>
          <w:rFonts w:ascii="Arial" w:hAnsi="Arial" w:cs="Arial"/>
        </w:rPr>
        <w:t>chronicle</w:t>
      </w:r>
      <w:r w:rsidRPr="00656ECF">
        <w:rPr>
          <w:rFonts w:ascii="Arial" w:hAnsi="Arial" w:cs="Arial"/>
        </w:rPr>
        <w:t xml:space="preserve"> is very connected with yesterday´s chronicle. This is a deliberate choice.</w:t>
      </w:r>
    </w:p>
    <w:p w14:paraId="4E2AC4CF" w14:textId="22B607DA" w:rsidR="0049171C" w:rsidRPr="00656ECF" w:rsidRDefault="0049171C" w:rsidP="00214408">
      <w:pPr>
        <w:rPr>
          <w:rFonts w:ascii="Arial" w:hAnsi="Arial" w:cs="Arial"/>
        </w:rPr>
      </w:pPr>
      <w:r w:rsidRPr="00656ECF">
        <w:rPr>
          <w:rFonts w:ascii="Arial" w:hAnsi="Arial" w:cs="Arial"/>
        </w:rPr>
        <w:t>When the lack of rule of law progresses further enough, there will be a very evident social effect</w:t>
      </w:r>
      <w:r w:rsidR="0013351A" w:rsidRPr="00656ECF">
        <w:rPr>
          <w:rFonts w:ascii="Arial" w:hAnsi="Arial" w:cs="Arial"/>
        </w:rPr>
        <w:t xml:space="preserve">. Let´s call it… social parallel realism. Truth denialism is so, so, so extended and systematized as the lack of rule of law progresses… well, you will find a society that normalizes to function </w:t>
      </w:r>
      <w:r w:rsidR="000A2354" w:rsidRPr="00656ECF">
        <w:rPr>
          <w:rFonts w:ascii="Arial" w:hAnsi="Arial" w:cs="Arial"/>
        </w:rPr>
        <w:t>according to social parallel realities, over and over again.</w:t>
      </w:r>
    </w:p>
    <w:p w14:paraId="4396F71C" w14:textId="3D57D81B" w:rsidR="000A2354" w:rsidRPr="00656ECF" w:rsidRDefault="000A2354" w:rsidP="00214408">
      <w:pPr>
        <w:rPr>
          <w:rFonts w:ascii="Arial" w:hAnsi="Arial" w:cs="Arial"/>
        </w:rPr>
      </w:pPr>
      <w:r w:rsidRPr="00656ECF">
        <w:rPr>
          <w:rFonts w:ascii="Arial" w:hAnsi="Arial" w:cs="Arial"/>
        </w:rPr>
        <w:t xml:space="preserve">In an ordinary setting, you can expect that each person will realize with a very unique and particular personal articulation. That is not what “social parallel realities” means. “Social parallel realities” means that in order to deny the inconvenient truth, a parallel fake or even de facto non-legal narrative will be upheld as </w:t>
      </w:r>
      <w:r w:rsidR="001A2465" w:rsidRPr="00656ECF">
        <w:rPr>
          <w:rFonts w:ascii="Arial" w:hAnsi="Arial" w:cs="Arial"/>
        </w:rPr>
        <w:t xml:space="preserve">a </w:t>
      </w:r>
      <w:r w:rsidRPr="00656ECF">
        <w:rPr>
          <w:rFonts w:ascii="Arial" w:hAnsi="Arial" w:cs="Arial"/>
        </w:rPr>
        <w:t xml:space="preserve">“social parallel reality” that denies the truth that is inconvenient to the agenda that is being enforced socially. </w:t>
      </w:r>
    </w:p>
    <w:p w14:paraId="74E09904" w14:textId="0EC58892" w:rsidR="000A2354" w:rsidRPr="00656ECF" w:rsidRDefault="000A2354" w:rsidP="00214408">
      <w:pPr>
        <w:rPr>
          <w:rFonts w:ascii="Arial" w:hAnsi="Arial" w:cs="Arial"/>
        </w:rPr>
      </w:pPr>
      <w:r w:rsidRPr="00656ECF">
        <w:rPr>
          <w:rFonts w:ascii="Arial" w:hAnsi="Arial" w:cs="Arial"/>
        </w:rPr>
        <w:t xml:space="preserve">For illustrative purposes, I will give a very clear example that is not related </w:t>
      </w:r>
      <w:r w:rsidR="001A2465" w:rsidRPr="00656ECF">
        <w:rPr>
          <w:rFonts w:ascii="Arial" w:hAnsi="Arial" w:cs="Arial"/>
        </w:rPr>
        <w:t>to</w:t>
      </w:r>
      <w:r w:rsidRPr="00656ECF">
        <w:rPr>
          <w:rFonts w:ascii="Arial" w:hAnsi="Arial" w:cs="Arial"/>
        </w:rPr>
        <w:t xml:space="preserve"> me: abortion. For decades a whole narrative of “pro-choice” had been upheld</w:t>
      </w:r>
      <w:r w:rsidR="001A2465" w:rsidRPr="00656ECF">
        <w:rPr>
          <w:rFonts w:ascii="Arial" w:hAnsi="Arial" w:cs="Arial"/>
        </w:rPr>
        <w:t xml:space="preserve"> in the United States</w:t>
      </w:r>
      <w:r w:rsidRPr="00656ECF">
        <w:rPr>
          <w:rFonts w:ascii="Arial" w:hAnsi="Arial" w:cs="Arial"/>
        </w:rPr>
        <w:t xml:space="preserve"> as a “social parallel reality” that denies the true and undeniable fact that the human rights of the unborn are being systematically denied and the youngest </w:t>
      </w:r>
      <w:r w:rsidR="005F0041" w:rsidRPr="00656ECF">
        <w:rPr>
          <w:rFonts w:ascii="Arial" w:hAnsi="Arial" w:cs="Arial"/>
        </w:rPr>
        <w:t>children's</w:t>
      </w:r>
      <w:r w:rsidRPr="00656ECF">
        <w:rPr>
          <w:rFonts w:ascii="Arial" w:hAnsi="Arial" w:cs="Arial"/>
        </w:rPr>
        <w:t xml:space="preserve"> possibilities of growth are being controlled in the very exact way that happens in a holocaust. </w:t>
      </w:r>
    </w:p>
    <w:p w14:paraId="6A295692" w14:textId="374865B6" w:rsidR="00DD1F07" w:rsidRPr="00656ECF" w:rsidRDefault="00DD1F07" w:rsidP="00214408">
      <w:pPr>
        <w:rPr>
          <w:rFonts w:ascii="Arial" w:hAnsi="Arial" w:cs="Arial"/>
        </w:rPr>
      </w:pPr>
      <w:r w:rsidRPr="00656ECF">
        <w:rPr>
          <w:rFonts w:ascii="Arial" w:hAnsi="Arial" w:cs="Arial"/>
        </w:rPr>
        <w:t>Well, now imagine me, dealing at the same time with the social parallel realities upheld by the progenitors to deny the truth of their criminal abuse… and also dealing with the social parallel realities upheld by the authorities, to deny the truth about the lack of rule of law, especially towards what the progenitors had been doing and they are still doing.</w:t>
      </w:r>
    </w:p>
    <w:p w14:paraId="25CB106A" w14:textId="4091D1A5" w:rsidR="004D41CB" w:rsidRPr="00656ECF" w:rsidRDefault="00DD1F07" w:rsidP="00214408">
      <w:pPr>
        <w:rPr>
          <w:rFonts w:ascii="Arial" w:hAnsi="Arial" w:cs="Arial"/>
        </w:rPr>
      </w:pPr>
      <w:r w:rsidRPr="00656ECF">
        <w:rPr>
          <w:rFonts w:ascii="Arial" w:hAnsi="Arial" w:cs="Arial"/>
        </w:rPr>
        <w:t>Now</w:t>
      </w:r>
      <w:r w:rsidR="000C0CC2">
        <w:rPr>
          <w:rFonts w:ascii="Arial" w:hAnsi="Arial" w:cs="Arial"/>
        </w:rPr>
        <w:t>, I will give a very simple example of what this can mean in daily life</w:t>
      </w:r>
      <w:r w:rsidRPr="00656ECF">
        <w:rPr>
          <w:rFonts w:ascii="Arial" w:hAnsi="Arial" w:cs="Arial"/>
        </w:rPr>
        <w:t xml:space="preserve">. </w:t>
      </w:r>
      <w:r w:rsidR="00073A1D" w:rsidRPr="00656ECF">
        <w:rPr>
          <w:rFonts w:ascii="Arial" w:hAnsi="Arial" w:cs="Arial"/>
        </w:rPr>
        <w:t xml:space="preserve">I know I have ADHD. That </w:t>
      </w:r>
      <w:r w:rsidR="004D41CB" w:rsidRPr="00656ECF">
        <w:rPr>
          <w:rFonts w:ascii="Arial" w:hAnsi="Arial" w:cs="Arial"/>
        </w:rPr>
        <w:t>means</w:t>
      </w:r>
      <w:r w:rsidR="00073A1D" w:rsidRPr="00656ECF">
        <w:rPr>
          <w:rFonts w:ascii="Arial" w:hAnsi="Arial" w:cs="Arial"/>
        </w:rPr>
        <w:t xml:space="preserve"> it is possible that I forget the keys in a place where I shouldn´t. It is not probable</w:t>
      </w:r>
      <w:r w:rsidR="005F0041" w:rsidRPr="00656ECF">
        <w:rPr>
          <w:rFonts w:ascii="Arial" w:hAnsi="Arial" w:cs="Arial"/>
        </w:rPr>
        <w:t xml:space="preserve"> because I have a very good coping system to avoid losing my keys </w:t>
      </w:r>
      <w:r w:rsidR="005F0041" w:rsidRPr="00656ECF">
        <w:rPr>
          <w:rFonts w:ascii="Arial" w:hAnsi="Arial" w:cs="Arial"/>
        </w:rPr>
        <w:lastRenderedPageBreak/>
        <w:t>(putting them always in the same places, either in a particular pocket or in a particular spot right beside</w:t>
      </w:r>
      <w:r w:rsidR="00073A1D" w:rsidRPr="00656ECF">
        <w:rPr>
          <w:rFonts w:ascii="Arial" w:hAnsi="Arial" w:cs="Arial"/>
        </w:rPr>
        <w:t xml:space="preserve"> the door).</w:t>
      </w:r>
      <w:r w:rsidR="004D41CB" w:rsidRPr="00656ECF">
        <w:rPr>
          <w:rFonts w:ascii="Arial" w:hAnsi="Arial" w:cs="Arial"/>
        </w:rPr>
        <w:t xml:space="preserve"> That is the ordinary scenario. </w:t>
      </w:r>
    </w:p>
    <w:p w14:paraId="6999F044" w14:textId="1FAC922F" w:rsidR="004D41CB" w:rsidRPr="00656ECF" w:rsidRDefault="004D41CB" w:rsidP="00214408">
      <w:pPr>
        <w:rPr>
          <w:rFonts w:ascii="Arial" w:hAnsi="Arial" w:cs="Arial"/>
        </w:rPr>
      </w:pPr>
      <w:r w:rsidRPr="00656ECF">
        <w:rPr>
          <w:rFonts w:ascii="Arial" w:hAnsi="Arial" w:cs="Arial"/>
        </w:rPr>
        <w:t xml:space="preserve">Now, let´s consider the extraordinary scenarios </w:t>
      </w:r>
      <w:r w:rsidR="00606E34" w:rsidRPr="00656ECF">
        <w:rPr>
          <w:rFonts w:ascii="Arial" w:hAnsi="Arial" w:cs="Arial"/>
        </w:rPr>
        <w:t xml:space="preserve">in which my keys can be “lost” according to </w:t>
      </w:r>
      <w:r w:rsidR="005F0041" w:rsidRPr="00656ECF">
        <w:rPr>
          <w:rFonts w:ascii="Arial" w:hAnsi="Arial" w:cs="Arial"/>
        </w:rPr>
        <w:t>social parallel realities</w:t>
      </w:r>
      <w:r w:rsidR="006B0D5E" w:rsidRPr="00656ECF">
        <w:rPr>
          <w:rFonts w:ascii="Arial" w:hAnsi="Arial" w:cs="Arial"/>
        </w:rPr>
        <w:t>.</w:t>
      </w:r>
    </w:p>
    <w:p w14:paraId="7711194D" w14:textId="0FC3BC9F" w:rsidR="006B0D5E" w:rsidRPr="00656ECF" w:rsidRDefault="006B0D5E" w:rsidP="00214408">
      <w:pPr>
        <w:rPr>
          <w:rFonts w:ascii="Arial" w:hAnsi="Arial" w:cs="Arial"/>
        </w:rPr>
      </w:pPr>
      <w:r w:rsidRPr="00656ECF">
        <w:rPr>
          <w:rFonts w:ascii="Arial" w:hAnsi="Arial" w:cs="Arial"/>
        </w:rPr>
        <w:t>From the perspective of the criminal parallel reality upheld by the progenitors, in the first place</w:t>
      </w:r>
      <w:r w:rsidR="005F0041" w:rsidRPr="00656ECF">
        <w:rPr>
          <w:rFonts w:ascii="Arial" w:hAnsi="Arial" w:cs="Arial"/>
        </w:rPr>
        <w:t>, you must consider that no one, in a normal scenario, will need</w:t>
      </w:r>
      <w:r w:rsidRPr="00656ECF">
        <w:rPr>
          <w:rFonts w:ascii="Arial" w:hAnsi="Arial" w:cs="Arial"/>
        </w:rPr>
        <w:t xml:space="preserve"> to close the room in their own house. I do it because if I leave the door without </w:t>
      </w:r>
      <w:r w:rsidR="005F0041" w:rsidRPr="00656ECF">
        <w:rPr>
          <w:rFonts w:ascii="Arial" w:hAnsi="Arial" w:cs="Arial"/>
        </w:rPr>
        <w:t xml:space="preserve">a lock, they will enter and move and take anything openly, with the narcissistic </w:t>
      </w:r>
      <w:r w:rsidR="000C0CC2" w:rsidRPr="00656ECF">
        <w:rPr>
          <w:rFonts w:ascii="Arial" w:hAnsi="Arial" w:cs="Arial"/>
        </w:rPr>
        <w:t>love bombing</w:t>
      </w:r>
      <w:r w:rsidR="005F0041" w:rsidRPr="00656ECF">
        <w:rPr>
          <w:rFonts w:ascii="Arial" w:hAnsi="Arial" w:cs="Arial"/>
        </w:rPr>
        <w:t xml:space="preserve"> excuse of “cleaning the room” when I didn´t ask</w:t>
      </w:r>
      <w:r w:rsidR="00E048B7" w:rsidRPr="00656ECF">
        <w:rPr>
          <w:rFonts w:ascii="Arial" w:hAnsi="Arial" w:cs="Arial"/>
        </w:rPr>
        <w:t xml:space="preserve"> nor want them to do that in the first place. </w:t>
      </w:r>
      <w:r w:rsidR="002572F3" w:rsidRPr="00656ECF">
        <w:rPr>
          <w:rFonts w:ascii="Arial" w:hAnsi="Arial" w:cs="Arial"/>
        </w:rPr>
        <w:t xml:space="preserve">That is the first extraordinary keys scenario from the progenitors´ social parallel reality: they normalize that you need to close your room door with </w:t>
      </w:r>
      <w:r w:rsidR="005F0041" w:rsidRPr="00656ECF">
        <w:rPr>
          <w:rFonts w:ascii="Arial" w:hAnsi="Arial" w:cs="Arial"/>
        </w:rPr>
        <w:t xml:space="preserve">a </w:t>
      </w:r>
      <w:r w:rsidR="002572F3" w:rsidRPr="00656ECF">
        <w:rPr>
          <w:rFonts w:ascii="Arial" w:hAnsi="Arial" w:cs="Arial"/>
        </w:rPr>
        <w:t xml:space="preserve">key, in </w:t>
      </w:r>
      <w:r w:rsidR="00344A4D" w:rsidRPr="00656ECF">
        <w:rPr>
          <w:rFonts w:ascii="Arial" w:hAnsi="Arial" w:cs="Arial"/>
        </w:rPr>
        <w:t xml:space="preserve">your own “house”, at all moments that you can´t supervise directly who can enter to the room, including very ordinary circumstances, like when you go to do laundry. It </w:t>
      </w:r>
      <w:r w:rsidR="00037443" w:rsidRPr="00656ECF">
        <w:rPr>
          <w:rFonts w:ascii="Arial" w:hAnsi="Arial" w:cs="Arial"/>
        </w:rPr>
        <w:t xml:space="preserve">happened that I accidentally, due to my ADHD, forgot the key inside when I was going to bathe, and I was completely naked and unable to enter </w:t>
      </w:r>
      <w:r w:rsidR="00344A4D" w:rsidRPr="00656ECF">
        <w:rPr>
          <w:rFonts w:ascii="Arial" w:hAnsi="Arial" w:cs="Arial"/>
        </w:rPr>
        <w:t xml:space="preserve">the room. </w:t>
      </w:r>
      <w:r w:rsidR="00017A72" w:rsidRPr="00656ECF">
        <w:rPr>
          <w:rFonts w:ascii="Arial" w:hAnsi="Arial" w:cs="Arial"/>
        </w:rPr>
        <w:t xml:space="preserve">I had to look </w:t>
      </w:r>
      <w:r w:rsidR="00037443" w:rsidRPr="00656ECF">
        <w:rPr>
          <w:rFonts w:ascii="Arial" w:hAnsi="Arial" w:cs="Arial"/>
        </w:rPr>
        <w:t>for clothes that barely fit me, break the lock with a hammer,</w:t>
      </w:r>
      <w:r w:rsidR="00017A72" w:rsidRPr="00656ECF">
        <w:rPr>
          <w:rFonts w:ascii="Arial" w:hAnsi="Arial" w:cs="Arial"/>
        </w:rPr>
        <w:t xml:space="preserve"> and buy another one. That is a whole complication that is completely unnecessary and not normal at all in an ordinary circumstance.</w:t>
      </w:r>
    </w:p>
    <w:p w14:paraId="76EC76FF" w14:textId="3DEA8C80" w:rsidR="00017A72" w:rsidRPr="00656ECF" w:rsidRDefault="00017A72" w:rsidP="00214408">
      <w:pPr>
        <w:rPr>
          <w:rFonts w:ascii="Arial" w:hAnsi="Arial" w:cs="Arial"/>
        </w:rPr>
      </w:pPr>
      <w:r w:rsidRPr="00656ECF">
        <w:rPr>
          <w:rFonts w:ascii="Arial" w:hAnsi="Arial" w:cs="Arial"/>
        </w:rPr>
        <w:t xml:space="preserve">Besides that, there is the fact that the progenitors are covert abusers </w:t>
      </w:r>
      <w:r w:rsidR="000C0CC2">
        <w:rPr>
          <w:rFonts w:ascii="Arial" w:hAnsi="Arial" w:cs="Arial"/>
        </w:rPr>
        <w:t>who</w:t>
      </w:r>
      <w:r w:rsidRPr="00656ECF">
        <w:rPr>
          <w:rFonts w:ascii="Arial" w:hAnsi="Arial" w:cs="Arial"/>
        </w:rPr>
        <w:t xml:space="preserve"> will enter the room covertly, no matter what you use to close it. In these last weeks, their favorite hobby when they enter covertly to my room is to throw cockroaches in, as if they were a “real cockroach infestation” when actually they are the ones causing it.</w:t>
      </w:r>
      <w:r w:rsidR="00E72EBC" w:rsidRPr="00656ECF">
        <w:rPr>
          <w:rFonts w:ascii="Arial" w:hAnsi="Arial" w:cs="Arial"/>
        </w:rPr>
        <w:t xml:space="preserve"> That is not even near </w:t>
      </w:r>
      <w:r w:rsidR="00037443" w:rsidRPr="00656ECF">
        <w:rPr>
          <w:rFonts w:ascii="Arial" w:hAnsi="Arial" w:cs="Arial"/>
        </w:rPr>
        <w:t>the worst-case</w:t>
      </w:r>
      <w:r w:rsidR="00E72EBC" w:rsidRPr="00656ECF">
        <w:rPr>
          <w:rFonts w:ascii="Arial" w:hAnsi="Arial" w:cs="Arial"/>
        </w:rPr>
        <w:t xml:space="preserve"> scenario. They can manipulate the air conditioner while I am out and break it. They can take things out of the room without me realizing it because I don´t have enough attention to notice it. This is not only an ADHD issue</w:t>
      </w:r>
      <w:r w:rsidR="00037443" w:rsidRPr="00656ECF">
        <w:rPr>
          <w:rFonts w:ascii="Arial" w:hAnsi="Arial" w:cs="Arial"/>
        </w:rPr>
        <w:t>; it</w:t>
      </w:r>
      <w:r w:rsidR="00E72EBC" w:rsidRPr="00656ECF">
        <w:rPr>
          <w:rFonts w:ascii="Arial" w:hAnsi="Arial" w:cs="Arial"/>
        </w:rPr>
        <w:t xml:space="preserve"> only worsens it. Who on Earth should be expecting to pay attention to EVERY PLACE that </w:t>
      </w:r>
      <w:r w:rsidR="00261672" w:rsidRPr="00656ECF">
        <w:rPr>
          <w:rFonts w:ascii="Arial" w:hAnsi="Arial" w:cs="Arial"/>
        </w:rPr>
        <w:t>EVERYTHING</w:t>
      </w:r>
      <w:r w:rsidR="00E72EBC" w:rsidRPr="00656ECF">
        <w:rPr>
          <w:rFonts w:ascii="Arial" w:hAnsi="Arial" w:cs="Arial"/>
        </w:rPr>
        <w:t xml:space="preserve"> is being placed in their room? No one. Suddenly, </w:t>
      </w:r>
      <w:r w:rsidR="00037443" w:rsidRPr="00656ECF">
        <w:rPr>
          <w:rFonts w:ascii="Arial" w:hAnsi="Arial" w:cs="Arial"/>
        </w:rPr>
        <w:t>on a very normalized basis, your functional short memory is overloaded with tasks that no ordinary person is expected to be expected</w:t>
      </w:r>
      <w:r w:rsidR="00E72EBC" w:rsidRPr="00656ECF">
        <w:rPr>
          <w:rFonts w:ascii="Arial" w:hAnsi="Arial" w:cs="Arial"/>
        </w:rPr>
        <w:t xml:space="preserve"> to undertake, especially if </w:t>
      </w:r>
      <w:r w:rsidR="00261672" w:rsidRPr="00656ECF">
        <w:rPr>
          <w:rFonts w:ascii="Arial" w:hAnsi="Arial" w:cs="Arial"/>
        </w:rPr>
        <w:t>you</w:t>
      </w:r>
      <w:r w:rsidR="00E72EBC" w:rsidRPr="00656ECF">
        <w:rPr>
          <w:rFonts w:ascii="Arial" w:hAnsi="Arial" w:cs="Arial"/>
        </w:rPr>
        <w:t xml:space="preserve"> are in your own room. </w:t>
      </w:r>
      <w:r w:rsidR="00E72EBC" w:rsidRPr="00656ECF">
        <w:rPr>
          <w:rFonts w:ascii="Arial" w:hAnsi="Arial" w:cs="Arial"/>
          <w:i/>
          <w:iCs/>
        </w:rPr>
        <w:t>De facto</w:t>
      </w:r>
      <w:r w:rsidR="00E72EBC" w:rsidRPr="00656ECF">
        <w:rPr>
          <w:rFonts w:ascii="Arial" w:hAnsi="Arial" w:cs="Arial"/>
        </w:rPr>
        <w:t>, I don´t have personal space at all</w:t>
      </w:r>
      <w:r w:rsidR="00261672" w:rsidRPr="00656ECF">
        <w:rPr>
          <w:rFonts w:ascii="Arial" w:hAnsi="Arial" w:cs="Arial"/>
        </w:rPr>
        <w:t>,</w:t>
      </w:r>
      <w:r w:rsidR="00E72EBC" w:rsidRPr="00656ECF">
        <w:rPr>
          <w:rFonts w:ascii="Arial" w:hAnsi="Arial" w:cs="Arial"/>
        </w:rPr>
        <w:t xml:space="preserve"> except intellectual space</w:t>
      </w:r>
      <w:r w:rsidR="00261672" w:rsidRPr="00656ECF">
        <w:rPr>
          <w:rFonts w:ascii="Arial" w:hAnsi="Arial" w:cs="Arial"/>
        </w:rPr>
        <w:t xml:space="preserve"> (my only “personal space” </w:t>
      </w:r>
      <w:r w:rsidR="00037443" w:rsidRPr="00656ECF">
        <w:rPr>
          <w:rFonts w:ascii="Arial" w:hAnsi="Arial" w:cs="Arial"/>
        </w:rPr>
        <w:t>is</w:t>
      </w:r>
      <w:r w:rsidR="00261672" w:rsidRPr="00656ECF">
        <w:rPr>
          <w:rFonts w:ascii="Arial" w:hAnsi="Arial" w:cs="Arial"/>
        </w:rPr>
        <w:t xml:space="preserve"> the ideas I develop and the prayers I engage). </w:t>
      </w:r>
    </w:p>
    <w:p w14:paraId="2D9C2FCD" w14:textId="503B22E8" w:rsidR="00261672" w:rsidRPr="00656ECF" w:rsidRDefault="00261672" w:rsidP="00214408">
      <w:pPr>
        <w:rPr>
          <w:rFonts w:ascii="Arial" w:hAnsi="Arial" w:cs="Arial"/>
        </w:rPr>
      </w:pPr>
      <w:r w:rsidRPr="00656ECF">
        <w:rPr>
          <w:rFonts w:ascii="Arial" w:hAnsi="Arial" w:cs="Arial"/>
        </w:rPr>
        <w:t xml:space="preserve">Another criminal scenario </w:t>
      </w:r>
      <w:r w:rsidR="00037443" w:rsidRPr="00656ECF">
        <w:rPr>
          <w:rFonts w:ascii="Arial" w:hAnsi="Arial" w:cs="Arial"/>
        </w:rPr>
        <w:t>needs</w:t>
      </w:r>
      <w:r w:rsidRPr="00656ECF">
        <w:rPr>
          <w:rFonts w:ascii="Arial" w:hAnsi="Arial" w:cs="Arial"/>
        </w:rPr>
        <w:t xml:space="preserve"> to be considered to what I have already mentioned: the progenitors had been perfectly capable of </w:t>
      </w:r>
      <w:r w:rsidR="00AE34B6" w:rsidRPr="00656ECF">
        <w:rPr>
          <w:rFonts w:ascii="Arial" w:hAnsi="Arial" w:cs="Arial"/>
        </w:rPr>
        <w:t xml:space="preserve">causing through toxic gassing sleepiness that is deep enough to enter my room while I am sleeping, even if the door is “locked” and do whatever they want while I am “anesthetized” via toxic gassing. </w:t>
      </w:r>
      <w:r w:rsidR="001533A9" w:rsidRPr="00656ECF">
        <w:rPr>
          <w:rFonts w:ascii="Arial" w:hAnsi="Arial" w:cs="Arial"/>
        </w:rPr>
        <w:t xml:space="preserve">They have literally taken my </w:t>
      </w:r>
      <w:r w:rsidR="00AE1BCD" w:rsidRPr="00656ECF">
        <w:rPr>
          <w:rFonts w:ascii="Arial" w:hAnsi="Arial" w:cs="Arial"/>
        </w:rPr>
        <w:t>IDs</w:t>
      </w:r>
      <w:r w:rsidR="001533A9" w:rsidRPr="00656ECF">
        <w:rPr>
          <w:rFonts w:ascii="Arial" w:hAnsi="Arial" w:cs="Arial"/>
        </w:rPr>
        <w:t xml:space="preserve"> from my pocket while I am sleeping</w:t>
      </w:r>
      <w:r w:rsidR="00AE1BCD" w:rsidRPr="00656ECF">
        <w:rPr>
          <w:rFonts w:ascii="Arial" w:hAnsi="Arial" w:cs="Arial"/>
        </w:rPr>
        <w:t>,</w:t>
      </w:r>
      <w:r w:rsidR="001533A9" w:rsidRPr="00656ECF">
        <w:rPr>
          <w:rFonts w:ascii="Arial" w:hAnsi="Arial" w:cs="Arial"/>
        </w:rPr>
        <w:t xml:space="preserve"> and during a period</w:t>
      </w:r>
      <w:r w:rsidR="00AE1BCD" w:rsidRPr="00656ECF">
        <w:rPr>
          <w:rFonts w:ascii="Arial" w:hAnsi="Arial" w:cs="Arial"/>
        </w:rPr>
        <w:t>,</w:t>
      </w:r>
      <w:r w:rsidR="001533A9" w:rsidRPr="00656ECF">
        <w:rPr>
          <w:rFonts w:ascii="Arial" w:hAnsi="Arial" w:cs="Arial"/>
        </w:rPr>
        <w:t xml:space="preserve"> it was quite normal to wake up and find things in the room in a place I didn´t </w:t>
      </w:r>
      <w:r w:rsidR="00AE1BCD" w:rsidRPr="00656ECF">
        <w:rPr>
          <w:rFonts w:ascii="Arial" w:hAnsi="Arial" w:cs="Arial"/>
        </w:rPr>
        <w:t>place</w:t>
      </w:r>
      <w:r w:rsidR="001533A9" w:rsidRPr="00656ECF">
        <w:rPr>
          <w:rFonts w:ascii="Arial" w:hAnsi="Arial" w:cs="Arial"/>
        </w:rPr>
        <w:t xml:space="preserve"> them when I went to sleep, especially my hair pins (the first thing I do</w:t>
      </w:r>
      <w:r w:rsidR="00AE1BCD" w:rsidRPr="00656ECF">
        <w:rPr>
          <w:rFonts w:ascii="Arial" w:hAnsi="Arial" w:cs="Arial"/>
        </w:rPr>
        <w:t>, when I wake up from the bed,</w:t>
      </w:r>
      <w:r w:rsidR="001533A9" w:rsidRPr="00656ECF">
        <w:rPr>
          <w:rFonts w:ascii="Arial" w:hAnsi="Arial" w:cs="Arial"/>
        </w:rPr>
        <w:t xml:space="preserve"> is arranging my hair with a </w:t>
      </w:r>
      <w:r w:rsidR="00AE1BCD" w:rsidRPr="00656ECF">
        <w:rPr>
          <w:rFonts w:ascii="Arial" w:hAnsi="Arial" w:cs="Arial"/>
        </w:rPr>
        <w:t>hairpin</w:t>
      </w:r>
      <w:r w:rsidR="001533A9" w:rsidRPr="00656ECF">
        <w:rPr>
          <w:rFonts w:ascii="Arial" w:hAnsi="Arial" w:cs="Arial"/>
        </w:rPr>
        <w:t xml:space="preserve">, so I will notice immediately if the </w:t>
      </w:r>
      <w:r w:rsidR="00AE1BCD" w:rsidRPr="00656ECF">
        <w:rPr>
          <w:rFonts w:ascii="Arial" w:hAnsi="Arial" w:cs="Arial"/>
        </w:rPr>
        <w:t>hairpin</w:t>
      </w:r>
      <w:r w:rsidR="001533A9" w:rsidRPr="00656ECF">
        <w:rPr>
          <w:rFonts w:ascii="Arial" w:hAnsi="Arial" w:cs="Arial"/>
        </w:rPr>
        <w:t xml:space="preserve"> is not where I </w:t>
      </w:r>
      <w:r w:rsidR="001533A9" w:rsidRPr="00656ECF">
        <w:rPr>
          <w:rFonts w:ascii="Arial" w:hAnsi="Arial" w:cs="Arial"/>
        </w:rPr>
        <w:lastRenderedPageBreak/>
        <w:t xml:space="preserve">left is when I went to sleep). </w:t>
      </w:r>
      <w:r w:rsidR="003C2F39" w:rsidRPr="00656ECF">
        <w:rPr>
          <w:rFonts w:ascii="Arial" w:hAnsi="Arial" w:cs="Arial"/>
        </w:rPr>
        <w:t xml:space="preserve">They </w:t>
      </w:r>
      <w:r w:rsidR="004C72C4" w:rsidRPr="00656ECF">
        <w:rPr>
          <w:rFonts w:ascii="Arial" w:hAnsi="Arial" w:cs="Arial"/>
        </w:rPr>
        <w:t>even painted my skin with blue paint while I was sleeping, leaving blue tracks on the floor and everything. I didn´t notice</w:t>
      </w:r>
      <w:r w:rsidR="003C2F39" w:rsidRPr="00656ECF">
        <w:rPr>
          <w:rFonts w:ascii="Arial" w:hAnsi="Arial" w:cs="Arial"/>
        </w:rPr>
        <w:t xml:space="preserve"> anything</w:t>
      </w:r>
      <w:r w:rsidR="00F16CC1" w:rsidRPr="00656ECF">
        <w:rPr>
          <w:rFonts w:ascii="Arial" w:hAnsi="Arial" w:cs="Arial"/>
        </w:rPr>
        <w:t xml:space="preserve"> until after waking up</w:t>
      </w:r>
      <w:r w:rsidR="003C2F39" w:rsidRPr="00656ECF">
        <w:rPr>
          <w:rFonts w:ascii="Arial" w:hAnsi="Arial" w:cs="Arial"/>
        </w:rPr>
        <w:t xml:space="preserve">, and they did it with a lock placed </w:t>
      </w:r>
      <w:r w:rsidR="004C72C4" w:rsidRPr="00656ECF">
        <w:rPr>
          <w:rFonts w:ascii="Arial" w:hAnsi="Arial" w:cs="Arial"/>
        </w:rPr>
        <w:t>on</w:t>
      </w:r>
      <w:r w:rsidR="003C2F39" w:rsidRPr="00656ECF">
        <w:rPr>
          <w:rFonts w:ascii="Arial" w:hAnsi="Arial" w:cs="Arial"/>
        </w:rPr>
        <w:t xml:space="preserve"> the door</w:t>
      </w:r>
      <w:r w:rsidR="00F16CC1" w:rsidRPr="00656ECF">
        <w:rPr>
          <w:rFonts w:ascii="Arial" w:hAnsi="Arial" w:cs="Arial"/>
        </w:rPr>
        <w:t xml:space="preserve"> while I was sleeping.</w:t>
      </w:r>
      <w:r w:rsidR="003C2F39" w:rsidRPr="00656ECF">
        <w:rPr>
          <w:rFonts w:ascii="Arial" w:hAnsi="Arial" w:cs="Arial"/>
        </w:rPr>
        <w:t xml:space="preserve"> </w:t>
      </w:r>
      <w:r w:rsidR="00E76EBC" w:rsidRPr="00656ECF">
        <w:rPr>
          <w:rFonts w:ascii="Arial" w:hAnsi="Arial" w:cs="Arial"/>
        </w:rPr>
        <w:t xml:space="preserve">Their gaslighting techniques are not only psychological (making you doubt your own memory </w:t>
      </w:r>
      <w:r w:rsidR="004C72C4" w:rsidRPr="00656ECF">
        <w:rPr>
          <w:rFonts w:ascii="Arial" w:hAnsi="Arial" w:cs="Arial"/>
        </w:rPr>
        <w:t>by questioning your version of reality), but they are also physical. They</w:t>
      </w:r>
      <w:r w:rsidR="0043650B" w:rsidRPr="00656ECF">
        <w:rPr>
          <w:rFonts w:ascii="Arial" w:hAnsi="Arial" w:cs="Arial"/>
        </w:rPr>
        <w:t xml:space="preserve"> use physical torture and toxic gassing </w:t>
      </w:r>
      <w:r w:rsidR="004C72C4" w:rsidRPr="00656ECF">
        <w:rPr>
          <w:rFonts w:ascii="Arial" w:hAnsi="Arial" w:cs="Arial"/>
        </w:rPr>
        <w:t>to attempt to control reality socially literally</w:t>
      </w:r>
      <w:r w:rsidR="0043650B" w:rsidRPr="00656ECF">
        <w:rPr>
          <w:rFonts w:ascii="Arial" w:hAnsi="Arial" w:cs="Arial"/>
        </w:rPr>
        <w:t xml:space="preserve">, and that is what a social parallel reality is about. </w:t>
      </w:r>
    </w:p>
    <w:p w14:paraId="742639F0" w14:textId="56F46390" w:rsidR="00F16CC1" w:rsidRPr="00656ECF" w:rsidRDefault="00F16CC1" w:rsidP="00214408">
      <w:pPr>
        <w:rPr>
          <w:rFonts w:ascii="Arial" w:hAnsi="Arial" w:cs="Arial"/>
        </w:rPr>
      </w:pPr>
      <w:r w:rsidRPr="00656ECF">
        <w:rPr>
          <w:rFonts w:ascii="Arial" w:hAnsi="Arial" w:cs="Arial"/>
        </w:rPr>
        <w:t>So… the fact is: no matter how man</w:t>
      </w:r>
      <w:r w:rsidR="00814930" w:rsidRPr="00656ECF">
        <w:rPr>
          <w:rFonts w:ascii="Arial" w:hAnsi="Arial" w:cs="Arial"/>
        </w:rPr>
        <w:t>y</w:t>
      </w:r>
      <w:r w:rsidRPr="00656ECF">
        <w:rPr>
          <w:rFonts w:ascii="Arial" w:hAnsi="Arial" w:cs="Arial"/>
        </w:rPr>
        <w:t xml:space="preserve"> copying systems I have </w:t>
      </w:r>
      <w:r w:rsidR="004C72C4" w:rsidRPr="00656ECF">
        <w:rPr>
          <w:rFonts w:ascii="Arial" w:hAnsi="Arial" w:cs="Arial"/>
        </w:rPr>
        <w:t>not to lose the keys</w:t>
      </w:r>
      <w:r w:rsidRPr="00656ECF">
        <w:rPr>
          <w:rFonts w:ascii="Arial" w:hAnsi="Arial" w:cs="Arial"/>
        </w:rPr>
        <w:t xml:space="preserve"> (I </w:t>
      </w:r>
      <w:r w:rsidR="00616509" w:rsidRPr="00656ECF">
        <w:rPr>
          <w:rFonts w:ascii="Arial" w:hAnsi="Arial" w:cs="Arial"/>
        </w:rPr>
        <w:t>usually had the car keys and the room keys in the same keychains, now they are separated, but I always keep them together)</w:t>
      </w:r>
      <w:r w:rsidR="00814930" w:rsidRPr="00656ECF">
        <w:rPr>
          <w:rFonts w:ascii="Arial" w:hAnsi="Arial" w:cs="Arial"/>
        </w:rPr>
        <w:t xml:space="preserve">… for the progenitors, making a key disappear is as simply as toxic gassing me with the toxic gas that causes deep sleepiness and take the keys while I am “anesthetized”. In a social parallel reality, no matter what you do, you will be </w:t>
      </w:r>
      <w:r w:rsidR="00C13B54" w:rsidRPr="00656ECF">
        <w:rPr>
          <w:rFonts w:ascii="Arial" w:hAnsi="Arial" w:cs="Arial"/>
        </w:rPr>
        <w:t>en</w:t>
      </w:r>
      <w:r w:rsidR="00814930" w:rsidRPr="00656ECF">
        <w:rPr>
          <w:rFonts w:ascii="Arial" w:hAnsi="Arial" w:cs="Arial"/>
        </w:rPr>
        <w:t>forced the parallel reality socially</w:t>
      </w:r>
      <w:r w:rsidR="00C13B54" w:rsidRPr="00656ECF">
        <w:rPr>
          <w:rFonts w:ascii="Arial" w:hAnsi="Arial" w:cs="Arial"/>
        </w:rPr>
        <w:t xml:space="preserve"> as the only version possible to “be real” or “be valid”</w:t>
      </w:r>
      <w:r w:rsidR="00814930" w:rsidRPr="00656ECF">
        <w:rPr>
          <w:rFonts w:ascii="Arial" w:hAnsi="Arial" w:cs="Arial"/>
        </w:rPr>
        <w:t>.</w:t>
      </w:r>
      <w:r w:rsidR="006A1501" w:rsidRPr="00656ECF">
        <w:rPr>
          <w:rFonts w:ascii="Arial" w:hAnsi="Arial" w:cs="Arial"/>
        </w:rPr>
        <w:t xml:space="preserve"> You can´t do anything about it.</w:t>
      </w:r>
    </w:p>
    <w:p w14:paraId="2CA01130" w14:textId="21D32700" w:rsidR="006A1501" w:rsidRPr="00656ECF" w:rsidRDefault="006A1501" w:rsidP="00214408">
      <w:pPr>
        <w:rPr>
          <w:rFonts w:ascii="Arial" w:hAnsi="Arial" w:cs="Arial"/>
        </w:rPr>
      </w:pPr>
      <w:r w:rsidRPr="00656ECF">
        <w:rPr>
          <w:rFonts w:ascii="Arial" w:hAnsi="Arial" w:cs="Arial"/>
        </w:rPr>
        <w:t xml:space="preserve">What happened in the only time I explained in an emergency room that my progenitors were toxic gassing me and perfectly capable of causing me sleepiness severe enough to enter my room and </w:t>
      </w:r>
      <w:r w:rsidR="00C13B54" w:rsidRPr="00656ECF">
        <w:rPr>
          <w:rFonts w:ascii="Arial" w:hAnsi="Arial" w:cs="Arial"/>
        </w:rPr>
        <w:t>do</w:t>
      </w:r>
      <w:r w:rsidRPr="00656ECF">
        <w:rPr>
          <w:rFonts w:ascii="Arial" w:hAnsi="Arial" w:cs="Arial"/>
        </w:rPr>
        <w:t xml:space="preserve"> whatever they wanted, including touching my own body without my consent? Well, the doctors classified that as “psychosis”, because the progenitors themselves </w:t>
      </w:r>
      <w:r w:rsidR="00991D3F" w:rsidRPr="00656ECF">
        <w:rPr>
          <w:rFonts w:ascii="Arial" w:hAnsi="Arial" w:cs="Arial"/>
        </w:rPr>
        <w:t xml:space="preserve">used the 408 </w:t>
      </w:r>
      <w:r w:rsidR="00D534AF" w:rsidRPr="00656ECF">
        <w:rPr>
          <w:rFonts w:ascii="Arial" w:hAnsi="Arial" w:cs="Arial"/>
        </w:rPr>
        <w:t xml:space="preserve">law (in Puerto Rico, that law is used to force you to be psychiatrically hospitalized) </w:t>
      </w:r>
      <w:r w:rsidR="00991D3F" w:rsidRPr="00656ECF">
        <w:rPr>
          <w:rFonts w:ascii="Arial" w:hAnsi="Arial" w:cs="Arial"/>
        </w:rPr>
        <w:t>to be assured that no one would believe my version of what they were doing</w:t>
      </w:r>
      <w:r w:rsidR="00D534AF" w:rsidRPr="00656ECF">
        <w:rPr>
          <w:rFonts w:ascii="Arial" w:hAnsi="Arial" w:cs="Arial"/>
        </w:rPr>
        <w:t>, I literally never was allowed to have personal juridical capacity to defend myself from their torture and abuse.</w:t>
      </w:r>
    </w:p>
    <w:p w14:paraId="4B4A8FA1" w14:textId="6D04AF8A" w:rsidR="00D534AF" w:rsidRPr="00656ECF" w:rsidRDefault="00270D77" w:rsidP="00214408">
      <w:pPr>
        <w:rPr>
          <w:rFonts w:ascii="Arial" w:hAnsi="Arial" w:cs="Arial"/>
        </w:rPr>
      </w:pPr>
      <w:r w:rsidRPr="00656ECF">
        <w:rPr>
          <w:rFonts w:ascii="Arial" w:hAnsi="Arial" w:cs="Arial"/>
        </w:rPr>
        <w:t xml:space="preserve">This doesn´t end here. The progenitors, due </w:t>
      </w:r>
      <w:r w:rsidR="004F47E1" w:rsidRPr="00656ECF">
        <w:rPr>
          <w:rFonts w:ascii="Arial" w:hAnsi="Arial" w:cs="Arial"/>
        </w:rPr>
        <w:t>to the nature of their abuse, have done several other “magical tricks” with the keys issue; making the keys disappear as if I forgot them somewhere is way too “easy” for them; they have had another more “grandiose” tactic</w:t>
      </w:r>
      <w:r w:rsidRPr="00656ECF">
        <w:rPr>
          <w:rFonts w:ascii="Arial" w:hAnsi="Arial" w:cs="Arial"/>
        </w:rPr>
        <w:t xml:space="preserve">. They have made them fail due </w:t>
      </w:r>
      <w:r w:rsidR="004F47E1" w:rsidRPr="00656ECF">
        <w:rPr>
          <w:rFonts w:ascii="Arial" w:hAnsi="Arial" w:cs="Arial"/>
        </w:rPr>
        <w:t xml:space="preserve">to </w:t>
      </w:r>
      <w:r w:rsidRPr="00656ECF">
        <w:rPr>
          <w:rFonts w:ascii="Arial" w:hAnsi="Arial" w:cs="Arial"/>
        </w:rPr>
        <w:t>“water damage”</w:t>
      </w:r>
      <w:r w:rsidR="007E15B4" w:rsidRPr="00656ECF">
        <w:rPr>
          <w:rFonts w:ascii="Arial" w:hAnsi="Arial" w:cs="Arial"/>
        </w:rPr>
        <w:t xml:space="preserve"> when there was no water involved at all</w:t>
      </w:r>
      <w:r w:rsidRPr="00656ECF">
        <w:rPr>
          <w:rFonts w:ascii="Arial" w:hAnsi="Arial" w:cs="Arial"/>
        </w:rPr>
        <w:t xml:space="preserve">. They have made them “disappear” because they fabricated a whole “robbery” scenario simply to keep covertly a set of copies of the car they knew I would eventually use. </w:t>
      </w:r>
      <w:r w:rsidR="00007EFE" w:rsidRPr="00656ECF">
        <w:rPr>
          <w:rFonts w:ascii="Arial" w:hAnsi="Arial" w:cs="Arial"/>
        </w:rPr>
        <w:t>Of course, they have made</w:t>
      </w:r>
      <w:r w:rsidR="007E15B4" w:rsidRPr="00656ECF">
        <w:rPr>
          <w:rFonts w:ascii="Arial" w:hAnsi="Arial" w:cs="Arial"/>
        </w:rPr>
        <w:t xml:space="preserve"> covert</w:t>
      </w:r>
      <w:r w:rsidR="00007EFE" w:rsidRPr="00656ECF">
        <w:rPr>
          <w:rFonts w:ascii="Arial" w:hAnsi="Arial" w:cs="Arial"/>
        </w:rPr>
        <w:t xml:space="preserve"> copies of all the room keys I have had </w:t>
      </w:r>
      <w:r w:rsidR="004F47E1" w:rsidRPr="00656ECF">
        <w:rPr>
          <w:rFonts w:ascii="Arial" w:hAnsi="Arial" w:cs="Arial"/>
        </w:rPr>
        <w:t>throughout my whole lifetime (I began to close my room with keys in my teenage</w:t>
      </w:r>
      <w:r w:rsidR="00007EFE" w:rsidRPr="00656ECF">
        <w:rPr>
          <w:rFonts w:ascii="Arial" w:hAnsi="Arial" w:cs="Arial"/>
        </w:rPr>
        <w:t xml:space="preserve"> years, way before I was conscious of the abuse the progenitors were committing with their covert narcissistic tactics). </w:t>
      </w:r>
      <w:r w:rsidR="001A17CA" w:rsidRPr="00656ECF">
        <w:rPr>
          <w:rFonts w:ascii="Arial" w:hAnsi="Arial" w:cs="Arial"/>
        </w:rPr>
        <w:t xml:space="preserve">They have manipulated the alarms of the cars that are supposed to be controlled with the car keys. </w:t>
      </w:r>
      <w:r w:rsidR="00140072" w:rsidRPr="00656ECF">
        <w:rPr>
          <w:rFonts w:ascii="Arial" w:hAnsi="Arial" w:cs="Arial"/>
        </w:rPr>
        <w:t>I could keep giving examples of all the moves they have done with keys, but I have mentioned enough to be understood.</w:t>
      </w:r>
    </w:p>
    <w:p w14:paraId="06289F02" w14:textId="71C4DCB6" w:rsidR="006461A3" w:rsidRPr="00656ECF" w:rsidRDefault="00140072" w:rsidP="00214408">
      <w:pPr>
        <w:rPr>
          <w:rFonts w:ascii="Arial" w:hAnsi="Arial" w:cs="Arial"/>
        </w:rPr>
      </w:pPr>
      <w:r w:rsidRPr="00656ECF">
        <w:rPr>
          <w:rFonts w:ascii="Arial" w:hAnsi="Arial" w:cs="Arial"/>
        </w:rPr>
        <w:t>The fact is</w:t>
      </w:r>
      <w:r w:rsidR="004F47E1" w:rsidRPr="00656ECF">
        <w:rPr>
          <w:rFonts w:ascii="Arial" w:hAnsi="Arial" w:cs="Arial"/>
        </w:rPr>
        <w:t>:</w:t>
      </w:r>
      <w:r w:rsidRPr="00656ECF">
        <w:rPr>
          <w:rFonts w:ascii="Arial" w:hAnsi="Arial" w:cs="Arial"/>
        </w:rPr>
        <w:t xml:space="preserve"> something that in a normal adult domestic setting is very, very, very basic and ordinary, having your own set of keys… in my circumstances, is a whole logistical nightmare</w:t>
      </w:r>
      <w:r w:rsidR="00F6799B" w:rsidRPr="00656ECF">
        <w:rPr>
          <w:rFonts w:ascii="Arial" w:hAnsi="Arial" w:cs="Arial"/>
        </w:rPr>
        <w:t xml:space="preserve">, simply due </w:t>
      </w:r>
      <w:r w:rsidR="004F47E1" w:rsidRPr="00656ECF">
        <w:rPr>
          <w:rFonts w:ascii="Arial" w:hAnsi="Arial" w:cs="Arial"/>
        </w:rPr>
        <w:t xml:space="preserve">to </w:t>
      </w:r>
      <w:r w:rsidR="00F6799B" w:rsidRPr="00656ECF">
        <w:rPr>
          <w:rFonts w:ascii="Arial" w:hAnsi="Arial" w:cs="Arial"/>
        </w:rPr>
        <w:t>the social parallel reality upheld by the progenitors</w:t>
      </w:r>
      <w:r w:rsidR="00C420CB" w:rsidRPr="00656ECF">
        <w:rPr>
          <w:rFonts w:ascii="Arial" w:hAnsi="Arial" w:cs="Arial"/>
        </w:rPr>
        <w:t xml:space="preserve">, besides </w:t>
      </w:r>
      <w:r w:rsidR="00C420CB" w:rsidRPr="00656ECF">
        <w:rPr>
          <w:rFonts w:ascii="Arial" w:hAnsi="Arial" w:cs="Arial"/>
        </w:rPr>
        <w:lastRenderedPageBreak/>
        <w:t>the fact that for a person with ADHD</w:t>
      </w:r>
      <w:r w:rsidR="004F47E1" w:rsidRPr="00656ECF">
        <w:rPr>
          <w:rFonts w:ascii="Arial" w:hAnsi="Arial" w:cs="Arial"/>
        </w:rPr>
        <w:t>,</w:t>
      </w:r>
      <w:r w:rsidR="00C420CB" w:rsidRPr="00656ECF">
        <w:rPr>
          <w:rFonts w:ascii="Arial" w:hAnsi="Arial" w:cs="Arial"/>
        </w:rPr>
        <w:t xml:space="preserve"> it can be a really normal thing to lose your keys</w:t>
      </w:r>
      <w:r w:rsidR="00F6799B" w:rsidRPr="00656ECF">
        <w:rPr>
          <w:rFonts w:ascii="Arial" w:hAnsi="Arial" w:cs="Arial"/>
        </w:rPr>
        <w:t>. Literally anything can happen to those keys and locks</w:t>
      </w:r>
      <w:r w:rsidR="00F64E30" w:rsidRPr="00656ECF">
        <w:rPr>
          <w:rFonts w:ascii="Arial" w:hAnsi="Arial" w:cs="Arial"/>
        </w:rPr>
        <w:t xml:space="preserve"> at this house of </w:t>
      </w:r>
      <w:r w:rsidR="004F47E1" w:rsidRPr="00656ECF">
        <w:rPr>
          <w:rFonts w:ascii="Arial" w:hAnsi="Arial" w:cs="Arial"/>
        </w:rPr>
        <w:t>torture</w:t>
      </w:r>
      <w:r w:rsidR="00F64E30" w:rsidRPr="00656ECF">
        <w:rPr>
          <w:rFonts w:ascii="Arial" w:hAnsi="Arial" w:cs="Arial"/>
        </w:rPr>
        <w:t>,</w:t>
      </w:r>
      <w:r w:rsidR="00F6799B" w:rsidRPr="00656ECF">
        <w:rPr>
          <w:rFonts w:ascii="Arial" w:hAnsi="Arial" w:cs="Arial"/>
        </w:rPr>
        <w:t xml:space="preserve"> at any moment, and I can´t do anything about it, no matter how illegal </w:t>
      </w:r>
      <w:r w:rsidR="006461A3" w:rsidRPr="00656ECF">
        <w:rPr>
          <w:rFonts w:ascii="Arial" w:hAnsi="Arial" w:cs="Arial"/>
          <w:i/>
          <w:iCs/>
        </w:rPr>
        <w:t>de facto</w:t>
      </w:r>
      <w:r w:rsidR="006461A3" w:rsidRPr="00656ECF">
        <w:rPr>
          <w:rFonts w:ascii="Arial" w:hAnsi="Arial" w:cs="Arial"/>
        </w:rPr>
        <w:t xml:space="preserve"> </w:t>
      </w:r>
      <w:r w:rsidR="00F6799B" w:rsidRPr="00656ECF">
        <w:rPr>
          <w:rFonts w:ascii="Arial" w:hAnsi="Arial" w:cs="Arial"/>
        </w:rPr>
        <w:t>it is, socially that parallel reality is very well enforced</w:t>
      </w:r>
      <w:r w:rsidR="006461A3" w:rsidRPr="00656ECF">
        <w:rPr>
          <w:rFonts w:ascii="Arial" w:hAnsi="Arial" w:cs="Arial"/>
        </w:rPr>
        <w:t xml:space="preserve"> simply because the authorities have allowed the progenitors to keep going on with their crimes without being prosecuted nor arrested. </w:t>
      </w:r>
    </w:p>
    <w:p w14:paraId="36764078" w14:textId="6B716A0F" w:rsidR="00F64E30" w:rsidRPr="00656ECF" w:rsidRDefault="00F64E30" w:rsidP="00214408">
      <w:pPr>
        <w:rPr>
          <w:rFonts w:ascii="Arial" w:hAnsi="Arial" w:cs="Arial"/>
        </w:rPr>
      </w:pPr>
      <w:r w:rsidRPr="00656ECF">
        <w:rPr>
          <w:rFonts w:ascii="Arial" w:hAnsi="Arial" w:cs="Arial"/>
        </w:rPr>
        <w:t>Now… let´s talk about the very same key issue</w:t>
      </w:r>
      <w:r w:rsidR="004F47E1" w:rsidRPr="00656ECF">
        <w:rPr>
          <w:rFonts w:ascii="Arial" w:hAnsi="Arial" w:cs="Arial"/>
        </w:rPr>
        <w:t xml:space="preserve"> from the authority's</w:t>
      </w:r>
      <w:r w:rsidRPr="00656ECF">
        <w:rPr>
          <w:rFonts w:ascii="Arial" w:hAnsi="Arial" w:cs="Arial"/>
        </w:rPr>
        <w:t xml:space="preserve"> parallel reality perspective.</w:t>
      </w:r>
    </w:p>
    <w:p w14:paraId="3E92E2AB" w14:textId="5A38D815" w:rsidR="00B81554" w:rsidRPr="00656ECF" w:rsidRDefault="00F64E30" w:rsidP="00214408">
      <w:pPr>
        <w:rPr>
          <w:rFonts w:ascii="Arial" w:hAnsi="Arial" w:cs="Arial"/>
        </w:rPr>
      </w:pPr>
      <w:r w:rsidRPr="00656ECF">
        <w:rPr>
          <w:rFonts w:ascii="Arial" w:hAnsi="Arial" w:cs="Arial"/>
        </w:rPr>
        <w:t>The fact is</w:t>
      </w:r>
      <w:r w:rsidR="0000093A" w:rsidRPr="00656ECF">
        <w:rPr>
          <w:rFonts w:ascii="Arial" w:hAnsi="Arial" w:cs="Arial"/>
        </w:rPr>
        <w:t xml:space="preserve"> that authorities have </w:t>
      </w:r>
      <w:r w:rsidRPr="00656ECF">
        <w:rPr>
          <w:rFonts w:ascii="Arial" w:hAnsi="Arial" w:cs="Arial"/>
        </w:rPr>
        <w:t xml:space="preserve">access to </w:t>
      </w:r>
      <w:r w:rsidR="00107F70" w:rsidRPr="00656ECF">
        <w:rPr>
          <w:rFonts w:ascii="Arial" w:hAnsi="Arial" w:cs="Arial"/>
        </w:rPr>
        <w:t>the car I use. More than one time</w:t>
      </w:r>
      <w:r w:rsidR="0000093A" w:rsidRPr="00656ECF">
        <w:rPr>
          <w:rFonts w:ascii="Arial" w:hAnsi="Arial" w:cs="Arial"/>
        </w:rPr>
        <w:t>, I have found the car in a different setting than I left it, and the progenitors couldn´t have done it</w:t>
      </w:r>
      <w:r w:rsidR="00107F70" w:rsidRPr="00656ECF">
        <w:rPr>
          <w:rFonts w:ascii="Arial" w:hAnsi="Arial" w:cs="Arial"/>
        </w:rPr>
        <w:t xml:space="preserve">. </w:t>
      </w:r>
      <w:r w:rsidR="00B81554" w:rsidRPr="00656ECF">
        <w:rPr>
          <w:rFonts w:ascii="Arial" w:hAnsi="Arial" w:cs="Arial"/>
        </w:rPr>
        <w:t>They got the keys directly from Toyota (the brand of the car I use), probably.</w:t>
      </w:r>
      <w:r w:rsidR="009B2D1D" w:rsidRPr="00656ECF">
        <w:rPr>
          <w:rFonts w:ascii="Arial" w:hAnsi="Arial" w:cs="Arial"/>
        </w:rPr>
        <w:t xml:space="preserve"> Yes, this is illegal, but there is no rule of law, so anything is possible. Anything that I leave in the car can </w:t>
      </w:r>
      <w:r w:rsidR="0000093A" w:rsidRPr="00656ECF">
        <w:rPr>
          <w:rFonts w:ascii="Arial" w:hAnsi="Arial" w:cs="Arial"/>
        </w:rPr>
        <w:t>be accessed</w:t>
      </w:r>
      <w:r w:rsidR="009B2D1D" w:rsidRPr="00656ECF">
        <w:rPr>
          <w:rFonts w:ascii="Arial" w:hAnsi="Arial" w:cs="Arial"/>
        </w:rPr>
        <w:t xml:space="preserve"> and even read</w:t>
      </w:r>
      <w:r w:rsidR="0000093A" w:rsidRPr="00656ECF">
        <w:rPr>
          <w:rFonts w:ascii="Arial" w:hAnsi="Arial" w:cs="Arial"/>
        </w:rPr>
        <w:t>,</w:t>
      </w:r>
      <w:r w:rsidR="009B2D1D" w:rsidRPr="00656ECF">
        <w:rPr>
          <w:rFonts w:ascii="Arial" w:hAnsi="Arial" w:cs="Arial"/>
        </w:rPr>
        <w:t xml:space="preserve"> if it is a note or a text. </w:t>
      </w:r>
      <w:r w:rsidR="00461D06" w:rsidRPr="00656ECF">
        <w:rPr>
          <w:rFonts w:ascii="Arial" w:hAnsi="Arial" w:cs="Arial"/>
        </w:rPr>
        <w:t xml:space="preserve">Authorities do not recognize “private spaces” in my circumstances. </w:t>
      </w:r>
    </w:p>
    <w:p w14:paraId="27902971" w14:textId="5A5B5416" w:rsidR="004C4BCA" w:rsidRPr="00656ECF" w:rsidRDefault="00461D06" w:rsidP="00214408">
      <w:pPr>
        <w:rPr>
          <w:rFonts w:ascii="Arial" w:hAnsi="Arial" w:cs="Arial"/>
        </w:rPr>
      </w:pPr>
      <w:r w:rsidRPr="00656ECF">
        <w:rPr>
          <w:rFonts w:ascii="Arial" w:hAnsi="Arial" w:cs="Arial"/>
        </w:rPr>
        <w:t xml:space="preserve">The same </w:t>
      </w:r>
      <w:r w:rsidR="00184737" w:rsidRPr="00656ECF">
        <w:rPr>
          <w:rFonts w:ascii="Arial" w:hAnsi="Arial" w:cs="Arial"/>
        </w:rPr>
        <w:t>applies to the room keys. The authorities have played SO MUCH with ads for the brand of my room keys that I am absolutely sure that my</w:t>
      </w:r>
      <w:r w:rsidR="0000093A" w:rsidRPr="00656ECF">
        <w:rPr>
          <w:rFonts w:ascii="Arial" w:hAnsi="Arial" w:cs="Arial"/>
        </w:rPr>
        <w:t xml:space="preserve"> lock brand provided them with a </w:t>
      </w:r>
      <w:r w:rsidRPr="00656ECF">
        <w:rPr>
          <w:rFonts w:ascii="Arial" w:hAnsi="Arial" w:cs="Arial"/>
        </w:rPr>
        <w:t xml:space="preserve">copy of my room keys. </w:t>
      </w:r>
    </w:p>
    <w:p w14:paraId="4FEA7C26" w14:textId="3491546E" w:rsidR="004C4BCA" w:rsidRPr="00656ECF" w:rsidRDefault="004C4BCA" w:rsidP="00214408">
      <w:pPr>
        <w:rPr>
          <w:rFonts w:ascii="Arial" w:hAnsi="Arial" w:cs="Arial"/>
        </w:rPr>
      </w:pPr>
      <w:r w:rsidRPr="00656ECF">
        <w:rPr>
          <w:rFonts w:ascii="Arial" w:hAnsi="Arial" w:cs="Arial"/>
        </w:rPr>
        <w:t xml:space="preserve">That without going to other very particular extremes: I have left the car keys in </w:t>
      </w:r>
      <w:r w:rsidR="00341C39" w:rsidRPr="00656ECF">
        <w:rPr>
          <w:rFonts w:ascii="Arial" w:hAnsi="Arial" w:cs="Arial"/>
        </w:rPr>
        <w:t xml:space="preserve">auto parts or with mechanics when I have had to check something </w:t>
      </w:r>
      <w:r w:rsidR="00184737" w:rsidRPr="00656ECF">
        <w:rPr>
          <w:rFonts w:ascii="Arial" w:hAnsi="Arial" w:cs="Arial"/>
        </w:rPr>
        <w:t>off the car, very rarely, but it has happened, especially when the car suddenly stops working,</w:t>
      </w:r>
      <w:r w:rsidR="00341C39" w:rsidRPr="00656ECF">
        <w:rPr>
          <w:rFonts w:ascii="Arial" w:hAnsi="Arial" w:cs="Arial"/>
        </w:rPr>
        <w:t xml:space="preserve"> and I need assistance. Who says the authorities have not placed a GPS in the car keys system</w:t>
      </w:r>
      <w:r w:rsidR="00D60051" w:rsidRPr="00656ECF">
        <w:rPr>
          <w:rFonts w:ascii="Arial" w:hAnsi="Arial" w:cs="Arial"/>
        </w:rPr>
        <w:t xml:space="preserve"> in any of the moments I have had to give the keys to someone else in a non-supervised way</w:t>
      </w:r>
      <w:r w:rsidR="00341C39" w:rsidRPr="00656ECF">
        <w:rPr>
          <w:rFonts w:ascii="Arial" w:hAnsi="Arial" w:cs="Arial"/>
        </w:rPr>
        <w:t xml:space="preserve">, knowing that the car keys </w:t>
      </w:r>
      <w:r w:rsidR="00D60051" w:rsidRPr="00656ECF">
        <w:rPr>
          <w:rFonts w:ascii="Arial" w:hAnsi="Arial" w:cs="Arial"/>
        </w:rPr>
        <w:t>are</w:t>
      </w:r>
      <w:r w:rsidR="00341C39" w:rsidRPr="00656ECF">
        <w:rPr>
          <w:rFonts w:ascii="Arial" w:hAnsi="Arial" w:cs="Arial"/>
        </w:rPr>
        <w:t xml:space="preserve"> something I will always have with me if they can´t track me with the cellphone or the apple watch?</w:t>
      </w:r>
    </w:p>
    <w:p w14:paraId="4AD54048" w14:textId="406EA34E" w:rsidR="00341C39" w:rsidRPr="00656ECF" w:rsidRDefault="00184737" w:rsidP="00214408">
      <w:pPr>
        <w:rPr>
          <w:rFonts w:ascii="Arial" w:hAnsi="Arial" w:cs="Arial"/>
        </w:rPr>
      </w:pPr>
      <w:r w:rsidRPr="00656ECF">
        <w:rPr>
          <w:rFonts w:ascii="Arial" w:hAnsi="Arial" w:cs="Arial"/>
        </w:rPr>
        <w:t>In fact, the progenitors can make the same move, too. It is completely illegal to survey a person that way and to control all their movements at all moments, but there is no rule of law, so anything is literally possible;</w:t>
      </w:r>
      <w:r w:rsidR="00341C39" w:rsidRPr="00656ECF">
        <w:rPr>
          <w:rFonts w:ascii="Arial" w:hAnsi="Arial" w:cs="Arial"/>
        </w:rPr>
        <w:t xml:space="preserve"> there are no “minimums” to be </w:t>
      </w:r>
      <w:r w:rsidR="00D60051" w:rsidRPr="00656ECF">
        <w:rPr>
          <w:rFonts w:ascii="Arial" w:hAnsi="Arial" w:cs="Arial"/>
        </w:rPr>
        <w:t xml:space="preserve">respected. </w:t>
      </w:r>
    </w:p>
    <w:p w14:paraId="7BDCD22E" w14:textId="03F0E9CA" w:rsidR="003B74C9" w:rsidRPr="00656ECF" w:rsidRDefault="003B74C9" w:rsidP="00214408">
      <w:pPr>
        <w:rPr>
          <w:rFonts w:ascii="Arial" w:hAnsi="Arial" w:cs="Arial"/>
        </w:rPr>
      </w:pPr>
      <w:r w:rsidRPr="00656ECF">
        <w:rPr>
          <w:rFonts w:ascii="Arial" w:hAnsi="Arial" w:cs="Arial"/>
        </w:rPr>
        <w:t xml:space="preserve">So… having keys, something as simple as having your own keys, </w:t>
      </w:r>
      <w:r w:rsidR="00AC4FF3" w:rsidRPr="00656ECF">
        <w:rPr>
          <w:rFonts w:ascii="Arial" w:hAnsi="Arial" w:cs="Arial"/>
        </w:rPr>
        <w:t>in a social parallel reality, becomes a very strong social control tactic…</w:t>
      </w:r>
    </w:p>
    <w:p w14:paraId="00556726" w14:textId="44A9A53D" w:rsidR="00AC4FF3" w:rsidRPr="00656ECF" w:rsidRDefault="00AC4FF3" w:rsidP="00214408">
      <w:pPr>
        <w:rPr>
          <w:rFonts w:ascii="Arial" w:hAnsi="Arial" w:cs="Arial"/>
        </w:rPr>
      </w:pPr>
      <w:r w:rsidRPr="00656ECF">
        <w:rPr>
          <w:rFonts w:ascii="Arial" w:hAnsi="Arial" w:cs="Arial"/>
        </w:rPr>
        <w:t xml:space="preserve">Now </w:t>
      </w:r>
      <w:r w:rsidR="002F7D4C" w:rsidRPr="00656ECF">
        <w:rPr>
          <w:rFonts w:ascii="Arial" w:hAnsi="Arial" w:cs="Arial"/>
        </w:rPr>
        <w:t xml:space="preserve">realize: </w:t>
      </w:r>
      <w:r w:rsidRPr="00656ECF">
        <w:rPr>
          <w:rFonts w:ascii="Arial" w:hAnsi="Arial" w:cs="Arial"/>
        </w:rPr>
        <w:t xml:space="preserve">when a social parallel reality is upheld, </w:t>
      </w:r>
      <w:r w:rsidR="008D7885" w:rsidRPr="00656ECF">
        <w:rPr>
          <w:rFonts w:ascii="Arial" w:hAnsi="Arial" w:cs="Arial"/>
        </w:rPr>
        <w:t>everything that can become a social control tactic</w:t>
      </w:r>
      <w:r w:rsidR="00184737" w:rsidRPr="00656ECF">
        <w:rPr>
          <w:rFonts w:ascii="Arial" w:hAnsi="Arial" w:cs="Arial"/>
        </w:rPr>
        <w:t xml:space="preserve"> WILL eventually become a social control tactic. Something as simple as the biological need to go to the bathroom will be manipulated according to the social parallel reality and </w:t>
      </w:r>
      <w:r w:rsidR="008D7885" w:rsidRPr="00656ECF">
        <w:rPr>
          <w:rFonts w:ascii="Arial" w:hAnsi="Arial" w:cs="Arial"/>
        </w:rPr>
        <w:t xml:space="preserve">exploited as a social control tactic. Both authorities and the progenitors have done it. </w:t>
      </w:r>
    </w:p>
    <w:p w14:paraId="16E2027E" w14:textId="3E2A5B35" w:rsidR="00366551" w:rsidRPr="00656ECF" w:rsidRDefault="00366551" w:rsidP="00214408">
      <w:pPr>
        <w:rPr>
          <w:rFonts w:ascii="Arial" w:hAnsi="Arial" w:cs="Arial"/>
        </w:rPr>
      </w:pPr>
      <w:r w:rsidRPr="00656ECF">
        <w:rPr>
          <w:rFonts w:ascii="Arial" w:hAnsi="Arial" w:cs="Arial"/>
        </w:rPr>
        <w:t xml:space="preserve">There is no way to escape from a social parallel reality when you are a social slave: you can only be their victim, at least in the social sense of your personal identity. </w:t>
      </w:r>
    </w:p>
    <w:p w14:paraId="7C72E696" w14:textId="5F8CDC7C" w:rsidR="004D6240" w:rsidRPr="00656ECF" w:rsidRDefault="002F7D4C" w:rsidP="00214408">
      <w:pPr>
        <w:rPr>
          <w:rFonts w:ascii="Arial" w:hAnsi="Arial" w:cs="Arial"/>
        </w:rPr>
      </w:pPr>
      <w:r w:rsidRPr="00656ECF">
        <w:rPr>
          <w:rFonts w:ascii="Arial" w:hAnsi="Arial" w:cs="Arial"/>
        </w:rPr>
        <w:lastRenderedPageBreak/>
        <w:t>This is a complete social torture by itself. You are not granted the rights nor the space</w:t>
      </w:r>
      <w:r w:rsidR="00392C6C" w:rsidRPr="00656ECF">
        <w:rPr>
          <w:rFonts w:ascii="Arial" w:hAnsi="Arial" w:cs="Arial"/>
        </w:rPr>
        <w:t>,</w:t>
      </w:r>
      <w:r w:rsidRPr="00656ECF">
        <w:rPr>
          <w:rFonts w:ascii="Arial" w:hAnsi="Arial" w:cs="Arial"/>
        </w:rPr>
        <w:t xml:space="preserve"> </w:t>
      </w:r>
      <w:r w:rsidR="00392C6C" w:rsidRPr="00656ECF">
        <w:rPr>
          <w:rFonts w:ascii="Arial" w:hAnsi="Arial" w:cs="Arial"/>
        </w:rPr>
        <w:t>or</w:t>
      </w:r>
      <w:r w:rsidRPr="00656ECF">
        <w:rPr>
          <w:rFonts w:ascii="Arial" w:hAnsi="Arial" w:cs="Arial"/>
        </w:rPr>
        <w:t xml:space="preserve"> the way to </w:t>
      </w:r>
      <w:r w:rsidR="00184737" w:rsidRPr="00656ECF">
        <w:rPr>
          <w:rFonts w:ascii="Arial" w:hAnsi="Arial" w:cs="Arial"/>
        </w:rPr>
        <w:t>configure a reality that is truth-based</w:t>
      </w:r>
      <w:r w:rsidRPr="00656ECF">
        <w:rPr>
          <w:rFonts w:ascii="Arial" w:hAnsi="Arial" w:cs="Arial"/>
        </w:rPr>
        <w:t xml:space="preserve">: </w:t>
      </w:r>
      <w:r w:rsidR="0015636F" w:rsidRPr="00656ECF">
        <w:rPr>
          <w:rFonts w:ascii="Arial" w:hAnsi="Arial" w:cs="Arial"/>
        </w:rPr>
        <w:t xml:space="preserve">all your social reality settings are a war between those who fight to </w:t>
      </w:r>
      <w:r w:rsidR="00B60968" w:rsidRPr="00656ECF">
        <w:rPr>
          <w:rFonts w:ascii="Arial" w:hAnsi="Arial" w:cs="Arial"/>
        </w:rPr>
        <w:t>uphold</w:t>
      </w:r>
      <w:r w:rsidR="0015636F" w:rsidRPr="00656ECF">
        <w:rPr>
          <w:rFonts w:ascii="Arial" w:hAnsi="Arial" w:cs="Arial"/>
        </w:rPr>
        <w:t xml:space="preserve"> their respective parallel realities. As I explained in the previous chronicle, the authorities literally converted my whole social dimension as </w:t>
      </w:r>
      <w:r w:rsidR="00184737" w:rsidRPr="00656ECF">
        <w:rPr>
          <w:rFonts w:ascii="Arial" w:hAnsi="Arial" w:cs="Arial"/>
        </w:rPr>
        <w:t xml:space="preserve">a </w:t>
      </w:r>
      <w:r w:rsidR="0015636F" w:rsidRPr="00656ECF">
        <w:rPr>
          <w:rFonts w:ascii="Arial" w:hAnsi="Arial" w:cs="Arial"/>
        </w:rPr>
        <w:t xml:space="preserve">person into their war field. </w:t>
      </w:r>
      <w:r w:rsidR="00B60968" w:rsidRPr="00656ECF">
        <w:rPr>
          <w:rFonts w:ascii="Arial" w:hAnsi="Arial" w:cs="Arial"/>
        </w:rPr>
        <w:t xml:space="preserve">I lost every possible right, one by one, not only due </w:t>
      </w:r>
      <w:r w:rsidR="00184737" w:rsidRPr="00656ECF">
        <w:rPr>
          <w:rFonts w:ascii="Arial" w:hAnsi="Arial" w:cs="Arial"/>
        </w:rPr>
        <w:t>to the progenitors´ narcissistic abuse but also due to the authority's</w:t>
      </w:r>
      <w:r w:rsidR="00B60968" w:rsidRPr="00656ECF">
        <w:rPr>
          <w:rFonts w:ascii="Arial" w:hAnsi="Arial" w:cs="Arial"/>
        </w:rPr>
        <w:t xml:space="preserve"> abuse of power. No one can be allowed to “own” and control </w:t>
      </w:r>
      <w:r w:rsidR="00184737" w:rsidRPr="00656ECF">
        <w:rPr>
          <w:rFonts w:ascii="Arial" w:hAnsi="Arial" w:cs="Arial"/>
        </w:rPr>
        <w:t>somebody else socially</w:t>
      </w:r>
      <w:r w:rsidR="00B60968" w:rsidRPr="00656ECF">
        <w:rPr>
          <w:rFonts w:ascii="Arial" w:hAnsi="Arial" w:cs="Arial"/>
        </w:rPr>
        <w:t xml:space="preserve">, but that is especially true when applied to the government authorities: no government can be allowed to systematize a social control system of their citizens. </w:t>
      </w:r>
      <w:r w:rsidR="00232736" w:rsidRPr="00656ECF">
        <w:rPr>
          <w:rFonts w:ascii="Arial" w:hAnsi="Arial" w:cs="Arial"/>
        </w:rPr>
        <w:t xml:space="preserve">Governments are not meant to be social control agents, they are meant to be social </w:t>
      </w:r>
      <w:r w:rsidR="00CE0130" w:rsidRPr="00656ECF">
        <w:rPr>
          <w:rFonts w:ascii="Arial" w:hAnsi="Arial" w:cs="Arial"/>
        </w:rPr>
        <w:t xml:space="preserve">mediator agents, mediating among citizens the basic common agreements that make civil life possible. </w:t>
      </w:r>
      <w:r w:rsidR="004D6240" w:rsidRPr="00656ECF">
        <w:rPr>
          <w:rFonts w:ascii="Arial" w:hAnsi="Arial" w:cs="Arial"/>
        </w:rPr>
        <w:t>That´s it. They are not meant to control citizens</w:t>
      </w:r>
      <w:r w:rsidR="00184737" w:rsidRPr="00656ECF">
        <w:rPr>
          <w:rFonts w:ascii="Arial" w:hAnsi="Arial" w:cs="Arial"/>
        </w:rPr>
        <w:t xml:space="preserve">. They had been doing this </w:t>
      </w:r>
      <w:r w:rsidR="004D6240" w:rsidRPr="00656ECF">
        <w:rPr>
          <w:rFonts w:ascii="Arial" w:hAnsi="Arial" w:cs="Arial"/>
        </w:rPr>
        <w:t xml:space="preserve">with me instead of arresting the progenitors since the very first moment I went to the FBI to report their abuse. </w:t>
      </w:r>
    </w:p>
    <w:p w14:paraId="103A676D" w14:textId="16F8354E" w:rsidR="004D6240" w:rsidRPr="00656ECF" w:rsidRDefault="00560936" w:rsidP="00214408">
      <w:pPr>
        <w:rPr>
          <w:rFonts w:ascii="Arial" w:hAnsi="Arial" w:cs="Arial"/>
        </w:rPr>
      </w:pPr>
      <w:r w:rsidRPr="00656ECF">
        <w:rPr>
          <w:rFonts w:ascii="Arial" w:hAnsi="Arial" w:cs="Arial"/>
        </w:rPr>
        <w:t xml:space="preserve">In the very same way the progenitors were capable of systematically torturing and </w:t>
      </w:r>
      <w:r w:rsidR="008A3089" w:rsidRPr="00656ECF">
        <w:rPr>
          <w:rFonts w:ascii="Arial" w:hAnsi="Arial" w:cs="Arial"/>
        </w:rPr>
        <w:t>abusing</w:t>
      </w:r>
      <w:r w:rsidRPr="00656ECF">
        <w:rPr>
          <w:rFonts w:ascii="Arial" w:hAnsi="Arial" w:cs="Arial"/>
        </w:rPr>
        <w:t xml:space="preserve"> children (my students) in order to torture and abuse me… the authorities had </w:t>
      </w:r>
      <w:r w:rsidR="008A3089" w:rsidRPr="00656ECF">
        <w:rPr>
          <w:rFonts w:ascii="Arial" w:hAnsi="Arial" w:cs="Arial"/>
        </w:rPr>
        <w:t>also been</w:t>
      </w:r>
      <w:r w:rsidRPr="00656ECF">
        <w:rPr>
          <w:rFonts w:ascii="Arial" w:hAnsi="Arial" w:cs="Arial"/>
        </w:rPr>
        <w:t xml:space="preserve"> capable of systematically allowing me </w:t>
      </w:r>
      <w:r w:rsidR="008A3089" w:rsidRPr="00656ECF">
        <w:rPr>
          <w:rFonts w:ascii="Arial" w:hAnsi="Arial" w:cs="Arial"/>
        </w:rPr>
        <w:t>to be</w:t>
      </w:r>
      <w:r w:rsidRPr="00656ECF">
        <w:rPr>
          <w:rFonts w:ascii="Arial" w:hAnsi="Arial" w:cs="Arial"/>
        </w:rPr>
        <w:t xml:space="preserve"> tortured and abused and controlled in every social sense in order to control and torture my progenitors and any other terrorist around. In the same way</w:t>
      </w:r>
      <w:r w:rsidR="008A3089" w:rsidRPr="00656ECF">
        <w:rPr>
          <w:rFonts w:ascii="Arial" w:hAnsi="Arial" w:cs="Arial"/>
        </w:rPr>
        <w:t>,</w:t>
      </w:r>
      <w:r w:rsidRPr="00656ECF">
        <w:rPr>
          <w:rFonts w:ascii="Arial" w:hAnsi="Arial" w:cs="Arial"/>
        </w:rPr>
        <w:t xml:space="preserve"> there are “mediums” that </w:t>
      </w:r>
      <w:r w:rsidR="00925191" w:rsidRPr="00656ECF">
        <w:rPr>
          <w:rFonts w:ascii="Arial" w:hAnsi="Arial" w:cs="Arial"/>
        </w:rPr>
        <w:t xml:space="preserve">are used to communicate with the spiritual word, I had been stripped of all personal identity by the authorities and became the “social medium” to control </w:t>
      </w:r>
      <w:r w:rsidR="00700F1B" w:rsidRPr="00656ECF">
        <w:rPr>
          <w:rFonts w:ascii="Arial" w:hAnsi="Arial" w:cs="Arial"/>
        </w:rPr>
        <w:t>terrorists</w:t>
      </w:r>
      <w:r w:rsidR="00925191" w:rsidRPr="00656ECF">
        <w:rPr>
          <w:rFonts w:ascii="Arial" w:hAnsi="Arial" w:cs="Arial"/>
        </w:rPr>
        <w:t xml:space="preserve"> that should </w:t>
      </w:r>
      <w:r w:rsidR="00700F1B" w:rsidRPr="00656ECF">
        <w:rPr>
          <w:rFonts w:ascii="Arial" w:hAnsi="Arial" w:cs="Arial"/>
        </w:rPr>
        <w:t>have</w:t>
      </w:r>
      <w:r w:rsidR="00925191" w:rsidRPr="00656ECF">
        <w:rPr>
          <w:rFonts w:ascii="Arial" w:hAnsi="Arial" w:cs="Arial"/>
        </w:rPr>
        <w:t xml:space="preserve"> been controlled with the proper rule of law and acting according to truth, not according to social parallel realities. </w:t>
      </w:r>
    </w:p>
    <w:p w14:paraId="4A5DFB2B" w14:textId="45BE5CFD" w:rsidR="00925191" w:rsidRPr="00656ECF" w:rsidRDefault="00AA0F07" w:rsidP="00214408">
      <w:pPr>
        <w:rPr>
          <w:rFonts w:ascii="Arial" w:hAnsi="Arial" w:cs="Arial"/>
        </w:rPr>
      </w:pPr>
      <w:r w:rsidRPr="00656ECF">
        <w:rPr>
          <w:rFonts w:ascii="Arial" w:hAnsi="Arial" w:cs="Arial"/>
        </w:rPr>
        <w:t>Yes, what the progenitors had done is highly criminal, cruel</w:t>
      </w:r>
      <w:r w:rsidR="00700F1B" w:rsidRPr="00656ECF">
        <w:rPr>
          <w:rFonts w:ascii="Arial" w:hAnsi="Arial" w:cs="Arial"/>
        </w:rPr>
        <w:t>, and illegal… but what the authorities did is equally cruel, criminal,</w:t>
      </w:r>
      <w:r w:rsidRPr="00656ECF">
        <w:rPr>
          <w:rFonts w:ascii="Arial" w:hAnsi="Arial" w:cs="Arial"/>
        </w:rPr>
        <w:t xml:space="preserve"> and illegal. </w:t>
      </w:r>
      <w:r w:rsidR="00897022" w:rsidRPr="00656ECF">
        <w:rPr>
          <w:rFonts w:ascii="Arial" w:hAnsi="Arial" w:cs="Arial"/>
        </w:rPr>
        <w:t>And they have done it for more than ten years.</w:t>
      </w:r>
    </w:p>
    <w:p w14:paraId="1DF6D2F7" w14:textId="79E9B734" w:rsidR="00897022" w:rsidRPr="00656ECF" w:rsidRDefault="00897022" w:rsidP="00214408">
      <w:pPr>
        <w:rPr>
          <w:rFonts w:ascii="Arial" w:hAnsi="Arial" w:cs="Arial"/>
        </w:rPr>
      </w:pPr>
      <w:r w:rsidRPr="00656ECF">
        <w:rPr>
          <w:rFonts w:ascii="Arial" w:hAnsi="Arial" w:cs="Arial"/>
        </w:rPr>
        <w:t xml:space="preserve">How </w:t>
      </w:r>
      <w:r w:rsidR="00700F1B" w:rsidRPr="00656ECF">
        <w:rPr>
          <w:rFonts w:ascii="Arial" w:hAnsi="Arial" w:cs="Arial"/>
        </w:rPr>
        <w:t>should someone be expected to deal with the fact that you have not been and are not being allowed to have any real social</w:t>
      </w:r>
      <w:r w:rsidRPr="00656ECF">
        <w:rPr>
          <w:rFonts w:ascii="Arial" w:hAnsi="Arial" w:cs="Arial"/>
        </w:rPr>
        <w:t xml:space="preserve"> notion at all? All my reality notions are ontological, the only personal dimension that </w:t>
      </w:r>
      <w:r w:rsidR="00700F1B" w:rsidRPr="00656ECF">
        <w:rPr>
          <w:rFonts w:ascii="Arial" w:hAnsi="Arial" w:cs="Arial"/>
        </w:rPr>
        <w:t>can´t be reached directly by any</w:t>
      </w:r>
      <w:r w:rsidRPr="00656ECF">
        <w:rPr>
          <w:rFonts w:ascii="Arial" w:hAnsi="Arial" w:cs="Arial"/>
        </w:rPr>
        <w:t xml:space="preserve"> of the </w:t>
      </w:r>
      <w:r w:rsidR="00C93035" w:rsidRPr="00656ECF">
        <w:rPr>
          <w:rFonts w:ascii="Arial" w:hAnsi="Arial" w:cs="Arial"/>
        </w:rPr>
        <w:t xml:space="preserve">social parallel realities upheld by force around me. Indirectly, the ontological dimension can be affected if </w:t>
      </w:r>
      <w:r w:rsidR="00800193" w:rsidRPr="00656ECF">
        <w:rPr>
          <w:rFonts w:ascii="Arial" w:hAnsi="Arial" w:cs="Arial"/>
        </w:rPr>
        <w:t>my mind is tortured to the extreme of becoming dysfunctional (for example</w:t>
      </w:r>
      <w:r w:rsidR="00700F1B" w:rsidRPr="00656ECF">
        <w:rPr>
          <w:rFonts w:ascii="Arial" w:hAnsi="Arial" w:cs="Arial"/>
        </w:rPr>
        <w:t>, torture that causes sleep deprivation doesn´t allow my mind to function, and both sides know</w:t>
      </w:r>
      <w:r w:rsidR="00800193" w:rsidRPr="00656ECF">
        <w:rPr>
          <w:rFonts w:ascii="Arial" w:hAnsi="Arial" w:cs="Arial"/>
        </w:rPr>
        <w:t xml:space="preserve"> that perfectly).</w:t>
      </w:r>
    </w:p>
    <w:p w14:paraId="06D9C408" w14:textId="16F1CD77" w:rsidR="00800193" w:rsidRPr="00656ECF" w:rsidRDefault="00800193" w:rsidP="00214408">
      <w:pPr>
        <w:rPr>
          <w:rFonts w:ascii="Arial" w:hAnsi="Arial" w:cs="Arial"/>
        </w:rPr>
      </w:pPr>
      <w:r w:rsidRPr="00656ECF">
        <w:rPr>
          <w:rFonts w:ascii="Arial" w:hAnsi="Arial" w:cs="Arial"/>
        </w:rPr>
        <w:t xml:space="preserve">There is more: it can happen that using Adderall helps me a lot </w:t>
      </w:r>
      <w:r w:rsidR="00700F1B" w:rsidRPr="00656ECF">
        <w:rPr>
          <w:rFonts w:ascii="Arial" w:hAnsi="Arial" w:cs="Arial"/>
        </w:rPr>
        <w:t>not to commit</w:t>
      </w:r>
      <w:r w:rsidRPr="00656ECF">
        <w:rPr>
          <w:rFonts w:ascii="Arial" w:hAnsi="Arial" w:cs="Arial"/>
        </w:rPr>
        <w:t xml:space="preserve"> mistakes like forgetting the keys anywhere… but then you have doctors that collaborate with my progenitors in a covert way and deny you the use of Adderall when there is a very solid clinical </w:t>
      </w:r>
      <w:r w:rsidR="00700F1B" w:rsidRPr="00656ECF">
        <w:rPr>
          <w:rFonts w:ascii="Arial" w:hAnsi="Arial" w:cs="Arial"/>
        </w:rPr>
        <w:t>criterion</w:t>
      </w:r>
      <w:r w:rsidRPr="00656ECF">
        <w:rPr>
          <w:rFonts w:ascii="Arial" w:hAnsi="Arial" w:cs="Arial"/>
        </w:rPr>
        <w:t xml:space="preserve"> </w:t>
      </w:r>
      <w:r w:rsidR="00700F1B" w:rsidRPr="00656ECF">
        <w:rPr>
          <w:rFonts w:ascii="Arial" w:hAnsi="Arial" w:cs="Arial"/>
        </w:rPr>
        <w:t>established</w:t>
      </w:r>
      <w:r w:rsidRPr="00656ECF">
        <w:rPr>
          <w:rFonts w:ascii="Arial" w:hAnsi="Arial" w:cs="Arial"/>
        </w:rPr>
        <w:t xml:space="preserve"> to allow me to use it in a safe and medically supervised manner. It is quite proven that Adderall helps me to “be myself” and “be my </w:t>
      </w:r>
      <w:r w:rsidR="00625436" w:rsidRPr="00656ECF">
        <w:rPr>
          <w:rFonts w:ascii="Arial" w:hAnsi="Arial" w:cs="Arial"/>
        </w:rPr>
        <w:t>best</w:t>
      </w:r>
      <w:r w:rsidR="00700F1B" w:rsidRPr="00656ECF">
        <w:rPr>
          <w:rFonts w:ascii="Arial" w:hAnsi="Arial" w:cs="Arial"/>
        </w:rPr>
        <w:t>,</w:t>
      </w:r>
      <w:r w:rsidR="00625436" w:rsidRPr="00656ECF">
        <w:rPr>
          <w:rFonts w:ascii="Arial" w:hAnsi="Arial" w:cs="Arial"/>
        </w:rPr>
        <w:t>” …</w:t>
      </w:r>
      <w:r w:rsidRPr="00656ECF">
        <w:rPr>
          <w:rFonts w:ascii="Arial" w:hAnsi="Arial" w:cs="Arial"/>
        </w:rPr>
        <w:t xml:space="preserve"> but there </w:t>
      </w:r>
      <w:r w:rsidR="00700F1B" w:rsidRPr="00656ECF">
        <w:rPr>
          <w:rFonts w:ascii="Arial" w:hAnsi="Arial" w:cs="Arial"/>
        </w:rPr>
        <w:t>have</w:t>
      </w:r>
      <w:r w:rsidRPr="00656ECF">
        <w:rPr>
          <w:rFonts w:ascii="Arial" w:hAnsi="Arial" w:cs="Arial"/>
        </w:rPr>
        <w:t xml:space="preserve"> been </w:t>
      </w:r>
      <w:r w:rsidR="00700F1B" w:rsidRPr="00656ECF">
        <w:rPr>
          <w:rFonts w:ascii="Arial" w:hAnsi="Arial" w:cs="Arial"/>
        </w:rPr>
        <w:t>psychiatrists</w:t>
      </w:r>
      <w:r w:rsidRPr="00656ECF">
        <w:rPr>
          <w:rFonts w:ascii="Arial" w:hAnsi="Arial" w:cs="Arial"/>
        </w:rPr>
        <w:t xml:space="preserve"> </w:t>
      </w:r>
      <w:r w:rsidR="00700F1B" w:rsidRPr="00656ECF">
        <w:rPr>
          <w:rFonts w:ascii="Arial" w:hAnsi="Arial" w:cs="Arial"/>
        </w:rPr>
        <w:t>who</w:t>
      </w:r>
      <w:r w:rsidRPr="00656ECF">
        <w:rPr>
          <w:rFonts w:ascii="Arial" w:hAnsi="Arial" w:cs="Arial"/>
        </w:rPr>
        <w:t xml:space="preserve"> insisted </w:t>
      </w:r>
      <w:r w:rsidR="00700F1B" w:rsidRPr="00656ECF">
        <w:rPr>
          <w:rFonts w:ascii="Arial" w:hAnsi="Arial" w:cs="Arial"/>
        </w:rPr>
        <w:t>on enforcing</w:t>
      </w:r>
      <w:r w:rsidRPr="00656ECF">
        <w:rPr>
          <w:rFonts w:ascii="Arial" w:hAnsi="Arial" w:cs="Arial"/>
        </w:rPr>
        <w:t xml:space="preserve"> socially and even medically the </w:t>
      </w:r>
      <w:r w:rsidRPr="00656ECF">
        <w:rPr>
          <w:rFonts w:ascii="Arial" w:hAnsi="Arial" w:cs="Arial"/>
        </w:rPr>
        <w:lastRenderedPageBreak/>
        <w:t xml:space="preserve">parallel reality of my progenitors and denied me the use of the medicines I truly needed, and have me the meds the progenitors projected I needed. </w:t>
      </w:r>
    </w:p>
    <w:p w14:paraId="4A8071DA" w14:textId="46BA1420" w:rsidR="00647F20" w:rsidRPr="00656ECF" w:rsidRDefault="00647F20" w:rsidP="00214408">
      <w:pPr>
        <w:rPr>
          <w:rFonts w:ascii="Arial" w:hAnsi="Arial" w:cs="Arial"/>
        </w:rPr>
      </w:pPr>
      <w:r w:rsidRPr="00656ECF">
        <w:rPr>
          <w:rFonts w:ascii="Arial" w:hAnsi="Arial" w:cs="Arial"/>
        </w:rPr>
        <w:t>And… the government authorities are the ones allowing and consenting that to happen because there is no rule of law.</w:t>
      </w:r>
    </w:p>
    <w:p w14:paraId="19A15225" w14:textId="3636F106" w:rsidR="00952AB3" w:rsidRPr="00656ECF" w:rsidRDefault="00625436" w:rsidP="00214408">
      <w:pPr>
        <w:rPr>
          <w:rFonts w:ascii="Arial" w:hAnsi="Arial" w:cs="Arial"/>
        </w:rPr>
      </w:pPr>
      <w:r w:rsidRPr="00656ECF">
        <w:rPr>
          <w:rFonts w:ascii="Arial" w:hAnsi="Arial" w:cs="Arial"/>
        </w:rPr>
        <w:t xml:space="preserve">The issue of the government enforcing social parallel realities for denying the inconvenient truth </w:t>
      </w:r>
      <w:r w:rsidR="00076816" w:rsidRPr="00656ECF">
        <w:rPr>
          <w:rFonts w:ascii="Arial" w:hAnsi="Arial" w:cs="Arial"/>
        </w:rPr>
        <w:t>has consequences way deeper than simply creating a system of fake news and fake actors doing social performances everywhere: it strips</w:t>
      </w:r>
      <w:r w:rsidR="0084243A" w:rsidRPr="00656ECF">
        <w:rPr>
          <w:rFonts w:ascii="Arial" w:hAnsi="Arial" w:cs="Arial"/>
        </w:rPr>
        <w:t xml:space="preserve"> society </w:t>
      </w:r>
      <w:r w:rsidR="00076816" w:rsidRPr="00656ECF">
        <w:rPr>
          <w:rFonts w:ascii="Arial" w:hAnsi="Arial" w:cs="Arial"/>
        </w:rPr>
        <w:t>of</w:t>
      </w:r>
      <w:r w:rsidR="0084243A" w:rsidRPr="00656ECF">
        <w:rPr>
          <w:rFonts w:ascii="Arial" w:hAnsi="Arial" w:cs="Arial"/>
        </w:rPr>
        <w:t xml:space="preserve"> the very possibility of being a functional society. Society by itself becomes a slavery agent: you are in this society to function according to what is convenient to enforce </w:t>
      </w:r>
      <w:r w:rsidR="00952AB3" w:rsidRPr="00656ECF">
        <w:rPr>
          <w:rFonts w:ascii="Arial" w:hAnsi="Arial" w:cs="Arial"/>
        </w:rPr>
        <w:t>socially the parallel reality of the government. You are considered “a citizen” and even “productive”</w:t>
      </w:r>
      <w:r w:rsidR="00E8174B" w:rsidRPr="00656ECF">
        <w:rPr>
          <w:rFonts w:ascii="Arial" w:hAnsi="Arial" w:cs="Arial"/>
        </w:rPr>
        <w:t xml:space="preserve"> and “with rights”</w:t>
      </w:r>
      <w:r w:rsidR="00952AB3" w:rsidRPr="00656ECF">
        <w:rPr>
          <w:rFonts w:ascii="Arial" w:hAnsi="Arial" w:cs="Arial"/>
        </w:rPr>
        <w:t xml:space="preserve"> only according to the parameters of the parallel reality that the </w:t>
      </w:r>
      <w:r w:rsidR="00E8174B" w:rsidRPr="00656ECF">
        <w:rPr>
          <w:rFonts w:ascii="Arial" w:hAnsi="Arial" w:cs="Arial"/>
        </w:rPr>
        <w:t>Government is enforced.</w:t>
      </w:r>
    </w:p>
    <w:p w14:paraId="421B188E" w14:textId="40B50608" w:rsidR="00E8174B" w:rsidRPr="00656ECF" w:rsidRDefault="003E1091" w:rsidP="00214408">
      <w:pPr>
        <w:rPr>
          <w:rFonts w:ascii="Arial" w:hAnsi="Arial" w:cs="Arial"/>
        </w:rPr>
      </w:pPr>
      <w:r w:rsidRPr="00656ECF">
        <w:rPr>
          <w:rFonts w:ascii="Arial" w:hAnsi="Arial" w:cs="Arial"/>
        </w:rPr>
        <w:t>What I just described</w:t>
      </w:r>
      <w:r w:rsidR="00E8174B" w:rsidRPr="00656ECF">
        <w:rPr>
          <w:rFonts w:ascii="Arial" w:hAnsi="Arial" w:cs="Arial"/>
        </w:rPr>
        <w:t xml:space="preserve"> can </w:t>
      </w:r>
      <w:r w:rsidRPr="00656ECF">
        <w:rPr>
          <w:rFonts w:ascii="Arial" w:hAnsi="Arial" w:cs="Arial"/>
        </w:rPr>
        <w:t>be</w:t>
      </w:r>
      <w:r w:rsidR="00E8174B" w:rsidRPr="00656ECF">
        <w:rPr>
          <w:rFonts w:ascii="Arial" w:hAnsi="Arial" w:cs="Arial"/>
        </w:rPr>
        <w:t xml:space="preserve"> unmistakenly proven in dictatures and in communist and socialist countries. The truth everybody is denying</w:t>
      </w:r>
      <w:r w:rsidRPr="00656ECF">
        <w:rPr>
          <w:rFonts w:ascii="Arial" w:hAnsi="Arial" w:cs="Arial"/>
        </w:rPr>
        <w:t xml:space="preserve"> right now and </w:t>
      </w:r>
      <w:r w:rsidR="00076816" w:rsidRPr="00656ECF">
        <w:rPr>
          <w:rFonts w:ascii="Arial" w:hAnsi="Arial" w:cs="Arial"/>
        </w:rPr>
        <w:t xml:space="preserve">for a while is that the SAME THING has been HAPPENING IN the </w:t>
      </w:r>
      <w:r w:rsidR="00E8174B" w:rsidRPr="00656ECF">
        <w:rPr>
          <w:rFonts w:ascii="Arial" w:hAnsi="Arial" w:cs="Arial"/>
        </w:rPr>
        <w:t>UNITED STATES SINCE MORE THAN A DECADE AGO. Right now, we are not the land of the free</w:t>
      </w:r>
      <w:r w:rsidR="00076816" w:rsidRPr="00656ECF">
        <w:rPr>
          <w:rFonts w:ascii="Arial" w:hAnsi="Arial" w:cs="Arial"/>
        </w:rPr>
        <w:t>; we are the land of the enslaved</w:t>
      </w:r>
      <w:r w:rsidR="00E8174B" w:rsidRPr="00656ECF">
        <w:rPr>
          <w:rFonts w:ascii="Arial" w:hAnsi="Arial" w:cs="Arial"/>
        </w:rPr>
        <w:t xml:space="preserve"> by parallel realities. </w:t>
      </w:r>
      <w:r w:rsidR="00887DB8" w:rsidRPr="00656ECF">
        <w:rPr>
          <w:rFonts w:ascii="Arial" w:hAnsi="Arial" w:cs="Arial"/>
        </w:rPr>
        <w:t xml:space="preserve">A society that is not truth-based is a society that is slaved by the parallel realities </w:t>
      </w:r>
      <w:r w:rsidR="00076816" w:rsidRPr="00656ECF">
        <w:rPr>
          <w:rFonts w:ascii="Arial" w:hAnsi="Arial" w:cs="Arial"/>
        </w:rPr>
        <w:t>that</w:t>
      </w:r>
      <w:r w:rsidR="00887DB8" w:rsidRPr="00656ECF">
        <w:rPr>
          <w:rFonts w:ascii="Arial" w:hAnsi="Arial" w:cs="Arial"/>
        </w:rPr>
        <w:t xml:space="preserve"> have the power to determine the social control tactics used to control the “social narrative” of the country</w:t>
      </w:r>
      <w:r w:rsidR="00AD7206" w:rsidRPr="00656ECF">
        <w:rPr>
          <w:rFonts w:ascii="Arial" w:hAnsi="Arial" w:cs="Arial"/>
        </w:rPr>
        <w:t xml:space="preserve"> that is being slaved socially.</w:t>
      </w:r>
    </w:p>
    <w:p w14:paraId="0A74905B" w14:textId="0A31E995" w:rsidR="003D45F9" w:rsidRPr="00656ECF" w:rsidRDefault="00AD7206" w:rsidP="00214408">
      <w:pPr>
        <w:rPr>
          <w:rFonts w:ascii="Arial" w:hAnsi="Arial" w:cs="Arial"/>
        </w:rPr>
      </w:pPr>
      <w:r w:rsidRPr="00656ECF">
        <w:rPr>
          <w:rFonts w:ascii="Arial" w:hAnsi="Arial" w:cs="Arial"/>
        </w:rPr>
        <w:t>No one wants to recognize the seriousness of the crimes being committed by the</w:t>
      </w:r>
      <w:r w:rsidR="00B328DD" w:rsidRPr="00656ECF">
        <w:rPr>
          <w:rFonts w:ascii="Arial" w:hAnsi="Arial" w:cs="Arial"/>
        </w:rPr>
        <w:t xml:space="preserve"> </w:t>
      </w:r>
      <w:r w:rsidRPr="00656ECF">
        <w:rPr>
          <w:rFonts w:ascii="Arial" w:hAnsi="Arial" w:cs="Arial"/>
        </w:rPr>
        <w:t>government in the sense of functioning as a social control agent</w:t>
      </w:r>
      <w:r w:rsidR="00B328DD" w:rsidRPr="00656ECF">
        <w:rPr>
          <w:rFonts w:ascii="Arial" w:hAnsi="Arial" w:cs="Arial"/>
        </w:rPr>
        <w:t xml:space="preserve"> instead of acting as the rule of law they are meant to be and legally </w:t>
      </w:r>
      <w:r w:rsidR="00076816" w:rsidRPr="00656ECF">
        <w:rPr>
          <w:rFonts w:ascii="Arial" w:hAnsi="Arial" w:cs="Arial"/>
        </w:rPr>
        <w:t>bound</w:t>
      </w:r>
      <w:r w:rsidR="00F87270" w:rsidRPr="00656ECF">
        <w:rPr>
          <w:rFonts w:ascii="Arial" w:hAnsi="Arial" w:cs="Arial"/>
        </w:rPr>
        <w:t xml:space="preserve"> </w:t>
      </w:r>
      <w:r w:rsidR="00B328DD" w:rsidRPr="00656ECF">
        <w:rPr>
          <w:rFonts w:ascii="Arial" w:hAnsi="Arial" w:cs="Arial"/>
        </w:rPr>
        <w:t>to be</w:t>
      </w:r>
      <w:r w:rsidRPr="00656ECF">
        <w:rPr>
          <w:rFonts w:ascii="Arial" w:hAnsi="Arial" w:cs="Arial"/>
        </w:rPr>
        <w:t>. I received yesterday an email from</w:t>
      </w:r>
      <w:r w:rsidR="00B27108" w:rsidRPr="00656ECF">
        <w:rPr>
          <w:rFonts w:ascii="Arial" w:hAnsi="Arial" w:cs="Arial"/>
        </w:rPr>
        <w:t xml:space="preserve"> a </w:t>
      </w:r>
      <w:r w:rsidR="00076816" w:rsidRPr="00656ECF">
        <w:rPr>
          <w:rFonts w:ascii="Arial" w:hAnsi="Arial" w:cs="Arial"/>
        </w:rPr>
        <w:t>Trump promotional website with “tickets to his inaugural ceremony.”</w:t>
      </w:r>
      <w:r w:rsidR="00B27108" w:rsidRPr="00656ECF">
        <w:rPr>
          <w:rFonts w:ascii="Arial" w:hAnsi="Arial" w:cs="Arial"/>
        </w:rPr>
        <w:t xml:space="preserve"> </w:t>
      </w:r>
      <w:r w:rsidR="003D45F9" w:rsidRPr="00656ECF">
        <w:rPr>
          <w:rFonts w:ascii="Arial" w:hAnsi="Arial" w:cs="Arial"/>
        </w:rPr>
        <w:t xml:space="preserve">That is how I knew he won (I haven´t seen any social media </w:t>
      </w:r>
      <w:r w:rsidR="00076816" w:rsidRPr="00656ECF">
        <w:rPr>
          <w:rFonts w:ascii="Arial" w:hAnsi="Arial" w:cs="Arial"/>
        </w:rPr>
        <w:t>or</w:t>
      </w:r>
      <w:r w:rsidR="003D45F9" w:rsidRPr="00656ECF">
        <w:rPr>
          <w:rFonts w:ascii="Arial" w:hAnsi="Arial" w:cs="Arial"/>
        </w:rPr>
        <w:t xml:space="preserve"> news since the election day). </w:t>
      </w:r>
      <w:r w:rsidR="00B27108" w:rsidRPr="00656ECF">
        <w:rPr>
          <w:rFonts w:ascii="Arial" w:hAnsi="Arial" w:cs="Arial"/>
        </w:rPr>
        <w:t xml:space="preserve">Are you listening? I don´t want to be part of the criminal </w:t>
      </w:r>
      <w:r w:rsidR="00887F83" w:rsidRPr="00656ECF">
        <w:rPr>
          <w:rFonts w:ascii="Arial" w:hAnsi="Arial" w:cs="Arial"/>
        </w:rPr>
        <w:t xml:space="preserve">parallel reality you had been enforcing and still are enforcing. </w:t>
      </w:r>
      <w:r w:rsidR="003D45F9" w:rsidRPr="00656ECF">
        <w:rPr>
          <w:rFonts w:ascii="Arial" w:hAnsi="Arial" w:cs="Arial"/>
        </w:rPr>
        <w:t>The truth denialism of the US Government is absolute.</w:t>
      </w:r>
    </w:p>
    <w:p w14:paraId="6A29E27F" w14:textId="21BD1037" w:rsidR="00F87270" w:rsidRPr="00656ECF" w:rsidRDefault="00F87270" w:rsidP="00214408">
      <w:pPr>
        <w:rPr>
          <w:rFonts w:ascii="Arial" w:hAnsi="Arial" w:cs="Arial"/>
        </w:rPr>
      </w:pPr>
      <w:r w:rsidRPr="00656ECF">
        <w:rPr>
          <w:rFonts w:ascii="Arial" w:hAnsi="Arial" w:cs="Arial"/>
        </w:rPr>
        <w:t xml:space="preserve">In case you were </w:t>
      </w:r>
      <w:r w:rsidR="00CE3878" w:rsidRPr="00656ECF">
        <w:rPr>
          <w:rFonts w:ascii="Arial" w:hAnsi="Arial" w:cs="Arial"/>
        </w:rPr>
        <w:t>wondering</w:t>
      </w:r>
      <w:r w:rsidRPr="00656ECF">
        <w:rPr>
          <w:rFonts w:ascii="Arial" w:hAnsi="Arial" w:cs="Arial"/>
        </w:rPr>
        <w:t xml:space="preserve"> although I am not publishing these chronicles in the blog as I am writing them (they will be published all together on January 12, 2025)</w:t>
      </w:r>
      <w:r w:rsidR="00076816" w:rsidRPr="00656ECF">
        <w:rPr>
          <w:rFonts w:ascii="Arial" w:hAnsi="Arial" w:cs="Arial"/>
        </w:rPr>
        <w:t>,</w:t>
      </w:r>
      <w:r w:rsidR="00CE3878" w:rsidRPr="00656ECF">
        <w:rPr>
          <w:rFonts w:ascii="Arial" w:hAnsi="Arial" w:cs="Arial"/>
        </w:rPr>
        <w:t xml:space="preserve"> be sure of the fact that both the progenitors and their terrorist comrades and also all the government authorities are very well aware of ANYTHING I write in any of my technological devices, including this computer. I </w:t>
      </w:r>
      <w:r w:rsidR="00076816" w:rsidRPr="00656ECF">
        <w:rPr>
          <w:rFonts w:ascii="Arial" w:hAnsi="Arial" w:cs="Arial"/>
        </w:rPr>
        <w:t>don´t have the right to privacy either</w:t>
      </w:r>
      <w:r w:rsidR="00CE3878" w:rsidRPr="00656ECF">
        <w:rPr>
          <w:rFonts w:ascii="Arial" w:hAnsi="Arial" w:cs="Arial"/>
        </w:rPr>
        <w:t xml:space="preserve">. The fact that I received such </w:t>
      </w:r>
      <w:r w:rsidR="00076816" w:rsidRPr="00656ECF">
        <w:rPr>
          <w:rFonts w:ascii="Arial" w:hAnsi="Arial" w:cs="Arial"/>
        </w:rPr>
        <w:t xml:space="preserve">an </w:t>
      </w:r>
      <w:r w:rsidR="00CE3878" w:rsidRPr="00656ECF">
        <w:rPr>
          <w:rFonts w:ascii="Arial" w:hAnsi="Arial" w:cs="Arial"/>
        </w:rPr>
        <w:t>email after what I wrote yesterday is</w:t>
      </w:r>
      <w:r w:rsidR="004E057F" w:rsidRPr="00656ECF">
        <w:rPr>
          <w:rFonts w:ascii="Arial" w:hAnsi="Arial" w:cs="Arial"/>
        </w:rPr>
        <w:t xml:space="preserve"> a</w:t>
      </w:r>
      <w:r w:rsidR="00CE3878" w:rsidRPr="00656ECF">
        <w:rPr>
          <w:rFonts w:ascii="Arial" w:hAnsi="Arial" w:cs="Arial"/>
        </w:rPr>
        <w:t xml:space="preserve"> highly </w:t>
      </w:r>
      <w:r w:rsidR="004E057F" w:rsidRPr="00656ECF">
        <w:rPr>
          <w:rFonts w:ascii="Arial" w:hAnsi="Arial" w:cs="Arial"/>
        </w:rPr>
        <w:t xml:space="preserve">truth-denialist move. </w:t>
      </w:r>
    </w:p>
    <w:p w14:paraId="0E5BB694" w14:textId="6FB291B9" w:rsidR="00C41056" w:rsidRPr="00656ECF" w:rsidRDefault="00B57D32" w:rsidP="00214408">
      <w:pPr>
        <w:rPr>
          <w:rFonts w:ascii="Arial" w:hAnsi="Arial" w:cs="Arial"/>
        </w:rPr>
      </w:pPr>
      <w:r w:rsidRPr="00656ECF">
        <w:rPr>
          <w:rFonts w:ascii="Arial" w:hAnsi="Arial" w:cs="Arial"/>
        </w:rPr>
        <w:t>Using the</w:t>
      </w:r>
      <w:r w:rsidR="00022E0D" w:rsidRPr="00656ECF">
        <w:rPr>
          <w:rFonts w:ascii="Arial" w:hAnsi="Arial" w:cs="Arial"/>
        </w:rPr>
        <w:t xml:space="preserve"> US</w:t>
      </w:r>
      <w:r w:rsidRPr="00656ECF">
        <w:rPr>
          <w:rFonts w:ascii="Arial" w:hAnsi="Arial" w:cs="Arial"/>
        </w:rPr>
        <w:t xml:space="preserve"> Government to deny </w:t>
      </w:r>
      <w:r w:rsidR="00C41056" w:rsidRPr="00656ECF">
        <w:rPr>
          <w:rFonts w:ascii="Arial" w:hAnsi="Arial" w:cs="Arial"/>
        </w:rPr>
        <w:t>anyone the very basic fraternal right of having their own personal identity</w:t>
      </w:r>
      <w:r w:rsidR="00E07EB0" w:rsidRPr="00656ECF">
        <w:rPr>
          <w:rFonts w:ascii="Arial" w:hAnsi="Arial" w:cs="Arial"/>
        </w:rPr>
        <w:t xml:space="preserve"> —</w:t>
      </w:r>
      <w:r w:rsidR="00C41056" w:rsidRPr="00656ECF">
        <w:rPr>
          <w:rFonts w:ascii="Arial" w:hAnsi="Arial" w:cs="Arial"/>
        </w:rPr>
        <w:t xml:space="preserve">with their own capability of </w:t>
      </w:r>
      <w:r w:rsidR="00076816" w:rsidRPr="00656ECF">
        <w:rPr>
          <w:rFonts w:ascii="Arial" w:hAnsi="Arial" w:cs="Arial"/>
        </w:rPr>
        <w:t>establishing</w:t>
      </w:r>
      <w:r w:rsidR="00C41056" w:rsidRPr="00656ECF">
        <w:rPr>
          <w:rFonts w:ascii="Arial" w:hAnsi="Arial" w:cs="Arial"/>
        </w:rPr>
        <w:t xml:space="preserve"> reality </w:t>
      </w:r>
      <w:r w:rsidR="00022E0D" w:rsidRPr="00656ECF">
        <w:rPr>
          <w:rFonts w:ascii="Arial" w:hAnsi="Arial" w:cs="Arial"/>
        </w:rPr>
        <w:t>as part of</w:t>
      </w:r>
      <w:r w:rsidR="00C41056" w:rsidRPr="00656ECF">
        <w:rPr>
          <w:rFonts w:ascii="Arial" w:hAnsi="Arial" w:cs="Arial"/>
        </w:rPr>
        <w:t xml:space="preserve"> a truth-based society</w:t>
      </w:r>
      <w:r w:rsidR="00022E0D" w:rsidRPr="00656ECF">
        <w:rPr>
          <w:rFonts w:ascii="Arial" w:hAnsi="Arial" w:cs="Arial"/>
        </w:rPr>
        <w:t xml:space="preserve"> with the proper rule of law that allows not only a real social setting but also a growthful social setting</w:t>
      </w:r>
      <w:r w:rsidR="00C41056" w:rsidRPr="00656ECF">
        <w:rPr>
          <w:rFonts w:ascii="Arial" w:hAnsi="Arial" w:cs="Arial"/>
        </w:rPr>
        <w:t>, free of social control tactics and of social slavery</w:t>
      </w:r>
      <w:r w:rsidR="00E07EB0" w:rsidRPr="00656ECF">
        <w:rPr>
          <w:rFonts w:ascii="Arial" w:hAnsi="Arial" w:cs="Arial"/>
        </w:rPr>
        <w:t xml:space="preserve">— and </w:t>
      </w:r>
      <w:r w:rsidR="00C06450" w:rsidRPr="00656ECF">
        <w:rPr>
          <w:rFonts w:ascii="Arial" w:hAnsi="Arial" w:cs="Arial"/>
        </w:rPr>
        <w:lastRenderedPageBreak/>
        <w:t>his or her unconditional</w:t>
      </w:r>
      <w:r w:rsidR="00E07EB0" w:rsidRPr="00656ECF">
        <w:rPr>
          <w:rFonts w:ascii="Arial" w:hAnsi="Arial" w:cs="Arial"/>
        </w:rPr>
        <w:t xml:space="preserve"> fraternal identity as a part of a rule of law,</w:t>
      </w:r>
      <w:r w:rsidRPr="00656ECF">
        <w:rPr>
          <w:rFonts w:ascii="Arial" w:hAnsi="Arial" w:cs="Arial"/>
        </w:rPr>
        <w:t xml:space="preserve"> is something that can´t be allowed to happen again, </w:t>
      </w:r>
      <w:r w:rsidRPr="00656ECF">
        <w:rPr>
          <w:rFonts w:ascii="Arial" w:hAnsi="Arial" w:cs="Arial"/>
          <w:i/>
          <w:iCs/>
        </w:rPr>
        <w:t>never more.</w:t>
      </w:r>
      <w:r w:rsidRPr="00656ECF">
        <w:rPr>
          <w:rFonts w:ascii="Arial" w:hAnsi="Arial" w:cs="Arial"/>
        </w:rPr>
        <w:t xml:space="preserve"> </w:t>
      </w:r>
    </w:p>
    <w:p w14:paraId="1E045813" w14:textId="77777777" w:rsidR="003D45F9" w:rsidRPr="00656ECF" w:rsidRDefault="003D45F9" w:rsidP="00214408">
      <w:pPr>
        <w:rPr>
          <w:rFonts w:ascii="Arial" w:hAnsi="Arial" w:cs="Arial"/>
        </w:rPr>
      </w:pPr>
    </w:p>
    <w:p w14:paraId="044FDAB1" w14:textId="77777777" w:rsidR="00E8174B" w:rsidRPr="00656ECF" w:rsidRDefault="00E8174B" w:rsidP="00214408">
      <w:pPr>
        <w:rPr>
          <w:rFonts w:ascii="Arial" w:hAnsi="Arial" w:cs="Arial"/>
        </w:rPr>
      </w:pPr>
    </w:p>
    <w:p w14:paraId="0C3B41AD" w14:textId="77777777" w:rsidR="000C0CC2" w:rsidRDefault="000C0CC2" w:rsidP="00383406">
      <w:pPr>
        <w:rPr>
          <w:rFonts w:ascii="Arial" w:hAnsi="Arial" w:cs="Arial"/>
          <w:b/>
          <w:bCs/>
        </w:rPr>
      </w:pPr>
    </w:p>
    <w:p w14:paraId="0EDCCE60" w14:textId="77777777" w:rsidR="000C0CC2" w:rsidRDefault="000C0CC2" w:rsidP="00383406">
      <w:pPr>
        <w:rPr>
          <w:rFonts w:ascii="Arial" w:hAnsi="Arial" w:cs="Arial"/>
          <w:b/>
          <w:bCs/>
        </w:rPr>
      </w:pPr>
    </w:p>
    <w:p w14:paraId="5CB432D4" w14:textId="77777777" w:rsidR="000C0CC2" w:rsidRDefault="000C0CC2" w:rsidP="00383406">
      <w:pPr>
        <w:rPr>
          <w:rFonts w:ascii="Arial" w:hAnsi="Arial" w:cs="Arial"/>
          <w:b/>
          <w:bCs/>
        </w:rPr>
      </w:pPr>
    </w:p>
    <w:p w14:paraId="3CC02E43" w14:textId="77777777" w:rsidR="000C0CC2" w:rsidRDefault="000C0CC2" w:rsidP="00383406">
      <w:pPr>
        <w:rPr>
          <w:rFonts w:ascii="Arial" w:hAnsi="Arial" w:cs="Arial"/>
          <w:b/>
          <w:bCs/>
        </w:rPr>
      </w:pPr>
    </w:p>
    <w:p w14:paraId="3EA96D4C" w14:textId="77777777" w:rsidR="000C0CC2" w:rsidRDefault="000C0CC2" w:rsidP="00383406">
      <w:pPr>
        <w:rPr>
          <w:rFonts w:ascii="Arial" w:hAnsi="Arial" w:cs="Arial"/>
          <w:b/>
          <w:bCs/>
        </w:rPr>
      </w:pPr>
    </w:p>
    <w:p w14:paraId="27E146CC" w14:textId="77777777" w:rsidR="000C0CC2" w:rsidRDefault="000C0CC2" w:rsidP="00383406">
      <w:pPr>
        <w:rPr>
          <w:rFonts w:ascii="Arial" w:hAnsi="Arial" w:cs="Arial"/>
          <w:b/>
          <w:bCs/>
        </w:rPr>
      </w:pPr>
    </w:p>
    <w:p w14:paraId="5436F7E9" w14:textId="77777777" w:rsidR="005467E6" w:rsidRDefault="005467E6" w:rsidP="00383406">
      <w:pPr>
        <w:rPr>
          <w:rFonts w:ascii="Arial" w:hAnsi="Arial" w:cs="Arial"/>
          <w:b/>
          <w:bCs/>
        </w:rPr>
      </w:pPr>
    </w:p>
    <w:p w14:paraId="0DA49A47" w14:textId="77777777" w:rsidR="005467E6" w:rsidRDefault="005467E6" w:rsidP="00383406">
      <w:pPr>
        <w:rPr>
          <w:rFonts w:ascii="Arial" w:hAnsi="Arial" w:cs="Arial"/>
          <w:b/>
          <w:bCs/>
        </w:rPr>
      </w:pPr>
    </w:p>
    <w:p w14:paraId="09E97F12" w14:textId="77777777" w:rsidR="005467E6" w:rsidRDefault="005467E6" w:rsidP="00383406">
      <w:pPr>
        <w:rPr>
          <w:rFonts w:ascii="Arial" w:hAnsi="Arial" w:cs="Arial"/>
          <w:b/>
          <w:bCs/>
        </w:rPr>
      </w:pPr>
    </w:p>
    <w:p w14:paraId="271496C7" w14:textId="77777777" w:rsidR="005467E6" w:rsidRDefault="005467E6" w:rsidP="00383406">
      <w:pPr>
        <w:rPr>
          <w:rFonts w:ascii="Arial" w:hAnsi="Arial" w:cs="Arial"/>
          <w:b/>
          <w:bCs/>
        </w:rPr>
      </w:pPr>
    </w:p>
    <w:p w14:paraId="1AA0706C" w14:textId="77777777" w:rsidR="005467E6" w:rsidRDefault="005467E6" w:rsidP="00383406">
      <w:pPr>
        <w:rPr>
          <w:rFonts w:ascii="Arial" w:hAnsi="Arial" w:cs="Arial"/>
          <w:b/>
          <w:bCs/>
        </w:rPr>
      </w:pPr>
    </w:p>
    <w:p w14:paraId="2C88F75F" w14:textId="77777777" w:rsidR="005467E6" w:rsidRDefault="005467E6" w:rsidP="00383406">
      <w:pPr>
        <w:rPr>
          <w:rFonts w:ascii="Arial" w:hAnsi="Arial" w:cs="Arial"/>
          <w:b/>
          <w:bCs/>
        </w:rPr>
      </w:pPr>
    </w:p>
    <w:p w14:paraId="56B00BA9" w14:textId="77777777" w:rsidR="005467E6" w:rsidRDefault="005467E6" w:rsidP="00383406">
      <w:pPr>
        <w:rPr>
          <w:rFonts w:ascii="Arial" w:hAnsi="Arial" w:cs="Arial"/>
          <w:b/>
          <w:bCs/>
        </w:rPr>
      </w:pPr>
    </w:p>
    <w:p w14:paraId="62FC28CF" w14:textId="77777777" w:rsidR="005467E6" w:rsidRDefault="005467E6" w:rsidP="00383406">
      <w:pPr>
        <w:rPr>
          <w:rFonts w:ascii="Arial" w:hAnsi="Arial" w:cs="Arial"/>
          <w:b/>
          <w:bCs/>
        </w:rPr>
      </w:pPr>
    </w:p>
    <w:p w14:paraId="37C0EF1D" w14:textId="77777777" w:rsidR="005467E6" w:rsidRDefault="005467E6" w:rsidP="00383406">
      <w:pPr>
        <w:rPr>
          <w:rFonts w:ascii="Arial" w:hAnsi="Arial" w:cs="Arial"/>
          <w:b/>
          <w:bCs/>
        </w:rPr>
      </w:pPr>
    </w:p>
    <w:p w14:paraId="05E3037B" w14:textId="77777777" w:rsidR="005467E6" w:rsidRDefault="005467E6" w:rsidP="00383406">
      <w:pPr>
        <w:rPr>
          <w:rFonts w:ascii="Arial" w:hAnsi="Arial" w:cs="Arial"/>
          <w:b/>
          <w:bCs/>
        </w:rPr>
      </w:pPr>
    </w:p>
    <w:p w14:paraId="0B751977" w14:textId="77777777" w:rsidR="005467E6" w:rsidRDefault="005467E6" w:rsidP="00383406">
      <w:pPr>
        <w:rPr>
          <w:rFonts w:ascii="Arial" w:hAnsi="Arial" w:cs="Arial"/>
          <w:b/>
          <w:bCs/>
        </w:rPr>
      </w:pPr>
    </w:p>
    <w:p w14:paraId="168FFD88" w14:textId="77777777" w:rsidR="005467E6" w:rsidRDefault="005467E6" w:rsidP="00383406">
      <w:pPr>
        <w:rPr>
          <w:rFonts w:ascii="Arial" w:hAnsi="Arial" w:cs="Arial"/>
          <w:b/>
          <w:bCs/>
        </w:rPr>
      </w:pPr>
    </w:p>
    <w:p w14:paraId="2A433345" w14:textId="77777777" w:rsidR="005467E6" w:rsidRDefault="005467E6" w:rsidP="00383406">
      <w:pPr>
        <w:rPr>
          <w:rFonts w:ascii="Arial" w:hAnsi="Arial" w:cs="Arial"/>
          <w:b/>
          <w:bCs/>
        </w:rPr>
      </w:pPr>
    </w:p>
    <w:p w14:paraId="3B349BD1" w14:textId="77777777" w:rsidR="005467E6" w:rsidRDefault="005467E6" w:rsidP="00383406">
      <w:pPr>
        <w:rPr>
          <w:rFonts w:ascii="Arial" w:hAnsi="Arial" w:cs="Arial"/>
          <w:b/>
          <w:bCs/>
        </w:rPr>
      </w:pPr>
    </w:p>
    <w:p w14:paraId="006B81D8" w14:textId="77777777" w:rsidR="005467E6" w:rsidRDefault="005467E6" w:rsidP="00383406">
      <w:pPr>
        <w:rPr>
          <w:rFonts w:ascii="Arial" w:hAnsi="Arial" w:cs="Arial"/>
          <w:b/>
          <w:bCs/>
        </w:rPr>
      </w:pPr>
    </w:p>
    <w:p w14:paraId="1D7F02CC" w14:textId="77777777" w:rsidR="005467E6" w:rsidRDefault="005467E6" w:rsidP="00383406">
      <w:pPr>
        <w:rPr>
          <w:rFonts w:ascii="Arial" w:hAnsi="Arial" w:cs="Arial"/>
          <w:b/>
          <w:bCs/>
        </w:rPr>
      </w:pPr>
    </w:p>
    <w:p w14:paraId="4C45504A" w14:textId="77777777" w:rsidR="0032635E" w:rsidRDefault="0032635E" w:rsidP="00383406">
      <w:pPr>
        <w:rPr>
          <w:rFonts w:ascii="Arial" w:hAnsi="Arial" w:cs="Arial"/>
          <w:b/>
          <w:bCs/>
        </w:rPr>
      </w:pPr>
    </w:p>
    <w:p w14:paraId="41692EB0" w14:textId="77777777" w:rsidR="0032635E" w:rsidRDefault="0032635E" w:rsidP="00383406">
      <w:pPr>
        <w:rPr>
          <w:rFonts w:ascii="Arial" w:hAnsi="Arial" w:cs="Arial"/>
          <w:b/>
          <w:bCs/>
        </w:rPr>
      </w:pPr>
    </w:p>
    <w:p w14:paraId="1CF3136B" w14:textId="77777777" w:rsidR="0032635E" w:rsidRDefault="0032635E" w:rsidP="00383406">
      <w:pPr>
        <w:rPr>
          <w:rFonts w:ascii="Arial" w:hAnsi="Arial" w:cs="Arial"/>
          <w:b/>
          <w:bCs/>
        </w:rPr>
      </w:pPr>
    </w:p>
    <w:p w14:paraId="18EB359F" w14:textId="77777777" w:rsidR="0032635E" w:rsidRDefault="0032635E" w:rsidP="00383406">
      <w:pPr>
        <w:rPr>
          <w:rFonts w:ascii="Arial" w:hAnsi="Arial" w:cs="Arial"/>
          <w:b/>
          <w:bCs/>
        </w:rPr>
      </w:pPr>
    </w:p>
    <w:p w14:paraId="28B9353A" w14:textId="77777777" w:rsidR="0032635E" w:rsidRDefault="0032635E" w:rsidP="00383406">
      <w:pPr>
        <w:rPr>
          <w:rFonts w:ascii="Arial" w:hAnsi="Arial" w:cs="Arial"/>
          <w:b/>
          <w:bCs/>
        </w:rPr>
      </w:pPr>
    </w:p>
    <w:p w14:paraId="60C62C75" w14:textId="77777777" w:rsidR="0032635E" w:rsidRDefault="0032635E" w:rsidP="00383406">
      <w:pPr>
        <w:rPr>
          <w:rFonts w:ascii="Arial" w:hAnsi="Arial" w:cs="Arial"/>
          <w:b/>
          <w:bCs/>
        </w:rPr>
      </w:pPr>
    </w:p>
    <w:p w14:paraId="1A6A321A" w14:textId="77777777" w:rsidR="0032635E" w:rsidRDefault="0032635E" w:rsidP="00383406">
      <w:pPr>
        <w:rPr>
          <w:rFonts w:ascii="Arial" w:hAnsi="Arial" w:cs="Arial"/>
          <w:b/>
          <w:bCs/>
        </w:rPr>
      </w:pPr>
    </w:p>
    <w:p w14:paraId="5C098743" w14:textId="77777777" w:rsidR="0032635E" w:rsidRDefault="0032635E" w:rsidP="00383406">
      <w:pPr>
        <w:rPr>
          <w:rFonts w:ascii="Arial" w:hAnsi="Arial" w:cs="Arial"/>
          <w:b/>
          <w:bCs/>
        </w:rPr>
      </w:pPr>
    </w:p>
    <w:p w14:paraId="1467D179" w14:textId="7710D6B3" w:rsidR="00383406" w:rsidRDefault="00383406" w:rsidP="00383406">
      <w:pPr>
        <w:rPr>
          <w:rFonts w:ascii="Arial" w:hAnsi="Arial" w:cs="Arial"/>
          <w:b/>
          <w:bCs/>
        </w:rPr>
      </w:pPr>
      <w:r w:rsidRPr="00656ECF">
        <w:rPr>
          <w:rFonts w:ascii="Arial" w:hAnsi="Arial" w:cs="Arial"/>
          <w:b/>
          <w:bCs/>
        </w:rPr>
        <w:t xml:space="preserve">Chronicle 5: November </w:t>
      </w:r>
      <w:r w:rsidR="00D5698E" w:rsidRPr="00656ECF">
        <w:rPr>
          <w:rFonts w:ascii="Arial" w:hAnsi="Arial" w:cs="Arial"/>
          <w:b/>
          <w:bCs/>
        </w:rPr>
        <w:t>9</w:t>
      </w:r>
      <w:r w:rsidRPr="00656ECF">
        <w:rPr>
          <w:rFonts w:ascii="Arial" w:hAnsi="Arial" w:cs="Arial"/>
          <w:b/>
          <w:bCs/>
        </w:rPr>
        <w:t>, 2024</w:t>
      </w:r>
    </w:p>
    <w:p w14:paraId="50FB0EFE" w14:textId="77777777" w:rsidR="00837C15" w:rsidRPr="00656ECF" w:rsidRDefault="00837C15" w:rsidP="00383406">
      <w:pPr>
        <w:rPr>
          <w:rFonts w:ascii="Arial" w:hAnsi="Arial" w:cs="Arial"/>
          <w:b/>
          <w:bCs/>
        </w:rPr>
      </w:pPr>
    </w:p>
    <w:p w14:paraId="0CA840D5" w14:textId="48E4205B" w:rsidR="00952559" w:rsidRPr="00656ECF" w:rsidRDefault="00952559" w:rsidP="00383406">
      <w:pPr>
        <w:rPr>
          <w:rFonts w:ascii="Arial" w:hAnsi="Arial" w:cs="Arial"/>
        </w:rPr>
      </w:pPr>
      <w:r w:rsidRPr="00656ECF">
        <w:rPr>
          <w:rFonts w:ascii="Arial" w:hAnsi="Arial" w:cs="Arial"/>
        </w:rPr>
        <w:t xml:space="preserve">If you are a </w:t>
      </w:r>
      <w:r w:rsidR="003B7C66" w:rsidRPr="00656ECF">
        <w:rPr>
          <w:rFonts w:ascii="Arial" w:hAnsi="Arial" w:cs="Arial"/>
        </w:rPr>
        <w:t>well-formed</w:t>
      </w:r>
      <w:r w:rsidRPr="00656ECF">
        <w:rPr>
          <w:rFonts w:ascii="Arial" w:hAnsi="Arial" w:cs="Arial"/>
        </w:rPr>
        <w:t xml:space="preserve"> Christian, you know that you have free will to choose in every circumstance, but you also know that </w:t>
      </w:r>
      <w:r w:rsidR="00790341" w:rsidRPr="00656ECF">
        <w:rPr>
          <w:rFonts w:ascii="Arial" w:hAnsi="Arial" w:cs="Arial"/>
        </w:rPr>
        <w:t xml:space="preserve">your will must have a “charity order”: you are called to follow God´s will </w:t>
      </w:r>
      <w:r w:rsidR="006E384B" w:rsidRPr="00656ECF">
        <w:rPr>
          <w:rFonts w:ascii="Arial" w:hAnsi="Arial" w:cs="Arial"/>
        </w:rPr>
        <w:t xml:space="preserve">in every circumstance, making His will your will, so your heart beats in His Heart… in a </w:t>
      </w:r>
      <w:r w:rsidR="003B7C66" w:rsidRPr="00656ECF">
        <w:rPr>
          <w:rFonts w:ascii="Arial" w:hAnsi="Arial" w:cs="Arial"/>
        </w:rPr>
        <w:t>never-ending</w:t>
      </w:r>
      <w:r w:rsidR="006E384B" w:rsidRPr="00656ECF">
        <w:rPr>
          <w:rFonts w:ascii="Arial" w:hAnsi="Arial" w:cs="Arial"/>
        </w:rPr>
        <w:t xml:space="preserve"> hearts-on growthful story.</w:t>
      </w:r>
    </w:p>
    <w:p w14:paraId="3DA63BA0" w14:textId="48E06AAE" w:rsidR="006E384B" w:rsidRPr="00656ECF" w:rsidRDefault="006E384B" w:rsidP="00383406">
      <w:pPr>
        <w:rPr>
          <w:rFonts w:ascii="Arial" w:hAnsi="Arial" w:cs="Arial"/>
        </w:rPr>
      </w:pPr>
      <w:r w:rsidRPr="00656ECF">
        <w:rPr>
          <w:rFonts w:ascii="Arial" w:hAnsi="Arial" w:cs="Arial"/>
        </w:rPr>
        <w:t>Well</w:t>
      </w:r>
      <w:r w:rsidR="00FA378D" w:rsidRPr="00656ECF">
        <w:rPr>
          <w:rFonts w:ascii="Arial" w:hAnsi="Arial" w:cs="Arial"/>
        </w:rPr>
        <w:t xml:space="preserve">, as a well-formed Christian, you do also </w:t>
      </w:r>
      <w:r w:rsidR="00E1334E" w:rsidRPr="00656ECF">
        <w:rPr>
          <w:rFonts w:ascii="Arial" w:hAnsi="Arial" w:cs="Arial"/>
        </w:rPr>
        <w:t>know</w:t>
      </w:r>
      <w:r w:rsidR="003B7C66" w:rsidRPr="00656ECF">
        <w:rPr>
          <w:rFonts w:ascii="Arial" w:hAnsi="Arial" w:cs="Arial"/>
        </w:rPr>
        <w:t xml:space="preserve"> that there are a few choices in life, very few and very explicit choices and </w:t>
      </w:r>
      <w:r w:rsidR="00FA378D" w:rsidRPr="00656ECF">
        <w:rPr>
          <w:rFonts w:ascii="Arial" w:hAnsi="Arial" w:cs="Arial"/>
        </w:rPr>
        <w:t xml:space="preserve">that in order to be committed, you need explicit </w:t>
      </w:r>
      <w:r w:rsidR="00E1334E" w:rsidRPr="00656ECF">
        <w:rPr>
          <w:rFonts w:ascii="Arial" w:hAnsi="Arial" w:cs="Arial"/>
        </w:rPr>
        <w:t>concordance with the Father´s will before committing such kind of choice.</w:t>
      </w:r>
    </w:p>
    <w:p w14:paraId="6B7346A8" w14:textId="2CB55347" w:rsidR="00E1334E" w:rsidRPr="00656ECF" w:rsidRDefault="00E1334E" w:rsidP="00383406">
      <w:pPr>
        <w:rPr>
          <w:rFonts w:ascii="Arial" w:hAnsi="Arial" w:cs="Arial"/>
        </w:rPr>
      </w:pPr>
      <w:r w:rsidRPr="00656ECF">
        <w:rPr>
          <w:rFonts w:ascii="Arial" w:hAnsi="Arial" w:cs="Arial"/>
        </w:rPr>
        <w:t xml:space="preserve">Yesterday, as I worked, I was confronted with one of </w:t>
      </w:r>
      <w:r w:rsidR="00395947" w:rsidRPr="00656ECF">
        <w:rPr>
          <w:rFonts w:ascii="Arial" w:hAnsi="Arial" w:cs="Arial"/>
        </w:rPr>
        <w:t>those kinds of choices</w:t>
      </w:r>
      <w:r w:rsidRPr="00656ECF">
        <w:rPr>
          <w:rFonts w:ascii="Arial" w:hAnsi="Arial" w:cs="Arial"/>
        </w:rPr>
        <w:t xml:space="preserve">. </w:t>
      </w:r>
      <w:r w:rsidR="00395947" w:rsidRPr="00656ECF">
        <w:rPr>
          <w:rFonts w:ascii="Arial" w:hAnsi="Arial" w:cs="Arial"/>
        </w:rPr>
        <w:t xml:space="preserve">I did the best I could, endured </w:t>
      </w:r>
      <w:r w:rsidR="00FA3285" w:rsidRPr="00656ECF">
        <w:rPr>
          <w:rFonts w:ascii="Arial" w:hAnsi="Arial" w:cs="Arial"/>
        </w:rPr>
        <w:t>the psychological torture, the social torture</w:t>
      </w:r>
      <w:r w:rsidR="003F64A8" w:rsidRPr="00656ECF">
        <w:rPr>
          <w:rFonts w:ascii="Arial" w:hAnsi="Arial" w:cs="Arial"/>
        </w:rPr>
        <w:t>,</w:t>
      </w:r>
      <w:r w:rsidR="00FA3285" w:rsidRPr="00656ECF">
        <w:rPr>
          <w:rFonts w:ascii="Arial" w:hAnsi="Arial" w:cs="Arial"/>
        </w:rPr>
        <w:t xml:space="preserve"> and the physical torture</w:t>
      </w:r>
      <w:r w:rsidR="00395947" w:rsidRPr="00656ECF">
        <w:rPr>
          <w:rFonts w:ascii="Arial" w:hAnsi="Arial" w:cs="Arial"/>
        </w:rPr>
        <w:t xml:space="preserve"> the best I could</w:t>
      </w:r>
      <w:r w:rsidR="003F64A8" w:rsidRPr="00656ECF">
        <w:rPr>
          <w:rFonts w:ascii="Arial" w:hAnsi="Arial" w:cs="Arial"/>
        </w:rPr>
        <w:t>,</w:t>
      </w:r>
      <w:r w:rsidR="00395947" w:rsidRPr="00656ECF">
        <w:rPr>
          <w:rFonts w:ascii="Arial" w:hAnsi="Arial" w:cs="Arial"/>
        </w:rPr>
        <w:t xml:space="preserve"> until I could discuss the issue further in my dream. </w:t>
      </w:r>
    </w:p>
    <w:p w14:paraId="39B8F929" w14:textId="79EC4795" w:rsidR="00FA3285" w:rsidRPr="00656ECF" w:rsidRDefault="00CA3678" w:rsidP="00383406">
      <w:pPr>
        <w:rPr>
          <w:rFonts w:ascii="Arial" w:hAnsi="Arial" w:cs="Arial"/>
        </w:rPr>
      </w:pPr>
      <w:r w:rsidRPr="00656ECF">
        <w:rPr>
          <w:rFonts w:ascii="Arial" w:hAnsi="Arial" w:cs="Arial"/>
        </w:rPr>
        <w:t>Yes, I know</w:t>
      </w:r>
      <w:r w:rsidR="003F64A8" w:rsidRPr="00656ECF">
        <w:rPr>
          <w:rFonts w:ascii="Arial" w:hAnsi="Arial" w:cs="Arial"/>
        </w:rPr>
        <w:t>. In the first place, torture shouldn´t be allowed to happen in</w:t>
      </w:r>
      <w:r w:rsidRPr="00656ECF">
        <w:rPr>
          <w:rFonts w:ascii="Arial" w:hAnsi="Arial" w:cs="Arial"/>
        </w:rPr>
        <w:t xml:space="preserve"> a professional environment. As a matter of fact, no one, anywhere, should be forced to tolerate torture… but we are not in a rule of law. We are </w:t>
      </w:r>
      <w:r w:rsidR="00282E5D" w:rsidRPr="00656ECF">
        <w:rPr>
          <w:rFonts w:ascii="Arial" w:hAnsi="Arial" w:cs="Arial"/>
        </w:rPr>
        <w:t xml:space="preserve">not in a rule of the people. </w:t>
      </w:r>
      <w:r w:rsidR="005E09D5" w:rsidRPr="00656ECF">
        <w:rPr>
          <w:rFonts w:ascii="Arial" w:hAnsi="Arial" w:cs="Arial"/>
        </w:rPr>
        <w:t xml:space="preserve">We are in the rule of a few who determine the convenience of all. </w:t>
      </w:r>
    </w:p>
    <w:p w14:paraId="11FCB677" w14:textId="696E8E1E" w:rsidR="005E09D5" w:rsidRPr="00656ECF" w:rsidRDefault="003823DB" w:rsidP="00383406">
      <w:pPr>
        <w:rPr>
          <w:rFonts w:ascii="Arial" w:hAnsi="Arial" w:cs="Arial"/>
        </w:rPr>
      </w:pPr>
      <w:r w:rsidRPr="00656ECF">
        <w:rPr>
          <w:rFonts w:ascii="Arial" w:hAnsi="Arial" w:cs="Arial"/>
        </w:rPr>
        <w:t>There is a tetrad of torture-cause symptoms that I know that</w:t>
      </w:r>
      <w:r w:rsidR="003F64A8" w:rsidRPr="00656ECF">
        <w:rPr>
          <w:rFonts w:ascii="Arial" w:hAnsi="Arial" w:cs="Arial"/>
        </w:rPr>
        <w:t xml:space="preserve"> wherever, however,</w:t>
      </w:r>
      <w:r w:rsidRPr="00656ECF">
        <w:rPr>
          <w:rFonts w:ascii="Arial" w:hAnsi="Arial" w:cs="Arial"/>
        </w:rPr>
        <w:t xml:space="preserve"> and whatever way happen</w:t>
      </w:r>
      <w:r w:rsidR="002E2DD4" w:rsidRPr="00656ECF">
        <w:rPr>
          <w:rFonts w:ascii="Arial" w:hAnsi="Arial" w:cs="Arial"/>
        </w:rPr>
        <w:t xml:space="preserve"> together</w:t>
      </w:r>
      <w:r w:rsidRPr="00656ECF">
        <w:rPr>
          <w:rFonts w:ascii="Arial" w:hAnsi="Arial" w:cs="Arial"/>
        </w:rPr>
        <w:t xml:space="preserve">… I must act really fast to avoid lethal injuries. Please notice: I am not talking this time about avoiding pain. I am talking about avoiding death. </w:t>
      </w:r>
    </w:p>
    <w:p w14:paraId="6E128113" w14:textId="6A85461A" w:rsidR="003823DB" w:rsidRPr="00656ECF" w:rsidRDefault="003823DB" w:rsidP="00383406">
      <w:pPr>
        <w:rPr>
          <w:rFonts w:ascii="Arial" w:hAnsi="Arial" w:cs="Arial"/>
        </w:rPr>
      </w:pPr>
      <w:r w:rsidRPr="00656ECF">
        <w:rPr>
          <w:rFonts w:ascii="Arial" w:hAnsi="Arial" w:cs="Arial"/>
        </w:rPr>
        <w:t xml:space="preserve">It has happened a few times, but it has happened. </w:t>
      </w:r>
    </w:p>
    <w:p w14:paraId="488349BF" w14:textId="78218063" w:rsidR="002E2DD4" w:rsidRPr="00656ECF" w:rsidRDefault="002E2DD4" w:rsidP="00383406">
      <w:pPr>
        <w:rPr>
          <w:rFonts w:ascii="Arial" w:hAnsi="Arial" w:cs="Arial"/>
        </w:rPr>
      </w:pPr>
      <w:r w:rsidRPr="00656ECF">
        <w:rPr>
          <w:rFonts w:ascii="Arial" w:hAnsi="Arial" w:cs="Arial"/>
        </w:rPr>
        <w:t xml:space="preserve">The first symptom is </w:t>
      </w:r>
      <w:r w:rsidR="003B7C66" w:rsidRPr="00656ECF">
        <w:rPr>
          <w:rFonts w:ascii="Arial" w:hAnsi="Arial" w:cs="Arial"/>
        </w:rPr>
        <w:t>a lack of</w:t>
      </w:r>
      <w:r w:rsidRPr="00656ECF">
        <w:rPr>
          <w:rFonts w:ascii="Arial" w:hAnsi="Arial" w:cs="Arial"/>
        </w:rPr>
        <w:t xml:space="preserve"> air (asphyxia). This can be caused </w:t>
      </w:r>
      <w:r w:rsidR="003F64A8" w:rsidRPr="00656ECF">
        <w:rPr>
          <w:rFonts w:ascii="Arial" w:hAnsi="Arial" w:cs="Arial"/>
        </w:rPr>
        <w:t>in</w:t>
      </w:r>
      <w:r w:rsidRPr="00656ECF">
        <w:rPr>
          <w:rFonts w:ascii="Arial" w:hAnsi="Arial" w:cs="Arial"/>
        </w:rPr>
        <w:t xml:space="preserve"> several ways, but the most usual is simply causing lung inflammation that makes me cough (if the reflex of cough is present).</w:t>
      </w:r>
    </w:p>
    <w:p w14:paraId="2D6E2814" w14:textId="016DB282" w:rsidR="002E2DD4" w:rsidRPr="00656ECF" w:rsidRDefault="00B51DF5" w:rsidP="00383406">
      <w:pPr>
        <w:rPr>
          <w:rFonts w:ascii="Arial" w:hAnsi="Arial" w:cs="Arial"/>
        </w:rPr>
      </w:pPr>
      <w:r w:rsidRPr="00656ECF">
        <w:rPr>
          <w:rFonts w:ascii="Arial" w:hAnsi="Arial" w:cs="Arial"/>
        </w:rPr>
        <w:t xml:space="preserve">The second symptom is </w:t>
      </w:r>
      <w:r w:rsidR="005862E9" w:rsidRPr="00656ECF">
        <w:rPr>
          <w:rFonts w:ascii="Arial" w:hAnsi="Arial" w:cs="Arial"/>
        </w:rPr>
        <w:t xml:space="preserve">“drowning”. </w:t>
      </w:r>
      <w:r w:rsidR="00BD3612" w:rsidRPr="00656ECF">
        <w:rPr>
          <w:rFonts w:ascii="Arial" w:hAnsi="Arial" w:cs="Arial"/>
        </w:rPr>
        <w:t xml:space="preserve">Your trachea stops having the capability of dealing with both the struggle of air and the normal fluids that </w:t>
      </w:r>
      <w:r w:rsidR="003F64A8" w:rsidRPr="00656ECF">
        <w:rPr>
          <w:rFonts w:ascii="Arial" w:hAnsi="Arial" w:cs="Arial"/>
        </w:rPr>
        <w:t>go</w:t>
      </w:r>
      <w:r w:rsidR="00BD3612" w:rsidRPr="00656ECF">
        <w:rPr>
          <w:rFonts w:ascii="Arial" w:hAnsi="Arial" w:cs="Arial"/>
        </w:rPr>
        <w:t xml:space="preserve"> through the throat. You begin </w:t>
      </w:r>
      <w:r w:rsidR="00BD3612" w:rsidRPr="00656ECF">
        <w:rPr>
          <w:rFonts w:ascii="Arial" w:hAnsi="Arial" w:cs="Arial"/>
        </w:rPr>
        <w:lastRenderedPageBreak/>
        <w:t xml:space="preserve">to feel “drowned” and asphyxiated at the same time. This can happen </w:t>
      </w:r>
      <w:r w:rsidR="003F64A8" w:rsidRPr="00656ECF">
        <w:rPr>
          <w:rFonts w:ascii="Arial" w:hAnsi="Arial" w:cs="Arial"/>
        </w:rPr>
        <w:t>in</w:t>
      </w:r>
      <w:r w:rsidR="00BD3612" w:rsidRPr="00656ECF">
        <w:rPr>
          <w:rFonts w:ascii="Arial" w:hAnsi="Arial" w:cs="Arial"/>
        </w:rPr>
        <w:t xml:space="preserve"> several ways. The most normal </w:t>
      </w:r>
      <w:r w:rsidR="003F64A8" w:rsidRPr="00656ECF">
        <w:rPr>
          <w:rFonts w:ascii="Arial" w:hAnsi="Arial" w:cs="Arial"/>
        </w:rPr>
        <w:t xml:space="preserve">in my life of feeling had been through blood coming from my nose while I slept or was in a </w:t>
      </w:r>
      <w:r w:rsidR="00566560" w:rsidRPr="00656ECF">
        <w:rPr>
          <w:rFonts w:ascii="Arial" w:hAnsi="Arial" w:cs="Arial"/>
        </w:rPr>
        <w:t xml:space="preserve">horizontal position. </w:t>
      </w:r>
      <w:r w:rsidR="00400D60" w:rsidRPr="00656ECF">
        <w:rPr>
          <w:rFonts w:ascii="Arial" w:hAnsi="Arial" w:cs="Arial"/>
        </w:rPr>
        <w:t xml:space="preserve">It can happen with vomit too. </w:t>
      </w:r>
      <w:r w:rsidR="00566560" w:rsidRPr="00656ECF">
        <w:rPr>
          <w:rFonts w:ascii="Arial" w:hAnsi="Arial" w:cs="Arial"/>
        </w:rPr>
        <w:t>The position issue is not minor. If you are asphyxiating</w:t>
      </w:r>
      <w:r w:rsidR="003F64A8" w:rsidRPr="00656ECF">
        <w:rPr>
          <w:rFonts w:ascii="Arial" w:hAnsi="Arial" w:cs="Arial"/>
        </w:rPr>
        <w:t>, you need to change to a horizontal position as soon as possible</w:t>
      </w:r>
      <w:r w:rsidR="008F186B" w:rsidRPr="00656ECF">
        <w:rPr>
          <w:rFonts w:ascii="Arial" w:hAnsi="Arial" w:cs="Arial"/>
        </w:rPr>
        <w:t xml:space="preserve"> because remaining vertical becomes a struggle. If you are drowning, you need to change to </w:t>
      </w:r>
      <w:r w:rsidR="003F64A8" w:rsidRPr="00656ECF">
        <w:rPr>
          <w:rFonts w:ascii="Arial" w:hAnsi="Arial" w:cs="Arial"/>
        </w:rPr>
        <w:t>a vertical position as soon as possible</w:t>
      </w:r>
      <w:r w:rsidR="008F186B" w:rsidRPr="00656ECF">
        <w:rPr>
          <w:rFonts w:ascii="Arial" w:hAnsi="Arial" w:cs="Arial"/>
        </w:rPr>
        <w:t xml:space="preserve"> because remaining horizontal becomes a struggle. </w:t>
      </w:r>
    </w:p>
    <w:p w14:paraId="36C02851" w14:textId="77A45F5A" w:rsidR="008F186B" w:rsidRPr="00656ECF" w:rsidRDefault="00E728A0" w:rsidP="00383406">
      <w:pPr>
        <w:rPr>
          <w:rFonts w:ascii="Arial" w:hAnsi="Arial" w:cs="Arial"/>
        </w:rPr>
      </w:pPr>
      <w:r w:rsidRPr="00656ECF">
        <w:rPr>
          <w:rFonts w:ascii="Arial" w:hAnsi="Arial" w:cs="Arial"/>
        </w:rPr>
        <w:t>The third symptom is “</w:t>
      </w:r>
      <w:r w:rsidR="00D17421" w:rsidRPr="00656ECF">
        <w:rPr>
          <w:rFonts w:ascii="Arial" w:hAnsi="Arial" w:cs="Arial"/>
        </w:rPr>
        <w:t>strangulation</w:t>
      </w:r>
      <w:r w:rsidR="00400D60" w:rsidRPr="00656ECF">
        <w:rPr>
          <w:rFonts w:ascii="Arial" w:hAnsi="Arial" w:cs="Arial"/>
        </w:rPr>
        <w:t>”</w:t>
      </w:r>
      <w:r w:rsidR="00D17421" w:rsidRPr="00656ECF">
        <w:rPr>
          <w:rFonts w:ascii="Arial" w:hAnsi="Arial" w:cs="Arial"/>
        </w:rPr>
        <w:t>. Your trachea begins to close itself. This can be done through several torture methods too. The most often used</w:t>
      </w:r>
      <w:r w:rsidR="00A15D99" w:rsidRPr="00656ECF">
        <w:rPr>
          <w:rFonts w:ascii="Arial" w:hAnsi="Arial" w:cs="Arial"/>
        </w:rPr>
        <w:t xml:space="preserve"> is causing inflammation directly to the trachea (not to the lungs: to the trachea… at the same time that the lungs are already compromised)</w:t>
      </w:r>
      <w:r w:rsidR="00856B6D" w:rsidRPr="00656ECF">
        <w:rPr>
          <w:rFonts w:ascii="Arial" w:hAnsi="Arial" w:cs="Arial"/>
        </w:rPr>
        <w:t>.</w:t>
      </w:r>
    </w:p>
    <w:p w14:paraId="05ABE314" w14:textId="2F3BC4B4" w:rsidR="00A15D99" w:rsidRPr="00656ECF" w:rsidRDefault="00467C48" w:rsidP="00383406">
      <w:pPr>
        <w:rPr>
          <w:rFonts w:ascii="Arial" w:hAnsi="Arial" w:cs="Arial"/>
        </w:rPr>
      </w:pPr>
      <w:r w:rsidRPr="00656ECF">
        <w:rPr>
          <w:rFonts w:ascii="Arial" w:hAnsi="Arial" w:cs="Arial"/>
        </w:rPr>
        <w:t xml:space="preserve">The fourth symptom is not survivable if you don’t act: extreme muscle weakness. </w:t>
      </w:r>
      <w:r w:rsidR="000105C1" w:rsidRPr="00656ECF">
        <w:rPr>
          <w:rFonts w:ascii="Arial" w:hAnsi="Arial" w:cs="Arial"/>
        </w:rPr>
        <w:t xml:space="preserve">You will literally see that your chest will begin to </w:t>
      </w:r>
      <w:r w:rsidR="00611591" w:rsidRPr="00656ECF">
        <w:rPr>
          <w:rFonts w:ascii="Arial" w:hAnsi="Arial" w:cs="Arial"/>
        </w:rPr>
        <w:t>go “up and down” less and less, with more and more effort, until there is no way to keep going up and down, nor is there a</w:t>
      </w:r>
      <w:r w:rsidR="000105C1" w:rsidRPr="00656ECF">
        <w:rPr>
          <w:rFonts w:ascii="Arial" w:hAnsi="Arial" w:cs="Arial"/>
        </w:rPr>
        <w:t xml:space="preserve"> way to keep walking. You simply collapse. </w:t>
      </w:r>
      <w:r w:rsidR="00856B6D" w:rsidRPr="00656ECF">
        <w:rPr>
          <w:rFonts w:ascii="Arial" w:hAnsi="Arial" w:cs="Arial"/>
        </w:rPr>
        <w:t xml:space="preserve">As soon as you can, you need to move. I never wanted to describe that literally, but </w:t>
      </w:r>
      <w:r w:rsidR="00457E7D" w:rsidRPr="00656ECF">
        <w:rPr>
          <w:rFonts w:ascii="Arial" w:hAnsi="Arial" w:cs="Arial"/>
        </w:rPr>
        <w:t xml:space="preserve">it is the most extreme form of lethal torture used. </w:t>
      </w:r>
    </w:p>
    <w:p w14:paraId="2295F1E5" w14:textId="24EB1E3E" w:rsidR="00457E7D" w:rsidRPr="00656ECF" w:rsidRDefault="00457E7D" w:rsidP="00383406">
      <w:pPr>
        <w:rPr>
          <w:rFonts w:ascii="Arial" w:hAnsi="Arial" w:cs="Arial"/>
        </w:rPr>
      </w:pPr>
      <w:r w:rsidRPr="00656ECF">
        <w:rPr>
          <w:rFonts w:ascii="Arial" w:hAnsi="Arial" w:cs="Arial"/>
        </w:rPr>
        <w:t>I mean: there is physical torture that is meant to s</w:t>
      </w:r>
      <w:r w:rsidR="00BE6F5E" w:rsidRPr="00656ECF">
        <w:rPr>
          <w:rFonts w:ascii="Arial" w:hAnsi="Arial" w:cs="Arial"/>
        </w:rPr>
        <w:t>imply divert your attention from what you are doing (for example: right now</w:t>
      </w:r>
      <w:r w:rsidR="00554E62" w:rsidRPr="00656ECF">
        <w:rPr>
          <w:rFonts w:ascii="Arial" w:hAnsi="Arial" w:cs="Arial"/>
        </w:rPr>
        <w:t>,</w:t>
      </w:r>
      <w:r w:rsidR="00BE6F5E" w:rsidRPr="00656ECF">
        <w:rPr>
          <w:rFonts w:ascii="Arial" w:hAnsi="Arial" w:cs="Arial"/>
        </w:rPr>
        <w:t xml:space="preserve"> the progenitors are causing nasal allergy to force me to constantly </w:t>
      </w:r>
      <w:r w:rsidR="00554E62" w:rsidRPr="00656ECF">
        <w:rPr>
          <w:rFonts w:ascii="Arial" w:hAnsi="Arial" w:cs="Arial"/>
        </w:rPr>
        <w:t>need</w:t>
      </w:r>
      <w:r w:rsidR="00BE6F5E" w:rsidRPr="00656ECF">
        <w:rPr>
          <w:rFonts w:ascii="Arial" w:hAnsi="Arial" w:cs="Arial"/>
        </w:rPr>
        <w:t xml:space="preserve"> to stop writing for </w:t>
      </w:r>
      <w:r w:rsidR="00262C7F" w:rsidRPr="00656ECF">
        <w:rPr>
          <w:rFonts w:ascii="Arial" w:hAnsi="Arial" w:cs="Arial"/>
        </w:rPr>
        <w:t xml:space="preserve">sneezing my nose), there is torture that is meant to simply </w:t>
      </w:r>
      <w:r w:rsidR="007E79AA" w:rsidRPr="00656ECF">
        <w:rPr>
          <w:rFonts w:ascii="Arial" w:hAnsi="Arial" w:cs="Arial"/>
        </w:rPr>
        <w:t xml:space="preserve">to divert your energies from what you should be doing (for example: when the progenitors cause itchiness </w:t>
      </w:r>
      <w:r w:rsidR="007608B8" w:rsidRPr="00656ECF">
        <w:rPr>
          <w:rFonts w:ascii="Arial" w:hAnsi="Arial" w:cs="Arial"/>
        </w:rPr>
        <w:t xml:space="preserve">while I am sleeping, I </w:t>
      </w:r>
      <w:r w:rsidR="00554E62" w:rsidRPr="00656ECF">
        <w:rPr>
          <w:rFonts w:ascii="Arial" w:hAnsi="Arial" w:cs="Arial"/>
        </w:rPr>
        <w:t>lose</w:t>
      </w:r>
      <w:r w:rsidR="007608B8" w:rsidRPr="00656ECF">
        <w:rPr>
          <w:rFonts w:ascii="Arial" w:hAnsi="Arial" w:cs="Arial"/>
        </w:rPr>
        <w:t xml:space="preserve"> energy and functional capability because I can´t sleep due the itchiness that is being caused by the torture) </w:t>
      </w:r>
      <w:r w:rsidR="00EF2B37" w:rsidRPr="00656ECF">
        <w:rPr>
          <w:rFonts w:ascii="Arial" w:hAnsi="Arial" w:cs="Arial"/>
        </w:rPr>
        <w:t>and there is torture that is meant simply to divert time from the priority</w:t>
      </w:r>
      <w:r w:rsidR="00F1540C" w:rsidRPr="00656ECF">
        <w:rPr>
          <w:rFonts w:ascii="Arial" w:hAnsi="Arial" w:cs="Arial"/>
        </w:rPr>
        <w:t xml:space="preserve"> or use</w:t>
      </w:r>
      <w:r w:rsidR="00EF2B37" w:rsidRPr="00656ECF">
        <w:rPr>
          <w:rFonts w:ascii="Arial" w:hAnsi="Arial" w:cs="Arial"/>
        </w:rPr>
        <w:t xml:space="preserve"> you </w:t>
      </w:r>
      <w:r w:rsidR="00F1540C" w:rsidRPr="00656ECF">
        <w:rPr>
          <w:rFonts w:ascii="Arial" w:hAnsi="Arial" w:cs="Arial"/>
        </w:rPr>
        <w:t xml:space="preserve">scheduled (for example: causing the cellphone or computer to function slower, so I can´t work as fast as I scheduled). </w:t>
      </w:r>
      <w:r w:rsidR="00E7583C" w:rsidRPr="00656ECF">
        <w:rPr>
          <w:rFonts w:ascii="Arial" w:hAnsi="Arial" w:cs="Arial"/>
        </w:rPr>
        <w:t xml:space="preserve">All the above are forms of psychological torture and social slavery, because they are meant for both controlling your mind </w:t>
      </w:r>
      <w:r w:rsidR="0032454A" w:rsidRPr="00656ECF">
        <w:rPr>
          <w:rFonts w:ascii="Arial" w:hAnsi="Arial" w:cs="Arial"/>
        </w:rPr>
        <w:t xml:space="preserve">(either by creating a cognitive dysfunction </w:t>
      </w:r>
      <w:r w:rsidR="00801D7B" w:rsidRPr="00656ECF">
        <w:rPr>
          <w:rFonts w:ascii="Arial" w:hAnsi="Arial" w:cs="Arial"/>
        </w:rPr>
        <w:t xml:space="preserve">or an emotional reaction) </w:t>
      </w:r>
      <w:r w:rsidR="00E7583C" w:rsidRPr="00656ECF">
        <w:rPr>
          <w:rFonts w:ascii="Arial" w:hAnsi="Arial" w:cs="Arial"/>
        </w:rPr>
        <w:t xml:space="preserve">and </w:t>
      </w:r>
      <w:r w:rsidR="0032454A" w:rsidRPr="00656ECF">
        <w:rPr>
          <w:rFonts w:ascii="Arial" w:hAnsi="Arial" w:cs="Arial"/>
        </w:rPr>
        <w:t>slaving your personal formation</w:t>
      </w:r>
      <w:r w:rsidR="00801D7B" w:rsidRPr="00656ECF">
        <w:rPr>
          <w:rFonts w:ascii="Arial" w:hAnsi="Arial" w:cs="Arial"/>
        </w:rPr>
        <w:t xml:space="preserve"> (someone else owns the social dimension of your personal formation</w:t>
      </w:r>
      <w:r w:rsidR="00CE3E48" w:rsidRPr="00656ECF">
        <w:rPr>
          <w:rFonts w:ascii="Arial" w:hAnsi="Arial" w:cs="Arial"/>
        </w:rPr>
        <w:t xml:space="preserve"> and controls your body socially</w:t>
      </w:r>
      <w:r w:rsidR="00801D7B" w:rsidRPr="00656ECF">
        <w:rPr>
          <w:rFonts w:ascii="Arial" w:hAnsi="Arial" w:cs="Arial"/>
        </w:rPr>
        <w:t xml:space="preserve">, in the very same way that in the American slavery era slaves were allowed to be owned). </w:t>
      </w:r>
      <w:r w:rsidR="00CE3E48" w:rsidRPr="00656ECF">
        <w:rPr>
          <w:rFonts w:ascii="Arial" w:hAnsi="Arial" w:cs="Arial"/>
        </w:rPr>
        <w:t>There is also torture that is meant to be psychological torture by itself, like doing something simply to inflict mental or moral pain (for example: forcing you to steal to be able to have food to eat). Finally, there is also social torture: when a forced social interaction is used to accomplish whichever previous torture method they are using (a</w:t>
      </w:r>
      <w:r w:rsidR="00292057" w:rsidRPr="00656ECF">
        <w:rPr>
          <w:rFonts w:ascii="Arial" w:hAnsi="Arial" w:cs="Arial"/>
        </w:rPr>
        <w:t xml:space="preserve">s you can see, the most common situation is that more than one kind of torture </w:t>
      </w:r>
      <w:r w:rsidR="00611591" w:rsidRPr="00656ECF">
        <w:rPr>
          <w:rFonts w:ascii="Arial" w:hAnsi="Arial" w:cs="Arial"/>
        </w:rPr>
        <w:t>is</w:t>
      </w:r>
      <w:r w:rsidR="00292057" w:rsidRPr="00656ECF">
        <w:rPr>
          <w:rFonts w:ascii="Arial" w:hAnsi="Arial" w:cs="Arial"/>
        </w:rPr>
        <w:t xml:space="preserve"> being used at the same time). </w:t>
      </w:r>
    </w:p>
    <w:p w14:paraId="1368E710" w14:textId="107481BE" w:rsidR="00473123" w:rsidRPr="00656ECF" w:rsidRDefault="00473123" w:rsidP="00383406">
      <w:pPr>
        <w:rPr>
          <w:rFonts w:ascii="Arial" w:hAnsi="Arial" w:cs="Arial"/>
        </w:rPr>
      </w:pPr>
      <w:r w:rsidRPr="00656ECF">
        <w:rPr>
          <w:rFonts w:ascii="Arial" w:hAnsi="Arial" w:cs="Arial"/>
        </w:rPr>
        <w:t xml:space="preserve">There is another kind of torture, not used often, but it was used yesterday: lethal torture, torture they know that can cause death. This kind of torture is almost always related </w:t>
      </w:r>
      <w:r w:rsidR="00611591" w:rsidRPr="00656ECF">
        <w:rPr>
          <w:rFonts w:ascii="Arial" w:hAnsi="Arial" w:cs="Arial"/>
        </w:rPr>
        <w:t>to</w:t>
      </w:r>
      <w:r w:rsidRPr="00656ECF">
        <w:rPr>
          <w:rFonts w:ascii="Arial" w:hAnsi="Arial" w:cs="Arial"/>
        </w:rPr>
        <w:t xml:space="preserve"> the tetrad of symptoms I just described, although it is not the only possible way to do it. </w:t>
      </w:r>
      <w:r w:rsidRPr="00656ECF">
        <w:rPr>
          <w:rFonts w:ascii="Arial" w:hAnsi="Arial" w:cs="Arial"/>
        </w:rPr>
        <w:lastRenderedPageBreak/>
        <w:t xml:space="preserve">This kind of torture, when used, is used with the deliberate and explicit intention of putting me in </w:t>
      </w:r>
      <w:r w:rsidR="00611591" w:rsidRPr="00656ECF">
        <w:rPr>
          <w:rFonts w:ascii="Arial" w:hAnsi="Arial" w:cs="Arial"/>
        </w:rPr>
        <w:t>a “survival anxiety” mind state: it requires me to put all the energy, time, and effort simply into</w:t>
      </w:r>
      <w:r w:rsidR="00D607ED" w:rsidRPr="00656ECF">
        <w:rPr>
          <w:rFonts w:ascii="Arial" w:hAnsi="Arial" w:cs="Arial"/>
        </w:rPr>
        <w:t xml:space="preserve"> surviving. </w:t>
      </w:r>
    </w:p>
    <w:p w14:paraId="11B06C58" w14:textId="0237FDB9" w:rsidR="00E55802" w:rsidRPr="00656ECF" w:rsidRDefault="00E55802" w:rsidP="00383406">
      <w:pPr>
        <w:rPr>
          <w:rFonts w:ascii="Arial" w:hAnsi="Arial" w:cs="Arial"/>
        </w:rPr>
      </w:pPr>
      <w:r w:rsidRPr="00656ECF">
        <w:rPr>
          <w:rFonts w:ascii="Arial" w:hAnsi="Arial" w:cs="Arial"/>
        </w:rPr>
        <w:t xml:space="preserve">This can </w:t>
      </w:r>
      <w:r w:rsidR="00611591" w:rsidRPr="00656ECF">
        <w:rPr>
          <w:rFonts w:ascii="Arial" w:hAnsi="Arial" w:cs="Arial"/>
        </w:rPr>
        <w:t xml:space="preserve">be </w:t>
      </w:r>
      <w:r w:rsidRPr="00656ECF">
        <w:rPr>
          <w:rFonts w:ascii="Arial" w:hAnsi="Arial" w:cs="Arial"/>
        </w:rPr>
        <w:t xml:space="preserve">better understood if you see Maslow´s pyramid. </w:t>
      </w:r>
      <w:r w:rsidRPr="00656ECF">
        <w:rPr>
          <w:rFonts w:ascii="Arial" w:hAnsi="Arial" w:cs="Arial"/>
          <w:noProof/>
        </w:rPr>
        <w:drawing>
          <wp:inline distT="0" distB="0" distL="0" distR="0" wp14:anchorId="605377E9" wp14:editId="385DB6B9">
            <wp:extent cx="4734962" cy="3353242"/>
            <wp:effectExtent l="0" t="0" r="8890" b="0"/>
            <wp:docPr id="1272803190" name="Picture 1" descr="Maslow's Hierarchy of N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low's Hierarchy of Need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44918" cy="3360293"/>
                    </a:xfrm>
                    <a:prstGeom prst="rect">
                      <a:avLst/>
                    </a:prstGeom>
                    <a:noFill/>
                    <a:ln>
                      <a:noFill/>
                    </a:ln>
                  </pic:spPr>
                </pic:pic>
              </a:graphicData>
            </a:graphic>
          </wp:inline>
        </w:drawing>
      </w:r>
    </w:p>
    <w:p w14:paraId="33D11FD1" w14:textId="6B272A7E" w:rsidR="006E384B" w:rsidRPr="00656ECF" w:rsidRDefault="00963CA5" w:rsidP="00383406">
      <w:pPr>
        <w:rPr>
          <w:rFonts w:ascii="Arial" w:hAnsi="Arial" w:cs="Arial"/>
        </w:rPr>
      </w:pPr>
      <w:r w:rsidRPr="00656ECF">
        <w:rPr>
          <w:rFonts w:ascii="Arial" w:hAnsi="Arial" w:cs="Arial"/>
        </w:rPr>
        <w:t xml:space="preserve">The progenitor, in order to obstacle or avoid self-plenitude or growthfulness at all (what Maslow calls “self-actualization” will deliberately cause all </w:t>
      </w:r>
      <w:r w:rsidR="007B2A4C" w:rsidRPr="00656ECF">
        <w:rPr>
          <w:rFonts w:ascii="Arial" w:hAnsi="Arial" w:cs="Arial"/>
        </w:rPr>
        <w:t>kinds</w:t>
      </w:r>
      <w:r w:rsidRPr="00656ECF">
        <w:rPr>
          <w:rFonts w:ascii="Arial" w:hAnsi="Arial" w:cs="Arial"/>
        </w:rPr>
        <w:t xml:space="preserve"> of needs in the below levels of the pyramid. When they really want to cause distress, they will cause dysfunctions in </w:t>
      </w:r>
      <w:r w:rsidR="007B2A4C" w:rsidRPr="00656ECF">
        <w:rPr>
          <w:rFonts w:ascii="Arial" w:hAnsi="Arial" w:cs="Arial"/>
        </w:rPr>
        <w:t>their</w:t>
      </w:r>
      <w:r w:rsidRPr="00656ECF">
        <w:rPr>
          <w:rFonts w:ascii="Arial" w:hAnsi="Arial" w:cs="Arial"/>
        </w:rPr>
        <w:t xml:space="preserve"> physiological needs. </w:t>
      </w:r>
      <w:r w:rsidR="00410AFE" w:rsidRPr="00656ECF">
        <w:rPr>
          <w:rFonts w:ascii="Arial" w:hAnsi="Arial" w:cs="Arial"/>
        </w:rPr>
        <w:t>They know they won´t be able to affect the esteem and love</w:t>
      </w:r>
      <w:r w:rsidR="007B2A4C" w:rsidRPr="00656ECF">
        <w:rPr>
          <w:rFonts w:ascii="Arial" w:hAnsi="Arial" w:cs="Arial"/>
        </w:rPr>
        <w:t>,</w:t>
      </w:r>
      <w:r w:rsidR="00410AFE" w:rsidRPr="00656ECF">
        <w:rPr>
          <w:rFonts w:ascii="Arial" w:hAnsi="Arial" w:cs="Arial"/>
        </w:rPr>
        <w:t xml:space="preserve"> and belonging needs at all. They will play with </w:t>
      </w:r>
      <w:r w:rsidR="007B2A4C" w:rsidRPr="00656ECF">
        <w:rPr>
          <w:rFonts w:ascii="Arial" w:hAnsi="Arial" w:cs="Arial"/>
        </w:rPr>
        <w:t>your safety and physiological needs</w:t>
      </w:r>
      <w:r w:rsidR="00410AFE" w:rsidRPr="00656ECF">
        <w:rPr>
          <w:rFonts w:ascii="Arial" w:hAnsi="Arial" w:cs="Arial"/>
        </w:rPr>
        <w:t xml:space="preserve"> constantly… until reducing your whole existence to merely </w:t>
      </w:r>
      <w:r w:rsidR="00EA231E" w:rsidRPr="00656ECF">
        <w:rPr>
          <w:rFonts w:ascii="Arial" w:hAnsi="Arial" w:cs="Arial"/>
        </w:rPr>
        <w:t xml:space="preserve">survive everything they keep throwing at you with all kinds of torture and crimes. </w:t>
      </w:r>
    </w:p>
    <w:p w14:paraId="65D0A82C" w14:textId="1078E20D" w:rsidR="00EA231E" w:rsidRPr="00656ECF" w:rsidRDefault="00EA231E" w:rsidP="00383406">
      <w:pPr>
        <w:rPr>
          <w:rFonts w:ascii="Arial" w:hAnsi="Arial" w:cs="Arial"/>
        </w:rPr>
      </w:pPr>
      <w:r w:rsidRPr="00656ECF">
        <w:rPr>
          <w:rFonts w:ascii="Arial" w:hAnsi="Arial" w:cs="Arial"/>
        </w:rPr>
        <w:t xml:space="preserve">Well… </w:t>
      </w:r>
      <w:r w:rsidR="00A61FA3" w:rsidRPr="00656ECF">
        <w:rPr>
          <w:rFonts w:ascii="Arial" w:hAnsi="Arial" w:cs="Arial"/>
        </w:rPr>
        <w:t>yesterday it happened at work.</w:t>
      </w:r>
    </w:p>
    <w:p w14:paraId="76B500B8" w14:textId="35443878" w:rsidR="0043728B" w:rsidRPr="00656ECF" w:rsidRDefault="00A61FA3" w:rsidP="00383406">
      <w:pPr>
        <w:rPr>
          <w:rFonts w:ascii="Arial" w:hAnsi="Arial" w:cs="Arial"/>
        </w:rPr>
      </w:pPr>
      <w:r w:rsidRPr="00656ECF">
        <w:rPr>
          <w:rFonts w:ascii="Arial" w:hAnsi="Arial" w:cs="Arial"/>
        </w:rPr>
        <w:t>Several factors collided. They compromised at the same time my lungs, my heart, and my trachea</w:t>
      </w:r>
      <w:r w:rsidR="00E64054" w:rsidRPr="00656ECF">
        <w:rPr>
          <w:rFonts w:ascii="Arial" w:hAnsi="Arial" w:cs="Arial"/>
        </w:rPr>
        <w:t xml:space="preserve"> (the coordination and reflexes of my muscles). </w:t>
      </w:r>
      <w:r w:rsidR="00DF7036" w:rsidRPr="00656ECF">
        <w:rPr>
          <w:rFonts w:ascii="Arial" w:hAnsi="Arial" w:cs="Arial"/>
        </w:rPr>
        <w:t xml:space="preserve">I had to endure a tremendously long period of time simply focusing all my cognitive energies and efforts ONLY </w:t>
      </w:r>
      <w:r w:rsidR="005D7460" w:rsidRPr="00656ECF">
        <w:rPr>
          <w:rFonts w:ascii="Arial" w:hAnsi="Arial" w:cs="Arial"/>
        </w:rPr>
        <w:t>on</w:t>
      </w:r>
      <w:r w:rsidR="00DF7036" w:rsidRPr="00656ECF">
        <w:rPr>
          <w:rFonts w:ascii="Arial" w:hAnsi="Arial" w:cs="Arial"/>
        </w:rPr>
        <w:t xml:space="preserve"> </w:t>
      </w:r>
      <w:r w:rsidR="00F45457" w:rsidRPr="00656ECF">
        <w:rPr>
          <w:rFonts w:ascii="Arial" w:hAnsi="Arial" w:cs="Arial"/>
        </w:rPr>
        <w:t xml:space="preserve">managing the saliva at my mouth and also in simply doing automatically the chore I was being assigned to do in a place they deliberately were toxic gassing (the sink: I was told to go to the sink to clean the dishes, and they focused the toxic gassing there; if I moved, symptoms would ease or stop completely, depending on to where I moved… but I wasn´t supposed to move, I was forced to “fit” their narrative, and their narrative said I should be washing the dishes, not defending my life). </w:t>
      </w:r>
      <w:r w:rsidR="0043728B" w:rsidRPr="00656ECF">
        <w:rPr>
          <w:rFonts w:ascii="Arial" w:hAnsi="Arial" w:cs="Arial"/>
        </w:rPr>
        <w:t xml:space="preserve">At the same time, you must remain normal externally and handle the “psychological curveballs” that your </w:t>
      </w:r>
      <w:r w:rsidR="0043728B" w:rsidRPr="00656ECF">
        <w:rPr>
          <w:rFonts w:ascii="Arial" w:hAnsi="Arial" w:cs="Arial"/>
        </w:rPr>
        <w:lastRenderedPageBreak/>
        <w:t xml:space="preserve">workmates throw at you with their explicit social torture. That means: in the same way that if you </w:t>
      </w:r>
      <w:r w:rsidR="00424459" w:rsidRPr="00656ECF">
        <w:rPr>
          <w:rFonts w:ascii="Arial" w:hAnsi="Arial" w:cs="Arial"/>
        </w:rPr>
        <w:t>analyze</w:t>
      </w:r>
      <w:r w:rsidR="0043728B" w:rsidRPr="00656ECF">
        <w:rPr>
          <w:rFonts w:ascii="Arial" w:hAnsi="Arial" w:cs="Arial"/>
        </w:rPr>
        <w:t xml:space="preserve"> </w:t>
      </w:r>
      <w:r w:rsidR="00424459" w:rsidRPr="00656ECF">
        <w:rPr>
          <w:rFonts w:ascii="Arial" w:hAnsi="Arial" w:cs="Arial"/>
        </w:rPr>
        <w:t>the social context of the progenitor´s torture and you can clearly see</w:t>
      </w:r>
      <w:r w:rsidR="009D3FE6" w:rsidRPr="00656ECF">
        <w:rPr>
          <w:rFonts w:ascii="Arial" w:hAnsi="Arial" w:cs="Arial"/>
        </w:rPr>
        <w:t xml:space="preserve"> that they </w:t>
      </w:r>
      <w:r w:rsidR="00424459" w:rsidRPr="00656ECF">
        <w:rPr>
          <w:rFonts w:ascii="Arial" w:hAnsi="Arial" w:cs="Arial"/>
        </w:rPr>
        <w:t xml:space="preserve">are faking </w:t>
      </w:r>
      <w:r w:rsidR="009D3FE6" w:rsidRPr="00656ECF">
        <w:rPr>
          <w:rFonts w:ascii="Arial" w:hAnsi="Arial" w:cs="Arial"/>
        </w:rPr>
        <w:t>it all</w:t>
      </w:r>
      <w:r w:rsidR="00424459" w:rsidRPr="00656ECF">
        <w:rPr>
          <w:rFonts w:ascii="Arial" w:hAnsi="Arial" w:cs="Arial"/>
        </w:rPr>
        <w:t xml:space="preserve">… Well, </w:t>
      </w:r>
      <w:r w:rsidR="009D3FE6" w:rsidRPr="00656ECF">
        <w:rPr>
          <w:rFonts w:ascii="Arial" w:hAnsi="Arial" w:cs="Arial"/>
        </w:rPr>
        <w:t>in work, it happens the same: the social context is quite evident in the fact they are deliberately faking, causing, and fabricating everything with social slavery (I am totally unable to change the job,</w:t>
      </w:r>
      <w:r w:rsidR="009B47E1" w:rsidRPr="00656ECF">
        <w:rPr>
          <w:rFonts w:ascii="Arial" w:hAnsi="Arial" w:cs="Arial"/>
        </w:rPr>
        <w:t xml:space="preserve"> and I need money, and they know both instances) and social control tactics.</w:t>
      </w:r>
    </w:p>
    <w:p w14:paraId="6A4D4E9E" w14:textId="4EBA6C5C" w:rsidR="009B47E1" w:rsidRPr="00656ECF" w:rsidRDefault="00AB0C70" w:rsidP="00383406">
      <w:pPr>
        <w:rPr>
          <w:rFonts w:ascii="Arial" w:hAnsi="Arial" w:cs="Arial"/>
        </w:rPr>
      </w:pPr>
      <w:r w:rsidRPr="00656ECF">
        <w:rPr>
          <w:rFonts w:ascii="Arial" w:hAnsi="Arial" w:cs="Arial"/>
        </w:rPr>
        <w:t xml:space="preserve">Breathing is usually something you do very automatically. There are </w:t>
      </w:r>
      <w:r w:rsidR="009D3FE6" w:rsidRPr="00656ECF">
        <w:rPr>
          <w:rFonts w:ascii="Arial" w:hAnsi="Arial" w:cs="Arial"/>
        </w:rPr>
        <w:t>very few diseases, like ELA and cystic fibrosis, that make you explicitly conscious of your breathing functions as they begin to stop being systematic and automatic, and you begin to need to rely on external or conscious copying systems to simply be</w:t>
      </w:r>
      <w:r w:rsidR="00C8683A" w:rsidRPr="00656ECF">
        <w:rPr>
          <w:rFonts w:ascii="Arial" w:hAnsi="Arial" w:cs="Arial"/>
        </w:rPr>
        <w:t xml:space="preserve"> able to keep breathing. Well, yesterday, for a relatively long period of time, the management of my saliva stopped being automatic.</w:t>
      </w:r>
      <w:r w:rsidR="00B21B99" w:rsidRPr="00656ECF">
        <w:rPr>
          <w:rFonts w:ascii="Arial" w:hAnsi="Arial" w:cs="Arial"/>
        </w:rPr>
        <w:t xml:space="preserve"> I had to think deliberately </w:t>
      </w:r>
      <w:r w:rsidR="009D3FE6" w:rsidRPr="00656ECF">
        <w:rPr>
          <w:rFonts w:ascii="Arial" w:hAnsi="Arial" w:cs="Arial"/>
        </w:rPr>
        <w:t xml:space="preserve">about when to </w:t>
      </w:r>
      <w:r w:rsidR="00B21B99" w:rsidRPr="00656ECF">
        <w:rPr>
          <w:rFonts w:ascii="Arial" w:hAnsi="Arial" w:cs="Arial"/>
        </w:rPr>
        <w:t xml:space="preserve">swallow to not </w:t>
      </w:r>
      <w:r w:rsidR="00173D58" w:rsidRPr="00656ECF">
        <w:rPr>
          <w:rFonts w:ascii="Arial" w:hAnsi="Arial" w:cs="Arial"/>
        </w:rPr>
        <w:t>“drown” myself. Sometimes</w:t>
      </w:r>
      <w:r w:rsidR="009D3FE6" w:rsidRPr="00656ECF">
        <w:rPr>
          <w:rFonts w:ascii="Arial" w:hAnsi="Arial" w:cs="Arial"/>
        </w:rPr>
        <w:t xml:space="preserve">, I didn´t succeed —I couldn´t swallow when I should because my lungs and heart were already compromised— and I </w:t>
      </w:r>
      <w:r w:rsidR="00173D58" w:rsidRPr="00656ECF">
        <w:rPr>
          <w:rFonts w:ascii="Arial" w:hAnsi="Arial" w:cs="Arial"/>
        </w:rPr>
        <w:t>had to cough or change position</w:t>
      </w:r>
      <w:r w:rsidR="006F2813" w:rsidRPr="00656ECF">
        <w:rPr>
          <w:rFonts w:ascii="Arial" w:hAnsi="Arial" w:cs="Arial"/>
        </w:rPr>
        <w:t xml:space="preserve">… always in a way that seemed “normal”. </w:t>
      </w:r>
    </w:p>
    <w:p w14:paraId="3AD1BD75" w14:textId="05AB458A" w:rsidR="00173D58" w:rsidRPr="00656ECF" w:rsidRDefault="00F60F44" w:rsidP="00383406">
      <w:pPr>
        <w:rPr>
          <w:rFonts w:ascii="Arial" w:hAnsi="Arial" w:cs="Arial"/>
        </w:rPr>
      </w:pPr>
      <w:r w:rsidRPr="00656ECF">
        <w:rPr>
          <w:rFonts w:ascii="Arial" w:hAnsi="Arial" w:cs="Arial"/>
        </w:rPr>
        <w:t>That</w:t>
      </w:r>
      <w:r w:rsidR="006F2813" w:rsidRPr="00656ECF">
        <w:rPr>
          <w:rFonts w:ascii="Arial" w:hAnsi="Arial" w:cs="Arial"/>
        </w:rPr>
        <w:t xml:space="preserve">, </w:t>
      </w:r>
      <w:r w:rsidRPr="00656ECF">
        <w:rPr>
          <w:rFonts w:ascii="Arial" w:hAnsi="Arial" w:cs="Arial"/>
        </w:rPr>
        <w:t xml:space="preserve">besides the fact that they also began to cause deliberate muscular pain and weakness. </w:t>
      </w:r>
    </w:p>
    <w:p w14:paraId="15A8C93C" w14:textId="29531444" w:rsidR="00F60F44" w:rsidRPr="00656ECF" w:rsidRDefault="00F60F44" w:rsidP="00383406">
      <w:pPr>
        <w:rPr>
          <w:rFonts w:ascii="Arial" w:hAnsi="Arial" w:cs="Arial"/>
        </w:rPr>
      </w:pPr>
      <w:r w:rsidRPr="00656ECF">
        <w:rPr>
          <w:rFonts w:ascii="Arial" w:hAnsi="Arial" w:cs="Arial"/>
        </w:rPr>
        <w:t>The physical torture I am enduring right now has become</w:t>
      </w:r>
      <w:r w:rsidR="002A0751" w:rsidRPr="00656ECF">
        <w:rPr>
          <w:rFonts w:ascii="Arial" w:hAnsi="Arial" w:cs="Arial"/>
        </w:rPr>
        <w:t>… physiologically lethal in nature. Not only in the house of tortures</w:t>
      </w:r>
      <w:r w:rsidR="009D3FE6" w:rsidRPr="00656ECF">
        <w:rPr>
          <w:rFonts w:ascii="Arial" w:hAnsi="Arial" w:cs="Arial"/>
        </w:rPr>
        <w:t xml:space="preserve"> but at work,</w:t>
      </w:r>
      <w:r w:rsidR="002A0751" w:rsidRPr="00656ECF">
        <w:rPr>
          <w:rFonts w:ascii="Arial" w:hAnsi="Arial" w:cs="Arial"/>
        </w:rPr>
        <w:t xml:space="preserve"> too. </w:t>
      </w:r>
      <w:r w:rsidR="00245D48" w:rsidRPr="00656ECF">
        <w:rPr>
          <w:rFonts w:ascii="Arial" w:hAnsi="Arial" w:cs="Arial"/>
        </w:rPr>
        <w:t xml:space="preserve">They are doing it in a way that seems “natural” because they are literally manipulating your physiological nature as if you were a biological puppet. </w:t>
      </w:r>
    </w:p>
    <w:p w14:paraId="7F33747B" w14:textId="6ADF7386" w:rsidR="00F828D6" w:rsidRPr="00656ECF" w:rsidRDefault="006F2813" w:rsidP="00383406">
      <w:pPr>
        <w:rPr>
          <w:rFonts w:ascii="Arial" w:hAnsi="Arial" w:cs="Arial"/>
        </w:rPr>
      </w:pPr>
      <w:r w:rsidRPr="00656ECF">
        <w:rPr>
          <w:rFonts w:ascii="Arial" w:hAnsi="Arial" w:cs="Arial"/>
        </w:rPr>
        <w:t xml:space="preserve">I </w:t>
      </w:r>
      <w:r w:rsidR="009D3FE6" w:rsidRPr="00656ECF">
        <w:rPr>
          <w:rFonts w:ascii="Arial" w:hAnsi="Arial" w:cs="Arial"/>
        </w:rPr>
        <w:t>can´t do absolutely anything to change the social slavery I have been</w:t>
      </w:r>
      <w:r w:rsidRPr="00656ECF">
        <w:rPr>
          <w:rFonts w:ascii="Arial" w:hAnsi="Arial" w:cs="Arial"/>
        </w:rPr>
        <w:t xml:space="preserve"> forced to endure since a lifetime ago. The authorities should </w:t>
      </w:r>
      <w:r w:rsidR="009D3FE6" w:rsidRPr="00656ECF">
        <w:rPr>
          <w:rFonts w:ascii="Arial" w:hAnsi="Arial" w:cs="Arial"/>
        </w:rPr>
        <w:t>have</w:t>
      </w:r>
      <w:r w:rsidRPr="00656ECF">
        <w:rPr>
          <w:rFonts w:ascii="Arial" w:hAnsi="Arial" w:cs="Arial"/>
        </w:rPr>
        <w:t xml:space="preserve"> been the ones that stopped the systematic crimes of torture… but instead, they are allowing them to fit their own agenda purposes, including putting Trump in power and making him seem like a hero. </w:t>
      </w:r>
      <w:r w:rsidR="00817A50" w:rsidRPr="00656ECF">
        <w:rPr>
          <w:rFonts w:ascii="Arial" w:hAnsi="Arial" w:cs="Arial"/>
        </w:rPr>
        <w:t xml:space="preserve"> In a true democracy, preserving and respecting the dignity of the people is the priority, not the </w:t>
      </w:r>
      <w:r w:rsidR="00037513" w:rsidRPr="00656ECF">
        <w:rPr>
          <w:rFonts w:ascii="Arial" w:hAnsi="Arial" w:cs="Arial"/>
        </w:rPr>
        <w:t>particular agendas of a few. I have also already explained: in a rule of power, criminals are arrested and prosecuted, not allowed to keep committing crimes</w:t>
      </w:r>
      <w:r w:rsidR="00F828D6" w:rsidRPr="00656ECF">
        <w:rPr>
          <w:rFonts w:ascii="Arial" w:hAnsi="Arial" w:cs="Arial"/>
        </w:rPr>
        <w:t xml:space="preserve">… through a whole lifetime, four decades in total, the last </w:t>
      </w:r>
      <w:r w:rsidR="009D3FE6" w:rsidRPr="00656ECF">
        <w:rPr>
          <w:rFonts w:ascii="Arial" w:hAnsi="Arial" w:cs="Arial"/>
        </w:rPr>
        <w:t xml:space="preserve">of </w:t>
      </w:r>
      <w:r w:rsidR="00F828D6" w:rsidRPr="00656ECF">
        <w:rPr>
          <w:rFonts w:ascii="Arial" w:hAnsi="Arial" w:cs="Arial"/>
        </w:rPr>
        <w:t>them being explicitly public</w:t>
      </w:r>
      <w:r w:rsidR="009D3FE6" w:rsidRPr="00656ECF">
        <w:rPr>
          <w:rFonts w:ascii="Arial" w:hAnsi="Arial" w:cs="Arial"/>
        </w:rPr>
        <w:t>,</w:t>
      </w:r>
      <w:r w:rsidR="00F828D6" w:rsidRPr="00656ECF">
        <w:rPr>
          <w:rFonts w:ascii="Arial" w:hAnsi="Arial" w:cs="Arial"/>
        </w:rPr>
        <w:t xml:space="preserve"> and the progenitors and their narcissistic monkeys even bragging of their torture</w:t>
      </w:r>
      <w:r w:rsidR="00923FBC" w:rsidRPr="00656ECF">
        <w:rPr>
          <w:rFonts w:ascii="Arial" w:hAnsi="Arial" w:cs="Arial"/>
        </w:rPr>
        <w:t>, social slavery, social control</w:t>
      </w:r>
      <w:r w:rsidR="009D3FE6" w:rsidRPr="00656ECF">
        <w:rPr>
          <w:rFonts w:ascii="Arial" w:hAnsi="Arial" w:cs="Arial"/>
        </w:rPr>
        <w:t>,</w:t>
      </w:r>
      <w:r w:rsidR="00923FBC" w:rsidRPr="00656ECF">
        <w:rPr>
          <w:rFonts w:ascii="Arial" w:hAnsi="Arial" w:cs="Arial"/>
        </w:rPr>
        <w:t xml:space="preserve"> and cruelty</w:t>
      </w:r>
      <w:r w:rsidR="00F828D6" w:rsidRPr="00656ECF">
        <w:rPr>
          <w:rFonts w:ascii="Arial" w:hAnsi="Arial" w:cs="Arial"/>
        </w:rPr>
        <w:t xml:space="preserve"> capabilit</w:t>
      </w:r>
      <w:r w:rsidR="00923FBC" w:rsidRPr="00656ECF">
        <w:rPr>
          <w:rFonts w:ascii="Arial" w:hAnsi="Arial" w:cs="Arial"/>
        </w:rPr>
        <w:t>ies.</w:t>
      </w:r>
    </w:p>
    <w:p w14:paraId="770C06A6" w14:textId="1B736C7C" w:rsidR="00F828D6" w:rsidRPr="00656ECF" w:rsidRDefault="00923FBC" w:rsidP="00383406">
      <w:pPr>
        <w:rPr>
          <w:rFonts w:ascii="Arial" w:hAnsi="Arial" w:cs="Arial"/>
        </w:rPr>
      </w:pPr>
      <w:r w:rsidRPr="00656ECF">
        <w:rPr>
          <w:rFonts w:ascii="Arial" w:hAnsi="Arial" w:cs="Arial"/>
        </w:rPr>
        <w:t xml:space="preserve">Usually, I do have a certain range of “capability” to deal with the biological and ontological </w:t>
      </w:r>
      <w:r w:rsidR="009D3FE6" w:rsidRPr="00656ECF">
        <w:rPr>
          <w:rFonts w:ascii="Arial" w:hAnsi="Arial" w:cs="Arial"/>
        </w:rPr>
        <w:t>dimensions to</w:t>
      </w:r>
      <w:r w:rsidR="00B337FE" w:rsidRPr="00656ECF">
        <w:rPr>
          <w:rFonts w:ascii="Arial" w:hAnsi="Arial" w:cs="Arial"/>
        </w:rPr>
        <w:t xml:space="preserve"> the extent that the biological body is allowed to keep functioning. That means</w:t>
      </w:r>
      <w:r w:rsidR="009D3FE6" w:rsidRPr="00656ECF">
        <w:rPr>
          <w:rFonts w:ascii="Arial" w:hAnsi="Arial" w:cs="Arial"/>
        </w:rPr>
        <w:t xml:space="preserve"> if the social slavery enforced</w:t>
      </w:r>
      <w:r w:rsidR="00B337FE" w:rsidRPr="00656ECF">
        <w:rPr>
          <w:rFonts w:ascii="Arial" w:hAnsi="Arial" w:cs="Arial"/>
        </w:rPr>
        <w:t xml:space="preserve"> such extreme torture that the body is unable to keep functioning… well, there is no way out to that, except if I react to avoid lethal damage. </w:t>
      </w:r>
    </w:p>
    <w:p w14:paraId="092A8718" w14:textId="5B5DE623" w:rsidR="00645AB8" w:rsidRPr="00656ECF" w:rsidRDefault="004430CF" w:rsidP="00383406">
      <w:pPr>
        <w:rPr>
          <w:rFonts w:ascii="Arial" w:hAnsi="Arial" w:cs="Arial"/>
        </w:rPr>
      </w:pPr>
      <w:r w:rsidRPr="00656ECF">
        <w:rPr>
          <w:rFonts w:ascii="Arial" w:hAnsi="Arial" w:cs="Arial"/>
        </w:rPr>
        <w:lastRenderedPageBreak/>
        <w:t xml:space="preserve">Yesterday, for a period of hours, I couldn´t “react” to the lethal torture in the way of moving out of the space in which I was tortured (that I was I usually do). I had to handle all my cognitive resources, all of them, in the direction of </w:t>
      </w:r>
      <w:r w:rsidR="00D77E53" w:rsidRPr="00656ECF">
        <w:rPr>
          <w:rFonts w:ascii="Arial" w:hAnsi="Arial" w:cs="Arial"/>
        </w:rPr>
        <w:t>handling the traffic of saliva through my trachea without breathing at the same time, and at the same time</w:t>
      </w:r>
      <w:r w:rsidR="009D2F52" w:rsidRPr="00656ECF">
        <w:rPr>
          <w:rFonts w:ascii="Arial" w:hAnsi="Arial" w:cs="Arial"/>
        </w:rPr>
        <w:t xml:space="preserve">, needing to breathe more due to </w:t>
      </w:r>
      <w:r w:rsidR="00D77E53" w:rsidRPr="00656ECF">
        <w:rPr>
          <w:rFonts w:ascii="Arial" w:hAnsi="Arial" w:cs="Arial"/>
        </w:rPr>
        <w:t xml:space="preserve">the low blood oxygen they were causing. </w:t>
      </w:r>
      <w:r w:rsidR="00645AB8" w:rsidRPr="00656ECF">
        <w:rPr>
          <w:rFonts w:ascii="Arial" w:hAnsi="Arial" w:cs="Arial"/>
        </w:rPr>
        <w:t xml:space="preserve">I wasn´t able to pray. I wasn´t able to think. I wasn´t able to rationalize. I wasn´t able to choose anything (I was forced to remain in the sink, I was forced to remain where I was </w:t>
      </w:r>
      <w:r w:rsidR="009D2F52" w:rsidRPr="00656ECF">
        <w:rPr>
          <w:rFonts w:ascii="Arial" w:hAnsi="Arial" w:cs="Arial"/>
        </w:rPr>
        <w:t>tortured, I was forced to struggle to breathe</w:t>
      </w:r>
      <w:r w:rsidR="00645AB8" w:rsidRPr="00656ECF">
        <w:rPr>
          <w:rFonts w:ascii="Arial" w:hAnsi="Arial" w:cs="Arial"/>
        </w:rPr>
        <w:t>) that wasn´t simply and merely… survive.</w:t>
      </w:r>
    </w:p>
    <w:p w14:paraId="1E2DF413" w14:textId="1DDC49AF" w:rsidR="00B337FE" w:rsidRPr="00656ECF" w:rsidRDefault="00645AB8" w:rsidP="00383406">
      <w:pPr>
        <w:rPr>
          <w:rFonts w:ascii="Arial" w:hAnsi="Arial" w:cs="Arial"/>
        </w:rPr>
      </w:pPr>
      <w:r w:rsidRPr="00656ECF">
        <w:rPr>
          <w:rFonts w:ascii="Arial" w:hAnsi="Arial" w:cs="Arial"/>
        </w:rPr>
        <w:t>Not even the progenitors had caused that yet</w:t>
      </w:r>
      <w:r w:rsidR="009D2F52" w:rsidRPr="00656ECF">
        <w:rPr>
          <w:rFonts w:ascii="Arial" w:hAnsi="Arial" w:cs="Arial"/>
        </w:rPr>
        <w:t xml:space="preserve"> for such an </w:t>
      </w:r>
      <w:r w:rsidRPr="00656ECF">
        <w:rPr>
          <w:rFonts w:ascii="Arial" w:hAnsi="Arial" w:cs="Arial"/>
        </w:rPr>
        <w:t xml:space="preserve">extensive period of time. Yes, they have caused me to lose conscience due </w:t>
      </w:r>
      <w:r w:rsidR="009D2F52" w:rsidRPr="00656ECF">
        <w:rPr>
          <w:rFonts w:ascii="Arial" w:hAnsi="Arial" w:cs="Arial"/>
        </w:rPr>
        <w:t xml:space="preserve">to </w:t>
      </w:r>
      <w:r w:rsidRPr="00656ECF">
        <w:rPr>
          <w:rFonts w:ascii="Arial" w:hAnsi="Arial" w:cs="Arial"/>
        </w:rPr>
        <w:t>the lungs not being able to raise and get air, nor being able to move or walk… but I regained conscience and was able to get out, eventually.</w:t>
      </w:r>
    </w:p>
    <w:p w14:paraId="05FA95B8" w14:textId="13D05837" w:rsidR="00645AB8" w:rsidRPr="00656ECF" w:rsidRDefault="009D2F52" w:rsidP="00383406">
      <w:pPr>
        <w:rPr>
          <w:rFonts w:ascii="Arial" w:hAnsi="Arial" w:cs="Arial"/>
        </w:rPr>
      </w:pPr>
      <w:r w:rsidRPr="00656ECF">
        <w:rPr>
          <w:rFonts w:ascii="Arial" w:hAnsi="Arial" w:cs="Arial"/>
        </w:rPr>
        <w:t>It didn´t happen the same way at work</w:t>
      </w:r>
      <w:r w:rsidR="00645AB8" w:rsidRPr="00656ECF">
        <w:rPr>
          <w:rFonts w:ascii="Arial" w:hAnsi="Arial" w:cs="Arial"/>
        </w:rPr>
        <w:t xml:space="preserve">. I was forced into their narrative: this is a professional </w:t>
      </w:r>
      <w:r w:rsidR="00F92CB2" w:rsidRPr="00656ECF">
        <w:rPr>
          <w:rFonts w:ascii="Arial" w:hAnsi="Arial" w:cs="Arial"/>
        </w:rPr>
        <w:t>environment;</w:t>
      </w:r>
      <w:r w:rsidR="00645AB8" w:rsidRPr="00656ECF">
        <w:rPr>
          <w:rFonts w:ascii="Arial" w:hAnsi="Arial" w:cs="Arial"/>
        </w:rPr>
        <w:t xml:space="preserve"> you need to remain in the working position you are told to be. </w:t>
      </w:r>
    </w:p>
    <w:p w14:paraId="387D3CEB" w14:textId="4E3027D8" w:rsidR="00147F93" w:rsidRPr="00656ECF" w:rsidRDefault="00645AB8" w:rsidP="00383406">
      <w:pPr>
        <w:rPr>
          <w:rFonts w:ascii="Arial" w:hAnsi="Arial" w:cs="Arial"/>
        </w:rPr>
      </w:pPr>
      <w:r w:rsidRPr="00656ECF">
        <w:rPr>
          <w:rFonts w:ascii="Arial" w:hAnsi="Arial" w:cs="Arial"/>
        </w:rPr>
        <w:t xml:space="preserve">I usually don´t panic </w:t>
      </w:r>
      <w:r w:rsidR="009D2F52" w:rsidRPr="00656ECF">
        <w:rPr>
          <w:rFonts w:ascii="Arial" w:hAnsi="Arial" w:cs="Arial"/>
        </w:rPr>
        <w:t>about</w:t>
      </w:r>
      <w:r w:rsidR="00F92CB2" w:rsidRPr="00656ECF">
        <w:rPr>
          <w:rFonts w:ascii="Arial" w:hAnsi="Arial" w:cs="Arial"/>
        </w:rPr>
        <w:t xml:space="preserve"> the possibility of death. I have known that several times. What panicked me yesterday, and I panicked upon things that normally </w:t>
      </w:r>
      <w:r w:rsidR="009D2F52" w:rsidRPr="00656ECF">
        <w:rPr>
          <w:rFonts w:ascii="Arial" w:hAnsi="Arial" w:cs="Arial"/>
        </w:rPr>
        <w:t>don´t</w:t>
      </w:r>
      <w:r w:rsidR="00F92CB2" w:rsidRPr="00656ECF">
        <w:rPr>
          <w:rFonts w:ascii="Arial" w:hAnsi="Arial" w:cs="Arial"/>
        </w:rPr>
        <w:t xml:space="preserve"> </w:t>
      </w:r>
      <w:r w:rsidR="00147F93" w:rsidRPr="00656ECF">
        <w:rPr>
          <w:rFonts w:ascii="Arial" w:hAnsi="Arial" w:cs="Arial"/>
        </w:rPr>
        <w:t xml:space="preserve">cause me </w:t>
      </w:r>
      <w:r w:rsidR="009D2F52" w:rsidRPr="00656ECF">
        <w:rPr>
          <w:rFonts w:ascii="Arial" w:hAnsi="Arial" w:cs="Arial"/>
        </w:rPr>
        <w:t>scared</w:t>
      </w:r>
      <w:r w:rsidR="00147F93" w:rsidRPr="00656ECF">
        <w:rPr>
          <w:rFonts w:ascii="Arial" w:hAnsi="Arial" w:cs="Arial"/>
        </w:rPr>
        <w:t xml:space="preserve"> at all, like them opening doors when they shouldn´t and they knew they could cause me harm if the door hit me… </w:t>
      </w:r>
      <w:r w:rsidR="000322B7" w:rsidRPr="00656ECF">
        <w:rPr>
          <w:rFonts w:ascii="Arial" w:hAnsi="Arial" w:cs="Arial"/>
        </w:rPr>
        <w:t>was another very different thing: I wasn´t able to pray, rationalize nor have ontological processing at all. All the resources were invested in… breathing and doing what I WAS FORCED TO BE DOING WHILE BEING TORTURED</w:t>
      </w:r>
      <w:r w:rsidR="00CA1C1B" w:rsidRPr="00656ECF">
        <w:rPr>
          <w:rFonts w:ascii="Arial" w:hAnsi="Arial" w:cs="Arial"/>
        </w:rPr>
        <w:t xml:space="preserve"> LETHALLY. </w:t>
      </w:r>
    </w:p>
    <w:p w14:paraId="44CC99BA" w14:textId="79606DD6" w:rsidR="00FE3409" w:rsidRPr="00656ECF" w:rsidRDefault="00CA1C1B" w:rsidP="00383406">
      <w:pPr>
        <w:rPr>
          <w:rFonts w:ascii="Arial" w:hAnsi="Arial" w:cs="Arial"/>
        </w:rPr>
      </w:pPr>
      <w:r w:rsidRPr="00656ECF">
        <w:rPr>
          <w:rFonts w:ascii="Arial" w:hAnsi="Arial" w:cs="Arial"/>
        </w:rPr>
        <w:t xml:space="preserve">That is a whole different circumstance than the ones I have faced. </w:t>
      </w:r>
      <w:r w:rsidR="00FE3409" w:rsidRPr="00656ECF">
        <w:rPr>
          <w:rFonts w:ascii="Arial" w:hAnsi="Arial" w:cs="Arial"/>
        </w:rPr>
        <w:t xml:space="preserve">Breaking the unity between Jesus´s heart and my heart </w:t>
      </w:r>
      <w:r w:rsidR="009D2F52" w:rsidRPr="00656ECF">
        <w:rPr>
          <w:rFonts w:ascii="Arial" w:hAnsi="Arial" w:cs="Arial"/>
        </w:rPr>
        <w:t>has</w:t>
      </w:r>
      <w:r w:rsidR="00FE3409" w:rsidRPr="00656ECF">
        <w:rPr>
          <w:rFonts w:ascii="Arial" w:hAnsi="Arial" w:cs="Arial"/>
        </w:rPr>
        <w:t xml:space="preserve"> never happened before. It happened yesterday. </w:t>
      </w:r>
    </w:p>
    <w:p w14:paraId="1FC01339" w14:textId="6140D03C" w:rsidR="001E5E9A" w:rsidRPr="00656ECF" w:rsidRDefault="00A342A7" w:rsidP="00383406">
      <w:pPr>
        <w:rPr>
          <w:rFonts w:ascii="Arial" w:hAnsi="Arial" w:cs="Arial"/>
        </w:rPr>
      </w:pPr>
      <w:r w:rsidRPr="00656ECF">
        <w:rPr>
          <w:rFonts w:ascii="Arial" w:hAnsi="Arial" w:cs="Arial"/>
        </w:rPr>
        <w:t xml:space="preserve">Finally, I told the manager what everyone knew </w:t>
      </w:r>
      <w:r w:rsidR="009D2F52" w:rsidRPr="00656ECF">
        <w:rPr>
          <w:rFonts w:ascii="Arial" w:hAnsi="Arial" w:cs="Arial"/>
        </w:rPr>
        <w:t>was forced: I have to go, “I forgot my asthma medication at home, and my blood oxygen is at 92%,</w:t>
      </w:r>
      <w:r w:rsidRPr="00656ECF">
        <w:rPr>
          <w:rFonts w:ascii="Arial" w:hAnsi="Arial" w:cs="Arial"/>
        </w:rPr>
        <w:t xml:space="preserve"> and I feel without air…” </w:t>
      </w:r>
    </w:p>
    <w:p w14:paraId="4328318B" w14:textId="34B0361A" w:rsidR="00471B60" w:rsidRPr="00656ECF" w:rsidRDefault="00A342A7" w:rsidP="00383406">
      <w:pPr>
        <w:rPr>
          <w:rFonts w:ascii="Arial" w:hAnsi="Arial" w:cs="Arial"/>
        </w:rPr>
      </w:pPr>
      <w:r w:rsidRPr="00656ECF">
        <w:rPr>
          <w:rFonts w:ascii="Arial" w:hAnsi="Arial" w:cs="Arial"/>
        </w:rPr>
        <w:t>The fact was</w:t>
      </w:r>
      <w:r w:rsidR="009D2F52" w:rsidRPr="00656ECF">
        <w:rPr>
          <w:rFonts w:ascii="Arial" w:hAnsi="Arial" w:cs="Arial"/>
        </w:rPr>
        <w:t xml:space="preserve"> that I was already taking asthma medication, and it had</w:t>
      </w:r>
      <w:r w:rsidR="001E5E9A" w:rsidRPr="00656ECF">
        <w:rPr>
          <w:rFonts w:ascii="Arial" w:hAnsi="Arial" w:cs="Arial"/>
        </w:rPr>
        <w:t xml:space="preserve"> no effect at all </w:t>
      </w:r>
      <w:r w:rsidR="002F3E21" w:rsidRPr="00656ECF">
        <w:rPr>
          <w:rFonts w:ascii="Arial" w:hAnsi="Arial" w:cs="Arial"/>
        </w:rPr>
        <w:t>on</w:t>
      </w:r>
      <w:r w:rsidR="001E5E9A" w:rsidRPr="00656ECF">
        <w:rPr>
          <w:rFonts w:ascii="Arial" w:hAnsi="Arial" w:cs="Arial"/>
        </w:rPr>
        <w:t xml:space="preserve"> torture. T</w:t>
      </w:r>
      <w:r w:rsidRPr="00656ECF">
        <w:rPr>
          <w:rFonts w:ascii="Arial" w:hAnsi="Arial" w:cs="Arial"/>
        </w:rPr>
        <w:t xml:space="preserve">hey were </w:t>
      </w:r>
      <w:r w:rsidR="00471B60" w:rsidRPr="00656ECF">
        <w:rPr>
          <w:rFonts w:ascii="Arial" w:hAnsi="Arial" w:cs="Arial"/>
        </w:rPr>
        <w:t xml:space="preserve">forcing me to </w:t>
      </w:r>
      <w:r w:rsidR="001E5E9A" w:rsidRPr="00656ECF">
        <w:rPr>
          <w:rFonts w:ascii="Arial" w:hAnsi="Arial" w:cs="Arial"/>
        </w:rPr>
        <w:t xml:space="preserve">limit my existence </w:t>
      </w:r>
      <w:r w:rsidR="00471B60" w:rsidRPr="00656ECF">
        <w:rPr>
          <w:rFonts w:ascii="Arial" w:hAnsi="Arial" w:cs="Arial"/>
        </w:rPr>
        <w:t xml:space="preserve">merely </w:t>
      </w:r>
      <w:r w:rsidR="0064378A" w:rsidRPr="00656ECF">
        <w:rPr>
          <w:rFonts w:ascii="Arial" w:hAnsi="Arial" w:cs="Arial"/>
        </w:rPr>
        <w:t>to survive</w:t>
      </w:r>
      <w:r w:rsidR="00471B60" w:rsidRPr="00656ECF">
        <w:rPr>
          <w:rFonts w:ascii="Arial" w:hAnsi="Arial" w:cs="Arial"/>
        </w:rPr>
        <w:t xml:space="preserve"> and react. </w:t>
      </w:r>
      <w:r w:rsidR="0064378A" w:rsidRPr="00656ECF">
        <w:rPr>
          <w:rFonts w:ascii="Arial" w:hAnsi="Arial" w:cs="Arial"/>
        </w:rPr>
        <w:t>I wasn´t even working</w:t>
      </w:r>
      <w:r w:rsidR="009D2F52" w:rsidRPr="00656ECF">
        <w:rPr>
          <w:rFonts w:ascii="Arial" w:hAnsi="Arial" w:cs="Arial"/>
        </w:rPr>
        <w:t xml:space="preserve">; I was simply surviving a lethal toxic gassing </w:t>
      </w:r>
      <w:r w:rsidR="0064378A" w:rsidRPr="00656ECF">
        <w:rPr>
          <w:rFonts w:ascii="Arial" w:hAnsi="Arial" w:cs="Arial"/>
        </w:rPr>
        <w:t xml:space="preserve">process. </w:t>
      </w:r>
      <w:r w:rsidR="00471B60" w:rsidRPr="00656ECF">
        <w:rPr>
          <w:rFonts w:ascii="Arial" w:hAnsi="Arial" w:cs="Arial"/>
        </w:rPr>
        <w:t xml:space="preserve">I wasn´t able to contemplate, to keep the dialogue between Heaven and my heart… I wasn´t able to envision </w:t>
      </w:r>
      <w:r w:rsidR="009D2F52" w:rsidRPr="00656ECF">
        <w:rPr>
          <w:rFonts w:ascii="Arial" w:hAnsi="Arial" w:cs="Arial"/>
        </w:rPr>
        <w:t>anything</w:t>
      </w:r>
      <w:r w:rsidR="00471B60" w:rsidRPr="00656ECF">
        <w:rPr>
          <w:rFonts w:ascii="Arial" w:hAnsi="Arial" w:cs="Arial"/>
        </w:rPr>
        <w:t xml:space="preserve"> cognitively</w:t>
      </w:r>
      <w:r w:rsidR="002F3E21" w:rsidRPr="00656ECF">
        <w:rPr>
          <w:rFonts w:ascii="Arial" w:hAnsi="Arial" w:cs="Arial"/>
        </w:rPr>
        <w:t>, to plan anything, to project anything, to act anything, to realize anything</w:t>
      </w:r>
      <w:r w:rsidR="00471B60" w:rsidRPr="00656ECF">
        <w:rPr>
          <w:rFonts w:ascii="Arial" w:hAnsi="Arial" w:cs="Arial"/>
        </w:rPr>
        <w:t xml:space="preserve">. I was simply… a body focusing on breathing and </w:t>
      </w:r>
      <w:r w:rsidR="009D2F52" w:rsidRPr="00656ECF">
        <w:rPr>
          <w:rFonts w:ascii="Arial" w:hAnsi="Arial" w:cs="Arial"/>
        </w:rPr>
        <w:t>swallowing</w:t>
      </w:r>
      <w:r w:rsidR="00471B60" w:rsidRPr="00656ECF">
        <w:rPr>
          <w:rFonts w:ascii="Arial" w:hAnsi="Arial" w:cs="Arial"/>
        </w:rPr>
        <w:t xml:space="preserve"> saliva.</w:t>
      </w:r>
    </w:p>
    <w:p w14:paraId="39E15638" w14:textId="3F395C8F" w:rsidR="003F4953" w:rsidRPr="00656ECF" w:rsidRDefault="007A04FD" w:rsidP="00383406">
      <w:pPr>
        <w:rPr>
          <w:rFonts w:ascii="Arial" w:hAnsi="Arial" w:cs="Arial"/>
        </w:rPr>
      </w:pPr>
      <w:r w:rsidRPr="00656ECF">
        <w:rPr>
          <w:rFonts w:ascii="Arial" w:hAnsi="Arial" w:cs="Arial"/>
        </w:rPr>
        <w:t>Many things can be out of place around me, most of them in an illegal and systematic way, like in Auschwitz</w:t>
      </w:r>
      <w:r w:rsidR="00BC193D" w:rsidRPr="00656ECF">
        <w:rPr>
          <w:rFonts w:ascii="Arial" w:hAnsi="Arial" w:cs="Arial"/>
        </w:rPr>
        <w:t xml:space="preserve"> and Nazy Germany… but not being able to </w:t>
      </w:r>
      <w:r w:rsidR="009D2F52" w:rsidRPr="00656ECF">
        <w:rPr>
          <w:rFonts w:ascii="Arial" w:hAnsi="Arial" w:cs="Arial"/>
        </w:rPr>
        <w:t>hold my heart in its “proper place” was not something that had</w:t>
      </w:r>
      <w:r w:rsidR="00BC193D" w:rsidRPr="00656ECF">
        <w:rPr>
          <w:rFonts w:ascii="Arial" w:hAnsi="Arial" w:cs="Arial"/>
        </w:rPr>
        <w:t xml:space="preserve"> happened before. I don´t mean being an Aztec </w:t>
      </w:r>
      <w:r w:rsidR="003F4953" w:rsidRPr="00656ECF">
        <w:rPr>
          <w:rFonts w:ascii="Arial" w:hAnsi="Arial" w:cs="Arial"/>
        </w:rPr>
        <w:t xml:space="preserve">society with someone </w:t>
      </w:r>
      <w:r w:rsidR="00BC193D" w:rsidRPr="00656ECF">
        <w:rPr>
          <w:rFonts w:ascii="Arial" w:hAnsi="Arial" w:cs="Arial"/>
        </w:rPr>
        <w:t>taking out the heart of the body</w:t>
      </w:r>
      <w:r w:rsidR="00525015" w:rsidRPr="00656ECF">
        <w:rPr>
          <w:rFonts w:ascii="Arial" w:hAnsi="Arial" w:cs="Arial"/>
        </w:rPr>
        <w:t xml:space="preserve"> for a bloody sacrifice</w:t>
      </w:r>
      <w:r w:rsidR="00BC193D" w:rsidRPr="00656ECF">
        <w:rPr>
          <w:rFonts w:ascii="Arial" w:hAnsi="Arial" w:cs="Arial"/>
        </w:rPr>
        <w:t>. I mean</w:t>
      </w:r>
      <w:r w:rsidR="009D2F52" w:rsidRPr="00656ECF">
        <w:rPr>
          <w:rFonts w:ascii="Arial" w:hAnsi="Arial" w:cs="Arial"/>
        </w:rPr>
        <w:t>, I was totally unable to hold</w:t>
      </w:r>
      <w:r w:rsidR="00BC193D" w:rsidRPr="00656ECF">
        <w:rPr>
          <w:rFonts w:ascii="Arial" w:hAnsi="Arial" w:cs="Arial"/>
        </w:rPr>
        <w:t xml:space="preserve"> my heart united to Jesus´s </w:t>
      </w:r>
      <w:r w:rsidR="00A54BC9" w:rsidRPr="00656ECF">
        <w:rPr>
          <w:rFonts w:ascii="Arial" w:hAnsi="Arial" w:cs="Arial"/>
        </w:rPr>
        <w:t>H</w:t>
      </w:r>
      <w:r w:rsidR="00BC193D" w:rsidRPr="00656ECF">
        <w:rPr>
          <w:rFonts w:ascii="Arial" w:hAnsi="Arial" w:cs="Arial"/>
        </w:rPr>
        <w:t xml:space="preserve">eart at all. </w:t>
      </w:r>
      <w:r w:rsidR="00A54BC9" w:rsidRPr="00656ECF">
        <w:rPr>
          <w:rFonts w:ascii="Arial" w:hAnsi="Arial" w:cs="Arial"/>
        </w:rPr>
        <w:t xml:space="preserve">I was forced </w:t>
      </w:r>
      <w:r w:rsidR="00A54BC9" w:rsidRPr="00656ECF">
        <w:rPr>
          <w:rFonts w:ascii="Arial" w:hAnsi="Arial" w:cs="Arial"/>
        </w:rPr>
        <w:lastRenderedPageBreak/>
        <w:t xml:space="preserve">to be </w:t>
      </w:r>
      <w:r w:rsidR="009D2F52" w:rsidRPr="00656ECF">
        <w:rPr>
          <w:rFonts w:ascii="Arial" w:hAnsi="Arial" w:cs="Arial"/>
        </w:rPr>
        <w:t>totally “out of place.”</w:t>
      </w:r>
      <w:r w:rsidR="00A54BC9" w:rsidRPr="00656ECF">
        <w:rPr>
          <w:rFonts w:ascii="Arial" w:hAnsi="Arial" w:cs="Arial"/>
        </w:rPr>
        <w:t xml:space="preserve"> </w:t>
      </w:r>
      <w:r w:rsidR="00525015" w:rsidRPr="00656ECF">
        <w:rPr>
          <w:rFonts w:ascii="Arial" w:hAnsi="Arial" w:cs="Arial"/>
        </w:rPr>
        <w:t xml:space="preserve">Either I choose to survive or to remain united to </w:t>
      </w:r>
      <w:r w:rsidR="009D2F52" w:rsidRPr="00656ECF">
        <w:rPr>
          <w:rFonts w:ascii="Arial" w:hAnsi="Arial" w:cs="Arial"/>
        </w:rPr>
        <w:t>Jesus’ Heart</w:t>
      </w:r>
      <w:r w:rsidR="003F4953" w:rsidRPr="00656ECF">
        <w:rPr>
          <w:rFonts w:ascii="Arial" w:hAnsi="Arial" w:cs="Arial"/>
        </w:rPr>
        <w:t>, whatever happened, but I couldn´t do both at the same time, not at all.</w:t>
      </w:r>
    </w:p>
    <w:p w14:paraId="59C3CE7E" w14:textId="0B28BF7C" w:rsidR="005F0501" w:rsidRPr="00656ECF" w:rsidRDefault="005F0501" w:rsidP="00383406">
      <w:pPr>
        <w:rPr>
          <w:rFonts w:ascii="Arial" w:hAnsi="Arial" w:cs="Arial"/>
        </w:rPr>
      </w:pPr>
      <w:r w:rsidRPr="00656ECF">
        <w:rPr>
          <w:rFonts w:ascii="Arial" w:hAnsi="Arial" w:cs="Arial"/>
        </w:rPr>
        <w:t>In normal circumstances… there is a commandment that says</w:t>
      </w:r>
      <w:r w:rsidR="009D2F52" w:rsidRPr="00656ECF">
        <w:rPr>
          <w:rFonts w:ascii="Arial" w:hAnsi="Arial" w:cs="Arial"/>
        </w:rPr>
        <w:t>, “You</w:t>
      </w:r>
      <w:r w:rsidRPr="00656ECF">
        <w:rPr>
          <w:rFonts w:ascii="Arial" w:hAnsi="Arial" w:cs="Arial"/>
        </w:rPr>
        <w:t xml:space="preserve"> shall not kill”. That includes “you shalt not kill yourself… and you shalt not allow others to kill you or harm you lethally”. We have discussed this a lot of times through the years: when it was possible, I should defend my body from torture</w:t>
      </w:r>
      <w:r w:rsidR="009D2F52" w:rsidRPr="00656ECF">
        <w:rPr>
          <w:rFonts w:ascii="Arial" w:hAnsi="Arial" w:cs="Arial"/>
        </w:rPr>
        <w:t>; it</w:t>
      </w:r>
      <w:r w:rsidR="00DD3A6B" w:rsidRPr="00656ECF">
        <w:rPr>
          <w:rFonts w:ascii="Arial" w:hAnsi="Arial" w:cs="Arial"/>
        </w:rPr>
        <w:t xml:space="preserve"> is a temple of the Holy Spirit</w:t>
      </w:r>
      <w:r w:rsidRPr="00656ECF">
        <w:rPr>
          <w:rFonts w:ascii="Arial" w:hAnsi="Arial" w:cs="Arial"/>
        </w:rPr>
        <w:t>…</w:t>
      </w:r>
    </w:p>
    <w:p w14:paraId="26ED012B" w14:textId="07FD8A97" w:rsidR="00DD3A6B" w:rsidRPr="00656ECF" w:rsidRDefault="00DD3A6B" w:rsidP="00383406">
      <w:pPr>
        <w:rPr>
          <w:rFonts w:ascii="Arial" w:hAnsi="Arial" w:cs="Arial"/>
        </w:rPr>
      </w:pPr>
      <w:r w:rsidRPr="00656ECF">
        <w:rPr>
          <w:rFonts w:ascii="Arial" w:hAnsi="Arial" w:cs="Arial"/>
        </w:rPr>
        <w:t xml:space="preserve">But then… you are forced </w:t>
      </w:r>
      <w:r w:rsidR="009D2F52" w:rsidRPr="00656ECF">
        <w:rPr>
          <w:rFonts w:ascii="Arial" w:hAnsi="Arial" w:cs="Arial"/>
        </w:rPr>
        <w:t>to be in extreme circumstances to choose between fighting for your survival or remaining</w:t>
      </w:r>
      <w:r w:rsidR="00CC7254" w:rsidRPr="00656ECF">
        <w:rPr>
          <w:rFonts w:ascii="Arial" w:hAnsi="Arial" w:cs="Arial"/>
        </w:rPr>
        <w:t xml:space="preserve"> united to Jesus´s Heart. Either I focus </w:t>
      </w:r>
      <w:r w:rsidR="009D2F52" w:rsidRPr="00656ECF">
        <w:rPr>
          <w:rFonts w:ascii="Arial" w:hAnsi="Arial" w:cs="Arial"/>
        </w:rPr>
        <w:t>on survival, or I focus on remaining united to Him; I</w:t>
      </w:r>
      <w:r w:rsidR="00CC7254" w:rsidRPr="00656ECF">
        <w:rPr>
          <w:rFonts w:ascii="Arial" w:hAnsi="Arial" w:cs="Arial"/>
        </w:rPr>
        <w:t xml:space="preserve"> have no cognitive resources for both. </w:t>
      </w:r>
    </w:p>
    <w:p w14:paraId="0FC1946E" w14:textId="77A4B685" w:rsidR="00CC7254" w:rsidRPr="00656ECF" w:rsidRDefault="00CC7254" w:rsidP="00383406">
      <w:pPr>
        <w:rPr>
          <w:rFonts w:ascii="Arial" w:hAnsi="Arial" w:cs="Arial"/>
        </w:rPr>
      </w:pPr>
      <w:r w:rsidRPr="00656ECF">
        <w:rPr>
          <w:rFonts w:ascii="Arial" w:hAnsi="Arial" w:cs="Arial"/>
        </w:rPr>
        <w:t xml:space="preserve">Considering the fact that I can´t do anything to stop the social slavery that is forcing me into that position, </w:t>
      </w:r>
      <w:r w:rsidR="00EB58CA" w:rsidRPr="00656ECF">
        <w:rPr>
          <w:rFonts w:ascii="Arial" w:hAnsi="Arial" w:cs="Arial"/>
        </w:rPr>
        <w:t xml:space="preserve">do I am granted the choice of remaining united to Jesus’ Heart instead of focusing </w:t>
      </w:r>
      <w:r w:rsidR="009D2F52" w:rsidRPr="00656ECF">
        <w:rPr>
          <w:rFonts w:ascii="Arial" w:hAnsi="Arial" w:cs="Arial"/>
        </w:rPr>
        <w:t>on</w:t>
      </w:r>
      <w:r w:rsidR="00EB58CA" w:rsidRPr="00656ECF">
        <w:rPr>
          <w:rFonts w:ascii="Arial" w:hAnsi="Arial" w:cs="Arial"/>
        </w:rPr>
        <w:t xml:space="preserve"> fighting for my life?</w:t>
      </w:r>
    </w:p>
    <w:p w14:paraId="71658B7F" w14:textId="2D9AC1F6" w:rsidR="00EB58CA" w:rsidRPr="00656ECF" w:rsidRDefault="009D2F52" w:rsidP="00383406">
      <w:pPr>
        <w:rPr>
          <w:rFonts w:ascii="Arial" w:hAnsi="Arial" w:cs="Arial"/>
        </w:rPr>
      </w:pPr>
      <w:r w:rsidRPr="00656ECF">
        <w:rPr>
          <w:rFonts w:ascii="Arial" w:hAnsi="Arial" w:cs="Arial"/>
        </w:rPr>
        <w:t>I had to choose to directly ask Heaven for “approval” because… well… in normal circumstances, I should have to fight for my life… but up to what cost if it means losing my heart-on</w:t>
      </w:r>
      <w:r w:rsidR="00B01D54" w:rsidRPr="00656ECF">
        <w:rPr>
          <w:rFonts w:ascii="Arial" w:hAnsi="Arial" w:cs="Arial"/>
        </w:rPr>
        <w:t xml:space="preserve"> unity with Jesus Charity</w:t>
      </w:r>
      <w:r w:rsidR="00EB58CA" w:rsidRPr="00656ECF">
        <w:rPr>
          <w:rFonts w:ascii="Arial" w:hAnsi="Arial" w:cs="Arial"/>
        </w:rPr>
        <w:t>?</w:t>
      </w:r>
      <w:r w:rsidR="008A4618" w:rsidRPr="00656ECF">
        <w:rPr>
          <w:rFonts w:ascii="Arial" w:hAnsi="Arial" w:cs="Arial"/>
        </w:rPr>
        <w:t xml:space="preserve"> </w:t>
      </w:r>
    </w:p>
    <w:p w14:paraId="73E9AF7C" w14:textId="71A62414" w:rsidR="008A4618" w:rsidRPr="00656ECF" w:rsidRDefault="008A4618" w:rsidP="00383406">
      <w:pPr>
        <w:rPr>
          <w:rFonts w:ascii="Arial" w:hAnsi="Arial" w:cs="Arial"/>
        </w:rPr>
      </w:pPr>
      <w:r w:rsidRPr="00656ECF">
        <w:rPr>
          <w:rFonts w:ascii="Arial" w:hAnsi="Arial" w:cs="Arial"/>
        </w:rPr>
        <w:t xml:space="preserve">In other </w:t>
      </w:r>
      <w:r w:rsidR="009162E7" w:rsidRPr="00656ECF">
        <w:rPr>
          <w:rFonts w:ascii="Arial" w:hAnsi="Arial" w:cs="Arial"/>
        </w:rPr>
        <w:t>instances,</w:t>
      </w:r>
      <w:r w:rsidRPr="00656ECF">
        <w:rPr>
          <w:rFonts w:ascii="Arial" w:hAnsi="Arial" w:cs="Arial"/>
        </w:rPr>
        <w:t xml:space="preserve"> I have asked if I am allowed to stop fighting for my life, </w:t>
      </w:r>
      <w:r w:rsidR="009D2F52" w:rsidRPr="00656ECF">
        <w:rPr>
          <w:rFonts w:ascii="Arial" w:hAnsi="Arial" w:cs="Arial"/>
        </w:rPr>
        <w:t>and I have been told “no” … for several reasons I have explained over</w:t>
      </w:r>
      <w:r w:rsidRPr="00656ECF">
        <w:rPr>
          <w:rFonts w:ascii="Arial" w:hAnsi="Arial" w:cs="Arial"/>
        </w:rPr>
        <w:t xml:space="preserve"> the years.</w:t>
      </w:r>
    </w:p>
    <w:p w14:paraId="73E81CA3" w14:textId="763D1799" w:rsidR="009162E7" w:rsidRPr="00656ECF" w:rsidRDefault="009162E7" w:rsidP="00383406">
      <w:pPr>
        <w:rPr>
          <w:rFonts w:ascii="Arial" w:hAnsi="Arial" w:cs="Arial"/>
        </w:rPr>
      </w:pPr>
      <w:r w:rsidRPr="00656ECF">
        <w:rPr>
          <w:rFonts w:ascii="Arial" w:hAnsi="Arial" w:cs="Arial"/>
        </w:rPr>
        <w:t>However,</w:t>
      </w:r>
      <w:r w:rsidR="00924A09" w:rsidRPr="00656ECF">
        <w:rPr>
          <w:rFonts w:ascii="Arial" w:hAnsi="Arial" w:cs="Arial"/>
        </w:rPr>
        <w:t xml:space="preserve"> last night I was told “yes”. If I am placed in the position of choosing between breaking the unity between </w:t>
      </w:r>
      <w:r w:rsidR="009D2F52" w:rsidRPr="00656ECF">
        <w:rPr>
          <w:rFonts w:ascii="Arial" w:hAnsi="Arial" w:cs="Arial"/>
        </w:rPr>
        <w:t>Jesus' Heart and mine</w:t>
      </w:r>
      <w:r w:rsidR="00924A09" w:rsidRPr="00656ECF">
        <w:rPr>
          <w:rFonts w:ascii="Arial" w:hAnsi="Arial" w:cs="Arial"/>
        </w:rPr>
        <w:t xml:space="preserve"> or fighting to survive… I am allowed to stop </w:t>
      </w:r>
      <w:r w:rsidRPr="00656ECF">
        <w:rPr>
          <w:rFonts w:ascii="Arial" w:hAnsi="Arial" w:cs="Arial"/>
        </w:rPr>
        <w:t>taking measures to fight for my life.</w:t>
      </w:r>
      <w:r w:rsidR="00327A60" w:rsidRPr="00656ECF">
        <w:rPr>
          <w:rFonts w:ascii="Arial" w:hAnsi="Arial" w:cs="Arial"/>
        </w:rPr>
        <w:t xml:space="preserve"> And I can stop taking them at all. It’s a full stop.</w:t>
      </w:r>
    </w:p>
    <w:p w14:paraId="76483CFB" w14:textId="665AE904" w:rsidR="00327A60" w:rsidRPr="00656ECF" w:rsidRDefault="00327A60" w:rsidP="00383406">
      <w:pPr>
        <w:rPr>
          <w:rFonts w:ascii="Arial" w:hAnsi="Arial" w:cs="Arial"/>
        </w:rPr>
      </w:pPr>
      <w:r w:rsidRPr="00656ECF">
        <w:rPr>
          <w:rFonts w:ascii="Arial" w:hAnsi="Arial" w:cs="Arial"/>
        </w:rPr>
        <w:t xml:space="preserve">Thar shift has meant a lot today. I </w:t>
      </w:r>
      <w:r w:rsidR="009D2F52" w:rsidRPr="00656ECF">
        <w:rPr>
          <w:rFonts w:ascii="Arial" w:hAnsi="Arial" w:cs="Arial"/>
        </w:rPr>
        <w:t>have been able to allocate resources in ways I wasn´t able to before, and</w:t>
      </w:r>
      <w:r w:rsidRPr="00656ECF">
        <w:rPr>
          <w:rFonts w:ascii="Arial" w:hAnsi="Arial" w:cs="Arial"/>
        </w:rPr>
        <w:t xml:space="preserve"> I am completely at peace with that choice. </w:t>
      </w:r>
    </w:p>
    <w:p w14:paraId="4088E3E6" w14:textId="1ACB326F" w:rsidR="00327A60" w:rsidRPr="00656ECF" w:rsidRDefault="00AF25AC" w:rsidP="00383406">
      <w:pPr>
        <w:rPr>
          <w:rFonts w:ascii="Arial" w:hAnsi="Arial" w:cs="Arial"/>
        </w:rPr>
      </w:pPr>
      <w:r w:rsidRPr="00656ECF">
        <w:rPr>
          <w:rFonts w:ascii="Arial" w:hAnsi="Arial" w:cs="Arial"/>
        </w:rPr>
        <w:t>The gruesome fact is… while I am being tortured, Trump wants to project I am “working hard</w:t>
      </w:r>
      <w:r w:rsidR="009D2F52" w:rsidRPr="00656ECF">
        <w:rPr>
          <w:rFonts w:ascii="Arial" w:hAnsi="Arial" w:cs="Arial"/>
        </w:rPr>
        <w:t>,” as the other email they sent from another account</w:t>
      </w:r>
      <w:r w:rsidRPr="00656ECF">
        <w:rPr>
          <w:rFonts w:ascii="Arial" w:hAnsi="Arial" w:cs="Arial"/>
        </w:rPr>
        <w:t xml:space="preserve"> said. </w:t>
      </w:r>
      <w:r w:rsidR="001A11BF" w:rsidRPr="00656ECF">
        <w:rPr>
          <w:rFonts w:ascii="Arial" w:hAnsi="Arial" w:cs="Arial"/>
        </w:rPr>
        <w:t>No, what is being allowed</w:t>
      </w:r>
      <w:r w:rsidR="0071167A" w:rsidRPr="00656ECF">
        <w:rPr>
          <w:rFonts w:ascii="Arial" w:hAnsi="Arial" w:cs="Arial"/>
        </w:rPr>
        <w:t xml:space="preserve"> BY THE GOVERNMENT OF UNITED STATES</w:t>
      </w:r>
      <w:r w:rsidR="00C2367A" w:rsidRPr="00656ECF">
        <w:rPr>
          <w:rFonts w:ascii="Arial" w:hAnsi="Arial" w:cs="Arial"/>
        </w:rPr>
        <w:t>, AND THE TRUTH BEING DENIED BY ALL,</w:t>
      </w:r>
      <w:r w:rsidR="001A11BF" w:rsidRPr="00656ECF">
        <w:rPr>
          <w:rFonts w:ascii="Arial" w:hAnsi="Arial" w:cs="Arial"/>
        </w:rPr>
        <w:t xml:space="preserve"> are crimes and torture, straight violations of human rights… but I need to fight no more</w:t>
      </w:r>
      <w:r w:rsidR="00D03B84" w:rsidRPr="00656ECF">
        <w:rPr>
          <w:rFonts w:ascii="Arial" w:hAnsi="Arial" w:cs="Arial"/>
        </w:rPr>
        <w:t xml:space="preserve"> for my life</w:t>
      </w:r>
      <w:r w:rsidR="001A11BF" w:rsidRPr="00656ECF">
        <w:rPr>
          <w:rFonts w:ascii="Arial" w:hAnsi="Arial" w:cs="Arial"/>
        </w:rPr>
        <w:t>, in conscience.</w:t>
      </w:r>
    </w:p>
    <w:p w14:paraId="65E1CC6B" w14:textId="77777777" w:rsidR="00FE09F3" w:rsidRPr="00656ECF" w:rsidRDefault="00D03B84" w:rsidP="00383406">
      <w:pPr>
        <w:rPr>
          <w:rFonts w:ascii="Arial" w:hAnsi="Arial" w:cs="Arial"/>
        </w:rPr>
      </w:pPr>
      <w:r w:rsidRPr="00656ECF">
        <w:rPr>
          <w:rFonts w:ascii="Arial" w:hAnsi="Arial" w:cs="Arial"/>
        </w:rPr>
        <w:t>There is absolutely no more to be done… simply to remain in Him</w:t>
      </w:r>
      <w:r w:rsidR="008845EA" w:rsidRPr="00656ECF">
        <w:rPr>
          <w:rFonts w:ascii="Arial" w:hAnsi="Arial" w:cs="Arial"/>
        </w:rPr>
        <w:t>, whatever happens.</w:t>
      </w:r>
    </w:p>
    <w:p w14:paraId="4FB2D32F" w14:textId="77777777" w:rsidR="00FE09F3" w:rsidRPr="00656ECF" w:rsidRDefault="00FE09F3" w:rsidP="00383406">
      <w:pPr>
        <w:rPr>
          <w:rFonts w:ascii="Arial" w:hAnsi="Arial" w:cs="Arial"/>
        </w:rPr>
      </w:pPr>
      <w:r w:rsidRPr="00656ECF">
        <w:rPr>
          <w:rFonts w:ascii="Arial" w:hAnsi="Arial" w:cs="Arial"/>
        </w:rPr>
        <w:t>There is a beautiful song of Audrey Assad that talks about this:</w:t>
      </w:r>
    </w:p>
    <w:p w14:paraId="1B4FFAB2" w14:textId="66AABF92" w:rsidR="0053169F" w:rsidRPr="00656ECF" w:rsidRDefault="0053169F" w:rsidP="0053169F">
      <w:pPr>
        <w:rPr>
          <w:rFonts w:ascii="Arial" w:hAnsi="Arial" w:cs="Arial"/>
          <w:i/>
          <w:iCs/>
        </w:rPr>
      </w:pPr>
      <w:r w:rsidRPr="00656ECF">
        <w:rPr>
          <w:rFonts w:ascii="Arial" w:hAnsi="Arial" w:cs="Arial"/>
          <w:i/>
          <w:iCs/>
        </w:rPr>
        <w:t>All my devotion is like sinking sand.</w:t>
      </w:r>
      <w:r w:rsidRPr="00656ECF">
        <w:rPr>
          <w:rFonts w:ascii="Arial" w:hAnsi="Arial" w:cs="Arial"/>
          <w:i/>
          <w:iCs/>
        </w:rPr>
        <w:br/>
        <w:t>I've nothing to cling to but your sweet hand.</w:t>
      </w:r>
      <w:r w:rsidRPr="00656ECF">
        <w:rPr>
          <w:rFonts w:ascii="Arial" w:hAnsi="Arial" w:cs="Arial"/>
          <w:i/>
          <w:iCs/>
        </w:rPr>
        <w:br/>
        <w:t>I've no clear emotions keeping me safe at night;</w:t>
      </w:r>
      <w:r w:rsidRPr="00656ECF">
        <w:rPr>
          <w:rFonts w:ascii="Arial" w:hAnsi="Arial" w:cs="Arial"/>
          <w:i/>
          <w:iCs/>
        </w:rPr>
        <w:br/>
        <w:t xml:space="preserve">Only your presence, like a </w:t>
      </w:r>
      <w:r w:rsidR="009D2F52" w:rsidRPr="00656ECF">
        <w:rPr>
          <w:rFonts w:ascii="Arial" w:hAnsi="Arial" w:cs="Arial"/>
          <w:i/>
          <w:iCs/>
        </w:rPr>
        <w:t>candlelight</w:t>
      </w:r>
      <w:r w:rsidRPr="00656ECF">
        <w:rPr>
          <w:rFonts w:ascii="Arial" w:hAnsi="Arial" w:cs="Arial"/>
          <w:i/>
          <w:iCs/>
        </w:rPr>
        <w:t>.</w:t>
      </w:r>
    </w:p>
    <w:p w14:paraId="66514CF6" w14:textId="77777777" w:rsidR="0053169F" w:rsidRPr="00656ECF" w:rsidRDefault="0053169F" w:rsidP="0053169F">
      <w:pPr>
        <w:rPr>
          <w:rFonts w:ascii="Arial" w:hAnsi="Arial" w:cs="Arial"/>
          <w:i/>
          <w:iCs/>
        </w:rPr>
      </w:pPr>
      <w:r w:rsidRPr="00656ECF">
        <w:rPr>
          <w:rFonts w:ascii="Arial" w:hAnsi="Arial" w:cs="Arial"/>
          <w:i/>
          <w:iCs/>
        </w:rPr>
        <w:lastRenderedPageBreak/>
        <w:t>After everything I've had.</w:t>
      </w:r>
      <w:r w:rsidRPr="00656ECF">
        <w:rPr>
          <w:rFonts w:ascii="Arial" w:hAnsi="Arial" w:cs="Arial"/>
          <w:i/>
          <w:iCs/>
        </w:rPr>
        <w:br/>
        <w:t>After everything I've lost.</w:t>
      </w:r>
      <w:r w:rsidRPr="00656ECF">
        <w:rPr>
          <w:rFonts w:ascii="Arial" w:hAnsi="Arial" w:cs="Arial"/>
          <w:i/>
          <w:iCs/>
        </w:rPr>
        <w:br/>
        <w:t>Lord, I know this much is true,</w:t>
      </w:r>
      <w:r w:rsidRPr="00656ECF">
        <w:rPr>
          <w:rFonts w:ascii="Arial" w:hAnsi="Arial" w:cs="Arial"/>
          <w:i/>
          <w:iCs/>
        </w:rPr>
        <w:br/>
        <w:t>I'm still drawn to you.</w:t>
      </w:r>
    </w:p>
    <w:p w14:paraId="58027273" w14:textId="77777777" w:rsidR="0053169F" w:rsidRPr="00656ECF" w:rsidRDefault="0053169F" w:rsidP="0053169F">
      <w:pPr>
        <w:rPr>
          <w:rFonts w:ascii="Arial" w:hAnsi="Arial" w:cs="Arial"/>
          <w:i/>
          <w:iCs/>
        </w:rPr>
      </w:pPr>
      <w:r w:rsidRPr="00656ECF">
        <w:rPr>
          <w:rFonts w:ascii="Arial" w:hAnsi="Arial" w:cs="Arial"/>
          <w:i/>
          <w:iCs/>
        </w:rPr>
        <w:t>I pour out my sorrows just like a precious oil.</w:t>
      </w:r>
      <w:r w:rsidRPr="00656ECF">
        <w:rPr>
          <w:rFonts w:ascii="Arial" w:hAnsi="Arial" w:cs="Arial"/>
          <w:i/>
          <w:iCs/>
        </w:rPr>
        <w:br/>
        <w:t>I kiss your feet, Lord, with a holy joy.</w:t>
      </w:r>
      <w:r w:rsidRPr="00656ECF">
        <w:rPr>
          <w:rFonts w:ascii="Arial" w:hAnsi="Arial" w:cs="Arial"/>
          <w:i/>
          <w:iCs/>
        </w:rPr>
        <w:br/>
        <w:t>My tears an offering of my highest praise;</w:t>
      </w:r>
      <w:r w:rsidRPr="00656ECF">
        <w:rPr>
          <w:rFonts w:ascii="Arial" w:hAnsi="Arial" w:cs="Arial"/>
          <w:i/>
          <w:iCs/>
        </w:rPr>
        <w:br/>
        <w:t>Your eyes say 'welcome.' And I receive Your gaze.</w:t>
      </w:r>
    </w:p>
    <w:p w14:paraId="70ED93FF" w14:textId="7580B89B" w:rsidR="0053169F" w:rsidRPr="00656ECF" w:rsidRDefault="009D2F52" w:rsidP="0053169F">
      <w:pPr>
        <w:rPr>
          <w:rFonts w:ascii="Arial" w:hAnsi="Arial" w:cs="Arial"/>
          <w:i/>
          <w:iCs/>
        </w:rPr>
      </w:pPr>
      <w:r w:rsidRPr="00656ECF">
        <w:rPr>
          <w:rFonts w:ascii="Arial" w:hAnsi="Arial" w:cs="Arial"/>
          <w:i/>
          <w:iCs/>
        </w:rPr>
        <w:t>Cause</w:t>
      </w:r>
      <w:r w:rsidR="0053169F" w:rsidRPr="00656ECF">
        <w:rPr>
          <w:rFonts w:ascii="Arial" w:hAnsi="Arial" w:cs="Arial"/>
          <w:i/>
          <w:iCs/>
        </w:rPr>
        <w:t xml:space="preserve"> after everything I've had</w:t>
      </w:r>
      <w:r w:rsidR="0053169F" w:rsidRPr="00656ECF">
        <w:rPr>
          <w:rFonts w:ascii="Arial" w:hAnsi="Arial" w:cs="Arial"/>
          <w:i/>
          <w:iCs/>
        </w:rPr>
        <w:br/>
        <w:t>And after everything I've lost</w:t>
      </w:r>
      <w:r w:rsidR="0053169F" w:rsidRPr="00656ECF">
        <w:rPr>
          <w:rFonts w:ascii="Arial" w:hAnsi="Arial" w:cs="Arial"/>
          <w:i/>
          <w:iCs/>
        </w:rPr>
        <w:br/>
        <w:t>Lord, I know this much is true</w:t>
      </w:r>
      <w:r w:rsidR="0053169F" w:rsidRPr="00656ECF">
        <w:rPr>
          <w:rFonts w:ascii="Arial" w:hAnsi="Arial" w:cs="Arial"/>
          <w:i/>
          <w:iCs/>
        </w:rPr>
        <w:br/>
        <w:t>I'm still drawn to you</w:t>
      </w:r>
    </w:p>
    <w:p w14:paraId="65537EE4" w14:textId="77777777" w:rsidR="0053169F" w:rsidRPr="00656ECF" w:rsidRDefault="0053169F" w:rsidP="0053169F">
      <w:pPr>
        <w:rPr>
          <w:rFonts w:ascii="Arial" w:hAnsi="Arial" w:cs="Arial"/>
          <w:i/>
          <w:iCs/>
        </w:rPr>
      </w:pPr>
      <w:r w:rsidRPr="00656ECF">
        <w:rPr>
          <w:rFonts w:ascii="Arial" w:hAnsi="Arial" w:cs="Arial"/>
          <w:i/>
          <w:iCs/>
        </w:rPr>
        <w:t>After everything's been said.</w:t>
      </w:r>
      <w:r w:rsidRPr="00656ECF">
        <w:rPr>
          <w:rFonts w:ascii="Arial" w:hAnsi="Arial" w:cs="Arial"/>
          <w:i/>
          <w:iCs/>
        </w:rPr>
        <w:br/>
        <w:t>After everything love cost.</w:t>
      </w:r>
      <w:r w:rsidRPr="00656ECF">
        <w:rPr>
          <w:rFonts w:ascii="Arial" w:hAnsi="Arial" w:cs="Arial"/>
          <w:i/>
          <w:iCs/>
        </w:rPr>
        <w:br/>
        <w:t>Lord, I know this much is true</w:t>
      </w:r>
      <w:r w:rsidRPr="00656ECF">
        <w:rPr>
          <w:rFonts w:ascii="Arial" w:hAnsi="Arial" w:cs="Arial"/>
          <w:i/>
          <w:iCs/>
        </w:rPr>
        <w:br/>
        <w:t>I'm still drawn to you.</w:t>
      </w:r>
    </w:p>
    <w:p w14:paraId="032EC05A" w14:textId="4D8DE8B4" w:rsidR="00D03B84" w:rsidRPr="00656ECF" w:rsidRDefault="0053169F" w:rsidP="00383406">
      <w:pPr>
        <w:rPr>
          <w:rFonts w:ascii="Arial" w:hAnsi="Arial" w:cs="Arial"/>
          <w:i/>
          <w:iCs/>
        </w:rPr>
      </w:pPr>
      <w:r w:rsidRPr="00656ECF">
        <w:rPr>
          <w:rFonts w:ascii="Arial" w:hAnsi="Arial" w:cs="Arial"/>
          <w:i/>
          <w:iCs/>
        </w:rPr>
        <w:t>You know I am</w:t>
      </w:r>
      <w:r w:rsidRPr="00656ECF">
        <w:rPr>
          <w:rFonts w:ascii="Arial" w:hAnsi="Arial" w:cs="Arial"/>
          <w:i/>
          <w:iCs/>
        </w:rPr>
        <w:br/>
        <w:t>Lord, I know this much is true</w:t>
      </w:r>
      <w:r w:rsidRPr="00656ECF">
        <w:rPr>
          <w:rFonts w:ascii="Arial" w:hAnsi="Arial" w:cs="Arial"/>
          <w:i/>
          <w:iCs/>
        </w:rPr>
        <w:br/>
        <w:t>I'm still drawn to you.</w:t>
      </w:r>
      <w:r w:rsidR="008845EA" w:rsidRPr="00656ECF">
        <w:rPr>
          <w:rFonts w:ascii="Arial" w:hAnsi="Arial" w:cs="Arial"/>
          <w:i/>
          <w:iCs/>
        </w:rPr>
        <w:t xml:space="preserve"> </w:t>
      </w:r>
    </w:p>
    <w:p w14:paraId="37DCE01F" w14:textId="6D84EAF5" w:rsidR="008845EA" w:rsidRPr="00656ECF" w:rsidRDefault="008845EA" w:rsidP="00383406">
      <w:pPr>
        <w:rPr>
          <w:rFonts w:ascii="Arial" w:hAnsi="Arial" w:cs="Arial"/>
        </w:rPr>
      </w:pPr>
      <w:r w:rsidRPr="00656ECF">
        <w:rPr>
          <w:rFonts w:ascii="Arial" w:hAnsi="Arial" w:cs="Arial"/>
        </w:rPr>
        <w:t>Yes… I am at peace with my choice</w:t>
      </w:r>
      <w:r w:rsidR="00510B8B">
        <w:rPr>
          <w:rFonts w:ascii="Arial" w:hAnsi="Arial" w:cs="Arial"/>
        </w:rPr>
        <w:t>. I will still be drawn to Him, whatever happens. Literally, I've nothing to cling to but His sweet hand. But</w:t>
      </w:r>
      <w:r w:rsidRPr="00656ECF">
        <w:rPr>
          <w:rFonts w:ascii="Arial" w:hAnsi="Arial" w:cs="Arial"/>
        </w:rPr>
        <w:t xml:space="preserve"> forcing anyone to choose between fighting for their life and remaining united to Jesus</w:t>
      </w:r>
      <w:r w:rsidR="00746C52" w:rsidRPr="00656ECF">
        <w:rPr>
          <w:rFonts w:ascii="Arial" w:hAnsi="Arial" w:cs="Arial"/>
        </w:rPr>
        <w:t xml:space="preserve"> Charity </w:t>
      </w:r>
      <w:r w:rsidRPr="00656ECF">
        <w:rPr>
          <w:rFonts w:ascii="Arial" w:hAnsi="Arial" w:cs="Arial"/>
        </w:rPr>
        <w:t xml:space="preserve">is something that can´t be allowed to happen again, </w:t>
      </w:r>
      <w:r w:rsidRPr="00656ECF">
        <w:rPr>
          <w:rFonts w:ascii="Arial" w:hAnsi="Arial" w:cs="Arial"/>
          <w:i/>
          <w:iCs/>
        </w:rPr>
        <w:t>never more.</w:t>
      </w:r>
      <w:r w:rsidRPr="00656ECF">
        <w:rPr>
          <w:rFonts w:ascii="Arial" w:hAnsi="Arial" w:cs="Arial"/>
        </w:rPr>
        <w:t xml:space="preserve"> </w:t>
      </w:r>
    </w:p>
    <w:p w14:paraId="5F7994CA" w14:textId="77777777" w:rsidR="00327A60" w:rsidRPr="00656ECF" w:rsidRDefault="00327A60" w:rsidP="00383406">
      <w:pPr>
        <w:rPr>
          <w:rFonts w:ascii="Arial" w:hAnsi="Arial" w:cs="Arial"/>
        </w:rPr>
      </w:pPr>
    </w:p>
    <w:p w14:paraId="0406448E" w14:textId="77777777" w:rsidR="00924A09" w:rsidRPr="00656ECF" w:rsidRDefault="00924A09" w:rsidP="00383406">
      <w:pPr>
        <w:rPr>
          <w:rFonts w:ascii="Arial" w:hAnsi="Arial" w:cs="Arial"/>
        </w:rPr>
      </w:pPr>
    </w:p>
    <w:p w14:paraId="5CF5B42D" w14:textId="77777777" w:rsidR="008A4618" w:rsidRPr="00656ECF" w:rsidRDefault="008A4618" w:rsidP="00383406">
      <w:pPr>
        <w:rPr>
          <w:rFonts w:ascii="Arial" w:hAnsi="Arial" w:cs="Arial"/>
        </w:rPr>
      </w:pPr>
    </w:p>
    <w:p w14:paraId="7C0C2369" w14:textId="77777777" w:rsidR="00EB58CA" w:rsidRPr="00656ECF" w:rsidRDefault="00EB58CA" w:rsidP="00383406">
      <w:pPr>
        <w:rPr>
          <w:rFonts w:ascii="Arial" w:hAnsi="Arial" w:cs="Arial"/>
        </w:rPr>
      </w:pPr>
    </w:p>
    <w:p w14:paraId="543CA7DE" w14:textId="77777777" w:rsidR="005F0501" w:rsidRPr="00656ECF" w:rsidRDefault="005F0501" w:rsidP="00383406">
      <w:pPr>
        <w:rPr>
          <w:rFonts w:ascii="Arial" w:hAnsi="Arial" w:cs="Arial"/>
        </w:rPr>
      </w:pPr>
    </w:p>
    <w:p w14:paraId="67144B17" w14:textId="77777777" w:rsidR="003F4953" w:rsidRPr="00656ECF" w:rsidRDefault="003F4953" w:rsidP="00383406">
      <w:pPr>
        <w:rPr>
          <w:rFonts w:ascii="Arial" w:hAnsi="Arial" w:cs="Arial"/>
        </w:rPr>
      </w:pPr>
    </w:p>
    <w:p w14:paraId="78303C28" w14:textId="77777777" w:rsidR="00BC193D" w:rsidRPr="00656ECF" w:rsidRDefault="00BC193D" w:rsidP="00383406">
      <w:pPr>
        <w:rPr>
          <w:rFonts w:ascii="Arial" w:hAnsi="Arial" w:cs="Arial"/>
        </w:rPr>
      </w:pPr>
    </w:p>
    <w:p w14:paraId="0428498A" w14:textId="77777777" w:rsidR="00471B60" w:rsidRPr="00656ECF" w:rsidRDefault="00471B60" w:rsidP="00383406">
      <w:pPr>
        <w:rPr>
          <w:rFonts w:ascii="Arial" w:hAnsi="Arial" w:cs="Arial"/>
        </w:rPr>
      </w:pPr>
    </w:p>
    <w:p w14:paraId="5E194588" w14:textId="77777777" w:rsidR="000322B7" w:rsidRPr="00656ECF" w:rsidRDefault="000322B7" w:rsidP="00383406">
      <w:pPr>
        <w:rPr>
          <w:rFonts w:ascii="Arial" w:hAnsi="Arial" w:cs="Arial"/>
        </w:rPr>
      </w:pPr>
    </w:p>
    <w:p w14:paraId="4D0EFD94" w14:textId="77777777" w:rsidR="0032635E" w:rsidRDefault="0032635E" w:rsidP="00A160B8">
      <w:pPr>
        <w:rPr>
          <w:rFonts w:ascii="Arial" w:hAnsi="Arial" w:cs="Arial"/>
        </w:rPr>
      </w:pPr>
    </w:p>
    <w:p w14:paraId="00554663" w14:textId="77777777" w:rsidR="0032635E" w:rsidRDefault="0032635E" w:rsidP="00A160B8">
      <w:pPr>
        <w:rPr>
          <w:rFonts w:ascii="Arial" w:hAnsi="Arial" w:cs="Arial"/>
        </w:rPr>
      </w:pPr>
    </w:p>
    <w:p w14:paraId="7C5E587D" w14:textId="77777777" w:rsidR="0032635E" w:rsidRDefault="0032635E" w:rsidP="00A160B8">
      <w:pPr>
        <w:rPr>
          <w:rFonts w:ascii="Arial" w:hAnsi="Arial" w:cs="Arial"/>
        </w:rPr>
      </w:pPr>
    </w:p>
    <w:p w14:paraId="1E9E1533" w14:textId="77777777" w:rsidR="0032635E" w:rsidRDefault="0032635E" w:rsidP="00A160B8">
      <w:pPr>
        <w:rPr>
          <w:rFonts w:ascii="Arial" w:hAnsi="Arial" w:cs="Arial"/>
        </w:rPr>
      </w:pPr>
    </w:p>
    <w:p w14:paraId="619087FD" w14:textId="77777777" w:rsidR="0032635E" w:rsidRDefault="0032635E" w:rsidP="00A160B8">
      <w:pPr>
        <w:rPr>
          <w:rFonts w:ascii="Arial" w:hAnsi="Arial" w:cs="Arial"/>
        </w:rPr>
      </w:pPr>
    </w:p>
    <w:p w14:paraId="11491888" w14:textId="77777777" w:rsidR="0032635E" w:rsidRDefault="0032635E" w:rsidP="00A160B8">
      <w:pPr>
        <w:rPr>
          <w:rFonts w:ascii="Arial" w:hAnsi="Arial" w:cs="Arial"/>
        </w:rPr>
      </w:pPr>
    </w:p>
    <w:p w14:paraId="509473C8" w14:textId="77777777" w:rsidR="0032635E" w:rsidRDefault="0032635E" w:rsidP="00A160B8">
      <w:pPr>
        <w:rPr>
          <w:rFonts w:ascii="Arial" w:hAnsi="Arial" w:cs="Arial"/>
        </w:rPr>
      </w:pPr>
    </w:p>
    <w:p w14:paraId="02042FA5" w14:textId="77777777" w:rsidR="0032635E" w:rsidRDefault="0032635E" w:rsidP="00A160B8">
      <w:pPr>
        <w:rPr>
          <w:rFonts w:ascii="Arial" w:hAnsi="Arial" w:cs="Arial"/>
        </w:rPr>
      </w:pPr>
    </w:p>
    <w:p w14:paraId="34A0DABB" w14:textId="6A2AAB8D" w:rsidR="00A160B8" w:rsidRDefault="00A160B8" w:rsidP="00A160B8">
      <w:pPr>
        <w:rPr>
          <w:rFonts w:ascii="Arial" w:hAnsi="Arial" w:cs="Arial"/>
          <w:b/>
          <w:bCs/>
          <w:color w:val="000000" w:themeColor="text1"/>
        </w:rPr>
      </w:pPr>
      <w:r w:rsidRPr="00656ECF">
        <w:rPr>
          <w:rFonts w:ascii="Arial" w:hAnsi="Arial" w:cs="Arial"/>
          <w:b/>
          <w:bCs/>
          <w:color w:val="000000" w:themeColor="text1"/>
        </w:rPr>
        <w:t>Chronicle 6: November 10, 2024</w:t>
      </w:r>
    </w:p>
    <w:p w14:paraId="61054B3A" w14:textId="77777777" w:rsidR="00837C15" w:rsidRPr="00656ECF" w:rsidRDefault="00837C15" w:rsidP="00A160B8">
      <w:pPr>
        <w:rPr>
          <w:rFonts w:ascii="Arial" w:hAnsi="Arial" w:cs="Arial"/>
          <w:b/>
          <w:bCs/>
          <w:color w:val="000000" w:themeColor="text1"/>
        </w:rPr>
      </w:pPr>
    </w:p>
    <w:p w14:paraId="0B4605F7" w14:textId="70D4B72A" w:rsidR="006B56D3" w:rsidRPr="00656ECF" w:rsidRDefault="00533EEC" w:rsidP="007C07ED">
      <w:pPr>
        <w:tabs>
          <w:tab w:val="right" w:pos="9360"/>
        </w:tabs>
        <w:rPr>
          <w:rFonts w:ascii="Arial" w:hAnsi="Arial" w:cs="Arial"/>
        </w:rPr>
      </w:pPr>
      <w:r w:rsidRPr="00656ECF">
        <w:rPr>
          <w:rFonts w:ascii="Arial" w:hAnsi="Arial" w:cs="Arial"/>
        </w:rPr>
        <w:t xml:space="preserve">There is a </w:t>
      </w:r>
      <w:r w:rsidR="009F7173" w:rsidRPr="00656ECF">
        <w:rPr>
          <w:rFonts w:ascii="Arial" w:hAnsi="Arial" w:cs="Arial"/>
        </w:rPr>
        <w:t xml:space="preserve">phrase in Latin for those who are always </w:t>
      </w:r>
      <w:r w:rsidR="009F7173" w:rsidRPr="00656ECF">
        <w:rPr>
          <w:rFonts w:ascii="Arial" w:hAnsi="Arial" w:cs="Arial"/>
          <w:i/>
          <w:iCs/>
        </w:rPr>
        <w:t>writing on</w:t>
      </w:r>
      <w:r w:rsidR="009F7173" w:rsidRPr="00656ECF">
        <w:rPr>
          <w:rFonts w:ascii="Arial" w:hAnsi="Arial" w:cs="Arial"/>
        </w:rPr>
        <w:t xml:space="preserve">: </w:t>
      </w:r>
      <w:r w:rsidR="009F7173" w:rsidRPr="00656ECF">
        <w:rPr>
          <w:rFonts w:ascii="Arial" w:hAnsi="Arial" w:cs="Arial"/>
          <w:i/>
          <w:iCs/>
        </w:rPr>
        <w:t>nulla dies sine linea</w:t>
      </w:r>
      <w:r w:rsidR="009F7173" w:rsidRPr="00656ECF">
        <w:rPr>
          <w:rFonts w:ascii="Arial" w:hAnsi="Arial" w:cs="Arial"/>
        </w:rPr>
        <w:t>.</w:t>
      </w:r>
      <w:r w:rsidR="007C07ED" w:rsidRPr="00656ECF">
        <w:rPr>
          <w:rFonts w:ascii="Arial" w:hAnsi="Arial" w:cs="Arial"/>
        </w:rPr>
        <w:t xml:space="preserve"> In English is something like “no day without a [written] line”. </w:t>
      </w:r>
      <w:r w:rsidR="006B56D3" w:rsidRPr="00656ECF">
        <w:rPr>
          <w:rFonts w:ascii="Arial" w:hAnsi="Arial" w:cs="Arial"/>
        </w:rPr>
        <w:t xml:space="preserve">Well, that can be perfectly applied to me, I </w:t>
      </w:r>
      <w:r w:rsidR="00A36ABD" w:rsidRPr="00656ECF">
        <w:rPr>
          <w:rFonts w:ascii="Arial" w:hAnsi="Arial" w:cs="Arial"/>
        </w:rPr>
        <w:t>have</w:t>
      </w:r>
      <w:r w:rsidR="006B56D3" w:rsidRPr="00656ECF">
        <w:rPr>
          <w:rFonts w:ascii="Arial" w:hAnsi="Arial" w:cs="Arial"/>
        </w:rPr>
        <w:t xml:space="preserve"> been writing during my whole life: diaries, reflections, essays, my first attempt to write a novel was around 14 years</w:t>
      </w:r>
      <w:r w:rsidR="00F0415C" w:rsidRPr="00656ECF">
        <w:rPr>
          <w:rFonts w:ascii="Arial" w:hAnsi="Arial" w:cs="Arial"/>
        </w:rPr>
        <w:t xml:space="preserve"> </w:t>
      </w:r>
      <w:r w:rsidR="00A36ABD" w:rsidRPr="00656ECF">
        <w:rPr>
          <w:rFonts w:ascii="Arial" w:hAnsi="Arial" w:cs="Arial"/>
        </w:rPr>
        <w:t xml:space="preserve">ago </w:t>
      </w:r>
      <w:r w:rsidR="00F0415C" w:rsidRPr="00656ECF">
        <w:rPr>
          <w:rFonts w:ascii="Arial" w:hAnsi="Arial" w:cs="Arial"/>
        </w:rPr>
        <w:t xml:space="preserve">(now I know: I would never </w:t>
      </w:r>
      <w:r w:rsidR="00A36ABD" w:rsidRPr="00656ECF">
        <w:rPr>
          <w:rFonts w:ascii="Arial" w:hAnsi="Arial" w:cs="Arial"/>
        </w:rPr>
        <w:t>have</w:t>
      </w:r>
      <w:r w:rsidR="00F0415C" w:rsidRPr="00656ECF">
        <w:rPr>
          <w:rFonts w:ascii="Arial" w:hAnsi="Arial" w:cs="Arial"/>
        </w:rPr>
        <w:t xml:space="preserve"> been allowed to achieve writing a novel at 14 years old, something would have happened to stop me, if I wouldn´t </w:t>
      </w:r>
      <w:r w:rsidR="00A36ABD" w:rsidRPr="00656ECF">
        <w:rPr>
          <w:rFonts w:ascii="Arial" w:hAnsi="Arial" w:cs="Arial"/>
        </w:rPr>
        <w:t>stop</w:t>
      </w:r>
      <w:r w:rsidR="00F0415C" w:rsidRPr="00656ECF">
        <w:rPr>
          <w:rFonts w:ascii="Arial" w:hAnsi="Arial" w:cs="Arial"/>
        </w:rPr>
        <w:t xml:space="preserve"> by myself, realizing for the first time that writing a whole text, either of fiction or of real life, like this one, is way more than merely having inspiration…)   </w:t>
      </w:r>
    </w:p>
    <w:p w14:paraId="7CB04684" w14:textId="619ACBD7" w:rsidR="00F0415C" w:rsidRPr="00656ECF" w:rsidRDefault="00A448BB" w:rsidP="007C07ED">
      <w:pPr>
        <w:tabs>
          <w:tab w:val="right" w:pos="9360"/>
        </w:tabs>
        <w:rPr>
          <w:rFonts w:ascii="Arial" w:hAnsi="Arial" w:cs="Arial"/>
        </w:rPr>
      </w:pPr>
      <w:r w:rsidRPr="00656ECF">
        <w:rPr>
          <w:rFonts w:ascii="Arial" w:hAnsi="Arial" w:cs="Arial"/>
        </w:rPr>
        <w:t xml:space="preserve">Well, the same phrase can be applied to me, in another whole different and more macabre sense: </w:t>
      </w:r>
      <w:r w:rsidR="007326A0" w:rsidRPr="00656ECF">
        <w:rPr>
          <w:rFonts w:ascii="Arial" w:hAnsi="Arial" w:cs="Arial"/>
          <w:lang w:val="la-Latn"/>
        </w:rPr>
        <w:t>Nullus dies sine tormentis</w:t>
      </w:r>
      <w:r w:rsidR="007326A0" w:rsidRPr="00656ECF">
        <w:rPr>
          <w:rFonts w:ascii="Arial" w:hAnsi="Arial" w:cs="Arial"/>
        </w:rPr>
        <w:t xml:space="preserve">. That means: no day without torture. </w:t>
      </w:r>
      <w:r w:rsidR="00415C0D" w:rsidRPr="00656ECF">
        <w:rPr>
          <w:rFonts w:ascii="Arial" w:hAnsi="Arial" w:cs="Arial"/>
        </w:rPr>
        <w:t xml:space="preserve">This doesn´t only </w:t>
      </w:r>
      <w:r w:rsidR="00A36ABD" w:rsidRPr="00656ECF">
        <w:rPr>
          <w:rFonts w:ascii="Arial" w:hAnsi="Arial" w:cs="Arial"/>
        </w:rPr>
        <w:t>mean</w:t>
      </w:r>
      <w:r w:rsidR="00415C0D" w:rsidRPr="00656ECF">
        <w:rPr>
          <w:rFonts w:ascii="Arial" w:hAnsi="Arial" w:cs="Arial"/>
        </w:rPr>
        <w:t xml:space="preserve"> that since a long time ago, more than </w:t>
      </w:r>
      <w:r w:rsidR="00A36ABD" w:rsidRPr="00656ECF">
        <w:rPr>
          <w:rFonts w:ascii="Arial" w:hAnsi="Arial" w:cs="Arial"/>
        </w:rPr>
        <w:t>seven</w:t>
      </w:r>
      <w:r w:rsidR="00415C0D" w:rsidRPr="00656ECF">
        <w:rPr>
          <w:rFonts w:ascii="Arial" w:hAnsi="Arial" w:cs="Arial"/>
        </w:rPr>
        <w:t xml:space="preserve"> years, I had never had a single day without physical torture, except, </w:t>
      </w:r>
      <w:r w:rsidR="00A36ABD" w:rsidRPr="00656ECF">
        <w:rPr>
          <w:rFonts w:ascii="Arial" w:hAnsi="Arial" w:cs="Arial"/>
        </w:rPr>
        <w:t>maybe</w:t>
      </w:r>
      <w:r w:rsidR="00415C0D" w:rsidRPr="00656ECF">
        <w:rPr>
          <w:rFonts w:ascii="Arial" w:hAnsi="Arial" w:cs="Arial"/>
        </w:rPr>
        <w:t xml:space="preserve">, a few of the days I had been hospitalized psychiatrically by force, </w:t>
      </w:r>
      <w:r w:rsidR="00272A48" w:rsidRPr="00656ECF">
        <w:rPr>
          <w:rFonts w:ascii="Arial" w:hAnsi="Arial" w:cs="Arial"/>
        </w:rPr>
        <w:t xml:space="preserve">but even while being hospitalized I was sometimes tortured physically with toxic gassing (concretely: in the Federico Trilla and in the Capestrano Hospital…), </w:t>
      </w:r>
      <w:r w:rsidR="00E21370" w:rsidRPr="00656ECF">
        <w:rPr>
          <w:rFonts w:ascii="Arial" w:hAnsi="Arial" w:cs="Arial"/>
        </w:rPr>
        <w:t xml:space="preserve">besides the fact that the forced meds are a physical torture by themselves, so, even while being in hospitals, I had been tortured too. Even when I was taken </w:t>
      </w:r>
      <w:r w:rsidR="00A36ABD" w:rsidRPr="00656ECF">
        <w:rPr>
          <w:rFonts w:ascii="Arial" w:hAnsi="Arial" w:cs="Arial"/>
        </w:rPr>
        <w:t>on</w:t>
      </w:r>
      <w:r w:rsidR="00E21370" w:rsidRPr="00656ECF">
        <w:rPr>
          <w:rFonts w:ascii="Arial" w:hAnsi="Arial" w:cs="Arial"/>
        </w:rPr>
        <w:t xml:space="preserve"> a cruise of Royal Caribbean by my progenitors, they found </w:t>
      </w:r>
      <w:r w:rsidR="00A36ABD" w:rsidRPr="00656ECF">
        <w:rPr>
          <w:rFonts w:ascii="Arial" w:hAnsi="Arial" w:cs="Arial"/>
        </w:rPr>
        <w:t>a</w:t>
      </w:r>
      <w:r w:rsidR="00E21370" w:rsidRPr="00656ECF">
        <w:rPr>
          <w:rFonts w:ascii="Arial" w:hAnsi="Arial" w:cs="Arial"/>
        </w:rPr>
        <w:t xml:space="preserve"> way of torturing me there too, either with fake snoozing that caused me </w:t>
      </w:r>
      <w:r w:rsidR="00A36ABD" w:rsidRPr="00656ECF">
        <w:rPr>
          <w:rFonts w:ascii="Arial" w:hAnsi="Arial" w:cs="Arial"/>
        </w:rPr>
        <w:t>not to be</w:t>
      </w:r>
      <w:r w:rsidR="00E21370" w:rsidRPr="00656ECF">
        <w:rPr>
          <w:rFonts w:ascii="Arial" w:hAnsi="Arial" w:cs="Arial"/>
        </w:rPr>
        <w:t xml:space="preserve"> able to sleep (they forced me to sleep with them, in the same room), either by someone in the room under ours kicking the roof so I would feel the sofa where I slept moving… </w:t>
      </w:r>
      <w:r w:rsidR="00340514" w:rsidRPr="00656ECF">
        <w:rPr>
          <w:rFonts w:ascii="Arial" w:hAnsi="Arial" w:cs="Arial"/>
        </w:rPr>
        <w:t xml:space="preserve">or using toxic gassing). </w:t>
      </w:r>
    </w:p>
    <w:p w14:paraId="44DBB91F" w14:textId="72275C14" w:rsidR="00340514" w:rsidRPr="00656ECF" w:rsidRDefault="00340514" w:rsidP="007C07ED">
      <w:pPr>
        <w:tabs>
          <w:tab w:val="right" w:pos="9360"/>
        </w:tabs>
        <w:rPr>
          <w:rFonts w:ascii="Arial" w:hAnsi="Arial" w:cs="Arial"/>
        </w:rPr>
      </w:pPr>
      <w:r w:rsidRPr="00656ECF">
        <w:rPr>
          <w:rFonts w:ascii="Arial" w:hAnsi="Arial" w:cs="Arial"/>
        </w:rPr>
        <w:t>In jobs, in stores (yes, toxic gassing had been used in stores</w:t>
      </w:r>
      <w:r w:rsidR="00A36ABD" w:rsidRPr="00656ECF">
        <w:rPr>
          <w:rFonts w:ascii="Arial" w:hAnsi="Arial" w:cs="Arial"/>
        </w:rPr>
        <w:t>,</w:t>
      </w:r>
      <w:r w:rsidRPr="00656ECF">
        <w:rPr>
          <w:rFonts w:ascii="Arial" w:hAnsi="Arial" w:cs="Arial"/>
        </w:rPr>
        <w:t xml:space="preserve"> too), in the car, in hospitals</w:t>
      </w:r>
      <w:r w:rsidR="004A5B6B" w:rsidRPr="00656ECF">
        <w:rPr>
          <w:rFonts w:ascii="Arial" w:hAnsi="Arial" w:cs="Arial"/>
        </w:rPr>
        <w:t>, in my grandma´s house, in relative´s houses</w:t>
      </w:r>
      <w:r w:rsidRPr="00656ECF">
        <w:rPr>
          <w:rFonts w:ascii="Arial" w:hAnsi="Arial" w:cs="Arial"/>
        </w:rPr>
        <w:t>… I had been toxic gassed</w:t>
      </w:r>
      <w:r w:rsidR="004A5B6B" w:rsidRPr="00656ECF">
        <w:rPr>
          <w:rFonts w:ascii="Arial" w:hAnsi="Arial" w:cs="Arial"/>
        </w:rPr>
        <w:t xml:space="preserve"> literally</w:t>
      </w:r>
      <w:r w:rsidRPr="00656ECF">
        <w:rPr>
          <w:rFonts w:ascii="Arial" w:hAnsi="Arial" w:cs="Arial"/>
        </w:rPr>
        <w:t xml:space="preserve"> everywhere I had been forced to go. </w:t>
      </w:r>
      <w:r w:rsidR="00733F4F" w:rsidRPr="00656ECF">
        <w:rPr>
          <w:rFonts w:ascii="Arial" w:hAnsi="Arial" w:cs="Arial"/>
        </w:rPr>
        <w:t>Literally everywhere.</w:t>
      </w:r>
    </w:p>
    <w:p w14:paraId="3C9290E5" w14:textId="63C3C4AE" w:rsidR="00E91D43" w:rsidRPr="00656ECF" w:rsidRDefault="00296C46" w:rsidP="007C07ED">
      <w:pPr>
        <w:tabs>
          <w:tab w:val="right" w:pos="9360"/>
        </w:tabs>
        <w:rPr>
          <w:rFonts w:ascii="Arial" w:hAnsi="Arial" w:cs="Arial"/>
        </w:rPr>
      </w:pPr>
      <w:r w:rsidRPr="00656ECF">
        <w:rPr>
          <w:rFonts w:ascii="Arial" w:hAnsi="Arial" w:cs="Arial"/>
        </w:rPr>
        <w:lastRenderedPageBreak/>
        <w:t xml:space="preserve">There is no day without torture in my life. Yes, everybody knows that pain </w:t>
      </w:r>
      <w:r w:rsidR="00A36ABD" w:rsidRPr="00656ECF">
        <w:rPr>
          <w:rFonts w:ascii="Arial" w:hAnsi="Arial" w:cs="Arial"/>
        </w:rPr>
        <w:t>happens,</w:t>
      </w:r>
      <w:r w:rsidR="00D273C4" w:rsidRPr="00656ECF">
        <w:rPr>
          <w:rFonts w:ascii="Arial" w:hAnsi="Arial" w:cs="Arial"/>
        </w:rPr>
        <w:t xml:space="preserve"> and</w:t>
      </w:r>
      <w:r w:rsidRPr="00656ECF">
        <w:rPr>
          <w:rFonts w:ascii="Arial" w:hAnsi="Arial" w:cs="Arial"/>
        </w:rPr>
        <w:t xml:space="preserve"> </w:t>
      </w:r>
      <w:r w:rsidR="00D273C4" w:rsidRPr="00656ECF">
        <w:rPr>
          <w:rFonts w:ascii="Arial" w:hAnsi="Arial" w:cs="Arial"/>
        </w:rPr>
        <w:t xml:space="preserve">it </w:t>
      </w:r>
      <w:r w:rsidRPr="00656ECF">
        <w:rPr>
          <w:rFonts w:ascii="Arial" w:hAnsi="Arial" w:cs="Arial"/>
        </w:rPr>
        <w:t xml:space="preserve">is part of life. That is not what I mean. What I mean is: there is no day without </w:t>
      </w:r>
      <w:r w:rsidR="00D273C4" w:rsidRPr="00656ECF">
        <w:rPr>
          <w:rFonts w:ascii="Arial" w:hAnsi="Arial" w:cs="Arial"/>
        </w:rPr>
        <w:t xml:space="preserve">pain being deliberately caused in my life, either physically, or psychologically. </w:t>
      </w:r>
      <w:r w:rsidR="00E91D43" w:rsidRPr="00656ECF">
        <w:rPr>
          <w:rFonts w:ascii="Arial" w:hAnsi="Arial" w:cs="Arial"/>
        </w:rPr>
        <w:t>There is a huge distinction between pain</w:t>
      </w:r>
      <w:r w:rsidR="00A36ABD" w:rsidRPr="00656ECF">
        <w:rPr>
          <w:rFonts w:ascii="Arial" w:hAnsi="Arial" w:cs="Arial"/>
        </w:rPr>
        <w:t>, which is a natural part of life… and pain, which is being deliberately inflicted and caused simply to make you suffer</w:t>
      </w:r>
      <w:r w:rsidR="00382538" w:rsidRPr="00656ECF">
        <w:rPr>
          <w:rFonts w:ascii="Arial" w:hAnsi="Arial" w:cs="Arial"/>
        </w:rPr>
        <w:t xml:space="preserve"> and knowing that it causes you to suffer.</w:t>
      </w:r>
    </w:p>
    <w:p w14:paraId="0F1B61A5" w14:textId="30FA89F1" w:rsidR="00382538" w:rsidRPr="00656ECF" w:rsidRDefault="00382538" w:rsidP="007C07ED">
      <w:pPr>
        <w:tabs>
          <w:tab w:val="right" w:pos="9360"/>
        </w:tabs>
        <w:rPr>
          <w:rFonts w:ascii="Arial" w:hAnsi="Arial" w:cs="Arial"/>
        </w:rPr>
      </w:pPr>
      <w:r w:rsidRPr="00656ECF">
        <w:rPr>
          <w:rFonts w:ascii="Arial" w:hAnsi="Arial" w:cs="Arial"/>
        </w:rPr>
        <w:t>I still don´t know if I will forgive the authorities for what they have allowed. I know I do forgive the progenitors and all their narcissistic monkeys… but the authorities, the FBI</w:t>
      </w:r>
      <w:r w:rsidR="00A36ABD" w:rsidRPr="00656ECF">
        <w:rPr>
          <w:rFonts w:ascii="Arial" w:hAnsi="Arial" w:cs="Arial"/>
        </w:rPr>
        <w:t>,</w:t>
      </w:r>
      <w:r w:rsidRPr="00656ECF">
        <w:rPr>
          <w:rFonts w:ascii="Arial" w:hAnsi="Arial" w:cs="Arial"/>
        </w:rPr>
        <w:t xml:space="preserve"> that in more than a decade could have stopped this and told the truth, but didn´t? No… I am not sure of being able to forgive that, nor the Pope, nor Trump, nor Biden, nor Obama… and so many who were in the positions to tell the truth, to stop </w:t>
      </w:r>
      <w:r w:rsidR="00C13FC6" w:rsidRPr="00656ECF">
        <w:rPr>
          <w:rFonts w:ascii="Arial" w:hAnsi="Arial" w:cs="Arial"/>
        </w:rPr>
        <w:t xml:space="preserve">the torture… but instead of stopping it, they either collaborated with it or perpetrated it even more cruelly. </w:t>
      </w:r>
    </w:p>
    <w:p w14:paraId="1C6D0965" w14:textId="5B935272" w:rsidR="00C13FC6" w:rsidRPr="00656ECF" w:rsidRDefault="00603E46" w:rsidP="007C07ED">
      <w:pPr>
        <w:tabs>
          <w:tab w:val="right" w:pos="9360"/>
        </w:tabs>
        <w:rPr>
          <w:rFonts w:ascii="Arial" w:hAnsi="Arial" w:cs="Arial"/>
        </w:rPr>
      </w:pPr>
      <w:r w:rsidRPr="00656ECF">
        <w:rPr>
          <w:rFonts w:ascii="Arial" w:hAnsi="Arial" w:cs="Arial"/>
        </w:rPr>
        <w:t xml:space="preserve">Please consider that in my circumstances, talking like torture is as simple, literally, as </w:t>
      </w:r>
      <w:r w:rsidR="00A36ABD" w:rsidRPr="00656ECF">
        <w:rPr>
          <w:rFonts w:ascii="Arial" w:hAnsi="Arial" w:cs="Arial"/>
        </w:rPr>
        <w:t>ordering</w:t>
      </w:r>
      <w:r w:rsidRPr="00656ECF">
        <w:rPr>
          <w:rFonts w:ascii="Arial" w:hAnsi="Arial" w:cs="Arial"/>
        </w:rPr>
        <w:t xml:space="preserve"> a Whopper with specific features. The same way you ask: </w:t>
      </w:r>
      <w:r w:rsidR="00667067" w:rsidRPr="00656ECF">
        <w:rPr>
          <w:rFonts w:ascii="Arial" w:hAnsi="Arial" w:cs="Arial"/>
        </w:rPr>
        <w:t>“</w:t>
      </w:r>
      <w:r w:rsidR="00A36ABD" w:rsidRPr="00656ECF">
        <w:rPr>
          <w:rFonts w:ascii="Arial" w:hAnsi="Arial" w:cs="Arial"/>
        </w:rPr>
        <w:t>Do you want cheese? Do you want fries or onion rings? Do you</w:t>
      </w:r>
      <w:r w:rsidRPr="00656ECF">
        <w:rPr>
          <w:rFonts w:ascii="Arial" w:hAnsi="Arial" w:cs="Arial"/>
        </w:rPr>
        <w:t xml:space="preserve"> want </w:t>
      </w:r>
      <w:r w:rsidR="00667067" w:rsidRPr="00656ECF">
        <w:rPr>
          <w:rFonts w:ascii="Arial" w:hAnsi="Arial" w:cs="Arial"/>
        </w:rPr>
        <w:t xml:space="preserve">water or coke…” Well, with torture happens the same, is </w:t>
      </w:r>
      <w:r w:rsidR="00667067" w:rsidRPr="00656ECF">
        <w:rPr>
          <w:rFonts w:ascii="Arial" w:hAnsi="Arial" w:cs="Arial"/>
          <w:i/>
          <w:iCs/>
        </w:rPr>
        <w:t>a la carte</w:t>
      </w:r>
      <w:r w:rsidR="00667067" w:rsidRPr="00656ECF">
        <w:rPr>
          <w:rFonts w:ascii="Arial" w:hAnsi="Arial" w:cs="Arial"/>
        </w:rPr>
        <w:t xml:space="preserve">: one day you will be caused sneezing, the other day you will be caused runny nose and watery eyes, the next you will be caused heart dysfunction and extreme weakness, </w:t>
      </w:r>
      <w:r w:rsidR="00A36ABD" w:rsidRPr="00656ECF">
        <w:rPr>
          <w:rFonts w:ascii="Arial" w:hAnsi="Arial" w:cs="Arial"/>
        </w:rPr>
        <w:t>and in</w:t>
      </w:r>
      <w:r w:rsidR="00667067" w:rsidRPr="00656ECF">
        <w:rPr>
          <w:rFonts w:ascii="Arial" w:hAnsi="Arial" w:cs="Arial"/>
        </w:rPr>
        <w:t xml:space="preserve"> </w:t>
      </w:r>
      <w:r w:rsidR="00C21644" w:rsidRPr="00656ECF">
        <w:rPr>
          <w:rFonts w:ascii="Arial" w:hAnsi="Arial" w:cs="Arial"/>
        </w:rPr>
        <w:t>the morning</w:t>
      </w:r>
      <w:r w:rsidR="00A36ABD" w:rsidRPr="00656ECF">
        <w:rPr>
          <w:rFonts w:ascii="Arial" w:hAnsi="Arial" w:cs="Arial"/>
        </w:rPr>
        <w:t>,</w:t>
      </w:r>
      <w:r w:rsidR="00C21644" w:rsidRPr="00656ECF">
        <w:rPr>
          <w:rFonts w:ascii="Arial" w:hAnsi="Arial" w:cs="Arial"/>
        </w:rPr>
        <w:t xml:space="preserve"> you will be forced to evacuate</w:t>
      </w:r>
      <w:r w:rsidR="00A36ABD" w:rsidRPr="00656ECF">
        <w:rPr>
          <w:rFonts w:ascii="Arial" w:hAnsi="Arial" w:cs="Arial"/>
        </w:rPr>
        <w:t>,</w:t>
      </w:r>
      <w:r w:rsidR="00C21644" w:rsidRPr="00656ECF">
        <w:rPr>
          <w:rFonts w:ascii="Arial" w:hAnsi="Arial" w:cs="Arial"/>
        </w:rPr>
        <w:t xml:space="preserve"> and in the </w:t>
      </w:r>
      <w:r w:rsidR="00446159" w:rsidRPr="00656ECF">
        <w:rPr>
          <w:rFonts w:ascii="Arial" w:hAnsi="Arial" w:cs="Arial"/>
        </w:rPr>
        <w:t>evening,</w:t>
      </w:r>
      <w:r w:rsidR="00C21644" w:rsidRPr="00656ECF">
        <w:rPr>
          <w:rFonts w:ascii="Arial" w:hAnsi="Arial" w:cs="Arial"/>
        </w:rPr>
        <w:t xml:space="preserve"> you will be forced to pee… </w:t>
      </w:r>
      <w:r w:rsidR="00A36ABD" w:rsidRPr="00656ECF">
        <w:rPr>
          <w:rFonts w:ascii="Arial" w:hAnsi="Arial" w:cs="Arial"/>
        </w:rPr>
        <w:t>It is</w:t>
      </w:r>
      <w:r w:rsidR="00C21644" w:rsidRPr="00656ECF">
        <w:rPr>
          <w:rFonts w:ascii="Arial" w:hAnsi="Arial" w:cs="Arial"/>
        </w:rPr>
        <w:t xml:space="preserve"> a very, very brutal and systematic physical torture system, upheld in more than one environment at the same time in a way that could absolutely NOT be possible if there </w:t>
      </w:r>
      <w:r w:rsidR="00A36ABD" w:rsidRPr="00656ECF">
        <w:rPr>
          <w:rFonts w:ascii="Arial" w:hAnsi="Arial" w:cs="Arial"/>
        </w:rPr>
        <w:t>were</w:t>
      </w:r>
      <w:r w:rsidR="00C21644" w:rsidRPr="00656ECF">
        <w:rPr>
          <w:rFonts w:ascii="Arial" w:hAnsi="Arial" w:cs="Arial"/>
        </w:rPr>
        <w:t xml:space="preserve"> a real rule of law to stop it. </w:t>
      </w:r>
      <w:r w:rsidR="005615A7" w:rsidRPr="00656ECF">
        <w:rPr>
          <w:rFonts w:ascii="Arial" w:hAnsi="Arial" w:cs="Arial"/>
        </w:rPr>
        <w:t xml:space="preserve">Even medicines had been used for torture, not only forcing me to </w:t>
      </w:r>
      <w:r w:rsidR="00534F29" w:rsidRPr="00656ECF">
        <w:rPr>
          <w:rFonts w:ascii="Arial" w:hAnsi="Arial" w:cs="Arial"/>
        </w:rPr>
        <w:t>take</w:t>
      </w:r>
      <w:r w:rsidR="005615A7" w:rsidRPr="00656ECF">
        <w:rPr>
          <w:rFonts w:ascii="Arial" w:hAnsi="Arial" w:cs="Arial"/>
        </w:rPr>
        <w:t xml:space="preserve"> </w:t>
      </w:r>
      <w:r w:rsidR="00A36ABD" w:rsidRPr="00656ECF">
        <w:rPr>
          <w:rFonts w:ascii="Arial" w:hAnsi="Arial" w:cs="Arial"/>
        </w:rPr>
        <w:t>them, but also switching them without my consent,</w:t>
      </w:r>
      <w:r w:rsidR="005615A7" w:rsidRPr="00656ECF">
        <w:rPr>
          <w:rFonts w:ascii="Arial" w:hAnsi="Arial" w:cs="Arial"/>
        </w:rPr>
        <w:t xml:space="preserve"> or stealing them.</w:t>
      </w:r>
    </w:p>
    <w:p w14:paraId="5D0DA885" w14:textId="7CD9289C" w:rsidR="005615A7" w:rsidRPr="00656ECF" w:rsidRDefault="00534F29" w:rsidP="007C07ED">
      <w:pPr>
        <w:tabs>
          <w:tab w:val="right" w:pos="9360"/>
        </w:tabs>
        <w:rPr>
          <w:rFonts w:ascii="Arial" w:hAnsi="Arial" w:cs="Arial"/>
        </w:rPr>
      </w:pPr>
      <w:r w:rsidRPr="00656ECF">
        <w:rPr>
          <w:rFonts w:ascii="Arial" w:hAnsi="Arial" w:cs="Arial"/>
        </w:rPr>
        <w:t xml:space="preserve">Right now, I am talking about physical torture… but as I have mentioned before, that is not the only torture practiced around me at all. Physical torture is always united </w:t>
      </w:r>
      <w:r w:rsidR="00446159" w:rsidRPr="00656ECF">
        <w:rPr>
          <w:rFonts w:ascii="Arial" w:hAnsi="Arial" w:cs="Arial"/>
        </w:rPr>
        <w:t>with psychological torture, and psychological torture can be done by itself (especially gaslighting) or through</w:t>
      </w:r>
      <w:r w:rsidR="00791483" w:rsidRPr="00656ECF">
        <w:rPr>
          <w:rFonts w:ascii="Arial" w:hAnsi="Arial" w:cs="Arial"/>
        </w:rPr>
        <w:t xml:space="preserve"> social torture. </w:t>
      </w:r>
    </w:p>
    <w:p w14:paraId="2507D047" w14:textId="4EF84670" w:rsidR="00AA5854" w:rsidRPr="00656ECF" w:rsidRDefault="00880F0A" w:rsidP="007C07ED">
      <w:pPr>
        <w:tabs>
          <w:tab w:val="right" w:pos="9360"/>
        </w:tabs>
        <w:rPr>
          <w:rFonts w:ascii="Arial" w:hAnsi="Arial" w:cs="Arial"/>
        </w:rPr>
      </w:pPr>
      <w:r w:rsidRPr="00656ECF">
        <w:rPr>
          <w:rFonts w:ascii="Arial" w:hAnsi="Arial" w:cs="Arial"/>
        </w:rPr>
        <w:t xml:space="preserve">Literally, there is not a single day of my life I </w:t>
      </w:r>
      <w:r w:rsidR="00446159" w:rsidRPr="00656ECF">
        <w:rPr>
          <w:rFonts w:ascii="Arial" w:hAnsi="Arial" w:cs="Arial"/>
        </w:rPr>
        <w:t>have</w:t>
      </w:r>
      <w:r w:rsidRPr="00656ECF">
        <w:rPr>
          <w:rFonts w:ascii="Arial" w:hAnsi="Arial" w:cs="Arial"/>
        </w:rPr>
        <w:t xml:space="preserve"> not inflicted pain deliberately by someone, either the authorities or the progenitors and their narcissistic </w:t>
      </w:r>
      <w:r w:rsidR="0087670E" w:rsidRPr="00656ECF">
        <w:rPr>
          <w:rFonts w:ascii="Arial" w:hAnsi="Arial" w:cs="Arial"/>
        </w:rPr>
        <w:t>monkeys</w:t>
      </w:r>
      <w:r w:rsidRPr="00656ECF">
        <w:rPr>
          <w:rFonts w:ascii="Arial" w:hAnsi="Arial" w:cs="Arial"/>
        </w:rPr>
        <w:t xml:space="preserve">. </w:t>
      </w:r>
      <w:r w:rsidR="00954474" w:rsidRPr="00656ECF">
        <w:rPr>
          <w:rFonts w:ascii="Arial" w:hAnsi="Arial" w:cs="Arial"/>
        </w:rPr>
        <w:t xml:space="preserve"> And it had been this way almost </w:t>
      </w:r>
      <w:r w:rsidR="00446159" w:rsidRPr="00656ECF">
        <w:rPr>
          <w:rFonts w:ascii="Arial" w:hAnsi="Arial" w:cs="Arial"/>
        </w:rPr>
        <w:t>all my life, the last thirteen years straightforward, every day</w:t>
      </w:r>
      <w:r w:rsidR="00954474" w:rsidRPr="00656ECF">
        <w:rPr>
          <w:rFonts w:ascii="Arial" w:hAnsi="Arial" w:cs="Arial"/>
        </w:rPr>
        <w:t xml:space="preserve"> (since I came back from living in Spain, and that happened around </w:t>
      </w:r>
      <w:r w:rsidR="00B06C1E" w:rsidRPr="00656ECF">
        <w:rPr>
          <w:rFonts w:ascii="Arial" w:hAnsi="Arial" w:cs="Arial"/>
        </w:rPr>
        <w:t>2011; we are in 2024). As a matter of fact, I tend to associate Spain automatically with a non-tortured life</w:t>
      </w:r>
      <w:r w:rsidR="00E70182" w:rsidRPr="00656ECF">
        <w:rPr>
          <w:rFonts w:ascii="Arial" w:hAnsi="Arial" w:cs="Arial"/>
        </w:rPr>
        <w:t>, not because everything there was perfect</w:t>
      </w:r>
      <w:r w:rsidR="00AF3B74" w:rsidRPr="00656ECF">
        <w:rPr>
          <w:rFonts w:ascii="Arial" w:hAnsi="Arial" w:cs="Arial"/>
        </w:rPr>
        <w:t xml:space="preserve"> (I do have reasons to believe there was toxic gassing</w:t>
      </w:r>
      <w:r w:rsidR="00446159" w:rsidRPr="00656ECF">
        <w:rPr>
          <w:rFonts w:ascii="Arial" w:hAnsi="Arial" w:cs="Arial"/>
        </w:rPr>
        <w:t>,</w:t>
      </w:r>
      <w:r w:rsidR="00AF3B74" w:rsidRPr="00656ECF">
        <w:rPr>
          <w:rFonts w:ascii="Arial" w:hAnsi="Arial" w:cs="Arial"/>
        </w:rPr>
        <w:t xml:space="preserve"> at least in one of the places I lived in Spain</w:t>
      </w:r>
      <w:r w:rsidR="00355063" w:rsidRPr="00656ECF">
        <w:rPr>
          <w:rFonts w:ascii="Arial" w:hAnsi="Arial" w:cs="Arial"/>
        </w:rPr>
        <w:t xml:space="preserve">, coordinated by my progenitors… </w:t>
      </w:r>
      <w:r w:rsidR="00AA5854" w:rsidRPr="00656ECF">
        <w:rPr>
          <w:rFonts w:ascii="Arial" w:hAnsi="Arial" w:cs="Arial"/>
        </w:rPr>
        <w:t xml:space="preserve">it </w:t>
      </w:r>
      <w:r w:rsidR="00355063" w:rsidRPr="00656ECF">
        <w:rPr>
          <w:rFonts w:ascii="Arial" w:hAnsi="Arial" w:cs="Arial"/>
        </w:rPr>
        <w:t>could even</w:t>
      </w:r>
      <w:r w:rsidR="00AA5854" w:rsidRPr="00656ECF">
        <w:rPr>
          <w:rFonts w:ascii="Arial" w:hAnsi="Arial" w:cs="Arial"/>
        </w:rPr>
        <w:t xml:space="preserve"> </w:t>
      </w:r>
      <w:r w:rsidR="00446159" w:rsidRPr="00656ECF">
        <w:rPr>
          <w:rFonts w:ascii="Arial" w:hAnsi="Arial" w:cs="Arial"/>
        </w:rPr>
        <w:t>have</w:t>
      </w:r>
      <w:r w:rsidR="00355063" w:rsidRPr="00656ECF">
        <w:rPr>
          <w:rFonts w:ascii="Arial" w:hAnsi="Arial" w:cs="Arial"/>
        </w:rPr>
        <w:t xml:space="preserve"> </w:t>
      </w:r>
      <w:r w:rsidR="00AA5854" w:rsidRPr="00656ECF">
        <w:rPr>
          <w:rFonts w:ascii="Arial" w:hAnsi="Arial" w:cs="Arial"/>
        </w:rPr>
        <w:t>happened in</w:t>
      </w:r>
      <w:r w:rsidR="00355063" w:rsidRPr="00656ECF">
        <w:rPr>
          <w:rFonts w:ascii="Arial" w:hAnsi="Arial" w:cs="Arial"/>
        </w:rPr>
        <w:t xml:space="preserve"> two places, actually)</w:t>
      </w:r>
      <w:r w:rsidR="00E70182" w:rsidRPr="00656ECF">
        <w:rPr>
          <w:rFonts w:ascii="Arial" w:hAnsi="Arial" w:cs="Arial"/>
        </w:rPr>
        <w:t>, but because there were times there in which I was totally outside the control of</w:t>
      </w:r>
      <w:r w:rsidR="00AF3B74" w:rsidRPr="00656ECF">
        <w:rPr>
          <w:rFonts w:ascii="Arial" w:hAnsi="Arial" w:cs="Arial"/>
        </w:rPr>
        <w:t xml:space="preserve"> any kind of</w:t>
      </w:r>
      <w:r w:rsidR="00E70182" w:rsidRPr="00656ECF">
        <w:rPr>
          <w:rFonts w:ascii="Arial" w:hAnsi="Arial" w:cs="Arial"/>
        </w:rPr>
        <w:t xml:space="preserve"> torture, like </w:t>
      </w:r>
      <w:r w:rsidR="00E70182" w:rsidRPr="00656ECF">
        <w:rPr>
          <w:rFonts w:ascii="Arial" w:hAnsi="Arial" w:cs="Arial"/>
        </w:rPr>
        <w:lastRenderedPageBreak/>
        <w:t>when I did the Santiago´s Way</w:t>
      </w:r>
      <w:r w:rsidR="005B537F" w:rsidRPr="00656ECF">
        <w:rPr>
          <w:rFonts w:ascii="Arial" w:hAnsi="Arial" w:cs="Arial"/>
        </w:rPr>
        <w:t>, a journey that changed my life forever.</w:t>
      </w:r>
      <w:r w:rsidR="00AA5854" w:rsidRPr="00656ECF">
        <w:rPr>
          <w:rFonts w:ascii="Arial" w:hAnsi="Arial" w:cs="Arial"/>
        </w:rPr>
        <w:t xml:space="preserve"> Now I know: those were very rare moments </w:t>
      </w:r>
      <w:r w:rsidR="00446159" w:rsidRPr="00656ECF">
        <w:rPr>
          <w:rFonts w:ascii="Arial" w:hAnsi="Arial" w:cs="Arial"/>
        </w:rPr>
        <w:t>in</w:t>
      </w:r>
      <w:r w:rsidR="00AA5854" w:rsidRPr="00656ECF">
        <w:rPr>
          <w:rFonts w:ascii="Arial" w:hAnsi="Arial" w:cs="Arial"/>
        </w:rPr>
        <w:t xml:space="preserve"> my life.</w:t>
      </w:r>
    </w:p>
    <w:p w14:paraId="55CC547C" w14:textId="606E69A5" w:rsidR="0087670E" w:rsidRPr="00656ECF" w:rsidRDefault="0087670E" w:rsidP="007C07ED">
      <w:pPr>
        <w:tabs>
          <w:tab w:val="right" w:pos="9360"/>
        </w:tabs>
        <w:rPr>
          <w:rFonts w:ascii="Arial" w:hAnsi="Arial" w:cs="Arial"/>
        </w:rPr>
      </w:pPr>
      <w:r w:rsidRPr="00656ECF">
        <w:rPr>
          <w:rFonts w:ascii="Arial" w:hAnsi="Arial" w:cs="Arial"/>
        </w:rPr>
        <w:t xml:space="preserve">No, </w:t>
      </w:r>
      <w:r w:rsidR="00446159" w:rsidRPr="00656ECF">
        <w:rPr>
          <w:rFonts w:ascii="Arial" w:hAnsi="Arial" w:cs="Arial"/>
        </w:rPr>
        <w:t xml:space="preserve">there is no way this could have happened with the gruesome and even bloody cruelty that it has been enforced…. without the FBI and all the competent authorities of the </w:t>
      </w:r>
      <w:r w:rsidR="00D25033" w:rsidRPr="00656ECF">
        <w:rPr>
          <w:rFonts w:ascii="Arial" w:hAnsi="Arial" w:cs="Arial"/>
        </w:rPr>
        <w:t>USA allowing it deliberately.</w:t>
      </w:r>
    </w:p>
    <w:p w14:paraId="2C6E835E" w14:textId="63DF3A14" w:rsidR="00D25033" w:rsidRPr="00656ECF" w:rsidRDefault="0037182C" w:rsidP="007C07ED">
      <w:pPr>
        <w:tabs>
          <w:tab w:val="right" w:pos="9360"/>
        </w:tabs>
        <w:rPr>
          <w:rFonts w:ascii="Arial" w:hAnsi="Arial" w:cs="Arial"/>
        </w:rPr>
      </w:pPr>
      <w:r w:rsidRPr="00656ECF">
        <w:rPr>
          <w:rFonts w:ascii="Arial" w:hAnsi="Arial" w:cs="Arial"/>
        </w:rPr>
        <w:t xml:space="preserve">My blood literally freezes every time I realize that. All this could </w:t>
      </w:r>
      <w:r w:rsidR="001A5C5B" w:rsidRPr="00656ECF">
        <w:rPr>
          <w:rFonts w:ascii="Arial" w:hAnsi="Arial" w:cs="Arial"/>
        </w:rPr>
        <w:t>have</w:t>
      </w:r>
      <w:r w:rsidRPr="00656ECF">
        <w:rPr>
          <w:rFonts w:ascii="Arial" w:hAnsi="Arial" w:cs="Arial"/>
        </w:rPr>
        <w:t xml:space="preserve"> been avoided with </w:t>
      </w:r>
      <w:r w:rsidR="001A5C5B" w:rsidRPr="00656ECF">
        <w:rPr>
          <w:rFonts w:ascii="Arial" w:hAnsi="Arial" w:cs="Arial"/>
        </w:rPr>
        <w:t>a proper</w:t>
      </w:r>
      <w:r w:rsidRPr="00656ECF">
        <w:rPr>
          <w:rFonts w:ascii="Arial" w:hAnsi="Arial" w:cs="Arial"/>
        </w:rPr>
        <w:t xml:space="preserve"> rule of law, as simple as that. I had never expected royal treatments, like the own authorities had projected savagely, nor special or VIP treatments. I had never wanted to become everybody´s mimicking object, being mimicked in every way possible by everyone, both the progenitors and also the authorities, through ads</w:t>
      </w:r>
      <w:r w:rsidR="00EA71F7" w:rsidRPr="00656ECF">
        <w:rPr>
          <w:rFonts w:ascii="Arial" w:hAnsi="Arial" w:cs="Arial"/>
        </w:rPr>
        <w:t>, social media content</w:t>
      </w:r>
      <w:r w:rsidR="001A5C5B" w:rsidRPr="00656ECF">
        <w:rPr>
          <w:rFonts w:ascii="Arial" w:hAnsi="Arial" w:cs="Arial"/>
        </w:rPr>
        <w:t>, and all kinds</w:t>
      </w:r>
      <w:r w:rsidR="00EA71F7" w:rsidRPr="00656ECF">
        <w:rPr>
          <w:rFonts w:ascii="Arial" w:hAnsi="Arial" w:cs="Arial"/>
        </w:rPr>
        <w:t xml:space="preserve"> of social control tactics</w:t>
      </w:r>
      <w:r w:rsidRPr="00656ECF">
        <w:rPr>
          <w:rFonts w:ascii="Arial" w:hAnsi="Arial" w:cs="Arial"/>
        </w:rPr>
        <w:t xml:space="preserve"> that are designed explicitly to manipulate my reality interpretation</w:t>
      </w:r>
      <w:r w:rsidR="00EA71F7" w:rsidRPr="00656ECF">
        <w:rPr>
          <w:rFonts w:ascii="Arial" w:hAnsi="Arial" w:cs="Arial"/>
        </w:rPr>
        <w:t xml:space="preserve">, literally done EVERY SINGLE DAY. Yes, that is torture too. Mental </w:t>
      </w:r>
      <w:r w:rsidR="00AC098C" w:rsidRPr="00656ECF">
        <w:rPr>
          <w:rFonts w:ascii="Arial" w:hAnsi="Arial" w:cs="Arial"/>
        </w:rPr>
        <w:t xml:space="preserve">and social </w:t>
      </w:r>
      <w:r w:rsidR="00EA71F7" w:rsidRPr="00656ECF">
        <w:rPr>
          <w:rFonts w:ascii="Arial" w:hAnsi="Arial" w:cs="Arial"/>
        </w:rPr>
        <w:t>torture.</w:t>
      </w:r>
    </w:p>
    <w:p w14:paraId="1934CB3E" w14:textId="76AD810B" w:rsidR="00AC098C" w:rsidRPr="00656ECF" w:rsidRDefault="00AC098C" w:rsidP="007C07ED">
      <w:pPr>
        <w:tabs>
          <w:tab w:val="right" w:pos="9360"/>
        </w:tabs>
        <w:rPr>
          <w:rFonts w:ascii="Arial" w:hAnsi="Arial" w:cs="Arial"/>
        </w:rPr>
      </w:pPr>
      <w:r w:rsidRPr="00656ECF">
        <w:rPr>
          <w:rFonts w:ascii="Arial" w:hAnsi="Arial" w:cs="Arial"/>
        </w:rPr>
        <w:t xml:space="preserve">There </w:t>
      </w:r>
      <w:r w:rsidR="00DC3C8C" w:rsidRPr="00656ECF">
        <w:rPr>
          <w:rFonts w:ascii="Arial" w:hAnsi="Arial" w:cs="Arial"/>
        </w:rPr>
        <w:t>is a concrete</w:t>
      </w:r>
      <w:r w:rsidRPr="00656ECF">
        <w:rPr>
          <w:rFonts w:ascii="Arial" w:hAnsi="Arial" w:cs="Arial"/>
        </w:rPr>
        <w:t xml:space="preserve"> effect of being forced to endure torture</w:t>
      </w:r>
      <w:r w:rsidR="00DC3C8C" w:rsidRPr="00656ECF">
        <w:rPr>
          <w:rFonts w:ascii="Arial" w:hAnsi="Arial" w:cs="Arial"/>
        </w:rPr>
        <w:t xml:space="preserve"> for a prolonged period of time</w:t>
      </w:r>
      <w:r w:rsidRPr="00656ECF">
        <w:rPr>
          <w:rFonts w:ascii="Arial" w:hAnsi="Arial" w:cs="Arial"/>
        </w:rPr>
        <w:t xml:space="preserve">. I </w:t>
      </w:r>
      <w:r w:rsidR="001A5C5B" w:rsidRPr="00656ECF">
        <w:rPr>
          <w:rFonts w:ascii="Arial" w:hAnsi="Arial" w:cs="Arial"/>
        </w:rPr>
        <w:t>do not mean</w:t>
      </w:r>
      <w:r w:rsidRPr="00656ECF">
        <w:rPr>
          <w:rFonts w:ascii="Arial" w:hAnsi="Arial" w:cs="Arial"/>
        </w:rPr>
        <w:t xml:space="preserve"> the medical secondary effects of torture</w:t>
      </w:r>
      <w:r w:rsidR="00FC789D" w:rsidRPr="00656ECF">
        <w:rPr>
          <w:rFonts w:ascii="Arial" w:hAnsi="Arial" w:cs="Arial"/>
        </w:rPr>
        <w:t xml:space="preserve"> directly. Yes, they do happen, but there are other effects even worse than the effects inflicted directly upon your body and</w:t>
      </w:r>
      <w:r w:rsidR="000632AA" w:rsidRPr="00656ECF">
        <w:rPr>
          <w:rFonts w:ascii="Arial" w:hAnsi="Arial" w:cs="Arial"/>
        </w:rPr>
        <w:t xml:space="preserve"> through your</w:t>
      </w:r>
      <w:r w:rsidR="00FC789D" w:rsidRPr="00656ECF">
        <w:rPr>
          <w:rFonts w:ascii="Arial" w:hAnsi="Arial" w:cs="Arial"/>
        </w:rPr>
        <w:t xml:space="preserve"> social life</w:t>
      </w:r>
      <w:r w:rsidR="000632AA" w:rsidRPr="00656ECF">
        <w:rPr>
          <w:rFonts w:ascii="Arial" w:hAnsi="Arial" w:cs="Arial"/>
        </w:rPr>
        <w:t xml:space="preserve"> (psycho-social torture).</w:t>
      </w:r>
    </w:p>
    <w:p w14:paraId="40C54CBC" w14:textId="415CBAA4" w:rsidR="00B64F2C" w:rsidRPr="00656ECF" w:rsidRDefault="00322F1A" w:rsidP="007C07ED">
      <w:pPr>
        <w:tabs>
          <w:tab w:val="right" w:pos="9360"/>
        </w:tabs>
        <w:rPr>
          <w:rFonts w:ascii="Arial" w:hAnsi="Arial" w:cs="Arial"/>
        </w:rPr>
      </w:pPr>
      <w:r w:rsidRPr="00656ECF">
        <w:rPr>
          <w:rFonts w:ascii="Arial" w:hAnsi="Arial" w:cs="Arial"/>
        </w:rPr>
        <w:t>This is a</w:t>
      </w:r>
      <w:r w:rsidR="000632AA" w:rsidRPr="00656ECF">
        <w:rPr>
          <w:rFonts w:ascii="Arial" w:hAnsi="Arial" w:cs="Arial"/>
        </w:rPr>
        <w:t xml:space="preserve"> thing that you know: this kills you </w:t>
      </w:r>
      <w:r w:rsidRPr="00656ECF">
        <w:rPr>
          <w:rFonts w:ascii="Arial" w:hAnsi="Arial" w:cs="Arial"/>
        </w:rPr>
        <w:t xml:space="preserve">every day as </w:t>
      </w:r>
      <w:r w:rsidR="001A5C5B" w:rsidRPr="00656ECF">
        <w:rPr>
          <w:rFonts w:ascii="Arial" w:hAnsi="Arial" w:cs="Arial"/>
        </w:rPr>
        <w:t xml:space="preserve">a </w:t>
      </w:r>
      <w:r w:rsidRPr="00656ECF">
        <w:rPr>
          <w:rFonts w:ascii="Arial" w:hAnsi="Arial" w:cs="Arial"/>
        </w:rPr>
        <w:t>human being,</w:t>
      </w:r>
      <w:r w:rsidR="000632AA" w:rsidRPr="00656ECF">
        <w:rPr>
          <w:rFonts w:ascii="Arial" w:hAnsi="Arial" w:cs="Arial"/>
        </w:rPr>
        <w:t xml:space="preserve"> and they know it. Everybody knows it. No one stopped them. No one </w:t>
      </w:r>
      <w:r w:rsidR="001A5C5B" w:rsidRPr="00656ECF">
        <w:rPr>
          <w:rFonts w:ascii="Arial" w:hAnsi="Arial" w:cs="Arial"/>
        </w:rPr>
        <w:t>told</w:t>
      </w:r>
      <w:r w:rsidR="000632AA" w:rsidRPr="00656ECF">
        <w:rPr>
          <w:rFonts w:ascii="Arial" w:hAnsi="Arial" w:cs="Arial"/>
        </w:rPr>
        <w:t xml:space="preserve"> the truth. Even worse: the truth had been deliberately denied, along </w:t>
      </w:r>
      <w:r w:rsidR="001A5C5B" w:rsidRPr="00656ECF">
        <w:rPr>
          <w:rFonts w:ascii="Arial" w:hAnsi="Arial" w:cs="Arial"/>
        </w:rPr>
        <w:t xml:space="preserve">with </w:t>
      </w:r>
      <w:r w:rsidR="000632AA" w:rsidRPr="00656ECF">
        <w:rPr>
          <w:rFonts w:ascii="Arial" w:hAnsi="Arial" w:cs="Arial"/>
        </w:rPr>
        <w:t xml:space="preserve">my whole possibility of </w:t>
      </w:r>
      <w:r w:rsidR="00B64F2C" w:rsidRPr="00656ECF">
        <w:rPr>
          <w:rFonts w:ascii="Arial" w:hAnsi="Arial" w:cs="Arial"/>
        </w:rPr>
        <w:t xml:space="preserve">having a life with rights and dignity… I had never been allowed to have a human life. At all. I had never been allowed to have recognized human rights, with a recognized human individuality, with all </w:t>
      </w:r>
      <w:r w:rsidR="001A5C5B" w:rsidRPr="00656ECF">
        <w:rPr>
          <w:rFonts w:ascii="Arial" w:hAnsi="Arial" w:cs="Arial"/>
        </w:rPr>
        <w:t>that</w:t>
      </w:r>
      <w:r w:rsidR="00B64F2C" w:rsidRPr="00656ECF">
        <w:rPr>
          <w:rFonts w:ascii="Arial" w:hAnsi="Arial" w:cs="Arial"/>
        </w:rPr>
        <w:t xml:space="preserve"> that implies</w:t>
      </w:r>
      <w:r w:rsidR="00462CAF" w:rsidRPr="00656ECF">
        <w:rPr>
          <w:rFonts w:ascii="Arial" w:hAnsi="Arial" w:cs="Arial"/>
        </w:rPr>
        <w:t xml:space="preserve">. </w:t>
      </w:r>
    </w:p>
    <w:p w14:paraId="7F5BC0F6" w14:textId="00823783" w:rsidR="00462CAF" w:rsidRPr="00656ECF" w:rsidRDefault="00462CAF" w:rsidP="007C07ED">
      <w:pPr>
        <w:tabs>
          <w:tab w:val="right" w:pos="9360"/>
        </w:tabs>
        <w:rPr>
          <w:rFonts w:ascii="Arial" w:hAnsi="Arial" w:cs="Arial"/>
        </w:rPr>
      </w:pPr>
      <w:r w:rsidRPr="00656ECF">
        <w:rPr>
          <w:rFonts w:ascii="Arial" w:hAnsi="Arial" w:cs="Arial"/>
        </w:rPr>
        <w:t xml:space="preserve">Let everybody know: in </w:t>
      </w:r>
      <w:r w:rsidR="001A5C5B" w:rsidRPr="00656ECF">
        <w:rPr>
          <w:rFonts w:ascii="Arial" w:hAnsi="Arial" w:cs="Arial"/>
        </w:rPr>
        <w:t xml:space="preserve">the </w:t>
      </w:r>
      <w:r w:rsidRPr="00656ECF">
        <w:rPr>
          <w:rFonts w:ascii="Arial" w:hAnsi="Arial" w:cs="Arial"/>
        </w:rPr>
        <w:t xml:space="preserve">United States, particular agendas have the power, not the people. </w:t>
      </w:r>
      <w:r w:rsidR="000D43DF" w:rsidRPr="00656ECF">
        <w:rPr>
          <w:rFonts w:ascii="Arial" w:hAnsi="Arial" w:cs="Arial"/>
        </w:rPr>
        <w:t xml:space="preserve">Authorities will act according to the parallel reality they want to enforce socially, not according to laws. </w:t>
      </w:r>
      <w:r w:rsidR="00B605B6" w:rsidRPr="00656ECF">
        <w:rPr>
          <w:rFonts w:ascii="Arial" w:hAnsi="Arial" w:cs="Arial"/>
        </w:rPr>
        <w:t xml:space="preserve">Terrorists do their part also: </w:t>
      </w:r>
      <w:r w:rsidR="00827DCE" w:rsidRPr="00656ECF">
        <w:rPr>
          <w:rFonts w:ascii="Arial" w:hAnsi="Arial" w:cs="Arial"/>
        </w:rPr>
        <w:t>actually,</w:t>
      </w:r>
      <w:r w:rsidR="00B605B6" w:rsidRPr="00656ECF">
        <w:rPr>
          <w:rFonts w:ascii="Arial" w:hAnsi="Arial" w:cs="Arial"/>
        </w:rPr>
        <w:t xml:space="preserve"> both sides act in a terrorist way, the authorities too. </w:t>
      </w:r>
      <w:r w:rsidR="00577DBD" w:rsidRPr="00656ECF">
        <w:rPr>
          <w:rFonts w:ascii="Arial" w:hAnsi="Arial" w:cs="Arial"/>
        </w:rPr>
        <w:t xml:space="preserve">Crimes can be committed to fit the </w:t>
      </w:r>
      <w:r w:rsidR="00D10877" w:rsidRPr="00656ECF">
        <w:rPr>
          <w:rFonts w:ascii="Arial" w:hAnsi="Arial" w:cs="Arial"/>
        </w:rPr>
        <w:t>respective</w:t>
      </w:r>
      <w:r w:rsidR="00577DBD" w:rsidRPr="00656ECF">
        <w:rPr>
          <w:rFonts w:ascii="Arial" w:hAnsi="Arial" w:cs="Arial"/>
        </w:rPr>
        <w:t xml:space="preserve"> agendas, and nothing will happen</w:t>
      </w:r>
      <w:r w:rsidR="00D10877" w:rsidRPr="00656ECF">
        <w:rPr>
          <w:rFonts w:ascii="Arial" w:hAnsi="Arial" w:cs="Arial"/>
        </w:rPr>
        <w:t xml:space="preserve"> (someone </w:t>
      </w:r>
      <w:r w:rsidR="001A5C5B" w:rsidRPr="00656ECF">
        <w:rPr>
          <w:rFonts w:ascii="Arial" w:hAnsi="Arial" w:cs="Arial"/>
        </w:rPr>
        <w:t>shot</w:t>
      </w:r>
      <w:r w:rsidR="00D10877" w:rsidRPr="00656ECF">
        <w:rPr>
          <w:rFonts w:ascii="Arial" w:hAnsi="Arial" w:cs="Arial"/>
        </w:rPr>
        <w:t xml:space="preserve"> around me as I wrote that, and I am </w:t>
      </w:r>
      <w:r w:rsidR="001A5C5B" w:rsidRPr="00656ECF">
        <w:rPr>
          <w:rFonts w:ascii="Arial" w:hAnsi="Arial" w:cs="Arial"/>
        </w:rPr>
        <w:t>on</w:t>
      </w:r>
      <w:r w:rsidR="00D10877" w:rsidRPr="00656ECF">
        <w:rPr>
          <w:rFonts w:ascii="Arial" w:hAnsi="Arial" w:cs="Arial"/>
        </w:rPr>
        <w:t xml:space="preserve"> the job break</w:t>
      </w:r>
      <w:r w:rsidR="00E43C33" w:rsidRPr="00656ECF">
        <w:rPr>
          <w:rFonts w:ascii="Arial" w:hAnsi="Arial" w:cs="Arial"/>
        </w:rPr>
        <w:t>, I simply looked around and kept writing</w:t>
      </w:r>
      <w:r w:rsidR="001A5C5B" w:rsidRPr="00656ECF">
        <w:rPr>
          <w:rFonts w:ascii="Arial" w:hAnsi="Arial" w:cs="Arial"/>
        </w:rPr>
        <w:t>; that</w:t>
      </w:r>
      <w:r w:rsidR="00E43C33" w:rsidRPr="00656ECF">
        <w:rPr>
          <w:rFonts w:ascii="Arial" w:hAnsi="Arial" w:cs="Arial"/>
        </w:rPr>
        <w:t xml:space="preserve"> is how it works: wherever I am, social control tactics will be enforced, I don´t have a right of being a person, I don´t have a right to have rights, all my social life, everything I do, wherever I am, is to be used for any other one’s purposes, including the very own authorities</w:t>
      </w:r>
      <w:r w:rsidR="007B64D9" w:rsidRPr="00656ECF">
        <w:rPr>
          <w:rFonts w:ascii="Arial" w:hAnsi="Arial" w:cs="Arial"/>
        </w:rPr>
        <w:t xml:space="preserve">. You can expect people around me </w:t>
      </w:r>
      <w:r w:rsidR="001A5C5B" w:rsidRPr="00656ECF">
        <w:rPr>
          <w:rFonts w:ascii="Arial" w:hAnsi="Arial" w:cs="Arial"/>
        </w:rPr>
        <w:t xml:space="preserve">to do their most “attention-seeking” moves while I am writing because the only thing they want is to use me as a “social medium” to let </w:t>
      </w:r>
      <w:r w:rsidR="007B64D9" w:rsidRPr="00656ECF">
        <w:rPr>
          <w:rFonts w:ascii="Arial" w:hAnsi="Arial" w:cs="Arial"/>
        </w:rPr>
        <w:t>everybody know the social control tactics committed around me</w:t>
      </w:r>
      <w:r w:rsidR="00D10877" w:rsidRPr="00656ECF">
        <w:rPr>
          <w:rFonts w:ascii="Arial" w:hAnsi="Arial" w:cs="Arial"/>
        </w:rPr>
        <w:t>)</w:t>
      </w:r>
      <w:r w:rsidR="00577DBD" w:rsidRPr="00656ECF">
        <w:rPr>
          <w:rFonts w:ascii="Arial" w:hAnsi="Arial" w:cs="Arial"/>
        </w:rPr>
        <w:t>.</w:t>
      </w:r>
      <w:r w:rsidR="008F04D4" w:rsidRPr="00656ECF">
        <w:rPr>
          <w:rFonts w:ascii="Arial" w:hAnsi="Arial" w:cs="Arial"/>
        </w:rPr>
        <w:t xml:space="preserve"> ANYTHING CAN BE DONE</w:t>
      </w:r>
      <w:r w:rsidR="00360761" w:rsidRPr="00656ECF">
        <w:rPr>
          <w:rFonts w:ascii="Arial" w:hAnsi="Arial" w:cs="Arial"/>
        </w:rPr>
        <w:t xml:space="preserve"> BY EVERYONE WHEN THERE IS NO RULE OF LAW AND NOT TRUTH-BASED SOCIETY</w:t>
      </w:r>
      <w:r w:rsidR="008F04D4" w:rsidRPr="00656ECF">
        <w:rPr>
          <w:rFonts w:ascii="Arial" w:hAnsi="Arial" w:cs="Arial"/>
        </w:rPr>
        <w:t>, INCLUDING SYSTEMATIC TORTURE, LIKE IN AUSCHWITZ, AND THERE WILL BE NO</w:t>
      </w:r>
      <w:r w:rsidR="00BA78A3" w:rsidRPr="00656ECF">
        <w:rPr>
          <w:rFonts w:ascii="Arial" w:hAnsi="Arial" w:cs="Arial"/>
        </w:rPr>
        <w:t xml:space="preserve">… NOT ONLY </w:t>
      </w:r>
      <w:r w:rsidR="001A5C5B" w:rsidRPr="00656ECF">
        <w:rPr>
          <w:rFonts w:ascii="Arial" w:hAnsi="Arial" w:cs="Arial"/>
        </w:rPr>
        <w:t>WILL N</w:t>
      </w:r>
      <w:r w:rsidR="0010043C" w:rsidRPr="00656ECF">
        <w:rPr>
          <w:rFonts w:ascii="Arial" w:hAnsi="Arial" w:cs="Arial"/>
        </w:rPr>
        <w:t>O</w:t>
      </w:r>
      <w:r w:rsidR="001A5C5B" w:rsidRPr="00656ECF">
        <w:rPr>
          <w:rFonts w:ascii="Arial" w:hAnsi="Arial" w:cs="Arial"/>
        </w:rPr>
        <w:t xml:space="preserve">T BE the RULE OF LAW, but THERE WON´T BE THE </w:t>
      </w:r>
      <w:r w:rsidR="001A5C5B" w:rsidRPr="00656ECF">
        <w:rPr>
          <w:rFonts w:ascii="Arial" w:hAnsi="Arial" w:cs="Arial"/>
        </w:rPr>
        <w:lastRenderedPageBreak/>
        <w:t>MOST BASIC HUMANITY; you will be denied bloodily your very possibility of BEING a human</w:t>
      </w:r>
      <w:r w:rsidR="008F3533" w:rsidRPr="00656ECF">
        <w:rPr>
          <w:rFonts w:ascii="Arial" w:hAnsi="Arial" w:cs="Arial"/>
        </w:rPr>
        <w:t xml:space="preserve"> BEING</w:t>
      </w:r>
      <w:r w:rsidR="00F14045" w:rsidRPr="00656ECF">
        <w:rPr>
          <w:rFonts w:ascii="Arial" w:hAnsi="Arial" w:cs="Arial"/>
        </w:rPr>
        <w:t xml:space="preserve"> by the own government that is supposed to </w:t>
      </w:r>
      <w:r w:rsidR="00F138B3" w:rsidRPr="00656ECF">
        <w:rPr>
          <w:rFonts w:ascii="Arial" w:hAnsi="Arial" w:cs="Arial"/>
        </w:rPr>
        <w:t>guarantee the “common good” of everyone.</w:t>
      </w:r>
      <w:r w:rsidR="00577DBD" w:rsidRPr="00656ECF">
        <w:rPr>
          <w:rFonts w:ascii="Arial" w:hAnsi="Arial" w:cs="Arial"/>
        </w:rPr>
        <w:t xml:space="preserve"> </w:t>
      </w:r>
      <w:r w:rsidR="00742F77" w:rsidRPr="00656ECF">
        <w:rPr>
          <w:rFonts w:ascii="Arial" w:hAnsi="Arial" w:cs="Arial"/>
        </w:rPr>
        <w:t>There is no democracy. There is no real society</w:t>
      </w:r>
      <w:r w:rsidR="00AB30B2" w:rsidRPr="00656ECF">
        <w:rPr>
          <w:rFonts w:ascii="Arial" w:hAnsi="Arial" w:cs="Arial"/>
        </w:rPr>
        <w:t>, no truth-based society</w:t>
      </w:r>
      <w:r w:rsidR="00742F77" w:rsidRPr="00656ECF">
        <w:rPr>
          <w:rFonts w:ascii="Arial" w:hAnsi="Arial" w:cs="Arial"/>
        </w:rPr>
        <w:t xml:space="preserve">: you got a bunch of </w:t>
      </w:r>
      <w:r w:rsidR="0010043C" w:rsidRPr="00656ECF">
        <w:rPr>
          <w:rFonts w:ascii="Arial" w:hAnsi="Arial" w:cs="Arial"/>
        </w:rPr>
        <w:t>high-profile “actors” doing performances to deny the truth on</w:t>
      </w:r>
      <w:r w:rsidR="00742F77" w:rsidRPr="00656ECF">
        <w:rPr>
          <w:rFonts w:ascii="Arial" w:hAnsi="Arial" w:cs="Arial"/>
        </w:rPr>
        <w:t xml:space="preserve"> a very public level, over and over again. </w:t>
      </w:r>
      <w:r w:rsidR="00AB30B2" w:rsidRPr="00656ECF">
        <w:rPr>
          <w:rFonts w:ascii="Arial" w:hAnsi="Arial" w:cs="Arial"/>
        </w:rPr>
        <w:t>“</w:t>
      </w:r>
      <w:r w:rsidR="00742F77" w:rsidRPr="00656ECF">
        <w:rPr>
          <w:rFonts w:ascii="Arial" w:hAnsi="Arial" w:cs="Arial"/>
        </w:rPr>
        <w:t>The people</w:t>
      </w:r>
      <w:r w:rsidR="00AB30B2" w:rsidRPr="00656ECF">
        <w:rPr>
          <w:rFonts w:ascii="Arial" w:hAnsi="Arial" w:cs="Arial"/>
        </w:rPr>
        <w:t>”</w:t>
      </w:r>
      <w:r w:rsidR="00742F77" w:rsidRPr="00656ECF">
        <w:rPr>
          <w:rFonts w:ascii="Arial" w:hAnsi="Arial" w:cs="Arial"/>
        </w:rPr>
        <w:t xml:space="preserve"> happens to be a necessary tool to </w:t>
      </w:r>
      <w:r w:rsidR="00AB30B2" w:rsidRPr="00656ECF">
        <w:rPr>
          <w:rFonts w:ascii="Arial" w:hAnsi="Arial" w:cs="Arial"/>
        </w:rPr>
        <w:t>make their propaganda</w:t>
      </w:r>
      <w:r w:rsidR="007123D0" w:rsidRPr="00656ECF">
        <w:rPr>
          <w:rFonts w:ascii="Arial" w:hAnsi="Arial" w:cs="Arial"/>
        </w:rPr>
        <w:t xml:space="preserve"> happen. </w:t>
      </w:r>
    </w:p>
    <w:p w14:paraId="304A8A64" w14:textId="752D90A4" w:rsidR="00F1561A" w:rsidRPr="00656ECF" w:rsidRDefault="00F1561A" w:rsidP="007C07ED">
      <w:pPr>
        <w:tabs>
          <w:tab w:val="right" w:pos="9360"/>
        </w:tabs>
        <w:rPr>
          <w:rFonts w:ascii="Arial" w:hAnsi="Arial" w:cs="Arial"/>
        </w:rPr>
      </w:pPr>
      <w:r w:rsidRPr="00656ECF">
        <w:rPr>
          <w:rFonts w:ascii="Arial" w:hAnsi="Arial" w:cs="Arial"/>
        </w:rPr>
        <w:t xml:space="preserve">The longest physical torture I had endured had been </w:t>
      </w:r>
      <w:r w:rsidR="0010043C" w:rsidRPr="00656ECF">
        <w:rPr>
          <w:rFonts w:ascii="Arial" w:hAnsi="Arial" w:cs="Arial"/>
        </w:rPr>
        <w:t>for</w:t>
      </w:r>
      <w:r w:rsidRPr="00656ECF">
        <w:rPr>
          <w:rFonts w:ascii="Arial" w:hAnsi="Arial" w:cs="Arial"/>
        </w:rPr>
        <w:t xml:space="preserve"> around 24 hours straight (the progenitors caused me severe allergy and runny nose for 24 hours </w:t>
      </w:r>
      <w:r w:rsidR="0010043C" w:rsidRPr="00656ECF">
        <w:rPr>
          <w:rFonts w:ascii="Arial" w:hAnsi="Arial" w:cs="Arial"/>
        </w:rPr>
        <w:t>straight) …</w:t>
      </w:r>
      <w:r w:rsidRPr="00656ECF">
        <w:rPr>
          <w:rFonts w:ascii="Arial" w:hAnsi="Arial" w:cs="Arial"/>
        </w:rPr>
        <w:t xml:space="preserve"> but the most usual scenario is switching them along the day and “</w:t>
      </w:r>
      <w:r w:rsidR="0010043C" w:rsidRPr="00656ECF">
        <w:rPr>
          <w:rFonts w:ascii="Arial" w:hAnsi="Arial" w:cs="Arial"/>
        </w:rPr>
        <w:t>coordinating</w:t>
      </w:r>
      <w:r w:rsidRPr="00656ECF">
        <w:rPr>
          <w:rFonts w:ascii="Arial" w:hAnsi="Arial" w:cs="Arial"/>
        </w:rPr>
        <w:t>” them among environments: what happens in the house of tortures will often be mimicked somewhere else</w:t>
      </w:r>
      <w:r w:rsidR="007E3453" w:rsidRPr="00656ECF">
        <w:rPr>
          <w:rFonts w:ascii="Arial" w:hAnsi="Arial" w:cs="Arial"/>
        </w:rPr>
        <w:t xml:space="preserve"> </w:t>
      </w:r>
      <w:r w:rsidR="0010043C" w:rsidRPr="00656ECF">
        <w:rPr>
          <w:rFonts w:ascii="Arial" w:hAnsi="Arial" w:cs="Arial"/>
        </w:rPr>
        <w:t>within</w:t>
      </w:r>
      <w:r w:rsidR="007E3453" w:rsidRPr="00656ECF">
        <w:rPr>
          <w:rFonts w:ascii="Arial" w:hAnsi="Arial" w:cs="Arial"/>
        </w:rPr>
        <w:t xml:space="preserve"> very little time of difference. It´s part of the power abuse scheme. </w:t>
      </w:r>
    </w:p>
    <w:p w14:paraId="2C55A5EE" w14:textId="7EF524CA" w:rsidR="00426C17" w:rsidRPr="00656ECF" w:rsidRDefault="00322F1A" w:rsidP="007C07ED">
      <w:pPr>
        <w:tabs>
          <w:tab w:val="right" w:pos="9360"/>
        </w:tabs>
        <w:rPr>
          <w:rFonts w:ascii="Arial" w:hAnsi="Arial" w:cs="Arial"/>
        </w:rPr>
      </w:pPr>
      <w:r w:rsidRPr="00656ECF">
        <w:rPr>
          <w:rFonts w:ascii="Arial" w:hAnsi="Arial" w:cs="Arial"/>
        </w:rPr>
        <w:t>The thing I am talking about, that will always be present to one extent or other when anyone is exposed to torture for a long time, is desensi</w:t>
      </w:r>
      <w:r w:rsidR="007025A0" w:rsidRPr="00656ECF">
        <w:rPr>
          <w:rFonts w:ascii="Arial" w:hAnsi="Arial" w:cs="Arial"/>
        </w:rPr>
        <w:t xml:space="preserve">bilization. </w:t>
      </w:r>
      <w:r w:rsidRPr="00656ECF">
        <w:rPr>
          <w:rFonts w:ascii="Arial" w:hAnsi="Arial" w:cs="Arial"/>
        </w:rPr>
        <w:t xml:space="preserve"> </w:t>
      </w:r>
      <w:r w:rsidR="007025A0" w:rsidRPr="00656ECF">
        <w:rPr>
          <w:rFonts w:ascii="Arial" w:hAnsi="Arial" w:cs="Arial"/>
        </w:rPr>
        <w:t xml:space="preserve">One by one, you begin to </w:t>
      </w:r>
      <w:r w:rsidR="00C71850" w:rsidRPr="00656ECF">
        <w:rPr>
          <w:rFonts w:ascii="Arial" w:hAnsi="Arial" w:cs="Arial"/>
        </w:rPr>
        <w:t>lose</w:t>
      </w:r>
      <w:r w:rsidR="007025A0" w:rsidRPr="00656ECF">
        <w:rPr>
          <w:rFonts w:ascii="Arial" w:hAnsi="Arial" w:cs="Arial"/>
        </w:rPr>
        <w:t xml:space="preserve"> every sensibility of your personal formation. </w:t>
      </w:r>
      <w:r w:rsidR="00C71850" w:rsidRPr="00656ECF">
        <w:rPr>
          <w:rFonts w:ascii="Arial" w:hAnsi="Arial" w:cs="Arial"/>
        </w:rPr>
        <w:t xml:space="preserve">You can´t avoid it. This is not only a biological reaction against torture: </w:t>
      </w:r>
      <w:r w:rsidR="005C35FB" w:rsidRPr="00656ECF">
        <w:rPr>
          <w:rFonts w:ascii="Arial" w:hAnsi="Arial" w:cs="Arial"/>
        </w:rPr>
        <w:t>it is your whole nature that will begin to desensitize</w:t>
      </w:r>
      <w:r w:rsidR="00C71850" w:rsidRPr="00656ECF">
        <w:rPr>
          <w:rFonts w:ascii="Arial" w:hAnsi="Arial" w:cs="Arial"/>
        </w:rPr>
        <w:t xml:space="preserve"> </w:t>
      </w:r>
      <w:r w:rsidR="005C35FB" w:rsidRPr="00656ECF">
        <w:rPr>
          <w:rFonts w:ascii="Arial" w:hAnsi="Arial" w:cs="Arial"/>
        </w:rPr>
        <w:t xml:space="preserve">you </w:t>
      </w:r>
      <w:r w:rsidR="00C71850" w:rsidRPr="00656ECF">
        <w:rPr>
          <w:rFonts w:ascii="Arial" w:hAnsi="Arial" w:cs="Arial"/>
        </w:rPr>
        <w:t xml:space="preserve">to disconnect from </w:t>
      </w:r>
      <w:r w:rsidR="00A0103C" w:rsidRPr="00656ECF">
        <w:rPr>
          <w:rFonts w:ascii="Arial" w:hAnsi="Arial" w:cs="Arial"/>
        </w:rPr>
        <w:t>forced</w:t>
      </w:r>
      <w:r w:rsidR="00C71850" w:rsidRPr="00656ECF">
        <w:rPr>
          <w:rFonts w:ascii="Arial" w:hAnsi="Arial" w:cs="Arial"/>
        </w:rPr>
        <w:t xml:space="preserve"> torture. In order to disconnect from the torture, you begin to disconnect as </w:t>
      </w:r>
      <w:r w:rsidR="00A0103C" w:rsidRPr="00656ECF">
        <w:rPr>
          <w:rFonts w:ascii="Arial" w:hAnsi="Arial" w:cs="Arial"/>
        </w:rPr>
        <w:t xml:space="preserve">a person too. </w:t>
      </w:r>
      <w:r w:rsidR="0010463C" w:rsidRPr="00656ECF">
        <w:rPr>
          <w:rFonts w:ascii="Arial" w:hAnsi="Arial" w:cs="Arial"/>
        </w:rPr>
        <w:t>After</w:t>
      </w:r>
      <w:r w:rsidR="00FA6DFF" w:rsidRPr="00656ECF">
        <w:rPr>
          <w:rFonts w:ascii="Arial" w:hAnsi="Arial" w:cs="Arial"/>
        </w:rPr>
        <w:t xml:space="preserve"> </w:t>
      </w:r>
      <w:r w:rsidR="00EC600F" w:rsidRPr="00656ECF">
        <w:rPr>
          <w:rFonts w:ascii="Arial" w:hAnsi="Arial" w:cs="Arial"/>
        </w:rPr>
        <w:t>an</w:t>
      </w:r>
      <w:r w:rsidR="00FA6DFF" w:rsidRPr="00656ECF">
        <w:rPr>
          <w:rFonts w:ascii="Arial" w:hAnsi="Arial" w:cs="Arial"/>
        </w:rPr>
        <w:t xml:space="preserve"> </w:t>
      </w:r>
      <w:r w:rsidR="00EC600F" w:rsidRPr="00656ECF">
        <w:rPr>
          <w:rFonts w:ascii="Arial" w:hAnsi="Arial" w:cs="Arial"/>
        </w:rPr>
        <w:t>especially</w:t>
      </w:r>
      <w:r w:rsidR="00FA6DFF" w:rsidRPr="00656ECF">
        <w:rPr>
          <w:rFonts w:ascii="Arial" w:hAnsi="Arial" w:cs="Arial"/>
        </w:rPr>
        <w:t xml:space="preserve"> gruesome torture happens, </w:t>
      </w:r>
      <w:r w:rsidR="0010463C" w:rsidRPr="00656ECF">
        <w:rPr>
          <w:rFonts w:ascii="Arial" w:hAnsi="Arial" w:cs="Arial"/>
        </w:rPr>
        <w:t xml:space="preserve">you desensibilize progressively more and more… then another gruesome torture happens, because the tortures always go to the worst. Both sides have </w:t>
      </w:r>
      <w:r w:rsidR="00EC600F" w:rsidRPr="00656ECF">
        <w:rPr>
          <w:rFonts w:ascii="Arial" w:hAnsi="Arial" w:cs="Arial"/>
        </w:rPr>
        <w:t>overachieved their respective torture “limits</w:t>
      </w:r>
      <w:r w:rsidR="005C35FB" w:rsidRPr="00656ECF">
        <w:rPr>
          <w:rFonts w:ascii="Arial" w:hAnsi="Arial" w:cs="Arial"/>
        </w:rPr>
        <w:t>,” always finding a way to commit torture even worse</w:t>
      </w:r>
      <w:r w:rsidR="00EC600F" w:rsidRPr="00656ECF">
        <w:rPr>
          <w:rFonts w:ascii="Arial" w:hAnsi="Arial" w:cs="Arial"/>
        </w:rPr>
        <w:t xml:space="preserve"> than the one that was thought to be the worst. </w:t>
      </w:r>
      <w:r w:rsidR="00DC1BA2" w:rsidRPr="00656ECF">
        <w:rPr>
          <w:rFonts w:ascii="Arial" w:hAnsi="Arial" w:cs="Arial"/>
        </w:rPr>
        <w:t xml:space="preserve">The same thing </w:t>
      </w:r>
      <w:r w:rsidR="005C35FB" w:rsidRPr="00656ECF">
        <w:rPr>
          <w:rFonts w:ascii="Arial" w:hAnsi="Arial" w:cs="Arial"/>
        </w:rPr>
        <w:t>has</w:t>
      </w:r>
      <w:r w:rsidR="00DC1BA2" w:rsidRPr="00656ECF">
        <w:rPr>
          <w:rFonts w:ascii="Arial" w:hAnsi="Arial" w:cs="Arial"/>
        </w:rPr>
        <w:t xml:space="preserve"> happened over and over again for a long period of time. Yesterday´s torture was so extremely gruesome that my fingers changed position. I waited until they recovered their original position to write this. </w:t>
      </w:r>
      <w:r w:rsidR="00265F70" w:rsidRPr="00656ECF">
        <w:rPr>
          <w:rFonts w:ascii="Arial" w:hAnsi="Arial" w:cs="Arial"/>
        </w:rPr>
        <w:t>They needed almost 24 hours to recover their ordinary position</w:t>
      </w:r>
      <w:r w:rsidR="009F1F00" w:rsidRPr="00656ECF">
        <w:rPr>
          <w:rFonts w:ascii="Arial" w:hAnsi="Arial" w:cs="Arial"/>
        </w:rPr>
        <w:t xml:space="preserve">, although the worst phase happened in the first hours. </w:t>
      </w:r>
      <w:r w:rsidR="00874B99" w:rsidRPr="00656ECF">
        <w:rPr>
          <w:rFonts w:ascii="Arial" w:hAnsi="Arial" w:cs="Arial"/>
        </w:rPr>
        <w:t xml:space="preserve">They turned “arched”, way more difficult, if actually possible, to be completely and loosely straight. </w:t>
      </w:r>
      <w:r w:rsidR="009F1F00" w:rsidRPr="00656ECF">
        <w:rPr>
          <w:rFonts w:ascii="Arial" w:hAnsi="Arial" w:cs="Arial"/>
        </w:rPr>
        <w:t xml:space="preserve">The simple chore of cleaning dishes becomes way more difficult to grasp. </w:t>
      </w:r>
      <w:r w:rsidR="00874B99" w:rsidRPr="00656ECF">
        <w:rPr>
          <w:rFonts w:ascii="Arial" w:hAnsi="Arial" w:cs="Arial"/>
        </w:rPr>
        <w:t>That</w:t>
      </w:r>
      <w:r w:rsidR="00E13C2C" w:rsidRPr="00656ECF">
        <w:rPr>
          <w:rFonts w:ascii="Arial" w:hAnsi="Arial" w:cs="Arial"/>
        </w:rPr>
        <w:t xml:space="preserve"> secondary effect</w:t>
      </w:r>
      <w:r w:rsidR="00874B99" w:rsidRPr="00656ECF">
        <w:rPr>
          <w:rFonts w:ascii="Arial" w:hAnsi="Arial" w:cs="Arial"/>
        </w:rPr>
        <w:t xml:space="preserve"> is something that </w:t>
      </w:r>
      <w:r w:rsidR="003F387B" w:rsidRPr="00656ECF">
        <w:rPr>
          <w:rFonts w:ascii="Arial" w:hAnsi="Arial" w:cs="Arial"/>
        </w:rPr>
        <w:t>has</w:t>
      </w:r>
      <w:r w:rsidR="00874B99" w:rsidRPr="00656ECF">
        <w:rPr>
          <w:rFonts w:ascii="Arial" w:hAnsi="Arial" w:cs="Arial"/>
        </w:rPr>
        <w:t xml:space="preserve"> not ever happened, ever before</w:t>
      </w:r>
      <w:r w:rsidR="00E13C2C" w:rsidRPr="00656ECF">
        <w:rPr>
          <w:rFonts w:ascii="Arial" w:hAnsi="Arial" w:cs="Arial"/>
        </w:rPr>
        <w:t xml:space="preserve">: the only secondary effect I have had related to my hands is </w:t>
      </w:r>
      <w:r w:rsidR="005C35FB" w:rsidRPr="00656ECF">
        <w:rPr>
          <w:rFonts w:ascii="Arial" w:hAnsi="Arial" w:cs="Arial"/>
        </w:rPr>
        <w:t>a color variation of the fingers (they may become either red, white, blue,</w:t>
      </w:r>
      <w:r w:rsidR="003F387B" w:rsidRPr="00656ECF">
        <w:rPr>
          <w:rFonts w:ascii="Arial" w:hAnsi="Arial" w:cs="Arial"/>
        </w:rPr>
        <w:t xml:space="preserve"> or “spotted with red spots”</w:t>
      </w:r>
      <w:r w:rsidR="00E13C2C" w:rsidRPr="00656ECF">
        <w:rPr>
          <w:rFonts w:ascii="Arial" w:hAnsi="Arial" w:cs="Arial"/>
        </w:rPr>
        <w:t>) and tremors.</w:t>
      </w:r>
      <w:r w:rsidR="00874B99" w:rsidRPr="00656ECF">
        <w:rPr>
          <w:rFonts w:ascii="Arial" w:hAnsi="Arial" w:cs="Arial"/>
        </w:rPr>
        <w:t xml:space="preserve"> </w:t>
      </w:r>
      <w:r w:rsidR="00DC5BD2" w:rsidRPr="00656ECF">
        <w:rPr>
          <w:rFonts w:ascii="Arial" w:hAnsi="Arial" w:cs="Arial"/>
        </w:rPr>
        <w:t>Just to illustrate better what happened to my finger</w:t>
      </w:r>
      <w:r w:rsidR="006A3B9E" w:rsidRPr="00656ECF">
        <w:rPr>
          <w:rFonts w:ascii="Arial" w:hAnsi="Arial" w:cs="Arial"/>
        </w:rPr>
        <w:t xml:space="preserve">, simply look at Adam´s finger. </w:t>
      </w:r>
    </w:p>
    <w:p w14:paraId="52E46DB7" w14:textId="63F09F3F" w:rsidR="00426C17" w:rsidRPr="00656ECF" w:rsidRDefault="00426C17" w:rsidP="007C07ED">
      <w:pPr>
        <w:tabs>
          <w:tab w:val="right" w:pos="9360"/>
        </w:tabs>
        <w:rPr>
          <w:rFonts w:ascii="Arial" w:hAnsi="Arial" w:cs="Arial"/>
        </w:rPr>
      </w:pPr>
      <w:r w:rsidRPr="00656ECF">
        <w:rPr>
          <w:rFonts w:ascii="Arial" w:hAnsi="Arial" w:cs="Arial"/>
          <w:noProof/>
        </w:rPr>
        <w:drawing>
          <wp:inline distT="0" distB="0" distL="0" distR="0" wp14:anchorId="55940D42" wp14:editId="17319367">
            <wp:extent cx="1448435" cy="1358265"/>
            <wp:effectExtent l="0" t="0" r="0" b="0"/>
            <wp:docPr id="1724670053" name="Picture 1" descr="The Creation of Adam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reation of Adam - Wikiped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8435" cy="1358265"/>
                    </a:xfrm>
                    <a:prstGeom prst="rect">
                      <a:avLst/>
                    </a:prstGeom>
                    <a:noFill/>
                    <a:ln>
                      <a:noFill/>
                    </a:ln>
                  </pic:spPr>
                </pic:pic>
              </a:graphicData>
            </a:graphic>
          </wp:inline>
        </w:drawing>
      </w:r>
    </w:p>
    <w:p w14:paraId="0DF765FB" w14:textId="419EF799" w:rsidR="00DC5BD2" w:rsidRPr="00656ECF" w:rsidRDefault="006A3B9E" w:rsidP="007C07ED">
      <w:pPr>
        <w:tabs>
          <w:tab w:val="right" w:pos="9360"/>
        </w:tabs>
        <w:rPr>
          <w:rFonts w:ascii="Arial" w:hAnsi="Arial" w:cs="Arial"/>
        </w:rPr>
      </w:pPr>
      <w:r w:rsidRPr="00656ECF">
        <w:rPr>
          <w:rFonts w:ascii="Arial" w:hAnsi="Arial" w:cs="Arial"/>
        </w:rPr>
        <w:lastRenderedPageBreak/>
        <w:t xml:space="preserve">Putting the fingers </w:t>
      </w:r>
      <w:r w:rsidR="00094EB5" w:rsidRPr="00656ECF">
        <w:rPr>
          <w:rFonts w:ascii="Arial" w:hAnsi="Arial" w:cs="Arial"/>
        </w:rPr>
        <w:t xml:space="preserve">in the </w:t>
      </w:r>
      <w:r w:rsidRPr="00656ECF">
        <w:rPr>
          <w:rFonts w:ascii="Arial" w:hAnsi="Arial" w:cs="Arial"/>
        </w:rPr>
        <w:t>straight</w:t>
      </w:r>
      <w:r w:rsidR="00094EB5" w:rsidRPr="00656ECF">
        <w:rPr>
          <w:rFonts w:ascii="Arial" w:hAnsi="Arial" w:cs="Arial"/>
        </w:rPr>
        <w:t xml:space="preserve"> position (like if Adam </w:t>
      </w:r>
      <w:r w:rsidR="005C35FB" w:rsidRPr="00656ECF">
        <w:rPr>
          <w:rFonts w:ascii="Arial" w:hAnsi="Arial" w:cs="Arial"/>
        </w:rPr>
        <w:t>were touching God´s hand) became way more difficult for a few hours, progressively recovering normal “disposition” (I didn´t have to make an explicit effort to keep them straight later on,</w:t>
      </w:r>
      <w:r w:rsidR="00426C17" w:rsidRPr="00656ECF">
        <w:rPr>
          <w:rFonts w:ascii="Arial" w:hAnsi="Arial" w:cs="Arial"/>
        </w:rPr>
        <w:t xml:space="preserve"> and I recovered </w:t>
      </w:r>
      <w:r w:rsidR="005C35FB" w:rsidRPr="00656ECF">
        <w:rPr>
          <w:rFonts w:ascii="Arial" w:hAnsi="Arial" w:cs="Arial"/>
        </w:rPr>
        <w:t>fully</w:t>
      </w:r>
      <w:r w:rsidR="00426C17" w:rsidRPr="00656ECF">
        <w:rPr>
          <w:rFonts w:ascii="Arial" w:hAnsi="Arial" w:cs="Arial"/>
        </w:rPr>
        <w:t xml:space="preserve"> grasp</w:t>
      </w:r>
      <w:r w:rsidRPr="00656ECF">
        <w:rPr>
          <w:rFonts w:ascii="Arial" w:hAnsi="Arial" w:cs="Arial"/>
        </w:rPr>
        <w:t xml:space="preserve">). </w:t>
      </w:r>
      <w:r w:rsidR="00094EB5" w:rsidRPr="00656ECF">
        <w:rPr>
          <w:rFonts w:ascii="Arial" w:hAnsi="Arial" w:cs="Arial"/>
        </w:rPr>
        <w:t xml:space="preserve">The image comes from the fact that I was unable to “touch God” for </w:t>
      </w:r>
      <w:r w:rsidR="008E7DCE" w:rsidRPr="00656ECF">
        <w:rPr>
          <w:rFonts w:ascii="Arial" w:hAnsi="Arial" w:cs="Arial"/>
        </w:rPr>
        <w:t>the time I had to dedicate all my cognitive effort merely to surviving and breathing… but it describes perfectly what happened to my fingers… and not only my hands fingers: the feet fingers also changed position</w:t>
      </w:r>
      <w:r w:rsidR="00C45F54" w:rsidRPr="00656ECF">
        <w:rPr>
          <w:rFonts w:ascii="Arial" w:hAnsi="Arial" w:cs="Arial"/>
        </w:rPr>
        <w:t xml:space="preserve">, they were arched too, but I can´t put all those straight, so they remained </w:t>
      </w:r>
      <w:r w:rsidR="00D30844" w:rsidRPr="00656ECF">
        <w:rPr>
          <w:rFonts w:ascii="Arial" w:hAnsi="Arial" w:cs="Arial"/>
        </w:rPr>
        <w:t xml:space="preserve">too </w:t>
      </w:r>
      <w:r w:rsidR="007856DC" w:rsidRPr="00656ECF">
        <w:rPr>
          <w:rFonts w:ascii="Arial" w:hAnsi="Arial" w:cs="Arial"/>
        </w:rPr>
        <w:t>arched for the next hours (I saw them when I came back to the house of tortures).</w:t>
      </w:r>
    </w:p>
    <w:p w14:paraId="723E624C" w14:textId="1A256A49" w:rsidR="00537B2F" w:rsidRPr="00656ECF" w:rsidRDefault="00874B99" w:rsidP="007C07ED">
      <w:pPr>
        <w:tabs>
          <w:tab w:val="right" w:pos="9360"/>
        </w:tabs>
        <w:rPr>
          <w:rFonts w:ascii="Arial" w:hAnsi="Arial" w:cs="Arial"/>
        </w:rPr>
      </w:pPr>
      <w:r w:rsidRPr="00656ECF">
        <w:rPr>
          <w:rFonts w:ascii="Arial" w:hAnsi="Arial" w:cs="Arial"/>
        </w:rPr>
        <w:t xml:space="preserve">As I just explained, cruelty “limits” </w:t>
      </w:r>
      <w:r w:rsidR="005411D5" w:rsidRPr="00656ECF">
        <w:rPr>
          <w:rFonts w:ascii="Arial" w:hAnsi="Arial" w:cs="Arial"/>
        </w:rPr>
        <w:t xml:space="preserve">—that are criminal limits too— </w:t>
      </w:r>
      <w:r w:rsidRPr="00656ECF">
        <w:rPr>
          <w:rFonts w:ascii="Arial" w:hAnsi="Arial" w:cs="Arial"/>
        </w:rPr>
        <w:t xml:space="preserve">keep being overachieved, over </w:t>
      </w:r>
      <w:r w:rsidR="005411D5" w:rsidRPr="00656ECF">
        <w:rPr>
          <w:rFonts w:ascii="Arial" w:hAnsi="Arial" w:cs="Arial"/>
        </w:rPr>
        <w:t xml:space="preserve">and over again. </w:t>
      </w:r>
      <w:r w:rsidR="0085338C" w:rsidRPr="00656ECF">
        <w:rPr>
          <w:rFonts w:ascii="Arial" w:hAnsi="Arial" w:cs="Arial"/>
        </w:rPr>
        <w:t>Not only by the progenitors and their narcissistic monkeys</w:t>
      </w:r>
      <w:r w:rsidR="002001E1" w:rsidRPr="00656ECF">
        <w:rPr>
          <w:rFonts w:ascii="Arial" w:hAnsi="Arial" w:cs="Arial"/>
        </w:rPr>
        <w:t xml:space="preserve">, but </w:t>
      </w:r>
      <w:r w:rsidR="0085338C" w:rsidRPr="00656ECF">
        <w:rPr>
          <w:rFonts w:ascii="Arial" w:hAnsi="Arial" w:cs="Arial"/>
        </w:rPr>
        <w:t>by the authorities too.</w:t>
      </w:r>
      <w:r w:rsidR="00FD5762" w:rsidRPr="00656ECF">
        <w:rPr>
          <w:rFonts w:ascii="Arial" w:hAnsi="Arial" w:cs="Arial"/>
        </w:rPr>
        <w:t xml:space="preserve"> </w:t>
      </w:r>
      <w:r w:rsidR="006063AB" w:rsidRPr="00656ECF">
        <w:rPr>
          <w:rFonts w:ascii="Arial" w:hAnsi="Arial" w:cs="Arial"/>
        </w:rPr>
        <w:t xml:space="preserve">The abuse of the technology of my own devices keeps becoming ever more and more brutal and savage: from notifications to ads, from news to emails, </w:t>
      </w:r>
      <w:r w:rsidR="000772D8" w:rsidRPr="00656ECF">
        <w:rPr>
          <w:rFonts w:ascii="Arial" w:hAnsi="Arial" w:cs="Arial"/>
        </w:rPr>
        <w:t>authorities</w:t>
      </w:r>
      <w:r w:rsidR="006063AB" w:rsidRPr="00656ECF">
        <w:rPr>
          <w:rFonts w:ascii="Arial" w:hAnsi="Arial" w:cs="Arial"/>
        </w:rPr>
        <w:t xml:space="preserve"> don´t understand that either they act according to </w:t>
      </w:r>
      <w:r w:rsidR="005C35FB" w:rsidRPr="00656ECF">
        <w:rPr>
          <w:rFonts w:ascii="Arial" w:hAnsi="Arial" w:cs="Arial"/>
        </w:rPr>
        <w:t xml:space="preserve">the </w:t>
      </w:r>
      <w:r w:rsidR="006063AB" w:rsidRPr="00656ECF">
        <w:rPr>
          <w:rFonts w:ascii="Arial" w:hAnsi="Arial" w:cs="Arial"/>
        </w:rPr>
        <w:t xml:space="preserve">rule of </w:t>
      </w:r>
      <w:r w:rsidR="009F3111" w:rsidRPr="00656ECF">
        <w:rPr>
          <w:rFonts w:ascii="Arial" w:hAnsi="Arial" w:cs="Arial"/>
        </w:rPr>
        <w:t>law,</w:t>
      </w:r>
      <w:r w:rsidR="006063AB" w:rsidRPr="00656ECF">
        <w:rPr>
          <w:rFonts w:ascii="Arial" w:hAnsi="Arial" w:cs="Arial"/>
        </w:rPr>
        <w:t xml:space="preserve"> or I won´t be interacting in any form, covert or not, with them. </w:t>
      </w:r>
      <w:r w:rsidR="00FF55C7" w:rsidRPr="00656ECF">
        <w:rPr>
          <w:rFonts w:ascii="Arial" w:hAnsi="Arial" w:cs="Arial"/>
        </w:rPr>
        <w:t>Their abuse of power</w:t>
      </w:r>
      <w:r w:rsidR="00CB2566" w:rsidRPr="00656ECF">
        <w:rPr>
          <w:rFonts w:ascii="Arial" w:hAnsi="Arial" w:cs="Arial"/>
        </w:rPr>
        <w:t>, in every sense possible,</w:t>
      </w:r>
      <w:r w:rsidR="00FF55C7" w:rsidRPr="00656ECF">
        <w:rPr>
          <w:rFonts w:ascii="Arial" w:hAnsi="Arial" w:cs="Arial"/>
        </w:rPr>
        <w:t xml:space="preserve"> </w:t>
      </w:r>
      <w:r w:rsidR="00CB2566" w:rsidRPr="00656ECF">
        <w:rPr>
          <w:rFonts w:ascii="Arial" w:hAnsi="Arial" w:cs="Arial"/>
        </w:rPr>
        <w:t>had been… more than words c</w:t>
      </w:r>
      <w:r w:rsidR="00541023" w:rsidRPr="00656ECF">
        <w:rPr>
          <w:rFonts w:ascii="Arial" w:hAnsi="Arial" w:cs="Arial"/>
        </w:rPr>
        <w:t>ould</w:t>
      </w:r>
      <w:r w:rsidR="00CB2566" w:rsidRPr="00656ECF">
        <w:rPr>
          <w:rFonts w:ascii="Arial" w:hAnsi="Arial" w:cs="Arial"/>
        </w:rPr>
        <w:t xml:space="preserve"> ever describe. </w:t>
      </w:r>
      <w:r w:rsidR="00537B2F" w:rsidRPr="00656ECF">
        <w:rPr>
          <w:rFonts w:ascii="Arial" w:hAnsi="Arial" w:cs="Arial"/>
        </w:rPr>
        <w:t>As a matter of fact, I don´t remember what is being a citizen anymore… except for paying debts.</w:t>
      </w:r>
      <w:r w:rsidR="00C720C2" w:rsidRPr="00656ECF">
        <w:rPr>
          <w:rFonts w:ascii="Arial" w:hAnsi="Arial" w:cs="Arial"/>
        </w:rPr>
        <w:t xml:space="preserve"> That “civic duty” never stops.</w:t>
      </w:r>
    </w:p>
    <w:p w14:paraId="451E7513" w14:textId="28D3113F" w:rsidR="00CB2566" w:rsidRPr="00656ECF" w:rsidRDefault="008628A9" w:rsidP="007C07ED">
      <w:pPr>
        <w:tabs>
          <w:tab w:val="right" w:pos="9360"/>
        </w:tabs>
        <w:rPr>
          <w:rFonts w:ascii="Arial" w:hAnsi="Arial" w:cs="Arial"/>
        </w:rPr>
      </w:pPr>
      <w:r w:rsidRPr="00656ECF">
        <w:rPr>
          <w:rFonts w:ascii="Arial" w:hAnsi="Arial" w:cs="Arial"/>
        </w:rPr>
        <w:t>Desensibilization have three different kinds, all applicable when we are talking about needing to endure torture over and over again.</w:t>
      </w:r>
    </w:p>
    <w:p w14:paraId="56CF8509" w14:textId="53E070EE" w:rsidR="00EF4D00" w:rsidRPr="00656ECF" w:rsidRDefault="008B5D07" w:rsidP="007C07ED">
      <w:pPr>
        <w:tabs>
          <w:tab w:val="right" w:pos="9360"/>
        </w:tabs>
        <w:rPr>
          <w:rFonts w:ascii="Arial" w:hAnsi="Arial" w:cs="Arial"/>
        </w:rPr>
      </w:pPr>
      <w:r w:rsidRPr="00656ECF">
        <w:rPr>
          <w:rFonts w:ascii="Arial" w:hAnsi="Arial" w:cs="Arial"/>
        </w:rPr>
        <w:t xml:space="preserve">The </w:t>
      </w:r>
      <w:r w:rsidR="005C35FB" w:rsidRPr="00656ECF">
        <w:rPr>
          <w:rFonts w:ascii="Arial" w:hAnsi="Arial" w:cs="Arial"/>
        </w:rPr>
        <w:t>first kind of sensibility you lose</w:t>
      </w:r>
      <w:r w:rsidRPr="00656ECF">
        <w:rPr>
          <w:rFonts w:ascii="Arial" w:hAnsi="Arial" w:cs="Arial"/>
        </w:rPr>
        <w:t xml:space="preserve"> when you are tortured is the physical one. </w:t>
      </w:r>
      <w:r w:rsidR="0049369C" w:rsidRPr="00656ECF">
        <w:rPr>
          <w:rFonts w:ascii="Arial" w:hAnsi="Arial" w:cs="Arial"/>
        </w:rPr>
        <w:t xml:space="preserve">That is called “desensorization”. I will give a clear example of this: one of the most favorite sensory deprival tactics of the progenitors is the deprival of light, either of the sun or of other light </w:t>
      </w:r>
      <w:r w:rsidR="00F6050F" w:rsidRPr="00656ECF">
        <w:rPr>
          <w:rFonts w:ascii="Arial" w:hAnsi="Arial" w:cs="Arial"/>
        </w:rPr>
        <w:t xml:space="preserve">sources. They will force me to remain for hours and hours inside the room, without sun, simply to avoid having contact with them, or in some instances, to avoid </w:t>
      </w:r>
      <w:r w:rsidR="00942470" w:rsidRPr="00656ECF">
        <w:rPr>
          <w:rFonts w:ascii="Arial" w:hAnsi="Arial" w:cs="Arial"/>
        </w:rPr>
        <w:t>finding</w:t>
      </w:r>
      <w:r w:rsidR="00F6050F" w:rsidRPr="00656ECF">
        <w:rPr>
          <w:rFonts w:ascii="Arial" w:hAnsi="Arial" w:cs="Arial"/>
        </w:rPr>
        <w:t xml:space="preserve"> out what the hell they left outside the room </w:t>
      </w:r>
      <w:r w:rsidR="0000020A" w:rsidRPr="00656ECF">
        <w:rPr>
          <w:rFonts w:ascii="Arial" w:hAnsi="Arial" w:cs="Arial"/>
        </w:rPr>
        <w:t>to torture me. Just to give an example of this: right now they are not in the house, so I went to walk outside to enjoy the light.</w:t>
      </w:r>
      <w:r w:rsidR="00E60F73" w:rsidRPr="00656ECF">
        <w:rPr>
          <w:rFonts w:ascii="Arial" w:hAnsi="Arial" w:cs="Arial"/>
        </w:rPr>
        <w:t xml:space="preserve"> Well, they know I like to walk </w:t>
      </w:r>
      <w:r w:rsidR="00942470" w:rsidRPr="00656ECF">
        <w:rPr>
          <w:rFonts w:ascii="Arial" w:hAnsi="Arial" w:cs="Arial"/>
        </w:rPr>
        <w:t>barefoot and</w:t>
      </w:r>
      <w:r w:rsidR="00E60F73" w:rsidRPr="00656ECF">
        <w:rPr>
          <w:rFonts w:ascii="Arial" w:hAnsi="Arial" w:cs="Arial"/>
        </w:rPr>
        <w:t xml:space="preserve"> </w:t>
      </w:r>
      <w:r w:rsidR="00942470" w:rsidRPr="00656ECF">
        <w:rPr>
          <w:rFonts w:ascii="Arial" w:hAnsi="Arial" w:cs="Arial"/>
        </w:rPr>
        <w:t>leave something on the floor. They know I walk when I am outside, and just because I choose to walk outside to enjoy the light, they caused with their social torture a cut in my bare feet</w:t>
      </w:r>
      <w:r w:rsidR="00E60F73" w:rsidRPr="00656ECF">
        <w:rPr>
          <w:rFonts w:ascii="Arial" w:hAnsi="Arial" w:cs="Arial"/>
        </w:rPr>
        <w:t xml:space="preserve">. </w:t>
      </w:r>
      <w:r w:rsidR="008A695A" w:rsidRPr="00656ECF">
        <w:rPr>
          <w:rFonts w:ascii="Arial" w:hAnsi="Arial" w:cs="Arial"/>
        </w:rPr>
        <w:t>Well, because you know that whatever you do to get light</w:t>
      </w:r>
      <w:r w:rsidR="00942470" w:rsidRPr="00656ECF">
        <w:rPr>
          <w:rFonts w:ascii="Arial" w:hAnsi="Arial" w:cs="Arial"/>
        </w:rPr>
        <w:t>, they will use it for torture reasons, your body gets desensibilized to light,</w:t>
      </w:r>
      <w:r w:rsidR="008A695A" w:rsidRPr="00656ECF">
        <w:rPr>
          <w:rFonts w:ascii="Arial" w:hAnsi="Arial" w:cs="Arial"/>
        </w:rPr>
        <w:t xml:space="preserve"> and you begin to learn how to function with way lower amounts of light than usual, especially natural light. They are so fond of the game of “blocking light” that they put </w:t>
      </w:r>
      <w:r w:rsidR="005B3A58" w:rsidRPr="00656ECF">
        <w:rPr>
          <w:rFonts w:ascii="Arial" w:hAnsi="Arial" w:cs="Arial"/>
        </w:rPr>
        <w:t xml:space="preserve">“storm covers” into the main source of light </w:t>
      </w:r>
      <w:r w:rsidR="00942470" w:rsidRPr="00656ECF">
        <w:rPr>
          <w:rFonts w:ascii="Arial" w:hAnsi="Arial" w:cs="Arial"/>
        </w:rPr>
        <w:t>on</w:t>
      </w:r>
      <w:r w:rsidR="005B3A58" w:rsidRPr="00656ECF">
        <w:rPr>
          <w:rFonts w:ascii="Arial" w:hAnsi="Arial" w:cs="Arial"/>
        </w:rPr>
        <w:t xml:space="preserve"> the whole second floor, and they literally painted the glass of my room with a paint that </w:t>
      </w:r>
      <w:r w:rsidR="00942470" w:rsidRPr="00656ECF">
        <w:rPr>
          <w:rFonts w:ascii="Arial" w:hAnsi="Arial" w:cs="Arial"/>
        </w:rPr>
        <w:t>partially blocks</w:t>
      </w:r>
      <w:r w:rsidR="005B3A58" w:rsidRPr="00656ECF">
        <w:rPr>
          <w:rFonts w:ascii="Arial" w:hAnsi="Arial" w:cs="Arial"/>
        </w:rPr>
        <w:t xml:space="preserve"> the light (you should never paint glass, but besides them painting the glass in a way it seems an “accident”, they did it with a paint that is dark enough to block the light in the literal sense). </w:t>
      </w:r>
      <w:r w:rsidR="00992368" w:rsidRPr="00656ECF">
        <w:rPr>
          <w:rFonts w:ascii="Arial" w:hAnsi="Arial" w:cs="Arial"/>
        </w:rPr>
        <w:t xml:space="preserve">I do have my ways </w:t>
      </w:r>
      <w:r w:rsidR="00942470" w:rsidRPr="00656ECF">
        <w:rPr>
          <w:rFonts w:ascii="Arial" w:hAnsi="Arial" w:cs="Arial"/>
        </w:rPr>
        <w:t>of keeping</w:t>
      </w:r>
      <w:r w:rsidR="00992368" w:rsidRPr="00656ECF">
        <w:rPr>
          <w:rFonts w:ascii="Arial" w:hAnsi="Arial" w:cs="Arial"/>
        </w:rPr>
        <w:t xml:space="preserve"> “lighting levels” </w:t>
      </w:r>
      <w:r w:rsidR="00942470" w:rsidRPr="00656ECF">
        <w:rPr>
          <w:rFonts w:ascii="Arial" w:hAnsi="Arial" w:cs="Arial"/>
        </w:rPr>
        <w:t>at</w:t>
      </w:r>
      <w:r w:rsidR="00992368" w:rsidRPr="00656ECF">
        <w:rPr>
          <w:rFonts w:ascii="Arial" w:hAnsi="Arial" w:cs="Arial"/>
        </w:rPr>
        <w:t xml:space="preserve"> a minimum functional level… but th</w:t>
      </w:r>
      <w:r w:rsidR="00EF4D00" w:rsidRPr="00656ECF">
        <w:rPr>
          <w:rFonts w:ascii="Arial" w:hAnsi="Arial" w:cs="Arial"/>
        </w:rPr>
        <w:t>e levels have become progressively lower.</w:t>
      </w:r>
    </w:p>
    <w:p w14:paraId="7B8C1F2A" w14:textId="5F0EA324" w:rsidR="00EF4D00" w:rsidRPr="00656ECF" w:rsidRDefault="00EF4D00" w:rsidP="007C07ED">
      <w:pPr>
        <w:tabs>
          <w:tab w:val="right" w:pos="9360"/>
        </w:tabs>
        <w:rPr>
          <w:rFonts w:ascii="Arial" w:hAnsi="Arial" w:cs="Arial"/>
        </w:rPr>
      </w:pPr>
      <w:r w:rsidRPr="00656ECF">
        <w:rPr>
          <w:rFonts w:ascii="Arial" w:hAnsi="Arial" w:cs="Arial"/>
        </w:rPr>
        <w:lastRenderedPageBreak/>
        <w:t xml:space="preserve">The same applies to the levels of use of water. I used </w:t>
      </w:r>
      <w:r w:rsidR="00942470" w:rsidRPr="00656ECF">
        <w:rPr>
          <w:rFonts w:ascii="Arial" w:hAnsi="Arial" w:cs="Arial"/>
        </w:rPr>
        <w:t>not to feel water</w:t>
      </w:r>
      <w:r w:rsidRPr="00656ECF">
        <w:rPr>
          <w:rFonts w:ascii="Arial" w:hAnsi="Arial" w:cs="Arial"/>
        </w:rPr>
        <w:t xml:space="preserve"> at all,</w:t>
      </w:r>
      <w:r w:rsidR="00E50CE0" w:rsidRPr="00656ECF">
        <w:rPr>
          <w:rFonts w:ascii="Arial" w:hAnsi="Arial" w:cs="Arial"/>
        </w:rPr>
        <w:t xml:space="preserve"> and of course to not enjoy it in the rare times it happens. When I was a child</w:t>
      </w:r>
      <w:r w:rsidR="00942470" w:rsidRPr="00656ECF">
        <w:rPr>
          <w:rFonts w:ascii="Arial" w:hAnsi="Arial" w:cs="Arial"/>
        </w:rPr>
        <w:t xml:space="preserve">, I enjoyed pools, beaches, and the contact of water in the </w:t>
      </w:r>
      <w:r w:rsidR="00E50CE0" w:rsidRPr="00656ECF">
        <w:rPr>
          <w:rFonts w:ascii="Arial" w:hAnsi="Arial" w:cs="Arial"/>
        </w:rPr>
        <w:t xml:space="preserve">rain. </w:t>
      </w:r>
      <w:r w:rsidR="00052301" w:rsidRPr="00656ECF">
        <w:rPr>
          <w:rFonts w:ascii="Arial" w:hAnsi="Arial" w:cs="Arial"/>
        </w:rPr>
        <w:t>That is not the case anymore. Now I am a water avoidant</w:t>
      </w:r>
      <w:r w:rsidR="00942470" w:rsidRPr="00656ECF">
        <w:rPr>
          <w:rFonts w:ascii="Arial" w:hAnsi="Arial" w:cs="Arial"/>
        </w:rPr>
        <w:t>; I hate the sensory of water</w:t>
      </w:r>
      <w:r w:rsidR="00052301" w:rsidRPr="00656ECF">
        <w:rPr>
          <w:rFonts w:ascii="Arial" w:hAnsi="Arial" w:cs="Arial"/>
        </w:rPr>
        <w:t xml:space="preserve"> because it is always related to torture. The progenitors have used the water to burn my </w:t>
      </w:r>
      <w:r w:rsidR="00F546E3" w:rsidRPr="00656ECF">
        <w:rPr>
          <w:rFonts w:ascii="Arial" w:hAnsi="Arial" w:cs="Arial"/>
        </w:rPr>
        <w:t>throat</w:t>
      </w:r>
      <w:r w:rsidR="00052301" w:rsidRPr="00656ECF">
        <w:rPr>
          <w:rFonts w:ascii="Arial" w:hAnsi="Arial" w:cs="Arial"/>
        </w:rPr>
        <w:t xml:space="preserve">, to burn my skin while I am bathing, </w:t>
      </w:r>
      <w:r w:rsidR="00DC131D" w:rsidRPr="00656ECF">
        <w:rPr>
          <w:rFonts w:ascii="Arial" w:hAnsi="Arial" w:cs="Arial"/>
        </w:rPr>
        <w:t xml:space="preserve">they have manipulated the </w:t>
      </w:r>
      <w:r w:rsidR="00942470" w:rsidRPr="00656ECF">
        <w:rPr>
          <w:rFonts w:ascii="Arial" w:hAnsi="Arial" w:cs="Arial"/>
        </w:rPr>
        <w:t>clothing</w:t>
      </w:r>
      <w:r w:rsidR="00DC131D" w:rsidRPr="00656ECF">
        <w:rPr>
          <w:rFonts w:ascii="Arial" w:hAnsi="Arial" w:cs="Arial"/>
        </w:rPr>
        <w:t xml:space="preserve"> washing machine, they have broken my toilet deliberately, they have clogged my facewash sink in the bathroom more than the time it had been able to function, they hav</w:t>
      </w:r>
      <w:r w:rsidR="00F546E3" w:rsidRPr="00656ECF">
        <w:rPr>
          <w:rFonts w:ascii="Arial" w:hAnsi="Arial" w:cs="Arial"/>
        </w:rPr>
        <w:t xml:space="preserve">e literally locked the bathroom in which I bathe to avoid me being able to bath at all, they have played with the </w:t>
      </w:r>
      <w:r w:rsidR="0017160E" w:rsidRPr="00656ECF">
        <w:rPr>
          <w:rFonts w:ascii="Arial" w:hAnsi="Arial" w:cs="Arial"/>
        </w:rPr>
        <w:t xml:space="preserve">packaging of the dishwashing soap, they destroyed the bathtub in which I enjoyed hot baths and immersing myself in hot water… They had been allowed to commit SO MUCH TORTURES related </w:t>
      </w:r>
      <w:r w:rsidR="00942470" w:rsidRPr="00656ECF">
        <w:rPr>
          <w:rFonts w:ascii="Arial" w:hAnsi="Arial" w:cs="Arial"/>
        </w:rPr>
        <w:t>to water that I don´t drink water at all, right now I can´t bathe at all,</w:t>
      </w:r>
      <w:r w:rsidR="0017160E" w:rsidRPr="00656ECF">
        <w:rPr>
          <w:rFonts w:ascii="Arial" w:hAnsi="Arial" w:cs="Arial"/>
        </w:rPr>
        <w:t xml:space="preserve"> and </w:t>
      </w:r>
      <w:r w:rsidR="00BD4883" w:rsidRPr="00656ECF">
        <w:rPr>
          <w:rFonts w:ascii="Arial" w:hAnsi="Arial" w:cs="Arial"/>
        </w:rPr>
        <w:t xml:space="preserve">I only clean the clothes when it is strictly necessary, and in a schedule in which I won´t cross with them while washing my clothes. All my access to water had been used to torture, over and over again… so </w:t>
      </w:r>
      <w:r w:rsidR="00CC25A2" w:rsidRPr="00656ECF">
        <w:rPr>
          <w:rFonts w:ascii="Arial" w:hAnsi="Arial" w:cs="Arial"/>
        </w:rPr>
        <w:t>I desensibilized and got used to living without water</w:t>
      </w:r>
      <w:r w:rsidR="00BD4883" w:rsidRPr="00656ECF">
        <w:rPr>
          <w:rFonts w:ascii="Arial" w:hAnsi="Arial" w:cs="Arial"/>
        </w:rPr>
        <w:t>.</w:t>
      </w:r>
    </w:p>
    <w:p w14:paraId="6AF89CBB" w14:textId="4A9375F9" w:rsidR="00E53FBB" w:rsidRPr="00656ECF" w:rsidRDefault="00BD4883" w:rsidP="007C07ED">
      <w:pPr>
        <w:tabs>
          <w:tab w:val="right" w:pos="9360"/>
        </w:tabs>
        <w:rPr>
          <w:rFonts w:ascii="Arial" w:hAnsi="Arial" w:cs="Arial"/>
        </w:rPr>
      </w:pPr>
      <w:r w:rsidRPr="00656ECF">
        <w:rPr>
          <w:rFonts w:ascii="Arial" w:hAnsi="Arial" w:cs="Arial"/>
        </w:rPr>
        <w:t xml:space="preserve">Things get trickier with the lack of oxygen. My body has </w:t>
      </w:r>
      <w:r w:rsidR="00CC25A2" w:rsidRPr="00656ECF">
        <w:rPr>
          <w:rFonts w:ascii="Arial" w:hAnsi="Arial" w:cs="Arial"/>
        </w:rPr>
        <w:t>gotten used to functioning</w:t>
      </w:r>
      <w:r w:rsidR="001D385D" w:rsidRPr="00656ECF">
        <w:rPr>
          <w:rFonts w:ascii="Arial" w:hAnsi="Arial" w:cs="Arial"/>
        </w:rPr>
        <w:t xml:space="preserve"> perfectly fine, even going up and down stairs without problems,</w:t>
      </w:r>
      <w:r w:rsidRPr="00656ECF">
        <w:rPr>
          <w:rFonts w:ascii="Arial" w:hAnsi="Arial" w:cs="Arial"/>
        </w:rPr>
        <w:t xml:space="preserve"> with blood oxygen levels around 80%. I may have </w:t>
      </w:r>
      <w:r w:rsidR="00CC25A2" w:rsidRPr="00656ECF">
        <w:rPr>
          <w:rFonts w:ascii="Arial" w:hAnsi="Arial" w:cs="Arial"/>
        </w:rPr>
        <w:t xml:space="preserve">82% blood oxygen, and I am functioning just fine when the normal human blood oxygen level is 95%, and </w:t>
      </w:r>
      <w:r w:rsidR="00825B46" w:rsidRPr="00656ECF">
        <w:rPr>
          <w:rFonts w:ascii="Arial" w:hAnsi="Arial" w:cs="Arial"/>
        </w:rPr>
        <w:t>92% is enough to need to seek medical attention</w:t>
      </w:r>
      <w:r w:rsidRPr="00656ECF">
        <w:rPr>
          <w:rFonts w:ascii="Arial" w:hAnsi="Arial" w:cs="Arial"/>
        </w:rPr>
        <w:t>. Other times</w:t>
      </w:r>
      <w:r w:rsidR="00CC25A2" w:rsidRPr="00656ECF">
        <w:rPr>
          <w:rFonts w:ascii="Arial" w:hAnsi="Arial" w:cs="Arial"/>
        </w:rPr>
        <w:t>, I would become dizzy, have nausea,</w:t>
      </w:r>
      <w:r w:rsidRPr="00656ECF">
        <w:rPr>
          <w:rFonts w:ascii="Arial" w:hAnsi="Arial" w:cs="Arial"/>
        </w:rPr>
        <w:t xml:space="preserve"> and vomit</w:t>
      </w:r>
      <w:r w:rsidR="00825B46" w:rsidRPr="00656ECF">
        <w:rPr>
          <w:rFonts w:ascii="Arial" w:hAnsi="Arial" w:cs="Arial"/>
        </w:rPr>
        <w:t xml:space="preserve"> when I am around 80% blood oxygen levels</w:t>
      </w:r>
      <w:r w:rsidRPr="00656ECF">
        <w:rPr>
          <w:rFonts w:ascii="Arial" w:hAnsi="Arial" w:cs="Arial"/>
        </w:rPr>
        <w:t xml:space="preserve">. It </w:t>
      </w:r>
      <w:r w:rsidR="00825B46" w:rsidRPr="00656ECF">
        <w:rPr>
          <w:rFonts w:ascii="Arial" w:hAnsi="Arial" w:cs="Arial"/>
        </w:rPr>
        <w:t xml:space="preserve">depends </w:t>
      </w:r>
      <w:r w:rsidR="00CC25A2" w:rsidRPr="00656ECF">
        <w:rPr>
          <w:rFonts w:ascii="Arial" w:hAnsi="Arial" w:cs="Arial"/>
        </w:rPr>
        <w:t>a lot on which kind of toxic gas the progenitors use, but generally speaking when their toxic gas is at its</w:t>
      </w:r>
      <w:r w:rsidR="001579A6" w:rsidRPr="00656ECF">
        <w:rPr>
          <w:rFonts w:ascii="Arial" w:hAnsi="Arial" w:cs="Arial"/>
        </w:rPr>
        <w:t xml:space="preserve"> worst, I feel better as soon as my blood oxygen LOWERS</w:t>
      </w:r>
      <w:r w:rsidR="00251F56" w:rsidRPr="00656ECF">
        <w:rPr>
          <w:rFonts w:ascii="Arial" w:hAnsi="Arial" w:cs="Arial"/>
        </w:rPr>
        <w:t>, not UPPERS. Inside the room of torture, high blood oxygen is a sign of danger</w:t>
      </w:r>
      <w:r w:rsidR="00CC25A2" w:rsidRPr="00656ECF">
        <w:rPr>
          <w:rFonts w:ascii="Arial" w:hAnsi="Arial" w:cs="Arial"/>
        </w:rPr>
        <w:t xml:space="preserve"> because they are always related to fake positive blood oxygen: their toxic </w:t>
      </w:r>
      <w:r w:rsidR="00AC66AA" w:rsidRPr="00656ECF">
        <w:rPr>
          <w:rFonts w:ascii="Arial" w:hAnsi="Arial" w:cs="Arial"/>
        </w:rPr>
        <w:t>gas</w:t>
      </w:r>
      <w:r w:rsidR="00CC25A2" w:rsidRPr="00656ECF">
        <w:rPr>
          <w:rFonts w:ascii="Arial" w:hAnsi="Arial" w:cs="Arial"/>
        </w:rPr>
        <w:t xml:space="preserve"> </w:t>
      </w:r>
      <w:r w:rsidR="00AC66AA" w:rsidRPr="00656ECF">
        <w:rPr>
          <w:rFonts w:ascii="Arial" w:hAnsi="Arial" w:cs="Arial"/>
        </w:rPr>
        <w:t xml:space="preserve">falsely </w:t>
      </w:r>
      <w:r w:rsidR="00CC25A2" w:rsidRPr="00656ECF">
        <w:rPr>
          <w:rFonts w:ascii="Arial" w:hAnsi="Arial" w:cs="Arial"/>
        </w:rPr>
        <w:t>increases</w:t>
      </w:r>
      <w:r w:rsidR="00251F56" w:rsidRPr="00656ECF">
        <w:rPr>
          <w:rFonts w:ascii="Arial" w:hAnsi="Arial" w:cs="Arial"/>
        </w:rPr>
        <w:t xml:space="preserve"> the levels of the blood oxygen when the real</w:t>
      </w:r>
      <w:r w:rsidR="00EB4996" w:rsidRPr="00656ECF">
        <w:rPr>
          <w:rFonts w:ascii="Arial" w:hAnsi="Arial" w:cs="Arial"/>
        </w:rPr>
        <w:t xml:space="preserve"> functional</w:t>
      </w:r>
      <w:r w:rsidR="00251F56" w:rsidRPr="00656ECF">
        <w:rPr>
          <w:rFonts w:ascii="Arial" w:hAnsi="Arial" w:cs="Arial"/>
        </w:rPr>
        <w:t xml:space="preserve"> blood oxygen is </w:t>
      </w:r>
      <w:r w:rsidR="00EB4996" w:rsidRPr="00656ECF">
        <w:rPr>
          <w:rFonts w:ascii="Arial" w:hAnsi="Arial" w:cs="Arial"/>
        </w:rPr>
        <w:t xml:space="preserve">way </w:t>
      </w:r>
      <w:r w:rsidR="00251F56" w:rsidRPr="00656ECF">
        <w:rPr>
          <w:rFonts w:ascii="Arial" w:hAnsi="Arial" w:cs="Arial"/>
        </w:rPr>
        <w:t xml:space="preserve">lower. </w:t>
      </w:r>
      <w:r w:rsidR="00EB4996" w:rsidRPr="00656ECF">
        <w:rPr>
          <w:rFonts w:ascii="Arial" w:hAnsi="Arial" w:cs="Arial"/>
        </w:rPr>
        <w:t xml:space="preserve">That is proven to happen when someone is toxic gassed with CO2, but they use several methods of toxic gassing. So… my body has gotten used to function with blood oxygen levels way lower than ordinary persons would </w:t>
      </w:r>
      <w:r w:rsidR="00E53FBB" w:rsidRPr="00656ECF">
        <w:rPr>
          <w:rFonts w:ascii="Arial" w:hAnsi="Arial" w:cs="Arial"/>
        </w:rPr>
        <w:t xml:space="preserve">require </w:t>
      </w:r>
      <w:r w:rsidR="00CC25A2" w:rsidRPr="00656ECF">
        <w:rPr>
          <w:rFonts w:ascii="Arial" w:hAnsi="Arial" w:cs="Arial"/>
        </w:rPr>
        <w:t>functioning</w:t>
      </w:r>
      <w:r w:rsidR="00E53FBB" w:rsidRPr="00656ECF">
        <w:rPr>
          <w:rFonts w:ascii="Arial" w:hAnsi="Arial" w:cs="Arial"/>
        </w:rPr>
        <w:t xml:space="preserve">. My body has </w:t>
      </w:r>
      <w:r w:rsidR="00CC25A2" w:rsidRPr="00656ECF">
        <w:rPr>
          <w:rFonts w:ascii="Arial" w:hAnsi="Arial" w:cs="Arial"/>
        </w:rPr>
        <w:t xml:space="preserve">been </w:t>
      </w:r>
      <w:r w:rsidR="00583C50" w:rsidRPr="00656ECF">
        <w:rPr>
          <w:rFonts w:ascii="Arial" w:hAnsi="Arial" w:cs="Arial"/>
        </w:rPr>
        <w:t>desensitized</w:t>
      </w:r>
      <w:r w:rsidR="00CC25A2" w:rsidRPr="00656ECF">
        <w:rPr>
          <w:rFonts w:ascii="Arial" w:hAnsi="Arial" w:cs="Arial"/>
        </w:rPr>
        <w:t xml:space="preserve"> to the need for</w:t>
      </w:r>
      <w:r w:rsidR="00E53FBB" w:rsidRPr="00656ECF">
        <w:rPr>
          <w:rFonts w:ascii="Arial" w:hAnsi="Arial" w:cs="Arial"/>
        </w:rPr>
        <w:t xml:space="preserve"> oxygen.</w:t>
      </w:r>
    </w:p>
    <w:p w14:paraId="41E567ED" w14:textId="3D513C1C" w:rsidR="00E53FBB" w:rsidRPr="00656ECF" w:rsidRDefault="00AB0871" w:rsidP="007C07ED">
      <w:pPr>
        <w:tabs>
          <w:tab w:val="right" w:pos="9360"/>
        </w:tabs>
        <w:rPr>
          <w:rFonts w:ascii="Arial" w:hAnsi="Arial" w:cs="Arial"/>
        </w:rPr>
      </w:pPr>
      <w:r w:rsidRPr="00656ECF">
        <w:rPr>
          <w:rFonts w:ascii="Arial" w:hAnsi="Arial" w:cs="Arial"/>
        </w:rPr>
        <w:t xml:space="preserve">The use of sensory deprival of my progenitors had been a constant use of torture. They have deprived me literally of every sensory </w:t>
      </w:r>
      <w:r w:rsidR="00D3302C" w:rsidRPr="00656ECF">
        <w:rPr>
          <w:rFonts w:ascii="Arial" w:hAnsi="Arial" w:cs="Arial"/>
        </w:rPr>
        <w:t xml:space="preserve">input possible, and I don´t exaggerate at all. There were times in which I was forced by their torture and social control tactics to remain in the room for weeks and months, only getting out for the bathroom, for washing clothes, to buy food (which they tricked me with toxic gassing to believe it was poisoned) and for going to the church (where I would be tortured too, either with toxic gassing or with social torture and social control tactics). </w:t>
      </w:r>
      <w:r w:rsidR="00E84F9B" w:rsidRPr="00656ECF">
        <w:rPr>
          <w:rFonts w:ascii="Arial" w:hAnsi="Arial" w:cs="Arial"/>
        </w:rPr>
        <w:t xml:space="preserve">I remained alone in the room, with no social contact at all, sometimes without even internet, only using a radio to know something about the world, day after day, simply praying and writing poems, or being with my dog Princess. </w:t>
      </w:r>
      <w:r w:rsidR="00D00FC0" w:rsidRPr="00656ECF">
        <w:rPr>
          <w:rFonts w:ascii="Arial" w:hAnsi="Arial" w:cs="Arial"/>
        </w:rPr>
        <w:t xml:space="preserve">Then they would </w:t>
      </w:r>
      <w:r w:rsidR="00AC66AA" w:rsidRPr="00656ECF">
        <w:rPr>
          <w:rFonts w:ascii="Arial" w:hAnsi="Arial" w:cs="Arial"/>
        </w:rPr>
        <w:t>hospitalize</w:t>
      </w:r>
      <w:r w:rsidR="00D00FC0" w:rsidRPr="00656ECF">
        <w:rPr>
          <w:rFonts w:ascii="Arial" w:hAnsi="Arial" w:cs="Arial"/>
        </w:rPr>
        <w:t xml:space="preserve"> me by force, for something they </w:t>
      </w:r>
      <w:r w:rsidR="00D00FC0" w:rsidRPr="00656ECF">
        <w:rPr>
          <w:rFonts w:ascii="Arial" w:hAnsi="Arial" w:cs="Arial"/>
        </w:rPr>
        <w:lastRenderedPageBreak/>
        <w:t xml:space="preserve">themselves were inducing, </w:t>
      </w:r>
      <w:r w:rsidR="00CB45A1" w:rsidRPr="00656ECF">
        <w:rPr>
          <w:rFonts w:ascii="Arial" w:hAnsi="Arial" w:cs="Arial"/>
        </w:rPr>
        <w:t xml:space="preserve">deliberately lying to everyone and also having medical personnel who acted as their narcissistic monkeys, </w:t>
      </w:r>
      <w:r w:rsidR="00D00FC0" w:rsidRPr="00656ECF">
        <w:rPr>
          <w:rFonts w:ascii="Arial" w:hAnsi="Arial" w:cs="Arial"/>
        </w:rPr>
        <w:t xml:space="preserve">and the whole cycle would begin again, with plenty of </w:t>
      </w:r>
      <w:r w:rsidR="00CB45A1" w:rsidRPr="00656ECF">
        <w:rPr>
          <w:rFonts w:ascii="Arial" w:hAnsi="Arial" w:cs="Arial"/>
        </w:rPr>
        <w:t>love bombing</w:t>
      </w:r>
      <w:r w:rsidR="00D00FC0" w:rsidRPr="00656ECF">
        <w:rPr>
          <w:rFonts w:ascii="Arial" w:hAnsi="Arial" w:cs="Arial"/>
        </w:rPr>
        <w:t xml:space="preserve"> and gaslighting </w:t>
      </w:r>
      <w:r w:rsidR="00CB45A1" w:rsidRPr="00656ECF">
        <w:rPr>
          <w:rFonts w:ascii="Arial" w:hAnsi="Arial" w:cs="Arial"/>
        </w:rPr>
        <w:t xml:space="preserve">involved. Their sensory deprivation tactics </w:t>
      </w:r>
      <w:r w:rsidR="00AC66AA" w:rsidRPr="00656ECF">
        <w:rPr>
          <w:rFonts w:ascii="Arial" w:hAnsi="Arial" w:cs="Arial"/>
        </w:rPr>
        <w:t xml:space="preserve">were such that they painted my whole room white (sensory deprivation is literally called “white torture”) and stripped my room of all personal identity inside of it: they changed everything, they moved everything, they </w:t>
      </w:r>
      <w:r w:rsidR="00F96B83" w:rsidRPr="00656ECF">
        <w:rPr>
          <w:rFonts w:ascii="Arial" w:hAnsi="Arial" w:cs="Arial"/>
        </w:rPr>
        <w:t>stole</w:t>
      </w:r>
      <w:r w:rsidR="00D57192" w:rsidRPr="00656ECF">
        <w:rPr>
          <w:rFonts w:ascii="Arial" w:hAnsi="Arial" w:cs="Arial"/>
        </w:rPr>
        <w:t xml:space="preserve"> whatever they wanted, they </w:t>
      </w:r>
      <w:r w:rsidR="00015294" w:rsidRPr="00656ECF">
        <w:rPr>
          <w:rFonts w:ascii="Arial" w:hAnsi="Arial" w:cs="Arial"/>
        </w:rPr>
        <w:t xml:space="preserve">manipulated whatever they wanted… </w:t>
      </w:r>
    </w:p>
    <w:p w14:paraId="6CB77244" w14:textId="54DE53D5" w:rsidR="00502366" w:rsidRPr="00656ECF" w:rsidRDefault="00015294" w:rsidP="007C07ED">
      <w:pPr>
        <w:tabs>
          <w:tab w:val="right" w:pos="9360"/>
        </w:tabs>
        <w:rPr>
          <w:rFonts w:ascii="Arial" w:hAnsi="Arial" w:cs="Arial"/>
        </w:rPr>
      </w:pPr>
      <w:r w:rsidRPr="00656ECF">
        <w:rPr>
          <w:rFonts w:ascii="Arial" w:hAnsi="Arial" w:cs="Arial"/>
        </w:rPr>
        <w:t>The progenitors are not the only ones using senses to torture you. The authorities are experts, quite experts, using the same</w:t>
      </w:r>
      <w:r w:rsidR="00677A9B" w:rsidRPr="00656ECF">
        <w:rPr>
          <w:rFonts w:ascii="Arial" w:hAnsi="Arial" w:cs="Arial"/>
        </w:rPr>
        <w:t xml:space="preserve"> sensory deprival</w:t>
      </w:r>
      <w:r w:rsidRPr="00656ECF">
        <w:rPr>
          <w:rFonts w:ascii="Arial" w:hAnsi="Arial" w:cs="Arial"/>
        </w:rPr>
        <w:t xml:space="preserve"> tactic. I have learned to drive the car</w:t>
      </w:r>
      <w:r w:rsidR="00F96B83" w:rsidRPr="00656ECF">
        <w:rPr>
          <w:rFonts w:ascii="Arial" w:hAnsi="Arial" w:cs="Arial"/>
        </w:rPr>
        <w:t>, depriving my sense of vision: not looking at the street, not seeing stickers in the cars, not seeing ads that are put there for manipulation, not seeing anything around me,</w:t>
      </w:r>
      <w:r w:rsidR="00677A9B" w:rsidRPr="00656ECF">
        <w:rPr>
          <w:rFonts w:ascii="Arial" w:hAnsi="Arial" w:cs="Arial"/>
        </w:rPr>
        <w:t xml:space="preserve"> except what is strictly necessary to move the car forward</w:t>
      </w:r>
      <w:r w:rsidRPr="00656ECF">
        <w:rPr>
          <w:rFonts w:ascii="Arial" w:hAnsi="Arial" w:cs="Arial"/>
        </w:rPr>
        <w:t>.</w:t>
      </w:r>
      <w:r w:rsidR="00A176F1" w:rsidRPr="00656ECF">
        <w:rPr>
          <w:rFonts w:ascii="Arial" w:hAnsi="Arial" w:cs="Arial"/>
        </w:rPr>
        <w:t xml:space="preserve"> The authorities clearly know places in which I will be forced to see, like the things they would throw in places they know I will see</w:t>
      </w:r>
      <w:r w:rsidR="009C3DEB" w:rsidRPr="00656ECF">
        <w:rPr>
          <w:rFonts w:ascii="Arial" w:hAnsi="Arial" w:cs="Arial"/>
        </w:rPr>
        <w:t xml:space="preserve"> (the narcissistic monkeys of the progenitors do the same, actually, but you know when each side is doing it… because both sides like to brag their power of engaging in social control tactics</w:t>
      </w:r>
      <w:r w:rsidR="00A24A13" w:rsidRPr="00656ECF">
        <w:rPr>
          <w:rFonts w:ascii="Arial" w:hAnsi="Arial" w:cs="Arial"/>
        </w:rPr>
        <w:t>, both sides like to brag, literally brag, they are using my social dimension as war field and I am simply a social slave towards their war purposes)</w:t>
      </w:r>
      <w:r w:rsidR="00502366" w:rsidRPr="00656ECF">
        <w:rPr>
          <w:rFonts w:ascii="Arial" w:hAnsi="Arial" w:cs="Arial"/>
        </w:rPr>
        <w:t xml:space="preserve"> or like they manipulate the digital ad billboards to place an exact ad in the exact moment the ad becomes visible to my vision while I am in the car driving</w:t>
      </w:r>
      <w:r w:rsidR="00712630" w:rsidRPr="00656ECF">
        <w:rPr>
          <w:rFonts w:ascii="Arial" w:hAnsi="Arial" w:cs="Arial"/>
        </w:rPr>
        <w:t xml:space="preserve">. I have learned </w:t>
      </w:r>
      <w:r w:rsidR="00F96B83" w:rsidRPr="00656ECF">
        <w:rPr>
          <w:rFonts w:ascii="Arial" w:hAnsi="Arial" w:cs="Arial"/>
        </w:rPr>
        <w:t>not to see</w:t>
      </w:r>
      <w:r w:rsidR="00712630" w:rsidRPr="00656ECF">
        <w:rPr>
          <w:rFonts w:ascii="Arial" w:hAnsi="Arial" w:cs="Arial"/>
        </w:rPr>
        <w:t xml:space="preserve"> everything, just the necessary to keep going forward. Seeing an open space, without torture involved, is something that only </w:t>
      </w:r>
      <w:r w:rsidR="00F96B83" w:rsidRPr="00656ECF">
        <w:rPr>
          <w:rFonts w:ascii="Arial" w:hAnsi="Arial" w:cs="Arial"/>
        </w:rPr>
        <w:t>happens</w:t>
      </w:r>
      <w:r w:rsidR="00712630" w:rsidRPr="00656ECF">
        <w:rPr>
          <w:rFonts w:ascii="Arial" w:hAnsi="Arial" w:cs="Arial"/>
        </w:rPr>
        <w:t xml:space="preserve"> in the panoramic sight of a beach. That’s it. That is my only open space available without social control tactics being explicitly visible… and that doesn´t mean that there won´t be social control tactics with the people that </w:t>
      </w:r>
      <w:r w:rsidR="00F96B83" w:rsidRPr="00656ECF">
        <w:rPr>
          <w:rFonts w:ascii="Arial" w:hAnsi="Arial" w:cs="Arial"/>
        </w:rPr>
        <w:t>are on the beach, their t-shirts, their conversations, even the things they do,</w:t>
      </w:r>
      <w:r w:rsidR="00712630" w:rsidRPr="00656ECF">
        <w:rPr>
          <w:rFonts w:ascii="Arial" w:hAnsi="Arial" w:cs="Arial"/>
        </w:rPr>
        <w:t xml:space="preserve"> and leave in the sand… </w:t>
      </w:r>
      <w:r w:rsidR="00CD7F78" w:rsidRPr="00656ECF">
        <w:rPr>
          <w:rFonts w:ascii="Arial" w:hAnsi="Arial" w:cs="Arial"/>
        </w:rPr>
        <w:t xml:space="preserve">there will be sensorial torture in the beach sand… but the sea is another different story. The sea is free. The sea is </w:t>
      </w:r>
      <w:r w:rsidR="00F96B83" w:rsidRPr="00656ECF">
        <w:rPr>
          <w:rFonts w:ascii="Arial" w:hAnsi="Arial" w:cs="Arial"/>
        </w:rPr>
        <w:t xml:space="preserve">an </w:t>
      </w:r>
      <w:r w:rsidR="00CD7F78" w:rsidRPr="00656ECF">
        <w:rPr>
          <w:rFonts w:ascii="Arial" w:hAnsi="Arial" w:cs="Arial"/>
        </w:rPr>
        <w:t>open space. The sea</w:t>
      </w:r>
      <w:r w:rsidR="00DB4561" w:rsidRPr="00656ECF">
        <w:rPr>
          <w:rFonts w:ascii="Arial" w:hAnsi="Arial" w:cs="Arial"/>
        </w:rPr>
        <w:t>, the deep sea,</w:t>
      </w:r>
      <w:r w:rsidR="00CD7F78" w:rsidRPr="00656ECF">
        <w:rPr>
          <w:rFonts w:ascii="Arial" w:hAnsi="Arial" w:cs="Arial"/>
        </w:rPr>
        <w:t xml:space="preserve"> is beyond the</w:t>
      </w:r>
      <w:r w:rsidR="00DB4561" w:rsidRPr="00656ECF">
        <w:rPr>
          <w:rFonts w:ascii="Arial" w:hAnsi="Arial" w:cs="Arial"/>
        </w:rPr>
        <w:t xml:space="preserve"> authorities’ </w:t>
      </w:r>
      <w:r w:rsidR="008C1586" w:rsidRPr="00656ECF">
        <w:rPr>
          <w:rFonts w:ascii="Arial" w:hAnsi="Arial" w:cs="Arial"/>
        </w:rPr>
        <w:t xml:space="preserve">social </w:t>
      </w:r>
      <w:r w:rsidR="00DB4561" w:rsidRPr="00656ECF">
        <w:rPr>
          <w:rFonts w:ascii="Arial" w:hAnsi="Arial" w:cs="Arial"/>
        </w:rPr>
        <w:t>control</w:t>
      </w:r>
      <w:r w:rsidR="008C1586" w:rsidRPr="00656ECF">
        <w:rPr>
          <w:rFonts w:ascii="Arial" w:hAnsi="Arial" w:cs="Arial"/>
        </w:rPr>
        <w:t xml:space="preserve"> tactics, or anyone´s social control tactics. I am very rarely able to see the sea in a real open space. </w:t>
      </w:r>
    </w:p>
    <w:p w14:paraId="3E5A83FF" w14:textId="022B11EC" w:rsidR="00601F56" w:rsidRPr="00656ECF" w:rsidRDefault="00601F56" w:rsidP="007C07ED">
      <w:pPr>
        <w:tabs>
          <w:tab w:val="right" w:pos="9360"/>
        </w:tabs>
        <w:rPr>
          <w:rFonts w:ascii="Arial" w:hAnsi="Arial" w:cs="Arial"/>
        </w:rPr>
      </w:pPr>
      <w:r w:rsidRPr="00656ECF">
        <w:rPr>
          <w:rFonts w:ascii="Arial" w:hAnsi="Arial" w:cs="Arial"/>
        </w:rPr>
        <w:t>A final aspect should be said about desensitization. You get so used to pain that your pain threshold keeps going up and up</w:t>
      </w:r>
      <w:r w:rsidR="00F96B83" w:rsidRPr="00656ECF">
        <w:rPr>
          <w:rFonts w:ascii="Arial" w:hAnsi="Arial" w:cs="Arial"/>
        </w:rPr>
        <w:t>; you literally get used to having any kind of pain at any moment</w:t>
      </w:r>
      <w:r w:rsidR="00467E51" w:rsidRPr="00656ECF">
        <w:rPr>
          <w:rFonts w:ascii="Arial" w:hAnsi="Arial" w:cs="Arial"/>
        </w:rPr>
        <w:t xml:space="preserve"> and keep functioning despite that, at the same time that you are perfectly aware that that pain was inflicted deliberately and with cruelty</w:t>
      </w:r>
      <w:r w:rsidRPr="00656ECF">
        <w:rPr>
          <w:rFonts w:ascii="Arial" w:hAnsi="Arial" w:cs="Arial"/>
        </w:rPr>
        <w:t>.</w:t>
      </w:r>
      <w:r w:rsidR="00570388" w:rsidRPr="00656ECF">
        <w:rPr>
          <w:rFonts w:ascii="Arial" w:hAnsi="Arial" w:cs="Arial"/>
        </w:rPr>
        <w:t xml:space="preserve"> I am not always tortured with the explicit aim of causing physical pain, but psychological pain will always be present</w:t>
      </w:r>
      <w:r w:rsidR="00F96B83" w:rsidRPr="00656ECF">
        <w:rPr>
          <w:rFonts w:ascii="Arial" w:hAnsi="Arial" w:cs="Arial"/>
        </w:rPr>
        <w:t xml:space="preserve"> in </w:t>
      </w:r>
      <w:r w:rsidR="00570388" w:rsidRPr="00656ECF">
        <w:rPr>
          <w:rFonts w:ascii="Arial" w:hAnsi="Arial" w:cs="Arial"/>
        </w:rPr>
        <w:t>some way or another.</w:t>
      </w:r>
      <w:r w:rsidRPr="00656ECF">
        <w:rPr>
          <w:rFonts w:ascii="Arial" w:hAnsi="Arial" w:cs="Arial"/>
        </w:rPr>
        <w:t xml:space="preserve"> Things that would normally pain you a lot… </w:t>
      </w:r>
      <w:r w:rsidR="00570388" w:rsidRPr="00656ECF">
        <w:rPr>
          <w:rFonts w:ascii="Arial" w:hAnsi="Arial" w:cs="Arial"/>
        </w:rPr>
        <w:t xml:space="preserve">eventually </w:t>
      </w:r>
      <w:r w:rsidR="008354CD" w:rsidRPr="00656ECF">
        <w:rPr>
          <w:rFonts w:ascii="Arial" w:hAnsi="Arial" w:cs="Arial"/>
        </w:rPr>
        <w:t>stop being a pain</w:t>
      </w:r>
      <w:r w:rsidR="00570388" w:rsidRPr="00656ECF">
        <w:rPr>
          <w:rFonts w:ascii="Arial" w:hAnsi="Arial" w:cs="Arial"/>
        </w:rPr>
        <w:t xml:space="preserve"> at all</w:t>
      </w:r>
      <w:r w:rsidR="008354CD" w:rsidRPr="00656ECF">
        <w:rPr>
          <w:rFonts w:ascii="Arial" w:hAnsi="Arial" w:cs="Arial"/>
        </w:rPr>
        <w:t xml:space="preserve">, because other way more painful tortures are constantly being used. </w:t>
      </w:r>
      <w:r w:rsidR="00467E51" w:rsidRPr="00656ECF">
        <w:rPr>
          <w:rFonts w:ascii="Arial" w:hAnsi="Arial" w:cs="Arial"/>
        </w:rPr>
        <w:t>This applies to both the psychological and the physical sense</w:t>
      </w:r>
      <w:r w:rsidR="009E54D1" w:rsidRPr="00656ECF">
        <w:rPr>
          <w:rFonts w:ascii="Arial" w:hAnsi="Arial" w:cs="Arial"/>
        </w:rPr>
        <w:t xml:space="preserve">, and this also </w:t>
      </w:r>
      <w:r w:rsidR="00A17FFC" w:rsidRPr="00656ECF">
        <w:rPr>
          <w:rFonts w:ascii="Arial" w:hAnsi="Arial" w:cs="Arial"/>
        </w:rPr>
        <w:t>applies</w:t>
      </w:r>
      <w:r w:rsidR="009E54D1" w:rsidRPr="00656ECF">
        <w:rPr>
          <w:rFonts w:ascii="Arial" w:hAnsi="Arial" w:cs="Arial"/>
        </w:rPr>
        <w:t xml:space="preserve"> to both the progenitors and the authorities.</w:t>
      </w:r>
    </w:p>
    <w:p w14:paraId="2D46543A" w14:textId="27FCAE85" w:rsidR="004A6508" w:rsidRPr="00656ECF" w:rsidRDefault="009E54D1" w:rsidP="007C07ED">
      <w:pPr>
        <w:tabs>
          <w:tab w:val="right" w:pos="9360"/>
        </w:tabs>
        <w:rPr>
          <w:rFonts w:ascii="Arial" w:hAnsi="Arial" w:cs="Arial"/>
        </w:rPr>
      </w:pPr>
      <w:r w:rsidRPr="00656ECF">
        <w:rPr>
          <w:rFonts w:ascii="Arial" w:hAnsi="Arial" w:cs="Arial"/>
        </w:rPr>
        <w:t xml:space="preserve">Now, there is another sense of lack of sensibility… it is called “dememorization”. You begin to have a huge problem organizing your own memory. This is not exactly caused </w:t>
      </w:r>
      <w:r w:rsidRPr="00656ECF">
        <w:rPr>
          <w:rFonts w:ascii="Arial" w:hAnsi="Arial" w:cs="Arial"/>
        </w:rPr>
        <w:lastRenderedPageBreak/>
        <w:t xml:space="preserve">by ADHD or by </w:t>
      </w:r>
      <w:r w:rsidR="00583C50" w:rsidRPr="00656ECF">
        <w:rPr>
          <w:rFonts w:ascii="Arial" w:hAnsi="Arial" w:cs="Arial"/>
        </w:rPr>
        <w:t>gaslighting</w:t>
      </w:r>
      <w:r w:rsidRPr="00656ECF">
        <w:rPr>
          <w:rFonts w:ascii="Arial" w:hAnsi="Arial" w:cs="Arial"/>
        </w:rPr>
        <w:t xml:space="preserve"> themselves, but both are factors that affect memory even further. </w:t>
      </w:r>
      <w:r w:rsidR="005C3B71" w:rsidRPr="00656ECF">
        <w:rPr>
          <w:rFonts w:ascii="Arial" w:hAnsi="Arial" w:cs="Arial"/>
        </w:rPr>
        <w:t xml:space="preserve">I don´t know if anyone </w:t>
      </w:r>
      <w:r w:rsidR="00A17FFC" w:rsidRPr="00656ECF">
        <w:rPr>
          <w:rFonts w:ascii="Arial" w:hAnsi="Arial" w:cs="Arial"/>
        </w:rPr>
        <w:t>has</w:t>
      </w:r>
      <w:r w:rsidR="005C3B71" w:rsidRPr="00656ECF">
        <w:rPr>
          <w:rFonts w:ascii="Arial" w:hAnsi="Arial" w:cs="Arial"/>
        </w:rPr>
        <w:t xml:space="preserve"> realized that all memories in the mind </w:t>
      </w:r>
      <w:r w:rsidR="00D639E1" w:rsidRPr="00656ECF">
        <w:rPr>
          <w:rFonts w:ascii="Arial" w:hAnsi="Arial" w:cs="Arial"/>
        </w:rPr>
        <w:t xml:space="preserve">are </w:t>
      </w:r>
      <w:r w:rsidR="005C3B71" w:rsidRPr="00656ECF">
        <w:rPr>
          <w:rFonts w:ascii="Arial" w:hAnsi="Arial" w:cs="Arial"/>
        </w:rPr>
        <w:t>organized either related to concepts</w:t>
      </w:r>
      <w:r w:rsidR="00D639E1" w:rsidRPr="00656ECF">
        <w:rPr>
          <w:rFonts w:ascii="Arial" w:hAnsi="Arial" w:cs="Arial"/>
        </w:rPr>
        <w:t xml:space="preserve"> you learn</w:t>
      </w:r>
      <w:r w:rsidR="005C3B71" w:rsidRPr="00656ECF">
        <w:rPr>
          <w:rFonts w:ascii="Arial" w:hAnsi="Arial" w:cs="Arial"/>
        </w:rPr>
        <w:t xml:space="preserve"> (knowledge) or related to what you live </w:t>
      </w:r>
      <w:r w:rsidR="00D639E1" w:rsidRPr="00656ECF">
        <w:rPr>
          <w:rFonts w:ascii="Arial" w:hAnsi="Arial" w:cs="Arial"/>
        </w:rPr>
        <w:t xml:space="preserve">with others </w:t>
      </w:r>
      <w:r w:rsidR="005C3B71" w:rsidRPr="00656ECF">
        <w:rPr>
          <w:rFonts w:ascii="Arial" w:hAnsi="Arial" w:cs="Arial"/>
        </w:rPr>
        <w:t>(</w:t>
      </w:r>
      <w:r w:rsidR="00D639E1" w:rsidRPr="00656ECF">
        <w:rPr>
          <w:rFonts w:ascii="Arial" w:hAnsi="Arial" w:cs="Arial"/>
        </w:rPr>
        <w:t>relationships</w:t>
      </w:r>
      <w:r w:rsidR="005C3B71" w:rsidRPr="00656ECF">
        <w:rPr>
          <w:rFonts w:ascii="Arial" w:hAnsi="Arial" w:cs="Arial"/>
        </w:rPr>
        <w:t>)</w:t>
      </w:r>
      <w:r w:rsidR="00D639E1" w:rsidRPr="00656ECF">
        <w:rPr>
          <w:rFonts w:ascii="Arial" w:hAnsi="Arial" w:cs="Arial"/>
        </w:rPr>
        <w:t xml:space="preserve">. Both are meant to be truth-based. </w:t>
      </w:r>
      <w:r w:rsidR="004F4B34" w:rsidRPr="00656ECF">
        <w:rPr>
          <w:rFonts w:ascii="Arial" w:hAnsi="Arial" w:cs="Arial"/>
        </w:rPr>
        <w:t xml:space="preserve">Guess what? Truth is being denied WHEREVER I AM, WHOEVER I AM, WHATEVER INFORMATION I GET ACCESS TO. </w:t>
      </w:r>
      <w:r w:rsidR="004879B6" w:rsidRPr="00656ECF">
        <w:rPr>
          <w:rFonts w:ascii="Arial" w:hAnsi="Arial" w:cs="Arial"/>
        </w:rPr>
        <w:t xml:space="preserve">So, the mind is constantly forced to “reshuffle” all the memories due </w:t>
      </w:r>
      <w:r w:rsidR="000761FA" w:rsidRPr="00656ECF">
        <w:rPr>
          <w:rFonts w:ascii="Arial" w:hAnsi="Arial" w:cs="Arial"/>
        </w:rPr>
        <w:t xml:space="preserve">to </w:t>
      </w:r>
      <w:r w:rsidR="004879B6" w:rsidRPr="00656ECF">
        <w:rPr>
          <w:rFonts w:ascii="Arial" w:hAnsi="Arial" w:cs="Arial"/>
        </w:rPr>
        <w:t xml:space="preserve">being forced </w:t>
      </w:r>
      <w:r w:rsidR="000761FA" w:rsidRPr="00656ECF">
        <w:rPr>
          <w:rFonts w:ascii="Arial" w:hAnsi="Arial" w:cs="Arial"/>
        </w:rPr>
        <w:t>not to have a truth-based social life configuration</w:t>
      </w:r>
      <w:r w:rsidR="004879B6" w:rsidRPr="00656ECF">
        <w:rPr>
          <w:rFonts w:ascii="Arial" w:hAnsi="Arial" w:cs="Arial"/>
        </w:rPr>
        <w:t xml:space="preserve">. </w:t>
      </w:r>
      <w:r w:rsidR="002771DB" w:rsidRPr="00656ECF">
        <w:rPr>
          <w:rFonts w:ascii="Arial" w:hAnsi="Arial" w:cs="Arial"/>
        </w:rPr>
        <w:t xml:space="preserve">The only truth I know is what I pray, and… that is why my best way to </w:t>
      </w:r>
      <w:r w:rsidR="000761FA" w:rsidRPr="00656ECF">
        <w:rPr>
          <w:rFonts w:ascii="Arial" w:hAnsi="Arial" w:cs="Arial"/>
        </w:rPr>
        <w:t>remember everything is not according to my own line of thoughts,</w:t>
      </w:r>
      <w:r w:rsidR="00AF036E" w:rsidRPr="00656ECF">
        <w:rPr>
          <w:rFonts w:ascii="Arial" w:hAnsi="Arial" w:cs="Arial"/>
        </w:rPr>
        <w:t xml:space="preserve"> but according to what Jesus Charity told me, or according to what I dreamed, or according to what</w:t>
      </w:r>
      <w:r w:rsidR="00513F7E" w:rsidRPr="00656ECF">
        <w:rPr>
          <w:rFonts w:ascii="Arial" w:hAnsi="Arial" w:cs="Arial"/>
        </w:rPr>
        <w:t xml:space="preserve"> we prayed together… This is so true right now that I function way better cognitively when I am remembering whatever I was told in dreams, because I know that is true. </w:t>
      </w:r>
      <w:r w:rsidR="004C327B" w:rsidRPr="00656ECF">
        <w:rPr>
          <w:rFonts w:ascii="Arial" w:hAnsi="Arial" w:cs="Arial"/>
        </w:rPr>
        <w:t xml:space="preserve">I don´t know if psychiatry </w:t>
      </w:r>
      <w:r w:rsidR="000761FA" w:rsidRPr="00656ECF">
        <w:rPr>
          <w:rFonts w:ascii="Arial" w:hAnsi="Arial" w:cs="Arial"/>
        </w:rPr>
        <w:t>has</w:t>
      </w:r>
      <w:r w:rsidR="004C327B" w:rsidRPr="00656ECF">
        <w:rPr>
          <w:rFonts w:ascii="Arial" w:hAnsi="Arial" w:cs="Arial"/>
        </w:rPr>
        <w:t xml:space="preserve"> a term for this issue: when you are totally unable to remember things by your own “voice”, but according to what an other told you, because you had been so, so, so </w:t>
      </w:r>
      <w:r w:rsidR="000761FA" w:rsidRPr="00656ECF">
        <w:rPr>
          <w:rFonts w:ascii="Arial" w:hAnsi="Arial" w:cs="Arial"/>
        </w:rPr>
        <w:t>tortured</w:t>
      </w:r>
      <w:r w:rsidR="004C327B" w:rsidRPr="00656ECF">
        <w:rPr>
          <w:rFonts w:ascii="Arial" w:hAnsi="Arial" w:cs="Arial"/>
        </w:rPr>
        <w:t>, denied truth so, so, so systematically, that cognitively you are totally unable to find, hear or even “palabrize” according to your own voice directly. You will only be able to do it in relation to those who relate to you in a truth-based way.</w:t>
      </w:r>
      <w:r w:rsidR="0001375F" w:rsidRPr="00656ECF">
        <w:rPr>
          <w:rFonts w:ascii="Arial" w:hAnsi="Arial" w:cs="Arial"/>
        </w:rPr>
        <w:t xml:space="preserve"> Of course, you will communicate in all your forced interactions as if you were talking with your own cognitive voice… but internally, your memory can only organize according to what you know is truth, and in my case, the only truth to be found is literally in dreams, not in real life at all…and when I say “at all”, is “at all”. At all environments, at all moments, every social interaction, besides being forced, will be used by someone else to manipulate</w:t>
      </w:r>
      <w:r w:rsidR="00FC19B7" w:rsidRPr="00656ECF">
        <w:rPr>
          <w:rFonts w:ascii="Arial" w:hAnsi="Arial" w:cs="Arial"/>
        </w:rPr>
        <w:t xml:space="preserve"> your</w:t>
      </w:r>
      <w:r w:rsidR="0001375F" w:rsidRPr="00656ECF">
        <w:rPr>
          <w:rFonts w:ascii="Arial" w:hAnsi="Arial" w:cs="Arial"/>
        </w:rPr>
        <w:t xml:space="preserve"> reality, over</w:t>
      </w:r>
      <w:r w:rsidR="00A001F5" w:rsidRPr="00656ECF">
        <w:rPr>
          <w:rFonts w:ascii="Arial" w:hAnsi="Arial" w:cs="Arial"/>
        </w:rPr>
        <w:t xml:space="preserve"> and over and over again, no matter how “trivial” a comment seems, or a gesture seems</w:t>
      </w:r>
      <w:r w:rsidR="0001375F" w:rsidRPr="00656ECF">
        <w:rPr>
          <w:rFonts w:ascii="Arial" w:hAnsi="Arial" w:cs="Arial"/>
        </w:rPr>
        <w:t xml:space="preserve">. </w:t>
      </w:r>
      <w:r w:rsidR="00FC19B7" w:rsidRPr="00656ECF">
        <w:rPr>
          <w:rFonts w:ascii="Arial" w:hAnsi="Arial" w:cs="Arial"/>
        </w:rPr>
        <w:t xml:space="preserve">Once </w:t>
      </w:r>
      <w:r w:rsidR="00A001F5" w:rsidRPr="00656ECF">
        <w:rPr>
          <w:rFonts w:ascii="Arial" w:hAnsi="Arial" w:cs="Arial"/>
        </w:rPr>
        <w:t>the lack of the rule of law happens systematically, a consistent lack of truth-based social interactions will happen, and a whole parallel reality system will be enforced</w:t>
      </w:r>
      <w:r w:rsidR="00FC19B7" w:rsidRPr="00656ECF">
        <w:rPr>
          <w:rFonts w:ascii="Arial" w:hAnsi="Arial" w:cs="Arial"/>
        </w:rPr>
        <w:t xml:space="preserve">. In my circumstances, it has been done for so long, and by absolutely </w:t>
      </w:r>
      <w:r w:rsidR="00A001F5" w:rsidRPr="00656ECF">
        <w:rPr>
          <w:rFonts w:ascii="Arial" w:hAnsi="Arial" w:cs="Arial"/>
        </w:rPr>
        <w:t xml:space="preserve">everyone, in such a </w:t>
      </w:r>
      <w:r w:rsidR="00FC19B7" w:rsidRPr="00656ECF">
        <w:rPr>
          <w:rFonts w:ascii="Arial" w:hAnsi="Arial" w:cs="Arial"/>
        </w:rPr>
        <w:t>strong and illegal way, that… I had been totally unable to form “memories” of my own</w:t>
      </w:r>
      <w:r w:rsidR="002C444A" w:rsidRPr="00656ECF">
        <w:rPr>
          <w:rFonts w:ascii="Arial" w:hAnsi="Arial" w:cs="Arial"/>
        </w:rPr>
        <w:t xml:space="preserve"> for a very, very, very long time. You can´t have a real memory of your own if you are not allowed to be founded in truth. </w:t>
      </w:r>
      <w:r w:rsidR="003C3E74" w:rsidRPr="00656ECF">
        <w:rPr>
          <w:rFonts w:ascii="Arial" w:hAnsi="Arial" w:cs="Arial"/>
        </w:rPr>
        <w:t xml:space="preserve">As cruel </w:t>
      </w:r>
      <w:r w:rsidR="00A001F5" w:rsidRPr="00656ECF">
        <w:rPr>
          <w:rFonts w:ascii="Arial" w:hAnsi="Arial" w:cs="Arial"/>
        </w:rPr>
        <w:t>as</w:t>
      </w:r>
      <w:r w:rsidR="003C3E74" w:rsidRPr="00656ECF">
        <w:rPr>
          <w:rFonts w:ascii="Arial" w:hAnsi="Arial" w:cs="Arial"/>
        </w:rPr>
        <w:t xml:space="preserve"> it sounds, t</w:t>
      </w:r>
      <w:r w:rsidR="002C444A" w:rsidRPr="00656ECF">
        <w:rPr>
          <w:rFonts w:ascii="Arial" w:hAnsi="Arial" w:cs="Arial"/>
        </w:rPr>
        <w:t xml:space="preserve">he only exception to that, in my circumstances, is what I have dreamed. </w:t>
      </w:r>
      <w:r w:rsidR="003C3E74" w:rsidRPr="00656ECF">
        <w:rPr>
          <w:rFonts w:ascii="Arial" w:hAnsi="Arial" w:cs="Arial"/>
        </w:rPr>
        <w:t>The intellectual isolation of my memories is absolute: I haven´t had a single real conversation or social relationship since more than a decade ago.</w:t>
      </w:r>
      <w:r w:rsidR="003A2A5A" w:rsidRPr="00656ECF">
        <w:rPr>
          <w:rFonts w:ascii="Arial" w:hAnsi="Arial" w:cs="Arial"/>
        </w:rPr>
        <w:t xml:space="preserve"> The only one</w:t>
      </w:r>
      <w:r w:rsidR="004A6508" w:rsidRPr="00656ECF">
        <w:rPr>
          <w:rFonts w:ascii="Arial" w:hAnsi="Arial" w:cs="Arial"/>
        </w:rPr>
        <w:t>s</w:t>
      </w:r>
      <w:r w:rsidR="003A2A5A" w:rsidRPr="00656ECF">
        <w:rPr>
          <w:rFonts w:ascii="Arial" w:hAnsi="Arial" w:cs="Arial"/>
        </w:rPr>
        <w:t xml:space="preserve"> who have seen me as a person, with a history of my own and a mission of my own, with an identity of my own and a </w:t>
      </w:r>
      <w:r w:rsidR="004A6508" w:rsidRPr="00656ECF">
        <w:rPr>
          <w:rFonts w:ascii="Arial" w:hAnsi="Arial" w:cs="Arial"/>
        </w:rPr>
        <w:t>value of my own, are all, absolutely all, in Heaven, so my only memory foundation is them.</w:t>
      </w:r>
    </w:p>
    <w:p w14:paraId="6C5352FD" w14:textId="03DBB219" w:rsidR="00182AA1" w:rsidRPr="00656ECF" w:rsidRDefault="00B9029E" w:rsidP="007C07ED">
      <w:pPr>
        <w:tabs>
          <w:tab w:val="right" w:pos="9360"/>
        </w:tabs>
        <w:rPr>
          <w:rFonts w:ascii="Arial" w:hAnsi="Arial" w:cs="Arial"/>
        </w:rPr>
      </w:pPr>
      <w:r w:rsidRPr="00656ECF">
        <w:rPr>
          <w:rFonts w:ascii="Arial" w:hAnsi="Arial" w:cs="Arial"/>
        </w:rPr>
        <w:t xml:space="preserve">The last lack of sensibility is quite more brutal. You may not </w:t>
      </w:r>
      <w:r w:rsidR="00A001F5" w:rsidRPr="00656ECF">
        <w:rPr>
          <w:rFonts w:ascii="Arial" w:hAnsi="Arial" w:cs="Arial"/>
        </w:rPr>
        <w:t>realize</w:t>
      </w:r>
      <w:r w:rsidRPr="00656ECF">
        <w:rPr>
          <w:rFonts w:ascii="Arial" w:hAnsi="Arial" w:cs="Arial"/>
        </w:rPr>
        <w:t xml:space="preserve"> I have been through it, but yes, I have. </w:t>
      </w:r>
      <w:r w:rsidR="0076152A" w:rsidRPr="00656ECF">
        <w:rPr>
          <w:rFonts w:ascii="Arial" w:hAnsi="Arial" w:cs="Arial"/>
        </w:rPr>
        <w:t xml:space="preserve">The last </w:t>
      </w:r>
      <w:r w:rsidR="00A001F5" w:rsidRPr="00656ECF">
        <w:rPr>
          <w:rFonts w:ascii="Arial" w:hAnsi="Arial" w:cs="Arial"/>
        </w:rPr>
        <w:t xml:space="preserve">desensitization process is a </w:t>
      </w:r>
      <w:r w:rsidR="0076152A" w:rsidRPr="00656ECF">
        <w:rPr>
          <w:rFonts w:ascii="Arial" w:hAnsi="Arial" w:cs="Arial"/>
        </w:rPr>
        <w:t xml:space="preserve">lack of empathy. You begin to struggle with empathizing with those around you, something that should happen quite naturally, simply because you know: whatever empathy you have towards someone, it will be used to exploit you, to manipulate your social reality, </w:t>
      </w:r>
      <w:r w:rsidR="009C1776" w:rsidRPr="00656ECF">
        <w:rPr>
          <w:rFonts w:ascii="Arial" w:hAnsi="Arial" w:cs="Arial"/>
        </w:rPr>
        <w:t>to slave you socially</w:t>
      </w:r>
      <w:r w:rsidR="0076152A" w:rsidRPr="00656ECF">
        <w:rPr>
          <w:rFonts w:ascii="Arial" w:hAnsi="Arial" w:cs="Arial"/>
        </w:rPr>
        <w:t xml:space="preserve">. </w:t>
      </w:r>
      <w:r w:rsidR="00753744" w:rsidRPr="00656ECF">
        <w:rPr>
          <w:rFonts w:ascii="Arial" w:hAnsi="Arial" w:cs="Arial"/>
        </w:rPr>
        <w:t xml:space="preserve">Kindness becomes a social commodity, not a social norm, because the more kind you </w:t>
      </w:r>
      <w:r w:rsidR="00753744" w:rsidRPr="00656ECF">
        <w:rPr>
          <w:rFonts w:ascii="Arial" w:hAnsi="Arial" w:cs="Arial"/>
        </w:rPr>
        <w:lastRenderedPageBreak/>
        <w:t xml:space="preserve">are, the </w:t>
      </w:r>
      <w:r w:rsidR="009C1776" w:rsidRPr="00656ECF">
        <w:rPr>
          <w:rFonts w:ascii="Arial" w:hAnsi="Arial" w:cs="Arial"/>
        </w:rPr>
        <w:t>more exploited, tortured, and enslaved</w:t>
      </w:r>
      <w:r w:rsidR="00753744" w:rsidRPr="00656ECF">
        <w:rPr>
          <w:rFonts w:ascii="Arial" w:hAnsi="Arial" w:cs="Arial"/>
        </w:rPr>
        <w:t xml:space="preserve"> you will be. </w:t>
      </w:r>
      <w:r w:rsidR="005B51D5" w:rsidRPr="00656ECF">
        <w:rPr>
          <w:rFonts w:ascii="Arial" w:hAnsi="Arial" w:cs="Arial"/>
        </w:rPr>
        <w:t xml:space="preserve">If I haven´t lost my notion of unconditional fraternity is simply because Heaven </w:t>
      </w:r>
      <w:r w:rsidR="009C1776" w:rsidRPr="00656ECF">
        <w:rPr>
          <w:rFonts w:ascii="Arial" w:hAnsi="Arial" w:cs="Arial"/>
        </w:rPr>
        <w:t>has</w:t>
      </w:r>
      <w:r w:rsidR="005B51D5" w:rsidRPr="00656ECF">
        <w:rPr>
          <w:rFonts w:ascii="Arial" w:hAnsi="Arial" w:cs="Arial"/>
        </w:rPr>
        <w:t xml:space="preserve"> taught me to see everyone as a brother and a sister, but that doesn´t mean </w:t>
      </w:r>
      <w:r w:rsidR="00182AA1" w:rsidRPr="00656ECF">
        <w:rPr>
          <w:rFonts w:ascii="Arial" w:hAnsi="Arial" w:cs="Arial"/>
        </w:rPr>
        <w:t xml:space="preserve">that I will let them abuse </w:t>
      </w:r>
      <w:r w:rsidR="009C1776" w:rsidRPr="00656ECF">
        <w:rPr>
          <w:rFonts w:ascii="Arial" w:hAnsi="Arial" w:cs="Arial"/>
        </w:rPr>
        <w:t xml:space="preserve">me </w:t>
      </w:r>
      <w:r w:rsidR="00182AA1" w:rsidRPr="00656ECF">
        <w:rPr>
          <w:rFonts w:ascii="Arial" w:hAnsi="Arial" w:cs="Arial"/>
        </w:rPr>
        <w:t xml:space="preserve">at will: I will avoid social interaction if possible, and even act deliberately to sabotage the forced social interaction sometimes, like when I begin to sing simply </w:t>
      </w:r>
      <w:r w:rsidR="009C1776" w:rsidRPr="00656ECF">
        <w:rPr>
          <w:rFonts w:ascii="Arial" w:hAnsi="Arial" w:cs="Arial"/>
        </w:rPr>
        <w:t>not to hear</w:t>
      </w:r>
      <w:r w:rsidR="00182AA1" w:rsidRPr="00656ECF">
        <w:rPr>
          <w:rFonts w:ascii="Arial" w:hAnsi="Arial" w:cs="Arial"/>
        </w:rPr>
        <w:t xml:space="preserve"> what the progenitors want to force </w:t>
      </w:r>
      <w:r w:rsidR="00FB1500" w:rsidRPr="00656ECF">
        <w:rPr>
          <w:rFonts w:ascii="Arial" w:hAnsi="Arial" w:cs="Arial"/>
        </w:rPr>
        <w:t xml:space="preserve">me </w:t>
      </w:r>
      <w:r w:rsidR="00182AA1" w:rsidRPr="00656ECF">
        <w:rPr>
          <w:rFonts w:ascii="Arial" w:hAnsi="Arial" w:cs="Arial"/>
        </w:rPr>
        <w:t xml:space="preserve">to hear of their fabricated conversations; the same applies at work, with the difference that in order of not being so obvious of me making noises </w:t>
      </w:r>
      <w:r w:rsidR="00FB1500" w:rsidRPr="00656ECF">
        <w:rPr>
          <w:rFonts w:ascii="Arial" w:hAnsi="Arial" w:cs="Arial"/>
        </w:rPr>
        <w:t>not to understand</w:t>
      </w:r>
      <w:r w:rsidR="00182AA1" w:rsidRPr="00656ECF">
        <w:rPr>
          <w:rFonts w:ascii="Arial" w:hAnsi="Arial" w:cs="Arial"/>
        </w:rPr>
        <w:t xml:space="preserve"> what they are forcing me to hear, I will move my teeth to hear my own teeth crashing (they won´t hear that, but I will) simply to not hear whatever they are fabricating around me, simply using me as a “social medium” of their social control tactics. </w:t>
      </w:r>
      <w:r w:rsidR="004F2CE3" w:rsidRPr="00656ECF">
        <w:rPr>
          <w:rFonts w:ascii="Arial" w:hAnsi="Arial" w:cs="Arial"/>
        </w:rPr>
        <w:t xml:space="preserve">Those </w:t>
      </w:r>
      <w:r w:rsidR="00FB1500" w:rsidRPr="00656ECF">
        <w:rPr>
          <w:rFonts w:ascii="Arial" w:hAnsi="Arial" w:cs="Arial"/>
        </w:rPr>
        <w:t>coworkers are still brothers and sisters, but they are not, at all, the respectable persons I once thought they were</w:t>
      </w:r>
      <w:r w:rsidR="004F2CE3" w:rsidRPr="00656ECF">
        <w:rPr>
          <w:rFonts w:ascii="Arial" w:hAnsi="Arial" w:cs="Arial"/>
        </w:rPr>
        <w:t xml:space="preserve">, and no more respect and attention than the strictly necessary to accomplish the functions I am “paid” [slaved] for will be given. </w:t>
      </w:r>
    </w:p>
    <w:p w14:paraId="476AD464" w14:textId="46D98FD8" w:rsidR="007876A5" w:rsidRPr="00656ECF" w:rsidRDefault="001F7589" w:rsidP="007C07ED">
      <w:pPr>
        <w:tabs>
          <w:tab w:val="right" w:pos="9360"/>
        </w:tabs>
        <w:rPr>
          <w:rFonts w:ascii="Arial" w:hAnsi="Arial" w:cs="Arial"/>
        </w:rPr>
      </w:pPr>
      <w:r w:rsidRPr="00656ECF">
        <w:rPr>
          <w:rFonts w:ascii="Arial" w:hAnsi="Arial" w:cs="Arial"/>
        </w:rPr>
        <w:t xml:space="preserve">I will give an even more brutal example, because it really is very illustrative in my circumstances of what </w:t>
      </w:r>
      <w:r w:rsidR="007876A5" w:rsidRPr="00656ECF">
        <w:rPr>
          <w:rFonts w:ascii="Arial" w:hAnsi="Arial" w:cs="Arial"/>
        </w:rPr>
        <w:t xml:space="preserve">the progressive loss of empathy means. If you know me you will know: something to what I am really empathic, always, is about dogs. </w:t>
      </w:r>
      <w:r w:rsidR="00FB1500" w:rsidRPr="00656ECF">
        <w:rPr>
          <w:rFonts w:ascii="Arial" w:hAnsi="Arial" w:cs="Arial"/>
        </w:rPr>
        <w:t>Dogs have surrounded me, and they have</w:t>
      </w:r>
      <w:r w:rsidR="0080333E" w:rsidRPr="00656ECF">
        <w:rPr>
          <w:rFonts w:ascii="Arial" w:hAnsi="Arial" w:cs="Arial"/>
        </w:rPr>
        <w:t xml:space="preserve"> been my only real social interaction </w:t>
      </w:r>
      <w:r w:rsidR="00FB1500" w:rsidRPr="00656ECF">
        <w:rPr>
          <w:rFonts w:ascii="Arial" w:hAnsi="Arial" w:cs="Arial"/>
        </w:rPr>
        <w:t xml:space="preserve">since </w:t>
      </w:r>
      <w:r w:rsidR="0080333E" w:rsidRPr="00656ECF">
        <w:rPr>
          <w:rFonts w:ascii="Arial" w:hAnsi="Arial" w:cs="Arial"/>
        </w:rPr>
        <w:t>years ago. They don´t lie. They don´t manipulate. They are innocent. They are always there</w:t>
      </w:r>
      <w:r w:rsidR="00FB1500" w:rsidRPr="00656ECF">
        <w:rPr>
          <w:rFonts w:ascii="Arial" w:hAnsi="Arial" w:cs="Arial"/>
        </w:rPr>
        <w:t>; they</w:t>
      </w:r>
      <w:r w:rsidR="0080333E" w:rsidRPr="00656ECF">
        <w:rPr>
          <w:rFonts w:ascii="Arial" w:hAnsi="Arial" w:cs="Arial"/>
        </w:rPr>
        <w:t xml:space="preserve"> had been with me even through torture</w:t>
      </w:r>
      <w:r w:rsidR="003B7AC7" w:rsidRPr="00656ECF">
        <w:rPr>
          <w:rFonts w:ascii="Arial" w:hAnsi="Arial" w:cs="Arial"/>
        </w:rPr>
        <w:t xml:space="preserve">, enduring the same torture together. My dogs got cancer due </w:t>
      </w:r>
      <w:r w:rsidR="00FB1500" w:rsidRPr="00656ECF">
        <w:rPr>
          <w:rFonts w:ascii="Arial" w:hAnsi="Arial" w:cs="Arial"/>
        </w:rPr>
        <w:t xml:space="preserve">to </w:t>
      </w:r>
      <w:r w:rsidR="003B7AC7" w:rsidRPr="00656ECF">
        <w:rPr>
          <w:rFonts w:ascii="Arial" w:hAnsi="Arial" w:cs="Arial"/>
        </w:rPr>
        <w:t xml:space="preserve">the torture that the progenitors caused with toxic gassing as we were together (me and the dogs) in the same room. One of the dogs partially </w:t>
      </w:r>
      <w:r w:rsidR="003E7F70" w:rsidRPr="00656ECF">
        <w:rPr>
          <w:rFonts w:ascii="Arial" w:hAnsi="Arial" w:cs="Arial"/>
        </w:rPr>
        <w:t>lost</w:t>
      </w:r>
      <w:r w:rsidR="003B7AC7" w:rsidRPr="00656ECF">
        <w:rPr>
          <w:rFonts w:ascii="Arial" w:hAnsi="Arial" w:cs="Arial"/>
        </w:rPr>
        <w:t xml:space="preserve"> his sight because his retina became damaged due </w:t>
      </w:r>
      <w:r w:rsidR="00FB1500" w:rsidRPr="00656ECF">
        <w:rPr>
          <w:rFonts w:ascii="Arial" w:hAnsi="Arial" w:cs="Arial"/>
        </w:rPr>
        <w:t xml:space="preserve">to </w:t>
      </w:r>
      <w:r w:rsidR="003B7AC7" w:rsidRPr="00656ECF">
        <w:rPr>
          <w:rFonts w:ascii="Arial" w:hAnsi="Arial" w:cs="Arial"/>
        </w:rPr>
        <w:t xml:space="preserve">enduring toxic gassing with me. </w:t>
      </w:r>
      <w:r w:rsidR="003E7F70" w:rsidRPr="00656ECF">
        <w:rPr>
          <w:rFonts w:ascii="Arial" w:hAnsi="Arial" w:cs="Arial"/>
        </w:rPr>
        <w:t>Right now</w:t>
      </w:r>
      <w:r w:rsidR="00FB1500" w:rsidRPr="00656ECF">
        <w:rPr>
          <w:rFonts w:ascii="Arial" w:hAnsi="Arial" w:cs="Arial"/>
        </w:rPr>
        <w:t>, one of the dogs needs</w:t>
      </w:r>
      <w:r w:rsidR="0002408C" w:rsidRPr="00656ECF">
        <w:rPr>
          <w:rFonts w:ascii="Arial" w:hAnsi="Arial" w:cs="Arial"/>
        </w:rPr>
        <w:t xml:space="preserve"> about 250 dollars per month in medicines only</w:t>
      </w:r>
      <w:r w:rsidR="003E7F70" w:rsidRPr="00656ECF">
        <w:rPr>
          <w:rFonts w:ascii="Arial" w:hAnsi="Arial" w:cs="Arial"/>
        </w:rPr>
        <w:t xml:space="preserve"> (the very own progenitors who torture them are the ones who pay for those meds)</w:t>
      </w:r>
      <w:r w:rsidR="0002408C" w:rsidRPr="00656ECF">
        <w:rPr>
          <w:rFonts w:ascii="Arial" w:hAnsi="Arial" w:cs="Arial"/>
        </w:rPr>
        <w:t>, simply because the toxic gassing is causing severe autoimmune reactions to them</w:t>
      </w:r>
      <w:r w:rsidR="00C302F6" w:rsidRPr="00656ECF">
        <w:rPr>
          <w:rFonts w:ascii="Arial" w:hAnsi="Arial" w:cs="Arial"/>
        </w:rPr>
        <w:t>, besides the infections that the progenitors deliberately cause to her</w:t>
      </w:r>
      <w:r w:rsidR="0002408C" w:rsidRPr="00656ECF">
        <w:rPr>
          <w:rFonts w:ascii="Arial" w:hAnsi="Arial" w:cs="Arial"/>
        </w:rPr>
        <w:t xml:space="preserve">. These dogs still remain with me, wake me every day with joy, </w:t>
      </w:r>
      <w:r w:rsidR="003F5ED8" w:rsidRPr="00656ECF">
        <w:rPr>
          <w:rFonts w:ascii="Arial" w:hAnsi="Arial" w:cs="Arial"/>
        </w:rPr>
        <w:t xml:space="preserve">and their behavior is real, not manipulated at all. Their licks and </w:t>
      </w:r>
      <w:r w:rsidR="004F7BAD" w:rsidRPr="00656ECF">
        <w:rPr>
          <w:rFonts w:ascii="Arial" w:hAnsi="Arial" w:cs="Arial"/>
        </w:rPr>
        <w:t xml:space="preserve">fur </w:t>
      </w:r>
      <w:r w:rsidR="003F5ED8" w:rsidRPr="00656ECF">
        <w:rPr>
          <w:rFonts w:ascii="Arial" w:hAnsi="Arial" w:cs="Arial"/>
        </w:rPr>
        <w:t>are more tender than any other kiss</w:t>
      </w:r>
      <w:r w:rsidR="004F7BAD" w:rsidRPr="00656ECF">
        <w:rPr>
          <w:rFonts w:ascii="Arial" w:hAnsi="Arial" w:cs="Arial"/>
        </w:rPr>
        <w:t xml:space="preserve"> or hug from anyone else</w:t>
      </w:r>
      <w:r w:rsidR="003F5ED8" w:rsidRPr="00656ECF">
        <w:rPr>
          <w:rFonts w:ascii="Arial" w:hAnsi="Arial" w:cs="Arial"/>
        </w:rPr>
        <w:t xml:space="preserve"> could be</w:t>
      </w:r>
      <w:r w:rsidR="004F7BAD" w:rsidRPr="00656ECF">
        <w:rPr>
          <w:rFonts w:ascii="Arial" w:hAnsi="Arial" w:cs="Arial"/>
        </w:rPr>
        <w:t xml:space="preserve">, because they don´t do it </w:t>
      </w:r>
      <w:r w:rsidR="00FB1500" w:rsidRPr="00656ECF">
        <w:rPr>
          <w:rFonts w:ascii="Arial" w:hAnsi="Arial" w:cs="Arial"/>
        </w:rPr>
        <w:t>to enforce</w:t>
      </w:r>
      <w:r w:rsidR="004F7BAD" w:rsidRPr="00656ECF">
        <w:rPr>
          <w:rFonts w:ascii="Arial" w:hAnsi="Arial" w:cs="Arial"/>
        </w:rPr>
        <w:t xml:space="preserve"> social control tactics: they do it because </w:t>
      </w:r>
      <w:r w:rsidR="00FB1500" w:rsidRPr="00656ECF">
        <w:rPr>
          <w:rFonts w:ascii="Arial" w:hAnsi="Arial" w:cs="Arial"/>
        </w:rPr>
        <w:t xml:space="preserve">of </w:t>
      </w:r>
      <w:r w:rsidR="004F7BAD" w:rsidRPr="00656ECF">
        <w:rPr>
          <w:rFonts w:ascii="Arial" w:hAnsi="Arial" w:cs="Arial"/>
        </w:rPr>
        <w:t>who they are</w:t>
      </w:r>
      <w:r w:rsidR="00174BE5" w:rsidRPr="00656ECF">
        <w:rPr>
          <w:rFonts w:ascii="Arial" w:hAnsi="Arial" w:cs="Arial"/>
        </w:rPr>
        <w:t xml:space="preserve"> and what you “mean” to them, in the way they are capable of mean (not like a human, but they do know you are there for them).</w:t>
      </w:r>
      <w:r w:rsidR="00C302F6" w:rsidRPr="00656ECF">
        <w:rPr>
          <w:rFonts w:ascii="Arial" w:hAnsi="Arial" w:cs="Arial"/>
        </w:rPr>
        <w:t xml:space="preserve"> Wherever I see a dog in distress, my empathy had always been automatic… except yesterday. Then I realized to </w:t>
      </w:r>
      <w:r w:rsidR="00FB1500" w:rsidRPr="00656ECF">
        <w:rPr>
          <w:rFonts w:ascii="Arial" w:hAnsi="Arial" w:cs="Arial"/>
        </w:rPr>
        <w:t xml:space="preserve">what extent my </w:t>
      </w:r>
      <w:r w:rsidR="00C8370E" w:rsidRPr="00656ECF">
        <w:rPr>
          <w:rFonts w:ascii="Arial" w:hAnsi="Arial" w:cs="Arial"/>
        </w:rPr>
        <w:t>des</w:t>
      </w:r>
      <w:r w:rsidR="00FB1500" w:rsidRPr="00656ECF">
        <w:rPr>
          <w:rFonts w:ascii="Arial" w:hAnsi="Arial" w:cs="Arial"/>
        </w:rPr>
        <w:t>ensibilization</w:t>
      </w:r>
      <w:r w:rsidR="00E904A9" w:rsidRPr="00656ECF">
        <w:rPr>
          <w:rFonts w:ascii="Arial" w:hAnsi="Arial" w:cs="Arial"/>
        </w:rPr>
        <w:t xml:space="preserve"> had progressed further on. </w:t>
      </w:r>
    </w:p>
    <w:p w14:paraId="2CF2EDBF" w14:textId="135ACC6D" w:rsidR="00FB4805" w:rsidRPr="00656ECF" w:rsidRDefault="000A4173" w:rsidP="007C07ED">
      <w:pPr>
        <w:tabs>
          <w:tab w:val="right" w:pos="9360"/>
        </w:tabs>
        <w:rPr>
          <w:rFonts w:ascii="Arial" w:hAnsi="Arial" w:cs="Arial"/>
        </w:rPr>
      </w:pPr>
      <w:r w:rsidRPr="00656ECF">
        <w:rPr>
          <w:rFonts w:ascii="Arial" w:hAnsi="Arial" w:cs="Arial"/>
        </w:rPr>
        <w:t>Someone went to the Burger King drive-thru to ask if someone would be interested in adopting an abandoned dog. No, I am not able to adopt any other dog, especially because I know that any other creature that enters into this house of torture will be tortured… but helping an abandoned dog, seeing him or her</w:t>
      </w:r>
      <w:r w:rsidR="00C8370E" w:rsidRPr="00656ECF">
        <w:rPr>
          <w:rFonts w:ascii="Arial" w:hAnsi="Arial" w:cs="Arial"/>
        </w:rPr>
        <w:t>,</w:t>
      </w:r>
      <w:r w:rsidRPr="00656ECF">
        <w:rPr>
          <w:rFonts w:ascii="Arial" w:hAnsi="Arial" w:cs="Arial"/>
        </w:rPr>
        <w:t xml:space="preserve"> and even giving the dog a tender would be the natural reaction for me. </w:t>
      </w:r>
      <w:r w:rsidR="00FB4805" w:rsidRPr="00656ECF">
        <w:rPr>
          <w:rFonts w:ascii="Arial" w:hAnsi="Arial" w:cs="Arial"/>
        </w:rPr>
        <w:t xml:space="preserve">I would normally </w:t>
      </w:r>
      <w:r w:rsidR="00C8370E" w:rsidRPr="00656ECF">
        <w:rPr>
          <w:rFonts w:ascii="Arial" w:hAnsi="Arial" w:cs="Arial"/>
        </w:rPr>
        <w:t>go</w:t>
      </w:r>
      <w:r w:rsidR="00FB4805" w:rsidRPr="00656ECF">
        <w:rPr>
          <w:rFonts w:ascii="Arial" w:hAnsi="Arial" w:cs="Arial"/>
        </w:rPr>
        <w:t xml:space="preserve"> to the window to greet </w:t>
      </w:r>
      <w:r w:rsidR="00FB4805" w:rsidRPr="00656ECF">
        <w:rPr>
          <w:rFonts w:ascii="Arial" w:hAnsi="Arial" w:cs="Arial"/>
        </w:rPr>
        <w:lastRenderedPageBreak/>
        <w:t>the dog, give him a tender</w:t>
      </w:r>
      <w:r w:rsidR="00C8370E" w:rsidRPr="00656ECF">
        <w:rPr>
          <w:rFonts w:ascii="Arial" w:hAnsi="Arial" w:cs="Arial"/>
        </w:rPr>
        <w:t>, and simply cheer</w:t>
      </w:r>
      <w:r w:rsidR="00FB4805" w:rsidRPr="00656ECF">
        <w:rPr>
          <w:rFonts w:ascii="Arial" w:hAnsi="Arial" w:cs="Arial"/>
        </w:rPr>
        <w:t xml:space="preserve"> the dog, especially considering the fact it was a puppy, an abandoned puppy. All my coworkers went to the window…</w:t>
      </w:r>
    </w:p>
    <w:p w14:paraId="54F26981" w14:textId="67B890AB" w:rsidR="00FB4805" w:rsidRPr="00656ECF" w:rsidRDefault="00FB4805" w:rsidP="007C07ED">
      <w:pPr>
        <w:tabs>
          <w:tab w:val="right" w:pos="9360"/>
        </w:tabs>
        <w:rPr>
          <w:rFonts w:ascii="Arial" w:hAnsi="Arial" w:cs="Arial"/>
        </w:rPr>
      </w:pPr>
      <w:r w:rsidRPr="00656ECF">
        <w:rPr>
          <w:rFonts w:ascii="Arial" w:hAnsi="Arial" w:cs="Arial"/>
        </w:rPr>
        <w:t xml:space="preserve">I </w:t>
      </w:r>
      <w:r w:rsidR="00486A33" w:rsidRPr="00656ECF">
        <w:rPr>
          <w:rFonts w:ascii="Arial" w:hAnsi="Arial" w:cs="Arial"/>
        </w:rPr>
        <w:t>remained</w:t>
      </w:r>
      <w:r w:rsidRPr="00656ECF">
        <w:rPr>
          <w:rFonts w:ascii="Arial" w:hAnsi="Arial" w:cs="Arial"/>
        </w:rPr>
        <w:t xml:space="preserve"> very cold bloodily in my </w:t>
      </w:r>
      <w:r w:rsidR="00486A33" w:rsidRPr="00656ECF">
        <w:rPr>
          <w:rFonts w:ascii="Arial" w:hAnsi="Arial" w:cs="Arial"/>
        </w:rPr>
        <w:t>workstation</w:t>
      </w:r>
      <w:r w:rsidRPr="00656ECF">
        <w:rPr>
          <w:rFonts w:ascii="Arial" w:hAnsi="Arial" w:cs="Arial"/>
        </w:rPr>
        <w:t>. I knew</w:t>
      </w:r>
      <w:r w:rsidR="00C8370E" w:rsidRPr="00656ECF">
        <w:rPr>
          <w:rFonts w:ascii="Arial" w:hAnsi="Arial" w:cs="Arial"/>
        </w:rPr>
        <w:t xml:space="preserve"> it was another social control tactic; they</w:t>
      </w:r>
      <w:r w:rsidRPr="00656ECF">
        <w:rPr>
          <w:rFonts w:ascii="Arial" w:hAnsi="Arial" w:cs="Arial"/>
        </w:rPr>
        <w:t xml:space="preserve"> were using my love of dogs to fabricate a whole social control tactic. I didn´t </w:t>
      </w:r>
      <w:r w:rsidR="00C8370E" w:rsidRPr="00656ECF">
        <w:rPr>
          <w:rFonts w:ascii="Arial" w:hAnsi="Arial" w:cs="Arial"/>
        </w:rPr>
        <w:t>bring a tender to the puppy</w:t>
      </w:r>
      <w:r w:rsidRPr="00656ECF">
        <w:rPr>
          <w:rFonts w:ascii="Arial" w:hAnsi="Arial" w:cs="Arial"/>
        </w:rPr>
        <w:t xml:space="preserve"> that I knew must have been hungry. I didn´t </w:t>
      </w:r>
      <w:r w:rsidR="00C8370E" w:rsidRPr="00656ECF">
        <w:rPr>
          <w:rFonts w:ascii="Arial" w:hAnsi="Arial" w:cs="Arial"/>
        </w:rPr>
        <w:t>care about the dog at all; I</w:t>
      </w:r>
      <w:r w:rsidRPr="00656ECF">
        <w:rPr>
          <w:rFonts w:ascii="Arial" w:hAnsi="Arial" w:cs="Arial"/>
        </w:rPr>
        <w:t xml:space="preserve"> wasn´t allowed to. All I cared </w:t>
      </w:r>
      <w:r w:rsidR="00C8370E" w:rsidRPr="00656ECF">
        <w:rPr>
          <w:rFonts w:ascii="Arial" w:hAnsi="Arial" w:cs="Arial"/>
        </w:rPr>
        <w:t>about was</w:t>
      </w:r>
      <w:r w:rsidRPr="00656ECF">
        <w:rPr>
          <w:rFonts w:ascii="Arial" w:hAnsi="Arial" w:cs="Arial"/>
        </w:rPr>
        <w:t xml:space="preserve"> defending myself from </w:t>
      </w:r>
      <w:r w:rsidR="00C8370E" w:rsidRPr="00656ECF">
        <w:rPr>
          <w:rFonts w:ascii="Arial" w:hAnsi="Arial" w:cs="Arial"/>
        </w:rPr>
        <w:t>psychological</w:t>
      </w:r>
      <w:r w:rsidRPr="00656ECF">
        <w:rPr>
          <w:rFonts w:ascii="Arial" w:hAnsi="Arial" w:cs="Arial"/>
        </w:rPr>
        <w:t xml:space="preserve"> aggression and the whole social stage that was being created to </w:t>
      </w:r>
      <w:r w:rsidR="003D1508" w:rsidRPr="00656ECF">
        <w:rPr>
          <w:rFonts w:ascii="Arial" w:hAnsi="Arial" w:cs="Arial"/>
        </w:rPr>
        <w:t>enforce</w:t>
      </w:r>
      <w:r w:rsidRPr="00656ECF">
        <w:rPr>
          <w:rFonts w:ascii="Arial" w:hAnsi="Arial" w:cs="Arial"/>
        </w:rPr>
        <w:t xml:space="preserve"> their parallel reality: they care about others. That is not true. </w:t>
      </w:r>
      <w:r w:rsidR="003D1508" w:rsidRPr="00656ECF">
        <w:rPr>
          <w:rFonts w:ascii="Arial" w:hAnsi="Arial" w:cs="Arial"/>
        </w:rPr>
        <w:t xml:space="preserve">Nobody who allows torture can care about anyone. Nobody who uses social relationships for social slavery and reality manipulation with social control tactics can care about anyone. </w:t>
      </w:r>
      <w:r w:rsidR="001E7046" w:rsidRPr="00656ECF">
        <w:rPr>
          <w:rFonts w:ascii="Arial" w:hAnsi="Arial" w:cs="Arial"/>
        </w:rPr>
        <w:t xml:space="preserve">I simply remained silent and quietly in my working station, while they all were there with the “abandoned </w:t>
      </w:r>
      <w:r w:rsidR="008E4C0D" w:rsidRPr="00656ECF">
        <w:rPr>
          <w:rFonts w:ascii="Arial" w:hAnsi="Arial" w:cs="Arial"/>
        </w:rPr>
        <w:t>puppy” …</w:t>
      </w:r>
      <w:r w:rsidR="001E7046" w:rsidRPr="00656ECF">
        <w:rPr>
          <w:rFonts w:ascii="Arial" w:hAnsi="Arial" w:cs="Arial"/>
        </w:rPr>
        <w:t xml:space="preserve"> that could not be </w:t>
      </w:r>
      <w:r w:rsidR="0019649B" w:rsidRPr="00656ECF">
        <w:rPr>
          <w:rFonts w:ascii="Arial" w:hAnsi="Arial" w:cs="Arial"/>
        </w:rPr>
        <w:t xml:space="preserve">an </w:t>
      </w:r>
      <w:r w:rsidR="001E7046" w:rsidRPr="00656ECF">
        <w:rPr>
          <w:rFonts w:ascii="Arial" w:hAnsi="Arial" w:cs="Arial"/>
        </w:rPr>
        <w:t xml:space="preserve">abandoned </w:t>
      </w:r>
      <w:r w:rsidR="008E4C0D" w:rsidRPr="00656ECF">
        <w:rPr>
          <w:rFonts w:ascii="Arial" w:hAnsi="Arial" w:cs="Arial"/>
        </w:rPr>
        <w:t xml:space="preserve">puppy </w:t>
      </w:r>
      <w:r w:rsidR="001E7046" w:rsidRPr="00656ECF">
        <w:rPr>
          <w:rFonts w:ascii="Arial" w:hAnsi="Arial" w:cs="Arial"/>
        </w:rPr>
        <w:t>at all, but simply told that way to cause an emotional reaction to me, as they have done thousands of times, especially the managers: doing things simply to cause an emotional reaction and test my psychological limits</w:t>
      </w:r>
      <w:r w:rsidR="00981C18" w:rsidRPr="00656ECF">
        <w:rPr>
          <w:rFonts w:ascii="Arial" w:hAnsi="Arial" w:cs="Arial"/>
        </w:rPr>
        <w:t xml:space="preserve">, knowing perfectly that they are causing </w:t>
      </w:r>
      <w:r w:rsidR="007F31C9" w:rsidRPr="00656ECF">
        <w:rPr>
          <w:rFonts w:ascii="Arial" w:hAnsi="Arial" w:cs="Arial"/>
        </w:rPr>
        <w:t xml:space="preserve">suffering deliberately. </w:t>
      </w:r>
    </w:p>
    <w:p w14:paraId="5205332F" w14:textId="335FFCE5" w:rsidR="008E4C0D" w:rsidRPr="00656ECF" w:rsidRDefault="008E4C0D" w:rsidP="007C07ED">
      <w:pPr>
        <w:tabs>
          <w:tab w:val="right" w:pos="9360"/>
        </w:tabs>
        <w:rPr>
          <w:rFonts w:ascii="Arial" w:hAnsi="Arial" w:cs="Arial"/>
        </w:rPr>
      </w:pPr>
      <w:r w:rsidRPr="00656ECF">
        <w:rPr>
          <w:rFonts w:ascii="Arial" w:hAnsi="Arial" w:cs="Arial"/>
        </w:rPr>
        <w:t xml:space="preserve">The torture I went through </w:t>
      </w:r>
      <w:r w:rsidR="00B818BA" w:rsidRPr="00656ECF">
        <w:rPr>
          <w:rFonts w:ascii="Arial" w:hAnsi="Arial" w:cs="Arial"/>
        </w:rPr>
        <w:t xml:space="preserve">had been severe enough, gruesome enough, killing enough… to kill even my empathy for dogs, </w:t>
      </w:r>
      <w:r w:rsidR="0019649B" w:rsidRPr="00656ECF">
        <w:rPr>
          <w:rFonts w:ascii="Arial" w:hAnsi="Arial" w:cs="Arial"/>
        </w:rPr>
        <w:t>which</w:t>
      </w:r>
      <w:r w:rsidR="00B818BA" w:rsidRPr="00656ECF">
        <w:rPr>
          <w:rFonts w:ascii="Arial" w:hAnsi="Arial" w:cs="Arial"/>
        </w:rPr>
        <w:t xml:space="preserve"> is a really strong one, inside a working environment.</w:t>
      </w:r>
      <w:r w:rsidR="00D12C0F" w:rsidRPr="00656ECF">
        <w:rPr>
          <w:rFonts w:ascii="Arial" w:hAnsi="Arial" w:cs="Arial"/>
        </w:rPr>
        <w:t xml:space="preserve"> </w:t>
      </w:r>
      <w:r w:rsidR="0019649B" w:rsidRPr="00656ECF">
        <w:rPr>
          <w:rFonts w:ascii="Arial" w:hAnsi="Arial" w:cs="Arial"/>
        </w:rPr>
        <w:t xml:space="preserve">It can happen in other contexts too: in the street, I am forced to live in someone who </w:t>
      </w:r>
      <w:r w:rsidR="0068348F" w:rsidRPr="00656ECF">
        <w:rPr>
          <w:rFonts w:ascii="Arial" w:hAnsi="Arial" w:cs="Arial"/>
        </w:rPr>
        <w:t xml:space="preserve">had been throwing abandoned dogs too. </w:t>
      </w:r>
      <w:r w:rsidR="00D12C0F" w:rsidRPr="00656ECF">
        <w:rPr>
          <w:rFonts w:ascii="Arial" w:hAnsi="Arial" w:cs="Arial"/>
        </w:rPr>
        <w:t xml:space="preserve">Suddenly there are like ten abandoned dogs through the streets that you </w:t>
      </w:r>
      <w:r w:rsidR="0019649B" w:rsidRPr="00656ECF">
        <w:rPr>
          <w:rFonts w:ascii="Arial" w:hAnsi="Arial" w:cs="Arial"/>
        </w:rPr>
        <w:t>have</w:t>
      </w:r>
      <w:r w:rsidR="0027556A" w:rsidRPr="00656ECF">
        <w:rPr>
          <w:rFonts w:ascii="Arial" w:hAnsi="Arial" w:cs="Arial"/>
        </w:rPr>
        <w:t xml:space="preserve"> to</w:t>
      </w:r>
      <w:r w:rsidR="00D12C0F" w:rsidRPr="00656ECF">
        <w:rPr>
          <w:rFonts w:ascii="Arial" w:hAnsi="Arial" w:cs="Arial"/>
        </w:rPr>
        <w:t xml:space="preserve"> pass to come to where I am forced to live, between either of the sides (you can come through an abandoned public school or </w:t>
      </w:r>
      <w:r w:rsidR="0019649B" w:rsidRPr="00656ECF">
        <w:rPr>
          <w:rFonts w:ascii="Arial" w:hAnsi="Arial" w:cs="Arial"/>
        </w:rPr>
        <w:t>go</w:t>
      </w:r>
      <w:r w:rsidR="002A2997" w:rsidRPr="00656ECF">
        <w:rPr>
          <w:rFonts w:ascii="Arial" w:hAnsi="Arial" w:cs="Arial"/>
        </w:rPr>
        <w:t xml:space="preserve"> through a mountain… </w:t>
      </w:r>
      <w:r w:rsidR="0019649B" w:rsidRPr="00656ECF">
        <w:rPr>
          <w:rFonts w:ascii="Arial" w:hAnsi="Arial" w:cs="Arial"/>
        </w:rPr>
        <w:t>on</w:t>
      </w:r>
      <w:r w:rsidR="002A2997" w:rsidRPr="00656ECF">
        <w:rPr>
          <w:rFonts w:ascii="Arial" w:hAnsi="Arial" w:cs="Arial"/>
        </w:rPr>
        <w:t xml:space="preserve"> both sides</w:t>
      </w:r>
      <w:r w:rsidR="0019649B" w:rsidRPr="00656ECF">
        <w:rPr>
          <w:rFonts w:ascii="Arial" w:hAnsi="Arial" w:cs="Arial"/>
        </w:rPr>
        <w:t>,</w:t>
      </w:r>
      <w:r w:rsidR="002A2997" w:rsidRPr="00656ECF">
        <w:rPr>
          <w:rFonts w:ascii="Arial" w:hAnsi="Arial" w:cs="Arial"/>
        </w:rPr>
        <w:t xml:space="preserve"> it had been quite common to abandon dogs, but right now is even more noticeable, sometimes even putting bandanas to the abandoned dogs, because everybody knows I </w:t>
      </w:r>
      <w:r w:rsidR="0027556A" w:rsidRPr="00656ECF">
        <w:rPr>
          <w:rFonts w:ascii="Arial" w:hAnsi="Arial" w:cs="Arial"/>
        </w:rPr>
        <w:t>l</w:t>
      </w:r>
      <w:r w:rsidR="002A2997" w:rsidRPr="00656ECF">
        <w:rPr>
          <w:rFonts w:ascii="Arial" w:hAnsi="Arial" w:cs="Arial"/>
        </w:rPr>
        <w:t xml:space="preserve">ove to put bandanas to my dogs). </w:t>
      </w:r>
      <w:r w:rsidR="0068348F" w:rsidRPr="00656ECF">
        <w:rPr>
          <w:rFonts w:ascii="Arial" w:hAnsi="Arial" w:cs="Arial"/>
        </w:rPr>
        <w:t xml:space="preserve">I haven´t </w:t>
      </w:r>
      <w:r w:rsidR="0019649B" w:rsidRPr="00656ECF">
        <w:rPr>
          <w:rFonts w:ascii="Arial" w:hAnsi="Arial" w:cs="Arial"/>
        </w:rPr>
        <w:t>fed them not even once because I know that if they get used to coming to me, they will be exploited even further</w:t>
      </w:r>
      <w:r w:rsidR="0068348F" w:rsidRPr="00656ECF">
        <w:rPr>
          <w:rFonts w:ascii="Arial" w:hAnsi="Arial" w:cs="Arial"/>
        </w:rPr>
        <w:t xml:space="preserve"> than they had been when they were thrown to where I go through explicitly as a social control tactic to manipulate my reality perception. </w:t>
      </w:r>
      <w:r w:rsidR="00B14222" w:rsidRPr="00656ECF">
        <w:rPr>
          <w:rFonts w:ascii="Arial" w:hAnsi="Arial" w:cs="Arial"/>
        </w:rPr>
        <w:t xml:space="preserve">I am forced by social control tactics to desensitize and restrain my empathy… until </w:t>
      </w:r>
      <w:r w:rsidR="0019649B" w:rsidRPr="00656ECF">
        <w:rPr>
          <w:rFonts w:ascii="Arial" w:hAnsi="Arial" w:cs="Arial"/>
        </w:rPr>
        <w:t xml:space="preserve">I get used to the lost empathy, and then another more gruesome torture happens, and my empathy becomes progressively lower and </w:t>
      </w:r>
      <w:r w:rsidR="00B14222" w:rsidRPr="00656ECF">
        <w:rPr>
          <w:rFonts w:ascii="Arial" w:hAnsi="Arial" w:cs="Arial"/>
        </w:rPr>
        <w:t>lower and lower. The fact that I still have some sort of empathy capability is what distinguishes me from the progenitors, and it is possible thanks to Heaven, literally.</w:t>
      </w:r>
    </w:p>
    <w:p w14:paraId="5DFF5B73" w14:textId="1C2094F3" w:rsidR="00BA423A" w:rsidRPr="00656ECF" w:rsidRDefault="00BA423A" w:rsidP="007C07ED">
      <w:pPr>
        <w:tabs>
          <w:tab w:val="right" w:pos="9360"/>
        </w:tabs>
        <w:rPr>
          <w:rFonts w:ascii="Arial" w:hAnsi="Arial" w:cs="Arial"/>
        </w:rPr>
      </w:pPr>
      <w:r w:rsidRPr="00656ECF">
        <w:rPr>
          <w:rFonts w:ascii="Arial" w:hAnsi="Arial" w:cs="Arial"/>
        </w:rPr>
        <w:t xml:space="preserve">Someone made my Grammarly app stop working as I </w:t>
      </w:r>
      <w:r w:rsidR="0019649B" w:rsidRPr="00656ECF">
        <w:rPr>
          <w:rFonts w:ascii="Arial" w:hAnsi="Arial" w:cs="Arial"/>
        </w:rPr>
        <w:t>have</w:t>
      </w:r>
      <w:r w:rsidRPr="00656ECF">
        <w:rPr>
          <w:rFonts w:ascii="Arial" w:hAnsi="Arial" w:cs="Arial"/>
        </w:rPr>
        <w:t xml:space="preserve"> written this. Now I have to spend double time writing and revising the text. Another </w:t>
      </w:r>
      <w:r w:rsidR="00800997" w:rsidRPr="00656ECF">
        <w:rPr>
          <w:rFonts w:ascii="Arial" w:hAnsi="Arial" w:cs="Arial"/>
        </w:rPr>
        <w:t xml:space="preserve">kind of social torture and </w:t>
      </w:r>
      <w:r w:rsidRPr="00656ECF">
        <w:rPr>
          <w:rFonts w:ascii="Arial" w:hAnsi="Arial" w:cs="Arial"/>
        </w:rPr>
        <w:t xml:space="preserve">social control tactic </w:t>
      </w:r>
      <w:r w:rsidR="0019649B" w:rsidRPr="00656ECF">
        <w:rPr>
          <w:rFonts w:ascii="Arial" w:hAnsi="Arial" w:cs="Arial"/>
        </w:rPr>
        <w:t>was used quite often, causing me to need to spend double, triple, or even four</w:t>
      </w:r>
      <w:r w:rsidR="00800997" w:rsidRPr="00656ECF">
        <w:rPr>
          <w:rFonts w:ascii="Arial" w:hAnsi="Arial" w:cs="Arial"/>
        </w:rPr>
        <w:t xml:space="preserve"> times more</w:t>
      </w:r>
      <w:r w:rsidRPr="00656ECF">
        <w:rPr>
          <w:rFonts w:ascii="Arial" w:hAnsi="Arial" w:cs="Arial"/>
        </w:rPr>
        <w:t xml:space="preserve"> time</w:t>
      </w:r>
      <w:r w:rsidR="00800997" w:rsidRPr="00656ECF">
        <w:rPr>
          <w:rFonts w:ascii="Arial" w:hAnsi="Arial" w:cs="Arial"/>
        </w:rPr>
        <w:t xml:space="preserve"> than any other would need to do the same thing. </w:t>
      </w:r>
    </w:p>
    <w:p w14:paraId="42DC0378" w14:textId="3A90166D" w:rsidR="00800997" w:rsidRPr="00656ECF" w:rsidRDefault="00800997" w:rsidP="007C07ED">
      <w:pPr>
        <w:tabs>
          <w:tab w:val="right" w:pos="9360"/>
        </w:tabs>
        <w:rPr>
          <w:rFonts w:ascii="Arial" w:hAnsi="Arial" w:cs="Arial"/>
        </w:rPr>
      </w:pPr>
      <w:r w:rsidRPr="00656ECF">
        <w:rPr>
          <w:rFonts w:ascii="Arial" w:hAnsi="Arial" w:cs="Arial"/>
        </w:rPr>
        <w:t>Well, to conclude this chronicle: torture will always cause progressive desensibilization as it keeps further on. It can be desensorization, dememorization</w:t>
      </w:r>
      <w:r w:rsidR="0019649B" w:rsidRPr="00656ECF">
        <w:rPr>
          <w:rFonts w:ascii="Arial" w:hAnsi="Arial" w:cs="Arial"/>
        </w:rPr>
        <w:t>,</w:t>
      </w:r>
      <w:r w:rsidRPr="00656ECF">
        <w:rPr>
          <w:rFonts w:ascii="Arial" w:hAnsi="Arial" w:cs="Arial"/>
        </w:rPr>
        <w:t xml:space="preserve"> or deempathization. </w:t>
      </w:r>
      <w:r w:rsidR="004F6AAF" w:rsidRPr="00656ECF">
        <w:rPr>
          <w:rFonts w:ascii="Arial" w:hAnsi="Arial" w:cs="Arial"/>
        </w:rPr>
        <w:lastRenderedPageBreak/>
        <w:t xml:space="preserve">The three lack of sensibilities apply at the same time, they go along to each other. You can´t avoid it. It will happen. Everybody knows it, including the authorities. Everybody </w:t>
      </w:r>
      <w:r w:rsidR="0019649B" w:rsidRPr="00656ECF">
        <w:rPr>
          <w:rFonts w:ascii="Arial" w:hAnsi="Arial" w:cs="Arial"/>
        </w:rPr>
        <w:t xml:space="preserve">knows they kill you as a human person… and still, they have been allowed to happen, over and over again, and even </w:t>
      </w:r>
      <w:r w:rsidR="004F6AAF" w:rsidRPr="00656ECF">
        <w:rPr>
          <w:rFonts w:ascii="Arial" w:hAnsi="Arial" w:cs="Arial"/>
        </w:rPr>
        <w:t xml:space="preserve">committed by the very own authorities that are supposed to act according to the law. </w:t>
      </w:r>
    </w:p>
    <w:p w14:paraId="1CDED319" w14:textId="7BA80E87" w:rsidR="004F6AAF" w:rsidRPr="00656ECF" w:rsidRDefault="00F907B3" w:rsidP="007C07ED">
      <w:pPr>
        <w:tabs>
          <w:tab w:val="right" w:pos="9360"/>
        </w:tabs>
        <w:rPr>
          <w:rFonts w:ascii="Arial" w:hAnsi="Arial" w:cs="Arial"/>
        </w:rPr>
      </w:pPr>
      <w:r w:rsidRPr="00656ECF">
        <w:rPr>
          <w:rFonts w:ascii="Arial" w:hAnsi="Arial" w:cs="Arial"/>
        </w:rPr>
        <w:t xml:space="preserve">Allowing anyone to kill </w:t>
      </w:r>
      <w:r w:rsidR="0019649B" w:rsidRPr="00656ECF">
        <w:rPr>
          <w:rFonts w:ascii="Arial" w:hAnsi="Arial" w:cs="Arial"/>
        </w:rPr>
        <w:t>others as a human person, in any way possible, is always wrong… but in my case, this has been done by everyone, on</w:t>
      </w:r>
      <w:r w:rsidR="00307800" w:rsidRPr="00656ECF">
        <w:rPr>
          <w:rFonts w:ascii="Arial" w:hAnsi="Arial" w:cs="Arial"/>
        </w:rPr>
        <w:t xml:space="preserve"> both sides, </w:t>
      </w:r>
      <w:r w:rsidRPr="00656ECF">
        <w:rPr>
          <w:rFonts w:ascii="Arial" w:hAnsi="Arial" w:cs="Arial"/>
        </w:rPr>
        <w:t xml:space="preserve">deliberately and cold </w:t>
      </w:r>
      <w:r w:rsidR="005547EE" w:rsidRPr="00656ECF">
        <w:rPr>
          <w:rFonts w:ascii="Arial" w:hAnsi="Arial" w:cs="Arial"/>
        </w:rPr>
        <w:t>bloodily.</w:t>
      </w:r>
      <w:r w:rsidRPr="00656ECF">
        <w:rPr>
          <w:rFonts w:ascii="Arial" w:hAnsi="Arial" w:cs="Arial"/>
        </w:rPr>
        <w:t xml:space="preserve"> Allowing a society in which persons can be not only openly exploited and trafficked</w:t>
      </w:r>
      <w:r w:rsidR="005547EE" w:rsidRPr="00656ECF">
        <w:rPr>
          <w:rFonts w:ascii="Arial" w:hAnsi="Arial" w:cs="Arial"/>
        </w:rPr>
        <w:t xml:space="preserve"> for the purpose of enforcing a parallel reality</w:t>
      </w:r>
      <w:r w:rsidRPr="00656ECF">
        <w:rPr>
          <w:rFonts w:ascii="Arial" w:hAnsi="Arial" w:cs="Arial"/>
        </w:rPr>
        <w:t xml:space="preserve"> but</w:t>
      </w:r>
      <w:r w:rsidR="005547EE" w:rsidRPr="00656ECF">
        <w:rPr>
          <w:rFonts w:ascii="Arial" w:hAnsi="Arial" w:cs="Arial"/>
        </w:rPr>
        <w:t xml:space="preserve"> they can</w:t>
      </w:r>
      <w:r w:rsidRPr="00656ECF">
        <w:rPr>
          <w:rFonts w:ascii="Arial" w:hAnsi="Arial" w:cs="Arial"/>
        </w:rPr>
        <w:t xml:space="preserve"> also</w:t>
      </w:r>
      <w:r w:rsidR="003D5F3E" w:rsidRPr="00656ECF">
        <w:rPr>
          <w:rFonts w:ascii="Arial" w:hAnsi="Arial" w:cs="Arial"/>
        </w:rPr>
        <w:t xml:space="preserve"> </w:t>
      </w:r>
      <w:r w:rsidR="005547EE" w:rsidRPr="00656ECF">
        <w:rPr>
          <w:rFonts w:ascii="Arial" w:hAnsi="Arial" w:cs="Arial"/>
        </w:rPr>
        <w:t xml:space="preserve">be </w:t>
      </w:r>
      <w:r w:rsidR="003D5F3E" w:rsidRPr="00656ECF">
        <w:rPr>
          <w:rFonts w:ascii="Arial" w:hAnsi="Arial" w:cs="Arial"/>
        </w:rPr>
        <w:t>openly</w:t>
      </w:r>
      <w:r w:rsidRPr="00656ECF">
        <w:rPr>
          <w:rFonts w:ascii="Arial" w:hAnsi="Arial" w:cs="Arial"/>
        </w:rPr>
        <w:t xml:space="preserve"> socially killed</w:t>
      </w:r>
      <w:r w:rsidR="003D5F3E" w:rsidRPr="00656ECF">
        <w:rPr>
          <w:rFonts w:ascii="Arial" w:hAnsi="Arial" w:cs="Arial"/>
        </w:rPr>
        <w:t>, with all the deliberation and premeditation of even the own authorities that are meant to act according to the law and human rights,</w:t>
      </w:r>
      <w:r w:rsidRPr="00656ECF">
        <w:rPr>
          <w:rFonts w:ascii="Arial" w:hAnsi="Arial" w:cs="Arial"/>
        </w:rPr>
        <w:t xml:space="preserve"> is something that </w:t>
      </w:r>
      <w:r w:rsidR="003D5F3E" w:rsidRPr="00656ECF">
        <w:rPr>
          <w:rFonts w:ascii="Arial" w:hAnsi="Arial" w:cs="Arial"/>
        </w:rPr>
        <w:t xml:space="preserve">can never </w:t>
      </w:r>
      <w:r w:rsidRPr="00656ECF">
        <w:rPr>
          <w:rFonts w:ascii="Arial" w:hAnsi="Arial" w:cs="Arial"/>
        </w:rPr>
        <w:t xml:space="preserve">be allowed to happen again, </w:t>
      </w:r>
      <w:r w:rsidRPr="00656ECF">
        <w:rPr>
          <w:rFonts w:ascii="Arial" w:hAnsi="Arial" w:cs="Arial"/>
          <w:i/>
          <w:iCs/>
        </w:rPr>
        <w:t>never more.</w:t>
      </w:r>
      <w:r w:rsidRPr="00656ECF">
        <w:rPr>
          <w:rFonts w:ascii="Arial" w:hAnsi="Arial" w:cs="Arial"/>
        </w:rPr>
        <w:t xml:space="preserve"> </w:t>
      </w:r>
    </w:p>
    <w:p w14:paraId="35FFC898" w14:textId="77777777" w:rsidR="00BA423A" w:rsidRPr="00656ECF" w:rsidRDefault="00BA423A" w:rsidP="007C07ED">
      <w:pPr>
        <w:tabs>
          <w:tab w:val="right" w:pos="9360"/>
        </w:tabs>
        <w:rPr>
          <w:rFonts w:ascii="Arial" w:hAnsi="Arial" w:cs="Arial"/>
        </w:rPr>
      </w:pPr>
    </w:p>
    <w:p w14:paraId="1F481FE6" w14:textId="77777777" w:rsidR="001E7046" w:rsidRPr="00656ECF" w:rsidRDefault="001E7046" w:rsidP="007C07ED">
      <w:pPr>
        <w:tabs>
          <w:tab w:val="right" w:pos="9360"/>
        </w:tabs>
        <w:rPr>
          <w:rFonts w:ascii="Arial" w:hAnsi="Arial" w:cs="Arial"/>
        </w:rPr>
      </w:pPr>
    </w:p>
    <w:p w14:paraId="76FF7A5B" w14:textId="77777777" w:rsidR="00C302F6" w:rsidRPr="00656ECF" w:rsidRDefault="00C302F6" w:rsidP="007C07ED">
      <w:pPr>
        <w:tabs>
          <w:tab w:val="right" w:pos="9360"/>
        </w:tabs>
        <w:rPr>
          <w:rFonts w:ascii="Arial" w:hAnsi="Arial" w:cs="Arial"/>
        </w:rPr>
      </w:pPr>
    </w:p>
    <w:p w14:paraId="25906402" w14:textId="77777777" w:rsidR="00174BE5" w:rsidRPr="00656ECF" w:rsidRDefault="00174BE5" w:rsidP="007C07ED">
      <w:pPr>
        <w:tabs>
          <w:tab w:val="right" w:pos="9360"/>
        </w:tabs>
        <w:rPr>
          <w:rFonts w:ascii="Arial" w:hAnsi="Arial" w:cs="Arial"/>
        </w:rPr>
      </w:pPr>
    </w:p>
    <w:p w14:paraId="69353A5C" w14:textId="77777777" w:rsidR="004A4793" w:rsidRPr="00656ECF" w:rsidRDefault="004A4793" w:rsidP="007C07ED">
      <w:pPr>
        <w:tabs>
          <w:tab w:val="right" w:pos="9360"/>
        </w:tabs>
        <w:rPr>
          <w:rFonts w:ascii="Arial" w:hAnsi="Arial" w:cs="Arial"/>
        </w:rPr>
      </w:pPr>
    </w:p>
    <w:p w14:paraId="15841227" w14:textId="77777777" w:rsidR="004A4793" w:rsidRPr="00656ECF" w:rsidRDefault="004A4793" w:rsidP="007C07ED">
      <w:pPr>
        <w:tabs>
          <w:tab w:val="right" w:pos="9360"/>
        </w:tabs>
        <w:rPr>
          <w:rFonts w:ascii="Arial" w:hAnsi="Arial" w:cs="Arial"/>
        </w:rPr>
      </w:pPr>
    </w:p>
    <w:p w14:paraId="054C6EF2" w14:textId="77777777" w:rsidR="004A4793" w:rsidRPr="00656ECF" w:rsidRDefault="004A4793" w:rsidP="007C07ED">
      <w:pPr>
        <w:tabs>
          <w:tab w:val="right" w:pos="9360"/>
        </w:tabs>
        <w:rPr>
          <w:rFonts w:ascii="Arial" w:hAnsi="Arial" w:cs="Arial"/>
        </w:rPr>
      </w:pPr>
    </w:p>
    <w:p w14:paraId="6854EC2C" w14:textId="77777777" w:rsidR="004A4793" w:rsidRPr="00656ECF" w:rsidRDefault="004A4793" w:rsidP="007C07ED">
      <w:pPr>
        <w:tabs>
          <w:tab w:val="right" w:pos="9360"/>
        </w:tabs>
        <w:rPr>
          <w:rFonts w:ascii="Arial" w:hAnsi="Arial" w:cs="Arial"/>
        </w:rPr>
      </w:pPr>
    </w:p>
    <w:p w14:paraId="068F7672" w14:textId="77777777" w:rsidR="004A4793" w:rsidRPr="00656ECF" w:rsidRDefault="004A4793" w:rsidP="007C07ED">
      <w:pPr>
        <w:tabs>
          <w:tab w:val="right" w:pos="9360"/>
        </w:tabs>
        <w:rPr>
          <w:rFonts w:ascii="Arial" w:hAnsi="Arial" w:cs="Arial"/>
        </w:rPr>
      </w:pPr>
    </w:p>
    <w:p w14:paraId="7D32B652" w14:textId="77777777" w:rsidR="004A4793" w:rsidRPr="00656ECF" w:rsidRDefault="004A4793" w:rsidP="007C07ED">
      <w:pPr>
        <w:tabs>
          <w:tab w:val="right" w:pos="9360"/>
        </w:tabs>
        <w:rPr>
          <w:rFonts w:ascii="Arial" w:hAnsi="Arial" w:cs="Arial"/>
        </w:rPr>
      </w:pPr>
    </w:p>
    <w:p w14:paraId="3CBA7DC3" w14:textId="77777777" w:rsidR="004A4793" w:rsidRPr="00656ECF" w:rsidRDefault="004A4793" w:rsidP="007C07ED">
      <w:pPr>
        <w:tabs>
          <w:tab w:val="right" w:pos="9360"/>
        </w:tabs>
        <w:rPr>
          <w:rFonts w:ascii="Arial" w:hAnsi="Arial" w:cs="Arial"/>
        </w:rPr>
      </w:pPr>
    </w:p>
    <w:p w14:paraId="54E81561" w14:textId="77777777" w:rsidR="004A4793" w:rsidRPr="00656ECF" w:rsidRDefault="004A4793" w:rsidP="007C07ED">
      <w:pPr>
        <w:tabs>
          <w:tab w:val="right" w:pos="9360"/>
        </w:tabs>
        <w:rPr>
          <w:rFonts w:ascii="Arial" w:hAnsi="Arial" w:cs="Arial"/>
        </w:rPr>
      </w:pPr>
    </w:p>
    <w:p w14:paraId="3057717C" w14:textId="77777777" w:rsidR="004A4793" w:rsidRPr="00656ECF" w:rsidRDefault="004A4793" w:rsidP="007C07ED">
      <w:pPr>
        <w:tabs>
          <w:tab w:val="right" w:pos="9360"/>
        </w:tabs>
        <w:rPr>
          <w:rFonts w:ascii="Arial" w:hAnsi="Arial" w:cs="Arial"/>
        </w:rPr>
      </w:pPr>
    </w:p>
    <w:p w14:paraId="6E9B8C52" w14:textId="77777777" w:rsidR="004A4793" w:rsidRPr="00656ECF" w:rsidRDefault="004A4793" w:rsidP="007C07ED">
      <w:pPr>
        <w:tabs>
          <w:tab w:val="right" w:pos="9360"/>
        </w:tabs>
        <w:rPr>
          <w:rFonts w:ascii="Arial" w:hAnsi="Arial" w:cs="Arial"/>
        </w:rPr>
      </w:pPr>
    </w:p>
    <w:p w14:paraId="540C11BF" w14:textId="77777777" w:rsidR="004A4793" w:rsidRPr="00656ECF" w:rsidRDefault="004A4793" w:rsidP="007C07ED">
      <w:pPr>
        <w:tabs>
          <w:tab w:val="right" w:pos="9360"/>
        </w:tabs>
        <w:rPr>
          <w:rFonts w:ascii="Arial" w:hAnsi="Arial" w:cs="Arial"/>
        </w:rPr>
      </w:pPr>
    </w:p>
    <w:p w14:paraId="7A616814" w14:textId="77777777" w:rsidR="004A4793" w:rsidRPr="00656ECF" w:rsidRDefault="004A4793" w:rsidP="007C07ED">
      <w:pPr>
        <w:tabs>
          <w:tab w:val="right" w:pos="9360"/>
        </w:tabs>
        <w:rPr>
          <w:rFonts w:ascii="Arial" w:hAnsi="Arial" w:cs="Arial"/>
        </w:rPr>
      </w:pPr>
    </w:p>
    <w:p w14:paraId="6FDCFDBA" w14:textId="77777777" w:rsidR="0019649B" w:rsidRPr="00656ECF" w:rsidRDefault="0019649B" w:rsidP="004A4793">
      <w:pPr>
        <w:rPr>
          <w:rFonts w:ascii="Arial" w:hAnsi="Arial" w:cs="Arial"/>
          <w:b/>
          <w:bCs/>
        </w:rPr>
      </w:pPr>
    </w:p>
    <w:p w14:paraId="2036DCD3" w14:textId="77777777" w:rsidR="00556930" w:rsidRDefault="00556930" w:rsidP="004A4793">
      <w:pPr>
        <w:rPr>
          <w:rFonts w:ascii="Arial" w:hAnsi="Arial" w:cs="Arial"/>
          <w:b/>
          <w:bCs/>
        </w:rPr>
      </w:pPr>
    </w:p>
    <w:p w14:paraId="7F9C7539" w14:textId="77777777" w:rsidR="00556930" w:rsidRDefault="00556930" w:rsidP="004A4793">
      <w:pPr>
        <w:rPr>
          <w:rFonts w:ascii="Arial" w:hAnsi="Arial" w:cs="Arial"/>
          <w:b/>
          <w:bCs/>
        </w:rPr>
      </w:pPr>
    </w:p>
    <w:p w14:paraId="23CEBA5C" w14:textId="77777777" w:rsidR="00556930" w:rsidRDefault="00556930" w:rsidP="004A4793">
      <w:pPr>
        <w:rPr>
          <w:rFonts w:ascii="Arial" w:hAnsi="Arial" w:cs="Arial"/>
          <w:b/>
          <w:bCs/>
        </w:rPr>
      </w:pPr>
    </w:p>
    <w:p w14:paraId="66A16AA9" w14:textId="77777777" w:rsidR="00556930" w:rsidRDefault="00556930" w:rsidP="004A4793">
      <w:pPr>
        <w:rPr>
          <w:rFonts w:ascii="Arial" w:hAnsi="Arial" w:cs="Arial"/>
          <w:b/>
          <w:bCs/>
        </w:rPr>
      </w:pPr>
    </w:p>
    <w:p w14:paraId="7DD90654" w14:textId="77777777" w:rsidR="00556930" w:rsidRDefault="00556930" w:rsidP="004A4793">
      <w:pPr>
        <w:rPr>
          <w:rFonts w:ascii="Arial" w:hAnsi="Arial" w:cs="Arial"/>
          <w:b/>
          <w:bCs/>
        </w:rPr>
      </w:pPr>
    </w:p>
    <w:p w14:paraId="42C23635" w14:textId="77777777" w:rsidR="00556930" w:rsidRDefault="00556930" w:rsidP="004A4793">
      <w:pPr>
        <w:rPr>
          <w:rFonts w:ascii="Arial" w:hAnsi="Arial" w:cs="Arial"/>
          <w:b/>
          <w:bCs/>
        </w:rPr>
      </w:pPr>
    </w:p>
    <w:p w14:paraId="1FE39AD4" w14:textId="77777777" w:rsidR="00556930" w:rsidRDefault="00556930" w:rsidP="004A4793">
      <w:pPr>
        <w:rPr>
          <w:rFonts w:ascii="Arial" w:hAnsi="Arial" w:cs="Arial"/>
          <w:b/>
          <w:bCs/>
        </w:rPr>
      </w:pPr>
    </w:p>
    <w:p w14:paraId="11B5D950" w14:textId="77777777" w:rsidR="00556930" w:rsidRDefault="00556930" w:rsidP="004A4793">
      <w:pPr>
        <w:rPr>
          <w:rFonts w:ascii="Arial" w:hAnsi="Arial" w:cs="Arial"/>
          <w:b/>
          <w:bCs/>
        </w:rPr>
      </w:pPr>
    </w:p>
    <w:p w14:paraId="30780817" w14:textId="79B78D54" w:rsidR="004A4793" w:rsidRDefault="004A4793" w:rsidP="004A4793">
      <w:pPr>
        <w:rPr>
          <w:rFonts w:ascii="Arial" w:hAnsi="Arial" w:cs="Arial"/>
          <w:b/>
          <w:bCs/>
        </w:rPr>
      </w:pPr>
      <w:r w:rsidRPr="00656ECF">
        <w:rPr>
          <w:rFonts w:ascii="Arial" w:hAnsi="Arial" w:cs="Arial"/>
          <w:b/>
          <w:bCs/>
        </w:rPr>
        <w:t>Chronicle 7: November 11, 2024</w:t>
      </w:r>
    </w:p>
    <w:p w14:paraId="0A47866E" w14:textId="77777777" w:rsidR="00837C15" w:rsidRPr="00656ECF" w:rsidRDefault="00837C15" w:rsidP="004A4793">
      <w:pPr>
        <w:rPr>
          <w:rFonts w:ascii="Arial" w:hAnsi="Arial" w:cs="Arial"/>
          <w:b/>
          <w:bCs/>
        </w:rPr>
      </w:pPr>
    </w:p>
    <w:p w14:paraId="4686C417" w14:textId="1F95719B" w:rsidR="006B1970" w:rsidRPr="00656ECF" w:rsidRDefault="00475572" w:rsidP="004A4793">
      <w:pPr>
        <w:rPr>
          <w:rFonts w:ascii="Arial" w:hAnsi="Arial" w:cs="Arial"/>
        </w:rPr>
      </w:pPr>
      <w:r>
        <w:rPr>
          <w:rFonts w:ascii="Arial" w:hAnsi="Arial" w:cs="Arial"/>
        </w:rPr>
        <w:t>Although this topic was mentioned in the previous chronicles, it will now</w:t>
      </w:r>
      <w:r w:rsidR="00733298" w:rsidRPr="00656ECF">
        <w:rPr>
          <w:rFonts w:ascii="Arial" w:hAnsi="Arial" w:cs="Arial"/>
        </w:rPr>
        <w:t xml:space="preserve"> be assumed in its own right, although its necessary relation to</w:t>
      </w:r>
      <w:r w:rsidR="00664095" w:rsidRPr="00656ECF">
        <w:rPr>
          <w:rFonts w:ascii="Arial" w:hAnsi="Arial" w:cs="Arial"/>
        </w:rPr>
        <w:t xml:space="preserve"> the lack of rule of law and torture is quite evident. </w:t>
      </w:r>
    </w:p>
    <w:p w14:paraId="1C2F3F89" w14:textId="422BF942" w:rsidR="00664095" w:rsidRPr="00656ECF" w:rsidRDefault="00664095" w:rsidP="004A4793">
      <w:pPr>
        <w:rPr>
          <w:rFonts w:ascii="Arial" w:hAnsi="Arial" w:cs="Arial"/>
        </w:rPr>
      </w:pPr>
      <w:r w:rsidRPr="00656ECF">
        <w:rPr>
          <w:rFonts w:ascii="Arial" w:hAnsi="Arial" w:cs="Arial"/>
        </w:rPr>
        <w:t xml:space="preserve">Let’s talk about what social control tactics are. </w:t>
      </w:r>
    </w:p>
    <w:p w14:paraId="73A6BC31" w14:textId="1C056DF0" w:rsidR="00064B45" w:rsidRPr="00656ECF" w:rsidRDefault="00064B45" w:rsidP="004A4793">
      <w:pPr>
        <w:rPr>
          <w:rFonts w:ascii="Arial" w:hAnsi="Arial" w:cs="Arial"/>
        </w:rPr>
      </w:pPr>
      <w:r w:rsidRPr="00656ECF">
        <w:rPr>
          <w:rFonts w:ascii="Arial" w:hAnsi="Arial" w:cs="Arial"/>
        </w:rPr>
        <w:t xml:space="preserve">Social control tactics </w:t>
      </w:r>
      <w:r w:rsidR="00985BA3" w:rsidRPr="00656ECF">
        <w:rPr>
          <w:rFonts w:ascii="Arial" w:hAnsi="Arial" w:cs="Arial"/>
        </w:rPr>
        <w:t>are</w:t>
      </w:r>
      <w:r w:rsidRPr="00656ECF">
        <w:rPr>
          <w:rFonts w:ascii="Arial" w:hAnsi="Arial" w:cs="Arial"/>
        </w:rPr>
        <w:t xml:space="preserve"> using what happens as part of a social interaction or a social relationship explicitly </w:t>
      </w:r>
      <w:r w:rsidR="00733298" w:rsidRPr="00656ECF">
        <w:rPr>
          <w:rFonts w:ascii="Arial" w:hAnsi="Arial" w:cs="Arial"/>
        </w:rPr>
        <w:t>to manipulate the reality perception of the person who</w:t>
      </w:r>
      <w:r w:rsidRPr="00656ECF">
        <w:rPr>
          <w:rFonts w:ascii="Arial" w:hAnsi="Arial" w:cs="Arial"/>
        </w:rPr>
        <w:t xml:space="preserve"> is being forced to endure the social control tactic. Social control tactics are used to control someone socially, and as anyone may guess, no one wants to be controlled in any form by anyone else, so when someone has to endure social control tactics, they are always forced</w:t>
      </w:r>
      <w:r w:rsidR="00985BA3" w:rsidRPr="00656ECF">
        <w:rPr>
          <w:rFonts w:ascii="Arial" w:hAnsi="Arial" w:cs="Arial"/>
        </w:rPr>
        <w:t xml:space="preserve">, even if the victim is not yet aware that she or he is being socially controlled with such tactics. </w:t>
      </w:r>
    </w:p>
    <w:p w14:paraId="15E08C2C" w14:textId="37D23CCC" w:rsidR="00985BA3" w:rsidRPr="00656ECF" w:rsidRDefault="00985BA3" w:rsidP="004A4793">
      <w:pPr>
        <w:rPr>
          <w:rFonts w:ascii="Arial" w:hAnsi="Arial" w:cs="Arial"/>
        </w:rPr>
      </w:pPr>
      <w:r w:rsidRPr="00656ECF">
        <w:rPr>
          <w:rFonts w:ascii="Arial" w:hAnsi="Arial" w:cs="Arial"/>
        </w:rPr>
        <w:t xml:space="preserve">Social control tactics can be </w:t>
      </w:r>
      <w:r w:rsidR="00D6374D" w:rsidRPr="00656ECF">
        <w:rPr>
          <w:rFonts w:ascii="Arial" w:hAnsi="Arial" w:cs="Arial"/>
        </w:rPr>
        <w:t xml:space="preserve">systematic or </w:t>
      </w:r>
      <w:r w:rsidR="000F77F7" w:rsidRPr="00656ECF">
        <w:rPr>
          <w:rFonts w:ascii="Arial" w:hAnsi="Arial" w:cs="Arial"/>
        </w:rPr>
        <w:t>sporadic. That means</w:t>
      </w:r>
      <w:r w:rsidR="00733298" w:rsidRPr="00656ECF">
        <w:rPr>
          <w:rFonts w:ascii="Arial" w:hAnsi="Arial" w:cs="Arial"/>
        </w:rPr>
        <w:t xml:space="preserve"> they can be a whole system for slaving a person socially in every social environment he or she is in, or they can be a social control scheme enforced in only one of the environments in which a person engages in </w:t>
      </w:r>
      <w:r w:rsidR="000F77F7" w:rsidRPr="00656ECF">
        <w:rPr>
          <w:rFonts w:ascii="Arial" w:hAnsi="Arial" w:cs="Arial"/>
        </w:rPr>
        <w:t xml:space="preserve">his or her social activities. </w:t>
      </w:r>
    </w:p>
    <w:p w14:paraId="4A2B0839" w14:textId="6F9AA23E" w:rsidR="00EB076F" w:rsidRPr="00656ECF" w:rsidRDefault="007E6431" w:rsidP="004A4793">
      <w:pPr>
        <w:rPr>
          <w:rFonts w:ascii="Arial" w:hAnsi="Arial" w:cs="Arial"/>
        </w:rPr>
      </w:pPr>
      <w:r w:rsidRPr="00656ECF">
        <w:rPr>
          <w:rFonts w:ascii="Arial" w:hAnsi="Arial" w:cs="Arial"/>
        </w:rPr>
        <w:t>Narcissistic people are not only very fond of using social control tactics</w:t>
      </w:r>
      <w:r w:rsidR="00733298" w:rsidRPr="00656ECF">
        <w:rPr>
          <w:rFonts w:ascii="Arial" w:hAnsi="Arial" w:cs="Arial"/>
        </w:rPr>
        <w:t xml:space="preserve">, but </w:t>
      </w:r>
      <w:r w:rsidRPr="00656ECF">
        <w:rPr>
          <w:rFonts w:ascii="Arial" w:hAnsi="Arial" w:cs="Arial"/>
        </w:rPr>
        <w:t xml:space="preserve">they literally need them </w:t>
      </w:r>
      <w:r w:rsidR="00475572">
        <w:rPr>
          <w:rFonts w:ascii="Arial" w:hAnsi="Arial" w:cs="Arial"/>
        </w:rPr>
        <w:t>NOT to BE</w:t>
      </w:r>
      <w:r w:rsidR="006230D9" w:rsidRPr="00656ECF">
        <w:rPr>
          <w:rFonts w:ascii="Arial" w:hAnsi="Arial" w:cs="Arial"/>
        </w:rPr>
        <w:t xml:space="preserve"> as they are meant to be. If you understand narcissistic people</w:t>
      </w:r>
      <w:r w:rsidR="00E861FB" w:rsidRPr="00656ECF">
        <w:rPr>
          <w:rFonts w:ascii="Arial" w:hAnsi="Arial" w:cs="Arial"/>
        </w:rPr>
        <w:t xml:space="preserve"> and psychopaths too, they define according to NOT BE</w:t>
      </w:r>
      <w:r w:rsidR="006230D9" w:rsidRPr="00656ECF">
        <w:rPr>
          <w:rFonts w:ascii="Arial" w:hAnsi="Arial" w:cs="Arial"/>
        </w:rPr>
        <w:t xml:space="preserve"> instead of according to </w:t>
      </w:r>
      <w:r w:rsidR="00E861FB" w:rsidRPr="00656ECF">
        <w:rPr>
          <w:rFonts w:ascii="Arial" w:hAnsi="Arial" w:cs="Arial"/>
        </w:rPr>
        <w:t>what they are. They are constantly projecting onto others</w:t>
      </w:r>
      <w:r w:rsidR="006230D9" w:rsidRPr="00656ECF">
        <w:rPr>
          <w:rFonts w:ascii="Arial" w:hAnsi="Arial" w:cs="Arial"/>
        </w:rPr>
        <w:t xml:space="preserve">. In order to BE, they need to control someone else with social control tactics. </w:t>
      </w:r>
      <w:r w:rsidR="00CA568A" w:rsidRPr="00656ECF">
        <w:rPr>
          <w:rFonts w:ascii="Arial" w:hAnsi="Arial" w:cs="Arial"/>
        </w:rPr>
        <w:t xml:space="preserve">That means: there </w:t>
      </w:r>
      <w:r w:rsidR="00EB076F" w:rsidRPr="00656ECF">
        <w:rPr>
          <w:rFonts w:ascii="Arial" w:hAnsi="Arial" w:cs="Arial"/>
        </w:rPr>
        <w:t>are</w:t>
      </w:r>
      <w:r w:rsidR="00CA568A" w:rsidRPr="00656ECF">
        <w:rPr>
          <w:rFonts w:ascii="Arial" w:hAnsi="Arial" w:cs="Arial"/>
        </w:rPr>
        <w:t xml:space="preserve"> people </w:t>
      </w:r>
      <w:r w:rsidR="0088581A" w:rsidRPr="00656ECF">
        <w:rPr>
          <w:rFonts w:ascii="Arial" w:hAnsi="Arial" w:cs="Arial"/>
        </w:rPr>
        <w:t>whose</w:t>
      </w:r>
      <w:r w:rsidR="00CA568A" w:rsidRPr="00656ECF">
        <w:rPr>
          <w:rFonts w:ascii="Arial" w:hAnsi="Arial" w:cs="Arial"/>
        </w:rPr>
        <w:t xml:space="preserve"> usual modus vivendi is socially controlling whoever they can prey</w:t>
      </w:r>
      <w:r w:rsidR="0088581A" w:rsidRPr="00656ECF">
        <w:rPr>
          <w:rFonts w:ascii="Arial" w:hAnsi="Arial" w:cs="Arial"/>
        </w:rPr>
        <w:t xml:space="preserve"> on</w:t>
      </w:r>
      <w:r w:rsidR="00EB076F" w:rsidRPr="00656ECF">
        <w:rPr>
          <w:rFonts w:ascii="Arial" w:hAnsi="Arial" w:cs="Arial"/>
        </w:rPr>
        <w:t>, wherever and however they are allowed to do it… and almost in all instances</w:t>
      </w:r>
      <w:r w:rsidR="00AE46E3" w:rsidRPr="00656ECF">
        <w:rPr>
          <w:rFonts w:ascii="Arial" w:hAnsi="Arial" w:cs="Arial"/>
        </w:rPr>
        <w:t>,</w:t>
      </w:r>
      <w:r w:rsidR="00EB076F" w:rsidRPr="00656ECF">
        <w:rPr>
          <w:rFonts w:ascii="Arial" w:hAnsi="Arial" w:cs="Arial"/>
        </w:rPr>
        <w:t xml:space="preserve"> this will be related to criminal behavior, especially if the social control tactics issue becomes systematic and they begin to be enforced by them in more than one social environment.</w:t>
      </w:r>
    </w:p>
    <w:p w14:paraId="359EB5E3" w14:textId="4D4150BC" w:rsidR="006E621B" w:rsidRPr="00A36ABD" w:rsidRDefault="00EB076F" w:rsidP="004A4793">
      <w:pPr>
        <w:rPr>
          <w:rFonts w:ascii="Arial" w:hAnsi="Arial" w:cs="Arial"/>
        </w:rPr>
      </w:pPr>
      <w:r w:rsidRPr="00656ECF">
        <w:rPr>
          <w:rFonts w:ascii="Arial" w:hAnsi="Arial" w:cs="Arial"/>
        </w:rPr>
        <w:lastRenderedPageBreak/>
        <w:t>As anyone could be able to realize very easily, you need to be in a position of power to enforce social control tactics upon others. This can´t be done by everyone at will: you require resources, funding</w:t>
      </w:r>
      <w:r w:rsidR="004F3F98" w:rsidRPr="00656ECF">
        <w:rPr>
          <w:rFonts w:ascii="Arial" w:hAnsi="Arial" w:cs="Arial"/>
        </w:rPr>
        <w:t>,</w:t>
      </w:r>
      <w:r w:rsidRPr="00656ECF">
        <w:rPr>
          <w:rFonts w:ascii="Arial" w:hAnsi="Arial" w:cs="Arial"/>
        </w:rPr>
        <w:t xml:space="preserve"> and a very </w:t>
      </w:r>
      <w:r w:rsidR="006E621B" w:rsidRPr="00656ECF">
        <w:rPr>
          <w:rFonts w:ascii="Arial" w:hAnsi="Arial" w:cs="Arial"/>
        </w:rPr>
        <w:t xml:space="preserve">deformed </w:t>
      </w:r>
      <w:r w:rsidRPr="00656ECF">
        <w:rPr>
          <w:rFonts w:ascii="Arial" w:hAnsi="Arial" w:cs="Arial"/>
        </w:rPr>
        <w:t>mind to do that</w:t>
      </w:r>
      <w:r w:rsidR="006E621B" w:rsidRPr="00656ECF">
        <w:rPr>
          <w:rFonts w:ascii="Arial" w:hAnsi="Arial" w:cs="Arial"/>
        </w:rPr>
        <w:t xml:space="preserve">, because all your resources and energies will be spent attempting to control </w:t>
      </w:r>
      <w:r w:rsidR="004F3F98" w:rsidRPr="00656ECF">
        <w:rPr>
          <w:rFonts w:ascii="Arial" w:hAnsi="Arial" w:cs="Arial"/>
        </w:rPr>
        <w:t>others</w:t>
      </w:r>
      <w:r w:rsidR="006E621B" w:rsidRPr="00656ECF">
        <w:rPr>
          <w:rFonts w:ascii="Arial" w:hAnsi="Arial" w:cs="Arial"/>
        </w:rPr>
        <w:t xml:space="preserve"> else instead of using your resources and energies focusing </w:t>
      </w:r>
      <w:r w:rsidR="0060760F" w:rsidRPr="00656ECF">
        <w:rPr>
          <w:rFonts w:ascii="Arial" w:hAnsi="Arial" w:cs="Arial"/>
        </w:rPr>
        <w:t>on</w:t>
      </w:r>
      <w:r w:rsidR="006E621B" w:rsidRPr="00656ECF">
        <w:rPr>
          <w:rFonts w:ascii="Arial" w:hAnsi="Arial" w:cs="Arial"/>
        </w:rPr>
        <w:t xml:space="preserve"> yourself and keep becoming the best you can be an achieving the most meaningful life. That is something you won</w:t>
      </w:r>
      <w:r w:rsidR="006E621B" w:rsidRPr="00A36ABD">
        <w:rPr>
          <w:rFonts w:ascii="Arial" w:hAnsi="Arial" w:cs="Arial"/>
        </w:rPr>
        <w:t xml:space="preserve">´t ever find in a narcissistic or psychopath: meaningfulness. You </w:t>
      </w:r>
      <w:r w:rsidR="004F3F98" w:rsidRPr="00A36ABD">
        <w:rPr>
          <w:rFonts w:ascii="Arial" w:hAnsi="Arial" w:cs="Arial"/>
        </w:rPr>
        <w:t>won´t find humility either</w:t>
      </w:r>
      <w:r w:rsidR="006E621B" w:rsidRPr="00A36ABD">
        <w:rPr>
          <w:rFonts w:ascii="Arial" w:hAnsi="Arial" w:cs="Arial"/>
        </w:rPr>
        <w:t xml:space="preserve"> because you need to be truth-based to be humble.</w:t>
      </w:r>
    </w:p>
    <w:p w14:paraId="04CE9A44" w14:textId="748701E8" w:rsidR="00092378" w:rsidRPr="00A36ABD" w:rsidRDefault="006E621B" w:rsidP="004A4793">
      <w:pPr>
        <w:rPr>
          <w:rFonts w:ascii="Arial" w:hAnsi="Arial" w:cs="Arial"/>
        </w:rPr>
      </w:pPr>
      <w:r w:rsidRPr="00A36ABD">
        <w:rPr>
          <w:rFonts w:ascii="Arial" w:hAnsi="Arial" w:cs="Arial"/>
        </w:rPr>
        <w:t xml:space="preserve"> </w:t>
      </w:r>
      <w:r w:rsidR="00092378" w:rsidRPr="00A36ABD">
        <w:rPr>
          <w:rFonts w:ascii="Arial" w:hAnsi="Arial" w:cs="Arial"/>
        </w:rPr>
        <w:t xml:space="preserve">In my case, the social control tactics had been enforced to such an extent and for such a long time that you can consider me a social slave since a decade ago, although I began to be fully conscious of it about… five years ago. </w:t>
      </w:r>
    </w:p>
    <w:p w14:paraId="39678F74" w14:textId="77777777" w:rsidR="00583B4C" w:rsidRPr="00A36ABD" w:rsidRDefault="001D4C13" w:rsidP="004A4793">
      <w:pPr>
        <w:rPr>
          <w:rFonts w:ascii="Arial" w:hAnsi="Arial" w:cs="Arial"/>
        </w:rPr>
      </w:pPr>
      <w:r w:rsidRPr="00A36ABD">
        <w:rPr>
          <w:rFonts w:ascii="Arial" w:hAnsi="Arial" w:cs="Arial"/>
        </w:rPr>
        <w:t xml:space="preserve">Yes, my progenitors and their narcissistic monkeys do enforce as much as many social control tactics as they can, over and over again, in order to </w:t>
      </w:r>
      <w:r w:rsidR="00F93506" w:rsidRPr="00A36ABD">
        <w:rPr>
          <w:rFonts w:ascii="Arial" w:hAnsi="Arial" w:cs="Arial"/>
        </w:rPr>
        <w:t>attempt to control me like a puppet… but they had not been the only ones. The authorities also do it. In both instances, it has been done criminally</w:t>
      </w:r>
      <w:r w:rsidR="00583B4C" w:rsidRPr="00A36ABD">
        <w:rPr>
          <w:rFonts w:ascii="Arial" w:hAnsi="Arial" w:cs="Arial"/>
        </w:rPr>
        <w:t>.</w:t>
      </w:r>
    </w:p>
    <w:p w14:paraId="6A83683F" w14:textId="521F3ED8" w:rsidR="00F93506" w:rsidRPr="00A36ABD" w:rsidRDefault="00E070E7" w:rsidP="004A4793">
      <w:pPr>
        <w:rPr>
          <w:rFonts w:ascii="Arial" w:hAnsi="Arial" w:cs="Arial"/>
        </w:rPr>
      </w:pPr>
      <w:r w:rsidRPr="00A36ABD">
        <w:rPr>
          <w:rFonts w:ascii="Arial" w:hAnsi="Arial" w:cs="Arial"/>
        </w:rPr>
        <w:t xml:space="preserve">For illustrative purposes, I will </w:t>
      </w:r>
      <w:r w:rsidR="001775A9" w:rsidRPr="00A36ABD">
        <w:rPr>
          <w:rFonts w:ascii="Arial" w:hAnsi="Arial" w:cs="Arial"/>
        </w:rPr>
        <w:t>describe the social control tactics I endured</w:t>
      </w:r>
      <w:r w:rsidRPr="00A36ABD">
        <w:rPr>
          <w:rFonts w:ascii="Arial" w:hAnsi="Arial" w:cs="Arial"/>
        </w:rPr>
        <w:t xml:space="preserve"> in the last 24 hours</w:t>
      </w:r>
      <w:r w:rsidR="00583B4C" w:rsidRPr="00A36ABD">
        <w:rPr>
          <w:rFonts w:ascii="Arial" w:hAnsi="Arial" w:cs="Arial"/>
        </w:rPr>
        <w:t xml:space="preserve"> ONLY. </w:t>
      </w:r>
    </w:p>
    <w:p w14:paraId="75FADC81" w14:textId="3CC82820" w:rsidR="00E070E7" w:rsidRPr="00A36ABD" w:rsidRDefault="00E070E7" w:rsidP="004A4793">
      <w:pPr>
        <w:rPr>
          <w:rFonts w:ascii="Arial" w:hAnsi="Arial" w:cs="Arial"/>
        </w:rPr>
      </w:pPr>
      <w:r w:rsidRPr="00A36ABD">
        <w:rPr>
          <w:rFonts w:ascii="Arial" w:hAnsi="Arial" w:cs="Arial"/>
        </w:rPr>
        <w:t xml:space="preserve">Do you remember what I told you about the keys, right? Well, just before going to work, I left the keys “accidentally” inside the room, with the dogs trapped inside. </w:t>
      </w:r>
      <w:r w:rsidR="001775A9" w:rsidRPr="00A36ABD">
        <w:rPr>
          <w:rFonts w:ascii="Arial" w:hAnsi="Arial" w:cs="Arial"/>
        </w:rPr>
        <w:t>You already have t</w:t>
      </w:r>
      <w:r w:rsidR="00583B4C" w:rsidRPr="00A36ABD">
        <w:rPr>
          <w:rFonts w:ascii="Arial" w:hAnsi="Arial" w:cs="Arial"/>
        </w:rPr>
        <w:t>hree</w:t>
      </w:r>
      <w:r w:rsidR="001775A9" w:rsidRPr="00A36ABD">
        <w:rPr>
          <w:rFonts w:ascii="Arial" w:hAnsi="Arial" w:cs="Arial"/>
        </w:rPr>
        <w:t xml:space="preserve"> social control tactics enforced:</w:t>
      </w:r>
    </w:p>
    <w:p w14:paraId="20832AED" w14:textId="78B135BA" w:rsidR="001775A9" w:rsidRPr="00A36ABD" w:rsidRDefault="004E1D60" w:rsidP="004A4793">
      <w:pPr>
        <w:rPr>
          <w:rFonts w:ascii="Arial" w:hAnsi="Arial" w:cs="Arial"/>
        </w:rPr>
      </w:pPr>
      <w:r w:rsidRPr="00A36ABD">
        <w:rPr>
          <w:rFonts w:ascii="Arial" w:hAnsi="Arial" w:cs="Arial"/>
        </w:rPr>
        <w:t>I am not supposed to need to lock my room every time I get out; I do it because what the progenitors do forces me to</w:t>
      </w:r>
      <w:r w:rsidR="001775A9" w:rsidRPr="00A36ABD">
        <w:rPr>
          <w:rFonts w:ascii="Arial" w:hAnsi="Arial" w:cs="Arial"/>
        </w:rPr>
        <w:t xml:space="preserve">. </w:t>
      </w:r>
    </w:p>
    <w:p w14:paraId="6298C3B9" w14:textId="6B694ED7" w:rsidR="00583B4C" w:rsidRPr="00A36ABD" w:rsidRDefault="00583B4C" w:rsidP="004A4793">
      <w:pPr>
        <w:rPr>
          <w:rFonts w:ascii="Arial" w:hAnsi="Arial" w:cs="Arial"/>
        </w:rPr>
      </w:pPr>
      <w:r w:rsidRPr="00A36ABD">
        <w:rPr>
          <w:rFonts w:ascii="Arial" w:hAnsi="Arial" w:cs="Arial"/>
        </w:rPr>
        <w:t xml:space="preserve">-Because of the toxic gassing that the progenitors do inside the room where we sleep, I can´t let the dogs be inside the room without me being able to take them out fast. They can be killed in a matter of minutes. </w:t>
      </w:r>
    </w:p>
    <w:p w14:paraId="5147F549" w14:textId="1B85BE8B" w:rsidR="000D0004" w:rsidRPr="00A36ABD" w:rsidRDefault="000D0004" w:rsidP="004A4793">
      <w:pPr>
        <w:rPr>
          <w:rFonts w:ascii="Arial" w:hAnsi="Arial" w:cs="Arial"/>
        </w:rPr>
      </w:pPr>
      <w:r w:rsidRPr="00A36ABD">
        <w:rPr>
          <w:rFonts w:ascii="Arial" w:hAnsi="Arial" w:cs="Arial"/>
        </w:rPr>
        <w:t>-I wasn´t able to go to work, so I lost all the money I would have earned, and that makes me more dependent on the progenitor. They themselves cause the economic dependence to control me even more.</w:t>
      </w:r>
    </w:p>
    <w:p w14:paraId="0EE7BC94" w14:textId="189042CA" w:rsidR="000D0004" w:rsidRPr="00A36ABD" w:rsidRDefault="000D0004" w:rsidP="004A4793">
      <w:pPr>
        <w:rPr>
          <w:rFonts w:ascii="Arial" w:hAnsi="Arial" w:cs="Arial"/>
        </w:rPr>
      </w:pPr>
      <w:r w:rsidRPr="00A36ABD">
        <w:rPr>
          <w:rFonts w:ascii="Arial" w:hAnsi="Arial" w:cs="Arial"/>
        </w:rPr>
        <w:t xml:space="preserve">Well, I acted fast. I took the </w:t>
      </w:r>
      <w:r w:rsidR="004E1D60" w:rsidRPr="00A36ABD">
        <w:rPr>
          <w:rFonts w:ascii="Arial" w:hAnsi="Arial" w:cs="Arial"/>
        </w:rPr>
        <w:t xml:space="preserve">car's spare keys (the car keys were inside the room, too) and went to Walmart to buy another door lock. The progenitors were not at the house, but there was no way I could leave the room without a locked key. I had to act fast because it was a Sunday, and usually stores close earlier. It was already 8 p.m. when all this happened. Home Depot was already closed, so I had to get whatever door lock Walmart had. </w:t>
      </w:r>
    </w:p>
    <w:p w14:paraId="20F584B7" w14:textId="77C8C35F" w:rsidR="004E1D60" w:rsidRPr="00A36ABD" w:rsidRDefault="004E1D60" w:rsidP="004A4793">
      <w:pPr>
        <w:rPr>
          <w:rFonts w:ascii="Arial" w:hAnsi="Arial" w:cs="Arial"/>
        </w:rPr>
      </w:pPr>
      <w:r w:rsidRPr="00A36ABD">
        <w:rPr>
          <w:rFonts w:ascii="Arial" w:hAnsi="Arial" w:cs="Arial"/>
        </w:rPr>
        <w:t>Very shortly after I went out of the house of tortures, another social control tactic happened:</w:t>
      </w:r>
    </w:p>
    <w:p w14:paraId="3D0F2D60" w14:textId="7257D6B2" w:rsidR="004E1D60" w:rsidRPr="00A36ABD" w:rsidRDefault="004E1D60" w:rsidP="004A4793">
      <w:pPr>
        <w:rPr>
          <w:rFonts w:ascii="Arial" w:hAnsi="Arial" w:cs="Arial"/>
        </w:rPr>
      </w:pPr>
      <w:r w:rsidRPr="00A36ABD">
        <w:rPr>
          <w:rFonts w:ascii="Arial" w:hAnsi="Arial" w:cs="Arial"/>
        </w:rPr>
        <w:lastRenderedPageBreak/>
        <w:t>-</w:t>
      </w:r>
      <w:r w:rsidR="001B2609" w:rsidRPr="00A36ABD">
        <w:rPr>
          <w:rFonts w:ascii="Arial" w:hAnsi="Arial" w:cs="Arial"/>
        </w:rPr>
        <w:t xml:space="preserve">someone passed me </w:t>
      </w:r>
      <w:r w:rsidR="00C41CEB" w:rsidRPr="00A36ABD">
        <w:rPr>
          <w:rFonts w:ascii="Arial" w:hAnsi="Arial" w:cs="Arial"/>
        </w:rPr>
        <w:t>beside</w:t>
      </w:r>
      <w:r w:rsidR="001B2609" w:rsidRPr="00A36ABD">
        <w:rPr>
          <w:rFonts w:ascii="Arial" w:hAnsi="Arial" w:cs="Arial"/>
        </w:rPr>
        <w:t xml:space="preserve"> me doing tricks with their motorcycle.</w:t>
      </w:r>
    </w:p>
    <w:p w14:paraId="5319FC27" w14:textId="739AE335" w:rsidR="001B2609" w:rsidRPr="00A36ABD" w:rsidRDefault="001B2609" w:rsidP="004A4793">
      <w:pPr>
        <w:rPr>
          <w:rFonts w:ascii="Arial" w:hAnsi="Arial" w:cs="Arial"/>
        </w:rPr>
      </w:pPr>
      <w:r w:rsidRPr="00A36ABD">
        <w:rPr>
          <w:rFonts w:ascii="Arial" w:hAnsi="Arial" w:cs="Arial"/>
        </w:rPr>
        <w:t xml:space="preserve">You may ask: what´s the matter with that? As always happens with social control tactics and social torture, the social </w:t>
      </w:r>
      <w:r w:rsidR="00C41CEB" w:rsidRPr="00A36ABD">
        <w:rPr>
          <w:rFonts w:ascii="Arial" w:hAnsi="Arial" w:cs="Arial"/>
        </w:rPr>
        <w:t>context is key.</w:t>
      </w:r>
    </w:p>
    <w:p w14:paraId="46A0838A" w14:textId="45EA5403" w:rsidR="00C41CEB" w:rsidRPr="00A36ABD" w:rsidRDefault="00C41CEB" w:rsidP="004A4793">
      <w:pPr>
        <w:rPr>
          <w:rFonts w:ascii="Arial" w:hAnsi="Arial" w:cs="Arial"/>
        </w:rPr>
      </w:pPr>
      <w:r w:rsidRPr="00A36ABD">
        <w:rPr>
          <w:rFonts w:ascii="Arial" w:hAnsi="Arial" w:cs="Arial"/>
        </w:rPr>
        <w:t>The day before, at work, someone “left” a motorcycle in a very absurd way for hours and hours (or so they told me: the motorcycle had been there “since the morning”</w:t>
      </w:r>
      <w:r w:rsidR="004152B8" w:rsidRPr="00A36ABD">
        <w:rPr>
          <w:rFonts w:ascii="Arial" w:hAnsi="Arial" w:cs="Arial"/>
        </w:rPr>
        <w:t>, and it was already 3 a.m. the next day… and it was still there). The coworkers began to make a lot of awkward comments about the motorcycle, to the extent that at some point, they only made</w:t>
      </w:r>
      <w:r w:rsidR="002379BC" w:rsidRPr="00A36ABD">
        <w:rPr>
          <w:rFonts w:ascii="Arial" w:hAnsi="Arial" w:cs="Arial"/>
        </w:rPr>
        <w:t xml:space="preserve"> the comments very noticeable because I had my cell phone out of the locker and on.</w:t>
      </w:r>
    </w:p>
    <w:p w14:paraId="2113A4CE" w14:textId="7F674F25" w:rsidR="002379BC" w:rsidRPr="00A36ABD" w:rsidRDefault="002379BC" w:rsidP="004A4793">
      <w:pPr>
        <w:rPr>
          <w:rFonts w:ascii="Arial" w:hAnsi="Arial" w:cs="Arial"/>
        </w:rPr>
      </w:pPr>
      <w:r w:rsidRPr="00A36ABD">
        <w:rPr>
          <w:rFonts w:ascii="Arial" w:hAnsi="Arial" w:cs="Arial"/>
        </w:rPr>
        <w:t>Then I knew another social control tactic that I had no idea it was happening:</w:t>
      </w:r>
    </w:p>
    <w:p w14:paraId="6F78772C" w14:textId="7725E435" w:rsidR="002379BC" w:rsidRPr="00A36ABD" w:rsidRDefault="002379BC" w:rsidP="004A4793">
      <w:pPr>
        <w:rPr>
          <w:rFonts w:ascii="Arial" w:hAnsi="Arial" w:cs="Arial"/>
        </w:rPr>
      </w:pPr>
      <w:r w:rsidRPr="00A36ABD">
        <w:rPr>
          <w:rFonts w:ascii="Arial" w:hAnsi="Arial" w:cs="Arial"/>
        </w:rPr>
        <w:t xml:space="preserve">-The coworkers make deliberate comments around me simply to be heard by my progenitors and their narcissistic monkeys through my own </w:t>
      </w:r>
      <w:r w:rsidR="004152B8" w:rsidRPr="00A36ABD">
        <w:rPr>
          <w:rFonts w:ascii="Arial" w:hAnsi="Arial" w:cs="Arial"/>
        </w:rPr>
        <w:t>cell phone</w:t>
      </w:r>
      <w:r w:rsidRPr="00A36ABD">
        <w:rPr>
          <w:rFonts w:ascii="Arial" w:hAnsi="Arial" w:cs="Arial"/>
        </w:rPr>
        <w:t xml:space="preserve">. </w:t>
      </w:r>
      <w:r w:rsidR="004152B8" w:rsidRPr="00A36ABD">
        <w:rPr>
          <w:rFonts w:ascii="Arial" w:hAnsi="Arial" w:cs="Arial"/>
        </w:rPr>
        <w:t>Yes, I already knew the progenitors sometimes made comments or did things simply to be heard/seen on my cellphone. It’s part of their bragging control tactic: they need to brag about what they are “capable” of doing; their cruel bragging is kind of their “self-esteem” system. What I didn´t know was</w:t>
      </w:r>
      <w:r w:rsidR="000E68F9" w:rsidRPr="00A36ABD">
        <w:rPr>
          <w:rFonts w:ascii="Arial" w:hAnsi="Arial" w:cs="Arial"/>
        </w:rPr>
        <w:t xml:space="preserve"> that my coworkers were doing exactly the same, and that is how the progenitors and people of the work communicate among themselves without even needing to text themselves. So, I began to disconnect the cell phone during working hours. </w:t>
      </w:r>
    </w:p>
    <w:p w14:paraId="1AB4D1F4" w14:textId="7BC0D9D9" w:rsidR="00F1557E" w:rsidRPr="00A36ABD" w:rsidRDefault="00F1557E" w:rsidP="004A4793">
      <w:pPr>
        <w:rPr>
          <w:rFonts w:ascii="Arial" w:hAnsi="Arial" w:cs="Arial"/>
        </w:rPr>
      </w:pPr>
      <w:r w:rsidRPr="00A36ABD">
        <w:rPr>
          <w:rFonts w:ascii="Arial" w:hAnsi="Arial" w:cs="Arial"/>
        </w:rPr>
        <w:t xml:space="preserve">So… when that </w:t>
      </w:r>
      <w:r w:rsidR="0007595E" w:rsidRPr="00A36ABD">
        <w:rPr>
          <w:rFonts w:ascii="Arial" w:hAnsi="Arial" w:cs="Arial"/>
        </w:rPr>
        <w:t xml:space="preserve">motorcycle </w:t>
      </w:r>
      <w:r w:rsidR="00A53F31" w:rsidRPr="00A36ABD">
        <w:rPr>
          <w:rFonts w:ascii="Arial" w:hAnsi="Arial" w:cs="Arial"/>
        </w:rPr>
        <w:t>passed by beside me… that was a social control tactic, mimicking the awkward social context that happened at work</w:t>
      </w:r>
      <w:r w:rsidR="0007595E" w:rsidRPr="00A36ABD">
        <w:rPr>
          <w:rFonts w:ascii="Arial" w:hAnsi="Arial" w:cs="Arial"/>
        </w:rPr>
        <w:t xml:space="preserve"> the day before. As a matter of fact, people </w:t>
      </w:r>
      <w:r w:rsidR="00A53F31" w:rsidRPr="00A36ABD">
        <w:rPr>
          <w:rFonts w:ascii="Arial" w:hAnsi="Arial" w:cs="Arial"/>
        </w:rPr>
        <w:t xml:space="preserve">have been doing very absurd tricks on their motorcycles (including minor-age teens without protection) for a very long while. </w:t>
      </w:r>
    </w:p>
    <w:p w14:paraId="4CEBB210" w14:textId="318DF204" w:rsidR="00A53F31" w:rsidRPr="00A36ABD" w:rsidRDefault="00D82B73" w:rsidP="004A4793">
      <w:pPr>
        <w:rPr>
          <w:rFonts w:ascii="Arial" w:hAnsi="Arial" w:cs="Arial"/>
        </w:rPr>
      </w:pPr>
      <w:r w:rsidRPr="00A36ABD">
        <w:rPr>
          <w:rFonts w:ascii="Arial" w:hAnsi="Arial" w:cs="Arial"/>
        </w:rPr>
        <w:t>Now, we reach Walmart. When I arrived</w:t>
      </w:r>
      <w:r w:rsidR="000A71FC" w:rsidRPr="00A36ABD">
        <w:rPr>
          <w:rFonts w:ascii="Arial" w:hAnsi="Arial" w:cs="Arial"/>
        </w:rPr>
        <w:t xml:space="preserve">, someone </w:t>
      </w:r>
      <w:r w:rsidR="00475572">
        <w:rPr>
          <w:rFonts w:ascii="Arial" w:hAnsi="Arial" w:cs="Arial"/>
        </w:rPr>
        <w:t>played music with “voceteo,” an acoustic contamination form very common in Puerto Rico. In my circumstances, it was</w:t>
      </w:r>
      <w:r w:rsidR="000A71FC" w:rsidRPr="00A36ABD">
        <w:rPr>
          <w:rFonts w:ascii="Arial" w:hAnsi="Arial" w:cs="Arial"/>
        </w:rPr>
        <w:t xml:space="preserve"> used to force me to hear certain songs with the explicit intention of manipulating my reality interpretation. So, I had to move from my usual parking spot to another spot simply </w:t>
      </w:r>
      <w:r w:rsidR="00475572">
        <w:rPr>
          <w:rFonts w:ascii="Arial" w:hAnsi="Arial" w:cs="Arial"/>
        </w:rPr>
        <w:t>not to be</w:t>
      </w:r>
      <w:r w:rsidR="000A71FC" w:rsidRPr="00A36ABD">
        <w:rPr>
          <w:rFonts w:ascii="Arial" w:hAnsi="Arial" w:cs="Arial"/>
        </w:rPr>
        <w:t xml:space="preserve"> able to hear the “voceteo” social control tactic. </w:t>
      </w:r>
    </w:p>
    <w:p w14:paraId="7BAC835D" w14:textId="6C8AF5BF" w:rsidR="000A71FC" w:rsidRPr="00A36ABD" w:rsidRDefault="000A71FC" w:rsidP="004A4793">
      <w:pPr>
        <w:rPr>
          <w:rFonts w:ascii="Arial" w:hAnsi="Arial" w:cs="Arial"/>
        </w:rPr>
      </w:pPr>
      <w:r w:rsidRPr="00A36ABD">
        <w:rPr>
          <w:rFonts w:ascii="Arial" w:hAnsi="Arial" w:cs="Arial"/>
        </w:rPr>
        <w:t xml:space="preserve">I </w:t>
      </w:r>
      <w:r w:rsidR="00FB0B1B" w:rsidRPr="00A36ABD">
        <w:rPr>
          <w:rFonts w:ascii="Arial" w:hAnsi="Arial" w:cs="Arial"/>
        </w:rPr>
        <w:t>go through Walmart to reach the place where the door locks are. I already enter looking with my eyes straight down because I know people play with their t-shirts or the t-shirts they put on their children as social control tactics. If you focus your sight down, you won´t see anything of that.</w:t>
      </w:r>
    </w:p>
    <w:p w14:paraId="317A5A5C" w14:textId="1DD9524B" w:rsidR="00FB0B1B" w:rsidRPr="00A36ABD" w:rsidRDefault="00FB0B1B" w:rsidP="004A4793">
      <w:pPr>
        <w:rPr>
          <w:rFonts w:ascii="Arial" w:hAnsi="Arial" w:cs="Arial"/>
        </w:rPr>
      </w:pPr>
      <w:r w:rsidRPr="00A36ABD">
        <w:rPr>
          <w:rFonts w:ascii="Arial" w:hAnsi="Arial" w:cs="Arial"/>
        </w:rPr>
        <w:t xml:space="preserve">Suddenly, you hear a kind of music that is not normal. I don´t even need to hear the lyrics of a song to know that the music is being manipulated: if it is out of social context, it is manipulated. I began to put music on my own cellphone, not to hear the lyrics of the </w:t>
      </w:r>
      <w:r w:rsidRPr="00A36ABD">
        <w:rPr>
          <w:rFonts w:ascii="Arial" w:hAnsi="Arial" w:cs="Arial"/>
        </w:rPr>
        <w:lastRenderedPageBreak/>
        <w:t>music that Walmart was attempting to force me to hear (they have done that move several times).</w:t>
      </w:r>
    </w:p>
    <w:p w14:paraId="7CA76379" w14:textId="1E3E8E52" w:rsidR="00FB0B1B" w:rsidRPr="00A36ABD" w:rsidRDefault="00FB0B1B" w:rsidP="004A4793">
      <w:pPr>
        <w:rPr>
          <w:rFonts w:ascii="Arial" w:hAnsi="Arial" w:cs="Arial"/>
        </w:rPr>
      </w:pPr>
      <w:r w:rsidRPr="00A36ABD">
        <w:rPr>
          <w:rFonts w:ascii="Arial" w:hAnsi="Arial" w:cs="Arial"/>
        </w:rPr>
        <w:t>I reach the lock. I pay. I go on.</w:t>
      </w:r>
    </w:p>
    <w:p w14:paraId="08C64837" w14:textId="7AD63D29" w:rsidR="00FB0B1B" w:rsidRPr="00A36ABD" w:rsidRDefault="00EA7136" w:rsidP="004A4793">
      <w:pPr>
        <w:rPr>
          <w:rFonts w:ascii="Arial" w:hAnsi="Arial" w:cs="Arial"/>
        </w:rPr>
      </w:pPr>
      <w:r w:rsidRPr="00A36ABD">
        <w:rPr>
          <w:rFonts w:ascii="Arial" w:hAnsi="Arial" w:cs="Arial"/>
        </w:rPr>
        <w:t xml:space="preserve">As I was exiting Walmart, I was “crossed” by a white van with stickers on its bumper. The car stickers </w:t>
      </w:r>
      <w:r w:rsidR="00A96B77" w:rsidRPr="00A36ABD">
        <w:rPr>
          <w:rFonts w:ascii="Arial" w:hAnsi="Arial" w:cs="Arial"/>
        </w:rPr>
        <w:t>were another very common social control tactic often used around me to manipulate reality interpretation. I pushed the accelerator and kept going</w:t>
      </w:r>
      <w:r w:rsidRPr="00A36ABD">
        <w:rPr>
          <w:rFonts w:ascii="Arial" w:hAnsi="Arial" w:cs="Arial"/>
        </w:rPr>
        <w:t xml:space="preserve">, leaving the white van behind. </w:t>
      </w:r>
    </w:p>
    <w:p w14:paraId="3622BD48" w14:textId="5C08E8F8" w:rsidR="00EA7136" w:rsidRPr="00A36ABD" w:rsidRDefault="00A96B77" w:rsidP="004A4793">
      <w:pPr>
        <w:rPr>
          <w:rFonts w:ascii="Arial" w:hAnsi="Arial" w:cs="Arial"/>
        </w:rPr>
      </w:pPr>
      <w:r w:rsidRPr="00A36ABD">
        <w:rPr>
          <w:rFonts w:ascii="Arial" w:hAnsi="Arial" w:cs="Arial"/>
        </w:rPr>
        <w:t>[</w:t>
      </w:r>
      <w:r w:rsidR="00BA01B7" w:rsidRPr="00A36ABD">
        <w:rPr>
          <w:rFonts w:ascii="Arial" w:hAnsi="Arial" w:cs="Arial"/>
        </w:rPr>
        <w:t>As I am writing this, I am being tortured at work</w:t>
      </w:r>
      <w:r w:rsidR="00F30573" w:rsidRPr="00A36ABD">
        <w:rPr>
          <w:rFonts w:ascii="Arial" w:hAnsi="Arial" w:cs="Arial"/>
        </w:rPr>
        <w:t xml:space="preserve">, where I am writing this, </w:t>
      </w:r>
      <w:r w:rsidR="00BA01B7" w:rsidRPr="00A36ABD">
        <w:rPr>
          <w:rFonts w:ascii="Arial" w:hAnsi="Arial" w:cs="Arial"/>
        </w:rPr>
        <w:t>with another social control tactic used often</w:t>
      </w:r>
      <w:r w:rsidR="00F30573" w:rsidRPr="00A36ABD">
        <w:rPr>
          <w:rFonts w:ascii="Arial" w:hAnsi="Arial" w:cs="Arial"/>
        </w:rPr>
        <w:t xml:space="preserve"> by the criminals</w:t>
      </w:r>
      <w:r w:rsidR="00BA01B7" w:rsidRPr="00A36ABD">
        <w:rPr>
          <w:rFonts w:ascii="Arial" w:hAnsi="Arial" w:cs="Arial"/>
        </w:rPr>
        <w:t>: forcing me to go pee more often. Certain social control tactics imply toxic gassing: they control your body socially with the toxic gassing, like causing you to need to go to pee or causing you allergy you socially</w:t>
      </w:r>
      <w:r w:rsidRPr="00A36ABD">
        <w:rPr>
          <w:rFonts w:ascii="Arial" w:hAnsi="Arial" w:cs="Arial"/>
        </w:rPr>
        <w:t>, with their crimes].</w:t>
      </w:r>
    </w:p>
    <w:p w14:paraId="3B961736" w14:textId="7DE76705" w:rsidR="006752EC" w:rsidRPr="00A36ABD" w:rsidRDefault="00ED052B" w:rsidP="004A4793">
      <w:pPr>
        <w:rPr>
          <w:rFonts w:ascii="Arial" w:hAnsi="Arial" w:cs="Arial"/>
        </w:rPr>
      </w:pPr>
      <w:r w:rsidRPr="00A36ABD">
        <w:rPr>
          <w:rFonts w:ascii="Arial" w:hAnsi="Arial" w:cs="Arial"/>
        </w:rPr>
        <w:t xml:space="preserve">I arrived home and began </w:t>
      </w:r>
      <w:r w:rsidR="00B464C5" w:rsidRPr="00A36ABD">
        <w:rPr>
          <w:rFonts w:ascii="Arial" w:hAnsi="Arial" w:cs="Arial"/>
        </w:rPr>
        <w:t>breaking the lock with a hammer around 9 p.m. I finally managed to break it at 11:30 p.m. The dogs were fine and remained calm despite</w:t>
      </w:r>
      <w:r w:rsidR="006752EC" w:rsidRPr="00A36ABD">
        <w:rPr>
          <w:rFonts w:ascii="Arial" w:hAnsi="Arial" w:cs="Arial"/>
        </w:rPr>
        <w:t xml:space="preserve"> all the noises I made with the hammer in the door. </w:t>
      </w:r>
    </w:p>
    <w:p w14:paraId="01F9EB27" w14:textId="409E62AA" w:rsidR="009D52EE" w:rsidRPr="00A36ABD" w:rsidRDefault="009D52EE" w:rsidP="004A4793">
      <w:pPr>
        <w:rPr>
          <w:rFonts w:ascii="Arial" w:hAnsi="Arial" w:cs="Arial"/>
        </w:rPr>
      </w:pPr>
      <w:r w:rsidRPr="00A36ABD">
        <w:rPr>
          <w:rFonts w:ascii="Arial" w:hAnsi="Arial" w:cs="Arial"/>
        </w:rPr>
        <w:t xml:space="preserve">I was so tired that I </w:t>
      </w:r>
      <w:r w:rsidR="00260B4B" w:rsidRPr="00A36ABD">
        <w:rPr>
          <w:rFonts w:ascii="Arial" w:hAnsi="Arial" w:cs="Arial"/>
        </w:rPr>
        <w:t>couldn´t work further. I went to sleep, woke up at 8 a.m., let the dogs out, and came back to sleep until 2 p.m</w:t>
      </w:r>
      <w:r w:rsidRPr="00A36ABD">
        <w:rPr>
          <w:rFonts w:ascii="Arial" w:hAnsi="Arial" w:cs="Arial"/>
        </w:rPr>
        <w:t>. Normally</w:t>
      </w:r>
      <w:r w:rsidR="00076B57" w:rsidRPr="00A36ABD">
        <w:rPr>
          <w:rFonts w:ascii="Arial" w:hAnsi="Arial" w:cs="Arial"/>
        </w:rPr>
        <w:t>, I would have slept until 12 if I had slept earlier… but of course, dealing with social control tactics drains your energy. There</w:t>
      </w:r>
      <w:r w:rsidR="00A85734" w:rsidRPr="00A36ABD">
        <w:rPr>
          <w:rFonts w:ascii="Arial" w:hAnsi="Arial" w:cs="Arial"/>
        </w:rPr>
        <w:t xml:space="preserve"> you have another social control tactic: controlling your energy levels socially. </w:t>
      </w:r>
    </w:p>
    <w:p w14:paraId="0E92DCE1" w14:textId="321234FD" w:rsidR="00A85734" w:rsidRPr="00A36ABD" w:rsidRDefault="00260B4B" w:rsidP="004A4793">
      <w:pPr>
        <w:rPr>
          <w:rFonts w:ascii="Arial" w:hAnsi="Arial" w:cs="Arial"/>
        </w:rPr>
      </w:pPr>
      <w:r w:rsidRPr="00A36ABD">
        <w:rPr>
          <w:rFonts w:ascii="Arial" w:hAnsi="Arial" w:cs="Arial"/>
        </w:rPr>
        <w:t xml:space="preserve">Very shortly after I woke up, the progenitors began to cause me </w:t>
      </w:r>
      <w:r w:rsidR="00EA4A74" w:rsidRPr="00A36ABD">
        <w:rPr>
          <w:rFonts w:ascii="Arial" w:hAnsi="Arial" w:cs="Arial"/>
        </w:rPr>
        <w:t>allergies</w:t>
      </w:r>
      <w:r w:rsidRPr="00A36ABD">
        <w:rPr>
          <w:rFonts w:ascii="Arial" w:hAnsi="Arial" w:cs="Arial"/>
        </w:rPr>
        <w:t xml:space="preserve"> and severe sneezing. That is another social control tactic of a physical nature, as I have described earlier: they cause body dysfunctions socially, with toxic gassing. </w:t>
      </w:r>
    </w:p>
    <w:p w14:paraId="28C2B487" w14:textId="3A3DEB8E" w:rsidR="00EA4A74" w:rsidRPr="00A36ABD" w:rsidRDefault="00EA4A74" w:rsidP="004A4793">
      <w:pPr>
        <w:rPr>
          <w:rFonts w:ascii="Arial" w:hAnsi="Arial" w:cs="Arial"/>
        </w:rPr>
      </w:pPr>
      <w:r w:rsidRPr="00A36ABD">
        <w:rPr>
          <w:rFonts w:ascii="Arial" w:hAnsi="Arial" w:cs="Arial"/>
        </w:rPr>
        <w:t xml:space="preserve">Very shortly after, they forced me to evacuate in my underwear. I simply remained doing what I was doing until I finished, then I went to the bathroom, took evidence of the </w:t>
      </w:r>
      <w:r w:rsidR="00816C5B" w:rsidRPr="00A36ABD">
        <w:rPr>
          <w:rFonts w:ascii="Arial" w:hAnsi="Arial" w:cs="Arial"/>
        </w:rPr>
        <w:t>diarrhea</w:t>
      </w:r>
      <w:r w:rsidRPr="00A36ABD">
        <w:rPr>
          <w:rFonts w:ascii="Arial" w:hAnsi="Arial" w:cs="Arial"/>
        </w:rPr>
        <w:t xml:space="preserve"> they caused in my underwear, </w:t>
      </w:r>
      <w:r w:rsidR="009956B1" w:rsidRPr="00A36ABD">
        <w:rPr>
          <w:rFonts w:ascii="Arial" w:hAnsi="Arial" w:cs="Arial"/>
        </w:rPr>
        <w:t xml:space="preserve">and </w:t>
      </w:r>
      <w:r w:rsidR="00816C5B" w:rsidRPr="00A36ABD">
        <w:rPr>
          <w:rFonts w:ascii="Arial" w:hAnsi="Arial" w:cs="Arial"/>
        </w:rPr>
        <w:t xml:space="preserve">literally threw away the underwear inside a Ziploc bag so the odor of the forced evacuation wouldn´t be a problem because I can´t wash my clothes when the progenitors are out of their room (that means, if I left the </w:t>
      </w:r>
      <w:r w:rsidR="009956B1" w:rsidRPr="00A36ABD">
        <w:rPr>
          <w:rFonts w:ascii="Arial" w:hAnsi="Arial" w:cs="Arial"/>
        </w:rPr>
        <w:t xml:space="preserve">dirty underwear in my room, everything would smell literally like shit). I don´t bother anymore in </w:t>
      </w:r>
      <w:r w:rsidR="007E37ED" w:rsidRPr="00A36ABD">
        <w:rPr>
          <w:rFonts w:ascii="Arial" w:hAnsi="Arial" w:cs="Arial"/>
        </w:rPr>
        <w:t xml:space="preserve">losing more time than the strictly </w:t>
      </w:r>
      <w:r w:rsidR="009956B1" w:rsidRPr="00A36ABD">
        <w:rPr>
          <w:rFonts w:ascii="Arial" w:hAnsi="Arial" w:cs="Arial"/>
        </w:rPr>
        <w:t xml:space="preserve">necessary taking the evidence of whatever they do and keep working. </w:t>
      </w:r>
      <w:r w:rsidR="007E37ED" w:rsidRPr="00A36ABD">
        <w:rPr>
          <w:rFonts w:ascii="Arial" w:hAnsi="Arial" w:cs="Arial"/>
        </w:rPr>
        <w:t xml:space="preserve">Today, I was able to complete the writing schedule (I have a writing schedule for every day) according to the usual, despite what they did. I began to prepare to go to work at around </w:t>
      </w:r>
      <w:r w:rsidR="00267D76" w:rsidRPr="00A36ABD">
        <w:rPr>
          <w:rFonts w:ascii="Arial" w:hAnsi="Arial" w:cs="Arial"/>
        </w:rPr>
        <w:t>7:20.</w:t>
      </w:r>
    </w:p>
    <w:p w14:paraId="4C15C349" w14:textId="4A98AE72" w:rsidR="00267D76" w:rsidRPr="00A36ABD" w:rsidRDefault="00267D76" w:rsidP="004A4793">
      <w:pPr>
        <w:rPr>
          <w:rFonts w:ascii="Arial" w:hAnsi="Arial" w:cs="Arial"/>
        </w:rPr>
      </w:pPr>
      <w:r w:rsidRPr="00A36ABD">
        <w:rPr>
          <w:rFonts w:ascii="Arial" w:hAnsi="Arial" w:cs="Arial"/>
        </w:rPr>
        <w:t>Before going to work I always do a walk around in the surroundings to see what social control tactics the progenitors left around. They ALWAYS LEAVE SOME. Here are the ones they left this time:</w:t>
      </w:r>
    </w:p>
    <w:p w14:paraId="0498AB57" w14:textId="0E423708" w:rsidR="00267D76" w:rsidRPr="00A36ABD" w:rsidRDefault="00267D76" w:rsidP="004A4793">
      <w:pPr>
        <w:rPr>
          <w:rFonts w:ascii="Arial" w:hAnsi="Arial" w:cs="Arial"/>
        </w:rPr>
      </w:pPr>
      <w:r w:rsidRPr="00A36ABD">
        <w:rPr>
          <w:rFonts w:ascii="Arial" w:hAnsi="Arial" w:cs="Arial"/>
        </w:rPr>
        <w:lastRenderedPageBreak/>
        <w:t xml:space="preserve">-they left a toxic gas detector from Amazon (I am the one always buying things in Amazon, that´s the social context of that social control tactic, they are alluding to the toxic gassing that they are doing against me) </w:t>
      </w:r>
      <w:r w:rsidR="00340335" w:rsidRPr="00A36ABD">
        <w:rPr>
          <w:rFonts w:ascii="Arial" w:hAnsi="Arial" w:cs="Arial"/>
        </w:rPr>
        <w:t xml:space="preserve">besides a paint roller (I am the one always painting, that the social context, they will mimic something of me and try to “control the meaning”… but the fact that I am the only one able to be creative in the house and even among all the relatives is quite evident, they can´t mess with that, no matter what they try to do to mimic my painting and creative skills). </w:t>
      </w:r>
    </w:p>
    <w:p w14:paraId="1D5CF8D8" w14:textId="05843086" w:rsidR="00340335" w:rsidRPr="00A36ABD" w:rsidRDefault="00340335" w:rsidP="004A4793">
      <w:pPr>
        <w:rPr>
          <w:rFonts w:ascii="Arial" w:hAnsi="Arial" w:cs="Arial"/>
        </w:rPr>
      </w:pPr>
      <w:r w:rsidRPr="00A36ABD">
        <w:rPr>
          <w:rFonts w:ascii="Arial" w:hAnsi="Arial" w:cs="Arial"/>
        </w:rPr>
        <w:t xml:space="preserve">-they ate some of my cheese. that I call a “new albor cheese”, inside a Ziploc bag in the fridge. It was a traditional Puerto Rican cheese. What they are saying, if you understand the social context, is: Puerto Rican culture is shit (I left the underwear with shit inside a Ziploc bag, and they knew it because I posted it on social media, and they do covert surveillance to whatever happens, in the house of tortures). </w:t>
      </w:r>
    </w:p>
    <w:p w14:paraId="3CD675E7" w14:textId="37A4F9DB" w:rsidR="009D2F0A" w:rsidRPr="00A36ABD" w:rsidRDefault="009D2F0A" w:rsidP="004A4793">
      <w:pPr>
        <w:rPr>
          <w:rFonts w:ascii="Arial" w:hAnsi="Arial" w:cs="Arial"/>
        </w:rPr>
      </w:pPr>
      <w:r w:rsidRPr="00A36ABD">
        <w:rPr>
          <w:rFonts w:ascii="Arial" w:hAnsi="Arial" w:cs="Arial"/>
        </w:rPr>
        <w:t>They did more things, but those were the most graphic social control tactics.</w:t>
      </w:r>
    </w:p>
    <w:p w14:paraId="39D80E4A" w14:textId="0725B31C" w:rsidR="009D2F0A" w:rsidRPr="00A36ABD" w:rsidRDefault="009D2F0A" w:rsidP="004A4793">
      <w:pPr>
        <w:rPr>
          <w:rFonts w:ascii="Arial" w:hAnsi="Arial" w:cs="Arial"/>
        </w:rPr>
      </w:pPr>
      <w:r w:rsidRPr="00A36ABD">
        <w:rPr>
          <w:rFonts w:ascii="Arial" w:hAnsi="Arial" w:cs="Arial"/>
        </w:rPr>
        <w:t xml:space="preserve">I left to work… </w:t>
      </w:r>
    </w:p>
    <w:p w14:paraId="7393F09E" w14:textId="3D655983" w:rsidR="009D2F0A" w:rsidRPr="00A36ABD" w:rsidRDefault="009D2F0A" w:rsidP="004A4793">
      <w:pPr>
        <w:rPr>
          <w:rFonts w:ascii="Arial" w:hAnsi="Arial" w:cs="Arial"/>
        </w:rPr>
      </w:pPr>
      <w:r w:rsidRPr="00A36ABD">
        <w:rPr>
          <w:rFonts w:ascii="Arial" w:hAnsi="Arial" w:cs="Arial"/>
        </w:rPr>
        <w:t xml:space="preserve">As I was assigned to clean the guest room, I had to look </w:t>
      </w:r>
      <w:r w:rsidR="00656ECF">
        <w:rPr>
          <w:rFonts w:ascii="Arial" w:hAnsi="Arial" w:cs="Arial"/>
        </w:rPr>
        <w:t>at the floor: people in T-shirts were entering, and I already knew the kind of T-shirts</w:t>
      </w:r>
      <w:r w:rsidRPr="00A36ABD">
        <w:rPr>
          <w:rFonts w:ascii="Arial" w:hAnsi="Arial" w:cs="Arial"/>
        </w:rPr>
        <w:t xml:space="preserve"> used for social control tactics…</w:t>
      </w:r>
    </w:p>
    <w:p w14:paraId="10CD83C3" w14:textId="054254FC" w:rsidR="009D2F0A" w:rsidRPr="00A36ABD" w:rsidRDefault="009D2F0A" w:rsidP="004A4793">
      <w:pPr>
        <w:rPr>
          <w:rFonts w:ascii="Arial" w:hAnsi="Arial" w:cs="Arial"/>
        </w:rPr>
      </w:pPr>
      <w:r w:rsidRPr="00A36ABD">
        <w:rPr>
          <w:rFonts w:ascii="Arial" w:hAnsi="Arial" w:cs="Arial"/>
        </w:rPr>
        <w:t>And here I am.</w:t>
      </w:r>
    </w:p>
    <w:p w14:paraId="40A61586" w14:textId="391B38F2" w:rsidR="009D2F0A" w:rsidRPr="00A36ABD" w:rsidRDefault="009D2F0A" w:rsidP="004A4793">
      <w:pPr>
        <w:rPr>
          <w:rFonts w:ascii="Arial" w:hAnsi="Arial" w:cs="Arial"/>
        </w:rPr>
      </w:pPr>
      <w:r w:rsidRPr="00A36ABD">
        <w:rPr>
          <w:rFonts w:ascii="Arial" w:hAnsi="Arial" w:cs="Arial"/>
        </w:rPr>
        <w:t xml:space="preserve">All those social control tactics happened within a 24-hour span. </w:t>
      </w:r>
    </w:p>
    <w:p w14:paraId="4C7AB925" w14:textId="3C5660C5" w:rsidR="003E2CDB" w:rsidRPr="003E2CDB" w:rsidRDefault="003E2CDB" w:rsidP="003E2CDB">
      <w:pPr>
        <w:rPr>
          <w:rFonts w:ascii="Arial" w:hAnsi="Arial" w:cs="Arial"/>
        </w:rPr>
      </w:pPr>
      <w:r w:rsidRPr="003E2CDB">
        <w:rPr>
          <w:rFonts w:ascii="Arial" w:hAnsi="Arial" w:cs="Arial"/>
        </w:rPr>
        <w:t xml:space="preserve">I could explain with more details a few more social control tactics done at work, like forcing me to pee often, blood oxygen </w:t>
      </w:r>
      <w:r w:rsidR="002F5568" w:rsidRPr="00A36ABD">
        <w:rPr>
          <w:rFonts w:ascii="Arial" w:hAnsi="Arial" w:cs="Arial"/>
        </w:rPr>
        <w:t>roller coasting</w:t>
      </w:r>
      <w:r w:rsidRPr="003E2CDB">
        <w:rPr>
          <w:rFonts w:ascii="Arial" w:hAnsi="Arial" w:cs="Arial"/>
        </w:rPr>
        <w:t xml:space="preserve"> (they cause your blood oxygen to go up and down like a rollercoaster, and I can know that without an </w:t>
      </w:r>
      <w:r w:rsidR="002F5568" w:rsidRPr="00A36ABD">
        <w:rPr>
          <w:rFonts w:ascii="Arial" w:hAnsi="Arial" w:cs="Arial"/>
        </w:rPr>
        <w:t>oximeter</w:t>
      </w:r>
      <w:r w:rsidRPr="003E2CDB">
        <w:rPr>
          <w:rFonts w:ascii="Arial" w:hAnsi="Arial" w:cs="Arial"/>
        </w:rPr>
        <w:t>), and “</w:t>
      </w:r>
      <w:r w:rsidR="002F5568" w:rsidRPr="00A36ABD">
        <w:rPr>
          <w:rFonts w:ascii="Arial" w:hAnsi="Arial" w:cs="Arial"/>
        </w:rPr>
        <w:t>chameleonic</w:t>
      </w:r>
      <w:r w:rsidRPr="003E2CDB">
        <w:rPr>
          <w:rFonts w:ascii="Arial" w:hAnsi="Arial" w:cs="Arial"/>
        </w:rPr>
        <w:t xml:space="preserve"> bruising” (when a bruise you have becomes a lighter color after being dark… the bruises change color in an unnatural way… the bruises change color according to the environmental changes, </w:t>
      </w:r>
      <w:r w:rsidR="00BA2C20" w:rsidRPr="00A36ABD">
        <w:rPr>
          <w:rFonts w:ascii="Arial" w:hAnsi="Arial" w:cs="Arial"/>
        </w:rPr>
        <w:t>as</w:t>
      </w:r>
      <w:r w:rsidRPr="003E2CDB">
        <w:rPr>
          <w:rFonts w:ascii="Arial" w:hAnsi="Arial" w:cs="Arial"/>
        </w:rPr>
        <w:t xml:space="preserve"> it happens with </w:t>
      </w:r>
      <w:r w:rsidR="002F5568" w:rsidRPr="00A36ABD">
        <w:rPr>
          <w:rFonts w:ascii="Arial" w:hAnsi="Arial" w:cs="Arial"/>
        </w:rPr>
        <w:t>chameleons</w:t>
      </w:r>
      <w:r w:rsidRPr="003E2CDB">
        <w:rPr>
          <w:rFonts w:ascii="Arial" w:hAnsi="Arial" w:cs="Arial"/>
        </w:rPr>
        <w:t xml:space="preserve">…) I think I have said enough to let the reader clear: I have no moment at all to be free of the social control tactics enforced around me, literally wherever I am. They also put the song “The Climb” in the background music system (they are mimicking my playlist; I have the same song, </w:t>
      </w:r>
      <w:r w:rsidR="00BA2C20" w:rsidRPr="00A36ABD">
        <w:rPr>
          <w:rFonts w:ascii="Arial" w:hAnsi="Arial" w:cs="Arial"/>
        </w:rPr>
        <w:t>which is not a common song at all in Puerto Rico), and</w:t>
      </w:r>
      <w:r w:rsidRPr="003E2CDB">
        <w:rPr>
          <w:rFonts w:ascii="Arial" w:hAnsi="Arial" w:cs="Arial"/>
        </w:rPr>
        <w:t xml:space="preserve"> I changed the lyrics to “The Crime”. What else can I do besides </w:t>
      </w:r>
      <w:r w:rsidR="00BA2C20" w:rsidRPr="00A36ABD">
        <w:rPr>
          <w:rFonts w:ascii="Arial" w:hAnsi="Arial" w:cs="Arial"/>
        </w:rPr>
        <w:t>have</w:t>
      </w:r>
      <w:r w:rsidRPr="003E2CDB">
        <w:rPr>
          <w:rFonts w:ascii="Arial" w:hAnsi="Arial" w:cs="Arial"/>
        </w:rPr>
        <w:t xml:space="preserve"> a macabre sense of humor? What they are calling “the climb” are crimes being allowed, over and over again.</w:t>
      </w:r>
    </w:p>
    <w:p w14:paraId="5921F46C" w14:textId="54975CCA" w:rsidR="003E2CDB" w:rsidRPr="003E2CDB" w:rsidRDefault="003E2CDB" w:rsidP="003E2CDB">
      <w:pPr>
        <w:rPr>
          <w:rFonts w:ascii="Arial" w:hAnsi="Arial" w:cs="Arial"/>
        </w:rPr>
      </w:pPr>
      <w:r w:rsidRPr="003E2CDB">
        <w:rPr>
          <w:rFonts w:ascii="Arial" w:hAnsi="Arial" w:cs="Arial"/>
        </w:rPr>
        <w:t xml:space="preserve">Do you remember the dirty underwear? I threw it </w:t>
      </w:r>
      <w:r w:rsidR="00BA2C20" w:rsidRPr="00A36ABD">
        <w:rPr>
          <w:rFonts w:ascii="Arial" w:hAnsi="Arial" w:cs="Arial"/>
        </w:rPr>
        <w:t>into the trash beside the toxic gas detector</w:t>
      </w:r>
      <w:r w:rsidR="008850F8" w:rsidRPr="00A36ABD">
        <w:rPr>
          <w:rFonts w:ascii="Arial" w:hAnsi="Arial" w:cs="Arial"/>
        </w:rPr>
        <w:t>,</w:t>
      </w:r>
      <w:r w:rsidRPr="003E2CDB">
        <w:rPr>
          <w:rFonts w:ascii="Arial" w:hAnsi="Arial" w:cs="Arial"/>
        </w:rPr>
        <w:t xml:space="preserve"> because that is the proper place for all this social shit that is being done with all these social control tactics: the trash. The trash image does have another social context: Trump mimicked me taking out “social trash”, just to say it in very short words (it is a whole story I won’t say </w:t>
      </w:r>
      <w:r w:rsidR="008850F8" w:rsidRPr="00A36ABD">
        <w:rPr>
          <w:rFonts w:ascii="Arial" w:hAnsi="Arial" w:cs="Arial"/>
        </w:rPr>
        <w:t>now</w:t>
      </w:r>
      <w:r w:rsidRPr="003E2CDB">
        <w:rPr>
          <w:rFonts w:ascii="Arial" w:hAnsi="Arial" w:cs="Arial"/>
        </w:rPr>
        <w:t xml:space="preserve">, everybody knows it… but the progenitors are also </w:t>
      </w:r>
      <w:r w:rsidRPr="003E2CDB">
        <w:rPr>
          <w:rFonts w:ascii="Arial" w:hAnsi="Arial" w:cs="Arial"/>
        </w:rPr>
        <w:lastRenderedPageBreak/>
        <w:t>fond of playing with trash bags around me, because they want to project that I am “trash”).</w:t>
      </w:r>
    </w:p>
    <w:p w14:paraId="58C6E036" w14:textId="35ECA8EA" w:rsidR="008253DD" w:rsidRDefault="003E2CDB" w:rsidP="003E2CDB">
      <w:pPr>
        <w:rPr>
          <w:rFonts w:ascii="Arial" w:hAnsi="Arial" w:cs="Arial"/>
        </w:rPr>
      </w:pPr>
      <w:r w:rsidRPr="003E2CDB">
        <w:rPr>
          <w:rFonts w:ascii="Arial" w:hAnsi="Arial" w:cs="Arial"/>
        </w:rPr>
        <w:t xml:space="preserve">Well, my work is </w:t>
      </w:r>
      <w:r w:rsidR="008253DD" w:rsidRPr="003E2CDB">
        <w:rPr>
          <w:rFonts w:ascii="Arial" w:hAnsi="Arial" w:cs="Arial"/>
        </w:rPr>
        <w:t>well known</w:t>
      </w:r>
      <w:r w:rsidRPr="003E2CDB">
        <w:rPr>
          <w:rFonts w:ascii="Arial" w:hAnsi="Arial" w:cs="Arial"/>
        </w:rPr>
        <w:t xml:space="preserve"> for giving discounts to police and public security workers</w:t>
      </w:r>
      <w:r w:rsidR="008253DD">
        <w:rPr>
          <w:rFonts w:ascii="Arial" w:hAnsi="Arial" w:cs="Arial"/>
        </w:rPr>
        <w:t xml:space="preserve"> (as a matter of fact, all kinds of security workers came to yesterday´s shift, literally from every security company possible)</w:t>
      </w:r>
      <w:r w:rsidRPr="003E2CDB">
        <w:rPr>
          <w:rFonts w:ascii="Arial" w:hAnsi="Arial" w:cs="Arial"/>
        </w:rPr>
        <w:t xml:space="preserve">. Let’s say it this way: if they </w:t>
      </w:r>
      <w:r w:rsidR="008850F8" w:rsidRPr="00A36ABD">
        <w:rPr>
          <w:rFonts w:ascii="Arial" w:hAnsi="Arial" w:cs="Arial"/>
        </w:rPr>
        <w:t xml:space="preserve">had given a discount to all the trash workers that have come </w:t>
      </w:r>
      <w:r w:rsidR="009B7675">
        <w:rPr>
          <w:rFonts w:ascii="Arial" w:hAnsi="Arial" w:cs="Arial"/>
        </w:rPr>
        <w:t>in today´s shift</w:t>
      </w:r>
      <w:r w:rsidR="008850F8" w:rsidRPr="00A36ABD">
        <w:rPr>
          <w:rFonts w:ascii="Arial" w:hAnsi="Arial" w:cs="Arial"/>
        </w:rPr>
        <w:t xml:space="preserve"> to eat here, there wouldn’t be social trash on the whole island</w:t>
      </w:r>
      <w:r w:rsidRPr="003E2CDB">
        <w:rPr>
          <w:rFonts w:ascii="Arial" w:hAnsi="Arial" w:cs="Arial"/>
        </w:rPr>
        <w:t xml:space="preserve"> besides them (my work) going bankrupt.</w:t>
      </w:r>
      <w:r w:rsidR="00560BD5">
        <w:rPr>
          <w:rFonts w:ascii="Arial" w:hAnsi="Arial" w:cs="Arial"/>
        </w:rPr>
        <w:t xml:space="preserve"> They also played with the trash bags in another sense. Today I shared pictures of the story I am illustrating, and the pictures were of </w:t>
      </w:r>
      <w:r w:rsidR="00560BD5" w:rsidRPr="00560BD5">
        <w:rPr>
          <w:rFonts w:ascii="Arial" w:hAnsi="Arial" w:cs="Arial"/>
          <w:i/>
          <w:iCs/>
        </w:rPr>
        <w:t>jibaritos luz</w:t>
      </w:r>
      <w:r w:rsidR="00560BD5">
        <w:rPr>
          <w:rFonts w:ascii="Arial" w:hAnsi="Arial" w:cs="Arial"/>
        </w:rPr>
        <w:t xml:space="preserve">. Well, everyone in the work knows perfectly well that I am the usual employee </w:t>
      </w:r>
      <w:r w:rsidR="006834D0">
        <w:rPr>
          <w:rFonts w:ascii="Arial" w:hAnsi="Arial" w:cs="Arial"/>
        </w:rPr>
        <w:t>who</w:t>
      </w:r>
      <w:r w:rsidR="00560BD5">
        <w:rPr>
          <w:rFonts w:ascii="Arial" w:hAnsi="Arial" w:cs="Arial"/>
        </w:rPr>
        <w:t xml:space="preserve"> takes the trash out in the shifts I work. Well, today</w:t>
      </w:r>
      <w:r w:rsidR="006834D0">
        <w:rPr>
          <w:rFonts w:ascii="Arial" w:hAnsi="Arial" w:cs="Arial"/>
        </w:rPr>
        <w:t>,</w:t>
      </w:r>
      <w:r w:rsidR="00560BD5">
        <w:rPr>
          <w:rFonts w:ascii="Arial" w:hAnsi="Arial" w:cs="Arial"/>
        </w:rPr>
        <w:t xml:space="preserve"> the manager</w:t>
      </w:r>
      <w:r w:rsidR="006834D0">
        <w:rPr>
          <w:rFonts w:ascii="Arial" w:hAnsi="Arial" w:cs="Arial"/>
        </w:rPr>
        <w:t xml:space="preserve"> of the work</w:t>
      </w:r>
      <w:r w:rsidR="00B14821">
        <w:rPr>
          <w:rFonts w:ascii="Arial" w:hAnsi="Arial" w:cs="Arial"/>
        </w:rPr>
        <w:t xml:space="preserve"> (she was the one who told me where the trash bags were when I asked for them)</w:t>
      </w:r>
      <w:r w:rsidR="00560BD5">
        <w:rPr>
          <w:rFonts w:ascii="Arial" w:hAnsi="Arial" w:cs="Arial"/>
        </w:rPr>
        <w:t xml:space="preserve"> placed a jibarito </w:t>
      </w:r>
      <w:r w:rsidR="003F49F7">
        <w:rPr>
          <w:rFonts w:ascii="Arial" w:hAnsi="Arial" w:cs="Arial"/>
        </w:rPr>
        <w:t xml:space="preserve">Christmas ornament that they are selling… exactly beside the trash bags. In </w:t>
      </w:r>
      <w:r w:rsidR="00B14821">
        <w:rPr>
          <w:rFonts w:ascii="Arial" w:hAnsi="Arial" w:cs="Arial"/>
        </w:rPr>
        <w:t>another moment, they place</w:t>
      </w:r>
      <w:r w:rsidR="003F49F7">
        <w:rPr>
          <w:rFonts w:ascii="Arial" w:hAnsi="Arial" w:cs="Arial"/>
        </w:rPr>
        <w:t xml:space="preserve"> a yellow cloth. The progenitors also play with yellow cloths. I mean: everything I do</w:t>
      </w:r>
      <w:r w:rsidR="006834D0">
        <w:rPr>
          <w:rFonts w:ascii="Arial" w:hAnsi="Arial" w:cs="Arial"/>
        </w:rPr>
        <w:t xml:space="preserve"> socially,</w:t>
      </w:r>
      <w:r w:rsidR="003F49F7">
        <w:rPr>
          <w:rFonts w:ascii="Arial" w:hAnsi="Arial" w:cs="Arial"/>
        </w:rPr>
        <w:t xml:space="preserve"> no matter where I am, </w:t>
      </w:r>
      <w:r w:rsidR="006834D0">
        <w:rPr>
          <w:rFonts w:ascii="Arial" w:hAnsi="Arial" w:cs="Arial"/>
        </w:rPr>
        <w:t xml:space="preserve">is being used for social control tactics, literally everything. </w:t>
      </w:r>
      <w:r w:rsidR="008253DD">
        <w:rPr>
          <w:rFonts w:ascii="Arial" w:hAnsi="Arial" w:cs="Arial"/>
        </w:rPr>
        <w:t xml:space="preserve">I have absolutely no possibility of a socially non-slaved existence. </w:t>
      </w:r>
    </w:p>
    <w:p w14:paraId="6DA1556E" w14:textId="248D38C0" w:rsidR="003E2CDB" w:rsidRPr="003E2CDB" w:rsidRDefault="003E2CDB" w:rsidP="003E2CDB">
      <w:pPr>
        <w:rPr>
          <w:rFonts w:ascii="Arial" w:hAnsi="Arial" w:cs="Arial"/>
        </w:rPr>
      </w:pPr>
      <w:r w:rsidRPr="003E2CDB">
        <w:rPr>
          <w:rFonts w:ascii="Arial" w:hAnsi="Arial" w:cs="Arial"/>
        </w:rPr>
        <w:t>Enough of explaining social control tactics for now. I could have said more…</w:t>
      </w:r>
    </w:p>
    <w:p w14:paraId="6DDA9A62" w14:textId="327C8121" w:rsidR="003E2CDB" w:rsidRPr="003E2CDB" w:rsidRDefault="003E2CDB" w:rsidP="003E2CDB">
      <w:pPr>
        <w:rPr>
          <w:rFonts w:ascii="Arial" w:hAnsi="Arial" w:cs="Arial"/>
        </w:rPr>
      </w:pPr>
      <w:r w:rsidRPr="003E2CDB">
        <w:rPr>
          <w:rFonts w:ascii="Arial" w:hAnsi="Arial" w:cs="Arial"/>
        </w:rPr>
        <w:t>The</w:t>
      </w:r>
      <w:r w:rsidR="008850F8" w:rsidRPr="00A36ABD">
        <w:rPr>
          <w:rFonts w:ascii="Arial" w:hAnsi="Arial" w:cs="Arial"/>
        </w:rPr>
        <w:t xml:space="preserve"> most</w:t>
      </w:r>
      <w:r w:rsidRPr="003E2CDB">
        <w:rPr>
          <w:rFonts w:ascii="Arial" w:hAnsi="Arial" w:cs="Arial"/>
        </w:rPr>
        <w:t xml:space="preserve"> important issue about </w:t>
      </w:r>
      <w:r w:rsidR="008850F8" w:rsidRPr="00A36ABD">
        <w:rPr>
          <w:rFonts w:ascii="Arial" w:hAnsi="Arial" w:cs="Arial"/>
        </w:rPr>
        <w:t>social control tactics is not how criminals have used them; it is that the Government has not only allowed them</w:t>
      </w:r>
      <w:r w:rsidRPr="003E2CDB">
        <w:rPr>
          <w:rFonts w:ascii="Arial" w:hAnsi="Arial" w:cs="Arial"/>
        </w:rPr>
        <w:t xml:space="preserve"> but also done them, especially in social media and ads. Social torture </w:t>
      </w:r>
      <w:r w:rsidR="008850F8" w:rsidRPr="00A36ABD">
        <w:rPr>
          <w:rFonts w:ascii="Arial" w:hAnsi="Arial" w:cs="Arial"/>
        </w:rPr>
        <w:t>has</w:t>
      </w:r>
      <w:r w:rsidRPr="003E2CDB">
        <w:rPr>
          <w:rFonts w:ascii="Arial" w:hAnsi="Arial" w:cs="Arial"/>
        </w:rPr>
        <w:t xml:space="preserve"> been </w:t>
      </w:r>
      <w:r w:rsidRPr="003E2CDB">
        <w:rPr>
          <w:rFonts w:ascii="Arial" w:hAnsi="Arial" w:cs="Arial"/>
          <w:i/>
          <w:iCs/>
        </w:rPr>
        <w:t>de facto</w:t>
      </w:r>
      <w:r w:rsidRPr="003E2CDB">
        <w:rPr>
          <w:rFonts w:ascii="Arial" w:hAnsi="Arial" w:cs="Arial"/>
        </w:rPr>
        <w:t xml:space="preserve"> legalized and practiced… by the own </w:t>
      </w:r>
      <w:r w:rsidR="008850F8" w:rsidRPr="00A36ABD">
        <w:rPr>
          <w:rFonts w:ascii="Arial" w:hAnsi="Arial" w:cs="Arial"/>
        </w:rPr>
        <w:t>government</w:t>
      </w:r>
      <w:r w:rsidR="0019649B">
        <w:rPr>
          <w:rFonts w:ascii="Arial" w:hAnsi="Arial" w:cs="Arial"/>
        </w:rPr>
        <w:t>,</w:t>
      </w:r>
      <w:r w:rsidRPr="003E2CDB">
        <w:rPr>
          <w:rFonts w:ascii="Arial" w:hAnsi="Arial" w:cs="Arial"/>
        </w:rPr>
        <w:t xml:space="preserve"> </w:t>
      </w:r>
      <w:r w:rsidR="00EF4570" w:rsidRPr="00A36ABD">
        <w:rPr>
          <w:rFonts w:ascii="Arial" w:hAnsi="Arial" w:cs="Arial"/>
        </w:rPr>
        <w:t xml:space="preserve">which </w:t>
      </w:r>
      <w:r w:rsidRPr="003E2CDB">
        <w:rPr>
          <w:rFonts w:ascii="Arial" w:hAnsi="Arial" w:cs="Arial"/>
        </w:rPr>
        <w:t>should have denounced and stopped it. </w:t>
      </w:r>
    </w:p>
    <w:p w14:paraId="16088185" w14:textId="56247813" w:rsidR="003E2CDB" w:rsidRPr="00E920DA" w:rsidRDefault="003E2CDB" w:rsidP="003E2CDB">
      <w:pPr>
        <w:rPr>
          <w:rFonts w:ascii="Arial" w:hAnsi="Arial" w:cs="Arial"/>
        </w:rPr>
      </w:pPr>
      <w:r w:rsidRPr="003E2CDB">
        <w:rPr>
          <w:rFonts w:ascii="Arial" w:hAnsi="Arial" w:cs="Arial"/>
        </w:rPr>
        <w:t xml:space="preserve">I have no words to describe how brutal and devastating </w:t>
      </w:r>
      <w:r w:rsidR="00EF4570" w:rsidRPr="00A36ABD">
        <w:rPr>
          <w:rFonts w:ascii="Arial" w:hAnsi="Arial" w:cs="Arial"/>
        </w:rPr>
        <w:t>it is knowing every day: you have been slaved socially for so long, and you are still being socially slaved… by your own government</w:t>
      </w:r>
      <w:r w:rsidRPr="003E2CDB">
        <w:rPr>
          <w:rFonts w:ascii="Arial" w:hAnsi="Arial" w:cs="Arial"/>
        </w:rPr>
        <w:t xml:space="preserve">, not only because they have allowed the torture you have endured… but because they committed it too. After the whole slavery era devastated the United States and a whole civil war happened in between… historical lessons </w:t>
      </w:r>
      <w:r w:rsidR="00EF4570" w:rsidRPr="00A36ABD">
        <w:rPr>
          <w:rFonts w:ascii="Arial" w:hAnsi="Arial" w:cs="Arial"/>
        </w:rPr>
        <w:t>have not yet been</w:t>
      </w:r>
      <w:r w:rsidRPr="003E2CDB">
        <w:rPr>
          <w:rFonts w:ascii="Arial" w:hAnsi="Arial" w:cs="Arial"/>
        </w:rPr>
        <w:t xml:space="preserve"> learned. After Auschwitz happened, historical lessons </w:t>
      </w:r>
      <w:r w:rsidR="00EF4570" w:rsidRPr="00A36ABD">
        <w:rPr>
          <w:rFonts w:ascii="Arial" w:hAnsi="Arial" w:cs="Arial"/>
        </w:rPr>
        <w:t>were</w:t>
      </w:r>
      <w:r w:rsidRPr="003E2CDB">
        <w:rPr>
          <w:rFonts w:ascii="Arial" w:hAnsi="Arial" w:cs="Arial"/>
        </w:rPr>
        <w:t xml:space="preserve"> not still learned. We still have </w:t>
      </w:r>
      <w:r w:rsidR="00EF4570" w:rsidRPr="00A36ABD">
        <w:rPr>
          <w:rFonts w:ascii="Arial" w:hAnsi="Arial" w:cs="Arial"/>
        </w:rPr>
        <w:t>Governments</w:t>
      </w:r>
      <w:r w:rsidRPr="003E2CDB">
        <w:rPr>
          <w:rFonts w:ascii="Arial" w:hAnsi="Arial" w:cs="Arial"/>
        </w:rPr>
        <w:t xml:space="preserve"> who claim to have the right to be “growth controllers” instead of </w:t>
      </w:r>
      <w:r w:rsidRPr="00E920DA">
        <w:rPr>
          <w:rFonts w:ascii="Arial" w:hAnsi="Arial" w:cs="Arial"/>
        </w:rPr>
        <w:t>limiting themselves to guarantee equal rule of law for everyone.</w:t>
      </w:r>
    </w:p>
    <w:p w14:paraId="234E66F8" w14:textId="7007512E" w:rsidR="003E2CDB" w:rsidRPr="00E920DA" w:rsidRDefault="003E2CDB" w:rsidP="003E2CDB">
      <w:pPr>
        <w:rPr>
          <w:rFonts w:ascii="Arial" w:hAnsi="Arial" w:cs="Arial"/>
        </w:rPr>
      </w:pPr>
      <w:r w:rsidRPr="00E920DA">
        <w:rPr>
          <w:rFonts w:ascii="Arial" w:hAnsi="Arial" w:cs="Arial"/>
        </w:rPr>
        <w:t xml:space="preserve">When social control tactics keep being enforced… due </w:t>
      </w:r>
      <w:r w:rsidR="00EF4570" w:rsidRPr="00E920DA">
        <w:rPr>
          <w:rFonts w:ascii="Arial" w:hAnsi="Arial" w:cs="Arial"/>
        </w:rPr>
        <w:t>to their nature, they necessarily become a whole social torture system: your whole social life becomes a weapon to inflict pain and suffering,</w:t>
      </w:r>
      <w:r w:rsidRPr="00E920DA">
        <w:rPr>
          <w:rFonts w:ascii="Arial" w:hAnsi="Arial" w:cs="Arial"/>
        </w:rPr>
        <w:t xml:space="preserve"> over and over again, both physically and psychologically. You stop being a citizen and begin to be —for all </w:t>
      </w:r>
      <w:r w:rsidR="00EF4570" w:rsidRPr="00E920DA">
        <w:rPr>
          <w:rFonts w:ascii="Arial" w:hAnsi="Arial" w:cs="Arial"/>
        </w:rPr>
        <w:t>social purposes— a “volitive object” to be exploited according to the interests of those in power who are enforcing</w:t>
      </w:r>
      <w:r w:rsidRPr="00E920DA">
        <w:rPr>
          <w:rFonts w:ascii="Arial" w:hAnsi="Arial" w:cs="Arial"/>
        </w:rPr>
        <w:t xml:space="preserve"> the</w:t>
      </w:r>
      <w:r w:rsidR="00EF4570" w:rsidRPr="00E920DA">
        <w:rPr>
          <w:rFonts w:ascii="Arial" w:hAnsi="Arial" w:cs="Arial"/>
        </w:rPr>
        <w:t>ir</w:t>
      </w:r>
      <w:r w:rsidRPr="00E920DA">
        <w:rPr>
          <w:rFonts w:ascii="Arial" w:hAnsi="Arial" w:cs="Arial"/>
        </w:rPr>
        <w:t xml:space="preserve"> parallel reality. You begin to normalize a society in which there is a distinction not only between truth and functional reality… but also between those who are allowed to be and those who are not allowed to be. </w:t>
      </w:r>
    </w:p>
    <w:p w14:paraId="18F53A2D" w14:textId="731750E8" w:rsidR="003E2CDB" w:rsidRPr="00E920DA" w:rsidRDefault="003E2CDB" w:rsidP="003E2CDB">
      <w:pPr>
        <w:rPr>
          <w:rFonts w:ascii="Arial" w:hAnsi="Arial" w:cs="Arial"/>
        </w:rPr>
      </w:pPr>
      <w:r w:rsidRPr="00E920DA">
        <w:rPr>
          <w:rFonts w:ascii="Arial" w:hAnsi="Arial" w:cs="Arial"/>
        </w:rPr>
        <w:lastRenderedPageBreak/>
        <w:t xml:space="preserve">It is normal to expect criminals and </w:t>
      </w:r>
      <w:r w:rsidR="00EF4570" w:rsidRPr="00E920DA">
        <w:rPr>
          <w:rFonts w:ascii="Arial" w:hAnsi="Arial" w:cs="Arial"/>
        </w:rPr>
        <w:t>narcissists or psychopaths to hate anyone… but what has been normalized here, with social control tactics, is the social systematization</w:t>
      </w:r>
      <w:r w:rsidRPr="00E920DA">
        <w:rPr>
          <w:rFonts w:ascii="Arial" w:hAnsi="Arial" w:cs="Arial"/>
        </w:rPr>
        <w:t xml:space="preserve"> of hate. When you hate someone, you hate who he or she is, period. </w:t>
      </w:r>
      <w:r w:rsidR="00EF4570" w:rsidRPr="00E920DA">
        <w:rPr>
          <w:rFonts w:ascii="Arial" w:hAnsi="Arial" w:cs="Arial"/>
        </w:rPr>
        <w:t xml:space="preserve">It's a being thing: hate doesn’t allow it </w:t>
      </w:r>
      <w:r w:rsidRPr="00E920DA">
        <w:rPr>
          <w:rFonts w:ascii="Arial" w:hAnsi="Arial" w:cs="Arial"/>
        </w:rPr>
        <w:t>to be. Yes, criminals can be hateful</w:t>
      </w:r>
      <w:r w:rsidR="00EF4570" w:rsidRPr="00E920DA">
        <w:rPr>
          <w:rFonts w:ascii="Arial" w:hAnsi="Arial" w:cs="Arial"/>
        </w:rPr>
        <w:t>, and there is no surprise about finding out hateful actions among criminals or narcissistic monkeys… but a government</w:t>
      </w:r>
      <w:r w:rsidRPr="00E920DA">
        <w:rPr>
          <w:rFonts w:ascii="Arial" w:hAnsi="Arial" w:cs="Arial"/>
        </w:rPr>
        <w:t xml:space="preserve"> enforcing social control tactics and deliberately forbidding someone TO BE with their negligence and their truth denialism? </w:t>
      </w:r>
      <w:r w:rsidR="00EF4570" w:rsidRPr="00E920DA">
        <w:rPr>
          <w:rFonts w:ascii="Arial" w:hAnsi="Arial" w:cs="Arial"/>
        </w:rPr>
        <w:t>That is… something I have never gotten</w:t>
      </w:r>
      <w:r w:rsidRPr="00E920DA">
        <w:rPr>
          <w:rFonts w:ascii="Arial" w:hAnsi="Arial" w:cs="Arial"/>
        </w:rPr>
        <w:t xml:space="preserve"> used to. </w:t>
      </w:r>
    </w:p>
    <w:p w14:paraId="12C5949C" w14:textId="47BF1456" w:rsidR="003E2CDB" w:rsidRPr="00E920DA" w:rsidRDefault="00EF4570" w:rsidP="003E2CDB">
      <w:pPr>
        <w:rPr>
          <w:rFonts w:ascii="Arial" w:hAnsi="Arial" w:cs="Arial"/>
        </w:rPr>
      </w:pPr>
      <w:r w:rsidRPr="00E920DA">
        <w:rPr>
          <w:rFonts w:ascii="Arial" w:hAnsi="Arial" w:cs="Arial"/>
        </w:rPr>
        <w:t>This fact may surprise many: after enduring 39 years of torture, about 15 of those years being public torture and about 10 years of being more or less conscious torture (I began to be conscious</w:t>
      </w:r>
      <w:r w:rsidR="003E2CDB" w:rsidRPr="00E920DA">
        <w:rPr>
          <w:rFonts w:ascii="Arial" w:hAnsi="Arial" w:cs="Arial"/>
        </w:rPr>
        <w:t xml:space="preserve"> that I was being tortured by my progenitors and of a whole truth denial and social torture </w:t>
      </w:r>
      <w:r w:rsidRPr="00E920DA">
        <w:rPr>
          <w:rFonts w:ascii="Arial" w:hAnsi="Arial" w:cs="Arial"/>
        </w:rPr>
        <w:t>system) …</w:t>
      </w:r>
      <w:r w:rsidR="003E2CDB" w:rsidRPr="00E920DA">
        <w:rPr>
          <w:rFonts w:ascii="Arial" w:hAnsi="Arial" w:cs="Arial"/>
        </w:rPr>
        <w:t xml:space="preserve"> I still haven’t get used to torture, nor to lack of rule of law. The times in which I cry or get tremendously frustrated </w:t>
      </w:r>
      <w:r w:rsidR="00CC50A2" w:rsidRPr="00E920DA">
        <w:rPr>
          <w:rFonts w:ascii="Arial" w:hAnsi="Arial" w:cs="Arial"/>
        </w:rPr>
        <w:t>are not due to the progenitors’ cruelty or their crimes… but due to the government’s</w:t>
      </w:r>
      <w:r w:rsidR="003E2CDB" w:rsidRPr="00E920DA">
        <w:rPr>
          <w:rFonts w:ascii="Arial" w:hAnsi="Arial" w:cs="Arial"/>
        </w:rPr>
        <w:t xml:space="preserve"> abuse of power with their truth denialism and social torture. Yes, their social control tactics are so, so, so extreme</w:t>
      </w:r>
      <w:r w:rsidR="00CC50A2" w:rsidRPr="00E920DA">
        <w:rPr>
          <w:rFonts w:ascii="Arial" w:hAnsi="Arial" w:cs="Arial"/>
        </w:rPr>
        <w:t xml:space="preserve"> that they can be considered social torture since a</w:t>
      </w:r>
      <w:r w:rsidR="00F17FD1" w:rsidRPr="00E920DA">
        <w:rPr>
          <w:rFonts w:ascii="Arial" w:hAnsi="Arial" w:cs="Arial"/>
        </w:rPr>
        <w:t xml:space="preserve"> very</w:t>
      </w:r>
      <w:r w:rsidR="00CC50A2" w:rsidRPr="00E920DA">
        <w:rPr>
          <w:rFonts w:ascii="Arial" w:hAnsi="Arial" w:cs="Arial"/>
        </w:rPr>
        <w:t xml:space="preserve"> long time ago</w:t>
      </w:r>
      <w:r w:rsidR="003E2CDB" w:rsidRPr="00E920DA">
        <w:rPr>
          <w:rFonts w:ascii="Arial" w:hAnsi="Arial" w:cs="Arial"/>
        </w:rPr>
        <w:t xml:space="preserve">. There is no day without a social control tactic of the </w:t>
      </w:r>
      <w:r w:rsidR="00F17FD1" w:rsidRPr="00E920DA">
        <w:rPr>
          <w:rFonts w:ascii="Arial" w:hAnsi="Arial" w:cs="Arial"/>
        </w:rPr>
        <w:t xml:space="preserve">government happening, except if I don’t get out of the house of torture and I don’t use the </w:t>
      </w:r>
      <w:r w:rsidR="003E2CDB" w:rsidRPr="00E920DA">
        <w:rPr>
          <w:rFonts w:ascii="Arial" w:hAnsi="Arial" w:cs="Arial"/>
        </w:rPr>
        <w:t xml:space="preserve">internet at all. The second is quite difficult </w:t>
      </w:r>
      <w:r w:rsidR="00F17FD1" w:rsidRPr="00E920DA">
        <w:rPr>
          <w:rFonts w:ascii="Arial" w:hAnsi="Arial" w:cs="Arial"/>
        </w:rPr>
        <w:t>for me because the only way I have of having a certain degree of intellectual exercise is by using the Internet</w:t>
      </w:r>
      <w:r w:rsidR="003E2CDB" w:rsidRPr="00E920DA">
        <w:rPr>
          <w:rFonts w:ascii="Arial" w:hAnsi="Arial" w:cs="Arial"/>
        </w:rPr>
        <w:t>. Right now</w:t>
      </w:r>
      <w:r w:rsidR="00F17FD1" w:rsidRPr="00E920DA">
        <w:rPr>
          <w:rFonts w:ascii="Arial" w:hAnsi="Arial" w:cs="Arial"/>
        </w:rPr>
        <w:t>, I am not interacting on social media; I</w:t>
      </w:r>
      <w:r w:rsidR="003E2CDB" w:rsidRPr="00E920DA">
        <w:rPr>
          <w:rFonts w:ascii="Arial" w:hAnsi="Arial" w:cs="Arial"/>
        </w:rPr>
        <w:t xml:space="preserve"> got tired of the “Yes, we can control best!”. I have a purpose and a meaning of my own</w:t>
      </w:r>
      <w:r w:rsidR="00F17FD1" w:rsidRPr="00E920DA">
        <w:rPr>
          <w:rFonts w:ascii="Arial" w:hAnsi="Arial" w:cs="Arial"/>
        </w:rPr>
        <w:t>; if</w:t>
      </w:r>
      <w:r w:rsidR="003E2CDB" w:rsidRPr="00E920DA">
        <w:rPr>
          <w:rFonts w:ascii="Arial" w:hAnsi="Arial" w:cs="Arial"/>
        </w:rPr>
        <w:t xml:space="preserve"> it can’t be respected, I won’t be interacting.</w:t>
      </w:r>
    </w:p>
    <w:p w14:paraId="7905A909" w14:textId="5E9157C4" w:rsidR="004A3F71" w:rsidRPr="00E920DA" w:rsidRDefault="004A3F71" w:rsidP="004A4793">
      <w:pPr>
        <w:rPr>
          <w:rFonts w:ascii="Arial" w:hAnsi="Arial" w:cs="Arial"/>
        </w:rPr>
      </w:pPr>
      <w:r w:rsidRPr="00E920DA">
        <w:rPr>
          <w:rFonts w:ascii="Arial" w:hAnsi="Arial" w:cs="Arial"/>
        </w:rPr>
        <w:t xml:space="preserve">What do I mean by “yes, we can control best?” </w:t>
      </w:r>
      <w:r w:rsidR="008A6FC7" w:rsidRPr="00E920DA">
        <w:rPr>
          <w:rFonts w:ascii="Arial" w:hAnsi="Arial" w:cs="Arial"/>
        </w:rPr>
        <w:t xml:space="preserve">I simply can never be granted the right to life, freedom… </w:t>
      </w:r>
      <w:r w:rsidR="00E81F31" w:rsidRPr="00E920DA">
        <w:rPr>
          <w:rFonts w:ascii="Arial" w:hAnsi="Arial" w:cs="Arial"/>
        </w:rPr>
        <w:t>or</w:t>
      </w:r>
      <w:r w:rsidR="008A6FC7" w:rsidRPr="00E920DA">
        <w:rPr>
          <w:rFonts w:ascii="Arial" w:hAnsi="Arial" w:cs="Arial"/>
        </w:rPr>
        <w:t xml:space="preserve"> any other right at all. </w:t>
      </w:r>
      <w:r w:rsidR="00E81F31" w:rsidRPr="00E920DA">
        <w:rPr>
          <w:rFonts w:ascii="Arial" w:hAnsi="Arial" w:cs="Arial"/>
        </w:rPr>
        <w:t>I am always, absolutely always, forced to endure social control tactics. In the same way</w:t>
      </w:r>
      <w:r w:rsidR="0017086C" w:rsidRPr="00E920DA">
        <w:rPr>
          <w:rFonts w:ascii="Arial" w:hAnsi="Arial" w:cs="Arial"/>
        </w:rPr>
        <w:t>, my teaching motto is “Yes, we can grow best!” the motto of the government is “Yes</w:t>
      </w:r>
      <w:r w:rsidR="00E81F31" w:rsidRPr="00E920DA">
        <w:rPr>
          <w:rFonts w:ascii="Arial" w:hAnsi="Arial" w:cs="Arial"/>
          <w:i/>
          <w:iCs/>
        </w:rPr>
        <w:t>, we can control best!”</w:t>
      </w:r>
      <w:r w:rsidR="00E81F31" w:rsidRPr="00E920DA">
        <w:rPr>
          <w:rFonts w:ascii="Arial" w:hAnsi="Arial" w:cs="Arial"/>
        </w:rPr>
        <w:t xml:space="preserve">… and the motto of the progenitors </w:t>
      </w:r>
      <w:r w:rsidR="001F1C65" w:rsidRPr="00E920DA">
        <w:rPr>
          <w:rFonts w:ascii="Arial" w:hAnsi="Arial" w:cs="Arial"/>
        </w:rPr>
        <w:t>—and, implicitly, of the government too, because they are the ones who had allowed what they have done and do— is “</w:t>
      </w:r>
      <w:r w:rsidR="001F1C65" w:rsidRPr="00E920DA">
        <w:rPr>
          <w:rFonts w:ascii="Arial" w:hAnsi="Arial" w:cs="Arial"/>
          <w:i/>
          <w:iCs/>
        </w:rPr>
        <w:t>yes, we can kill best!</w:t>
      </w:r>
      <w:r w:rsidR="001F1C65" w:rsidRPr="00E920DA">
        <w:rPr>
          <w:rFonts w:ascii="Arial" w:hAnsi="Arial" w:cs="Arial"/>
        </w:rPr>
        <w:t xml:space="preserve">”. Remember: you don´t need to kill someone physically to already kill him or her: </w:t>
      </w:r>
      <w:r w:rsidR="0017086C" w:rsidRPr="00E920DA">
        <w:rPr>
          <w:rFonts w:ascii="Arial" w:hAnsi="Arial" w:cs="Arial"/>
        </w:rPr>
        <w:t xml:space="preserve">systematically denying someone´s dignity is already beginning to kill a person as a </w:t>
      </w:r>
      <w:r w:rsidR="001F1C65" w:rsidRPr="00E920DA">
        <w:rPr>
          <w:rFonts w:ascii="Arial" w:hAnsi="Arial" w:cs="Arial"/>
        </w:rPr>
        <w:t xml:space="preserve">human being, as I have already described… </w:t>
      </w:r>
      <w:r w:rsidR="0017086C" w:rsidRPr="00E920DA">
        <w:rPr>
          <w:rFonts w:ascii="Arial" w:hAnsi="Arial" w:cs="Arial"/>
        </w:rPr>
        <w:t>but the fact is: my progenitors do have attempted to kill me through several ways, including physically</w:t>
      </w:r>
      <w:r w:rsidRPr="00E920DA">
        <w:rPr>
          <w:rFonts w:ascii="Arial" w:hAnsi="Arial" w:cs="Arial"/>
        </w:rPr>
        <w:t xml:space="preserve">, and the Government allowed them to make it possible to me not being able to go to courts to defend myself. As a matter of fact, the Government had forced me to remain where they </w:t>
      </w:r>
      <w:r w:rsidR="00AD6FED" w:rsidRPr="00E920DA">
        <w:rPr>
          <w:rFonts w:ascii="Arial" w:hAnsi="Arial" w:cs="Arial"/>
        </w:rPr>
        <w:t>knew I was</w:t>
      </w:r>
      <w:r w:rsidRPr="00E920DA">
        <w:rPr>
          <w:rFonts w:ascii="Arial" w:hAnsi="Arial" w:cs="Arial"/>
        </w:rPr>
        <w:t xml:space="preserve"> being tortured due </w:t>
      </w:r>
      <w:r w:rsidR="00AD6FED" w:rsidRPr="00E920DA">
        <w:rPr>
          <w:rFonts w:ascii="Arial" w:hAnsi="Arial" w:cs="Arial"/>
        </w:rPr>
        <w:t xml:space="preserve">to </w:t>
      </w:r>
      <w:r w:rsidRPr="00E920DA">
        <w:rPr>
          <w:rFonts w:ascii="Arial" w:hAnsi="Arial" w:cs="Arial"/>
        </w:rPr>
        <w:t xml:space="preserve">their lack of rule of law. </w:t>
      </w:r>
      <w:r w:rsidR="00AD6FED" w:rsidRPr="00E920DA">
        <w:rPr>
          <w:rFonts w:ascii="Arial" w:hAnsi="Arial" w:cs="Arial"/>
        </w:rPr>
        <w:t xml:space="preserve">Instead of spending millions and billions </w:t>
      </w:r>
      <w:r w:rsidR="001E232B">
        <w:rPr>
          <w:rFonts w:ascii="Arial" w:hAnsi="Arial" w:cs="Arial"/>
        </w:rPr>
        <w:t>o</w:t>
      </w:r>
      <w:r w:rsidR="00AD6FED" w:rsidRPr="00E920DA">
        <w:rPr>
          <w:rFonts w:ascii="Arial" w:hAnsi="Arial" w:cs="Arial"/>
        </w:rPr>
        <w:t>n enforcing a parallel reality, they could have fabricated a job where I earned enough to be safe, living on my own with the dogs. In a ten-year period, they never had the money to provide me with a real job</w:t>
      </w:r>
      <w:r w:rsidR="003B2210" w:rsidRPr="00E920DA">
        <w:rPr>
          <w:rFonts w:ascii="Arial" w:hAnsi="Arial" w:cs="Arial"/>
        </w:rPr>
        <w:t>; they</w:t>
      </w:r>
      <w:r w:rsidR="00AD6FED" w:rsidRPr="00E920DA">
        <w:rPr>
          <w:rFonts w:ascii="Arial" w:hAnsi="Arial" w:cs="Arial"/>
        </w:rPr>
        <w:t xml:space="preserve"> simply let me be tortured, over, and over, and over again… and besides being tortured by the progenitors, and also seeing how my own students and dogs had been tortured… the government also committed social torture. </w:t>
      </w:r>
    </w:p>
    <w:p w14:paraId="33B18F2D" w14:textId="1E938726" w:rsidR="00D8343B" w:rsidRPr="00E920DA" w:rsidRDefault="00D8343B" w:rsidP="004A4793">
      <w:pPr>
        <w:rPr>
          <w:rFonts w:ascii="Arial" w:hAnsi="Arial" w:cs="Arial"/>
        </w:rPr>
      </w:pPr>
      <w:r w:rsidRPr="00E920DA">
        <w:rPr>
          <w:rFonts w:ascii="Arial" w:hAnsi="Arial" w:cs="Arial"/>
        </w:rPr>
        <w:lastRenderedPageBreak/>
        <w:t xml:space="preserve">My only way to live without torture is while I am dreaming… and up to some extent only: the progenitors are experts interrupting my sleeping time with their tortures, and they have several methods, not only one, to force me to wake up, from causing me </w:t>
      </w:r>
      <w:r w:rsidR="003B2210" w:rsidRPr="00E920DA">
        <w:rPr>
          <w:rFonts w:ascii="Arial" w:hAnsi="Arial" w:cs="Arial"/>
        </w:rPr>
        <w:t>arrhythmia</w:t>
      </w:r>
      <w:r w:rsidRPr="00E920DA">
        <w:rPr>
          <w:rFonts w:ascii="Arial" w:hAnsi="Arial" w:cs="Arial"/>
        </w:rPr>
        <w:t xml:space="preserve"> to </w:t>
      </w:r>
      <w:r w:rsidR="003B2210" w:rsidRPr="00E920DA">
        <w:rPr>
          <w:rFonts w:ascii="Arial" w:hAnsi="Arial" w:cs="Arial"/>
        </w:rPr>
        <w:t xml:space="preserve">walking under the window speaking loudly. </w:t>
      </w:r>
    </w:p>
    <w:p w14:paraId="0097C371" w14:textId="478BFA3D" w:rsidR="003E733E" w:rsidRPr="00E920DA" w:rsidRDefault="003E733E" w:rsidP="004A4793">
      <w:pPr>
        <w:rPr>
          <w:rFonts w:ascii="Arial" w:hAnsi="Arial" w:cs="Arial"/>
        </w:rPr>
      </w:pPr>
      <w:r w:rsidRPr="00E920DA">
        <w:rPr>
          <w:rFonts w:ascii="Arial" w:hAnsi="Arial" w:cs="Arial"/>
        </w:rPr>
        <w:t xml:space="preserve">Allowing a Government that </w:t>
      </w:r>
      <w:r w:rsidR="00A36ABD" w:rsidRPr="00E920DA">
        <w:rPr>
          <w:rFonts w:ascii="Arial" w:hAnsi="Arial" w:cs="Arial"/>
        </w:rPr>
        <w:t xml:space="preserve">allows and engages in social torture and </w:t>
      </w:r>
      <w:r w:rsidR="00207F52" w:rsidRPr="00E920DA">
        <w:rPr>
          <w:rFonts w:ascii="Arial" w:hAnsi="Arial" w:cs="Arial"/>
        </w:rPr>
        <w:t>organizes the people around social control tactics and not around the common good according to the rule of law and the constitution, breaking the “we, the people” into “we, the control”</w:t>
      </w:r>
      <w:r w:rsidR="00A36ABD" w:rsidRPr="00E920DA">
        <w:rPr>
          <w:rFonts w:ascii="Arial" w:hAnsi="Arial" w:cs="Arial"/>
        </w:rPr>
        <w:t xml:space="preserve"> or even “we, the killers”</w:t>
      </w:r>
      <w:r w:rsidR="00207F52" w:rsidRPr="00E920DA">
        <w:rPr>
          <w:rFonts w:ascii="Arial" w:hAnsi="Arial" w:cs="Arial"/>
        </w:rPr>
        <w:t xml:space="preserve">, is something that can´t be allowed to happen again in history, ever again. </w:t>
      </w:r>
    </w:p>
    <w:p w14:paraId="3E1DD9DB" w14:textId="77777777" w:rsidR="00A36ABD" w:rsidRPr="00E920DA" w:rsidRDefault="00A36ABD" w:rsidP="004A4793">
      <w:pPr>
        <w:rPr>
          <w:rFonts w:ascii="Arial" w:hAnsi="Arial" w:cs="Arial"/>
        </w:rPr>
      </w:pPr>
    </w:p>
    <w:p w14:paraId="5700B0FD" w14:textId="17217156" w:rsidR="008A6FC7" w:rsidRPr="00E920DA" w:rsidRDefault="006711F0" w:rsidP="004A4793">
      <w:pPr>
        <w:rPr>
          <w:rFonts w:ascii="Arial" w:hAnsi="Arial" w:cs="Arial"/>
        </w:rPr>
      </w:pPr>
      <w:r w:rsidRPr="00E920DA">
        <w:rPr>
          <w:rFonts w:ascii="Arial" w:hAnsi="Arial" w:cs="Arial"/>
        </w:rPr>
        <w:t xml:space="preserve"> </w:t>
      </w:r>
    </w:p>
    <w:p w14:paraId="55D46B18" w14:textId="77777777" w:rsidR="00EB076F" w:rsidRPr="00E920DA" w:rsidRDefault="00EB076F" w:rsidP="004A4793">
      <w:pPr>
        <w:rPr>
          <w:rFonts w:ascii="Arial" w:hAnsi="Arial" w:cs="Arial"/>
        </w:rPr>
      </w:pPr>
    </w:p>
    <w:p w14:paraId="22ED6D31" w14:textId="77777777" w:rsidR="00837C15" w:rsidRDefault="00837C15" w:rsidP="003C73E9">
      <w:pPr>
        <w:rPr>
          <w:rFonts w:ascii="Arial" w:hAnsi="Arial" w:cs="Arial"/>
          <w:b/>
          <w:bCs/>
        </w:rPr>
      </w:pPr>
    </w:p>
    <w:p w14:paraId="74CAFF1E" w14:textId="77777777" w:rsidR="00837C15" w:rsidRDefault="00837C15" w:rsidP="003C73E9">
      <w:pPr>
        <w:rPr>
          <w:rFonts w:ascii="Arial" w:hAnsi="Arial" w:cs="Arial"/>
          <w:b/>
          <w:bCs/>
        </w:rPr>
      </w:pPr>
    </w:p>
    <w:p w14:paraId="586FF948" w14:textId="77777777" w:rsidR="00837C15" w:rsidRDefault="00837C15" w:rsidP="003C73E9">
      <w:pPr>
        <w:rPr>
          <w:rFonts w:ascii="Arial" w:hAnsi="Arial" w:cs="Arial"/>
          <w:b/>
          <w:bCs/>
        </w:rPr>
      </w:pPr>
    </w:p>
    <w:p w14:paraId="596F8124" w14:textId="77777777" w:rsidR="00837C15" w:rsidRDefault="00837C15" w:rsidP="003C73E9">
      <w:pPr>
        <w:rPr>
          <w:rFonts w:ascii="Arial" w:hAnsi="Arial" w:cs="Arial"/>
          <w:b/>
          <w:bCs/>
        </w:rPr>
      </w:pPr>
    </w:p>
    <w:p w14:paraId="70607172" w14:textId="77777777" w:rsidR="00837C15" w:rsidRDefault="00837C15" w:rsidP="003C73E9">
      <w:pPr>
        <w:rPr>
          <w:rFonts w:ascii="Arial" w:hAnsi="Arial" w:cs="Arial"/>
          <w:b/>
          <w:bCs/>
        </w:rPr>
      </w:pPr>
    </w:p>
    <w:p w14:paraId="27845988" w14:textId="77777777" w:rsidR="00837C15" w:rsidRDefault="00837C15" w:rsidP="003C73E9">
      <w:pPr>
        <w:rPr>
          <w:rFonts w:ascii="Arial" w:hAnsi="Arial" w:cs="Arial"/>
          <w:b/>
          <w:bCs/>
        </w:rPr>
      </w:pPr>
    </w:p>
    <w:p w14:paraId="0841B5CC" w14:textId="77777777" w:rsidR="00837C15" w:rsidRDefault="00837C15" w:rsidP="003C73E9">
      <w:pPr>
        <w:rPr>
          <w:rFonts w:ascii="Arial" w:hAnsi="Arial" w:cs="Arial"/>
          <w:b/>
          <w:bCs/>
        </w:rPr>
      </w:pPr>
    </w:p>
    <w:p w14:paraId="6D716FC2" w14:textId="77777777" w:rsidR="00837C15" w:rsidRDefault="00837C15" w:rsidP="003C73E9">
      <w:pPr>
        <w:rPr>
          <w:rFonts w:ascii="Arial" w:hAnsi="Arial" w:cs="Arial"/>
          <w:b/>
          <w:bCs/>
        </w:rPr>
      </w:pPr>
    </w:p>
    <w:p w14:paraId="35B43AD2" w14:textId="77777777" w:rsidR="00837C15" w:rsidRDefault="00837C15" w:rsidP="003C73E9">
      <w:pPr>
        <w:rPr>
          <w:rFonts w:ascii="Arial" w:hAnsi="Arial" w:cs="Arial"/>
          <w:b/>
          <w:bCs/>
        </w:rPr>
      </w:pPr>
    </w:p>
    <w:p w14:paraId="09CB6448" w14:textId="77777777" w:rsidR="00837C15" w:rsidRDefault="00837C15" w:rsidP="003C73E9">
      <w:pPr>
        <w:rPr>
          <w:rFonts w:ascii="Arial" w:hAnsi="Arial" w:cs="Arial"/>
          <w:b/>
          <w:bCs/>
        </w:rPr>
      </w:pPr>
    </w:p>
    <w:p w14:paraId="6508E24A" w14:textId="77777777" w:rsidR="00837C15" w:rsidRDefault="00837C15" w:rsidP="003C73E9">
      <w:pPr>
        <w:rPr>
          <w:rFonts w:ascii="Arial" w:hAnsi="Arial" w:cs="Arial"/>
          <w:b/>
          <w:bCs/>
        </w:rPr>
      </w:pPr>
    </w:p>
    <w:p w14:paraId="030BB8D6" w14:textId="77777777" w:rsidR="00837C15" w:rsidRDefault="00837C15" w:rsidP="003C73E9">
      <w:pPr>
        <w:rPr>
          <w:rFonts w:ascii="Arial" w:hAnsi="Arial" w:cs="Arial"/>
          <w:b/>
          <w:bCs/>
        </w:rPr>
      </w:pPr>
    </w:p>
    <w:p w14:paraId="749388A4" w14:textId="77777777" w:rsidR="00837C15" w:rsidRDefault="00837C15" w:rsidP="003C73E9">
      <w:pPr>
        <w:rPr>
          <w:rFonts w:ascii="Arial" w:hAnsi="Arial" w:cs="Arial"/>
          <w:b/>
          <w:bCs/>
        </w:rPr>
      </w:pPr>
    </w:p>
    <w:p w14:paraId="76E6B924" w14:textId="77777777" w:rsidR="00837C15" w:rsidRDefault="00837C15" w:rsidP="003C73E9">
      <w:pPr>
        <w:rPr>
          <w:rFonts w:ascii="Arial" w:hAnsi="Arial" w:cs="Arial"/>
          <w:b/>
          <w:bCs/>
        </w:rPr>
      </w:pPr>
    </w:p>
    <w:p w14:paraId="643E70CD" w14:textId="77777777" w:rsidR="00837C15" w:rsidRDefault="00837C15" w:rsidP="003C73E9">
      <w:pPr>
        <w:rPr>
          <w:rFonts w:ascii="Arial" w:hAnsi="Arial" w:cs="Arial"/>
          <w:b/>
          <w:bCs/>
        </w:rPr>
      </w:pPr>
    </w:p>
    <w:p w14:paraId="51F24A58" w14:textId="77777777" w:rsidR="00837C15" w:rsidRDefault="00837C15" w:rsidP="003C73E9">
      <w:pPr>
        <w:rPr>
          <w:rFonts w:ascii="Arial" w:hAnsi="Arial" w:cs="Arial"/>
          <w:b/>
          <w:bCs/>
        </w:rPr>
      </w:pPr>
    </w:p>
    <w:p w14:paraId="296A8908" w14:textId="77777777" w:rsidR="001E232B" w:rsidRDefault="001E232B" w:rsidP="003C73E9">
      <w:pPr>
        <w:rPr>
          <w:rFonts w:ascii="Arial" w:hAnsi="Arial" w:cs="Arial"/>
          <w:b/>
          <w:bCs/>
        </w:rPr>
      </w:pPr>
    </w:p>
    <w:p w14:paraId="62F6D62F" w14:textId="77777777" w:rsidR="001E232B" w:rsidRDefault="001E232B" w:rsidP="003C73E9">
      <w:pPr>
        <w:rPr>
          <w:rFonts w:ascii="Arial" w:hAnsi="Arial" w:cs="Arial"/>
          <w:b/>
          <w:bCs/>
        </w:rPr>
      </w:pPr>
    </w:p>
    <w:p w14:paraId="028E9456" w14:textId="77777777" w:rsidR="001E232B" w:rsidRDefault="001E232B" w:rsidP="003C73E9">
      <w:pPr>
        <w:rPr>
          <w:rFonts w:ascii="Arial" w:hAnsi="Arial" w:cs="Arial"/>
          <w:b/>
          <w:bCs/>
        </w:rPr>
      </w:pPr>
    </w:p>
    <w:p w14:paraId="6DE5F96F" w14:textId="77777777" w:rsidR="001E232B" w:rsidRDefault="001E232B" w:rsidP="003C73E9">
      <w:pPr>
        <w:rPr>
          <w:rFonts w:ascii="Arial" w:hAnsi="Arial" w:cs="Arial"/>
          <w:b/>
          <w:bCs/>
        </w:rPr>
      </w:pPr>
    </w:p>
    <w:p w14:paraId="31FDA2E5" w14:textId="77777777" w:rsidR="001E232B" w:rsidRDefault="001E232B" w:rsidP="003C73E9">
      <w:pPr>
        <w:rPr>
          <w:rFonts w:ascii="Arial" w:hAnsi="Arial" w:cs="Arial"/>
          <w:b/>
          <w:bCs/>
        </w:rPr>
      </w:pPr>
    </w:p>
    <w:p w14:paraId="592E82A4" w14:textId="77777777" w:rsidR="001E232B" w:rsidRDefault="001E232B" w:rsidP="003C73E9">
      <w:pPr>
        <w:rPr>
          <w:rFonts w:ascii="Arial" w:hAnsi="Arial" w:cs="Arial"/>
          <w:b/>
          <w:bCs/>
        </w:rPr>
      </w:pPr>
    </w:p>
    <w:p w14:paraId="5E72F047" w14:textId="77777777" w:rsidR="001E232B" w:rsidRDefault="001E232B" w:rsidP="003C73E9">
      <w:pPr>
        <w:rPr>
          <w:rFonts w:ascii="Arial" w:hAnsi="Arial" w:cs="Arial"/>
          <w:b/>
          <w:bCs/>
        </w:rPr>
      </w:pPr>
    </w:p>
    <w:p w14:paraId="021D17DD" w14:textId="77777777" w:rsidR="001E232B" w:rsidRDefault="001E232B" w:rsidP="003C73E9">
      <w:pPr>
        <w:rPr>
          <w:rFonts w:ascii="Arial" w:hAnsi="Arial" w:cs="Arial"/>
          <w:b/>
          <w:bCs/>
        </w:rPr>
      </w:pPr>
    </w:p>
    <w:p w14:paraId="03BF4C3C" w14:textId="7A78A9F5" w:rsidR="003C73E9" w:rsidRDefault="003C73E9" w:rsidP="003C73E9">
      <w:pPr>
        <w:rPr>
          <w:rFonts w:ascii="Arial" w:hAnsi="Arial" w:cs="Arial"/>
          <w:b/>
          <w:bCs/>
        </w:rPr>
      </w:pPr>
      <w:r w:rsidRPr="00E920DA">
        <w:rPr>
          <w:rFonts w:ascii="Arial" w:hAnsi="Arial" w:cs="Arial"/>
          <w:b/>
          <w:bCs/>
        </w:rPr>
        <w:t>Chronicle 8: November 12, 2024</w:t>
      </w:r>
    </w:p>
    <w:p w14:paraId="02D806E0" w14:textId="77777777" w:rsidR="00837C15" w:rsidRPr="00E920DA" w:rsidRDefault="00837C15" w:rsidP="003C73E9">
      <w:pPr>
        <w:rPr>
          <w:rFonts w:ascii="Arial" w:hAnsi="Arial" w:cs="Arial"/>
          <w:b/>
          <w:bCs/>
        </w:rPr>
      </w:pPr>
    </w:p>
    <w:p w14:paraId="53374053" w14:textId="4A2969EA" w:rsidR="003C73E9" w:rsidRPr="00E920DA" w:rsidRDefault="007D772A" w:rsidP="003C73E9">
      <w:pPr>
        <w:rPr>
          <w:rFonts w:ascii="Arial" w:hAnsi="Arial" w:cs="Arial"/>
        </w:rPr>
      </w:pPr>
      <w:r w:rsidRPr="00E920DA">
        <w:rPr>
          <w:rFonts w:ascii="Arial" w:hAnsi="Arial" w:cs="Arial"/>
        </w:rPr>
        <w:t xml:space="preserve">Through the years, as I have progressed in the understanding of narcissistic abuse, I have learned to limit myself to gathering evidence of whatever is done around me and keep walking on. </w:t>
      </w:r>
      <w:r w:rsidR="008207AF" w:rsidRPr="00E920DA">
        <w:rPr>
          <w:rFonts w:ascii="Arial" w:hAnsi="Arial" w:cs="Arial"/>
        </w:rPr>
        <w:t xml:space="preserve">I mean: I have learned in the very hard way that I am no one to attempt to change anyone who doesn´t want to change. I am not responsible </w:t>
      </w:r>
      <w:r w:rsidR="00AC4C42" w:rsidRPr="00E920DA">
        <w:rPr>
          <w:rFonts w:ascii="Arial" w:hAnsi="Arial" w:cs="Arial"/>
        </w:rPr>
        <w:t>for</w:t>
      </w:r>
      <w:r w:rsidR="008207AF" w:rsidRPr="00E920DA">
        <w:rPr>
          <w:rFonts w:ascii="Arial" w:hAnsi="Arial" w:cs="Arial"/>
        </w:rPr>
        <w:t xml:space="preserve"> other people´s behavior. I am responsible </w:t>
      </w:r>
      <w:r w:rsidR="00AC4C42" w:rsidRPr="00E920DA">
        <w:rPr>
          <w:rFonts w:ascii="Arial" w:hAnsi="Arial" w:cs="Arial"/>
        </w:rPr>
        <w:t>for</w:t>
      </w:r>
      <w:r w:rsidR="008207AF" w:rsidRPr="00E920DA">
        <w:rPr>
          <w:rFonts w:ascii="Arial" w:hAnsi="Arial" w:cs="Arial"/>
        </w:rPr>
        <w:t xml:space="preserve"> </w:t>
      </w:r>
      <w:r w:rsidR="00AC4C42" w:rsidRPr="00E920DA">
        <w:rPr>
          <w:rFonts w:ascii="Arial" w:hAnsi="Arial" w:cs="Arial"/>
        </w:rPr>
        <w:t xml:space="preserve">myself, only for myself… </w:t>
      </w:r>
    </w:p>
    <w:p w14:paraId="2CC57054" w14:textId="78274122" w:rsidR="00AC4C42" w:rsidRPr="00E920DA" w:rsidRDefault="002E0893" w:rsidP="003C73E9">
      <w:pPr>
        <w:rPr>
          <w:rFonts w:ascii="Arial" w:hAnsi="Arial" w:cs="Arial"/>
        </w:rPr>
      </w:pPr>
      <w:r w:rsidRPr="00E920DA">
        <w:rPr>
          <w:rFonts w:ascii="Arial" w:hAnsi="Arial" w:cs="Arial"/>
        </w:rPr>
        <w:t>However</w:t>
      </w:r>
      <w:r w:rsidR="00AC4C42" w:rsidRPr="00E920DA">
        <w:rPr>
          <w:rFonts w:ascii="Arial" w:hAnsi="Arial" w:cs="Arial"/>
        </w:rPr>
        <w:t>…</w:t>
      </w:r>
      <w:r w:rsidR="00EA743C" w:rsidRPr="00E920DA">
        <w:rPr>
          <w:rFonts w:ascii="Arial" w:hAnsi="Arial" w:cs="Arial"/>
        </w:rPr>
        <w:t xml:space="preserve"> in my circumstances,</w:t>
      </w:r>
      <w:r w:rsidR="00AC4C42" w:rsidRPr="00E920DA">
        <w:rPr>
          <w:rFonts w:ascii="Arial" w:hAnsi="Arial" w:cs="Arial"/>
        </w:rPr>
        <w:t xml:space="preserve"> there is a tricky issue </w:t>
      </w:r>
      <w:r w:rsidRPr="00E920DA">
        <w:rPr>
          <w:rFonts w:ascii="Arial" w:hAnsi="Arial" w:cs="Arial"/>
        </w:rPr>
        <w:t>with</w:t>
      </w:r>
      <w:r w:rsidR="00AC4C42" w:rsidRPr="00E920DA">
        <w:rPr>
          <w:rFonts w:ascii="Arial" w:hAnsi="Arial" w:cs="Arial"/>
        </w:rPr>
        <w:t xml:space="preserve"> the process of </w:t>
      </w:r>
      <w:r w:rsidRPr="00E920DA">
        <w:rPr>
          <w:rFonts w:ascii="Arial" w:hAnsi="Arial" w:cs="Arial"/>
        </w:rPr>
        <w:t xml:space="preserve">“gathering evidence”. Let´s try to explain it. </w:t>
      </w:r>
    </w:p>
    <w:p w14:paraId="1B44EBC7" w14:textId="42FDBDD8" w:rsidR="002E0893" w:rsidRPr="00E920DA" w:rsidRDefault="002E0893" w:rsidP="003C73E9">
      <w:pPr>
        <w:rPr>
          <w:rFonts w:ascii="Arial" w:hAnsi="Arial" w:cs="Arial"/>
        </w:rPr>
      </w:pPr>
      <w:r w:rsidRPr="00E920DA">
        <w:rPr>
          <w:rFonts w:ascii="Arial" w:hAnsi="Arial" w:cs="Arial"/>
        </w:rPr>
        <w:t xml:space="preserve">Let´s forget, for a moment, that the progenitors and everyone have access to the digital devices in which I store and gather such evidence, so they can be very easily manipulated. </w:t>
      </w:r>
      <w:r w:rsidR="006214CE" w:rsidRPr="00E920DA">
        <w:rPr>
          <w:rFonts w:ascii="Arial" w:hAnsi="Arial" w:cs="Arial"/>
        </w:rPr>
        <w:t xml:space="preserve">That is not the kind of issue I am going to point out now. Yes, that is an issue, but it is not the most difficult one. </w:t>
      </w:r>
    </w:p>
    <w:p w14:paraId="6D034925" w14:textId="29C44F8F" w:rsidR="00EA743C" w:rsidRPr="00E920DA" w:rsidRDefault="00EA743C" w:rsidP="003C73E9">
      <w:pPr>
        <w:rPr>
          <w:rFonts w:ascii="Arial" w:hAnsi="Arial" w:cs="Arial"/>
        </w:rPr>
      </w:pPr>
      <w:r w:rsidRPr="00E920DA">
        <w:rPr>
          <w:rFonts w:ascii="Arial" w:hAnsi="Arial" w:cs="Arial"/>
        </w:rPr>
        <w:t>Let´s explain this in its more obvious application: at the house of tortures.</w:t>
      </w:r>
    </w:p>
    <w:p w14:paraId="327C4428" w14:textId="4629921D" w:rsidR="00EA743C" w:rsidRPr="00E920DA" w:rsidRDefault="00EA743C" w:rsidP="003C73E9">
      <w:pPr>
        <w:rPr>
          <w:rFonts w:ascii="Arial" w:hAnsi="Arial" w:cs="Arial"/>
        </w:rPr>
      </w:pPr>
      <w:r w:rsidRPr="00E920DA">
        <w:rPr>
          <w:rFonts w:ascii="Arial" w:hAnsi="Arial" w:cs="Arial"/>
        </w:rPr>
        <w:t>Whenever I get out</w:t>
      </w:r>
      <w:r w:rsidR="001B2261" w:rsidRPr="00E920DA">
        <w:rPr>
          <w:rFonts w:ascii="Arial" w:hAnsi="Arial" w:cs="Arial"/>
        </w:rPr>
        <w:t>,</w:t>
      </w:r>
      <w:r w:rsidRPr="00E920DA">
        <w:rPr>
          <w:rFonts w:ascii="Arial" w:hAnsi="Arial" w:cs="Arial"/>
        </w:rPr>
        <w:t xml:space="preserve"> if I am able to get out at all during the day or during the night (the progenitors are very capable of organizing themselves to cause me not to be able to get out without having forced social contact with them…)</w:t>
      </w:r>
      <w:r w:rsidR="001B2261" w:rsidRPr="00E920DA">
        <w:rPr>
          <w:rFonts w:ascii="Arial" w:hAnsi="Arial" w:cs="Arial"/>
        </w:rPr>
        <w:t>,</w:t>
      </w:r>
      <w:r w:rsidRPr="00E920DA">
        <w:rPr>
          <w:rFonts w:ascii="Arial" w:hAnsi="Arial" w:cs="Arial"/>
        </w:rPr>
        <w:t xml:space="preserve"> </w:t>
      </w:r>
      <w:r w:rsidR="00004085" w:rsidRPr="00E920DA">
        <w:rPr>
          <w:rFonts w:ascii="Arial" w:hAnsi="Arial" w:cs="Arial"/>
        </w:rPr>
        <w:t xml:space="preserve">I will be very aware of my surroundings: what they move, what they leave, what they mutilate or sabotage, and how they leave the things they leave… because all that are social control tactics for them. </w:t>
      </w:r>
      <w:r w:rsidR="00BE1F6C" w:rsidRPr="00E920DA">
        <w:rPr>
          <w:rFonts w:ascii="Arial" w:hAnsi="Arial" w:cs="Arial"/>
        </w:rPr>
        <w:t xml:space="preserve">All environmental aspects of this house, literally all, are controlled by them if they can. From the air I </w:t>
      </w:r>
      <w:r w:rsidR="001B2261" w:rsidRPr="00E920DA">
        <w:rPr>
          <w:rFonts w:ascii="Arial" w:hAnsi="Arial" w:cs="Arial"/>
        </w:rPr>
        <w:t>am allowed to breathe</w:t>
      </w:r>
      <w:r w:rsidR="00BE1F6C" w:rsidRPr="00E920DA">
        <w:rPr>
          <w:rFonts w:ascii="Arial" w:hAnsi="Arial" w:cs="Arial"/>
        </w:rPr>
        <w:t xml:space="preserve"> to the floor I step in, to the places I will be needed to fixate my eyes </w:t>
      </w:r>
      <w:r w:rsidR="001B2261" w:rsidRPr="00E920DA">
        <w:rPr>
          <w:rFonts w:ascii="Arial" w:hAnsi="Arial" w:cs="Arial"/>
        </w:rPr>
        <w:t>on</w:t>
      </w:r>
      <w:r w:rsidR="00BE1F6C" w:rsidRPr="00E920DA">
        <w:rPr>
          <w:rFonts w:ascii="Arial" w:hAnsi="Arial" w:cs="Arial"/>
        </w:rPr>
        <w:t xml:space="preserve"> the door they know I will use, to the thing they know I will need to seek to the </w:t>
      </w:r>
      <w:r w:rsidR="001B2261" w:rsidRPr="00E920DA">
        <w:rPr>
          <w:rFonts w:ascii="Arial" w:hAnsi="Arial" w:cs="Arial"/>
        </w:rPr>
        <w:t xml:space="preserve">furniture they know I will be forced to use if they break the other one… I just mentioned a few examples to illustrate: absolutely EVERY environmental aspect in this house of torture is a social control tactic used wherever it is needed for the progenitor´s crimes. </w:t>
      </w:r>
    </w:p>
    <w:p w14:paraId="69B81681" w14:textId="72131385" w:rsidR="005E3C6F" w:rsidRPr="00E920DA" w:rsidRDefault="005E3C6F" w:rsidP="003C73E9">
      <w:pPr>
        <w:rPr>
          <w:rFonts w:ascii="Arial" w:hAnsi="Arial" w:cs="Arial"/>
        </w:rPr>
      </w:pPr>
      <w:r w:rsidRPr="00E920DA">
        <w:rPr>
          <w:rFonts w:ascii="Arial" w:hAnsi="Arial" w:cs="Arial"/>
        </w:rPr>
        <w:lastRenderedPageBreak/>
        <w:t xml:space="preserve">There was a time in which I really got angry due to the progenitors bragging to the authorities about committing psychological abuse over and over again… and the authorities bragging they knew, but never arresting them… but now that is not the case. Now I have learned to “respect history”: the authorities are </w:t>
      </w:r>
      <w:r w:rsidR="00E46527" w:rsidRPr="00E920DA">
        <w:rPr>
          <w:rFonts w:ascii="Arial" w:hAnsi="Arial" w:cs="Arial"/>
        </w:rPr>
        <w:t>making their choices, the progenitors are making their choices, and I limit myself to keep focused on</w:t>
      </w:r>
      <w:r w:rsidRPr="00E920DA">
        <w:rPr>
          <w:rFonts w:ascii="Arial" w:hAnsi="Arial" w:cs="Arial"/>
        </w:rPr>
        <w:t xml:space="preserve"> </w:t>
      </w:r>
      <w:r w:rsidR="00E46527" w:rsidRPr="00E920DA">
        <w:rPr>
          <w:rFonts w:ascii="Arial" w:hAnsi="Arial" w:cs="Arial"/>
        </w:rPr>
        <w:t xml:space="preserve">growing best, no matter which one is the side that </w:t>
      </w:r>
      <w:r w:rsidR="00934F6A" w:rsidRPr="00E920DA">
        <w:rPr>
          <w:rFonts w:ascii="Arial" w:hAnsi="Arial" w:cs="Arial"/>
        </w:rPr>
        <w:t>commits the crimes and violates</w:t>
      </w:r>
      <w:r w:rsidR="00E46527" w:rsidRPr="00E920DA">
        <w:rPr>
          <w:rFonts w:ascii="Arial" w:hAnsi="Arial" w:cs="Arial"/>
        </w:rPr>
        <w:t xml:space="preserve"> the law.</w:t>
      </w:r>
      <w:r w:rsidR="00934F6A" w:rsidRPr="00E920DA">
        <w:rPr>
          <w:rFonts w:ascii="Arial" w:hAnsi="Arial" w:cs="Arial"/>
        </w:rPr>
        <w:t xml:space="preserve"> There was a time in which I gathered evidence mostly for legal </w:t>
      </w:r>
      <w:r w:rsidR="002873C3" w:rsidRPr="00E920DA">
        <w:rPr>
          <w:rFonts w:ascii="Arial" w:hAnsi="Arial" w:cs="Arial"/>
        </w:rPr>
        <w:t>purposes. That is not the case anymore. Now I gather evidence as historical evidence, as historical memory: this is what is happening</w:t>
      </w:r>
      <w:r w:rsidR="005D585A" w:rsidRPr="00E920DA">
        <w:rPr>
          <w:rFonts w:ascii="Arial" w:hAnsi="Arial" w:cs="Arial"/>
        </w:rPr>
        <w:t xml:space="preserve">, over and over again, and although no one recognizes this is happening, there is evidence for anyone who wants to hear and see, instead of choosing to deny the truth. </w:t>
      </w:r>
    </w:p>
    <w:p w14:paraId="2AC42C60" w14:textId="67743426" w:rsidR="00081223" w:rsidRPr="00E920DA" w:rsidRDefault="00081223" w:rsidP="003C73E9">
      <w:pPr>
        <w:rPr>
          <w:rFonts w:ascii="Arial" w:hAnsi="Arial" w:cs="Arial"/>
        </w:rPr>
      </w:pPr>
      <w:r w:rsidRPr="00E920DA">
        <w:rPr>
          <w:rFonts w:ascii="Arial" w:hAnsi="Arial" w:cs="Arial"/>
        </w:rPr>
        <w:t xml:space="preserve">I know that no matter how much </w:t>
      </w:r>
      <w:r w:rsidR="00A42A2A" w:rsidRPr="00E920DA">
        <w:rPr>
          <w:rFonts w:ascii="Arial" w:hAnsi="Arial" w:cs="Arial"/>
        </w:rPr>
        <w:t>evidence I gather, there won´t be any legal repercussions if no one enforces the rule of law</w:t>
      </w:r>
      <w:r w:rsidR="00446C03" w:rsidRPr="00E920DA">
        <w:rPr>
          <w:rFonts w:ascii="Arial" w:hAnsi="Arial" w:cs="Arial"/>
        </w:rPr>
        <w:t>. But the progenitors are quite experts not only in attempting to control you socially but also in manipulating</w:t>
      </w:r>
      <w:r w:rsidR="00A42A2A" w:rsidRPr="00E920DA">
        <w:rPr>
          <w:rFonts w:ascii="Arial" w:hAnsi="Arial" w:cs="Arial"/>
        </w:rPr>
        <w:t xml:space="preserve"> your own history according to their own purposes and not </w:t>
      </w:r>
      <w:r w:rsidR="00446C03" w:rsidRPr="00E920DA">
        <w:rPr>
          <w:rFonts w:ascii="Arial" w:hAnsi="Arial" w:cs="Arial"/>
        </w:rPr>
        <w:t xml:space="preserve">in the truth-based way you have chosen to embrace your life narrative. So, the really important evidence, especially when you know you can be killed at any moment, is your testimony of God's Love through that history because that is how I interpret my life story: as a growthful </w:t>
      </w:r>
      <w:r w:rsidR="00487218" w:rsidRPr="00E920DA">
        <w:rPr>
          <w:rFonts w:ascii="Arial" w:hAnsi="Arial" w:cs="Arial"/>
        </w:rPr>
        <w:t>Love</w:t>
      </w:r>
      <w:r w:rsidR="00446C03" w:rsidRPr="00E920DA">
        <w:rPr>
          <w:rFonts w:ascii="Arial" w:hAnsi="Arial" w:cs="Arial"/>
        </w:rPr>
        <w:t xml:space="preserve"> history.   </w:t>
      </w:r>
    </w:p>
    <w:p w14:paraId="070D061A" w14:textId="67A105DF" w:rsidR="00487218" w:rsidRPr="00E920DA" w:rsidRDefault="00487218" w:rsidP="003C73E9">
      <w:pPr>
        <w:rPr>
          <w:rFonts w:ascii="Arial" w:hAnsi="Arial" w:cs="Arial"/>
        </w:rPr>
      </w:pPr>
      <w:r w:rsidRPr="00E920DA">
        <w:rPr>
          <w:rFonts w:ascii="Arial" w:hAnsi="Arial" w:cs="Arial"/>
        </w:rPr>
        <w:t>I know from experience that denying evidence doesn´t help absolutely anyone</w:t>
      </w:r>
      <w:r w:rsidR="00A60383" w:rsidRPr="00E920DA">
        <w:rPr>
          <w:rFonts w:ascii="Arial" w:hAnsi="Arial" w:cs="Arial"/>
        </w:rPr>
        <w:t>, not even myself.</w:t>
      </w:r>
      <w:r w:rsidRPr="00E920DA">
        <w:rPr>
          <w:rFonts w:ascii="Arial" w:hAnsi="Arial" w:cs="Arial"/>
        </w:rPr>
        <w:t xml:space="preserve"> Going to the kitchen and denying that the progenitors left a cruel note there and saying, “Everything is fine, this is the climb” (like the authorities sometimes project with toxic positivity, but yesterday was done by narcissistic monkeys… I mean, literally everyone plays the truth denialism </w:t>
      </w:r>
      <w:r w:rsidR="0059321C" w:rsidRPr="00E920DA">
        <w:rPr>
          <w:rFonts w:ascii="Arial" w:hAnsi="Arial" w:cs="Arial"/>
        </w:rPr>
        <w:t>game) …</w:t>
      </w:r>
      <w:r w:rsidR="00F63134" w:rsidRPr="00E920DA">
        <w:rPr>
          <w:rFonts w:ascii="Arial" w:hAnsi="Arial" w:cs="Arial"/>
        </w:rPr>
        <w:t xml:space="preserve"> doesn´t help anyone. I must gather the evidence of what they do… simply to give testimony: although this is happening, and this is way out of my control, I still choose to be a living history of Love</w:t>
      </w:r>
      <w:r w:rsidR="00A60383" w:rsidRPr="00E920DA">
        <w:rPr>
          <w:rFonts w:ascii="Arial" w:hAnsi="Arial" w:cs="Arial"/>
        </w:rPr>
        <w:t xml:space="preserve"> and remain in His Heart.</w:t>
      </w:r>
    </w:p>
    <w:p w14:paraId="12E78863" w14:textId="4BE5D32D" w:rsidR="00A60383" w:rsidRPr="00E920DA" w:rsidRDefault="00A60383" w:rsidP="003C73E9">
      <w:pPr>
        <w:rPr>
          <w:rFonts w:ascii="Arial" w:hAnsi="Arial" w:cs="Arial"/>
        </w:rPr>
      </w:pPr>
      <w:r w:rsidRPr="00E920DA">
        <w:rPr>
          <w:rFonts w:ascii="Arial" w:hAnsi="Arial" w:cs="Arial"/>
        </w:rPr>
        <w:t xml:space="preserve">The most </w:t>
      </w:r>
      <w:r w:rsidR="002C6139" w:rsidRPr="00E920DA">
        <w:rPr>
          <w:rFonts w:ascii="Arial" w:hAnsi="Arial" w:cs="Arial"/>
        </w:rPr>
        <w:t>commonly</w:t>
      </w:r>
      <w:r w:rsidRPr="00E920DA">
        <w:rPr>
          <w:rFonts w:ascii="Arial" w:hAnsi="Arial" w:cs="Arial"/>
        </w:rPr>
        <w:t xml:space="preserve"> </w:t>
      </w:r>
      <w:r w:rsidR="00D8232F" w:rsidRPr="00E920DA">
        <w:rPr>
          <w:rFonts w:ascii="Arial" w:hAnsi="Arial" w:cs="Arial"/>
        </w:rPr>
        <w:t xml:space="preserve">taught reaction to consistent narcissistic abuse is “gray stone”: not reacting at all. I don´t believe in that… because… you, as </w:t>
      </w:r>
      <w:r w:rsidR="002C6139" w:rsidRPr="00E920DA">
        <w:rPr>
          <w:rFonts w:ascii="Arial" w:hAnsi="Arial" w:cs="Arial"/>
        </w:rPr>
        <w:t xml:space="preserve">a human being, must be very well aware of your surroundings; that is part of human nature. What is truly </w:t>
      </w:r>
      <w:r w:rsidR="00FB7ED3" w:rsidRPr="00E920DA">
        <w:rPr>
          <w:rFonts w:ascii="Arial" w:hAnsi="Arial" w:cs="Arial"/>
        </w:rPr>
        <w:t>inhumane</w:t>
      </w:r>
      <w:r w:rsidR="002C6139" w:rsidRPr="00E920DA">
        <w:rPr>
          <w:rFonts w:ascii="Arial" w:hAnsi="Arial" w:cs="Arial"/>
        </w:rPr>
        <w:t xml:space="preserve"> is the authorities forcing me to remain where they know </w:t>
      </w:r>
      <w:r w:rsidR="00FB7ED3" w:rsidRPr="00E920DA">
        <w:rPr>
          <w:rFonts w:ascii="Arial" w:hAnsi="Arial" w:cs="Arial"/>
        </w:rPr>
        <w:t xml:space="preserve">I will be abused no matter what I do… but if I have no control </w:t>
      </w:r>
      <w:r w:rsidR="0059321C" w:rsidRPr="00E920DA">
        <w:rPr>
          <w:rFonts w:ascii="Arial" w:hAnsi="Arial" w:cs="Arial"/>
        </w:rPr>
        <w:t>over</w:t>
      </w:r>
      <w:r w:rsidR="00FB7ED3" w:rsidRPr="00E920DA">
        <w:rPr>
          <w:rFonts w:ascii="Arial" w:hAnsi="Arial" w:cs="Arial"/>
        </w:rPr>
        <w:t xml:space="preserve"> being abused or not, if I am going to be abused </w:t>
      </w:r>
      <w:r w:rsidR="0059321C" w:rsidRPr="00E920DA">
        <w:rPr>
          <w:rFonts w:ascii="Arial" w:hAnsi="Arial" w:cs="Arial"/>
        </w:rPr>
        <w:t>anyway</w:t>
      </w:r>
      <w:r w:rsidR="00FB7ED3" w:rsidRPr="00E920DA">
        <w:rPr>
          <w:rFonts w:ascii="Arial" w:hAnsi="Arial" w:cs="Arial"/>
        </w:rPr>
        <w:t xml:space="preserve">, </w:t>
      </w:r>
      <w:r w:rsidR="0059321C" w:rsidRPr="00E920DA">
        <w:rPr>
          <w:rFonts w:ascii="Arial" w:hAnsi="Arial" w:cs="Arial"/>
        </w:rPr>
        <w:t xml:space="preserve">gray stoning is not healthy at all. </w:t>
      </w:r>
      <w:r w:rsidR="00294ACE" w:rsidRPr="00E920DA">
        <w:rPr>
          <w:rFonts w:ascii="Arial" w:hAnsi="Arial" w:cs="Arial"/>
        </w:rPr>
        <w:t>The fact that I choose not to react to their abuse doesn´t mean that I shouldn´t recognize</w:t>
      </w:r>
      <w:r w:rsidR="008454CF" w:rsidRPr="00E920DA">
        <w:rPr>
          <w:rFonts w:ascii="Arial" w:hAnsi="Arial" w:cs="Arial"/>
        </w:rPr>
        <w:t xml:space="preserve"> that this is happening, and this shouldn´t be happening; this</w:t>
      </w:r>
      <w:r w:rsidR="00294ACE" w:rsidRPr="00E920DA">
        <w:rPr>
          <w:rFonts w:ascii="Arial" w:hAnsi="Arial" w:cs="Arial"/>
        </w:rPr>
        <w:t xml:space="preserve"> is criminal… but </w:t>
      </w:r>
      <w:r w:rsidR="008454CF" w:rsidRPr="00E920DA">
        <w:rPr>
          <w:rFonts w:ascii="Arial" w:hAnsi="Arial" w:cs="Arial"/>
        </w:rPr>
        <w:t>my growthfulness doesn´t depend on them, but up to me, and it will be that way until they kill me</w:t>
      </w:r>
      <w:r w:rsidR="005036C9" w:rsidRPr="00E920DA">
        <w:rPr>
          <w:rFonts w:ascii="Arial" w:hAnsi="Arial" w:cs="Arial"/>
        </w:rPr>
        <w:t>.</w:t>
      </w:r>
    </w:p>
    <w:p w14:paraId="09219B74" w14:textId="0E69FB0F" w:rsidR="005036C9" w:rsidRPr="00E920DA" w:rsidRDefault="005036C9" w:rsidP="003C73E9">
      <w:pPr>
        <w:rPr>
          <w:rFonts w:ascii="Arial" w:hAnsi="Arial" w:cs="Arial"/>
        </w:rPr>
      </w:pPr>
      <w:r w:rsidRPr="00E920DA">
        <w:rPr>
          <w:rFonts w:ascii="Arial" w:hAnsi="Arial" w:cs="Arial"/>
        </w:rPr>
        <w:t xml:space="preserve">I should let the reader now be aware of something that I have explained many times, but </w:t>
      </w:r>
      <w:r w:rsidR="004C3DF4" w:rsidRPr="00E920DA">
        <w:rPr>
          <w:rFonts w:ascii="Arial" w:hAnsi="Arial" w:cs="Arial"/>
        </w:rPr>
        <w:t xml:space="preserve">it must be remembered now again: all the creative projects I began after I began the </w:t>
      </w:r>
      <w:r w:rsidR="00CE49B8" w:rsidRPr="00E920DA">
        <w:rPr>
          <w:rFonts w:ascii="Arial" w:hAnsi="Arial" w:cs="Arial"/>
        </w:rPr>
        <w:t>plasmating</w:t>
      </w:r>
      <w:r w:rsidR="004C3DF4" w:rsidRPr="00E920DA">
        <w:rPr>
          <w:rFonts w:ascii="Arial" w:hAnsi="Arial" w:cs="Arial"/>
        </w:rPr>
        <w:t xml:space="preserve"> of a Jesus Charity were not a reaction upon my progenitor´s abuse. </w:t>
      </w:r>
      <w:r w:rsidR="00CE49B8" w:rsidRPr="00E920DA">
        <w:rPr>
          <w:rFonts w:ascii="Arial" w:hAnsi="Arial" w:cs="Arial"/>
        </w:rPr>
        <w:t xml:space="preserve">As a </w:t>
      </w:r>
      <w:r w:rsidR="00CE49B8" w:rsidRPr="00E920DA">
        <w:rPr>
          <w:rFonts w:ascii="Arial" w:hAnsi="Arial" w:cs="Arial"/>
        </w:rPr>
        <w:lastRenderedPageBreak/>
        <w:t xml:space="preserve">matter of fact, I had no idea of what they were doing when I began </w:t>
      </w:r>
      <w:r w:rsidR="00CE49B8" w:rsidRPr="00E920DA">
        <w:rPr>
          <w:rFonts w:ascii="Arial" w:hAnsi="Arial" w:cs="Arial"/>
          <w:i/>
          <w:iCs/>
        </w:rPr>
        <w:t>Iesu Amor</w:t>
      </w:r>
      <w:r w:rsidR="00CE49B8" w:rsidRPr="00E920DA">
        <w:rPr>
          <w:rFonts w:ascii="Arial" w:hAnsi="Arial" w:cs="Arial"/>
        </w:rPr>
        <w:t xml:space="preserve">, the theology of light, </w:t>
      </w:r>
      <w:r w:rsidR="00CE3131" w:rsidRPr="00E920DA">
        <w:rPr>
          <w:rFonts w:ascii="Arial" w:hAnsi="Arial" w:cs="Arial"/>
        </w:rPr>
        <w:t xml:space="preserve">and </w:t>
      </w:r>
      <w:r w:rsidR="00CE49B8" w:rsidRPr="00E920DA">
        <w:rPr>
          <w:rFonts w:ascii="Arial" w:hAnsi="Arial" w:cs="Arial"/>
        </w:rPr>
        <w:t>integraction… as I began to be aware of their criminal social control and narcissistic abuse scheme, yes, they attempted to sabotage the meaning of those projects</w:t>
      </w:r>
      <w:r w:rsidR="00CE3131" w:rsidRPr="00E920DA">
        <w:rPr>
          <w:rFonts w:ascii="Arial" w:hAnsi="Arial" w:cs="Arial"/>
        </w:rPr>
        <w:t xml:space="preserve">, intellectually and even physically, </w:t>
      </w:r>
      <w:r w:rsidR="00CE49B8" w:rsidRPr="00E920DA">
        <w:rPr>
          <w:rFonts w:ascii="Arial" w:hAnsi="Arial" w:cs="Arial"/>
        </w:rPr>
        <w:t xml:space="preserve">to divert them to their purposes, but they never achieved it… simply because I do </w:t>
      </w:r>
      <w:r w:rsidR="00B95428" w:rsidRPr="00E920DA">
        <w:rPr>
          <w:rFonts w:ascii="Arial" w:hAnsi="Arial" w:cs="Arial"/>
        </w:rPr>
        <w:t xml:space="preserve">and mean </w:t>
      </w:r>
      <w:r w:rsidR="00CE49B8" w:rsidRPr="00E920DA">
        <w:rPr>
          <w:rFonts w:ascii="Arial" w:hAnsi="Arial" w:cs="Arial"/>
        </w:rPr>
        <w:t xml:space="preserve">everything according to what I pray, not directly according to what happens or </w:t>
      </w:r>
      <w:r w:rsidR="00B95428" w:rsidRPr="00E920DA">
        <w:rPr>
          <w:rFonts w:ascii="Arial" w:hAnsi="Arial" w:cs="Arial"/>
        </w:rPr>
        <w:t>does not happen</w:t>
      </w:r>
      <w:r w:rsidR="00CE49B8" w:rsidRPr="00E920DA">
        <w:rPr>
          <w:rFonts w:ascii="Arial" w:hAnsi="Arial" w:cs="Arial"/>
        </w:rPr>
        <w:t xml:space="preserve"> around me. </w:t>
      </w:r>
      <w:r w:rsidR="00B95428" w:rsidRPr="00E920DA">
        <w:rPr>
          <w:rFonts w:ascii="Arial" w:hAnsi="Arial" w:cs="Arial"/>
        </w:rPr>
        <w:t xml:space="preserve">This </w:t>
      </w:r>
      <w:r w:rsidR="0063637A" w:rsidRPr="00E920DA">
        <w:rPr>
          <w:rFonts w:ascii="Arial" w:hAnsi="Arial" w:cs="Arial"/>
        </w:rPr>
        <w:t xml:space="preserve">had been </w:t>
      </w:r>
      <w:r w:rsidR="00B95428" w:rsidRPr="00E920DA">
        <w:rPr>
          <w:rFonts w:ascii="Arial" w:hAnsi="Arial" w:cs="Arial"/>
        </w:rPr>
        <w:t>one of the most beautiful giftedness of my</w:t>
      </w:r>
      <w:r w:rsidR="0063637A" w:rsidRPr="00E920DA">
        <w:rPr>
          <w:rFonts w:ascii="Arial" w:hAnsi="Arial" w:cs="Arial"/>
        </w:rPr>
        <w:t xml:space="preserve"> whole</w:t>
      </w:r>
      <w:r w:rsidR="00B95428" w:rsidRPr="00E920DA">
        <w:rPr>
          <w:rFonts w:ascii="Arial" w:hAnsi="Arial" w:cs="Arial"/>
        </w:rPr>
        <w:t xml:space="preserve"> life: </w:t>
      </w:r>
      <w:r w:rsidR="0063637A" w:rsidRPr="00E920DA">
        <w:rPr>
          <w:rFonts w:ascii="Arial" w:hAnsi="Arial" w:cs="Arial"/>
        </w:rPr>
        <w:t xml:space="preserve">all my creativity has always belonged to God. </w:t>
      </w:r>
    </w:p>
    <w:p w14:paraId="1CC5291E" w14:textId="22B11A07" w:rsidR="00E2428E" w:rsidRPr="00E920DA" w:rsidRDefault="00E2428E" w:rsidP="003C73E9">
      <w:pPr>
        <w:rPr>
          <w:rFonts w:ascii="Arial" w:hAnsi="Arial" w:cs="Arial"/>
        </w:rPr>
      </w:pPr>
      <w:r w:rsidRPr="00E920DA">
        <w:rPr>
          <w:rFonts w:ascii="Arial" w:hAnsi="Arial" w:cs="Arial"/>
        </w:rPr>
        <w:t>Yes, it can be asked</w:t>
      </w:r>
      <w:r w:rsidR="001D0854" w:rsidRPr="00E920DA">
        <w:rPr>
          <w:rFonts w:ascii="Arial" w:hAnsi="Arial" w:cs="Arial"/>
        </w:rPr>
        <w:t xml:space="preserve">: How much more would I be able to achieve if I had been given the resources and </w:t>
      </w:r>
      <w:r w:rsidRPr="00E920DA">
        <w:rPr>
          <w:rFonts w:ascii="Arial" w:hAnsi="Arial" w:cs="Arial"/>
        </w:rPr>
        <w:t xml:space="preserve">freedoms of an ordinary citizen instead of being forced to remain a social slave? Yes, I would have achieved ten thousand things more. </w:t>
      </w:r>
      <w:r w:rsidR="001D0854" w:rsidRPr="00E920DA">
        <w:rPr>
          <w:rFonts w:ascii="Arial" w:hAnsi="Arial" w:cs="Arial"/>
        </w:rPr>
        <w:t>A lot of potentiality, way a lot, has been lost</w:t>
      </w:r>
      <w:r w:rsidR="00FA7D02" w:rsidRPr="00E920DA">
        <w:rPr>
          <w:rFonts w:ascii="Arial" w:hAnsi="Arial" w:cs="Arial"/>
        </w:rPr>
        <w:t xml:space="preserve"> and due to </w:t>
      </w:r>
      <w:r w:rsidR="001D0854" w:rsidRPr="00E920DA">
        <w:rPr>
          <w:rFonts w:ascii="Arial" w:hAnsi="Arial" w:cs="Arial"/>
        </w:rPr>
        <w:t>the progenitors committing crimes, but because the authorities allowed them</w:t>
      </w:r>
      <w:r w:rsidR="00FA7D02" w:rsidRPr="00E920DA">
        <w:rPr>
          <w:rFonts w:ascii="Arial" w:hAnsi="Arial" w:cs="Arial"/>
        </w:rPr>
        <w:t xml:space="preserve"> to commit them. </w:t>
      </w:r>
    </w:p>
    <w:p w14:paraId="204E602C" w14:textId="21488BD7" w:rsidR="00FA7D02" w:rsidRPr="00E920DA" w:rsidRDefault="00FA7D02" w:rsidP="003C73E9">
      <w:pPr>
        <w:rPr>
          <w:rFonts w:ascii="Arial" w:hAnsi="Arial" w:cs="Arial"/>
        </w:rPr>
      </w:pPr>
      <w:r w:rsidRPr="00E920DA">
        <w:rPr>
          <w:rFonts w:ascii="Arial" w:hAnsi="Arial" w:cs="Arial"/>
        </w:rPr>
        <w:t xml:space="preserve">However… for me, life is not a matter of what </w:t>
      </w:r>
      <w:r w:rsidR="007014CB" w:rsidRPr="00E920DA">
        <w:rPr>
          <w:rFonts w:ascii="Arial" w:hAnsi="Arial" w:cs="Arial"/>
        </w:rPr>
        <w:t xml:space="preserve">to achieve or not achieve; I am not defined by what I can do or not do or </w:t>
      </w:r>
      <w:r w:rsidRPr="00E920DA">
        <w:rPr>
          <w:rFonts w:ascii="Arial" w:hAnsi="Arial" w:cs="Arial"/>
        </w:rPr>
        <w:t xml:space="preserve">what I am allowed to do or not do… I am simply defined by the </w:t>
      </w:r>
      <w:r w:rsidR="007014CB" w:rsidRPr="00E920DA">
        <w:rPr>
          <w:rFonts w:ascii="Arial" w:hAnsi="Arial" w:cs="Arial"/>
        </w:rPr>
        <w:t xml:space="preserve">purpose of growing more in God´s Love every day and learning to embrace His charity alliance every day. So, although there are many things that I should have that are missed often, like a rule of law and a house of my own, a job that allows me to live with dignity and </w:t>
      </w:r>
      <w:r w:rsidR="00536874" w:rsidRPr="00E920DA">
        <w:rPr>
          <w:rFonts w:ascii="Arial" w:hAnsi="Arial" w:cs="Arial"/>
        </w:rPr>
        <w:t>have</w:t>
      </w:r>
      <w:r w:rsidR="007014CB" w:rsidRPr="00E920DA">
        <w:rPr>
          <w:rFonts w:ascii="Arial" w:hAnsi="Arial" w:cs="Arial"/>
        </w:rPr>
        <w:t xml:space="preserve"> personal space, among other things… </w:t>
      </w:r>
      <w:r w:rsidR="00536874" w:rsidRPr="00E920DA">
        <w:rPr>
          <w:rFonts w:ascii="Arial" w:hAnsi="Arial" w:cs="Arial"/>
        </w:rPr>
        <w:t xml:space="preserve">my engagement to God´s Love remains intact, and my creativity has always corresponded to that alliance. </w:t>
      </w:r>
    </w:p>
    <w:p w14:paraId="345B3239" w14:textId="04085634" w:rsidR="000B0400" w:rsidRPr="00E920DA" w:rsidRDefault="000B0400" w:rsidP="003C73E9">
      <w:pPr>
        <w:rPr>
          <w:rFonts w:ascii="Arial" w:hAnsi="Arial" w:cs="Arial"/>
        </w:rPr>
      </w:pPr>
      <w:r w:rsidRPr="00E920DA">
        <w:rPr>
          <w:rFonts w:ascii="Arial" w:hAnsi="Arial" w:cs="Arial"/>
        </w:rPr>
        <w:t xml:space="preserve">Let me be clear: this doesn´t mean that because I choose to grow in Love </w:t>
      </w:r>
      <w:r w:rsidR="00D94B27" w:rsidRPr="00E920DA">
        <w:rPr>
          <w:rFonts w:ascii="Arial" w:hAnsi="Arial" w:cs="Arial"/>
        </w:rPr>
        <w:t xml:space="preserve">every day, the authorities have the “right” to deny my rights as they have done, nor do they have the right to deny the truth and the rule of law as they are doing. </w:t>
      </w:r>
      <w:r w:rsidR="00B45FCA" w:rsidRPr="00E920DA">
        <w:rPr>
          <w:rFonts w:ascii="Arial" w:hAnsi="Arial" w:cs="Arial"/>
        </w:rPr>
        <w:t xml:space="preserve">What they have done is wrong… but it is not up to me to get it right, either. </w:t>
      </w:r>
      <w:r w:rsidR="001572F1" w:rsidRPr="00E920DA">
        <w:rPr>
          <w:rFonts w:ascii="Arial" w:hAnsi="Arial" w:cs="Arial"/>
        </w:rPr>
        <w:t>In the same way</w:t>
      </w:r>
      <w:r w:rsidR="0010765D" w:rsidRPr="00E920DA">
        <w:rPr>
          <w:rFonts w:ascii="Arial" w:hAnsi="Arial" w:cs="Arial"/>
        </w:rPr>
        <w:t>, I am not responsible for changing my progenitor´s behavior; I</w:t>
      </w:r>
      <w:r w:rsidR="001572F1" w:rsidRPr="00E920DA">
        <w:rPr>
          <w:rFonts w:ascii="Arial" w:hAnsi="Arial" w:cs="Arial"/>
        </w:rPr>
        <w:t xml:space="preserve"> am not responsible for changing the FBI, the Pope, the presidents… wrongdoings. </w:t>
      </w:r>
      <w:r w:rsidR="0010765D" w:rsidRPr="00E920DA">
        <w:rPr>
          <w:rFonts w:ascii="Arial" w:hAnsi="Arial" w:cs="Arial"/>
        </w:rPr>
        <w:t xml:space="preserve">That is not my responsibility. My responsibility is </w:t>
      </w:r>
      <w:r w:rsidR="00A306CA" w:rsidRPr="00E920DA">
        <w:rPr>
          <w:rFonts w:ascii="Arial" w:hAnsi="Arial" w:cs="Arial"/>
        </w:rPr>
        <w:t>to gather</w:t>
      </w:r>
      <w:r w:rsidR="0010765D" w:rsidRPr="00E920DA">
        <w:rPr>
          <w:rFonts w:ascii="Arial" w:hAnsi="Arial" w:cs="Arial"/>
        </w:rPr>
        <w:t xml:space="preserve"> and </w:t>
      </w:r>
      <w:r w:rsidR="00A306CA" w:rsidRPr="00E920DA">
        <w:rPr>
          <w:rFonts w:ascii="Arial" w:hAnsi="Arial" w:cs="Arial"/>
        </w:rPr>
        <w:t>share</w:t>
      </w:r>
      <w:r w:rsidR="0010765D" w:rsidRPr="00E920DA">
        <w:rPr>
          <w:rFonts w:ascii="Arial" w:hAnsi="Arial" w:cs="Arial"/>
        </w:rPr>
        <w:t xml:space="preserve"> the evidence </w:t>
      </w:r>
      <w:r w:rsidR="00A306CA" w:rsidRPr="00E920DA">
        <w:rPr>
          <w:rFonts w:ascii="Arial" w:hAnsi="Arial" w:cs="Arial"/>
        </w:rPr>
        <w:t xml:space="preserve">of the story I am called to incarnate according to my vocation. </w:t>
      </w:r>
    </w:p>
    <w:p w14:paraId="0D4565E6" w14:textId="1F9C79A0" w:rsidR="00474885" w:rsidRPr="00E920DA" w:rsidRDefault="00474885" w:rsidP="003C73E9">
      <w:pPr>
        <w:rPr>
          <w:rFonts w:ascii="Arial" w:hAnsi="Arial" w:cs="Arial"/>
        </w:rPr>
      </w:pPr>
      <w:r w:rsidRPr="00E920DA">
        <w:rPr>
          <w:rFonts w:ascii="Arial" w:hAnsi="Arial" w:cs="Arial"/>
        </w:rPr>
        <w:t xml:space="preserve">After explaining this personal context, </w:t>
      </w:r>
      <w:r w:rsidR="00356502" w:rsidRPr="00E920DA">
        <w:rPr>
          <w:rFonts w:ascii="Arial" w:hAnsi="Arial" w:cs="Arial"/>
        </w:rPr>
        <w:t>we can now</w:t>
      </w:r>
      <w:r w:rsidRPr="00E920DA">
        <w:rPr>
          <w:rFonts w:ascii="Arial" w:hAnsi="Arial" w:cs="Arial"/>
        </w:rPr>
        <w:t xml:space="preserve"> explain the “tricky” part of the process of gathering evidence</w:t>
      </w:r>
      <w:r w:rsidR="00356502" w:rsidRPr="00E920DA">
        <w:rPr>
          <w:rFonts w:ascii="Arial" w:hAnsi="Arial" w:cs="Arial"/>
        </w:rPr>
        <w:t xml:space="preserve"> according to the social context: who defines how “evidence” should be interpreted if there is no truth-based society? </w:t>
      </w:r>
      <w:r w:rsidR="00EB2823" w:rsidRPr="00E920DA">
        <w:rPr>
          <w:rFonts w:ascii="Arial" w:hAnsi="Arial" w:cs="Arial"/>
        </w:rPr>
        <w:t xml:space="preserve">Certain </w:t>
      </w:r>
      <w:r w:rsidR="00D72604" w:rsidRPr="00E920DA">
        <w:rPr>
          <w:rFonts w:ascii="Arial" w:hAnsi="Arial" w:cs="Arial"/>
        </w:rPr>
        <w:t xml:space="preserve">“meaning </w:t>
      </w:r>
      <w:r w:rsidR="00EB2823" w:rsidRPr="00E920DA">
        <w:rPr>
          <w:rFonts w:ascii="Arial" w:hAnsi="Arial" w:cs="Arial"/>
        </w:rPr>
        <w:t>divergences</w:t>
      </w:r>
      <w:r w:rsidR="00D72604" w:rsidRPr="00E920DA">
        <w:rPr>
          <w:rFonts w:ascii="Arial" w:hAnsi="Arial" w:cs="Arial"/>
        </w:rPr>
        <w:t>”</w:t>
      </w:r>
      <w:r w:rsidR="00EB2823" w:rsidRPr="00E920DA">
        <w:rPr>
          <w:rFonts w:ascii="Arial" w:hAnsi="Arial" w:cs="Arial"/>
        </w:rPr>
        <w:t xml:space="preserve"> are to be expected in a plural society…but we are not talking about a “plural society”: we are talking about a truth-denialist society</w:t>
      </w:r>
      <w:r w:rsidR="00650F79" w:rsidRPr="00E920DA">
        <w:rPr>
          <w:rFonts w:ascii="Arial" w:hAnsi="Arial" w:cs="Arial"/>
        </w:rPr>
        <w:t>, in which lethal and serious crimes can</w:t>
      </w:r>
      <w:r w:rsidR="00D72604" w:rsidRPr="00E920DA">
        <w:rPr>
          <w:rFonts w:ascii="Arial" w:hAnsi="Arial" w:cs="Arial"/>
        </w:rPr>
        <w:t xml:space="preserve"> be </w:t>
      </w:r>
      <w:r w:rsidR="00803BAC" w:rsidRPr="00E920DA">
        <w:rPr>
          <w:rFonts w:ascii="Arial" w:hAnsi="Arial" w:cs="Arial"/>
        </w:rPr>
        <w:t>committed</w:t>
      </w:r>
      <w:r w:rsidR="00650F79" w:rsidRPr="00E920DA">
        <w:rPr>
          <w:rFonts w:ascii="Arial" w:hAnsi="Arial" w:cs="Arial"/>
        </w:rPr>
        <w:t xml:space="preserve"> in</w:t>
      </w:r>
      <w:r w:rsidR="00D72604" w:rsidRPr="00E920DA">
        <w:rPr>
          <w:rFonts w:ascii="Arial" w:hAnsi="Arial" w:cs="Arial"/>
        </w:rPr>
        <w:t xml:space="preserve"> plain</w:t>
      </w:r>
      <w:r w:rsidR="00650F79" w:rsidRPr="00E920DA">
        <w:rPr>
          <w:rFonts w:ascii="Arial" w:hAnsi="Arial" w:cs="Arial"/>
        </w:rPr>
        <w:t xml:space="preserve"> front of everyone, in which torture can happen in front of everyone, and they will attempt to call those crimes “the climb”, instead of naming the things that are happening as they are: </w:t>
      </w:r>
      <w:r w:rsidR="00803BAC" w:rsidRPr="00E920DA">
        <w:rPr>
          <w:rFonts w:ascii="Arial" w:hAnsi="Arial" w:cs="Arial"/>
        </w:rPr>
        <w:t xml:space="preserve">THE </w:t>
      </w:r>
      <w:r w:rsidR="00650F79" w:rsidRPr="00E920DA">
        <w:rPr>
          <w:rFonts w:ascii="Arial" w:hAnsi="Arial" w:cs="Arial"/>
        </w:rPr>
        <w:t>CRIMES.</w:t>
      </w:r>
    </w:p>
    <w:p w14:paraId="3A70C429" w14:textId="72579823" w:rsidR="007A171B" w:rsidRPr="00E920DA" w:rsidRDefault="007A171B" w:rsidP="003C73E9">
      <w:pPr>
        <w:rPr>
          <w:rFonts w:ascii="Arial" w:hAnsi="Arial" w:cs="Arial"/>
        </w:rPr>
      </w:pPr>
      <w:r w:rsidRPr="00E920DA">
        <w:rPr>
          <w:rFonts w:ascii="Arial" w:hAnsi="Arial" w:cs="Arial"/>
        </w:rPr>
        <w:lastRenderedPageBreak/>
        <w:t xml:space="preserve">I am still amazed </w:t>
      </w:r>
      <w:r w:rsidR="000E6E2A" w:rsidRPr="00E920DA">
        <w:rPr>
          <w:rFonts w:ascii="Arial" w:hAnsi="Arial" w:cs="Arial"/>
        </w:rPr>
        <w:t xml:space="preserve">at someone daring to call “the climb” the act of someone else forcing you to evacuate in your underwear and, besides that highly denigrating act of not being able </w:t>
      </w:r>
      <w:r w:rsidRPr="00E920DA">
        <w:rPr>
          <w:rFonts w:ascii="Arial" w:hAnsi="Arial" w:cs="Arial"/>
        </w:rPr>
        <w:t xml:space="preserve">to clean your clothes or to </w:t>
      </w:r>
      <w:r w:rsidR="000E6E2A" w:rsidRPr="00E920DA">
        <w:rPr>
          <w:rFonts w:ascii="Arial" w:hAnsi="Arial" w:cs="Arial"/>
        </w:rPr>
        <w:t>bathe</w:t>
      </w:r>
      <w:r w:rsidRPr="00E920DA">
        <w:rPr>
          <w:rFonts w:ascii="Arial" w:hAnsi="Arial" w:cs="Arial"/>
        </w:rPr>
        <w:t xml:space="preserve"> at all after enduring that. </w:t>
      </w:r>
      <w:r w:rsidR="000E6E2A" w:rsidRPr="00E920DA">
        <w:rPr>
          <w:rFonts w:ascii="Arial" w:hAnsi="Arial" w:cs="Arial"/>
        </w:rPr>
        <w:t xml:space="preserve">Once again, cruelty keeps crossing limits. A parent who leaves the pamper dirty deliberately will be charged with cruelty crimes, but an adult parent who forces an adult </w:t>
      </w:r>
      <w:r w:rsidR="00024A3C" w:rsidRPr="00E920DA">
        <w:rPr>
          <w:rFonts w:ascii="Arial" w:hAnsi="Arial" w:cs="Arial"/>
        </w:rPr>
        <w:t xml:space="preserve">daughter to evacuate in her underwear can do it and call it “the climb”. </w:t>
      </w:r>
      <w:r w:rsidR="00164283" w:rsidRPr="00E920DA">
        <w:rPr>
          <w:rFonts w:ascii="Arial" w:hAnsi="Arial" w:cs="Arial"/>
        </w:rPr>
        <w:t xml:space="preserve">The </w:t>
      </w:r>
      <w:r w:rsidR="002F7719" w:rsidRPr="00E920DA">
        <w:rPr>
          <w:rFonts w:ascii="Arial" w:hAnsi="Arial" w:cs="Arial"/>
        </w:rPr>
        <w:t>dirtiness of a</w:t>
      </w:r>
      <w:r w:rsidR="00164283" w:rsidRPr="00E920DA">
        <w:rPr>
          <w:rFonts w:ascii="Arial" w:hAnsi="Arial" w:cs="Arial"/>
        </w:rPr>
        <w:t xml:space="preserve"> society</w:t>
      </w:r>
      <w:r w:rsidR="002F7719" w:rsidRPr="00E920DA">
        <w:rPr>
          <w:rFonts w:ascii="Arial" w:hAnsi="Arial" w:cs="Arial"/>
        </w:rPr>
        <w:t xml:space="preserve"> that denies truth over and over</w:t>
      </w:r>
      <w:r w:rsidR="00164283" w:rsidRPr="00E920DA">
        <w:rPr>
          <w:rFonts w:ascii="Arial" w:hAnsi="Arial" w:cs="Arial"/>
        </w:rPr>
        <w:t xml:space="preserve"> can´t be explained cleare</w:t>
      </w:r>
      <w:r w:rsidR="002F7719" w:rsidRPr="00E920DA">
        <w:rPr>
          <w:rFonts w:ascii="Arial" w:hAnsi="Arial" w:cs="Arial"/>
        </w:rPr>
        <w:t>r</w:t>
      </w:r>
      <w:r w:rsidR="00164283" w:rsidRPr="00E920DA">
        <w:rPr>
          <w:rFonts w:ascii="Arial" w:hAnsi="Arial" w:cs="Arial"/>
        </w:rPr>
        <w:t xml:space="preserve"> than that</w:t>
      </w:r>
      <w:r w:rsidR="002F7719" w:rsidRPr="00E920DA">
        <w:rPr>
          <w:rFonts w:ascii="Arial" w:hAnsi="Arial" w:cs="Arial"/>
        </w:rPr>
        <w:t xml:space="preserve">: </w:t>
      </w:r>
      <w:r w:rsidR="00F563AA" w:rsidRPr="00E920DA">
        <w:rPr>
          <w:rFonts w:ascii="Arial" w:hAnsi="Arial" w:cs="Arial"/>
        </w:rPr>
        <w:t xml:space="preserve">it </w:t>
      </w:r>
      <w:r w:rsidR="002F7719" w:rsidRPr="00E920DA">
        <w:rPr>
          <w:rFonts w:ascii="Arial" w:hAnsi="Arial" w:cs="Arial"/>
        </w:rPr>
        <w:t>is filthy as social shit</w:t>
      </w:r>
      <w:r w:rsidR="00F563AA" w:rsidRPr="00E920DA">
        <w:rPr>
          <w:rFonts w:ascii="Arial" w:hAnsi="Arial" w:cs="Arial"/>
        </w:rPr>
        <w:t xml:space="preserve">, filthier than </w:t>
      </w:r>
      <w:r w:rsidR="00F563AA" w:rsidRPr="00E920DA">
        <w:rPr>
          <w:rFonts w:ascii="Arial" w:hAnsi="Arial" w:cs="Arial"/>
          <w:i/>
          <w:iCs/>
        </w:rPr>
        <w:t>La Charca</w:t>
      </w:r>
      <w:r w:rsidR="00F563AA" w:rsidRPr="00E920DA">
        <w:rPr>
          <w:rFonts w:ascii="Arial" w:hAnsi="Arial" w:cs="Arial"/>
        </w:rPr>
        <w:t xml:space="preserve"> of Manuel Zeno Gandía.</w:t>
      </w:r>
    </w:p>
    <w:p w14:paraId="0C14A8EA" w14:textId="75D15399" w:rsidR="00803BAC" w:rsidRPr="00E920DA" w:rsidRDefault="00D03485" w:rsidP="003C73E9">
      <w:pPr>
        <w:rPr>
          <w:rFonts w:ascii="Arial" w:hAnsi="Arial" w:cs="Arial"/>
        </w:rPr>
      </w:pPr>
      <w:r w:rsidRPr="00E920DA">
        <w:rPr>
          <w:rFonts w:ascii="Arial" w:hAnsi="Arial" w:cs="Arial"/>
        </w:rPr>
        <w:t xml:space="preserve">So… who is the “social interpretant” here? </w:t>
      </w:r>
      <w:r w:rsidR="003E1E72" w:rsidRPr="00E920DA">
        <w:rPr>
          <w:rFonts w:ascii="Arial" w:hAnsi="Arial" w:cs="Arial"/>
        </w:rPr>
        <w:t xml:space="preserve">No one is. No one is truth-based. Everyone around me has their own “power games” and social control tactics agenda to enforce their parallel reality. </w:t>
      </w:r>
    </w:p>
    <w:p w14:paraId="04ADB9D1" w14:textId="09245EA7" w:rsidR="007544C7" w:rsidRPr="00E920DA" w:rsidRDefault="007544C7" w:rsidP="003C73E9">
      <w:pPr>
        <w:rPr>
          <w:rFonts w:ascii="Arial" w:hAnsi="Arial" w:cs="Arial"/>
        </w:rPr>
      </w:pPr>
      <w:r w:rsidRPr="00E920DA">
        <w:rPr>
          <w:rFonts w:ascii="Arial" w:hAnsi="Arial" w:cs="Arial"/>
        </w:rPr>
        <w:t>That is the tricky part of my “</w:t>
      </w:r>
      <w:r w:rsidR="00043F57" w:rsidRPr="00E920DA">
        <w:rPr>
          <w:rFonts w:ascii="Arial" w:hAnsi="Arial" w:cs="Arial"/>
        </w:rPr>
        <w:t>evidence-gathering</w:t>
      </w:r>
      <w:r w:rsidRPr="00E920DA">
        <w:rPr>
          <w:rFonts w:ascii="Arial" w:hAnsi="Arial" w:cs="Arial"/>
        </w:rPr>
        <w:t xml:space="preserve"> process</w:t>
      </w:r>
      <w:r w:rsidR="00BD3B1D" w:rsidRPr="00E920DA">
        <w:rPr>
          <w:rFonts w:ascii="Arial" w:hAnsi="Arial" w:cs="Arial"/>
        </w:rPr>
        <w:t>.” Usually, when you communicate something, it is to be heard, and of course, an “evidence-gathering process” requires communication capabilities. But to whom am I communicating? To whom am I allowed to communicate in a truth-based way?</w:t>
      </w:r>
      <w:r w:rsidR="001D7EDB" w:rsidRPr="00E920DA">
        <w:rPr>
          <w:rFonts w:ascii="Arial" w:hAnsi="Arial" w:cs="Arial"/>
        </w:rPr>
        <w:t xml:space="preserve"> To no one, except God and my family of Heaven. So,</w:t>
      </w:r>
      <w:r w:rsidRPr="00E920DA">
        <w:rPr>
          <w:rFonts w:ascii="Arial" w:hAnsi="Arial" w:cs="Arial"/>
        </w:rPr>
        <w:t xml:space="preserve"> I am not communicating to be heard: I am communicating as a testimony, that’s it. </w:t>
      </w:r>
    </w:p>
    <w:p w14:paraId="12BB19E2" w14:textId="595CB854" w:rsidR="00CD72B9" w:rsidRPr="00E920DA" w:rsidRDefault="00CD72B9" w:rsidP="003C73E9">
      <w:pPr>
        <w:rPr>
          <w:rFonts w:ascii="Arial" w:hAnsi="Arial" w:cs="Arial"/>
        </w:rPr>
      </w:pPr>
      <w:r w:rsidRPr="00E920DA">
        <w:rPr>
          <w:rFonts w:ascii="Arial" w:hAnsi="Arial" w:cs="Arial"/>
        </w:rPr>
        <w:t>So, don´t expect my evidence shared in social media or any other explicitly public me</w:t>
      </w:r>
      <w:r w:rsidR="00BD3B1D" w:rsidRPr="00E920DA">
        <w:rPr>
          <w:rFonts w:ascii="Arial" w:hAnsi="Arial" w:cs="Arial"/>
        </w:rPr>
        <w:t>dia</w:t>
      </w:r>
      <w:r w:rsidRPr="00E920DA">
        <w:rPr>
          <w:rFonts w:ascii="Arial" w:hAnsi="Arial" w:cs="Arial"/>
        </w:rPr>
        <w:t xml:space="preserve"> to be for others to be seen… but to me expressing what I am meant to express, no matter if I am heard or not. </w:t>
      </w:r>
    </w:p>
    <w:p w14:paraId="6E0B65B9" w14:textId="1D50F873" w:rsidR="007E3907" w:rsidRPr="00E920DA" w:rsidRDefault="007E3907" w:rsidP="003C73E9">
      <w:pPr>
        <w:rPr>
          <w:rFonts w:ascii="Arial" w:hAnsi="Arial" w:cs="Arial"/>
        </w:rPr>
      </w:pPr>
      <w:r w:rsidRPr="00E920DA">
        <w:rPr>
          <w:rFonts w:ascii="Arial" w:hAnsi="Arial" w:cs="Arial"/>
        </w:rPr>
        <w:t xml:space="preserve">The best part of not using social media at all is that… I DON´T NEED TO CARE ABOUT HOW AUTHORITIES MIMICK MY “EVIDENCES” AND “TESTIMONIES”. </w:t>
      </w:r>
      <w:r w:rsidR="001B5C8E" w:rsidRPr="00E920DA">
        <w:rPr>
          <w:rFonts w:ascii="Arial" w:hAnsi="Arial" w:cs="Arial"/>
        </w:rPr>
        <w:t xml:space="preserve">Do whatever you want with your truth-denialism. Tell and project I am in love when I am not. Tell and project that I am in “the climb” when I am not. Tell and project that </w:t>
      </w:r>
      <w:r w:rsidR="002F6903" w:rsidRPr="00E920DA">
        <w:rPr>
          <w:rFonts w:ascii="Arial" w:hAnsi="Arial" w:cs="Arial"/>
        </w:rPr>
        <w:t>there is a rule of law when it isn´t. Your dilemma, not mine. Because… here comes the truly amazing part.</w:t>
      </w:r>
    </w:p>
    <w:p w14:paraId="3A96CBBA" w14:textId="0947FBE8" w:rsidR="002F6903" w:rsidRPr="00E920DA" w:rsidRDefault="002F6903" w:rsidP="003C73E9">
      <w:pPr>
        <w:rPr>
          <w:rFonts w:ascii="Arial" w:hAnsi="Arial" w:cs="Arial"/>
        </w:rPr>
      </w:pPr>
      <w:r w:rsidRPr="00E920DA">
        <w:rPr>
          <w:rFonts w:ascii="Arial" w:hAnsi="Arial" w:cs="Arial"/>
        </w:rPr>
        <w:t xml:space="preserve">The ones who need evidence to prove a truth that doesn´t exist </w:t>
      </w:r>
      <w:r w:rsidR="005965E9" w:rsidRPr="00E920DA">
        <w:rPr>
          <w:rFonts w:ascii="Arial" w:hAnsi="Arial" w:cs="Arial"/>
        </w:rPr>
        <w:t>are</w:t>
      </w:r>
      <w:r w:rsidRPr="00E920DA">
        <w:rPr>
          <w:rFonts w:ascii="Arial" w:hAnsi="Arial" w:cs="Arial"/>
        </w:rPr>
        <w:t xml:space="preserve"> the authorities and the progenitors. </w:t>
      </w:r>
      <w:r w:rsidR="00C64F8C" w:rsidRPr="00E920DA">
        <w:rPr>
          <w:rFonts w:ascii="Arial" w:hAnsi="Arial" w:cs="Arial"/>
        </w:rPr>
        <w:t>That´s it. Truth is self-evident</w:t>
      </w:r>
      <w:r w:rsidR="00B65B48" w:rsidRPr="00E920DA">
        <w:rPr>
          <w:rFonts w:ascii="Arial" w:hAnsi="Arial" w:cs="Arial"/>
        </w:rPr>
        <w:t>; I don´t need to prove the truth with “evidence”; I simply need to let the evidence tell the story I am called to tell as a testimony… that can be heard</w:t>
      </w:r>
      <w:r w:rsidR="00E64CFA" w:rsidRPr="00E920DA">
        <w:rPr>
          <w:rFonts w:ascii="Arial" w:hAnsi="Arial" w:cs="Arial"/>
        </w:rPr>
        <w:t xml:space="preserve"> or not</w:t>
      </w:r>
      <w:r w:rsidR="00B65B48" w:rsidRPr="00E920DA">
        <w:rPr>
          <w:rFonts w:ascii="Arial" w:hAnsi="Arial" w:cs="Arial"/>
        </w:rPr>
        <w:t>, and it will be the same</w:t>
      </w:r>
      <w:r w:rsidR="005965E9" w:rsidRPr="00E920DA">
        <w:rPr>
          <w:rFonts w:ascii="Arial" w:hAnsi="Arial" w:cs="Arial"/>
        </w:rPr>
        <w:t xml:space="preserve">. </w:t>
      </w:r>
      <w:r w:rsidR="00C64F8C" w:rsidRPr="00E920DA">
        <w:rPr>
          <w:rFonts w:ascii="Arial" w:hAnsi="Arial" w:cs="Arial"/>
        </w:rPr>
        <w:t xml:space="preserve">The evidence I am gathering… is the evidence about my testimony: my calmness among everything, or how I refuse to accept as normal a </w:t>
      </w:r>
      <w:r w:rsidR="00B65B48" w:rsidRPr="00E920DA">
        <w:rPr>
          <w:rFonts w:ascii="Arial" w:hAnsi="Arial" w:cs="Arial"/>
        </w:rPr>
        <w:t>government</w:t>
      </w:r>
      <w:r w:rsidR="00C64F8C" w:rsidRPr="00E920DA">
        <w:rPr>
          <w:rFonts w:ascii="Arial" w:hAnsi="Arial" w:cs="Arial"/>
        </w:rPr>
        <w:t xml:space="preserve"> that acts as a social controller and </w:t>
      </w:r>
      <w:r w:rsidR="00B65B48" w:rsidRPr="00E920DA">
        <w:rPr>
          <w:rFonts w:ascii="Arial" w:hAnsi="Arial" w:cs="Arial"/>
        </w:rPr>
        <w:t xml:space="preserve">systematically </w:t>
      </w:r>
      <w:r w:rsidR="00C64F8C" w:rsidRPr="00E920DA">
        <w:rPr>
          <w:rFonts w:ascii="Arial" w:hAnsi="Arial" w:cs="Arial"/>
        </w:rPr>
        <w:t>denies the rights that are inherent to everybod</w:t>
      </w:r>
      <w:r w:rsidR="005965E9" w:rsidRPr="00E920DA">
        <w:rPr>
          <w:rFonts w:ascii="Arial" w:hAnsi="Arial" w:cs="Arial"/>
        </w:rPr>
        <w:t>y, how I choose to remain in God´s Love even unto death</w:t>
      </w:r>
      <w:r w:rsidR="003131B9" w:rsidRPr="00E920DA">
        <w:rPr>
          <w:rFonts w:ascii="Arial" w:hAnsi="Arial" w:cs="Arial"/>
        </w:rPr>
        <w:t xml:space="preserve">, </w:t>
      </w:r>
      <w:r w:rsidR="00E64CFA" w:rsidRPr="00E920DA">
        <w:rPr>
          <w:rFonts w:ascii="Arial" w:hAnsi="Arial" w:cs="Arial"/>
        </w:rPr>
        <w:t>no</w:t>
      </w:r>
      <w:r w:rsidR="003131B9" w:rsidRPr="00E920DA">
        <w:rPr>
          <w:rFonts w:ascii="Arial" w:hAnsi="Arial" w:cs="Arial"/>
        </w:rPr>
        <w:t xml:space="preserve"> matter how others´ cruelty </w:t>
      </w:r>
      <w:r w:rsidR="00E64CFA" w:rsidRPr="00E920DA">
        <w:rPr>
          <w:rFonts w:ascii="Arial" w:hAnsi="Arial" w:cs="Arial"/>
        </w:rPr>
        <w:t>makes</w:t>
      </w:r>
      <w:r w:rsidR="003131B9" w:rsidRPr="00E920DA">
        <w:rPr>
          <w:rFonts w:ascii="Arial" w:hAnsi="Arial" w:cs="Arial"/>
        </w:rPr>
        <w:t xml:space="preserve"> me feel</w:t>
      </w:r>
      <w:r w:rsidR="00E64CFA" w:rsidRPr="00E920DA">
        <w:rPr>
          <w:rFonts w:ascii="Arial" w:hAnsi="Arial" w:cs="Arial"/>
        </w:rPr>
        <w:t xml:space="preserve"> or not</w:t>
      </w:r>
      <w:r w:rsidR="003131B9" w:rsidRPr="00E920DA">
        <w:rPr>
          <w:rFonts w:ascii="Arial" w:hAnsi="Arial" w:cs="Arial"/>
        </w:rPr>
        <w:t>…</w:t>
      </w:r>
    </w:p>
    <w:p w14:paraId="688A8FD7" w14:textId="623DE86E" w:rsidR="00E64CFA" w:rsidRPr="00E920DA" w:rsidRDefault="00351215" w:rsidP="003C73E9">
      <w:pPr>
        <w:rPr>
          <w:rFonts w:ascii="Arial" w:hAnsi="Arial" w:cs="Arial"/>
        </w:rPr>
      </w:pPr>
      <w:r w:rsidRPr="00E920DA">
        <w:rPr>
          <w:rFonts w:ascii="Arial" w:hAnsi="Arial" w:cs="Arial"/>
        </w:rPr>
        <w:t xml:space="preserve">There is a very beautiful song </w:t>
      </w:r>
      <w:r w:rsidR="0012536A" w:rsidRPr="00E920DA">
        <w:rPr>
          <w:rFonts w:ascii="Arial" w:hAnsi="Arial" w:cs="Arial"/>
        </w:rPr>
        <w:t xml:space="preserve">of Audrey Assad's, titled "Even Unto Death", that was written inspired by the words of St. Bernard of Clairvaux and the memory of the 21 Coptic Christian Martyrs killed by ISIS. Assad said the song is "the prayer of the martyrs". I </w:t>
      </w:r>
      <w:r w:rsidR="007B7044" w:rsidRPr="00E920DA">
        <w:rPr>
          <w:rFonts w:ascii="Arial" w:hAnsi="Arial" w:cs="Arial"/>
        </w:rPr>
        <w:t>have</w:t>
      </w:r>
      <w:r w:rsidR="0012536A" w:rsidRPr="00E920DA">
        <w:rPr>
          <w:rFonts w:ascii="Arial" w:hAnsi="Arial" w:cs="Arial"/>
        </w:rPr>
        <w:t xml:space="preserve"> been hearing that song </w:t>
      </w:r>
      <w:r w:rsidR="0078591D" w:rsidRPr="00E920DA">
        <w:rPr>
          <w:rFonts w:ascii="Arial" w:hAnsi="Arial" w:cs="Arial"/>
        </w:rPr>
        <w:t>right now</w:t>
      </w:r>
      <w:r w:rsidR="007B7044" w:rsidRPr="00E920DA">
        <w:rPr>
          <w:rFonts w:ascii="Arial" w:hAnsi="Arial" w:cs="Arial"/>
        </w:rPr>
        <w:t>, as I keep writing this chronicle</w:t>
      </w:r>
      <w:r w:rsidR="0078591D" w:rsidRPr="00E920DA">
        <w:rPr>
          <w:rFonts w:ascii="Arial" w:hAnsi="Arial" w:cs="Arial"/>
        </w:rPr>
        <w:t>:</w:t>
      </w:r>
    </w:p>
    <w:p w14:paraId="56A31394" w14:textId="77777777" w:rsidR="001F54C7" w:rsidRPr="00E920DA" w:rsidRDefault="001F54C7" w:rsidP="001F54C7">
      <w:pPr>
        <w:rPr>
          <w:rFonts w:ascii="Arial" w:hAnsi="Arial" w:cs="Arial"/>
        </w:rPr>
      </w:pPr>
      <w:r w:rsidRPr="00E920DA">
        <w:rPr>
          <w:rFonts w:ascii="Arial" w:hAnsi="Arial" w:cs="Arial"/>
        </w:rPr>
        <w:lastRenderedPageBreak/>
        <w:t>Jesus</w:t>
      </w:r>
      <w:r w:rsidRPr="00E920DA">
        <w:rPr>
          <w:rFonts w:ascii="Arial" w:hAnsi="Arial" w:cs="Arial"/>
        </w:rPr>
        <w:br/>
        <w:t>The very thought of You</w:t>
      </w:r>
      <w:r w:rsidRPr="00E920DA">
        <w:rPr>
          <w:rFonts w:ascii="Arial" w:hAnsi="Arial" w:cs="Arial"/>
        </w:rPr>
        <w:br/>
        <w:t>It fills my heart with love</w:t>
      </w:r>
      <w:r w:rsidRPr="00E920DA">
        <w:rPr>
          <w:rFonts w:ascii="Arial" w:hAnsi="Arial" w:cs="Arial"/>
        </w:rPr>
        <w:br/>
        <w:t>Jesus</w:t>
      </w:r>
      <w:r w:rsidRPr="00E920DA">
        <w:rPr>
          <w:rFonts w:ascii="Arial" w:hAnsi="Arial" w:cs="Arial"/>
        </w:rPr>
        <w:br/>
        <w:t>You burn like wildfire</w:t>
      </w:r>
      <w:r w:rsidRPr="00E920DA">
        <w:rPr>
          <w:rFonts w:ascii="Arial" w:hAnsi="Arial" w:cs="Arial"/>
        </w:rPr>
        <w:br/>
        <w:t>And I am overcome</w:t>
      </w:r>
    </w:p>
    <w:p w14:paraId="493307EE" w14:textId="76E2A3D8" w:rsidR="001F54C7" w:rsidRPr="00E920DA" w:rsidRDefault="001F54C7" w:rsidP="001F54C7">
      <w:pPr>
        <w:rPr>
          <w:rFonts w:ascii="Arial" w:hAnsi="Arial" w:cs="Arial"/>
        </w:rPr>
      </w:pPr>
      <w:r w:rsidRPr="00E920DA">
        <w:rPr>
          <w:rFonts w:ascii="Arial" w:hAnsi="Arial" w:cs="Arial"/>
        </w:rPr>
        <w:t>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r w:rsidRPr="00E920DA">
        <w:rPr>
          <w:rFonts w:ascii="Arial" w:hAnsi="Arial" w:cs="Arial"/>
        </w:rPr>
        <w:br/>
        <w:t>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p>
    <w:p w14:paraId="45C41645" w14:textId="77777777" w:rsidR="001F54C7" w:rsidRPr="00E920DA" w:rsidRDefault="001F54C7" w:rsidP="001F54C7">
      <w:pPr>
        <w:rPr>
          <w:rFonts w:ascii="Arial" w:hAnsi="Arial" w:cs="Arial"/>
        </w:rPr>
      </w:pPr>
      <w:r w:rsidRPr="00E920DA">
        <w:rPr>
          <w:rFonts w:ascii="Arial" w:hAnsi="Arial" w:cs="Arial"/>
        </w:rPr>
        <w:t>Jesus</w:t>
      </w:r>
      <w:r w:rsidRPr="00E920DA">
        <w:rPr>
          <w:rFonts w:ascii="Arial" w:hAnsi="Arial" w:cs="Arial"/>
        </w:rPr>
        <w:br/>
        <w:t>You are my only hope</w:t>
      </w:r>
      <w:r w:rsidRPr="00E920DA">
        <w:rPr>
          <w:rFonts w:ascii="Arial" w:hAnsi="Arial" w:cs="Arial"/>
        </w:rPr>
        <w:br/>
        <w:t>And You, my prize shall be</w:t>
      </w:r>
      <w:r w:rsidRPr="00E920DA">
        <w:rPr>
          <w:rFonts w:ascii="Arial" w:hAnsi="Arial" w:cs="Arial"/>
        </w:rPr>
        <w:br/>
        <w:t>Jesus</w:t>
      </w:r>
      <w:r w:rsidRPr="00E920DA">
        <w:rPr>
          <w:rFonts w:ascii="Arial" w:hAnsi="Arial" w:cs="Arial"/>
        </w:rPr>
        <w:br/>
        <w:t>You are my glory now</w:t>
      </w:r>
      <w:r w:rsidRPr="00E920DA">
        <w:rPr>
          <w:rFonts w:ascii="Arial" w:hAnsi="Arial" w:cs="Arial"/>
        </w:rPr>
        <w:br/>
        <w:t>And in eternity</w:t>
      </w:r>
    </w:p>
    <w:p w14:paraId="0E97229F" w14:textId="7FBA2C56" w:rsidR="001F54C7" w:rsidRPr="00E920DA" w:rsidRDefault="001F54C7" w:rsidP="001F54C7">
      <w:pPr>
        <w:rPr>
          <w:rFonts w:ascii="Arial" w:hAnsi="Arial" w:cs="Arial"/>
        </w:rPr>
      </w:pPr>
      <w:r w:rsidRPr="00E920DA">
        <w:rPr>
          <w:rFonts w:ascii="Arial" w:hAnsi="Arial" w:cs="Arial"/>
        </w:rPr>
        <w:t>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r w:rsidRPr="00E920DA">
        <w:rPr>
          <w:rFonts w:ascii="Arial" w:hAnsi="Arial" w:cs="Arial"/>
        </w:rPr>
        <w:br/>
        <w:t>Yeah, 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p>
    <w:p w14:paraId="5717E129" w14:textId="77777777" w:rsidR="001F54C7" w:rsidRPr="00E920DA" w:rsidRDefault="001F54C7" w:rsidP="001F54C7">
      <w:pPr>
        <w:rPr>
          <w:rFonts w:ascii="Arial" w:hAnsi="Arial" w:cs="Arial"/>
        </w:rPr>
      </w:pPr>
      <w:r w:rsidRPr="00E920DA">
        <w:rPr>
          <w:rFonts w:ascii="Arial" w:hAnsi="Arial" w:cs="Arial"/>
        </w:rPr>
        <w:t>In my darkest hour</w:t>
      </w:r>
      <w:r w:rsidRPr="00E920DA">
        <w:rPr>
          <w:rFonts w:ascii="Arial" w:hAnsi="Arial" w:cs="Arial"/>
        </w:rPr>
        <w:br/>
        <w:t>In humiliation</w:t>
      </w:r>
      <w:r w:rsidRPr="00E920DA">
        <w:rPr>
          <w:rFonts w:ascii="Arial" w:hAnsi="Arial" w:cs="Arial"/>
        </w:rPr>
        <w:br/>
        <w:t>I will wait for You</w:t>
      </w:r>
      <w:r w:rsidRPr="00E920DA">
        <w:rPr>
          <w:rFonts w:ascii="Arial" w:hAnsi="Arial" w:cs="Arial"/>
        </w:rPr>
        <w:br/>
        <w:t>I am not forsaken</w:t>
      </w:r>
      <w:r w:rsidRPr="00E920DA">
        <w:rPr>
          <w:rFonts w:ascii="Arial" w:hAnsi="Arial" w:cs="Arial"/>
        </w:rPr>
        <w:br/>
        <w:t>Oh, I lose my life</w:t>
      </w:r>
      <w:r w:rsidRPr="00E920DA">
        <w:rPr>
          <w:rFonts w:ascii="Arial" w:hAnsi="Arial" w:cs="Arial"/>
        </w:rPr>
        <w:br/>
        <w:t>Oh, my breath be taken</w:t>
      </w:r>
      <w:r w:rsidRPr="00E920DA">
        <w:rPr>
          <w:rFonts w:ascii="Arial" w:hAnsi="Arial" w:cs="Arial"/>
        </w:rPr>
        <w:br/>
        <w:t>I will wait for You</w:t>
      </w:r>
      <w:r w:rsidRPr="00E920DA">
        <w:rPr>
          <w:rFonts w:ascii="Arial" w:hAnsi="Arial" w:cs="Arial"/>
        </w:rPr>
        <w:br/>
        <w:t>I am not forsaken</w:t>
      </w:r>
      <w:r w:rsidRPr="00E920DA">
        <w:rPr>
          <w:rFonts w:ascii="Arial" w:hAnsi="Arial" w:cs="Arial"/>
        </w:rPr>
        <w:br/>
        <w:t>One thing I desire</w:t>
      </w:r>
      <w:r w:rsidRPr="00E920DA">
        <w:rPr>
          <w:rFonts w:ascii="Arial" w:hAnsi="Arial" w:cs="Arial"/>
        </w:rPr>
        <w:br/>
        <w:t>To see You in Your beauty</w:t>
      </w:r>
    </w:p>
    <w:p w14:paraId="4A25D2F6" w14:textId="28662408" w:rsidR="001F54C7" w:rsidRPr="00E920DA" w:rsidRDefault="001F54C7" w:rsidP="001F54C7">
      <w:pPr>
        <w:rPr>
          <w:rFonts w:ascii="Arial" w:hAnsi="Arial" w:cs="Arial"/>
        </w:rPr>
      </w:pPr>
      <w:r w:rsidRPr="00E920DA">
        <w:rPr>
          <w:rFonts w:ascii="Arial" w:hAnsi="Arial" w:cs="Arial"/>
        </w:rPr>
        <w:t>You are my delight</w:t>
      </w:r>
      <w:r w:rsidRPr="00E920DA">
        <w:rPr>
          <w:rFonts w:ascii="Arial" w:hAnsi="Arial" w:cs="Arial"/>
        </w:rPr>
        <w:br/>
        <w:t>Yeah, You are my only</w:t>
      </w:r>
      <w:r w:rsidRPr="00E920DA">
        <w:rPr>
          <w:rFonts w:ascii="Arial" w:hAnsi="Arial" w:cs="Arial"/>
        </w:rPr>
        <w:br/>
        <w:t>You have sacrificed</w:t>
      </w:r>
      <w:r w:rsidRPr="00E920DA">
        <w:rPr>
          <w:rFonts w:ascii="Arial" w:hAnsi="Arial" w:cs="Arial"/>
        </w:rPr>
        <w:br/>
        <w:t xml:space="preserve">Oh, Your love is </w:t>
      </w:r>
      <w:r w:rsidR="007B7044" w:rsidRPr="00E920DA">
        <w:rPr>
          <w:rFonts w:ascii="Arial" w:hAnsi="Arial" w:cs="Arial"/>
        </w:rPr>
        <w:t>all-consuming</w:t>
      </w:r>
      <w:r w:rsidRPr="00E920DA">
        <w:rPr>
          <w:rFonts w:ascii="Arial" w:hAnsi="Arial" w:cs="Arial"/>
        </w:rPr>
        <w:br/>
      </w:r>
      <w:r w:rsidRPr="00E920DA">
        <w:rPr>
          <w:rFonts w:ascii="Arial" w:hAnsi="Arial" w:cs="Arial"/>
        </w:rPr>
        <w:lastRenderedPageBreak/>
        <w:t>You are my delight</w:t>
      </w:r>
      <w:r w:rsidRPr="00E920DA">
        <w:rPr>
          <w:rFonts w:ascii="Arial" w:hAnsi="Arial" w:cs="Arial"/>
        </w:rPr>
        <w:br/>
        <w:t>Yeah, You are my glory</w:t>
      </w:r>
      <w:r w:rsidRPr="00E920DA">
        <w:rPr>
          <w:rFonts w:ascii="Arial" w:hAnsi="Arial" w:cs="Arial"/>
        </w:rPr>
        <w:br/>
        <w:t>Oh, You are my glory</w:t>
      </w:r>
      <w:r w:rsidRPr="00E920DA">
        <w:rPr>
          <w:rFonts w:ascii="Arial" w:hAnsi="Arial" w:cs="Arial"/>
        </w:rPr>
        <w:br/>
        <w:t>Oh, You are my glory</w:t>
      </w:r>
      <w:r w:rsidRPr="00E920DA">
        <w:rPr>
          <w:rFonts w:ascii="Arial" w:hAnsi="Arial" w:cs="Arial"/>
        </w:rPr>
        <w:br/>
        <w:t>Yeah</w:t>
      </w:r>
    </w:p>
    <w:p w14:paraId="281B04E1" w14:textId="6AA62AD0" w:rsidR="001F54C7" w:rsidRPr="00E920DA" w:rsidRDefault="001F54C7" w:rsidP="001F54C7">
      <w:pPr>
        <w:rPr>
          <w:rFonts w:ascii="Arial" w:hAnsi="Arial" w:cs="Arial"/>
        </w:rPr>
      </w:pPr>
      <w:r w:rsidRPr="00E920DA">
        <w:rPr>
          <w:rFonts w:ascii="Arial" w:hAnsi="Arial" w:cs="Arial"/>
        </w:rPr>
        <w:t>You're the 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r w:rsidRPr="00E920DA">
        <w:rPr>
          <w:rFonts w:ascii="Arial" w:hAnsi="Arial" w:cs="Arial"/>
        </w:rPr>
        <w:br/>
        <w:t>You're the lover of my soul</w:t>
      </w:r>
      <w:r w:rsidRPr="00E920DA">
        <w:rPr>
          <w:rFonts w:ascii="Arial" w:hAnsi="Arial" w:cs="Arial"/>
        </w:rPr>
        <w:br/>
        <w:t>Even unto death</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p>
    <w:p w14:paraId="2F96F997" w14:textId="374ABDB8" w:rsidR="001F54C7" w:rsidRPr="00E920DA" w:rsidRDefault="001F54C7" w:rsidP="001F54C7">
      <w:pPr>
        <w:rPr>
          <w:rFonts w:ascii="Arial" w:hAnsi="Arial" w:cs="Arial"/>
        </w:rPr>
      </w:pPr>
      <w:r w:rsidRPr="00E920DA">
        <w:rPr>
          <w:rFonts w:ascii="Arial" w:hAnsi="Arial" w:cs="Arial"/>
        </w:rPr>
        <w:t>I will love You</w:t>
      </w:r>
      <w:r w:rsidRPr="00E920DA">
        <w:rPr>
          <w:rFonts w:ascii="Arial" w:hAnsi="Arial" w:cs="Arial"/>
        </w:rPr>
        <w:br/>
        <w:t>Even unto death, I will love You</w:t>
      </w:r>
      <w:r w:rsidRPr="00E920DA">
        <w:rPr>
          <w:rFonts w:ascii="Arial" w:hAnsi="Arial" w:cs="Arial"/>
        </w:rPr>
        <w:br/>
        <w:t>With my every breath</w:t>
      </w:r>
      <w:r w:rsidR="007B7044" w:rsidRPr="00E920DA">
        <w:rPr>
          <w:rFonts w:ascii="Arial" w:hAnsi="Arial" w:cs="Arial"/>
        </w:rPr>
        <w:t>,</w:t>
      </w:r>
      <w:r w:rsidRPr="00E920DA">
        <w:rPr>
          <w:rFonts w:ascii="Arial" w:hAnsi="Arial" w:cs="Arial"/>
        </w:rPr>
        <w:t xml:space="preserve"> I will love You</w:t>
      </w:r>
      <w:r w:rsidRPr="00E920DA">
        <w:rPr>
          <w:rFonts w:ascii="Arial" w:hAnsi="Arial" w:cs="Arial"/>
        </w:rPr>
        <w:br/>
        <w:t>Jesus</w:t>
      </w:r>
      <w:r w:rsidRPr="00E920DA">
        <w:rPr>
          <w:rFonts w:ascii="Arial" w:hAnsi="Arial" w:cs="Arial"/>
        </w:rPr>
        <w:br/>
        <w:t>The very thought of You</w:t>
      </w:r>
      <w:r w:rsidRPr="00E920DA">
        <w:rPr>
          <w:rFonts w:ascii="Arial" w:hAnsi="Arial" w:cs="Arial"/>
        </w:rPr>
        <w:br/>
        <w:t>Jesus</w:t>
      </w:r>
      <w:r w:rsidRPr="00E920DA">
        <w:rPr>
          <w:rFonts w:ascii="Arial" w:hAnsi="Arial" w:cs="Arial"/>
        </w:rPr>
        <w:br/>
        <w:t>The very thought of You</w:t>
      </w:r>
    </w:p>
    <w:p w14:paraId="3397680A" w14:textId="40CCAD9C" w:rsidR="0078591D" w:rsidRPr="00E920DA" w:rsidRDefault="007B7044" w:rsidP="003C73E9">
      <w:pPr>
        <w:rPr>
          <w:rFonts w:ascii="Arial" w:hAnsi="Arial" w:cs="Arial"/>
        </w:rPr>
      </w:pPr>
      <w:r w:rsidRPr="00E920DA">
        <w:rPr>
          <w:rFonts w:ascii="Arial" w:hAnsi="Arial" w:cs="Arial"/>
        </w:rPr>
        <w:t xml:space="preserve">Well, that´s my song, too: although my martyrdom is not yet </w:t>
      </w:r>
      <w:r w:rsidR="003F0BBC" w:rsidRPr="00E920DA">
        <w:rPr>
          <w:rFonts w:ascii="Arial" w:hAnsi="Arial" w:cs="Arial"/>
        </w:rPr>
        <w:t>a physical death martyrdom</w:t>
      </w:r>
      <w:r w:rsidR="00222A50" w:rsidRPr="00E920DA">
        <w:rPr>
          <w:rFonts w:ascii="Arial" w:hAnsi="Arial" w:cs="Arial"/>
        </w:rPr>
        <w:t xml:space="preserve">, it </w:t>
      </w:r>
      <w:r w:rsidR="00000265" w:rsidRPr="00E920DA">
        <w:rPr>
          <w:rFonts w:ascii="Arial" w:hAnsi="Arial" w:cs="Arial"/>
        </w:rPr>
        <w:t>already is</w:t>
      </w:r>
      <w:r w:rsidR="001B404C" w:rsidRPr="00E920DA">
        <w:rPr>
          <w:rFonts w:ascii="Arial" w:hAnsi="Arial" w:cs="Arial"/>
        </w:rPr>
        <w:t xml:space="preserve"> —it </w:t>
      </w:r>
      <w:r w:rsidR="0076557F" w:rsidRPr="00E920DA">
        <w:rPr>
          <w:rFonts w:ascii="Arial" w:hAnsi="Arial" w:cs="Arial"/>
        </w:rPr>
        <w:t>had happened</w:t>
      </w:r>
      <w:r w:rsidR="001B404C" w:rsidRPr="00E920DA">
        <w:rPr>
          <w:rFonts w:ascii="Arial" w:hAnsi="Arial" w:cs="Arial"/>
        </w:rPr>
        <w:t xml:space="preserve"> since more than a decade already in the public </w:t>
      </w:r>
      <w:r w:rsidR="0076557F" w:rsidRPr="00E920DA">
        <w:rPr>
          <w:rFonts w:ascii="Arial" w:hAnsi="Arial" w:cs="Arial"/>
        </w:rPr>
        <w:t xml:space="preserve">“mass violation” </w:t>
      </w:r>
      <w:r w:rsidR="001B404C" w:rsidRPr="00E920DA">
        <w:rPr>
          <w:rFonts w:ascii="Arial" w:hAnsi="Arial" w:cs="Arial"/>
        </w:rPr>
        <w:t xml:space="preserve">sense, but it </w:t>
      </w:r>
      <w:r w:rsidR="0076557F" w:rsidRPr="00E920DA">
        <w:rPr>
          <w:rFonts w:ascii="Arial" w:hAnsi="Arial" w:cs="Arial"/>
        </w:rPr>
        <w:t>began</w:t>
      </w:r>
      <w:r w:rsidR="001B404C" w:rsidRPr="00E920DA">
        <w:rPr>
          <w:rFonts w:ascii="Arial" w:hAnsi="Arial" w:cs="Arial"/>
        </w:rPr>
        <w:t xml:space="preserve"> since birth, with </w:t>
      </w:r>
      <w:r w:rsidR="0076557F" w:rsidRPr="00E920DA">
        <w:rPr>
          <w:rFonts w:ascii="Arial" w:hAnsi="Arial" w:cs="Arial"/>
        </w:rPr>
        <w:t xml:space="preserve">the beginning of my progenitors´ narcissistic abuse </w:t>
      </w:r>
      <w:r w:rsidR="001B404C" w:rsidRPr="00E920DA">
        <w:rPr>
          <w:rFonts w:ascii="Arial" w:hAnsi="Arial" w:cs="Arial"/>
        </w:rPr>
        <w:t>—</w:t>
      </w:r>
      <w:r w:rsidR="00000265" w:rsidRPr="00E920DA">
        <w:rPr>
          <w:rFonts w:ascii="Arial" w:hAnsi="Arial" w:cs="Arial"/>
        </w:rPr>
        <w:t xml:space="preserve"> </w:t>
      </w:r>
      <w:r w:rsidR="001B404C" w:rsidRPr="00E920DA">
        <w:rPr>
          <w:rFonts w:ascii="Arial" w:hAnsi="Arial" w:cs="Arial"/>
        </w:rPr>
        <w:t>a</w:t>
      </w:r>
      <w:r w:rsidR="00222A50" w:rsidRPr="00E920DA">
        <w:rPr>
          <w:rFonts w:ascii="Arial" w:hAnsi="Arial" w:cs="Arial"/>
        </w:rPr>
        <w:t xml:space="preserve"> psychological and charity martyrdom,</w:t>
      </w:r>
      <w:r w:rsidRPr="00E920DA">
        <w:rPr>
          <w:rFonts w:ascii="Arial" w:hAnsi="Arial" w:cs="Arial"/>
        </w:rPr>
        <w:t xml:space="preserve"> too</w:t>
      </w:r>
      <w:r w:rsidR="003F0BBC" w:rsidRPr="00E920DA">
        <w:rPr>
          <w:rFonts w:ascii="Arial" w:hAnsi="Arial" w:cs="Arial"/>
        </w:rPr>
        <w:t xml:space="preserve">: I had been stabbed and stoned psychologically millions of times, by both terrorists </w:t>
      </w:r>
      <w:r w:rsidR="00A2398C" w:rsidRPr="00E920DA">
        <w:rPr>
          <w:rFonts w:ascii="Arial" w:hAnsi="Arial" w:cs="Arial"/>
        </w:rPr>
        <w:t xml:space="preserve">and authorities who allowed it to happen and also behaved like terrorists instead of acting according to rule of law. </w:t>
      </w:r>
      <w:r w:rsidRPr="00E920DA">
        <w:rPr>
          <w:rFonts w:ascii="Arial" w:hAnsi="Arial" w:cs="Arial"/>
        </w:rPr>
        <w:t xml:space="preserve"> </w:t>
      </w:r>
    </w:p>
    <w:p w14:paraId="71AD4D78" w14:textId="35C342B5" w:rsidR="007B7044" w:rsidRPr="00E920DA" w:rsidRDefault="00222A50" w:rsidP="003C73E9">
      <w:pPr>
        <w:rPr>
          <w:rFonts w:ascii="Arial" w:hAnsi="Arial" w:cs="Arial"/>
        </w:rPr>
      </w:pPr>
      <w:r w:rsidRPr="00E920DA">
        <w:rPr>
          <w:rFonts w:ascii="Arial" w:hAnsi="Arial" w:cs="Arial"/>
        </w:rPr>
        <w:t>Allowing anyone, either the authorities or terrorists, but especially the authorities</w:t>
      </w:r>
      <w:r w:rsidR="00602972" w:rsidRPr="00E920DA">
        <w:rPr>
          <w:rFonts w:ascii="Arial" w:hAnsi="Arial" w:cs="Arial"/>
        </w:rPr>
        <w:t xml:space="preserve"> or a government</w:t>
      </w:r>
      <w:r w:rsidR="0096597B" w:rsidRPr="00E920DA">
        <w:rPr>
          <w:rFonts w:ascii="Arial" w:hAnsi="Arial" w:cs="Arial"/>
        </w:rPr>
        <w:t>,</w:t>
      </w:r>
      <w:r w:rsidRPr="00E920DA">
        <w:rPr>
          <w:rFonts w:ascii="Arial" w:hAnsi="Arial" w:cs="Arial"/>
        </w:rPr>
        <w:t xml:space="preserve"> to manipulate </w:t>
      </w:r>
      <w:r w:rsidR="009D1502" w:rsidRPr="00E920DA">
        <w:rPr>
          <w:rFonts w:ascii="Arial" w:hAnsi="Arial" w:cs="Arial"/>
        </w:rPr>
        <w:t>not only your very own nature as a human being, but also dare even to manipulate</w:t>
      </w:r>
      <w:r w:rsidR="00602972" w:rsidRPr="00E920DA">
        <w:rPr>
          <w:rFonts w:ascii="Arial" w:hAnsi="Arial" w:cs="Arial"/>
        </w:rPr>
        <w:t xml:space="preserve"> </w:t>
      </w:r>
      <w:r w:rsidRPr="00E920DA">
        <w:rPr>
          <w:rFonts w:ascii="Arial" w:hAnsi="Arial" w:cs="Arial"/>
        </w:rPr>
        <w:t xml:space="preserve">the evidence </w:t>
      </w:r>
      <w:r w:rsidR="009D1502" w:rsidRPr="00E920DA">
        <w:rPr>
          <w:rFonts w:ascii="Arial" w:hAnsi="Arial" w:cs="Arial"/>
        </w:rPr>
        <w:t xml:space="preserve">and memories </w:t>
      </w:r>
      <w:r w:rsidR="00602972" w:rsidRPr="00E920DA">
        <w:rPr>
          <w:rFonts w:ascii="Arial" w:hAnsi="Arial" w:cs="Arial"/>
        </w:rPr>
        <w:t>you yourself g</w:t>
      </w:r>
      <w:r w:rsidR="002F29E7" w:rsidRPr="00E920DA">
        <w:rPr>
          <w:rFonts w:ascii="Arial" w:hAnsi="Arial" w:cs="Arial"/>
        </w:rPr>
        <w:t>athe</w:t>
      </w:r>
      <w:r w:rsidR="005E3399" w:rsidRPr="00E920DA">
        <w:rPr>
          <w:rFonts w:ascii="Arial" w:hAnsi="Arial" w:cs="Arial"/>
        </w:rPr>
        <w:t xml:space="preserve">r as a testimony, but they </w:t>
      </w:r>
      <w:r w:rsidRPr="00E920DA">
        <w:rPr>
          <w:rFonts w:ascii="Arial" w:hAnsi="Arial" w:cs="Arial"/>
        </w:rPr>
        <w:t xml:space="preserve">attempt to change your own story of life according to their truth-denialism and </w:t>
      </w:r>
      <w:r w:rsidR="0096597B" w:rsidRPr="00E920DA">
        <w:rPr>
          <w:rFonts w:ascii="Arial" w:hAnsi="Arial" w:cs="Arial"/>
        </w:rPr>
        <w:t>to even</w:t>
      </w:r>
      <w:r w:rsidRPr="00E920DA">
        <w:rPr>
          <w:rFonts w:ascii="Arial" w:hAnsi="Arial" w:cs="Arial"/>
        </w:rPr>
        <w:t xml:space="preserve"> deny history according to their truth-denialism… is something that </w:t>
      </w:r>
      <w:r w:rsidR="00C314AB" w:rsidRPr="00E920DA">
        <w:rPr>
          <w:rFonts w:ascii="Arial" w:hAnsi="Arial" w:cs="Arial"/>
        </w:rPr>
        <w:t>must have been learned not to be done again</w:t>
      </w:r>
      <w:r w:rsidR="001932EC" w:rsidRPr="00E920DA">
        <w:rPr>
          <w:rFonts w:ascii="Arial" w:hAnsi="Arial" w:cs="Arial"/>
        </w:rPr>
        <w:t>,</w:t>
      </w:r>
      <w:r w:rsidR="00C314AB" w:rsidRPr="00E920DA">
        <w:rPr>
          <w:rFonts w:ascii="Arial" w:hAnsi="Arial" w:cs="Arial"/>
        </w:rPr>
        <w:t xml:space="preserve"> after </w:t>
      </w:r>
      <w:r w:rsidR="00116A6B" w:rsidRPr="00E920DA">
        <w:rPr>
          <w:rFonts w:ascii="Arial" w:hAnsi="Arial" w:cs="Arial"/>
        </w:rPr>
        <w:t>some denied the Jewish Holocaust</w:t>
      </w:r>
      <w:r w:rsidR="001932EC" w:rsidRPr="00E920DA">
        <w:rPr>
          <w:rFonts w:ascii="Arial" w:hAnsi="Arial" w:cs="Arial"/>
        </w:rPr>
        <w:t>, but the atrocities could not be hidden</w:t>
      </w:r>
      <w:r w:rsidR="00BA5B45" w:rsidRPr="00E920DA">
        <w:rPr>
          <w:rFonts w:ascii="Arial" w:hAnsi="Arial" w:cs="Arial"/>
        </w:rPr>
        <w:t xml:space="preserve">… </w:t>
      </w:r>
      <w:r w:rsidR="001932EC" w:rsidRPr="00E920DA">
        <w:rPr>
          <w:rFonts w:ascii="Arial" w:hAnsi="Arial" w:cs="Arial"/>
        </w:rPr>
        <w:t>Well, the</w:t>
      </w:r>
      <w:r w:rsidR="00BA5B45" w:rsidRPr="00E920DA">
        <w:rPr>
          <w:rFonts w:ascii="Arial" w:hAnsi="Arial" w:cs="Arial"/>
        </w:rPr>
        <w:t xml:space="preserve"> </w:t>
      </w:r>
      <w:r w:rsidR="001932EC" w:rsidRPr="00E920DA">
        <w:rPr>
          <w:rFonts w:ascii="Arial" w:hAnsi="Arial" w:cs="Arial"/>
        </w:rPr>
        <w:t xml:space="preserve">same is </w:t>
      </w:r>
      <w:r w:rsidR="00BA5B45" w:rsidRPr="00E920DA">
        <w:rPr>
          <w:rFonts w:ascii="Arial" w:hAnsi="Arial" w:cs="Arial"/>
        </w:rPr>
        <w:t>still happening</w:t>
      </w:r>
      <w:r w:rsidR="00116A6B" w:rsidRPr="00E920DA">
        <w:rPr>
          <w:rFonts w:ascii="Arial" w:hAnsi="Arial" w:cs="Arial"/>
        </w:rPr>
        <w:t>; the crimes are still happening; as a matter of fact, I am being tortured as I write this; the progenitors are causing me allergies</w:t>
      </w:r>
      <w:r w:rsidR="00BA5B45" w:rsidRPr="00E920DA">
        <w:rPr>
          <w:rFonts w:ascii="Arial" w:hAnsi="Arial" w:cs="Arial"/>
        </w:rPr>
        <w:t xml:space="preserve"> and sneezing. </w:t>
      </w:r>
      <w:r w:rsidR="00D46411" w:rsidRPr="00E920DA">
        <w:rPr>
          <w:rFonts w:ascii="Arial" w:hAnsi="Arial" w:cs="Arial"/>
        </w:rPr>
        <w:t xml:space="preserve">Do you imagine someone calling what the Jews endured in the gas chambers “The Climb”? </w:t>
      </w:r>
      <w:r w:rsidR="00A5434A" w:rsidRPr="00E920DA">
        <w:rPr>
          <w:rFonts w:ascii="Arial" w:hAnsi="Arial" w:cs="Arial"/>
        </w:rPr>
        <w:t xml:space="preserve">The fact that </w:t>
      </w:r>
      <w:r w:rsidR="00DA7832" w:rsidRPr="00E920DA">
        <w:rPr>
          <w:rFonts w:ascii="Arial" w:hAnsi="Arial" w:cs="Arial"/>
        </w:rPr>
        <w:t>evidence lacks a social interpretation doesn´t change the truth about what is evident: crimes are being committed and allowed by both terrorists and the government who are</w:t>
      </w:r>
      <w:r w:rsidR="00A5434A" w:rsidRPr="00E920DA">
        <w:rPr>
          <w:rFonts w:ascii="Arial" w:hAnsi="Arial" w:cs="Arial"/>
        </w:rPr>
        <w:t xml:space="preserve"> denying the truth about those crimes. </w:t>
      </w:r>
      <w:r w:rsidR="00DA7832" w:rsidRPr="00E920DA">
        <w:rPr>
          <w:rFonts w:ascii="Arial" w:hAnsi="Arial" w:cs="Arial"/>
        </w:rPr>
        <w:t xml:space="preserve">A government </w:t>
      </w:r>
      <w:r w:rsidR="008C6D36" w:rsidRPr="00E920DA">
        <w:rPr>
          <w:rFonts w:ascii="Arial" w:hAnsi="Arial" w:cs="Arial"/>
        </w:rPr>
        <w:t xml:space="preserve">or authority that uses its social power to </w:t>
      </w:r>
      <w:r w:rsidR="00DA7832" w:rsidRPr="00E920DA">
        <w:rPr>
          <w:rFonts w:ascii="Arial" w:hAnsi="Arial" w:cs="Arial"/>
        </w:rPr>
        <w:t>manipulate</w:t>
      </w:r>
      <w:r w:rsidR="008C6D36" w:rsidRPr="00E920DA">
        <w:rPr>
          <w:rFonts w:ascii="Arial" w:hAnsi="Arial" w:cs="Arial"/>
        </w:rPr>
        <w:t xml:space="preserve"> </w:t>
      </w:r>
      <w:r w:rsidR="008C6D36" w:rsidRPr="00E920DA">
        <w:rPr>
          <w:rFonts w:ascii="Arial" w:hAnsi="Arial" w:cs="Arial"/>
        </w:rPr>
        <w:lastRenderedPageBreak/>
        <w:t>historical</w:t>
      </w:r>
      <w:r w:rsidR="00DA7832" w:rsidRPr="00E920DA">
        <w:rPr>
          <w:rFonts w:ascii="Arial" w:hAnsi="Arial" w:cs="Arial"/>
        </w:rPr>
        <w:t xml:space="preserve"> evidence </w:t>
      </w:r>
      <w:r w:rsidR="00BB076B" w:rsidRPr="00E920DA">
        <w:rPr>
          <w:rFonts w:ascii="Arial" w:hAnsi="Arial" w:cs="Arial"/>
        </w:rPr>
        <w:t xml:space="preserve">instead of stopping crimes and </w:t>
      </w:r>
      <w:r w:rsidR="006A3FA3" w:rsidRPr="00E920DA">
        <w:rPr>
          <w:rFonts w:ascii="Arial" w:hAnsi="Arial" w:cs="Arial"/>
        </w:rPr>
        <w:t xml:space="preserve">stopping </w:t>
      </w:r>
      <w:r w:rsidR="00BB076B" w:rsidRPr="00E920DA">
        <w:rPr>
          <w:rFonts w:ascii="Arial" w:hAnsi="Arial" w:cs="Arial"/>
        </w:rPr>
        <w:t xml:space="preserve">denying </w:t>
      </w:r>
      <w:r w:rsidR="00DA7832" w:rsidRPr="00E920DA">
        <w:rPr>
          <w:rFonts w:ascii="Arial" w:hAnsi="Arial" w:cs="Arial"/>
        </w:rPr>
        <w:t xml:space="preserve">its citizens their due </w:t>
      </w:r>
      <w:r w:rsidR="00BB076B" w:rsidRPr="00E920DA">
        <w:rPr>
          <w:rFonts w:ascii="Arial" w:hAnsi="Arial" w:cs="Arial"/>
        </w:rPr>
        <w:t xml:space="preserve">human nature </w:t>
      </w:r>
      <w:r w:rsidRPr="00E920DA">
        <w:rPr>
          <w:rFonts w:ascii="Arial" w:hAnsi="Arial" w:cs="Arial"/>
        </w:rPr>
        <w:t xml:space="preserve">must not be allowed to happen ever again, </w:t>
      </w:r>
      <w:r w:rsidRPr="00E920DA">
        <w:rPr>
          <w:rFonts w:ascii="Arial" w:hAnsi="Arial" w:cs="Arial"/>
          <w:i/>
          <w:iCs/>
        </w:rPr>
        <w:t>never more</w:t>
      </w:r>
      <w:r w:rsidRPr="00E920DA">
        <w:rPr>
          <w:rFonts w:ascii="Arial" w:hAnsi="Arial" w:cs="Arial"/>
        </w:rPr>
        <w:t xml:space="preserve">. </w:t>
      </w:r>
    </w:p>
    <w:p w14:paraId="6391B2C8" w14:textId="77777777" w:rsidR="003131B9" w:rsidRPr="00E920DA" w:rsidRDefault="003131B9" w:rsidP="003C73E9">
      <w:pPr>
        <w:rPr>
          <w:rFonts w:ascii="Arial" w:hAnsi="Arial" w:cs="Arial"/>
        </w:rPr>
      </w:pPr>
    </w:p>
    <w:p w14:paraId="42D8E7DB" w14:textId="77777777" w:rsidR="005965E9" w:rsidRPr="00E920DA" w:rsidRDefault="005965E9" w:rsidP="003C73E9">
      <w:pPr>
        <w:rPr>
          <w:rFonts w:ascii="Arial" w:hAnsi="Arial" w:cs="Arial"/>
        </w:rPr>
      </w:pPr>
    </w:p>
    <w:p w14:paraId="2ECF4612" w14:textId="00683F14" w:rsidR="00650F79" w:rsidRPr="00E920DA" w:rsidRDefault="00650F79" w:rsidP="003C73E9">
      <w:pPr>
        <w:rPr>
          <w:rFonts w:ascii="Arial" w:hAnsi="Arial" w:cs="Arial"/>
        </w:rPr>
      </w:pPr>
    </w:p>
    <w:p w14:paraId="767E4618" w14:textId="77777777" w:rsidR="00A60383" w:rsidRPr="00E920DA" w:rsidRDefault="00A60383" w:rsidP="003C73E9">
      <w:pPr>
        <w:rPr>
          <w:rFonts w:ascii="Arial" w:hAnsi="Arial" w:cs="Arial"/>
        </w:rPr>
      </w:pPr>
    </w:p>
    <w:p w14:paraId="1FFA77FF" w14:textId="77777777" w:rsidR="006214CE" w:rsidRPr="00E920DA" w:rsidRDefault="006214CE" w:rsidP="003C73E9">
      <w:pPr>
        <w:rPr>
          <w:rFonts w:ascii="Arial" w:hAnsi="Arial" w:cs="Arial"/>
        </w:rPr>
      </w:pPr>
    </w:p>
    <w:p w14:paraId="0DB9C8DF" w14:textId="77777777" w:rsidR="00837C15" w:rsidRDefault="00837C15" w:rsidP="003C73E9">
      <w:pPr>
        <w:rPr>
          <w:rFonts w:ascii="Arial" w:hAnsi="Arial" w:cs="Arial"/>
          <w:b/>
          <w:bCs/>
        </w:rPr>
      </w:pPr>
    </w:p>
    <w:p w14:paraId="78EEF132" w14:textId="77777777" w:rsidR="00837C15" w:rsidRDefault="00837C15" w:rsidP="003C73E9">
      <w:pPr>
        <w:rPr>
          <w:rFonts w:ascii="Arial" w:hAnsi="Arial" w:cs="Arial"/>
          <w:b/>
          <w:bCs/>
        </w:rPr>
      </w:pPr>
    </w:p>
    <w:p w14:paraId="23173185" w14:textId="77777777" w:rsidR="00837C15" w:rsidRDefault="00837C15" w:rsidP="003C73E9">
      <w:pPr>
        <w:rPr>
          <w:rFonts w:ascii="Arial" w:hAnsi="Arial" w:cs="Arial"/>
          <w:b/>
          <w:bCs/>
        </w:rPr>
      </w:pPr>
    </w:p>
    <w:p w14:paraId="0D4AB103" w14:textId="77777777" w:rsidR="00837C15" w:rsidRDefault="00837C15" w:rsidP="003C73E9">
      <w:pPr>
        <w:rPr>
          <w:rFonts w:ascii="Arial" w:hAnsi="Arial" w:cs="Arial"/>
          <w:b/>
          <w:bCs/>
        </w:rPr>
      </w:pPr>
    </w:p>
    <w:p w14:paraId="073B23B4" w14:textId="77777777" w:rsidR="00837C15" w:rsidRDefault="00837C15" w:rsidP="003C73E9">
      <w:pPr>
        <w:rPr>
          <w:rFonts w:ascii="Arial" w:hAnsi="Arial" w:cs="Arial"/>
          <w:b/>
          <w:bCs/>
        </w:rPr>
      </w:pPr>
    </w:p>
    <w:p w14:paraId="4F56ADF7" w14:textId="77777777" w:rsidR="00837C15" w:rsidRDefault="00837C15" w:rsidP="003C73E9">
      <w:pPr>
        <w:rPr>
          <w:rFonts w:ascii="Arial" w:hAnsi="Arial" w:cs="Arial"/>
          <w:b/>
          <w:bCs/>
        </w:rPr>
      </w:pPr>
    </w:p>
    <w:p w14:paraId="41DA24ED" w14:textId="77777777" w:rsidR="00837C15" w:rsidRDefault="00837C15" w:rsidP="003C73E9">
      <w:pPr>
        <w:rPr>
          <w:rFonts w:ascii="Arial" w:hAnsi="Arial" w:cs="Arial"/>
          <w:b/>
          <w:bCs/>
        </w:rPr>
      </w:pPr>
    </w:p>
    <w:p w14:paraId="45961F6E" w14:textId="77777777" w:rsidR="00837C15" w:rsidRDefault="00837C15" w:rsidP="003C73E9">
      <w:pPr>
        <w:rPr>
          <w:rFonts w:ascii="Arial" w:hAnsi="Arial" w:cs="Arial"/>
          <w:b/>
          <w:bCs/>
        </w:rPr>
      </w:pPr>
    </w:p>
    <w:p w14:paraId="67D6C648" w14:textId="77777777" w:rsidR="00837C15" w:rsidRDefault="00837C15" w:rsidP="003C73E9">
      <w:pPr>
        <w:rPr>
          <w:rFonts w:ascii="Arial" w:hAnsi="Arial" w:cs="Arial"/>
          <w:b/>
          <w:bCs/>
        </w:rPr>
      </w:pPr>
    </w:p>
    <w:p w14:paraId="493D591E" w14:textId="77777777" w:rsidR="00837C15" w:rsidRDefault="00837C15" w:rsidP="003C73E9">
      <w:pPr>
        <w:rPr>
          <w:rFonts w:ascii="Arial" w:hAnsi="Arial" w:cs="Arial"/>
          <w:b/>
          <w:bCs/>
        </w:rPr>
      </w:pPr>
    </w:p>
    <w:p w14:paraId="33ED99C9" w14:textId="77777777" w:rsidR="00837C15" w:rsidRDefault="00837C15" w:rsidP="003C73E9">
      <w:pPr>
        <w:rPr>
          <w:rFonts w:ascii="Arial" w:hAnsi="Arial" w:cs="Arial"/>
          <w:b/>
          <w:bCs/>
        </w:rPr>
      </w:pPr>
    </w:p>
    <w:p w14:paraId="2EEE5BAF" w14:textId="77777777" w:rsidR="00837C15" w:rsidRDefault="00837C15" w:rsidP="003C73E9">
      <w:pPr>
        <w:rPr>
          <w:rFonts w:ascii="Arial" w:hAnsi="Arial" w:cs="Arial"/>
          <w:b/>
          <w:bCs/>
        </w:rPr>
      </w:pPr>
    </w:p>
    <w:p w14:paraId="7B78198F" w14:textId="77777777" w:rsidR="00837C15" w:rsidRDefault="00837C15" w:rsidP="003C73E9">
      <w:pPr>
        <w:rPr>
          <w:rFonts w:ascii="Arial" w:hAnsi="Arial" w:cs="Arial"/>
          <w:b/>
          <w:bCs/>
        </w:rPr>
      </w:pPr>
    </w:p>
    <w:p w14:paraId="527325E7" w14:textId="77777777" w:rsidR="00837C15" w:rsidRDefault="00837C15" w:rsidP="003C73E9">
      <w:pPr>
        <w:rPr>
          <w:rFonts w:ascii="Arial" w:hAnsi="Arial" w:cs="Arial"/>
          <w:b/>
          <w:bCs/>
        </w:rPr>
      </w:pPr>
    </w:p>
    <w:p w14:paraId="602D1342" w14:textId="77777777" w:rsidR="00837C15" w:rsidRDefault="00837C15" w:rsidP="003C73E9">
      <w:pPr>
        <w:rPr>
          <w:rFonts w:ascii="Arial" w:hAnsi="Arial" w:cs="Arial"/>
          <w:b/>
          <w:bCs/>
        </w:rPr>
      </w:pPr>
    </w:p>
    <w:p w14:paraId="4F0F1C3D" w14:textId="77777777" w:rsidR="00837C15" w:rsidRDefault="00837C15" w:rsidP="003C73E9">
      <w:pPr>
        <w:rPr>
          <w:rFonts w:ascii="Arial" w:hAnsi="Arial" w:cs="Arial"/>
          <w:b/>
          <w:bCs/>
        </w:rPr>
      </w:pPr>
    </w:p>
    <w:p w14:paraId="527288C0" w14:textId="77777777" w:rsidR="00837C15" w:rsidRDefault="00837C15" w:rsidP="003C73E9">
      <w:pPr>
        <w:rPr>
          <w:rFonts w:ascii="Arial" w:hAnsi="Arial" w:cs="Arial"/>
          <w:b/>
          <w:bCs/>
        </w:rPr>
      </w:pPr>
    </w:p>
    <w:p w14:paraId="6C0DFC8C" w14:textId="77777777" w:rsidR="00837C15" w:rsidRDefault="00837C15" w:rsidP="003C73E9">
      <w:pPr>
        <w:rPr>
          <w:rFonts w:ascii="Arial" w:hAnsi="Arial" w:cs="Arial"/>
          <w:b/>
          <w:bCs/>
        </w:rPr>
      </w:pPr>
    </w:p>
    <w:p w14:paraId="2D5D3D42" w14:textId="77777777" w:rsidR="00837C15" w:rsidRDefault="00837C15" w:rsidP="003C73E9">
      <w:pPr>
        <w:rPr>
          <w:rFonts w:ascii="Arial" w:hAnsi="Arial" w:cs="Arial"/>
          <w:b/>
          <w:bCs/>
        </w:rPr>
      </w:pPr>
    </w:p>
    <w:p w14:paraId="22B5F8DF" w14:textId="77777777" w:rsidR="001E232B" w:rsidRDefault="001E232B" w:rsidP="003C73E9">
      <w:pPr>
        <w:rPr>
          <w:rFonts w:ascii="Arial" w:hAnsi="Arial" w:cs="Arial"/>
          <w:b/>
          <w:bCs/>
        </w:rPr>
      </w:pPr>
    </w:p>
    <w:p w14:paraId="7800C067" w14:textId="77777777" w:rsidR="001E232B" w:rsidRDefault="001E232B" w:rsidP="003C73E9">
      <w:pPr>
        <w:rPr>
          <w:rFonts w:ascii="Arial" w:hAnsi="Arial" w:cs="Arial"/>
          <w:b/>
          <w:bCs/>
        </w:rPr>
      </w:pPr>
    </w:p>
    <w:p w14:paraId="30A35708" w14:textId="77777777" w:rsidR="001E232B" w:rsidRDefault="001E232B" w:rsidP="003C73E9">
      <w:pPr>
        <w:rPr>
          <w:rFonts w:ascii="Arial" w:hAnsi="Arial" w:cs="Arial"/>
          <w:b/>
          <w:bCs/>
        </w:rPr>
      </w:pPr>
    </w:p>
    <w:p w14:paraId="32C5DBBF" w14:textId="77777777" w:rsidR="001E232B" w:rsidRDefault="001E232B" w:rsidP="003C73E9">
      <w:pPr>
        <w:rPr>
          <w:rFonts w:ascii="Arial" w:hAnsi="Arial" w:cs="Arial"/>
          <w:b/>
          <w:bCs/>
        </w:rPr>
      </w:pPr>
    </w:p>
    <w:p w14:paraId="7227F8A6" w14:textId="77777777" w:rsidR="001E232B" w:rsidRDefault="001E232B" w:rsidP="003C73E9">
      <w:pPr>
        <w:rPr>
          <w:rFonts w:ascii="Arial" w:hAnsi="Arial" w:cs="Arial"/>
          <w:b/>
          <w:bCs/>
        </w:rPr>
      </w:pPr>
    </w:p>
    <w:p w14:paraId="43545CB2" w14:textId="77777777" w:rsidR="001E232B" w:rsidRDefault="001E232B" w:rsidP="003C73E9">
      <w:pPr>
        <w:rPr>
          <w:rFonts w:ascii="Arial" w:hAnsi="Arial" w:cs="Arial"/>
          <w:b/>
          <w:bCs/>
        </w:rPr>
      </w:pPr>
    </w:p>
    <w:p w14:paraId="213A3403" w14:textId="77777777" w:rsidR="001E232B" w:rsidRDefault="001E232B" w:rsidP="003C73E9">
      <w:pPr>
        <w:rPr>
          <w:rFonts w:ascii="Arial" w:hAnsi="Arial" w:cs="Arial"/>
          <w:b/>
          <w:bCs/>
        </w:rPr>
      </w:pPr>
    </w:p>
    <w:p w14:paraId="40B20B2C" w14:textId="77777777" w:rsidR="001E232B" w:rsidRDefault="001E232B" w:rsidP="003C73E9">
      <w:pPr>
        <w:rPr>
          <w:rFonts w:ascii="Arial" w:hAnsi="Arial" w:cs="Arial"/>
          <w:b/>
          <w:bCs/>
        </w:rPr>
      </w:pPr>
    </w:p>
    <w:p w14:paraId="6215F004" w14:textId="50EA1EF2" w:rsidR="006214CE" w:rsidRPr="00E920DA" w:rsidRDefault="00DD3824" w:rsidP="003C73E9">
      <w:pPr>
        <w:rPr>
          <w:rFonts w:ascii="Arial" w:hAnsi="Arial" w:cs="Arial"/>
          <w:b/>
          <w:bCs/>
        </w:rPr>
      </w:pPr>
      <w:r w:rsidRPr="00E920DA">
        <w:rPr>
          <w:rFonts w:ascii="Arial" w:hAnsi="Arial" w:cs="Arial"/>
          <w:b/>
          <w:bCs/>
        </w:rPr>
        <w:t xml:space="preserve">Chronicle </w:t>
      </w:r>
      <w:r w:rsidR="00EA39A2">
        <w:rPr>
          <w:rFonts w:ascii="Arial" w:hAnsi="Arial" w:cs="Arial"/>
          <w:b/>
          <w:bCs/>
        </w:rPr>
        <w:t>9</w:t>
      </w:r>
      <w:r w:rsidRPr="00E920DA">
        <w:rPr>
          <w:rFonts w:ascii="Arial" w:hAnsi="Arial" w:cs="Arial"/>
          <w:b/>
          <w:bCs/>
        </w:rPr>
        <w:t>: November 13, 2024</w:t>
      </w:r>
    </w:p>
    <w:p w14:paraId="37F93426" w14:textId="77777777" w:rsidR="00E920DA" w:rsidRPr="00E920DA" w:rsidRDefault="00E920DA" w:rsidP="003C73E9">
      <w:pPr>
        <w:rPr>
          <w:rFonts w:ascii="Arial" w:hAnsi="Arial" w:cs="Arial"/>
          <w:b/>
          <w:bCs/>
        </w:rPr>
      </w:pPr>
    </w:p>
    <w:p w14:paraId="012BAE03" w14:textId="7A97600C" w:rsidR="003C73E9" w:rsidRDefault="00E920DA" w:rsidP="004A4793">
      <w:pPr>
        <w:rPr>
          <w:rFonts w:ascii="Arial" w:hAnsi="Arial" w:cs="Arial"/>
        </w:rPr>
      </w:pPr>
      <w:r>
        <w:rPr>
          <w:rFonts w:ascii="Arial" w:hAnsi="Arial" w:cs="Arial"/>
        </w:rPr>
        <w:t>In today´s chronicle</w:t>
      </w:r>
      <w:r w:rsidR="007F3F27">
        <w:rPr>
          <w:rFonts w:ascii="Arial" w:hAnsi="Arial" w:cs="Arial"/>
        </w:rPr>
        <w:t>,</w:t>
      </w:r>
      <w:r>
        <w:rPr>
          <w:rFonts w:ascii="Arial" w:hAnsi="Arial" w:cs="Arial"/>
        </w:rPr>
        <w:t xml:space="preserve"> </w:t>
      </w:r>
      <w:r w:rsidR="00DD3824" w:rsidRPr="00E920DA">
        <w:rPr>
          <w:rFonts w:ascii="Arial" w:hAnsi="Arial" w:cs="Arial"/>
        </w:rPr>
        <w:t xml:space="preserve">I am going to </w:t>
      </w:r>
      <w:r w:rsidRPr="00E920DA">
        <w:rPr>
          <w:rFonts w:ascii="Arial" w:hAnsi="Arial" w:cs="Arial"/>
        </w:rPr>
        <w:t xml:space="preserve">highlight </w:t>
      </w:r>
      <w:r>
        <w:rPr>
          <w:rFonts w:ascii="Arial" w:hAnsi="Arial" w:cs="Arial"/>
        </w:rPr>
        <w:t>a</w:t>
      </w:r>
      <w:r w:rsidR="00803B4E">
        <w:rPr>
          <w:rFonts w:ascii="Arial" w:hAnsi="Arial" w:cs="Arial"/>
        </w:rPr>
        <w:t xml:space="preserve"> very common aspect, one of many,</w:t>
      </w:r>
      <w:r>
        <w:rPr>
          <w:rFonts w:ascii="Arial" w:hAnsi="Arial" w:cs="Arial"/>
        </w:rPr>
        <w:t xml:space="preserve"> of the </w:t>
      </w:r>
      <w:r w:rsidR="00803B4E">
        <w:rPr>
          <w:rFonts w:ascii="Arial" w:hAnsi="Arial" w:cs="Arial"/>
        </w:rPr>
        <w:t>crimes committed against me or those vulnerable around me…</w:t>
      </w:r>
    </w:p>
    <w:p w14:paraId="59F20F95" w14:textId="72D1A5C3" w:rsidR="007F3F27" w:rsidRDefault="007F3F27" w:rsidP="004A4793">
      <w:pPr>
        <w:rPr>
          <w:rFonts w:ascii="Arial" w:hAnsi="Arial" w:cs="Arial"/>
        </w:rPr>
      </w:pPr>
      <w:r>
        <w:rPr>
          <w:rFonts w:ascii="Arial" w:hAnsi="Arial" w:cs="Arial"/>
        </w:rPr>
        <w:t xml:space="preserve">I mean: there are abuse and criminal behavioral patterns that are quite easy to track, no matter which side does it, either the progenitors and their narcissistic monkeys or the authorities in social media. </w:t>
      </w:r>
    </w:p>
    <w:p w14:paraId="1ACFC277" w14:textId="0E4E0764" w:rsidR="004331C0" w:rsidRDefault="004331C0" w:rsidP="004A4793">
      <w:pPr>
        <w:rPr>
          <w:rFonts w:ascii="Arial" w:hAnsi="Arial" w:cs="Arial"/>
        </w:rPr>
      </w:pPr>
      <w:r>
        <w:rPr>
          <w:rFonts w:ascii="Arial" w:hAnsi="Arial" w:cs="Arial"/>
        </w:rPr>
        <w:t xml:space="preserve">This one has always been particularly funny to me because it shows how dysfunctional a society (remember: a family already is a small </w:t>
      </w:r>
      <w:r w:rsidR="00D3035A">
        <w:rPr>
          <w:rFonts w:ascii="Arial" w:hAnsi="Arial" w:cs="Arial"/>
        </w:rPr>
        <w:t>society;</w:t>
      </w:r>
      <w:r w:rsidR="00970710">
        <w:rPr>
          <w:rFonts w:ascii="Arial" w:hAnsi="Arial" w:cs="Arial"/>
        </w:rPr>
        <w:t xml:space="preserve"> the work is already a small society also</w:t>
      </w:r>
      <w:r>
        <w:rPr>
          <w:rFonts w:ascii="Arial" w:hAnsi="Arial" w:cs="Arial"/>
        </w:rPr>
        <w:t xml:space="preserve">… but </w:t>
      </w:r>
      <w:r w:rsidR="00970710">
        <w:rPr>
          <w:rFonts w:ascii="Arial" w:hAnsi="Arial" w:cs="Arial"/>
        </w:rPr>
        <w:t xml:space="preserve">the word “society” can also </w:t>
      </w:r>
      <w:r>
        <w:rPr>
          <w:rFonts w:ascii="Arial" w:hAnsi="Arial" w:cs="Arial"/>
        </w:rPr>
        <w:t xml:space="preserve">be applied as a whole </w:t>
      </w:r>
      <w:r w:rsidR="00970710">
        <w:rPr>
          <w:rFonts w:ascii="Arial" w:hAnsi="Arial" w:cs="Arial"/>
        </w:rPr>
        <w:t xml:space="preserve">society </w:t>
      </w:r>
      <w:r>
        <w:rPr>
          <w:rFonts w:ascii="Arial" w:hAnsi="Arial" w:cs="Arial"/>
        </w:rPr>
        <w:t xml:space="preserve">if the crimes become systematic) can become when drowned in corruption and the cult of the dead. </w:t>
      </w:r>
    </w:p>
    <w:p w14:paraId="6D3CAC89" w14:textId="414337A6" w:rsidR="004601B9" w:rsidRDefault="00D3035A" w:rsidP="004A4793">
      <w:pPr>
        <w:rPr>
          <w:rFonts w:ascii="Arial" w:hAnsi="Arial" w:cs="Arial"/>
        </w:rPr>
      </w:pPr>
      <w:r>
        <w:rPr>
          <w:rFonts w:ascii="Arial" w:hAnsi="Arial" w:cs="Arial"/>
        </w:rPr>
        <w:t xml:space="preserve">Well, the </w:t>
      </w:r>
      <w:r w:rsidR="004601B9">
        <w:rPr>
          <w:rFonts w:ascii="Arial" w:hAnsi="Arial" w:cs="Arial"/>
        </w:rPr>
        <w:t>easiest</w:t>
      </w:r>
      <w:r>
        <w:rPr>
          <w:rFonts w:ascii="Arial" w:hAnsi="Arial" w:cs="Arial"/>
        </w:rPr>
        <w:t xml:space="preserve"> way to identify someone who is committing abuse of power is… because they like to brag about power. </w:t>
      </w:r>
      <w:r w:rsidR="004601B9">
        <w:rPr>
          <w:rFonts w:ascii="Arial" w:hAnsi="Arial" w:cs="Arial"/>
        </w:rPr>
        <w:t>A lot. Way a lot.</w:t>
      </w:r>
    </w:p>
    <w:p w14:paraId="782B9974" w14:textId="392D79FC" w:rsidR="004601B9" w:rsidRDefault="004601B9" w:rsidP="004A4793">
      <w:pPr>
        <w:rPr>
          <w:rFonts w:ascii="Arial" w:hAnsi="Arial" w:cs="Arial"/>
        </w:rPr>
      </w:pPr>
      <w:r>
        <w:rPr>
          <w:rFonts w:ascii="Arial" w:hAnsi="Arial" w:cs="Arial"/>
        </w:rPr>
        <w:t>Of course, the nature of the abuse of the progenitors had always been an abuse of power also, beginning with parental abuse when I was a child, going through abuse of legal power… until ending into abuse of any kind of “power” they can get along the way. They need to constantly</w:t>
      </w:r>
      <w:r w:rsidR="00BF70EB">
        <w:rPr>
          <w:rFonts w:ascii="Arial" w:hAnsi="Arial" w:cs="Arial"/>
        </w:rPr>
        <w:t xml:space="preserve"> brag about the abuse they have the power to do and their destruction and corruptive power, over and over again. </w:t>
      </w:r>
    </w:p>
    <w:p w14:paraId="59DAC55A" w14:textId="31B2ADA1" w:rsidR="00BF70EB" w:rsidRDefault="00BF70EB" w:rsidP="004A4793">
      <w:pPr>
        <w:rPr>
          <w:rFonts w:ascii="Arial" w:hAnsi="Arial" w:cs="Arial"/>
        </w:rPr>
      </w:pPr>
      <w:r>
        <w:rPr>
          <w:rFonts w:ascii="Arial" w:hAnsi="Arial" w:cs="Arial"/>
        </w:rPr>
        <w:t xml:space="preserve">In the work, curiously enough, </w:t>
      </w:r>
      <w:r w:rsidR="002277BD">
        <w:rPr>
          <w:rFonts w:ascii="Arial" w:hAnsi="Arial" w:cs="Arial"/>
        </w:rPr>
        <w:t>they have done the same. The only time they left me alone a whole shift as a cashier, a manager bragged of the “power I had over the whole store as a cashier”. I remained impassible. The toxic gassing was quite evident too. I mean, which kind of power can someone be talking about if they don´t allow you to be a person first</w:t>
      </w:r>
      <w:r w:rsidR="002A4176">
        <w:rPr>
          <w:rFonts w:ascii="Arial" w:hAnsi="Arial" w:cs="Arial"/>
        </w:rPr>
        <w:t>, if they don´t grant you TO BE WHO YOU ARE first and foremost?</w:t>
      </w:r>
    </w:p>
    <w:p w14:paraId="698EB689" w14:textId="3CAD1026" w:rsidR="00584AC9" w:rsidRDefault="00584AC9" w:rsidP="004A4793">
      <w:pPr>
        <w:rPr>
          <w:rFonts w:ascii="Arial" w:hAnsi="Arial" w:cs="Arial"/>
        </w:rPr>
      </w:pPr>
      <w:r>
        <w:rPr>
          <w:rFonts w:ascii="Arial" w:hAnsi="Arial" w:cs="Arial"/>
        </w:rPr>
        <w:t xml:space="preserve">Take note: those mostly </w:t>
      </w:r>
      <w:r w:rsidR="00333D1E">
        <w:rPr>
          <w:rFonts w:ascii="Arial" w:hAnsi="Arial" w:cs="Arial"/>
        </w:rPr>
        <w:t>interested</w:t>
      </w:r>
      <w:r>
        <w:rPr>
          <w:rFonts w:ascii="Arial" w:hAnsi="Arial" w:cs="Arial"/>
        </w:rPr>
        <w:t xml:space="preserve"> in controlling everything will </w:t>
      </w:r>
      <w:r w:rsidR="00333D1E">
        <w:rPr>
          <w:rFonts w:ascii="Arial" w:hAnsi="Arial" w:cs="Arial"/>
        </w:rPr>
        <w:t xml:space="preserve">always have a “power-brag” trait in their behavior. No exceptions. </w:t>
      </w:r>
    </w:p>
    <w:p w14:paraId="3D545775" w14:textId="77A6B4E7" w:rsidR="00BF70EB" w:rsidRDefault="00BF70EB" w:rsidP="004A4793">
      <w:pPr>
        <w:rPr>
          <w:rFonts w:ascii="Arial" w:hAnsi="Arial" w:cs="Arial"/>
        </w:rPr>
      </w:pPr>
      <w:r>
        <w:rPr>
          <w:rFonts w:ascii="Arial" w:hAnsi="Arial" w:cs="Arial"/>
        </w:rPr>
        <w:lastRenderedPageBreak/>
        <w:t xml:space="preserve">No surprises </w:t>
      </w:r>
      <w:r w:rsidR="002277BD">
        <w:rPr>
          <w:rFonts w:ascii="Arial" w:hAnsi="Arial" w:cs="Arial"/>
        </w:rPr>
        <w:t>on</w:t>
      </w:r>
      <w:r>
        <w:rPr>
          <w:rFonts w:ascii="Arial" w:hAnsi="Arial" w:cs="Arial"/>
        </w:rPr>
        <w:t xml:space="preserve"> that side.</w:t>
      </w:r>
    </w:p>
    <w:p w14:paraId="7E81D728" w14:textId="32175145" w:rsidR="00BF70EB" w:rsidRDefault="00333D1E" w:rsidP="004A4793">
      <w:pPr>
        <w:rPr>
          <w:rFonts w:ascii="Arial" w:hAnsi="Arial" w:cs="Arial"/>
        </w:rPr>
      </w:pPr>
      <w:r>
        <w:rPr>
          <w:rFonts w:ascii="Arial" w:hAnsi="Arial" w:cs="Arial"/>
        </w:rPr>
        <w:t xml:space="preserve">Now… let´s talk about the authorities side. </w:t>
      </w:r>
    </w:p>
    <w:p w14:paraId="411FCACD" w14:textId="0ECE1935" w:rsidR="004601B9" w:rsidRDefault="009609F4" w:rsidP="004A4793">
      <w:pPr>
        <w:rPr>
          <w:rFonts w:ascii="Arial" w:hAnsi="Arial" w:cs="Arial"/>
        </w:rPr>
      </w:pPr>
      <w:r>
        <w:rPr>
          <w:rFonts w:ascii="Arial" w:hAnsi="Arial" w:cs="Arial"/>
        </w:rPr>
        <w:t xml:space="preserve">The “power-bragging” trait of the Government is also limitless. </w:t>
      </w:r>
      <w:r w:rsidR="0066773C">
        <w:rPr>
          <w:rFonts w:ascii="Arial" w:hAnsi="Arial" w:cs="Arial"/>
        </w:rPr>
        <w:t>From the most minimal details about the ads (the design of the ads, the exact ad that they put in the exact moment I pass by the digital billboard</w:t>
      </w:r>
      <w:r w:rsidR="00CF7B5D">
        <w:rPr>
          <w:rFonts w:ascii="Arial" w:hAnsi="Arial" w:cs="Arial"/>
        </w:rPr>
        <w:t xml:space="preserve">) until the most minimal details in all the social media I use, they have provenly shown that they are not only interested in commit </w:t>
      </w:r>
      <w:r w:rsidR="009B2764">
        <w:rPr>
          <w:rFonts w:ascii="Arial" w:hAnsi="Arial" w:cs="Arial"/>
        </w:rPr>
        <w:t xml:space="preserve">an </w:t>
      </w:r>
      <w:r w:rsidR="00CF7B5D">
        <w:rPr>
          <w:rFonts w:ascii="Arial" w:hAnsi="Arial" w:cs="Arial"/>
        </w:rPr>
        <w:t>abuse of power, but also in bragging about it: they want t</w:t>
      </w:r>
      <w:r w:rsidR="009B2764">
        <w:rPr>
          <w:rFonts w:ascii="Arial" w:hAnsi="Arial" w:cs="Arial"/>
        </w:rPr>
        <w:t xml:space="preserve">hat they will commit the abuse of power simply because they can, and no one is stopping them. </w:t>
      </w:r>
    </w:p>
    <w:p w14:paraId="0A5E0A49" w14:textId="5D34B9D3" w:rsidR="009B2764" w:rsidRDefault="00570596" w:rsidP="004A4793">
      <w:pPr>
        <w:rPr>
          <w:rFonts w:ascii="Arial" w:hAnsi="Arial" w:cs="Arial"/>
        </w:rPr>
      </w:pPr>
      <w:r>
        <w:rPr>
          <w:rFonts w:ascii="Arial" w:hAnsi="Arial" w:cs="Arial"/>
        </w:rPr>
        <w:t>I have explained this before in social media: in my social dimension</w:t>
      </w:r>
      <w:r w:rsidR="006F2B1D">
        <w:rPr>
          <w:rFonts w:ascii="Arial" w:hAnsi="Arial" w:cs="Arial"/>
        </w:rPr>
        <w:t xml:space="preserve">, there is a whole power-bragging war, </w:t>
      </w:r>
      <w:r w:rsidR="00053CF1">
        <w:rPr>
          <w:rFonts w:ascii="Arial" w:hAnsi="Arial" w:cs="Arial"/>
        </w:rPr>
        <w:t xml:space="preserve">and each side is </w:t>
      </w:r>
      <w:r w:rsidR="006F2B1D">
        <w:rPr>
          <w:rFonts w:ascii="Arial" w:hAnsi="Arial" w:cs="Arial"/>
        </w:rPr>
        <w:t xml:space="preserve">very fond of showing the other who can control more than who. </w:t>
      </w:r>
      <w:r w:rsidR="00053CF1">
        <w:rPr>
          <w:rFonts w:ascii="Arial" w:hAnsi="Arial" w:cs="Arial"/>
        </w:rPr>
        <w:t>So,</w:t>
      </w:r>
      <w:r w:rsidR="006F2B1D">
        <w:rPr>
          <w:rFonts w:ascii="Arial" w:hAnsi="Arial" w:cs="Arial"/>
        </w:rPr>
        <w:t xml:space="preserve"> my whole social dimension is literally a war field of power-braggers, aka the Government or the terrorists, whoever applies. Everyone is absolutely obsessed with controlling whatever they can, however they can, wherever they can…</w:t>
      </w:r>
      <w:r w:rsidR="00053CF1">
        <w:rPr>
          <w:rFonts w:ascii="Arial" w:hAnsi="Arial" w:cs="Arial"/>
        </w:rPr>
        <w:t xml:space="preserve"> but the fact is</w:t>
      </w:r>
      <w:r w:rsidR="00A35E0A">
        <w:rPr>
          <w:rFonts w:ascii="Arial" w:hAnsi="Arial" w:cs="Arial"/>
        </w:rPr>
        <w:t xml:space="preserve"> the most very basic power that anyone could have, the power of choosing to grow</w:t>
      </w:r>
      <w:r w:rsidR="00706E75">
        <w:rPr>
          <w:rFonts w:ascii="Arial" w:hAnsi="Arial" w:cs="Arial"/>
        </w:rPr>
        <w:t xml:space="preserve"> best</w:t>
      </w:r>
      <w:r w:rsidR="00A35E0A">
        <w:rPr>
          <w:rFonts w:ascii="Arial" w:hAnsi="Arial" w:cs="Arial"/>
        </w:rPr>
        <w:t xml:space="preserve">… well, both sides lack it. The government is both criminal and unethical; the terrorists are simply… unable to understand personal growth at all. That notion is not conceivable in their minds. </w:t>
      </w:r>
    </w:p>
    <w:p w14:paraId="39445FC6" w14:textId="77777777" w:rsidR="00F74B85" w:rsidRDefault="00706E75" w:rsidP="004A4793">
      <w:pPr>
        <w:rPr>
          <w:rFonts w:ascii="Arial" w:hAnsi="Arial" w:cs="Arial"/>
        </w:rPr>
      </w:pPr>
      <w:r>
        <w:rPr>
          <w:rFonts w:ascii="Arial" w:hAnsi="Arial" w:cs="Arial"/>
        </w:rPr>
        <w:t xml:space="preserve">The government has </w:t>
      </w:r>
      <w:r w:rsidR="00392EA4">
        <w:rPr>
          <w:rFonts w:ascii="Arial" w:hAnsi="Arial" w:cs="Arial"/>
        </w:rPr>
        <w:t>even projected</w:t>
      </w:r>
      <w:r>
        <w:rPr>
          <w:rFonts w:ascii="Arial" w:hAnsi="Arial" w:cs="Arial"/>
        </w:rPr>
        <w:t xml:space="preserve"> me as a queen. They desperately need to brag </w:t>
      </w:r>
      <w:r w:rsidR="00392EA4">
        <w:rPr>
          <w:rFonts w:ascii="Arial" w:hAnsi="Arial" w:cs="Arial"/>
        </w:rPr>
        <w:t>that power is not theirs</w:t>
      </w:r>
      <w:r>
        <w:rPr>
          <w:rFonts w:ascii="Arial" w:hAnsi="Arial" w:cs="Arial"/>
        </w:rPr>
        <w:t xml:space="preserve"> and is not even possible to realize</w:t>
      </w:r>
      <w:r w:rsidR="00392EA4">
        <w:rPr>
          <w:rFonts w:ascii="Arial" w:hAnsi="Arial" w:cs="Arial"/>
        </w:rPr>
        <w:t xml:space="preserve">… but that </w:t>
      </w:r>
      <w:r w:rsidR="00F74B85">
        <w:rPr>
          <w:rFonts w:ascii="Arial" w:hAnsi="Arial" w:cs="Arial"/>
        </w:rPr>
        <w:t>projection, in particular, is one of the most contradictory, from the Christian perspective.</w:t>
      </w:r>
    </w:p>
    <w:p w14:paraId="677446AA" w14:textId="176176BE" w:rsidR="00A35E0A" w:rsidRDefault="00897DE0" w:rsidP="004A4793">
      <w:pPr>
        <w:rPr>
          <w:rFonts w:ascii="Arial" w:hAnsi="Arial" w:cs="Arial"/>
        </w:rPr>
      </w:pPr>
      <w:r>
        <w:rPr>
          <w:rFonts w:ascii="Arial" w:hAnsi="Arial" w:cs="Arial"/>
        </w:rPr>
        <w:t xml:space="preserve">Has anyone realized how Jesus Charity is King? He is </w:t>
      </w:r>
      <w:r w:rsidR="002B4690">
        <w:rPr>
          <w:rFonts w:ascii="Arial" w:hAnsi="Arial" w:cs="Arial"/>
        </w:rPr>
        <w:t>a</w:t>
      </w:r>
      <w:r>
        <w:rPr>
          <w:rFonts w:ascii="Arial" w:hAnsi="Arial" w:cs="Arial"/>
        </w:rPr>
        <w:t xml:space="preserve"> Morning Star. He radiates light and simply asks, “</w:t>
      </w:r>
      <w:r w:rsidRPr="00897DE0">
        <w:rPr>
          <w:rFonts w:ascii="Arial" w:hAnsi="Arial" w:cs="Arial"/>
          <w:i/>
          <w:iCs/>
        </w:rPr>
        <w:t>Adore me with your whole growth.”</w:t>
      </w:r>
      <w:r>
        <w:rPr>
          <w:rFonts w:ascii="Arial" w:hAnsi="Arial" w:cs="Arial"/>
        </w:rPr>
        <w:t xml:space="preserve"> That’s it. </w:t>
      </w:r>
      <w:r w:rsidR="00794FF4">
        <w:rPr>
          <w:rFonts w:ascii="Arial" w:hAnsi="Arial" w:cs="Arial"/>
        </w:rPr>
        <w:t xml:space="preserve">His kingdom is a kingdom of New Albor in which all things are anew in His Love, in which everyone can realize the dream of His Heart that is also our dream as His “we, the people”: walking together as He walked, as the </w:t>
      </w:r>
      <w:r w:rsidR="002B4690">
        <w:rPr>
          <w:rFonts w:ascii="Arial" w:hAnsi="Arial" w:cs="Arial"/>
        </w:rPr>
        <w:t>people of New Albor that we are called to be, as the new civilization of Love we are called to be</w:t>
      </w:r>
      <w:r w:rsidR="003B5A2B">
        <w:rPr>
          <w:rFonts w:ascii="Arial" w:hAnsi="Arial" w:cs="Arial"/>
        </w:rPr>
        <w:t xml:space="preserve">. </w:t>
      </w:r>
    </w:p>
    <w:p w14:paraId="2812D144" w14:textId="015775D9" w:rsidR="00EC4EF7" w:rsidRDefault="003B5A2B" w:rsidP="004A4793">
      <w:pPr>
        <w:rPr>
          <w:rFonts w:ascii="Arial" w:hAnsi="Arial" w:cs="Arial"/>
        </w:rPr>
      </w:pPr>
      <w:r>
        <w:rPr>
          <w:rFonts w:ascii="Arial" w:hAnsi="Arial" w:cs="Arial"/>
        </w:rPr>
        <w:t xml:space="preserve">Does He attempt to control me, or anyone? NOPE. </w:t>
      </w:r>
      <w:r w:rsidR="00EC4EF7">
        <w:rPr>
          <w:rFonts w:ascii="Arial" w:hAnsi="Arial" w:cs="Arial"/>
        </w:rPr>
        <w:t xml:space="preserve">He simply asks: “Adore me with your whole growth,” … and the part of “your whole growth” means both personal, social, and </w:t>
      </w:r>
      <w:r w:rsidR="00937B6C">
        <w:rPr>
          <w:rFonts w:ascii="Arial" w:hAnsi="Arial" w:cs="Arial"/>
        </w:rPr>
        <w:t>“presentia</w:t>
      </w:r>
      <w:r w:rsidR="00EC4EF7">
        <w:rPr>
          <w:rFonts w:ascii="Arial" w:hAnsi="Arial" w:cs="Arial"/>
        </w:rPr>
        <w:t>l</w:t>
      </w:r>
      <w:r w:rsidR="00937B6C">
        <w:rPr>
          <w:rFonts w:ascii="Arial" w:hAnsi="Arial" w:cs="Arial"/>
        </w:rPr>
        <w:t>”</w:t>
      </w:r>
      <w:r w:rsidR="00EC4EF7">
        <w:rPr>
          <w:rFonts w:ascii="Arial" w:hAnsi="Arial" w:cs="Arial"/>
        </w:rPr>
        <w:t xml:space="preserve">. The last one is new. </w:t>
      </w:r>
      <w:r w:rsidR="00937B6C">
        <w:rPr>
          <w:rFonts w:ascii="Arial" w:hAnsi="Arial" w:cs="Arial"/>
        </w:rPr>
        <w:t xml:space="preserve">I have already explained that when you adore Him with your whole growth, it means at the same time “becoming the </w:t>
      </w:r>
      <w:r w:rsidR="00F3503F">
        <w:rPr>
          <w:rFonts w:ascii="Arial" w:hAnsi="Arial" w:cs="Arial"/>
        </w:rPr>
        <w:t>living icon of God-Love you are called to be, the best person you can be”</w:t>
      </w:r>
      <w:r w:rsidR="00E17022">
        <w:rPr>
          <w:rFonts w:ascii="Arial" w:hAnsi="Arial" w:cs="Arial"/>
        </w:rPr>
        <w:t xml:space="preserve"> (that’s the personal adoration)</w:t>
      </w:r>
      <w:r w:rsidR="00F3503F">
        <w:rPr>
          <w:rFonts w:ascii="Arial" w:hAnsi="Arial" w:cs="Arial"/>
        </w:rPr>
        <w:t>, and also “become the new the society of new albor we are called to be, becoming together the “we, the people” we are called to be</w:t>
      </w:r>
      <w:r w:rsidR="00E17022">
        <w:rPr>
          <w:rFonts w:ascii="Arial" w:hAnsi="Arial" w:cs="Arial"/>
        </w:rPr>
        <w:t>” (that’s the social-community adoration: as you become the best person you can be, you necessarily also help others to become their best also</w:t>
      </w:r>
      <w:r w:rsidR="009935A7">
        <w:rPr>
          <w:rFonts w:ascii="Arial" w:hAnsi="Arial" w:cs="Arial"/>
        </w:rPr>
        <w:t>, both go along</w:t>
      </w:r>
      <w:r w:rsidR="00E17022">
        <w:rPr>
          <w:rFonts w:ascii="Arial" w:hAnsi="Arial" w:cs="Arial"/>
        </w:rPr>
        <w:t>)</w:t>
      </w:r>
    </w:p>
    <w:p w14:paraId="276D67F1" w14:textId="52F69EE7" w:rsidR="002B4690" w:rsidRDefault="009935A7" w:rsidP="004A4793">
      <w:pPr>
        <w:rPr>
          <w:rFonts w:ascii="Arial" w:hAnsi="Arial" w:cs="Arial"/>
        </w:rPr>
      </w:pPr>
      <w:r>
        <w:rPr>
          <w:rFonts w:ascii="Arial" w:hAnsi="Arial" w:cs="Arial"/>
        </w:rPr>
        <w:t>Well, there is a third necessary “adoration” along those two: the “presential adoration</w:t>
      </w:r>
      <w:r w:rsidR="006C1E7C">
        <w:rPr>
          <w:rFonts w:ascii="Arial" w:hAnsi="Arial" w:cs="Arial"/>
        </w:rPr>
        <w:t xml:space="preserve">.” whatever “growth possibility” you have at each present, you will adore Him, embracing </w:t>
      </w:r>
      <w:r w:rsidR="006C1E7C">
        <w:rPr>
          <w:rFonts w:ascii="Arial" w:hAnsi="Arial" w:cs="Arial"/>
        </w:rPr>
        <w:lastRenderedPageBreak/>
        <w:t xml:space="preserve">that growth as you are called to. </w:t>
      </w:r>
      <w:r w:rsidR="00253202">
        <w:rPr>
          <w:rFonts w:ascii="Arial" w:hAnsi="Arial" w:cs="Arial"/>
        </w:rPr>
        <w:t>At each moment, at each “present”, you will keep choosing</w:t>
      </w:r>
      <w:r w:rsidR="00973F77">
        <w:rPr>
          <w:rFonts w:ascii="Arial" w:hAnsi="Arial" w:cs="Arial"/>
        </w:rPr>
        <w:t xml:space="preserve"> to become the best person you can be, the living sacrament of God-Love you are called to be. </w:t>
      </w:r>
    </w:p>
    <w:p w14:paraId="23428025" w14:textId="717DA746" w:rsidR="00973F77" w:rsidRDefault="00695124" w:rsidP="004A4793">
      <w:pPr>
        <w:rPr>
          <w:rFonts w:ascii="Arial" w:hAnsi="Arial" w:cs="Arial"/>
        </w:rPr>
      </w:pPr>
      <w:r>
        <w:rPr>
          <w:rFonts w:ascii="Arial" w:hAnsi="Arial" w:cs="Arial"/>
        </w:rPr>
        <w:t xml:space="preserve">The present, each one of them, is the only “present” (gift) you can give Him as a growthful adoration. </w:t>
      </w:r>
      <w:r w:rsidR="00600A88">
        <w:rPr>
          <w:rFonts w:ascii="Arial" w:hAnsi="Arial" w:cs="Arial"/>
        </w:rPr>
        <w:t>In the</w:t>
      </w:r>
      <w:r>
        <w:rPr>
          <w:rFonts w:ascii="Arial" w:hAnsi="Arial" w:cs="Arial"/>
        </w:rPr>
        <w:t xml:space="preserve"> same way</w:t>
      </w:r>
      <w:r w:rsidR="00600A88">
        <w:rPr>
          <w:rFonts w:ascii="Arial" w:hAnsi="Arial" w:cs="Arial"/>
        </w:rPr>
        <w:t>, the Three Kings give Him a “present,” the present we are called to give Him as a growthful adoration is… our present, our shared present, our shared dreams.</w:t>
      </w:r>
    </w:p>
    <w:p w14:paraId="6745CB26" w14:textId="33963904" w:rsidR="00600A88" w:rsidRDefault="00981962" w:rsidP="004A4793">
      <w:pPr>
        <w:rPr>
          <w:rFonts w:ascii="Arial" w:hAnsi="Arial" w:cs="Arial"/>
        </w:rPr>
      </w:pPr>
      <w:r>
        <w:rPr>
          <w:rFonts w:ascii="Arial" w:hAnsi="Arial" w:cs="Arial"/>
        </w:rPr>
        <w:t xml:space="preserve">That’s one of the reasons almost everything in dreams happens either in the boat (living Church: you can only live in the present) or in the growthful gazebo where the altar is (the growthful gazebo is also the shared dream gazebo). Yes, we walk through the beach, we read messages in the sand, we see the moon, we contemplate the whole light </w:t>
      </w:r>
      <w:r w:rsidR="0039205F">
        <w:rPr>
          <w:rFonts w:ascii="Arial" w:hAnsi="Arial" w:cs="Arial"/>
        </w:rPr>
        <w:t xml:space="preserve">oasis, if you want to call it that way… </w:t>
      </w:r>
      <w:r>
        <w:rPr>
          <w:rFonts w:ascii="Arial" w:hAnsi="Arial" w:cs="Arial"/>
        </w:rPr>
        <w:t>but almost everything happens in any of those two places…</w:t>
      </w:r>
    </w:p>
    <w:p w14:paraId="5E65134C" w14:textId="7A14724C" w:rsidR="0039205F" w:rsidRDefault="0039205F" w:rsidP="004A4793">
      <w:pPr>
        <w:rPr>
          <w:rFonts w:ascii="Arial" w:hAnsi="Arial" w:cs="Arial"/>
        </w:rPr>
      </w:pPr>
      <w:r>
        <w:rPr>
          <w:rFonts w:ascii="Arial" w:hAnsi="Arial" w:cs="Arial"/>
        </w:rPr>
        <w:t xml:space="preserve">Guess what? Another clear sign of power bragging is that they lack present tense. Whoever brags power is constantly focused on what he or she will be capable of doing next. There is no stopping power-braggers because power abuse is addictive: you will keep searching for more and more ways to abuse more and more, to brag more and more power… without ever being enough. </w:t>
      </w:r>
      <w:r w:rsidR="00AE0ED4">
        <w:rPr>
          <w:rFonts w:ascii="Arial" w:hAnsi="Arial" w:cs="Arial"/>
        </w:rPr>
        <w:t xml:space="preserve">That clearly applies to both sides. </w:t>
      </w:r>
    </w:p>
    <w:p w14:paraId="0EACFBDF" w14:textId="5367BD73" w:rsidR="00AE0ED4" w:rsidRDefault="00AE0ED4" w:rsidP="004A4793">
      <w:pPr>
        <w:rPr>
          <w:rFonts w:ascii="Arial" w:hAnsi="Arial" w:cs="Arial"/>
        </w:rPr>
      </w:pPr>
      <w:r>
        <w:rPr>
          <w:rFonts w:ascii="Arial" w:hAnsi="Arial" w:cs="Arial"/>
        </w:rPr>
        <w:t xml:space="preserve">It is a reality that the Government has never stopped creating fake futures for these ten years. Never. From adoption ads, to </w:t>
      </w:r>
      <w:r w:rsidR="00D868E8">
        <w:rPr>
          <w:rFonts w:ascii="Arial" w:hAnsi="Arial" w:cs="Arial"/>
        </w:rPr>
        <w:t>projecting vacations, passing by through emails about “house-buying power</w:t>
      </w:r>
      <w:r w:rsidR="00855A61">
        <w:rPr>
          <w:rFonts w:ascii="Arial" w:hAnsi="Arial" w:cs="Arial"/>
        </w:rPr>
        <w:t>,</w:t>
      </w:r>
      <w:r w:rsidR="00D868E8">
        <w:rPr>
          <w:rFonts w:ascii="Arial" w:hAnsi="Arial" w:cs="Arial"/>
        </w:rPr>
        <w:t xml:space="preserve">” and </w:t>
      </w:r>
      <w:r w:rsidR="00855A61">
        <w:rPr>
          <w:rFonts w:ascii="Arial" w:hAnsi="Arial" w:cs="Arial"/>
        </w:rPr>
        <w:t xml:space="preserve">also using the Maslow pyramid of need </w:t>
      </w:r>
      <w:r w:rsidR="00C37895">
        <w:rPr>
          <w:rFonts w:ascii="Arial" w:hAnsi="Arial" w:cs="Arial"/>
        </w:rPr>
        <w:t>to project all kinds of fake endings falsely</w:t>
      </w:r>
      <w:r w:rsidR="00855A61">
        <w:rPr>
          <w:rFonts w:ascii="Arial" w:hAnsi="Arial" w:cs="Arial"/>
        </w:rPr>
        <w:t xml:space="preserve">… </w:t>
      </w:r>
    </w:p>
    <w:p w14:paraId="44A27490" w14:textId="143C3D3D" w:rsidR="00855A61" w:rsidRDefault="00C37895" w:rsidP="004A4793">
      <w:pPr>
        <w:rPr>
          <w:rFonts w:ascii="Arial" w:hAnsi="Arial" w:cs="Arial"/>
        </w:rPr>
      </w:pPr>
      <w:r>
        <w:rPr>
          <w:rFonts w:ascii="Arial" w:hAnsi="Arial" w:cs="Arial"/>
        </w:rPr>
        <w:t xml:space="preserve">There has never been enough abuse of power by the Government. </w:t>
      </w:r>
      <w:r w:rsidR="00E5274B">
        <w:rPr>
          <w:rFonts w:ascii="Arial" w:hAnsi="Arial" w:cs="Arial"/>
        </w:rPr>
        <w:t xml:space="preserve">Never. They have never </w:t>
      </w:r>
      <w:r w:rsidR="00B30C5B">
        <w:rPr>
          <w:rFonts w:ascii="Arial" w:hAnsi="Arial" w:cs="Arial"/>
        </w:rPr>
        <w:t xml:space="preserve">used their very social control capabilities </w:t>
      </w:r>
      <w:r w:rsidR="00EF0B8E">
        <w:rPr>
          <w:rFonts w:ascii="Arial" w:hAnsi="Arial" w:cs="Arial"/>
        </w:rPr>
        <w:t>even to recognize</w:t>
      </w:r>
      <w:r w:rsidR="00B30C5B">
        <w:rPr>
          <w:rFonts w:ascii="Arial" w:hAnsi="Arial" w:cs="Arial"/>
        </w:rPr>
        <w:t xml:space="preserve"> the fact that what the Government is doing and has done is an </w:t>
      </w:r>
      <w:r w:rsidR="00E5274B">
        <w:rPr>
          <w:rFonts w:ascii="Arial" w:hAnsi="Arial" w:cs="Arial"/>
        </w:rPr>
        <w:t xml:space="preserve">abuse of power and is illegal. </w:t>
      </w:r>
      <w:r w:rsidR="00B30C5B">
        <w:rPr>
          <w:rFonts w:ascii="Arial" w:hAnsi="Arial" w:cs="Arial"/>
        </w:rPr>
        <w:t>Playing “power games” with criminals for more than ten years</w:t>
      </w:r>
      <w:r w:rsidR="00DA29EA">
        <w:rPr>
          <w:rFonts w:ascii="Arial" w:hAnsi="Arial" w:cs="Arial"/>
        </w:rPr>
        <w:t xml:space="preserve"> and using social control tactics and more power games to enforce truth denialism as social normalcy instead of recognizing the truth and applying the rule of law… is always illegal, no matter how you paraphrase it. </w:t>
      </w:r>
      <w:r w:rsidR="00516956">
        <w:rPr>
          <w:rFonts w:ascii="Arial" w:hAnsi="Arial" w:cs="Arial"/>
        </w:rPr>
        <w:t xml:space="preserve">There are many ways used to </w:t>
      </w:r>
      <w:r w:rsidR="00185136">
        <w:rPr>
          <w:rFonts w:ascii="Arial" w:hAnsi="Arial" w:cs="Arial"/>
        </w:rPr>
        <w:t>paraphrase</w:t>
      </w:r>
      <w:r w:rsidR="00516956">
        <w:rPr>
          <w:rFonts w:ascii="Arial" w:hAnsi="Arial" w:cs="Arial"/>
        </w:rPr>
        <w:t xml:space="preserve"> this: from civil war to world war, passing by through nuclear war, every sort of war had been </w:t>
      </w:r>
      <w:r w:rsidR="00185136">
        <w:rPr>
          <w:rFonts w:ascii="Arial" w:hAnsi="Arial" w:cs="Arial"/>
        </w:rPr>
        <w:t xml:space="preserve">projected by the Government. </w:t>
      </w:r>
      <w:r w:rsidR="00EF0B8E">
        <w:rPr>
          <w:rFonts w:ascii="Arial" w:hAnsi="Arial" w:cs="Arial"/>
        </w:rPr>
        <w:t xml:space="preserve">From the progenitors’ side, a “cold war” was projected at some moment in the past. </w:t>
      </w:r>
      <w:r w:rsidR="00185136">
        <w:rPr>
          <w:rFonts w:ascii="Arial" w:hAnsi="Arial" w:cs="Arial"/>
        </w:rPr>
        <w:t xml:space="preserve">But the fact is: </w:t>
      </w:r>
      <w:r w:rsidR="00EF0B8E">
        <w:rPr>
          <w:rFonts w:ascii="Arial" w:hAnsi="Arial" w:cs="Arial"/>
        </w:rPr>
        <w:t>the Government has allowed all this deliberately, and they have bragged that too way more often than</w:t>
      </w:r>
      <w:r w:rsidR="00185136">
        <w:rPr>
          <w:rFonts w:ascii="Arial" w:hAnsi="Arial" w:cs="Arial"/>
        </w:rPr>
        <w:t xml:space="preserve"> any ordinary human being would be able to handle. </w:t>
      </w:r>
      <w:r w:rsidR="0095695A">
        <w:rPr>
          <w:rFonts w:ascii="Arial" w:hAnsi="Arial" w:cs="Arial"/>
        </w:rPr>
        <w:t>Even wars have their rule of law: no civilians can be used by a Government as a “weapon</w:t>
      </w:r>
      <w:r w:rsidR="002B361E">
        <w:rPr>
          <w:rFonts w:ascii="Arial" w:hAnsi="Arial" w:cs="Arial"/>
        </w:rPr>
        <w:t>,” … not as a “war field,” either</w:t>
      </w:r>
      <w:r w:rsidR="0095695A">
        <w:rPr>
          <w:rFonts w:ascii="Arial" w:hAnsi="Arial" w:cs="Arial"/>
        </w:rPr>
        <w:t xml:space="preserve">, as they had been using me. </w:t>
      </w:r>
    </w:p>
    <w:p w14:paraId="0E872812" w14:textId="06CBD128" w:rsidR="002B361E" w:rsidRDefault="002B361E" w:rsidP="004A4793">
      <w:pPr>
        <w:rPr>
          <w:rFonts w:ascii="Arial" w:hAnsi="Arial" w:cs="Arial"/>
        </w:rPr>
      </w:pPr>
      <w:r>
        <w:rPr>
          <w:rFonts w:ascii="Arial" w:hAnsi="Arial" w:cs="Arial"/>
        </w:rPr>
        <w:lastRenderedPageBreak/>
        <w:t>Nope, war is not the word to be used here. It was another false projection. The word to be used here is “holocaust”</w:t>
      </w:r>
      <w:r w:rsidR="00A908DA">
        <w:rPr>
          <w:rFonts w:ascii="Arial" w:hAnsi="Arial" w:cs="Arial"/>
        </w:rPr>
        <w:t xml:space="preserve">, because all the torture systems had been as systematic as the Auschwitz gas chambers and as their forced labor systems. </w:t>
      </w:r>
    </w:p>
    <w:p w14:paraId="291321EE" w14:textId="6D7408B9" w:rsidR="00020315" w:rsidRDefault="00020315" w:rsidP="004A4793">
      <w:pPr>
        <w:rPr>
          <w:rFonts w:ascii="Arial" w:hAnsi="Arial" w:cs="Arial"/>
        </w:rPr>
      </w:pPr>
      <w:r>
        <w:rPr>
          <w:rFonts w:ascii="Arial" w:hAnsi="Arial" w:cs="Arial"/>
        </w:rPr>
        <w:t>Of course, compared to the word “holocaust,” the word “war” sounds more way more pretty and even more “heroic”. Who doesn’t want to be a warrior? There you got another false projection. The Government will</w:t>
      </w:r>
      <w:r w:rsidR="00BE7A87">
        <w:rPr>
          <w:rFonts w:ascii="Arial" w:hAnsi="Arial" w:cs="Arial"/>
        </w:rPr>
        <w:t xml:space="preserve"> always </w:t>
      </w:r>
      <w:r>
        <w:rPr>
          <w:rFonts w:ascii="Arial" w:hAnsi="Arial" w:cs="Arial"/>
        </w:rPr>
        <w:t xml:space="preserve">be the most gruesome truth </w:t>
      </w:r>
      <w:r w:rsidR="00BE7A87">
        <w:rPr>
          <w:rFonts w:ascii="Arial" w:hAnsi="Arial" w:cs="Arial"/>
        </w:rPr>
        <w:t>denialist</w:t>
      </w:r>
      <w:r>
        <w:rPr>
          <w:rFonts w:ascii="Arial" w:hAnsi="Arial" w:cs="Arial"/>
        </w:rPr>
        <w:t xml:space="preserve"> </w:t>
      </w:r>
      <w:r w:rsidR="00BE7A87">
        <w:rPr>
          <w:rFonts w:ascii="Arial" w:hAnsi="Arial" w:cs="Arial"/>
        </w:rPr>
        <w:t>in my story.</w:t>
      </w:r>
    </w:p>
    <w:p w14:paraId="15887485" w14:textId="57DE0CA1" w:rsidR="00BE7A87" w:rsidRDefault="00A243D2" w:rsidP="004A4793">
      <w:pPr>
        <w:rPr>
          <w:rFonts w:ascii="Arial" w:hAnsi="Arial" w:cs="Arial"/>
        </w:rPr>
      </w:pPr>
      <w:r>
        <w:rPr>
          <w:rFonts w:ascii="Arial" w:hAnsi="Arial" w:cs="Arial"/>
        </w:rPr>
        <w:t xml:space="preserve">Once again, there are no words to properly describe all the horrors that the Government´s abuse of power </w:t>
      </w:r>
      <w:r w:rsidR="00AC29DA">
        <w:rPr>
          <w:rFonts w:ascii="Arial" w:hAnsi="Arial" w:cs="Arial"/>
        </w:rPr>
        <w:t>has</w:t>
      </w:r>
      <w:r>
        <w:rPr>
          <w:rFonts w:ascii="Arial" w:hAnsi="Arial" w:cs="Arial"/>
        </w:rPr>
        <w:t xml:space="preserve"> implied in my life. Literally, there are no words. I agreed to talk about this… but I said exactly what I am saying now: I have no way to describe accurately all the </w:t>
      </w:r>
      <w:r w:rsidR="00AC29DA">
        <w:rPr>
          <w:rFonts w:ascii="Arial" w:hAnsi="Arial" w:cs="Arial"/>
        </w:rPr>
        <w:t>horrors of the Government´s abuse of power. Of course</w:t>
      </w:r>
      <w:r w:rsidR="00BA1CE2">
        <w:rPr>
          <w:rFonts w:ascii="Arial" w:hAnsi="Arial" w:cs="Arial"/>
        </w:rPr>
        <w:t>,</w:t>
      </w:r>
      <w:r w:rsidR="00AC29DA">
        <w:rPr>
          <w:rFonts w:ascii="Arial" w:hAnsi="Arial" w:cs="Arial"/>
        </w:rPr>
        <w:t xml:space="preserve"> I can describe the progenitor´s horrors, but everybody has seen what they do. </w:t>
      </w:r>
      <w:r w:rsidR="00E37070">
        <w:rPr>
          <w:rFonts w:ascii="Arial" w:hAnsi="Arial" w:cs="Arial"/>
        </w:rPr>
        <w:t xml:space="preserve">There is no need to describe that; anyone can see that. </w:t>
      </w:r>
    </w:p>
    <w:p w14:paraId="0C479A7D" w14:textId="685FF2A7" w:rsidR="00AC29DA" w:rsidRDefault="0054358F" w:rsidP="004A4793">
      <w:pPr>
        <w:rPr>
          <w:rFonts w:ascii="Arial" w:hAnsi="Arial" w:cs="Arial"/>
        </w:rPr>
      </w:pPr>
      <w:r>
        <w:rPr>
          <w:rFonts w:ascii="Arial" w:hAnsi="Arial" w:cs="Arial"/>
        </w:rPr>
        <w:t xml:space="preserve">History </w:t>
      </w:r>
      <w:r w:rsidR="0090610B">
        <w:rPr>
          <w:rFonts w:ascii="Arial" w:hAnsi="Arial" w:cs="Arial"/>
        </w:rPr>
        <w:t xml:space="preserve">must show that allowing any other government to commit the kind of abuse that the US Government has committed can´t happen again. A Government´s power must have clear limits: a </w:t>
      </w:r>
      <w:r w:rsidR="00ED4EE2">
        <w:rPr>
          <w:rFonts w:ascii="Arial" w:hAnsi="Arial" w:cs="Arial"/>
        </w:rPr>
        <w:t>g</w:t>
      </w:r>
      <w:r w:rsidR="0090610B">
        <w:rPr>
          <w:rFonts w:ascii="Arial" w:hAnsi="Arial" w:cs="Arial"/>
        </w:rPr>
        <w:t>overnment with limitless power is even more dangerous than a bunch of terrorists with limitless power. This sounds</w:t>
      </w:r>
      <w:r w:rsidR="005612ED">
        <w:rPr>
          <w:rFonts w:ascii="Arial" w:hAnsi="Arial" w:cs="Arial"/>
        </w:rPr>
        <w:t xml:space="preserve"> sarcastic, but it is not sarcastic at all. I have seen it. I have endured the bloodshed of both sides and clearly felt </w:t>
      </w:r>
      <w:r w:rsidR="00126EC2">
        <w:rPr>
          <w:rFonts w:ascii="Arial" w:hAnsi="Arial" w:cs="Arial"/>
        </w:rPr>
        <w:t xml:space="preserve">and suffered </w:t>
      </w:r>
      <w:r w:rsidR="005612ED">
        <w:rPr>
          <w:rFonts w:ascii="Arial" w:hAnsi="Arial" w:cs="Arial"/>
        </w:rPr>
        <w:t xml:space="preserve">who is more capable of </w:t>
      </w:r>
      <w:r w:rsidR="00A165F2">
        <w:rPr>
          <w:rFonts w:ascii="Arial" w:hAnsi="Arial" w:cs="Arial"/>
        </w:rPr>
        <w:t xml:space="preserve">horrors than who. </w:t>
      </w:r>
    </w:p>
    <w:p w14:paraId="1155DEF7" w14:textId="5E0734D9" w:rsidR="002049EE" w:rsidRDefault="00A165F2" w:rsidP="004A4793">
      <w:pPr>
        <w:rPr>
          <w:rFonts w:ascii="Arial" w:hAnsi="Arial" w:cs="Arial"/>
        </w:rPr>
      </w:pPr>
      <w:r>
        <w:rPr>
          <w:rFonts w:ascii="Arial" w:hAnsi="Arial" w:cs="Arial"/>
        </w:rPr>
        <w:t xml:space="preserve">When I studied in </w:t>
      </w:r>
      <w:r w:rsidR="00ED4EE2">
        <w:rPr>
          <w:rFonts w:ascii="Arial" w:hAnsi="Arial" w:cs="Arial"/>
        </w:rPr>
        <w:t xml:space="preserve">the </w:t>
      </w:r>
      <w:r w:rsidR="0090610B">
        <w:rPr>
          <w:rFonts w:ascii="Arial" w:hAnsi="Arial" w:cs="Arial"/>
        </w:rPr>
        <w:t>History of United States class</w:t>
      </w:r>
      <w:r>
        <w:rPr>
          <w:rFonts w:ascii="Arial" w:hAnsi="Arial" w:cs="Arial"/>
        </w:rPr>
        <w:t xml:space="preserve"> that the US Constitution was written to control the Government, not to control the people</w:t>
      </w:r>
      <w:r w:rsidR="0090610B">
        <w:rPr>
          <w:rFonts w:ascii="Arial" w:hAnsi="Arial" w:cs="Arial"/>
        </w:rPr>
        <w:t xml:space="preserve"> (I took that class </w:t>
      </w:r>
      <w:r w:rsidR="00ED4EE2">
        <w:rPr>
          <w:rFonts w:ascii="Arial" w:hAnsi="Arial" w:cs="Arial"/>
        </w:rPr>
        <w:t xml:space="preserve">in a short academic period </w:t>
      </w:r>
      <w:r w:rsidR="0090610B">
        <w:rPr>
          <w:rFonts w:ascii="Arial" w:hAnsi="Arial" w:cs="Arial"/>
        </w:rPr>
        <w:t>over a summer, but the issue has arisen again through the years) …</w:t>
      </w:r>
      <w:r>
        <w:rPr>
          <w:rFonts w:ascii="Arial" w:hAnsi="Arial" w:cs="Arial"/>
        </w:rPr>
        <w:t xml:space="preserve"> I never understood the rationale of such </w:t>
      </w:r>
      <w:r w:rsidR="0090610B">
        <w:rPr>
          <w:rFonts w:ascii="Arial" w:hAnsi="Arial" w:cs="Arial"/>
        </w:rPr>
        <w:t xml:space="preserve">an </w:t>
      </w:r>
      <w:r>
        <w:rPr>
          <w:rFonts w:ascii="Arial" w:hAnsi="Arial" w:cs="Arial"/>
        </w:rPr>
        <w:t xml:space="preserve">approach. </w:t>
      </w:r>
      <w:r w:rsidR="0090610B">
        <w:rPr>
          <w:rFonts w:ascii="Arial" w:hAnsi="Arial" w:cs="Arial"/>
        </w:rPr>
        <w:t xml:space="preserve">Why should a Government have controls if they are meant to serve the common good? </w:t>
      </w:r>
      <w:r>
        <w:rPr>
          <w:rFonts w:ascii="Arial" w:hAnsi="Arial" w:cs="Arial"/>
        </w:rPr>
        <w:t>Now I do.</w:t>
      </w:r>
      <w:r w:rsidR="005128D7">
        <w:rPr>
          <w:rFonts w:ascii="Arial" w:hAnsi="Arial" w:cs="Arial"/>
        </w:rPr>
        <w:t xml:space="preserve"> Governments are way capable of </w:t>
      </w:r>
      <w:r w:rsidR="002049EE">
        <w:rPr>
          <w:rFonts w:ascii="Arial" w:hAnsi="Arial" w:cs="Arial"/>
        </w:rPr>
        <w:t xml:space="preserve">committing </w:t>
      </w:r>
      <w:r w:rsidR="005128D7">
        <w:rPr>
          <w:rFonts w:ascii="Arial" w:hAnsi="Arial" w:cs="Arial"/>
        </w:rPr>
        <w:t xml:space="preserve">abuse of power </w:t>
      </w:r>
      <w:r w:rsidR="002049EE">
        <w:rPr>
          <w:rFonts w:ascii="Arial" w:hAnsi="Arial" w:cs="Arial"/>
        </w:rPr>
        <w:t>if you let them…</w:t>
      </w:r>
      <w:r w:rsidR="00473BF1">
        <w:rPr>
          <w:rFonts w:ascii="Arial" w:hAnsi="Arial" w:cs="Arial"/>
        </w:rPr>
        <w:t xml:space="preserve"> and</w:t>
      </w:r>
      <w:r w:rsidR="002049EE">
        <w:rPr>
          <w:rFonts w:ascii="Arial" w:hAnsi="Arial" w:cs="Arial"/>
        </w:rPr>
        <w:t xml:space="preserve"> if there is no rule of law to stop them.</w:t>
      </w:r>
    </w:p>
    <w:p w14:paraId="39248602" w14:textId="1313FF44" w:rsidR="00C54F9E" w:rsidRDefault="002049EE" w:rsidP="004A4793">
      <w:pPr>
        <w:rPr>
          <w:rFonts w:ascii="Arial" w:hAnsi="Arial" w:cs="Arial"/>
        </w:rPr>
      </w:pPr>
      <w:r>
        <w:rPr>
          <w:rFonts w:ascii="Arial" w:hAnsi="Arial" w:cs="Arial"/>
        </w:rPr>
        <w:t xml:space="preserve">So… </w:t>
      </w:r>
      <w:r w:rsidR="009B2039">
        <w:rPr>
          <w:rFonts w:ascii="Arial" w:hAnsi="Arial" w:cs="Arial"/>
        </w:rPr>
        <w:t>the power that was supposed to be of</w:t>
      </w:r>
      <w:r w:rsidR="0093297A">
        <w:rPr>
          <w:rFonts w:ascii="Arial" w:hAnsi="Arial" w:cs="Arial"/>
        </w:rPr>
        <w:t xml:space="preserve"> “we,</w:t>
      </w:r>
      <w:r w:rsidR="009B2039">
        <w:rPr>
          <w:rFonts w:ascii="Arial" w:hAnsi="Arial" w:cs="Arial"/>
        </w:rPr>
        <w:t xml:space="preserve"> the people</w:t>
      </w:r>
      <w:r w:rsidR="0093297A">
        <w:rPr>
          <w:rFonts w:ascii="Arial" w:hAnsi="Arial" w:cs="Arial"/>
        </w:rPr>
        <w:t>,” as it should happen in a democracy, is really</w:t>
      </w:r>
      <w:r w:rsidR="00C54F9E">
        <w:rPr>
          <w:rFonts w:ascii="Arial" w:hAnsi="Arial" w:cs="Arial"/>
        </w:rPr>
        <w:t xml:space="preserve"> the “power of</w:t>
      </w:r>
      <w:r w:rsidR="0093297A">
        <w:rPr>
          <w:rFonts w:ascii="Arial" w:hAnsi="Arial" w:cs="Arial"/>
        </w:rPr>
        <w:t xml:space="preserve"> us</w:t>
      </w:r>
      <w:r w:rsidR="00C54F9E">
        <w:rPr>
          <w:rFonts w:ascii="Arial" w:hAnsi="Arial" w:cs="Arial"/>
        </w:rPr>
        <w:t>”</w:t>
      </w:r>
      <w:r w:rsidR="0093297A">
        <w:rPr>
          <w:rFonts w:ascii="Arial" w:hAnsi="Arial" w:cs="Arial"/>
        </w:rPr>
        <w:t>, the power-braggers</w:t>
      </w:r>
      <w:r w:rsidR="002A69A5">
        <w:rPr>
          <w:rFonts w:ascii="Arial" w:hAnsi="Arial" w:cs="Arial"/>
        </w:rPr>
        <w:t xml:space="preserve"> that are enforcing the social parallel reality with their </w:t>
      </w:r>
      <w:r w:rsidR="00073D2E">
        <w:rPr>
          <w:rFonts w:ascii="Arial" w:hAnsi="Arial" w:cs="Arial"/>
        </w:rPr>
        <w:t xml:space="preserve">criminal </w:t>
      </w:r>
      <w:r w:rsidR="002A69A5">
        <w:rPr>
          <w:rFonts w:ascii="Arial" w:hAnsi="Arial" w:cs="Arial"/>
        </w:rPr>
        <w:t xml:space="preserve">social control tactics. </w:t>
      </w:r>
    </w:p>
    <w:p w14:paraId="1262ECAE" w14:textId="60382F05" w:rsidR="002A69A5" w:rsidRDefault="002A69A5" w:rsidP="004A4793">
      <w:pPr>
        <w:rPr>
          <w:rFonts w:ascii="Arial" w:hAnsi="Arial" w:cs="Arial"/>
        </w:rPr>
      </w:pPr>
      <w:r>
        <w:rPr>
          <w:rFonts w:ascii="Arial" w:hAnsi="Arial" w:cs="Arial"/>
        </w:rPr>
        <w:t xml:space="preserve">May history learn the lesson that couldn´t be learned </w:t>
      </w:r>
      <w:r w:rsidR="00C2445B">
        <w:rPr>
          <w:rFonts w:ascii="Arial" w:hAnsi="Arial" w:cs="Arial"/>
        </w:rPr>
        <w:t>in</w:t>
      </w:r>
      <w:r w:rsidR="00804E45">
        <w:rPr>
          <w:rFonts w:ascii="Arial" w:hAnsi="Arial" w:cs="Arial"/>
        </w:rPr>
        <w:t xml:space="preserve"> time to stop a second </w:t>
      </w:r>
      <w:r w:rsidR="002A35F1">
        <w:rPr>
          <w:rFonts w:ascii="Arial" w:hAnsi="Arial" w:cs="Arial"/>
        </w:rPr>
        <w:t>h</w:t>
      </w:r>
      <w:r w:rsidR="00C2445B">
        <w:rPr>
          <w:rFonts w:ascii="Arial" w:hAnsi="Arial" w:cs="Arial"/>
        </w:rPr>
        <w:t>olocaust but m</w:t>
      </w:r>
      <w:r w:rsidR="002A35F1">
        <w:rPr>
          <w:rFonts w:ascii="Arial" w:hAnsi="Arial" w:cs="Arial"/>
        </w:rPr>
        <w:t>ust</w:t>
      </w:r>
      <w:r w:rsidR="00C2445B">
        <w:rPr>
          <w:rFonts w:ascii="Arial" w:hAnsi="Arial" w:cs="Arial"/>
        </w:rPr>
        <w:t xml:space="preserve"> prevent a third</w:t>
      </w:r>
      <w:r w:rsidR="00804E45">
        <w:rPr>
          <w:rFonts w:ascii="Arial" w:hAnsi="Arial" w:cs="Arial"/>
        </w:rPr>
        <w:t xml:space="preserve">: a </w:t>
      </w:r>
      <w:r w:rsidR="00F325B2">
        <w:rPr>
          <w:rFonts w:ascii="Arial" w:hAnsi="Arial" w:cs="Arial"/>
        </w:rPr>
        <w:t>government</w:t>
      </w:r>
      <w:r w:rsidR="00804E45">
        <w:rPr>
          <w:rFonts w:ascii="Arial" w:hAnsi="Arial" w:cs="Arial"/>
        </w:rPr>
        <w:t xml:space="preserve"> </w:t>
      </w:r>
      <w:r w:rsidR="00C2445B">
        <w:rPr>
          <w:rFonts w:ascii="Arial" w:hAnsi="Arial" w:cs="Arial"/>
        </w:rPr>
        <w:t xml:space="preserve">with limitless power </w:t>
      </w:r>
      <w:r w:rsidR="00804E45">
        <w:rPr>
          <w:rFonts w:ascii="Arial" w:hAnsi="Arial" w:cs="Arial"/>
        </w:rPr>
        <w:t xml:space="preserve">can´t be allowed to </w:t>
      </w:r>
      <w:r w:rsidR="00C2445B">
        <w:rPr>
          <w:rFonts w:ascii="Arial" w:hAnsi="Arial" w:cs="Arial"/>
        </w:rPr>
        <w:t>exist</w:t>
      </w:r>
      <w:r w:rsidR="00804E45">
        <w:rPr>
          <w:rFonts w:ascii="Arial" w:hAnsi="Arial" w:cs="Arial"/>
        </w:rPr>
        <w:t xml:space="preserve"> again, </w:t>
      </w:r>
      <w:r w:rsidR="00C2445B">
        <w:rPr>
          <w:rFonts w:ascii="Arial" w:hAnsi="Arial" w:cs="Arial"/>
        </w:rPr>
        <w:t xml:space="preserve">never more. </w:t>
      </w:r>
    </w:p>
    <w:p w14:paraId="36DF8533" w14:textId="77777777" w:rsidR="00516053" w:rsidRDefault="00516053" w:rsidP="004A4793">
      <w:pPr>
        <w:rPr>
          <w:rFonts w:ascii="Arial" w:hAnsi="Arial" w:cs="Arial"/>
        </w:rPr>
      </w:pPr>
    </w:p>
    <w:p w14:paraId="52B49206" w14:textId="77777777" w:rsidR="00516053" w:rsidRDefault="00516053" w:rsidP="004A4793">
      <w:pPr>
        <w:rPr>
          <w:rFonts w:ascii="Arial" w:hAnsi="Arial" w:cs="Arial"/>
        </w:rPr>
      </w:pPr>
    </w:p>
    <w:p w14:paraId="446BAE39" w14:textId="77777777" w:rsidR="001E232B" w:rsidRDefault="001E232B" w:rsidP="00AC2FE8">
      <w:pPr>
        <w:rPr>
          <w:rFonts w:ascii="Arial" w:hAnsi="Arial" w:cs="Arial"/>
        </w:rPr>
      </w:pPr>
    </w:p>
    <w:p w14:paraId="268D57E2" w14:textId="77777777" w:rsidR="001E232B" w:rsidRDefault="001E232B" w:rsidP="00AC2FE8">
      <w:pPr>
        <w:rPr>
          <w:rFonts w:ascii="Arial" w:hAnsi="Arial" w:cs="Arial"/>
        </w:rPr>
      </w:pPr>
    </w:p>
    <w:p w14:paraId="6C0CF855" w14:textId="77777777" w:rsidR="001E232B" w:rsidRDefault="001E232B" w:rsidP="00AC2FE8">
      <w:pPr>
        <w:rPr>
          <w:rFonts w:ascii="Arial" w:hAnsi="Arial" w:cs="Arial"/>
        </w:rPr>
      </w:pPr>
    </w:p>
    <w:p w14:paraId="335A3F6F" w14:textId="77777777" w:rsidR="001E232B" w:rsidRDefault="001E232B" w:rsidP="00AC2FE8">
      <w:pPr>
        <w:rPr>
          <w:rFonts w:ascii="Arial" w:hAnsi="Arial" w:cs="Arial"/>
        </w:rPr>
      </w:pPr>
    </w:p>
    <w:p w14:paraId="465399AA" w14:textId="77777777" w:rsidR="001E232B" w:rsidRDefault="001E232B" w:rsidP="00AC2FE8">
      <w:pPr>
        <w:rPr>
          <w:rFonts w:ascii="Arial" w:hAnsi="Arial" w:cs="Arial"/>
        </w:rPr>
      </w:pPr>
    </w:p>
    <w:p w14:paraId="41138F12" w14:textId="77777777" w:rsidR="001E232B" w:rsidRDefault="001E232B" w:rsidP="00AC2FE8">
      <w:pPr>
        <w:rPr>
          <w:rFonts w:ascii="Arial" w:hAnsi="Arial" w:cs="Arial"/>
        </w:rPr>
      </w:pPr>
    </w:p>
    <w:p w14:paraId="77E4E481" w14:textId="77777777" w:rsidR="001E232B" w:rsidRDefault="001E232B" w:rsidP="00AC2FE8">
      <w:pPr>
        <w:rPr>
          <w:rFonts w:ascii="Arial" w:hAnsi="Arial" w:cs="Arial"/>
        </w:rPr>
      </w:pPr>
    </w:p>
    <w:p w14:paraId="7A66864D" w14:textId="77777777" w:rsidR="001E232B" w:rsidRDefault="001E232B" w:rsidP="00AC2FE8">
      <w:pPr>
        <w:rPr>
          <w:rFonts w:ascii="Arial" w:hAnsi="Arial" w:cs="Arial"/>
        </w:rPr>
      </w:pPr>
    </w:p>
    <w:p w14:paraId="5F8533B4" w14:textId="231F149D" w:rsidR="00AC2FE8" w:rsidRPr="00E920DA" w:rsidRDefault="00AC2FE8" w:rsidP="00AC2FE8">
      <w:pPr>
        <w:rPr>
          <w:rFonts w:ascii="Arial" w:hAnsi="Arial" w:cs="Arial"/>
          <w:b/>
          <w:bCs/>
        </w:rPr>
      </w:pPr>
      <w:r w:rsidRPr="00E920DA">
        <w:rPr>
          <w:rFonts w:ascii="Arial" w:hAnsi="Arial" w:cs="Arial"/>
          <w:b/>
          <w:bCs/>
        </w:rPr>
        <w:t xml:space="preserve">Chronicle </w:t>
      </w:r>
      <w:r w:rsidR="00EA39A2">
        <w:rPr>
          <w:rFonts w:ascii="Arial" w:hAnsi="Arial" w:cs="Arial"/>
          <w:b/>
          <w:bCs/>
        </w:rPr>
        <w:t>10</w:t>
      </w:r>
      <w:r w:rsidRPr="00E920DA">
        <w:rPr>
          <w:rFonts w:ascii="Arial" w:hAnsi="Arial" w:cs="Arial"/>
          <w:b/>
          <w:bCs/>
        </w:rPr>
        <w:t>: November 1</w:t>
      </w:r>
      <w:r>
        <w:rPr>
          <w:rFonts w:ascii="Arial" w:hAnsi="Arial" w:cs="Arial"/>
          <w:b/>
          <w:bCs/>
        </w:rPr>
        <w:t>4</w:t>
      </w:r>
      <w:r w:rsidRPr="00E920DA">
        <w:rPr>
          <w:rFonts w:ascii="Arial" w:hAnsi="Arial" w:cs="Arial"/>
          <w:b/>
          <w:bCs/>
        </w:rPr>
        <w:t>, 2024</w:t>
      </w:r>
    </w:p>
    <w:p w14:paraId="0E24E8D2" w14:textId="77777777" w:rsidR="00837C15" w:rsidRDefault="00837C15" w:rsidP="004A4793">
      <w:pPr>
        <w:rPr>
          <w:rFonts w:ascii="Arial" w:hAnsi="Arial" w:cs="Arial"/>
        </w:rPr>
      </w:pPr>
    </w:p>
    <w:p w14:paraId="1562A2F8" w14:textId="1E571748" w:rsidR="009201DA" w:rsidRDefault="00A466D1" w:rsidP="004A4793">
      <w:pPr>
        <w:rPr>
          <w:rFonts w:ascii="Arial" w:hAnsi="Arial" w:cs="Arial"/>
        </w:rPr>
      </w:pPr>
      <w:r>
        <w:rPr>
          <w:rFonts w:ascii="Arial" w:hAnsi="Arial" w:cs="Arial"/>
        </w:rPr>
        <w:t xml:space="preserve">The toxicity around me, wherever I am, is quite the usual thing. I had been </w:t>
      </w:r>
      <w:r w:rsidR="001E5B23">
        <w:rPr>
          <w:rFonts w:ascii="Arial" w:hAnsi="Arial" w:cs="Arial"/>
        </w:rPr>
        <w:t>toxically</w:t>
      </w:r>
      <w:r>
        <w:rPr>
          <w:rFonts w:ascii="Arial" w:hAnsi="Arial" w:cs="Arial"/>
        </w:rPr>
        <w:t xml:space="preserve"> gassed literally almost everywhere, including bathrooms and even in open spaces of the </w:t>
      </w:r>
      <w:r w:rsidR="0051708C">
        <w:rPr>
          <w:rFonts w:ascii="Arial" w:hAnsi="Arial" w:cs="Arial"/>
        </w:rPr>
        <w:t>garden (yes, the progenitors and their narcissistic monkeys can do toxic gassing in “open spaces” if they know I am going to pass through the “open space”</w:t>
      </w:r>
      <w:r w:rsidR="001E5B23">
        <w:rPr>
          <w:rFonts w:ascii="Arial" w:hAnsi="Arial" w:cs="Arial"/>
        </w:rPr>
        <w:t>, like if it is a place in which I would walk habitually in the mornings or in the night</w:t>
      </w:r>
      <w:r w:rsidR="009201DA">
        <w:rPr>
          <w:rFonts w:ascii="Arial" w:hAnsi="Arial" w:cs="Arial"/>
        </w:rPr>
        <w:t>s…). Now, let´s talk about a different kind of toxicity: toxic positivism, and its related cousin, religious toxic positivity.</w:t>
      </w:r>
    </w:p>
    <w:p w14:paraId="6D1B8D95" w14:textId="77777777" w:rsidR="005E3573" w:rsidRDefault="009201DA" w:rsidP="004A4793">
      <w:pPr>
        <w:rPr>
          <w:rFonts w:ascii="Arial" w:hAnsi="Arial" w:cs="Arial"/>
        </w:rPr>
      </w:pPr>
      <w:r>
        <w:rPr>
          <w:rFonts w:ascii="Arial" w:hAnsi="Arial" w:cs="Arial"/>
        </w:rPr>
        <w:t>Yes, the progenitors have played a lot with toxic positivity, but they aren´t more known for that kind of positivity</w:t>
      </w:r>
      <w:r w:rsidR="00871A8C">
        <w:rPr>
          <w:rFonts w:ascii="Arial" w:hAnsi="Arial" w:cs="Arial"/>
        </w:rPr>
        <w:t xml:space="preserve"> when done inside the house. Sometimes they can play with biblical verses and a few </w:t>
      </w:r>
      <w:r w:rsidR="0028094C">
        <w:rPr>
          <w:rFonts w:ascii="Arial" w:hAnsi="Arial" w:cs="Arial"/>
        </w:rPr>
        <w:t xml:space="preserve">“positive projections”, but it is not their most usual toxic tactic inside this house of tortures: they leave this kind of dirty </w:t>
      </w:r>
      <w:r w:rsidR="004153E0">
        <w:rPr>
          <w:rFonts w:ascii="Arial" w:hAnsi="Arial" w:cs="Arial"/>
        </w:rPr>
        <w:t>business to their narcissistic monkeys</w:t>
      </w:r>
      <w:r w:rsidR="005E3573">
        <w:rPr>
          <w:rFonts w:ascii="Arial" w:hAnsi="Arial" w:cs="Arial"/>
        </w:rPr>
        <w:t xml:space="preserve"> when I get out of the house of tortures…</w:t>
      </w:r>
    </w:p>
    <w:p w14:paraId="2B704E52" w14:textId="5EAEA925" w:rsidR="005E3573" w:rsidRDefault="005E3573" w:rsidP="004A4793">
      <w:pPr>
        <w:rPr>
          <w:rFonts w:ascii="Arial" w:hAnsi="Arial" w:cs="Arial"/>
        </w:rPr>
      </w:pPr>
      <w:r>
        <w:rPr>
          <w:rFonts w:ascii="Arial" w:hAnsi="Arial" w:cs="Arial"/>
        </w:rPr>
        <w:t>But guess what? The authorities commit this kind of toxicity quite, quite often.</w:t>
      </w:r>
    </w:p>
    <w:p w14:paraId="0D0519D3" w14:textId="3FD35D77" w:rsidR="005E3573" w:rsidRDefault="005E3573" w:rsidP="004A4793">
      <w:pPr>
        <w:rPr>
          <w:rFonts w:ascii="Arial" w:hAnsi="Arial" w:cs="Arial"/>
        </w:rPr>
      </w:pPr>
      <w:r>
        <w:rPr>
          <w:rFonts w:ascii="Arial" w:hAnsi="Arial" w:cs="Arial"/>
        </w:rPr>
        <w:t xml:space="preserve">What is toxic positivity? Using a “positive thought” to deny the truth about </w:t>
      </w:r>
      <w:r w:rsidR="00873DAA">
        <w:rPr>
          <w:rFonts w:ascii="Arial" w:hAnsi="Arial" w:cs="Arial"/>
        </w:rPr>
        <w:t>an unpleasant or inconvenient truth.</w:t>
      </w:r>
      <w:r w:rsidR="00873DAA">
        <w:rPr>
          <w:rFonts w:ascii="Arial" w:hAnsi="Arial" w:cs="Arial"/>
        </w:rPr>
        <w:br/>
        <w:t>The most commonly used form of this kind of toxic environmental social control tactic is the religi</w:t>
      </w:r>
      <w:r w:rsidR="001043E3">
        <w:rPr>
          <w:rFonts w:ascii="Arial" w:hAnsi="Arial" w:cs="Arial"/>
        </w:rPr>
        <w:t xml:space="preserve">ous toxic positivity: using a biblical verse to deny the truth or any other socially toxic maneuver. </w:t>
      </w:r>
    </w:p>
    <w:p w14:paraId="53A54587" w14:textId="63AC5E8E" w:rsidR="002D03A3" w:rsidRDefault="002D03A3" w:rsidP="004A4793">
      <w:pPr>
        <w:rPr>
          <w:rFonts w:ascii="Arial" w:hAnsi="Arial" w:cs="Arial"/>
        </w:rPr>
      </w:pPr>
      <w:r>
        <w:rPr>
          <w:rFonts w:ascii="Arial" w:hAnsi="Arial" w:cs="Arial"/>
        </w:rPr>
        <w:t>I will give you an example of this. Religious toxic positivity is saying</w:t>
      </w:r>
      <w:r w:rsidR="00337172">
        <w:rPr>
          <w:rFonts w:ascii="Arial" w:hAnsi="Arial" w:cs="Arial"/>
        </w:rPr>
        <w:t>, “You are blessed,” at the same time that you are torturing me, and you are simply saying, “You are blessed,” to</w:t>
      </w:r>
      <w:r>
        <w:rPr>
          <w:rFonts w:ascii="Arial" w:hAnsi="Arial" w:cs="Arial"/>
        </w:rPr>
        <w:t xml:space="preserve"> deny the fact that you are committing a </w:t>
      </w:r>
      <w:r w:rsidR="00337172">
        <w:rPr>
          <w:rFonts w:ascii="Arial" w:hAnsi="Arial" w:cs="Arial"/>
        </w:rPr>
        <w:t xml:space="preserve">cruel </w:t>
      </w:r>
      <w:r>
        <w:rPr>
          <w:rFonts w:ascii="Arial" w:hAnsi="Arial" w:cs="Arial"/>
        </w:rPr>
        <w:t>crime</w:t>
      </w:r>
      <w:r w:rsidR="00610D6E">
        <w:rPr>
          <w:rFonts w:ascii="Arial" w:hAnsi="Arial" w:cs="Arial"/>
        </w:rPr>
        <w:t xml:space="preserve"> and that causing a person deliberate suffering is </w:t>
      </w:r>
      <w:r w:rsidR="0078175A">
        <w:rPr>
          <w:rFonts w:ascii="Arial" w:hAnsi="Arial" w:cs="Arial"/>
        </w:rPr>
        <w:t>highly toxic</w:t>
      </w:r>
      <w:r>
        <w:rPr>
          <w:rFonts w:ascii="Arial" w:hAnsi="Arial" w:cs="Arial"/>
        </w:rPr>
        <w:t>.</w:t>
      </w:r>
      <w:r w:rsidR="00337172">
        <w:rPr>
          <w:rFonts w:ascii="Arial" w:hAnsi="Arial" w:cs="Arial"/>
        </w:rPr>
        <w:t xml:space="preserve"> The example is real. </w:t>
      </w:r>
    </w:p>
    <w:p w14:paraId="2F5B38CB" w14:textId="1397F748" w:rsidR="0078175A" w:rsidRDefault="0078175A" w:rsidP="004A4793">
      <w:pPr>
        <w:rPr>
          <w:rFonts w:ascii="Arial" w:hAnsi="Arial" w:cs="Arial"/>
        </w:rPr>
      </w:pPr>
      <w:r>
        <w:rPr>
          <w:rFonts w:ascii="Arial" w:hAnsi="Arial" w:cs="Arial"/>
        </w:rPr>
        <w:t xml:space="preserve">I will give an example of the progenitors now. </w:t>
      </w:r>
      <w:r w:rsidR="00D3235A">
        <w:rPr>
          <w:rFonts w:ascii="Arial" w:hAnsi="Arial" w:cs="Arial"/>
        </w:rPr>
        <w:t xml:space="preserve">There was a time in which the progenitors only gave me 40 dollars per week to buy all the food of the week, including proteins and </w:t>
      </w:r>
      <w:r w:rsidR="00D3235A">
        <w:rPr>
          <w:rFonts w:ascii="Arial" w:hAnsi="Arial" w:cs="Arial"/>
        </w:rPr>
        <w:lastRenderedPageBreak/>
        <w:t>everything</w:t>
      </w:r>
      <w:r w:rsidR="00FB2D1A">
        <w:rPr>
          <w:rFonts w:ascii="Arial" w:hAnsi="Arial" w:cs="Arial"/>
        </w:rPr>
        <w:t>; at</w:t>
      </w:r>
      <w:r w:rsidR="00D3235A">
        <w:rPr>
          <w:rFonts w:ascii="Arial" w:hAnsi="Arial" w:cs="Arial"/>
        </w:rPr>
        <w:t xml:space="preserve"> the same time</w:t>
      </w:r>
      <w:r w:rsidR="00FB2D1A">
        <w:rPr>
          <w:rFonts w:ascii="Arial" w:hAnsi="Arial" w:cs="Arial"/>
        </w:rPr>
        <w:t>,</w:t>
      </w:r>
      <w:r w:rsidR="00D3235A">
        <w:rPr>
          <w:rFonts w:ascii="Arial" w:hAnsi="Arial" w:cs="Arial"/>
        </w:rPr>
        <w:t xml:space="preserve"> they made me think I was being poisoned, so I had to spend even more in things that were sold in individual packets that couldn´t be “poisoned” by them (I would later know: they were manipulating the toxic gassing to make me believe it was the food what was being poisoned). </w:t>
      </w:r>
      <w:r w:rsidR="000B6627">
        <w:rPr>
          <w:rFonts w:ascii="Arial" w:hAnsi="Arial" w:cs="Arial"/>
        </w:rPr>
        <w:t>So… when they left me those 40 dollars, they would leave them along with a biblical quote card</w:t>
      </w:r>
      <w:r w:rsidR="00FB2D1A">
        <w:rPr>
          <w:rFonts w:ascii="Arial" w:hAnsi="Arial" w:cs="Arial"/>
        </w:rPr>
        <w:t xml:space="preserve"> or even with a flower.</w:t>
      </w:r>
      <w:r w:rsidR="00575360">
        <w:rPr>
          <w:rFonts w:ascii="Arial" w:hAnsi="Arial" w:cs="Arial"/>
        </w:rPr>
        <w:t xml:space="preserve"> They wanted to use the biblical card, </w:t>
      </w:r>
      <w:r w:rsidR="00FB2D1A">
        <w:rPr>
          <w:rFonts w:ascii="Arial" w:hAnsi="Arial" w:cs="Arial"/>
        </w:rPr>
        <w:t>which I never cared to read if not for evidence-gathering reasons, to deny the fact that what they were doing was cruel and a crime,</w:t>
      </w:r>
      <w:r w:rsidR="00575360">
        <w:rPr>
          <w:rFonts w:ascii="Arial" w:hAnsi="Arial" w:cs="Arial"/>
        </w:rPr>
        <w:t xml:space="preserve"> too.</w:t>
      </w:r>
      <w:r w:rsidR="00D47077">
        <w:rPr>
          <w:rFonts w:ascii="Arial" w:hAnsi="Arial" w:cs="Arial"/>
        </w:rPr>
        <w:t xml:space="preserve"> They had been very fond of playing the toxic religious positivity card… because I myself was that way at a certain period of my life. I justified the inaction of the authorities</w:t>
      </w:r>
      <w:r w:rsidR="00872D16">
        <w:rPr>
          <w:rFonts w:ascii="Arial" w:hAnsi="Arial" w:cs="Arial"/>
        </w:rPr>
        <w:t>, focusing on</w:t>
      </w:r>
      <w:r w:rsidR="00D47077">
        <w:rPr>
          <w:rFonts w:ascii="Arial" w:hAnsi="Arial" w:cs="Arial"/>
        </w:rPr>
        <w:t xml:space="preserve"> the religious aspects of what I was going through… when the fact is: no matter how God reveals to a person, nothing, absolutely NOTHING, justifies a government allowing and committing crimes against their o</w:t>
      </w:r>
      <w:r w:rsidR="00872D16">
        <w:rPr>
          <w:rFonts w:ascii="Arial" w:hAnsi="Arial" w:cs="Arial"/>
        </w:rPr>
        <w:t>wn citizens.</w:t>
      </w:r>
      <w:r w:rsidR="00607092">
        <w:rPr>
          <w:rFonts w:ascii="Arial" w:hAnsi="Arial" w:cs="Arial"/>
        </w:rPr>
        <w:t xml:space="preserve"> No matter how</w:t>
      </w:r>
      <w:r w:rsidR="0029438C">
        <w:rPr>
          <w:rFonts w:ascii="Arial" w:hAnsi="Arial" w:cs="Arial"/>
        </w:rPr>
        <w:t xml:space="preserve"> </w:t>
      </w:r>
      <w:r w:rsidR="00607092">
        <w:rPr>
          <w:rFonts w:ascii="Arial" w:hAnsi="Arial" w:cs="Arial"/>
        </w:rPr>
        <w:t>God chooses to love a person, that doesn´t give the authorities, not even the Pope, the “blank card” to</w:t>
      </w:r>
      <w:r w:rsidR="00922958">
        <w:rPr>
          <w:rFonts w:ascii="Arial" w:hAnsi="Arial" w:cs="Arial"/>
        </w:rPr>
        <w:t xml:space="preserve"> commit power abuses, to implement social control tactics e</w:t>
      </w:r>
      <w:r w:rsidR="00BF5923">
        <w:rPr>
          <w:rFonts w:ascii="Arial" w:hAnsi="Arial" w:cs="Arial"/>
        </w:rPr>
        <w:t xml:space="preserve">verywhere, and to </w:t>
      </w:r>
      <w:r w:rsidR="00607092">
        <w:rPr>
          <w:rFonts w:ascii="Arial" w:hAnsi="Arial" w:cs="Arial"/>
        </w:rPr>
        <w:t xml:space="preserve">deny </w:t>
      </w:r>
      <w:r w:rsidR="00CA1ED0">
        <w:rPr>
          <w:rFonts w:ascii="Arial" w:hAnsi="Arial" w:cs="Arial"/>
        </w:rPr>
        <w:t xml:space="preserve">the </w:t>
      </w:r>
      <w:r w:rsidR="00607092">
        <w:rPr>
          <w:rFonts w:ascii="Arial" w:hAnsi="Arial" w:cs="Arial"/>
        </w:rPr>
        <w:t xml:space="preserve">truth </w:t>
      </w:r>
      <w:r w:rsidR="00CA1ED0">
        <w:rPr>
          <w:rFonts w:ascii="Arial" w:hAnsi="Arial" w:cs="Arial"/>
        </w:rPr>
        <w:t>and the very sense of humanity systematically, over</w:t>
      </w:r>
      <w:r w:rsidR="00607092">
        <w:rPr>
          <w:rFonts w:ascii="Arial" w:hAnsi="Arial" w:cs="Arial"/>
        </w:rPr>
        <w:t xml:space="preserve"> and over again. </w:t>
      </w:r>
    </w:p>
    <w:p w14:paraId="6824605E" w14:textId="279BDCC0" w:rsidR="004347E0" w:rsidRDefault="004347E0" w:rsidP="004A4793">
      <w:pPr>
        <w:rPr>
          <w:rFonts w:ascii="Arial" w:hAnsi="Arial" w:cs="Arial"/>
        </w:rPr>
      </w:pPr>
      <w:r>
        <w:rPr>
          <w:rFonts w:ascii="Arial" w:hAnsi="Arial" w:cs="Arial"/>
        </w:rPr>
        <w:t xml:space="preserve">Yes, religious toxic positivity is a huge issue, especially when people play the “Job game” and </w:t>
      </w:r>
      <w:r w:rsidR="009B75D2">
        <w:rPr>
          <w:rFonts w:ascii="Arial" w:hAnsi="Arial" w:cs="Arial"/>
        </w:rPr>
        <w:t xml:space="preserve">imply that it is God who WANTS your suffering and who </w:t>
      </w:r>
      <w:r w:rsidR="00D93DAB">
        <w:rPr>
          <w:rFonts w:ascii="Arial" w:hAnsi="Arial" w:cs="Arial"/>
        </w:rPr>
        <w:t xml:space="preserve">WANTS you to be tortured and remain a slave. Nope, any kind of torture and suffering that is deliberately caused with cruelty is not a God´s issue: </w:t>
      </w:r>
      <w:r w:rsidR="003141CB">
        <w:rPr>
          <w:rFonts w:ascii="Arial" w:hAnsi="Arial" w:cs="Arial"/>
        </w:rPr>
        <w:t>it</w:t>
      </w:r>
      <w:r w:rsidR="00D93DAB">
        <w:rPr>
          <w:rFonts w:ascii="Arial" w:hAnsi="Arial" w:cs="Arial"/>
        </w:rPr>
        <w:t xml:space="preserve"> is a criminal issue. </w:t>
      </w:r>
      <w:r w:rsidR="00D0079F">
        <w:rPr>
          <w:rFonts w:ascii="Arial" w:hAnsi="Arial" w:cs="Arial"/>
        </w:rPr>
        <w:t xml:space="preserve">Give to the Cesar what is to the Cesar and to God what belongs to God. </w:t>
      </w:r>
      <w:r w:rsidR="002767AE">
        <w:rPr>
          <w:rFonts w:ascii="Arial" w:hAnsi="Arial" w:cs="Arial"/>
        </w:rPr>
        <w:t xml:space="preserve">The authorities had been </w:t>
      </w:r>
      <w:r w:rsidR="00BC61A2">
        <w:rPr>
          <w:rFonts w:ascii="Arial" w:hAnsi="Arial" w:cs="Arial"/>
        </w:rPr>
        <w:t>cruelling</w:t>
      </w:r>
      <w:r w:rsidR="002767AE">
        <w:rPr>
          <w:rFonts w:ascii="Arial" w:hAnsi="Arial" w:cs="Arial"/>
        </w:rPr>
        <w:t xml:space="preserve"> enough to dare to project that God wanted my suffering and that God wanted me to be tortured</w:t>
      </w:r>
      <w:r w:rsidR="00E42167">
        <w:rPr>
          <w:rFonts w:ascii="Arial" w:hAnsi="Arial" w:cs="Arial"/>
        </w:rPr>
        <w:t>… to divert the attention and deny the truth: they were the ones who were supposed to stop this</w:t>
      </w:r>
      <w:r w:rsidR="00BC61A2">
        <w:rPr>
          <w:rFonts w:ascii="Arial" w:hAnsi="Arial" w:cs="Arial"/>
        </w:rPr>
        <w:t xml:space="preserve">; they were the ones who were supposed </w:t>
      </w:r>
      <w:r w:rsidR="00E42167">
        <w:rPr>
          <w:rFonts w:ascii="Arial" w:hAnsi="Arial" w:cs="Arial"/>
        </w:rPr>
        <w:t>to tell the truth, and act according to the rule of law</w:t>
      </w:r>
      <w:r w:rsidR="005C119F">
        <w:rPr>
          <w:rFonts w:ascii="Arial" w:hAnsi="Arial" w:cs="Arial"/>
        </w:rPr>
        <w:t xml:space="preserve"> instead of using my social life as a “war field” and forcing me to stay where everybody knew I was being abused, tortured, slaved and trafficked. </w:t>
      </w:r>
    </w:p>
    <w:p w14:paraId="38F17D8B" w14:textId="20D56650" w:rsidR="00D84292" w:rsidRDefault="00D84292" w:rsidP="004A4793">
      <w:pPr>
        <w:rPr>
          <w:rFonts w:ascii="Arial" w:hAnsi="Arial" w:cs="Arial"/>
        </w:rPr>
      </w:pPr>
      <w:r>
        <w:rPr>
          <w:rFonts w:ascii="Arial" w:hAnsi="Arial" w:cs="Arial"/>
        </w:rPr>
        <w:t xml:space="preserve">The authorities have played all kinds of toxic positivism games. There is the “resilient” toxic positivity game: </w:t>
      </w:r>
      <w:r w:rsidR="00873118">
        <w:rPr>
          <w:rFonts w:ascii="Arial" w:hAnsi="Arial" w:cs="Arial"/>
        </w:rPr>
        <w:t>they tell you, “You need to be resilient; you need to endure everything; you got to be strong…”</w:t>
      </w:r>
      <w:r w:rsidR="005420E5">
        <w:rPr>
          <w:rFonts w:ascii="Arial" w:hAnsi="Arial" w:cs="Arial"/>
        </w:rPr>
        <w:t xml:space="preserve"> but</w:t>
      </w:r>
      <w:r w:rsidR="00873118">
        <w:rPr>
          <w:rFonts w:ascii="Arial" w:hAnsi="Arial" w:cs="Arial"/>
        </w:rPr>
        <w:t xml:space="preserve"> at the same time</w:t>
      </w:r>
      <w:r w:rsidR="005420E5">
        <w:rPr>
          <w:rFonts w:ascii="Arial" w:hAnsi="Arial" w:cs="Arial"/>
        </w:rPr>
        <w:t xml:space="preserve">, </w:t>
      </w:r>
      <w:r w:rsidR="00873118">
        <w:rPr>
          <w:rFonts w:ascii="Arial" w:hAnsi="Arial" w:cs="Arial"/>
        </w:rPr>
        <w:t xml:space="preserve">they give you every reason to quit your life due the extreme inhumanity they are allowing to happen, and </w:t>
      </w:r>
      <w:r w:rsidR="005420E5">
        <w:rPr>
          <w:rFonts w:ascii="Arial" w:hAnsi="Arial" w:cs="Arial"/>
        </w:rPr>
        <w:t xml:space="preserve">allowing it to happen at the same time they deny the fact </w:t>
      </w:r>
      <w:r w:rsidR="00873118">
        <w:rPr>
          <w:rFonts w:ascii="Arial" w:hAnsi="Arial" w:cs="Arial"/>
        </w:rPr>
        <w:t>that what they are allowing is inhumane</w:t>
      </w:r>
      <w:r w:rsidR="005420E5">
        <w:rPr>
          <w:rFonts w:ascii="Arial" w:hAnsi="Arial" w:cs="Arial"/>
        </w:rPr>
        <w:t xml:space="preserve"> and as </w:t>
      </w:r>
      <w:r w:rsidR="00A605FE">
        <w:rPr>
          <w:rFonts w:ascii="Arial" w:hAnsi="Arial" w:cs="Arial"/>
        </w:rPr>
        <w:t>brutal as Auschwitz was</w:t>
      </w:r>
      <w:r w:rsidR="00873118">
        <w:rPr>
          <w:rFonts w:ascii="Arial" w:hAnsi="Arial" w:cs="Arial"/>
        </w:rPr>
        <w:t xml:space="preserve">. </w:t>
      </w:r>
      <w:r w:rsidR="001F49AA">
        <w:rPr>
          <w:rFonts w:ascii="Arial" w:hAnsi="Arial" w:cs="Arial"/>
        </w:rPr>
        <w:t>They tell you</w:t>
      </w:r>
      <w:r w:rsidR="0001330C">
        <w:rPr>
          <w:rFonts w:ascii="Arial" w:hAnsi="Arial" w:cs="Arial"/>
        </w:rPr>
        <w:t>,</w:t>
      </w:r>
      <w:r w:rsidR="001F49AA">
        <w:rPr>
          <w:rFonts w:ascii="Arial" w:hAnsi="Arial" w:cs="Arial"/>
        </w:rPr>
        <w:t xml:space="preserve"> “You need to be resilient,” denying the fact that in the first place, the reason that requires you to be “resilient” should not be allowed to happen to absolutely anyone… but the Government is allowing it to happen. </w:t>
      </w:r>
    </w:p>
    <w:p w14:paraId="241A26D6" w14:textId="4E0629EA" w:rsidR="00E42167" w:rsidRDefault="00A605FE" w:rsidP="004A4793">
      <w:pPr>
        <w:rPr>
          <w:rFonts w:ascii="Arial" w:hAnsi="Arial" w:cs="Arial"/>
        </w:rPr>
      </w:pPr>
      <w:r>
        <w:rPr>
          <w:rFonts w:ascii="Arial" w:hAnsi="Arial" w:cs="Arial"/>
        </w:rPr>
        <w:t>There is also the “power positive game”: you can be this, you can be that</w:t>
      </w:r>
      <w:r w:rsidR="0050766A">
        <w:rPr>
          <w:rFonts w:ascii="Arial" w:hAnsi="Arial" w:cs="Arial"/>
        </w:rPr>
        <w:t>, you can do this, you can do that</w:t>
      </w:r>
      <w:r w:rsidR="00B015FA">
        <w:rPr>
          <w:rFonts w:ascii="Arial" w:hAnsi="Arial" w:cs="Arial"/>
        </w:rPr>
        <w:t>… they tell you all the “you can be” possibles simply to deny the fact that what you truly are, for all the factual social functioning uses, is a slave</w:t>
      </w:r>
      <w:r w:rsidR="0050766A">
        <w:rPr>
          <w:rFonts w:ascii="Arial" w:hAnsi="Arial" w:cs="Arial"/>
        </w:rPr>
        <w:t xml:space="preserve"> who can´t do anything, absolutely anything, if it is not allowed by someone else, because her will have no role at all, everything she does is being socially controlled, absolutely </w:t>
      </w:r>
      <w:r w:rsidR="0050766A">
        <w:rPr>
          <w:rFonts w:ascii="Arial" w:hAnsi="Arial" w:cs="Arial"/>
        </w:rPr>
        <w:lastRenderedPageBreak/>
        <w:t>everything</w:t>
      </w:r>
      <w:r w:rsidR="00337B1F">
        <w:rPr>
          <w:rFonts w:ascii="Arial" w:hAnsi="Arial" w:cs="Arial"/>
        </w:rPr>
        <w:t>, and whatever is not convenient to the social parallel reality that is being enforced will simply be denied.</w:t>
      </w:r>
    </w:p>
    <w:p w14:paraId="58FB8CA2" w14:textId="760E02DC" w:rsidR="00436F2F" w:rsidRDefault="00436F2F" w:rsidP="004A4793">
      <w:pPr>
        <w:rPr>
          <w:rFonts w:ascii="Arial" w:hAnsi="Arial" w:cs="Arial"/>
        </w:rPr>
      </w:pPr>
      <w:r>
        <w:rPr>
          <w:rFonts w:ascii="Arial" w:hAnsi="Arial" w:cs="Arial"/>
        </w:rPr>
        <w:t xml:space="preserve">Of course, there is another very toxic aspect of toxic positivity: they want to force you to see it, wherever they place it. This applies to both the progenitors and the authorities. This should be properly explained: one of the most commonly broken </w:t>
      </w:r>
      <w:r w:rsidR="004D56E7">
        <w:rPr>
          <w:rFonts w:ascii="Arial" w:hAnsi="Arial" w:cs="Arial"/>
        </w:rPr>
        <w:t>boundaries of the authorities is placing toxic positivism on my social media when I have explicitly told them, “DON’T DO THAT WITH MY SOCIAL MEDIA; I DO NOT CONSENT IT.”</w:t>
      </w:r>
      <w:r>
        <w:rPr>
          <w:rFonts w:ascii="Arial" w:hAnsi="Arial" w:cs="Arial"/>
        </w:rPr>
        <w:t xml:space="preserve"> </w:t>
      </w:r>
      <w:r w:rsidR="004D56E7">
        <w:rPr>
          <w:rFonts w:ascii="Arial" w:hAnsi="Arial" w:cs="Arial"/>
        </w:rPr>
        <w:t xml:space="preserve">They have forced me to see quite a lot of content that I do not consent to see, like all kinds of posts, tweets, and comments with </w:t>
      </w:r>
      <w:r w:rsidR="001E232B">
        <w:rPr>
          <w:rFonts w:ascii="Arial" w:hAnsi="Arial" w:cs="Arial"/>
        </w:rPr>
        <w:t>grammar misspellings</w:t>
      </w:r>
      <w:r w:rsidR="00691108">
        <w:rPr>
          <w:rFonts w:ascii="Arial" w:hAnsi="Arial" w:cs="Arial"/>
        </w:rPr>
        <w:t>...,</w:t>
      </w:r>
      <w:r w:rsidR="004D56E7">
        <w:rPr>
          <w:rFonts w:ascii="Arial" w:hAnsi="Arial" w:cs="Arial"/>
        </w:rPr>
        <w:t xml:space="preserve"> without giving me the choice to block the content… </w:t>
      </w:r>
      <w:r w:rsidR="00913BE7">
        <w:rPr>
          <w:rFonts w:ascii="Arial" w:hAnsi="Arial" w:cs="Arial"/>
        </w:rPr>
        <w:t>but the most common boundary that the authorities do not respect is forcing me to see all kinds of toxic positivity content</w:t>
      </w:r>
      <w:r w:rsidR="002C09CA">
        <w:rPr>
          <w:rFonts w:ascii="Arial" w:hAnsi="Arial" w:cs="Arial"/>
        </w:rPr>
        <w:t>, even more common than .. The authorities can´t deal with the fact that fabricating a false positivity</w:t>
      </w:r>
      <w:r w:rsidR="0073584D">
        <w:rPr>
          <w:rFonts w:ascii="Arial" w:hAnsi="Arial" w:cs="Arial"/>
        </w:rPr>
        <w:t>, no matter how expensive the social control tactic could be,</w:t>
      </w:r>
      <w:r w:rsidR="002C09CA">
        <w:rPr>
          <w:rFonts w:ascii="Arial" w:hAnsi="Arial" w:cs="Arial"/>
        </w:rPr>
        <w:t xml:space="preserve"> doesn´t make it “positive” simply because they project so. </w:t>
      </w:r>
      <w:r w:rsidR="00FD468C">
        <w:rPr>
          <w:rFonts w:ascii="Arial" w:hAnsi="Arial" w:cs="Arial"/>
        </w:rPr>
        <w:t xml:space="preserve">Their denial of truth is as true in their toxic positivity </w:t>
      </w:r>
      <w:r w:rsidR="0073584D">
        <w:rPr>
          <w:rFonts w:ascii="Arial" w:hAnsi="Arial" w:cs="Arial"/>
        </w:rPr>
        <w:t>as</w:t>
      </w:r>
      <w:r w:rsidR="00FD468C">
        <w:rPr>
          <w:rFonts w:ascii="Arial" w:hAnsi="Arial" w:cs="Arial"/>
        </w:rPr>
        <w:t xml:space="preserve"> in all other aspects of their social control tactics and social-parallel-reality-enforcing tactics. </w:t>
      </w:r>
    </w:p>
    <w:p w14:paraId="37E87124" w14:textId="600CEE2D" w:rsidR="0025002F" w:rsidRDefault="0025002F" w:rsidP="004A4793">
      <w:pPr>
        <w:rPr>
          <w:rFonts w:ascii="Arial" w:hAnsi="Arial" w:cs="Arial"/>
        </w:rPr>
      </w:pPr>
      <w:r>
        <w:rPr>
          <w:rFonts w:ascii="Arial" w:hAnsi="Arial" w:cs="Arial"/>
        </w:rPr>
        <w:t xml:space="preserve">Dealing with the memories of all the </w:t>
      </w:r>
      <w:r w:rsidR="00EC4843">
        <w:rPr>
          <w:rFonts w:ascii="Arial" w:hAnsi="Arial" w:cs="Arial"/>
        </w:rPr>
        <w:t xml:space="preserve">government's toxic positivity games is not easy at all. When they could have chosen to tell the truth and act according to the rule of law, they chose to engage in toxic positivity games to divert attention from the tremendous cruelty they were both committing and allowing. </w:t>
      </w:r>
    </w:p>
    <w:p w14:paraId="59F9B351" w14:textId="77777777" w:rsidR="00EF2006" w:rsidRDefault="009F3FCB" w:rsidP="004A4793">
      <w:pPr>
        <w:rPr>
          <w:rFonts w:ascii="Arial" w:hAnsi="Arial" w:cs="Arial"/>
        </w:rPr>
      </w:pPr>
      <w:r>
        <w:rPr>
          <w:rFonts w:ascii="Arial" w:hAnsi="Arial" w:cs="Arial"/>
        </w:rPr>
        <w:t>One especially cruel</w:t>
      </w:r>
      <w:r w:rsidR="005354BB">
        <w:rPr>
          <w:rFonts w:ascii="Arial" w:hAnsi="Arial" w:cs="Arial"/>
        </w:rPr>
        <w:t xml:space="preserve"> toxic positivity move from the Government</w:t>
      </w:r>
      <w:r>
        <w:rPr>
          <w:rFonts w:ascii="Arial" w:hAnsi="Arial" w:cs="Arial"/>
        </w:rPr>
        <w:t xml:space="preserve"> was making appear </w:t>
      </w:r>
      <w:r w:rsidR="005354BB">
        <w:rPr>
          <w:rFonts w:ascii="Arial" w:hAnsi="Arial" w:cs="Arial"/>
        </w:rPr>
        <w:t>songs</w:t>
      </w:r>
      <w:r>
        <w:rPr>
          <w:rFonts w:ascii="Arial" w:hAnsi="Arial" w:cs="Arial"/>
        </w:rPr>
        <w:t xml:space="preserve"> like Josh </w:t>
      </w:r>
      <w:r w:rsidR="005354BB">
        <w:rPr>
          <w:rFonts w:ascii="Arial" w:hAnsi="Arial" w:cs="Arial"/>
        </w:rPr>
        <w:t>Groban's</w:t>
      </w:r>
      <w:r>
        <w:rPr>
          <w:rFonts w:ascii="Arial" w:hAnsi="Arial" w:cs="Arial"/>
        </w:rPr>
        <w:t xml:space="preserve"> “You </w:t>
      </w:r>
      <w:r w:rsidR="005354BB">
        <w:rPr>
          <w:rFonts w:ascii="Arial" w:hAnsi="Arial" w:cs="Arial"/>
        </w:rPr>
        <w:t>Are Loved</w:t>
      </w:r>
      <w:r>
        <w:rPr>
          <w:rFonts w:ascii="Arial" w:hAnsi="Arial" w:cs="Arial"/>
        </w:rPr>
        <w:t xml:space="preserve">” at the same time I was being cruelly and </w:t>
      </w:r>
      <w:r w:rsidR="005354BB">
        <w:rPr>
          <w:rFonts w:ascii="Arial" w:hAnsi="Arial" w:cs="Arial"/>
        </w:rPr>
        <w:t>gruesomely tortured, in all the senses: physically, psychologically,</w:t>
      </w:r>
      <w:r w:rsidR="009805EA">
        <w:rPr>
          <w:rFonts w:ascii="Arial" w:hAnsi="Arial" w:cs="Arial"/>
        </w:rPr>
        <w:t xml:space="preserve"> and</w:t>
      </w:r>
      <w:r w:rsidR="005354BB">
        <w:rPr>
          <w:rFonts w:ascii="Arial" w:hAnsi="Arial" w:cs="Arial"/>
        </w:rPr>
        <w:t xml:space="preserve"> socially.</w:t>
      </w:r>
      <w:r w:rsidR="00B43ECC">
        <w:rPr>
          <w:rFonts w:ascii="Arial" w:hAnsi="Arial" w:cs="Arial"/>
        </w:rPr>
        <w:t xml:space="preserve"> They wanted me to feel “loved” due to being tortured.</w:t>
      </w:r>
      <w:r w:rsidR="00B62D42">
        <w:rPr>
          <w:rFonts w:ascii="Arial" w:hAnsi="Arial" w:cs="Arial"/>
        </w:rPr>
        <w:t xml:space="preserve"> You don´t have to be tortured to be loved: every human being is deserving of love simply for who she or he is.</w:t>
      </w:r>
      <w:r w:rsidR="00600953">
        <w:rPr>
          <w:rFonts w:ascii="Arial" w:hAnsi="Arial" w:cs="Arial"/>
        </w:rPr>
        <w:t xml:space="preserve"> And</w:t>
      </w:r>
      <w:r w:rsidR="0083490C">
        <w:rPr>
          <w:rFonts w:ascii="Arial" w:hAnsi="Arial" w:cs="Arial"/>
        </w:rPr>
        <w:t>,</w:t>
      </w:r>
      <w:r w:rsidR="00600953">
        <w:rPr>
          <w:rFonts w:ascii="Arial" w:hAnsi="Arial" w:cs="Arial"/>
        </w:rPr>
        <w:t xml:space="preserve"> of course, you don´t tell someone “you are loved” at the same time</w:t>
      </w:r>
      <w:r w:rsidR="0083490C">
        <w:rPr>
          <w:rFonts w:ascii="Arial" w:hAnsi="Arial" w:cs="Arial"/>
        </w:rPr>
        <w:t>, you allow hate crimes and violations of human rights to happen over and over again against the person “you love,” deliberately denying the truth about what is happening, besides also denying the rule of law</w:t>
      </w:r>
      <w:r w:rsidR="00600953">
        <w:rPr>
          <w:rFonts w:ascii="Arial" w:hAnsi="Arial" w:cs="Arial"/>
        </w:rPr>
        <w:t>.</w:t>
      </w:r>
      <w:r w:rsidR="00B62D42">
        <w:rPr>
          <w:rFonts w:ascii="Arial" w:hAnsi="Arial" w:cs="Arial"/>
        </w:rPr>
        <w:t xml:space="preserve"> </w:t>
      </w:r>
      <w:r w:rsidR="009805EA">
        <w:rPr>
          <w:rFonts w:ascii="Arial" w:hAnsi="Arial" w:cs="Arial"/>
        </w:rPr>
        <w:t>I hated them deeply for doing that, and hate is not something I take lightly.</w:t>
      </w:r>
    </w:p>
    <w:p w14:paraId="6A042F50" w14:textId="219701FF" w:rsidR="009F3FCB" w:rsidRDefault="00EF2006" w:rsidP="004A4793">
      <w:pPr>
        <w:rPr>
          <w:rFonts w:ascii="Arial" w:hAnsi="Arial" w:cs="Arial"/>
        </w:rPr>
      </w:pPr>
      <w:r>
        <w:rPr>
          <w:rFonts w:ascii="Arial" w:hAnsi="Arial" w:cs="Arial"/>
        </w:rPr>
        <w:t xml:space="preserve">I had always </w:t>
      </w:r>
      <w:r w:rsidR="006633F1">
        <w:rPr>
          <w:rFonts w:ascii="Arial" w:hAnsi="Arial" w:cs="Arial"/>
        </w:rPr>
        <w:t>had a very especially gruesome way to put this: imagine yourselves putting the song “You Are Loved” to prisoners in Auschwitz, without liberating them, allowing them to be toxic gassed, slaved and emaciated,</w:t>
      </w:r>
      <w:r w:rsidR="00D723E5">
        <w:rPr>
          <w:rFonts w:ascii="Arial" w:hAnsi="Arial" w:cs="Arial"/>
        </w:rPr>
        <w:t xml:space="preserve"> while putting them th</w:t>
      </w:r>
      <w:r w:rsidR="006633F1">
        <w:rPr>
          <w:rFonts w:ascii="Arial" w:hAnsi="Arial" w:cs="Arial"/>
        </w:rPr>
        <w:t>at song</w:t>
      </w:r>
      <w:r w:rsidR="0032521A">
        <w:rPr>
          <w:rFonts w:ascii="Arial" w:hAnsi="Arial" w:cs="Arial"/>
        </w:rPr>
        <w:t xml:space="preserve"> and affirming them “we love you”</w:t>
      </w:r>
      <w:r w:rsidR="00D723E5">
        <w:rPr>
          <w:rFonts w:ascii="Arial" w:hAnsi="Arial" w:cs="Arial"/>
        </w:rPr>
        <w:t xml:space="preserve">. </w:t>
      </w:r>
      <w:r w:rsidR="00C9191D">
        <w:rPr>
          <w:rFonts w:ascii="Arial" w:hAnsi="Arial" w:cs="Arial"/>
        </w:rPr>
        <w:t xml:space="preserve">That will give anyone a very graphic scope of the </w:t>
      </w:r>
      <w:r w:rsidR="00DC36CE">
        <w:rPr>
          <w:rFonts w:ascii="Arial" w:hAnsi="Arial" w:cs="Arial"/>
        </w:rPr>
        <w:t>authorities´ cruelty</w:t>
      </w:r>
      <w:r w:rsidR="00C9191D">
        <w:rPr>
          <w:rFonts w:ascii="Arial" w:hAnsi="Arial" w:cs="Arial"/>
        </w:rPr>
        <w:t xml:space="preserve"> when enforcing toxic positivity.</w:t>
      </w:r>
      <w:r w:rsidR="009805EA">
        <w:rPr>
          <w:rFonts w:ascii="Arial" w:hAnsi="Arial" w:cs="Arial"/>
        </w:rPr>
        <w:t xml:space="preserve"> </w:t>
      </w:r>
    </w:p>
    <w:p w14:paraId="0155C407" w14:textId="50A529B8" w:rsidR="0050766A" w:rsidRDefault="0083490C" w:rsidP="004A4793">
      <w:pPr>
        <w:rPr>
          <w:rFonts w:ascii="Arial" w:hAnsi="Arial" w:cs="Arial"/>
        </w:rPr>
      </w:pPr>
      <w:r>
        <w:rPr>
          <w:rFonts w:ascii="Arial" w:hAnsi="Arial" w:cs="Arial"/>
        </w:rPr>
        <w:t xml:space="preserve">I have said enough about this chronicle. </w:t>
      </w:r>
      <w:r w:rsidR="008D13A8">
        <w:rPr>
          <w:rFonts w:ascii="Arial" w:hAnsi="Arial" w:cs="Arial"/>
        </w:rPr>
        <w:t>Really, dealing with toxic</w:t>
      </w:r>
      <w:r w:rsidR="00444901">
        <w:rPr>
          <w:rFonts w:ascii="Arial" w:hAnsi="Arial" w:cs="Arial"/>
        </w:rPr>
        <w:t xml:space="preserve"> </w:t>
      </w:r>
      <w:r w:rsidR="008D13A8">
        <w:rPr>
          <w:rFonts w:ascii="Arial" w:hAnsi="Arial" w:cs="Arial"/>
        </w:rPr>
        <w:t>positiv</w:t>
      </w:r>
      <w:r w:rsidR="00444901">
        <w:rPr>
          <w:rFonts w:ascii="Arial" w:hAnsi="Arial" w:cs="Arial"/>
        </w:rPr>
        <w:t>ity</w:t>
      </w:r>
      <w:r w:rsidR="008D13A8">
        <w:rPr>
          <w:rFonts w:ascii="Arial" w:hAnsi="Arial" w:cs="Arial"/>
        </w:rPr>
        <w:t xml:space="preserve"> memories is not easy at all. It makes my blood boil</w:t>
      </w:r>
      <w:r w:rsidR="00444901">
        <w:rPr>
          <w:rFonts w:ascii="Arial" w:hAnsi="Arial" w:cs="Arial"/>
        </w:rPr>
        <w:t>, especially because they were very, very, very cruel.</w:t>
      </w:r>
    </w:p>
    <w:p w14:paraId="6BF39CEE" w14:textId="18671B72" w:rsidR="00922958" w:rsidRDefault="008D13A8" w:rsidP="004A4793">
      <w:pPr>
        <w:rPr>
          <w:rFonts w:ascii="Arial" w:hAnsi="Arial" w:cs="Arial"/>
        </w:rPr>
      </w:pPr>
      <w:r>
        <w:rPr>
          <w:rFonts w:ascii="Arial" w:hAnsi="Arial" w:cs="Arial"/>
        </w:rPr>
        <w:lastRenderedPageBreak/>
        <w:t xml:space="preserve">Allowing a </w:t>
      </w:r>
      <w:r w:rsidR="00444901">
        <w:rPr>
          <w:rFonts w:ascii="Arial" w:hAnsi="Arial" w:cs="Arial"/>
        </w:rPr>
        <w:t xml:space="preserve">government </w:t>
      </w:r>
      <w:r>
        <w:rPr>
          <w:rFonts w:ascii="Arial" w:hAnsi="Arial" w:cs="Arial"/>
        </w:rPr>
        <w:t xml:space="preserve">to implement toxic positivity </w:t>
      </w:r>
      <w:r w:rsidR="00002096" w:rsidRPr="00002096">
        <w:rPr>
          <w:rFonts w:ascii="Arial" w:hAnsi="Arial" w:cs="Arial"/>
        </w:rPr>
        <w:t>—</w:t>
      </w:r>
      <w:r w:rsidR="00002096">
        <w:rPr>
          <w:rFonts w:ascii="Arial" w:hAnsi="Arial" w:cs="Arial"/>
        </w:rPr>
        <w:t>any kind of it</w:t>
      </w:r>
      <w:r w:rsidR="00002096" w:rsidRPr="00002096">
        <w:rPr>
          <w:rFonts w:ascii="Arial" w:hAnsi="Arial" w:cs="Arial"/>
        </w:rPr>
        <w:t>—</w:t>
      </w:r>
      <w:r w:rsidR="00002096">
        <w:rPr>
          <w:rFonts w:ascii="Arial" w:hAnsi="Arial" w:cs="Arial"/>
        </w:rPr>
        <w:t xml:space="preserve"> </w:t>
      </w:r>
      <w:r w:rsidR="005A7D55">
        <w:rPr>
          <w:rFonts w:ascii="Arial" w:hAnsi="Arial" w:cs="Arial"/>
        </w:rPr>
        <w:t xml:space="preserve">with social control tactics </w:t>
      </w:r>
      <w:r w:rsidR="00002096">
        <w:rPr>
          <w:rFonts w:ascii="Arial" w:hAnsi="Arial" w:cs="Arial"/>
        </w:rPr>
        <w:t xml:space="preserve">to divert attention from the fact that they are allowing what is happening due to their truth denialism and them not </w:t>
      </w:r>
      <w:r w:rsidR="005A7D55">
        <w:rPr>
          <w:rFonts w:ascii="Arial" w:hAnsi="Arial" w:cs="Arial"/>
        </w:rPr>
        <w:t xml:space="preserve">acting according to </w:t>
      </w:r>
      <w:r w:rsidR="00444901">
        <w:rPr>
          <w:rFonts w:ascii="Arial" w:hAnsi="Arial" w:cs="Arial"/>
        </w:rPr>
        <w:t xml:space="preserve">the </w:t>
      </w:r>
      <w:r w:rsidR="005A7D55">
        <w:rPr>
          <w:rFonts w:ascii="Arial" w:hAnsi="Arial" w:cs="Arial"/>
        </w:rPr>
        <w:t xml:space="preserve">rule of law is something that should not happen ever again, never more. </w:t>
      </w:r>
    </w:p>
    <w:p w14:paraId="28C08C9A" w14:textId="77777777" w:rsidR="00575360" w:rsidRDefault="00575360" w:rsidP="004A4793">
      <w:pPr>
        <w:rPr>
          <w:rFonts w:ascii="Arial" w:hAnsi="Arial" w:cs="Arial"/>
        </w:rPr>
      </w:pPr>
    </w:p>
    <w:p w14:paraId="7D32BC2E" w14:textId="77777777" w:rsidR="00610D6E" w:rsidRDefault="00610D6E" w:rsidP="004A4793">
      <w:pPr>
        <w:rPr>
          <w:rFonts w:ascii="Arial" w:hAnsi="Arial" w:cs="Arial"/>
        </w:rPr>
      </w:pPr>
    </w:p>
    <w:p w14:paraId="099BB45B" w14:textId="77777777" w:rsidR="00337172" w:rsidRDefault="00337172" w:rsidP="004A4793">
      <w:pPr>
        <w:rPr>
          <w:rFonts w:ascii="Arial" w:hAnsi="Arial" w:cs="Arial"/>
        </w:rPr>
      </w:pPr>
    </w:p>
    <w:p w14:paraId="50553427" w14:textId="77777777" w:rsidR="00F325B2" w:rsidRDefault="00F325B2" w:rsidP="004A4793">
      <w:pPr>
        <w:rPr>
          <w:rFonts w:ascii="Arial" w:hAnsi="Arial" w:cs="Arial"/>
        </w:rPr>
      </w:pPr>
    </w:p>
    <w:p w14:paraId="4DE879CB" w14:textId="77777777" w:rsidR="00C2445B" w:rsidRDefault="00C2445B" w:rsidP="004A4793">
      <w:pPr>
        <w:rPr>
          <w:rFonts w:ascii="Arial" w:hAnsi="Arial" w:cs="Arial"/>
        </w:rPr>
      </w:pPr>
    </w:p>
    <w:p w14:paraId="68CC8052" w14:textId="77777777" w:rsidR="00C2445B" w:rsidRDefault="00C2445B" w:rsidP="004A4793">
      <w:pPr>
        <w:rPr>
          <w:rFonts w:ascii="Arial" w:hAnsi="Arial" w:cs="Arial"/>
        </w:rPr>
      </w:pPr>
    </w:p>
    <w:p w14:paraId="7AF99673" w14:textId="77777777" w:rsidR="00837C15" w:rsidRDefault="00837C15" w:rsidP="001F63C2">
      <w:pPr>
        <w:rPr>
          <w:rFonts w:ascii="Arial" w:hAnsi="Arial" w:cs="Arial"/>
          <w:b/>
          <w:bCs/>
        </w:rPr>
      </w:pPr>
    </w:p>
    <w:p w14:paraId="2C8810A9" w14:textId="77777777" w:rsidR="00837C15" w:rsidRDefault="00837C15" w:rsidP="001F63C2">
      <w:pPr>
        <w:rPr>
          <w:rFonts w:ascii="Arial" w:hAnsi="Arial" w:cs="Arial"/>
          <w:b/>
          <w:bCs/>
        </w:rPr>
      </w:pPr>
    </w:p>
    <w:p w14:paraId="7B1BF16D" w14:textId="77777777" w:rsidR="00837C15" w:rsidRDefault="00837C15" w:rsidP="001F63C2">
      <w:pPr>
        <w:rPr>
          <w:rFonts w:ascii="Arial" w:hAnsi="Arial" w:cs="Arial"/>
          <w:b/>
          <w:bCs/>
        </w:rPr>
      </w:pPr>
    </w:p>
    <w:p w14:paraId="66B67695" w14:textId="77777777" w:rsidR="00837C15" w:rsidRDefault="00837C15" w:rsidP="001F63C2">
      <w:pPr>
        <w:rPr>
          <w:rFonts w:ascii="Arial" w:hAnsi="Arial" w:cs="Arial"/>
          <w:b/>
          <w:bCs/>
        </w:rPr>
      </w:pPr>
    </w:p>
    <w:p w14:paraId="167A9E93" w14:textId="77777777" w:rsidR="00837C15" w:rsidRDefault="00837C15" w:rsidP="001F63C2">
      <w:pPr>
        <w:rPr>
          <w:rFonts w:ascii="Arial" w:hAnsi="Arial" w:cs="Arial"/>
          <w:b/>
          <w:bCs/>
        </w:rPr>
      </w:pPr>
    </w:p>
    <w:p w14:paraId="309B8F26" w14:textId="77777777" w:rsidR="00837C15" w:rsidRDefault="00837C15" w:rsidP="001F63C2">
      <w:pPr>
        <w:rPr>
          <w:rFonts w:ascii="Arial" w:hAnsi="Arial" w:cs="Arial"/>
          <w:b/>
          <w:bCs/>
        </w:rPr>
      </w:pPr>
    </w:p>
    <w:p w14:paraId="6540115A" w14:textId="77777777" w:rsidR="00837C15" w:rsidRDefault="00837C15" w:rsidP="001F63C2">
      <w:pPr>
        <w:rPr>
          <w:rFonts w:ascii="Arial" w:hAnsi="Arial" w:cs="Arial"/>
          <w:b/>
          <w:bCs/>
        </w:rPr>
      </w:pPr>
    </w:p>
    <w:p w14:paraId="5BC33D3A" w14:textId="77777777" w:rsidR="00837C15" w:rsidRDefault="00837C15" w:rsidP="001F63C2">
      <w:pPr>
        <w:rPr>
          <w:rFonts w:ascii="Arial" w:hAnsi="Arial" w:cs="Arial"/>
          <w:b/>
          <w:bCs/>
        </w:rPr>
      </w:pPr>
    </w:p>
    <w:p w14:paraId="5A67E592" w14:textId="77777777" w:rsidR="00837C15" w:rsidRDefault="00837C15" w:rsidP="001F63C2">
      <w:pPr>
        <w:rPr>
          <w:rFonts w:ascii="Arial" w:hAnsi="Arial" w:cs="Arial"/>
          <w:b/>
          <w:bCs/>
        </w:rPr>
      </w:pPr>
    </w:p>
    <w:p w14:paraId="2AA9D5CA" w14:textId="77777777" w:rsidR="00837C15" w:rsidRDefault="00837C15" w:rsidP="001F63C2">
      <w:pPr>
        <w:rPr>
          <w:rFonts w:ascii="Arial" w:hAnsi="Arial" w:cs="Arial"/>
          <w:b/>
          <w:bCs/>
        </w:rPr>
      </w:pPr>
    </w:p>
    <w:p w14:paraId="2A2FBC32" w14:textId="77777777" w:rsidR="00837C15" w:rsidRDefault="00837C15" w:rsidP="001F63C2">
      <w:pPr>
        <w:rPr>
          <w:rFonts w:ascii="Arial" w:hAnsi="Arial" w:cs="Arial"/>
          <w:b/>
          <w:bCs/>
        </w:rPr>
      </w:pPr>
    </w:p>
    <w:p w14:paraId="146932D6" w14:textId="77777777" w:rsidR="00837C15" w:rsidRDefault="00837C15" w:rsidP="001F63C2">
      <w:pPr>
        <w:rPr>
          <w:rFonts w:ascii="Arial" w:hAnsi="Arial" w:cs="Arial"/>
          <w:b/>
          <w:bCs/>
        </w:rPr>
      </w:pPr>
    </w:p>
    <w:p w14:paraId="1F553ACB" w14:textId="77777777" w:rsidR="00837C15" w:rsidRDefault="00837C15" w:rsidP="001F63C2">
      <w:pPr>
        <w:rPr>
          <w:rFonts w:ascii="Arial" w:hAnsi="Arial" w:cs="Arial"/>
          <w:b/>
          <w:bCs/>
        </w:rPr>
      </w:pPr>
    </w:p>
    <w:p w14:paraId="2D131E00" w14:textId="77777777" w:rsidR="00837C15" w:rsidRDefault="00837C15" w:rsidP="001F63C2">
      <w:pPr>
        <w:rPr>
          <w:rFonts w:ascii="Arial" w:hAnsi="Arial" w:cs="Arial"/>
          <w:b/>
          <w:bCs/>
        </w:rPr>
      </w:pPr>
    </w:p>
    <w:p w14:paraId="378A4B8F" w14:textId="77777777" w:rsidR="00837C15" w:rsidRDefault="00837C15" w:rsidP="001F63C2">
      <w:pPr>
        <w:rPr>
          <w:rFonts w:ascii="Arial" w:hAnsi="Arial" w:cs="Arial"/>
          <w:b/>
          <w:bCs/>
        </w:rPr>
      </w:pPr>
    </w:p>
    <w:p w14:paraId="348D628B" w14:textId="77777777" w:rsidR="00837C15" w:rsidRDefault="00837C15" w:rsidP="001F63C2">
      <w:pPr>
        <w:rPr>
          <w:rFonts w:ascii="Arial" w:hAnsi="Arial" w:cs="Arial"/>
          <w:b/>
          <w:bCs/>
        </w:rPr>
      </w:pPr>
    </w:p>
    <w:p w14:paraId="35893F51" w14:textId="77777777" w:rsidR="00837C15" w:rsidRDefault="00837C15" w:rsidP="001F63C2">
      <w:pPr>
        <w:rPr>
          <w:rFonts w:ascii="Arial" w:hAnsi="Arial" w:cs="Arial"/>
          <w:b/>
          <w:bCs/>
        </w:rPr>
      </w:pPr>
    </w:p>
    <w:p w14:paraId="655BF1E7" w14:textId="77777777" w:rsidR="00691108" w:rsidRDefault="00691108" w:rsidP="001F63C2">
      <w:pPr>
        <w:rPr>
          <w:rFonts w:ascii="Arial" w:hAnsi="Arial" w:cs="Arial"/>
          <w:b/>
          <w:bCs/>
        </w:rPr>
      </w:pPr>
    </w:p>
    <w:p w14:paraId="4CEA2FBE" w14:textId="77777777" w:rsidR="00691108" w:rsidRDefault="00691108" w:rsidP="001F63C2">
      <w:pPr>
        <w:rPr>
          <w:rFonts w:ascii="Arial" w:hAnsi="Arial" w:cs="Arial"/>
          <w:b/>
          <w:bCs/>
        </w:rPr>
      </w:pPr>
    </w:p>
    <w:p w14:paraId="74F74091" w14:textId="77777777" w:rsidR="00691108" w:rsidRDefault="00691108" w:rsidP="001F63C2">
      <w:pPr>
        <w:rPr>
          <w:rFonts w:ascii="Arial" w:hAnsi="Arial" w:cs="Arial"/>
          <w:b/>
          <w:bCs/>
        </w:rPr>
      </w:pPr>
    </w:p>
    <w:p w14:paraId="3CDDD186" w14:textId="77777777" w:rsidR="00691108" w:rsidRDefault="00691108" w:rsidP="001F63C2">
      <w:pPr>
        <w:rPr>
          <w:rFonts w:ascii="Arial" w:hAnsi="Arial" w:cs="Arial"/>
          <w:b/>
          <w:bCs/>
        </w:rPr>
      </w:pPr>
    </w:p>
    <w:p w14:paraId="57EF5752" w14:textId="77777777" w:rsidR="00691108" w:rsidRDefault="00691108" w:rsidP="001F63C2">
      <w:pPr>
        <w:rPr>
          <w:rFonts w:ascii="Arial" w:hAnsi="Arial" w:cs="Arial"/>
          <w:b/>
          <w:bCs/>
        </w:rPr>
      </w:pPr>
    </w:p>
    <w:p w14:paraId="5784C24E" w14:textId="77777777" w:rsidR="00691108" w:rsidRDefault="00691108" w:rsidP="001F63C2">
      <w:pPr>
        <w:rPr>
          <w:rFonts w:ascii="Arial" w:hAnsi="Arial" w:cs="Arial"/>
          <w:b/>
          <w:bCs/>
        </w:rPr>
      </w:pPr>
    </w:p>
    <w:p w14:paraId="0EFBAF04" w14:textId="77777777" w:rsidR="00691108" w:rsidRDefault="00691108" w:rsidP="001F63C2">
      <w:pPr>
        <w:rPr>
          <w:rFonts w:ascii="Arial" w:hAnsi="Arial" w:cs="Arial"/>
          <w:b/>
          <w:bCs/>
        </w:rPr>
      </w:pPr>
    </w:p>
    <w:p w14:paraId="0DCBD73F" w14:textId="77777777" w:rsidR="00691108" w:rsidRDefault="00691108" w:rsidP="001F63C2">
      <w:pPr>
        <w:rPr>
          <w:rFonts w:ascii="Arial" w:hAnsi="Arial" w:cs="Arial"/>
          <w:b/>
          <w:bCs/>
        </w:rPr>
      </w:pPr>
    </w:p>
    <w:p w14:paraId="5556C7AB" w14:textId="6875E47F" w:rsidR="001F63C2" w:rsidRDefault="001F63C2" w:rsidP="001F63C2">
      <w:pPr>
        <w:rPr>
          <w:rFonts w:ascii="Arial" w:hAnsi="Arial" w:cs="Arial"/>
          <w:b/>
          <w:bCs/>
        </w:rPr>
      </w:pPr>
      <w:r w:rsidRPr="00E920DA">
        <w:rPr>
          <w:rFonts w:ascii="Arial" w:hAnsi="Arial" w:cs="Arial"/>
          <w:b/>
          <w:bCs/>
        </w:rPr>
        <w:t xml:space="preserve">Chronicle </w:t>
      </w:r>
      <w:r w:rsidR="00792E57">
        <w:rPr>
          <w:rFonts w:ascii="Arial" w:hAnsi="Arial" w:cs="Arial"/>
          <w:b/>
          <w:bCs/>
        </w:rPr>
        <w:t>11</w:t>
      </w:r>
      <w:r w:rsidRPr="00E920DA">
        <w:rPr>
          <w:rFonts w:ascii="Arial" w:hAnsi="Arial" w:cs="Arial"/>
          <w:b/>
          <w:bCs/>
        </w:rPr>
        <w:t>: November 1</w:t>
      </w:r>
      <w:r>
        <w:rPr>
          <w:rFonts w:ascii="Arial" w:hAnsi="Arial" w:cs="Arial"/>
          <w:b/>
          <w:bCs/>
        </w:rPr>
        <w:t>5</w:t>
      </w:r>
      <w:r w:rsidRPr="00E920DA">
        <w:rPr>
          <w:rFonts w:ascii="Arial" w:hAnsi="Arial" w:cs="Arial"/>
          <w:b/>
          <w:bCs/>
        </w:rPr>
        <w:t>, 2024</w:t>
      </w:r>
    </w:p>
    <w:p w14:paraId="5A5C103B" w14:textId="77777777" w:rsidR="00837C15" w:rsidRDefault="00837C15" w:rsidP="000C2F43">
      <w:pPr>
        <w:tabs>
          <w:tab w:val="right" w:pos="9360"/>
        </w:tabs>
        <w:rPr>
          <w:rFonts w:ascii="Arial" w:hAnsi="Arial" w:cs="Arial"/>
          <w:b/>
          <w:bCs/>
        </w:rPr>
      </w:pPr>
    </w:p>
    <w:p w14:paraId="1978A658" w14:textId="25B98CD2" w:rsidR="003C0EB1" w:rsidRDefault="003C0EB1" w:rsidP="000C2F43">
      <w:pPr>
        <w:tabs>
          <w:tab w:val="right" w:pos="9360"/>
        </w:tabs>
        <w:rPr>
          <w:rFonts w:ascii="Arial" w:hAnsi="Arial" w:cs="Arial"/>
        </w:rPr>
      </w:pPr>
      <w:r>
        <w:rPr>
          <w:rFonts w:ascii="Arial" w:hAnsi="Arial" w:cs="Arial"/>
        </w:rPr>
        <w:t xml:space="preserve">When a parallel social reality is </w:t>
      </w:r>
      <w:r w:rsidR="000C2F43">
        <w:rPr>
          <w:rFonts w:ascii="Arial" w:hAnsi="Arial" w:cs="Arial"/>
        </w:rPr>
        <w:t>e</w:t>
      </w:r>
      <w:r>
        <w:rPr>
          <w:rFonts w:ascii="Arial" w:hAnsi="Arial" w:cs="Arial"/>
        </w:rPr>
        <w:t>nforced</w:t>
      </w:r>
      <w:r w:rsidR="00343835">
        <w:rPr>
          <w:rFonts w:ascii="Arial" w:hAnsi="Arial" w:cs="Arial"/>
        </w:rPr>
        <w:t>, many issues arise</w:t>
      </w:r>
      <w:r w:rsidR="00814640">
        <w:rPr>
          <w:rFonts w:ascii="Arial" w:hAnsi="Arial" w:cs="Arial"/>
        </w:rPr>
        <w:t xml:space="preserve">, especially when </w:t>
      </w:r>
      <w:r w:rsidR="00792E57">
        <w:rPr>
          <w:rFonts w:ascii="Arial" w:hAnsi="Arial" w:cs="Arial"/>
        </w:rPr>
        <w:t>a government does it</w:t>
      </w:r>
      <w:r w:rsidR="00814640">
        <w:rPr>
          <w:rFonts w:ascii="Arial" w:hAnsi="Arial" w:cs="Arial"/>
        </w:rPr>
        <w:t>. Today,</w:t>
      </w:r>
      <w:r w:rsidR="00343835">
        <w:rPr>
          <w:rFonts w:ascii="Arial" w:hAnsi="Arial" w:cs="Arial"/>
        </w:rPr>
        <w:t xml:space="preserve"> I am going to talk about a very particular </w:t>
      </w:r>
      <w:r w:rsidR="00FE7619">
        <w:rPr>
          <w:rFonts w:ascii="Arial" w:hAnsi="Arial" w:cs="Arial"/>
        </w:rPr>
        <w:t>consequence of the enforcement of a social parallel reality: systematic invalidation.</w:t>
      </w:r>
    </w:p>
    <w:p w14:paraId="202BA97B" w14:textId="6A419F87" w:rsidR="0093297A" w:rsidRDefault="00FE7619" w:rsidP="000162E7">
      <w:pPr>
        <w:tabs>
          <w:tab w:val="right" w:pos="9360"/>
        </w:tabs>
        <w:rPr>
          <w:rFonts w:ascii="Arial" w:hAnsi="Arial" w:cs="Arial"/>
        </w:rPr>
      </w:pPr>
      <w:r>
        <w:rPr>
          <w:rFonts w:ascii="Arial" w:hAnsi="Arial" w:cs="Arial"/>
        </w:rPr>
        <w:t xml:space="preserve">There is a difference between derealization and invalidation. </w:t>
      </w:r>
      <w:r w:rsidR="00814640">
        <w:rPr>
          <w:rFonts w:ascii="Arial" w:hAnsi="Arial" w:cs="Arial"/>
        </w:rPr>
        <w:t xml:space="preserve">Derealization happens when you can´t realize yourself, when you choose to be unreal or can´t be real. </w:t>
      </w:r>
      <w:r w:rsidR="00C560EC">
        <w:rPr>
          <w:rFonts w:ascii="Arial" w:hAnsi="Arial" w:cs="Arial"/>
        </w:rPr>
        <w:t xml:space="preserve">That can happen due to many circumstances that I won´t discuss now. The fact is… well, </w:t>
      </w:r>
      <w:r w:rsidR="002522D7">
        <w:rPr>
          <w:rFonts w:ascii="Arial" w:hAnsi="Arial" w:cs="Arial"/>
        </w:rPr>
        <w:t xml:space="preserve">besides being “derealized”, you can also be invalidated: your voice, to all the social aspects, is not valid. Of course, invalidation will imply, sooner or later, some sort of derealization of </w:t>
      </w:r>
      <w:r w:rsidR="000162E7">
        <w:rPr>
          <w:rFonts w:ascii="Arial" w:hAnsi="Arial" w:cs="Arial"/>
        </w:rPr>
        <w:t>the</w:t>
      </w:r>
      <w:r w:rsidR="002522D7">
        <w:rPr>
          <w:rFonts w:ascii="Arial" w:hAnsi="Arial" w:cs="Arial"/>
        </w:rPr>
        <w:t xml:space="preserve"> personal formation</w:t>
      </w:r>
      <w:r w:rsidR="000162E7">
        <w:rPr>
          <w:rFonts w:ascii="Arial" w:hAnsi="Arial" w:cs="Arial"/>
        </w:rPr>
        <w:t xml:space="preserve"> realization process</w:t>
      </w:r>
      <w:r w:rsidR="002522D7">
        <w:rPr>
          <w:rFonts w:ascii="Arial" w:hAnsi="Arial" w:cs="Arial"/>
        </w:rPr>
        <w:t>: your real</w:t>
      </w:r>
      <w:r w:rsidR="000162E7">
        <w:rPr>
          <w:rFonts w:ascii="Arial" w:hAnsi="Arial" w:cs="Arial"/>
        </w:rPr>
        <w:t>ization</w:t>
      </w:r>
      <w:r w:rsidR="002522D7">
        <w:rPr>
          <w:rFonts w:ascii="Arial" w:hAnsi="Arial" w:cs="Arial"/>
        </w:rPr>
        <w:t xml:space="preserve"> notions begin to </w:t>
      </w:r>
      <w:r w:rsidR="000162E7">
        <w:rPr>
          <w:rFonts w:ascii="Arial" w:hAnsi="Arial" w:cs="Arial"/>
        </w:rPr>
        <w:t xml:space="preserve">be challenged in an unhealthy way. </w:t>
      </w:r>
    </w:p>
    <w:p w14:paraId="1FA381AF" w14:textId="240B5AC2" w:rsidR="00227053" w:rsidRDefault="00D84418" w:rsidP="000162E7">
      <w:pPr>
        <w:tabs>
          <w:tab w:val="right" w:pos="9360"/>
        </w:tabs>
        <w:rPr>
          <w:rFonts w:ascii="Arial" w:hAnsi="Arial" w:cs="Arial"/>
        </w:rPr>
      </w:pPr>
      <w:r>
        <w:rPr>
          <w:rFonts w:ascii="Arial" w:hAnsi="Arial" w:cs="Arial"/>
        </w:rPr>
        <w:t xml:space="preserve">Yes, derealization is brutal… but invalidation is even worse. There is only one thing worse than </w:t>
      </w:r>
      <w:r w:rsidR="000E281C">
        <w:rPr>
          <w:rFonts w:ascii="Arial" w:hAnsi="Arial" w:cs="Arial"/>
        </w:rPr>
        <w:t>being considered unreal, like it happens when you are diagnosed with “schizophrenia”: that you are considered real,</w:t>
      </w:r>
      <w:r>
        <w:rPr>
          <w:rFonts w:ascii="Arial" w:hAnsi="Arial" w:cs="Arial"/>
        </w:rPr>
        <w:t xml:space="preserve"> but </w:t>
      </w:r>
      <w:r w:rsidR="000E281C">
        <w:rPr>
          <w:rFonts w:ascii="Arial" w:hAnsi="Arial" w:cs="Arial"/>
        </w:rPr>
        <w:t xml:space="preserve">invalid. And the Government is amazingly good </w:t>
      </w:r>
      <w:r w:rsidR="007154A7">
        <w:rPr>
          <w:rFonts w:ascii="Arial" w:hAnsi="Arial" w:cs="Arial"/>
        </w:rPr>
        <w:t>at</w:t>
      </w:r>
      <w:r w:rsidR="000E281C">
        <w:rPr>
          <w:rFonts w:ascii="Arial" w:hAnsi="Arial" w:cs="Arial"/>
        </w:rPr>
        <w:t xml:space="preserve"> that, way better than the progenitors, whose specialization is in derealization. </w:t>
      </w:r>
      <w:r w:rsidR="007154A7">
        <w:rPr>
          <w:rFonts w:ascii="Arial" w:hAnsi="Arial" w:cs="Arial"/>
        </w:rPr>
        <w:t>As a matter of fact, the progenitors can´t do invalidation… because to commit invalidation, you must be considered “valid” by the person, and I don´t consider criminal abuse as “valid social interaction.”</w:t>
      </w:r>
      <w:r w:rsidR="00227053">
        <w:rPr>
          <w:rFonts w:ascii="Arial" w:hAnsi="Arial" w:cs="Arial"/>
        </w:rPr>
        <w:t xml:space="preserve"> Derealization won´t derive </w:t>
      </w:r>
      <w:r w:rsidR="00857E6F">
        <w:rPr>
          <w:rFonts w:ascii="Arial" w:hAnsi="Arial" w:cs="Arial"/>
        </w:rPr>
        <w:t>from invalidation, but invalidation can derive from</w:t>
      </w:r>
      <w:r w:rsidR="00227053">
        <w:rPr>
          <w:rFonts w:ascii="Arial" w:hAnsi="Arial" w:cs="Arial"/>
        </w:rPr>
        <w:t xml:space="preserve"> derealization, and there is a whole difference between those two directions. </w:t>
      </w:r>
    </w:p>
    <w:p w14:paraId="114B1D9C" w14:textId="0C499E84" w:rsidR="007154A7" w:rsidRDefault="00857E6F" w:rsidP="000162E7">
      <w:pPr>
        <w:tabs>
          <w:tab w:val="right" w:pos="9360"/>
        </w:tabs>
        <w:rPr>
          <w:rFonts w:ascii="Arial" w:hAnsi="Arial" w:cs="Arial"/>
        </w:rPr>
      </w:pPr>
      <w:r>
        <w:rPr>
          <w:rFonts w:ascii="Arial" w:hAnsi="Arial" w:cs="Arial"/>
        </w:rPr>
        <w:t xml:space="preserve">The Government, in all </w:t>
      </w:r>
      <w:r w:rsidR="0035715D">
        <w:rPr>
          <w:rFonts w:ascii="Arial" w:hAnsi="Arial" w:cs="Arial"/>
        </w:rPr>
        <w:t>its</w:t>
      </w:r>
      <w:r>
        <w:rPr>
          <w:rFonts w:ascii="Arial" w:hAnsi="Arial" w:cs="Arial"/>
        </w:rPr>
        <w:t xml:space="preserve"> social control </w:t>
      </w:r>
      <w:r w:rsidR="00652C15">
        <w:rPr>
          <w:rFonts w:ascii="Arial" w:hAnsi="Arial" w:cs="Arial"/>
        </w:rPr>
        <w:t xml:space="preserve">tactics, moves implicitly, in a covert way (not in a rule-of-law-based way and in a truth-based way), and </w:t>
      </w:r>
      <w:r w:rsidR="009A6240">
        <w:rPr>
          <w:rFonts w:ascii="Arial" w:hAnsi="Arial" w:cs="Arial"/>
        </w:rPr>
        <w:t>must recognize that what is happening here should not be happening. They have been forced to do that several times… but not in a public, openly-said way, like it should happen in a rule-of-law</w:t>
      </w:r>
    </w:p>
    <w:p w14:paraId="51E44B47" w14:textId="4721B0AD" w:rsidR="006C6B57" w:rsidRDefault="006C6B57" w:rsidP="000162E7">
      <w:pPr>
        <w:tabs>
          <w:tab w:val="right" w:pos="9360"/>
        </w:tabs>
        <w:rPr>
          <w:rFonts w:ascii="Arial" w:hAnsi="Arial" w:cs="Arial"/>
        </w:rPr>
      </w:pPr>
      <w:r>
        <w:rPr>
          <w:rFonts w:ascii="Arial" w:hAnsi="Arial" w:cs="Arial"/>
        </w:rPr>
        <w:t>But the gruesome fact I began to notice was</w:t>
      </w:r>
      <w:r w:rsidR="00426C79">
        <w:rPr>
          <w:rFonts w:ascii="Arial" w:hAnsi="Arial" w:cs="Arial"/>
        </w:rPr>
        <w:t xml:space="preserve"> that those very few times they did recognize</w:t>
      </w:r>
      <w:r>
        <w:rPr>
          <w:rFonts w:ascii="Arial" w:hAnsi="Arial" w:cs="Arial"/>
        </w:rPr>
        <w:t xml:space="preserve"> in the wrong way that something was wrong… was simply to invalidate you. </w:t>
      </w:r>
      <w:r w:rsidR="00426C79">
        <w:rPr>
          <w:rFonts w:ascii="Arial" w:hAnsi="Arial" w:cs="Arial"/>
        </w:rPr>
        <w:lastRenderedPageBreak/>
        <w:t>So, eventually, I stopped considering the Government as “valid” too</w:t>
      </w:r>
      <w:r w:rsidR="009A6240">
        <w:rPr>
          <w:rFonts w:ascii="Arial" w:hAnsi="Arial" w:cs="Arial"/>
        </w:rPr>
        <w:t>, because they were using their “validity” to invalidate me in every sense: psycho</w:t>
      </w:r>
      <w:r w:rsidR="0051753F">
        <w:rPr>
          <w:rFonts w:ascii="Arial" w:hAnsi="Arial" w:cs="Arial"/>
        </w:rPr>
        <w:t>logically,</w:t>
      </w:r>
      <w:r w:rsidR="009A6240">
        <w:rPr>
          <w:rFonts w:ascii="Arial" w:hAnsi="Arial" w:cs="Arial"/>
        </w:rPr>
        <w:t xml:space="preserve"> socially, even physically</w:t>
      </w:r>
      <w:r w:rsidR="0051753F">
        <w:rPr>
          <w:rFonts w:ascii="Arial" w:hAnsi="Arial" w:cs="Arial"/>
        </w:rPr>
        <w:t>, in the covert sense (allowing the physical torture to happen without considering my rights as valid).</w:t>
      </w:r>
    </w:p>
    <w:p w14:paraId="6905E03D" w14:textId="296B7E10" w:rsidR="00335D18" w:rsidRDefault="00BB47B6" w:rsidP="000162E7">
      <w:pPr>
        <w:tabs>
          <w:tab w:val="right" w:pos="9360"/>
        </w:tabs>
        <w:rPr>
          <w:rFonts w:ascii="Arial" w:hAnsi="Arial" w:cs="Arial"/>
        </w:rPr>
      </w:pPr>
      <w:r>
        <w:rPr>
          <w:rFonts w:ascii="Arial" w:hAnsi="Arial" w:cs="Arial"/>
        </w:rPr>
        <w:t xml:space="preserve">I should clarify this: </w:t>
      </w:r>
      <w:r w:rsidR="00FC44C1">
        <w:rPr>
          <w:rFonts w:ascii="Arial" w:hAnsi="Arial" w:cs="Arial"/>
        </w:rPr>
        <w:t xml:space="preserve">in an ordinary circumstance, </w:t>
      </w:r>
      <w:r>
        <w:rPr>
          <w:rFonts w:ascii="Arial" w:hAnsi="Arial" w:cs="Arial"/>
        </w:rPr>
        <w:t xml:space="preserve">it is very, very, very difficult to consider anyone who functions deliberately in a not truth-based way </w:t>
      </w:r>
      <w:r w:rsidR="00B05F5F">
        <w:rPr>
          <w:rFonts w:ascii="Arial" w:hAnsi="Arial" w:cs="Arial"/>
        </w:rPr>
        <w:t>as</w:t>
      </w:r>
      <w:r>
        <w:rPr>
          <w:rFonts w:ascii="Arial" w:hAnsi="Arial" w:cs="Arial"/>
        </w:rPr>
        <w:t xml:space="preserve"> “valid”. You </w:t>
      </w:r>
      <w:r w:rsidR="00652C15">
        <w:rPr>
          <w:rFonts w:ascii="Arial" w:hAnsi="Arial" w:cs="Arial"/>
        </w:rPr>
        <w:t>have to have a lot of power and influence to do that because people will consider you “valid” according to your power capability (fear of</w:t>
      </w:r>
      <w:r w:rsidR="00FC44C1">
        <w:rPr>
          <w:rFonts w:ascii="Arial" w:hAnsi="Arial" w:cs="Arial"/>
        </w:rPr>
        <w:t xml:space="preserve"> authority)</w:t>
      </w:r>
      <w:r>
        <w:rPr>
          <w:rFonts w:ascii="Arial" w:hAnsi="Arial" w:cs="Arial"/>
        </w:rPr>
        <w:t xml:space="preserve">, not according to trust. But… for me, validation goes hand-by-hand with truth-based realization. And guess who had been denying that since almost forever? The Government. </w:t>
      </w:r>
      <w:r w:rsidR="00830583">
        <w:rPr>
          <w:rFonts w:ascii="Arial" w:hAnsi="Arial" w:cs="Arial"/>
        </w:rPr>
        <w:t xml:space="preserve">So, eventually, the Government stopped being valid to me. They will behave as criminally as my </w:t>
      </w:r>
      <w:r w:rsidR="00335D18">
        <w:rPr>
          <w:rFonts w:ascii="Arial" w:hAnsi="Arial" w:cs="Arial"/>
        </w:rPr>
        <w:t>progenitors,</w:t>
      </w:r>
      <w:r w:rsidR="00830583">
        <w:rPr>
          <w:rFonts w:ascii="Arial" w:hAnsi="Arial" w:cs="Arial"/>
        </w:rPr>
        <w:t xml:space="preserve"> </w:t>
      </w:r>
      <w:r w:rsidR="00766560">
        <w:rPr>
          <w:rFonts w:ascii="Arial" w:hAnsi="Arial" w:cs="Arial"/>
        </w:rPr>
        <w:t xml:space="preserve">and they will deny </w:t>
      </w:r>
      <w:r w:rsidR="00652C15">
        <w:rPr>
          <w:rFonts w:ascii="Arial" w:hAnsi="Arial" w:cs="Arial"/>
        </w:rPr>
        <w:t>the truth in the same criminal way as</w:t>
      </w:r>
      <w:r w:rsidR="00766560">
        <w:rPr>
          <w:rFonts w:ascii="Arial" w:hAnsi="Arial" w:cs="Arial"/>
        </w:rPr>
        <w:t xml:space="preserve"> my progenitors </w:t>
      </w:r>
      <w:r w:rsidR="00830583">
        <w:rPr>
          <w:rFonts w:ascii="Arial" w:hAnsi="Arial" w:cs="Arial"/>
        </w:rPr>
        <w:t>if they can</w:t>
      </w:r>
      <w:r w:rsidR="00766560">
        <w:rPr>
          <w:rFonts w:ascii="Arial" w:hAnsi="Arial" w:cs="Arial"/>
        </w:rPr>
        <w:t xml:space="preserve"> go along with</w:t>
      </w:r>
      <w:r w:rsidR="00830583">
        <w:rPr>
          <w:rFonts w:ascii="Arial" w:hAnsi="Arial" w:cs="Arial"/>
        </w:rPr>
        <w:t xml:space="preserve"> it in a covert way</w:t>
      </w:r>
      <w:r w:rsidR="00335D18">
        <w:rPr>
          <w:rFonts w:ascii="Arial" w:hAnsi="Arial" w:cs="Arial"/>
        </w:rPr>
        <w:t xml:space="preserve">, never needing </w:t>
      </w:r>
      <w:r w:rsidR="00652C15">
        <w:rPr>
          <w:rFonts w:ascii="Arial" w:hAnsi="Arial" w:cs="Arial"/>
        </w:rPr>
        <w:t>to recognize their power abuse publicly</w:t>
      </w:r>
      <w:r w:rsidR="00335D18">
        <w:rPr>
          <w:rFonts w:ascii="Arial" w:hAnsi="Arial" w:cs="Arial"/>
        </w:rPr>
        <w:t xml:space="preserve">. </w:t>
      </w:r>
    </w:p>
    <w:p w14:paraId="0E95C903" w14:textId="18605C84" w:rsidR="00335D18" w:rsidRDefault="00335D18" w:rsidP="000162E7">
      <w:pPr>
        <w:tabs>
          <w:tab w:val="right" w:pos="9360"/>
        </w:tabs>
        <w:rPr>
          <w:rFonts w:ascii="Arial" w:hAnsi="Arial" w:cs="Arial"/>
        </w:rPr>
      </w:pPr>
      <w:r>
        <w:rPr>
          <w:rFonts w:ascii="Arial" w:hAnsi="Arial" w:cs="Arial"/>
        </w:rPr>
        <w:t xml:space="preserve">So… a curious thing is happening. The very same government </w:t>
      </w:r>
      <w:r w:rsidR="00D816ED">
        <w:rPr>
          <w:rFonts w:ascii="Arial" w:hAnsi="Arial" w:cs="Arial"/>
        </w:rPr>
        <w:t>that</w:t>
      </w:r>
      <w:r>
        <w:rPr>
          <w:rFonts w:ascii="Arial" w:hAnsi="Arial" w:cs="Arial"/>
        </w:rPr>
        <w:t xml:space="preserve"> </w:t>
      </w:r>
      <w:r w:rsidR="00893609">
        <w:rPr>
          <w:rFonts w:ascii="Arial" w:hAnsi="Arial" w:cs="Arial"/>
        </w:rPr>
        <w:t xml:space="preserve">abolished the law “Don´t tell, don´t ask” that closeted gays in the army… is acting as a “closet Government”: </w:t>
      </w:r>
      <w:r w:rsidR="00D816ED">
        <w:rPr>
          <w:rFonts w:ascii="Arial" w:hAnsi="Arial" w:cs="Arial"/>
        </w:rPr>
        <w:t xml:space="preserve">what is being done inside the closet is way a different thing than what is being done, realized and projected “outside the closet”. Whoever </w:t>
      </w:r>
      <w:r w:rsidR="00700B8C">
        <w:rPr>
          <w:rFonts w:ascii="Arial" w:hAnsi="Arial" w:cs="Arial"/>
        </w:rPr>
        <w:t>defies the “</w:t>
      </w:r>
      <w:r w:rsidR="00E74D77">
        <w:rPr>
          <w:rFonts w:ascii="Arial" w:hAnsi="Arial" w:cs="Arial"/>
        </w:rPr>
        <w:t xml:space="preserve">Government </w:t>
      </w:r>
      <w:r w:rsidR="00700B8C">
        <w:rPr>
          <w:rFonts w:ascii="Arial" w:hAnsi="Arial" w:cs="Arial"/>
        </w:rPr>
        <w:t xml:space="preserve">closet lock system” will be invalidated, no matter who is. </w:t>
      </w:r>
    </w:p>
    <w:p w14:paraId="1E9B0687" w14:textId="0EAD54D4" w:rsidR="001161D4" w:rsidRDefault="00652C15" w:rsidP="000162E7">
      <w:pPr>
        <w:tabs>
          <w:tab w:val="right" w:pos="9360"/>
        </w:tabs>
        <w:rPr>
          <w:rFonts w:ascii="Arial" w:hAnsi="Arial" w:cs="Arial"/>
        </w:rPr>
      </w:pPr>
      <w:r>
        <w:rPr>
          <w:rFonts w:ascii="Arial" w:hAnsi="Arial" w:cs="Arial"/>
        </w:rPr>
        <w:t xml:space="preserve">But… because the truth will always remain evident by the consequences… their closet system is quite evident, no matter how much they invalidate you by whichever means they can. Yes, you can expect a </w:t>
      </w:r>
      <w:r w:rsidR="001161D4">
        <w:rPr>
          <w:rFonts w:ascii="Arial" w:hAnsi="Arial" w:cs="Arial"/>
        </w:rPr>
        <w:t>government</w:t>
      </w:r>
      <w:r>
        <w:rPr>
          <w:rFonts w:ascii="Arial" w:hAnsi="Arial" w:cs="Arial"/>
        </w:rPr>
        <w:t xml:space="preserve"> to have plenty of ways to invalidate those “inconvenient” to them.</w:t>
      </w:r>
      <w:r w:rsidR="001161D4">
        <w:rPr>
          <w:rFonts w:ascii="Arial" w:hAnsi="Arial" w:cs="Arial"/>
        </w:rPr>
        <w:t xml:space="preserve"> I have told this about a million times already: No government should be acting in any other way that is not according to the rule of law… but the fact is: there is no functional rule of law in the United States. </w:t>
      </w:r>
      <w:r w:rsidR="00F43DA8">
        <w:rPr>
          <w:rFonts w:ascii="Arial" w:hAnsi="Arial" w:cs="Arial"/>
        </w:rPr>
        <w:t xml:space="preserve">Said in other words that I have already used: </w:t>
      </w:r>
      <w:r w:rsidR="00F43DA8" w:rsidRPr="00F43DA8">
        <w:rPr>
          <w:rFonts w:ascii="Arial" w:hAnsi="Arial" w:cs="Arial"/>
          <w:i/>
          <w:iCs/>
        </w:rPr>
        <w:t xml:space="preserve">de facto </w:t>
      </w:r>
      <w:r w:rsidR="00F43DA8">
        <w:rPr>
          <w:rFonts w:ascii="Arial" w:hAnsi="Arial" w:cs="Arial"/>
        </w:rPr>
        <w:t xml:space="preserve">there is no rule of law in the United States. </w:t>
      </w:r>
      <w:r w:rsidR="004D5693">
        <w:rPr>
          <w:rFonts w:ascii="Arial" w:hAnsi="Arial" w:cs="Arial"/>
        </w:rPr>
        <w:t xml:space="preserve">One of their ten thousand ways of acting out of the rule-of-law order is invalidating citizens instead of </w:t>
      </w:r>
      <w:r w:rsidR="004207F3">
        <w:rPr>
          <w:rFonts w:ascii="Arial" w:hAnsi="Arial" w:cs="Arial"/>
        </w:rPr>
        <w:t xml:space="preserve">recognizing truth as they should and enforcing the rule of law as any democracy would be expected to do it. </w:t>
      </w:r>
    </w:p>
    <w:p w14:paraId="3D18609C" w14:textId="667596BF" w:rsidR="00F43DA8" w:rsidRDefault="00BA5EDA" w:rsidP="000162E7">
      <w:pPr>
        <w:tabs>
          <w:tab w:val="right" w:pos="9360"/>
        </w:tabs>
        <w:rPr>
          <w:rFonts w:ascii="Arial" w:hAnsi="Arial" w:cs="Arial"/>
        </w:rPr>
      </w:pPr>
      <w:r>
        <w:rPr>
          <w:rFonts w:ascii="Arial" w:hAnsi="Arial" w:cs="Arial"/>
        </w:rPr>
        <w:t xml:space="preserve">Something like this doesn´t happen </w:t>
      </w:r>
      <w:r w:rsidR="007F694E">
        <w:rPr>
          <w:rFonts w:ascii="Arial" w:hAnsi="Arial" w:cs="Arial"/>
        </w:rPr>
        <w:t>on its own; it is</w:t>
      </w:r>
      <w:r>
        <w:rPr>
          <w:rFonts w:ascii="Arial" w:hAnsi="Arial" w:cs="Arial"/>
        </w:rPr>
        <w:t xml:space="preserve"> only one aspect, one of many, of enforcing a parallel reality system in a national broad sense. </w:t>
      </w:r>
    </w:p>
    <w:p w14:paraId="1571CB8B" w14:textId="484C4D5F" w:rsidR="007F694E" w:rsidRDefault="007F694E" w:rsidP="000162E7">
      <w:pPr>
        <w:tabs>
          <w:tab w:val="right" w:pos="9360"/>
        </w:tabs>
        <w:rPr>
          <w:rFonts w:ascii="Arial" w:hAnsi="Arial" w:cs="Arial"/>
        </w:rPr>
      </w:pPr>
      <w:r>
        <w:rPr>
          <w:rFonts w:ascii="Arial" w:hAnsi="Arial" w:cs="Arial"/>
        </w:rPr>
        <w:t xml:space="preserve">Not having valid rights… will derive, if you let it happen long enough, to not having valid humanity: valid feelings, valid thoughts, valid reality, valid </w:t>
      </w:r>
      <w:r w:rsidR="00B51A60">
        <w:rPr>
          <w:rFonts w:ascii="Arial" w:hAnsi="Arial" w:cs="Arial"/>
        </w:rPr>
        <w:t xml:space="preserve">purpose… valid nothing. If </w:t>
      </w:r>
      <w:r w:rsidR="004F7A90">
        <w:rPr>
          <w:rFonts w:ascii="Arial" w:hAnsi="Arial" w:cs="Arial"/>
        </w:rPr>
        <w:t>it doesn´t happen “automatically,”</w:t>
      </w:r>
      <w:r w:rsidR="00B51A60">
        <w:rPr>
          <w:rFonts w:ascii="Arial" w:hAnsi="Arial" w:cs="Arial"/>
        </w:rPr>
        <w:t xml:space="preserve"> concrete social tactics are enforced to make that invalidation happen.</w:t>
      </w:r>
    </w:p>
    <w:p w14:paraId="45815895" w14:textId="364F3882" w:rsidR="00B51A60" w:rsidRDefault="004F7A90" w:rsidP="000162E7">
      <w:pPr>
        <w:tabs>
          <w:tab w:val="right" w:pos="9360"/>
        </w:tabs>
        <w:rPr>
          <w:rFonts w:ascii="Arial" w:hAnsi="Arial" w:cs="Arial"/>
        </w:rPr>
      </w:pPr>
      <w:r>
        <w:rPr>
          <w:rFonts w:ascii="Arial" w:hAnsi="Arial" w:cs="Arial"/>
        </w:rPr>
        <w:t>It can happen in professional environments too. I will give a fictional example to exemplify this in a very graphic way.</w:t>
      </w:r>
    </w:p>
    <w:p w14:paraId="29F006D5" w14:textId="042AAA4D" w:rsidR="004F7A90" w:rsidRDefault="004F7A90" w:rsidP="000162E7">
      <w:pPr>
        <w:tabs>
          <w:tab w:val="right" w:pos="9360"/>
        </w:tabs>
        <w:rPr>
          <w:rFonts w:ascii="Arial" w:hAnsi="Arial" w:cs="Arial"/>
        </w:rPr>
      </w:pPr>
      <w:r>
        <w:rPr>
          <w:rFonts w:ascii="Arial" w:hAnsi="Arial" w:cs="Arial"/>
        </w:rPr>
        <w:lastRenderedPageBreak/>
        <w:t>In the movie Man of Steel</w:t>
      </w:r>
      <w:r w:rsidR="00F1577D">
        <w:rPr>
          <w:rFonts w:ascii="Arial" w:hAnsi="Arial" w:cs="Arial"/>
        </w:rPr>
        <w:t>, there is a scene in which Miss Lane “leaks” her article, and her boss realizes</w:t>
      </w:r>
      <w:r>
        <w:rPr>
          <w:rFonts w:ascii="Arial" w:hAnsi="Arial" w:cs="Arial"/>
        </w:rPr>
        <w:t xml:space="preserve"> what she did. </w:t>
      </w:r>
      <w:r w:rsidR="00F1577D">
        <w:rPr>
          <w:rFonts w:ascii="Arial" w:hAnsi="Arial" w:cs="Arial"/>
        </w:rPr>
        <w:t xml:space="preserve">He knew she was real about what she saw… but simply didn´t </w:t>
      </w:r>
      <w:r w:rsidR="004E5C10">
        <w:rPr>
          <w:rFonts w:ascii="Arial" w:hAnsi="Arial" w:cs="Arial"/>
        </w:rPr>
        <w:t>give</w:t>
      </w:r>
      <w:r w:rsidR="00F1577D">
        <w:rPr>
          <w:rFonts w:ascii="Arial" w:hAnsi="Arial" w:cs="Arial"/>
        </w:rPr>
        <w:t xml:space="preserve"> her the validation and didn´t </w:t>
      </w:r>
      <w:r w:rsidR="004E5C10">
        <w:rPr>
          <w:rFonts w:ascii="Arial" w:hAnsi="Arial" w:cs="Arial"/>
        </w:rPr>
        <w:t>allow</w:t>
      </w:r>
      <w:r w:rsidR="00F1577D">
        <w:rPr>
          <w:rFonts w:ascii="Arial" w:hAnsi="Arial" w:cs="Arial"/>
        </w:rPr>
        <w:t xml:space="preserve"> her to publish the article, so she had to “leak” it. </w:t>
      </w:r>
      <w:r w:rsidR="004E5C10">
        <w:rPr>
          <w:rFonts w:ascii="Arial" w:hAnsi="Arial" w:cs="Arial"/>
        </w:rPr>
        <w:t>The boss is quite clear about the reason for his invalidation: he says he doesn´t doubt what she saw</w:t>
      </w:r>
      <w:r w:rsidR="00362978">
        <w:rPr>
          <w:rFonts w:ascii="Arial" w:hAnsi="Arial" w:cs="Arial"/>
        </w:rPr>
        <w:t xml:space="preserve"> (she considers her “real”), but won´t allow the printing of such content because… </w:t>
      </w:r>
      <w:r w:rsidR="00D255AE">
        <w:rPr>
          <w:rFonts w:ascii="Arial" w:hAnsi="Arial" w:cs="Arial"/>
        </w:rPr>
        <w:t>“</w:t>
      </w:r>
      <w:r w:rsidR="00362978">
        <w:rPr>
          <w:rFonts w:ascii="Arial" w:hAnsi="Arial" w:cs="Arial"/>
        </w:rPr>
        <w:t>what the earth would do when they realize there is an alien among us?</w:t>
      </w:r>
      <w:r w:rsidR="00D255AE">
        <w:rPr>
          <w:rFonts w:ascii="Arial" w:hAnsi="Arial" w:cs="Arial"/>
        </w:rPr>
        <w:t>” (I am not quoting him in the exact words, but the meaning of what he said is the same to what I am writing now).</w:t>
      </w:r>
    </w:p>
    <w:p w14:paraId="281B2385" w14:textId="49AACF4B" w:rsidR="00D255AE" w:rsidRDefault="00F20E23" w:rsidP="000162E7">
      <w:pPr>
        <w:tabs>
          <w:tab w:val="right" w:pos="9360"/>
        </w:tabs>
        <w:rPr>
          <w:rFonts w:ascii="Arial" w:hAnsi="Arial" w:cs="Arial"/>
        </w:rPr>
      </w:pPr>
      <w:r>
        <w:rPr>
          <w:rFonts w:ascii="Arial" w:hAnsi="Arial" w:cs="Arial"/>
        </w:rPr>
        <w:t xml:space="preserve">So… please ask yourselves: what </w:t>
      </w:r>
      <w:r w:rsidR="00102276">
        <w:rPr>
          <w:rFonts w:ascii="Arial" w:hAnsi="Arial" w:cs="Arial"/>
        </w:rPr>
        <w:t>will the earth</w:t>
      </w:r>
      <w:r>
        <w:rPr>
          <w:rFonts w:ascii="Arial" w:hAnsi="Arial" w:cs="Arial"/>
        </w:rPr>
        <w:t xml:space="preserve"> do when they realize</w:t>
      </w:r>
      <w:r w:rsidR="00102276">
        <w:rPr>
          <w:rFonts w:ascii="Arial" w:hAnsi="Arial" w:cs="Arial"/>
        </w:rPr>
        <w:t xml:space="preserve"> </w:t>
      </w:r>
      <w:r w:rsidR="00102276" w:rsidRPr="00102276">
        <w:rPr>
          <w:rFonts w:ascii="Arial" w:hAnsi="Arial" w:cs="Arial"/>
        </w:rPr>
        <w:t>—</w:t>
      </w:r>
      <w:r>
        <w:rPr>
          <w:rFonts w:ascii="Arial" w:hAnsi="Arial" w:cs="Arial"/>
        </w:rPr>
        <w:t>because yes, they will</w:t>
      </w:r>
      <w:r w:rsidR="00267F9F">
        <w:rPr>
          <w:rFonts w:ascii="Arial" w:hAnsi="Arial" w:cs="Arial"/>
        </w:rPr>
        <w:t xml:space="preserve">, history doesn´t forgive truth </w:t>
      </w:r>
      <w:r w:rsidR="00102276">
        <w:rPr>
          <w:rFonts w:ascii="Arial" w:hAnsi="Arial" w:cs="Arial"/>
        </w:rPr>
        <w:t>deniers</w:t>
      </w:r>
      <w:r w:rsidR="00102276" w:rsidRPr="00102276">
        <w:rPr>
          <w:rFonts w:ascii="Arial" w:hAnsi="Arial" w:cs="Arial"/>
        </w:rPr>
        <w:t>—</w:t>
      </w:r>
      <w:r w:rsidR="00FC07F8">
        <w:rPr>
          <w:rFonts w:ascii="Arial" w:hAnsi="Arial" w:cs="Arial"/>
        </w:rPr>
        <w:t>… th</w:t>
      </w:r>
      <w:r w:rsidR="00102276">
        <w:rPr>
          <w:rFonts w:ascii="Arial" w:hAnsi="Arial" w:cs="Arial"/>
        </w:rPr>
        <w:t xml:space="preserve">at </w:t>
      </w:r>
      <w:r w:rsidR="00FC07F8">
        <w:rPr>
          <w:rFonts w:ascii="Arial" w:hAnsi="Arial" w:cs="Arial"/>
        </w:rPr>
        <w:t xml:space="preserve">kind of power abuses that the government of the United States </w:t>
      </w:r>
      <w:r w:rsidR="00552F62">
        <w:rPr>
          <w:rFonts w:ascii="Arial" w:hAnsi="Arial" w:cs="Arial"/>
        </w:rPr>
        <w:t>has</w:t>
      </w:r>
      <w:r w:rsidR="00FC07F8">
        <w:rPr>
          <w:rFonts w:ascii="Arial" w:hAnsi="Arial" w:cs="Arial"/>
        </w:rPr>
        <w:t xml:space="preserve"> committed, instead of arresting the terrorists and telling the truth as they should</w:t>
      </w:r>
      <w:r w:rsidR="00102276">
        <w:rPr>
          <w:rFonts w:ascii="Arial" w:hAnsi="Arial" w:cs="Arial"/>
        </w:rPr>
        <w:t xml:space="preserve">… are actually POSSIBLE TO HAPPEN? </w:t>
      </w:r>
      <w:r w:rsidR="00552F62">
        <w:rPr>
          <w:rFonts w:ascii="Arial" w:hAnsi="Arial" w:cs="Arial"/>
        </w:rPr>
        <w:t xml:space="preserve">Who is going to explain that a </w:t>
      </w:r>
      <w:r w:rsidR="003C1FFC">
        <w:rPr>
          <w:rFonts w:ascii="Arial" w:hAnsi="Arial" w:cs="Arial"/>
        </w:rPr>
        <w:t xml:space="preserve">government's power has limits when the most powerful nation in the world had been allowed not only to commit the </w:t>
      </w:r>
      <w:r w:rsidR="00AC5065">
        <w:rPr>
          <w:rFonts w:ascii="Arial" w:hAnsi="Arial" w:cs="Arial"/>
        </w:rPr>
        <w:t xml:space="preserve">gruesome </w:t>
      </w:r>
      <w:r w:rsidR="003C1FFC">
        <w:rPr>
          <w:rFonts w:ascii="Arial" w:hAnsi="Arial" w:cs="Arial"/>
        </w:rPr>
        <w:t>power abuses they have committed</w:t>
      </w:r>
      <w:r w:rsidR="00AC5065">
        <w:rPr>
          <w:rFonts w:ascii="Arial" w:hAnsi="Arial" w:cs="Arial"/>
        </w:rPr>
        <w:t xml:space="preserve"> for more than a decade,</w:t>
      </w:r>
      <w:r w:rsidR="003C1FFC">
        <w:rPr>
          <w:rFonts w:ascii="Arial" w:hAnsi="Arial" w:cs="Arial"/>
        </w:rPr>
        <w:t xml:space="preserve"> but also </w:t>
      </w:r>
      <w:r w:rsidR="00552F62">
        <w:rPr>
          <w:rFonts w:ascii="Arial" w:hAnsi="Arial" w:cs="Arial"/>
        </w:rPr>
        <w:t xml:space="preserve">to invalidate anyone who </w:t>
      </w:r>
      <w:r w:rsidR="003C1FFC">
        <w:rPr>
          <w:rFonts w:ascii="Arial" w:hAnsi="Arial" w:cs="Arial"/>
        </w:rPr>
        <w:t xml:space="preserve">hasn´t the disposition to keep playing their game and define themselves according to their parallel-social-reality-enforcing agenda? </w:t>
      </w:r>
    </w:p>
    <w:p w14:paraId="16D647E3" w14:textId="47AFCCA2" w:rsidR="00BA5EDA" w:rsidRDefault="004B056F" w:rsidP="000162E7">
      <w:pPr>
        <w:tabs>
          <w:tab w:val="right" w:pos="9360"/>
        </w:tabs>
        <w:rPr>
          <w:rFonts w:ascii="Arial" w:hAnsi="Arial" w:cs="Arial"/>
        </w:rPr>
      </w:pPr>
      <w:r>
        <w:rPr>
          <w:rFonts w:ascii="Arial" w:hAnsi="Arial" w:cs="Arial"/>
        </w:rPr>
        <w:t>It is often said that after a trauma, a “new normality” arises: there won´t be a comeback to the “normalcy” before the trauma, so people must be helped to embrace a new normality. So…</w:t>
      </w:r>
      <w:r w:rsidR="003352A2">
        <w:rPr>
          <w:rFonts w:ascii="Arial" w:hAnsi="Arial" w:cs="Arial"/>
        </w:rPr>
        <w:t xml:space="preserve"> the new normality now is allowing governments to play whatever parallel-social-reality games they want against their citizens, abolish truth from society</w:t>
      </w:r>
      <w:r w:rsidR="00D063C6">
        <w:rPr>
          <w:rFonts w:ascii="Arial" w:hAnsi="Arial" w:cs="Arial"/>
        </w:rPr>
        <w:t>,</w:t>
      </w:r>
      <w:r w:rsidR="003352A2">
        <w:rPr>
          <w:rFonts w:ascii="Arial" w:hAnsi="Arial" w:cs="Arial"/>
        </w:rPr>
        <w:t xml:space="preserve"> and let the powerful decide what truth is and isn´t. </w:t>
      </w:r>
      <w:r w:rsidR="00D063C6">
        <w:rPr>
          <w:rFonts w:ascii="Arial" w:hAnsi="Arial" w:cs="Arial"/>
        </w:rPr>
        <w:t xml:space="preserve">This is not a post-truth society. This is a no-truth society along </w:t>
      </w:r>
      <w:r w:rsidR="003644C9">
        <w:rPr>
          <w:rFonts w:ascii="Arial" w:hAnsi="Arial" w:cs="Arial"/>
        </w:rPr>
        <w:t xml:space="preserve">with </w:t>
      </w:r>
      <w:r w:rsidR="00D063C6">
        <w:rPr>
          <w:rFonts w:ascii="Arial" w:hAnsi="Arial" w:cs="Arial"/>
        </w:rPr>
        <w:t>a no-</w:t>
      </w:r>
      <w:r w:rsidR="003644C9">
        <w:rPr>
          <w:rFonts w:ascii="Arial" w:hAnsi="Arial" w:cs="Arial"/>
        </w:rPr>
        <w:t>democracy government… because, remember, in a democracy, the power belongs to the people… but what power can have a people who is denied validation by their own government?</w:t>
      </w:r>
      <w:r w:rsidR="00EF1051">
        <w:rPr>
          <w:rFonts w:ascii="Arial" w:hAnsi="Arial" w:cs="Arial"/>
        </w:rPr>
        <w:t xml:space="preserve"> </w:t>
      </w:r>
      <w:r w:rsidR="004676D8">
        <w:rPr>
          <w:rFonts w:ascii="Arial" w:hAnsi="Arial" w:cs="Arial"/>
        </w:rPr>
        <w:t xml:space="preserve">What power can have a society in which all the honorable citizens are not equally valid? </w:t>
      </w:r>
      <w:r w:rsidR="00EF1051">
        <w:rPr>
          <w:rFonts w:ascii="Arial" w:hAnsi="Arial" w:cs="Arial"/>
        </w:rPr>
        <w:t xml:space="preserve">Either </w:t>
      </w:r>
      <w:r w:rsidR="004E3A34">
        <w:rPr>
          <w:rFonts w:ascii="Arial" w:hAnsi="Arial" w:cs="Arial"/>
        </w:rPr>
        <w:t xml:space="preserve">the citizens </w:t>
      </w:r>
      <w:r w:rsidR="00EF1051">
        <w:rPr>
          <w:rFonts w:ascii="Arial" w:hAnsi="Arial" w:cs="Arial"/>
        </w:rPr>
        <w:t>function for their purposes and according to their agenda, or you won´t be valid at all</w:t>
      </w:r>
      <w:r w:rsidR="004E3A34">
        <w:rPr>
          <w:rFonts w:ascii="Arial" w:hAnsi="Arial" w:cs="Arial"/>
        </w:rPr>
        <w:t>, or only will be validated the strictly necessary for their purposes.</w:t>
      </w:r>
      <w:r w:rsidR="00B2291E">
        <w:rPr>
          <w:rFonts w:ascii="Arial" w:hAnsi="Arial" w:cs="Arial"/>
        </w:rPr>
        <w:t xml:space="preserve"> You will simply </w:t>
      </w:r>
      <w:r w:rsidR="000E2457">
        <w:rPr>
          <w:rFonts w:ascii="Arial" w:hAnsi="Arial" w:cs="Arial"/>
        </w:rPr>
        <w:t>allow</w:t>
      </w:r>
      <w:r w:rsidR="00B2291E">
        <w:rPr>
          <w:rFonts w:ascii="Arial" w:hAnsi="Arial" w:cs="Arial"/>
        </w:rPr>
        <w:t xml:space="preserve"> to function socially according to the</w:t>
      </w:r>
      <w:r w:rsidR="00207BC5">
        <w:rPr>
          <w:rFonts w:ascii="Arial" w:hAnsi="Arial" w:cs="Arial"/>
        </w:rPr>
        <w:t xml:space="preserve"> government´s</w:t>
      </w:r>
      <w:r w:rsidR="00B2291E">
        <w:rPr>
          <w:rFonts w:ascii="Arial" w:hAnsi="Arial" w:cs="Arial"/>
        </w:rPr>
        <w:t xml:space="preserve"> convenience.</w:t>
      </w:r>
      <w:r w:rsidR="00567D33">
        <w:rPr>
          <w:rFonts w:ascii="Arial" w:hAnsi="Arial" w:cs="Arial"/>
        </w:rPr>
        <w:t xml:space="preserve"> The human right </w:t>
      </w:r>
      <w:r w:rsidR="00B4019B">
        <w:rPr>
          <w:rFonts w:ascii="Arial" w:hAnsi="Arial" w:cs="Arial"/>
        </w:rPr>
        <w:t>that states, “Everyone has the right to recognition everywhere as a person before the law” should be paraphrased: “Everyone has the right to recognition everywhere as a person in a</w:t>
      </w:r>
      <w:r w:rsidR="00316BB6">
        <w:rPr>
          <w:rFonts w:ascii="Arial" w:hAnsi="Arial" w:cs="Arial"/>
        </w:rPr>
        <w:t xml:space="preserve"> real</w:t>
      </w:r>
      <w:r w:rsidR="00B4019B">
        <w:rPr>
          <w:rFonts w:ascii="Arial" w:hAnsi="Arial" w:cs="Arial"/>
        </w:rPr>
        <w:t xml:space="preserve"> society”. </w:t>
      </w:r>
      <w:r w:rsidR="00923650">
        <w:rPr>
          <w:rFonts w:ascii="Arial" w:hAnsi="Arial" w:cs="Arial"/>
        </w:rPr>
        <w:t xml:space="preserve">That can´t happen when the government </w:t>
      </w:r>
      <w:r w:rsidR="00FE299C">
        <w:rPr>
          <w:rFonts w:ascii="Arial" w:hAnsi="Arial" w:cs="Arial"/>
        </w:rPr>
        <w:t>is the one who</w:t>
      </w:r>
      <w:r w:rsidR="00923650">
        <w:rPr>
          <w:rFonts w:ascii="Arial" w:hAnsi="Arial" w:cs="Arial"/>
        </w:rPr>
        <w:t xml:space="preserve"> is invalidating </w:t>
      </w:r>
      <w:r w:rsidR="00164B1A">
        <w:rPr>
          <w:rFonts w:ascii="Arial" w:hAnsi="Arial" w:cs="Arial"/>
        </w:rPr>
        <w:t xml:space="preserve">the </w:t>
      </w:r>
      <w:r w:rsidR="00923650">
        <w:rPr>
          <w:rFonts w:ascii="Arial" w:hAnsi="Arial" w:cs="Arial"/>
        </w:rPr>
        <w:t>citizens</w:t>
      </w:r>
      <w:r w:rsidR="00164B1A">
        <w:rPr>
          <w:rFonts w:ascii="Arial" w:hAnsi="Arial" w:cs="Arial"/>
        </w:rPr>
        <w:t xml:space="preserve"> that are inconvenient to their agenda</w:t>
      </w:r>
      <w:r w:rsidR="00923650">
        <w:rPr>
          <w:rFonts w:ascii="Arial" w:hAnsi="Arial" w:cs="Arial"/>
        </w:rPr>
        <w:t xml:space="preserve">, more focused </w:t>
      </w:r>
      <w:r w:rsidR="00316BB6">
        <w:rPr>
          <w:rFonts w:ascii="Arial" w:hAnsi="Arial" w:cs="Arial"/>
        </w:rPr>
        <w:t>on</w:t>
      </w:r>
      <w:r w:rsidR="00923650">
        <w:rPr>
          <w:rFonts w:ascii="Arial" w:hAnsi="Arial" w:cs="Arial"/>
        </w:rPr>
        <w:t xml:space="preserve"> enforcing </w:t>
      </w:r>
      <w:r w:rsidR="007A582A">
        <w:rPr>
          <w:rFonts w:ascii="Arial" w:hAnsi="Arial" w:cs="Arial"/>
        </w:rPr>
        <w:t xml:space="preserve">their </w:t>
      </w:r>
      <w:r w:rsidR="00923650">
        <w:rPr>
          <w:rFonts w:ascii="Arial" w:hAnsi="Arial" w:cs="Arial"/>
        </w:rPr>
        <w:t xml:space="preserve">parallel </w:t>
      </w:r>
      <w:r w:rsidR="007A582A">
        <w:rPr>
          <w:rFonts w:ascii="Arial" w:hAnsi="Arial" w:cs="Arial"/>
        </w:rPr>
        <w:t xml:space="preserve">social </w:t>
      </w:r>
      <w:r w:rsidR="00923650">
        <w:rPr>
          <w:rFonts w:ascii="Arial" w:hAnsi="Arial" w:cs="Arial"/>
        </w:rPr>
        <w:t>realit</w:t>
      </w:r>
      <w:r w:rsidR="007A582A">
        <w:rPr>
          <w:rFonts w:ascii="Arial" w:hAnsi="Arial" w:cs="Arial"/>
        </w:rPr>
        <w:t xml:space="preserve">y </w:t>
      </w:r>
      <w:r w:rsidR="00923650">
        <w:rPr>
          <w:rFonts w:ascii="Arial" w:hAnsi="Arial" w:cs="Arial"/>
        </w:rPr>
        <w:t xml:space="preserve">than </w:t>
      </w:r>
      <w:r w:rsidR="00316BB6">
        <w:rPr>
          <w:rFonts w:ascii="Arial" w:hAnsi="Arial" w:cs="Arial"/>
        </w:rPr>
        <w:t>on</w:t>
      </w:r>
      <w:r w:rsidR="00923650">
        <w:rPr>
          <w:rFonts w:ascii="Arial" w:hAnsi="Arial" w:cs="Arial"/>
        </w:rPr>
        <w:t xml:space="preserve"> </w:t>
      </w:r>
      <w:r w:rsidR="00316BB6">
        <w:rPr>
          <w:rFonts w:ascii="Arial" w:hAnsi="Arial" w:cs="Arial"/>
        </w:rPr>
        <w:t>creating a society in which everyone can coexist as an equally dignified brother and sister</w:t>
      </w:r>
      <w:r w:rsidR="00164B1A">
        <w:rPr>
          <w:rFonts w:ascii="Arial" w:hAnsi="Arial" w:cs="Arial"/>
        </w:rPr>
        <w:t xml:space="preserve"> in a truth-based way</w:t>
      </w:r>
      <w:r w:rsidR="007A582A">
        <w:rPr>
          <w:rFonts w:ascii="Arial" w:hAnsi="Arial" w:cs="Arial"/>
        </w:rPr>
        <w:t xml:space="preserve">, with the proper rule of law (the minimum) that allows the maximum growth possible of </w:t>
      </w:r>
      <w:r w:rsidR="00B87FBF">
        <w:rPr>
          <w:rFonts w:ascii="Arial" w:hAnsi="Arial" w:cs="Arial"/>
        </w:rPr>
        <w:t xml:space="preserve">all </w:t>
      </w:r>
      <w:r w:rsidR="007A582A">
        <w:rPr>
          <w:rFonts w:ascii="Arial" w:hAnsi="Arial" w:cs="Arial"/>
        </w:rPr>
        <w:t xml:space="preserve">the </w:t>
      </w:r>
      <w:r w:rsidR="00B87FBF">
        <w:rPr>
          <w:rFonts w:ascii="Arial" w:hAnsi="Arial" w:cs="Arial"/>
        </w:rPr>
        <w:t xml:space="preserve">honorable </w:t>
      </w:r>
      <w:r w:rsidR="007A582A">
        <w:rPr>
          <w:rFonts w:ascii="Arial" w:hAnsi="Arial" w:cs="Arial"/>
        </w:rPr>
        <w:t xml:space="preserve">citizens. </w:t>
      </w:r>
    </w:p>
    <w:p w14:paraId="36E53D37" w14:textId="14A341DF" w:rsidR="004071AB" w:rsidRDefault="001366AB" w:rsidP="000162E7">
      <w:pPr>
        <w:tabs>
          <w:tab w:val="right" w:pos="9360"/>
        </w:tabs>
        <w:rPr>
          <w:rFonts w:ascii="Arial" w:hAnsi="Arial" w:cs="Arial"/>
        </w:rPr>
      </w:pPr>
      <w:r>
        <w:rPr>
          <w:rFonts w:ascii="Arial" w:hAnsi="Arial" w:cs="Arial"/>
        </w:rPr>
        <w:t xml:space="preserve">The invalidation systems used by the Government of </w:t>
      </w:r>
      <w:r w:rsidR="00D34DC2">
        <w:rPr>
          <w:rFonts w:ascii="Arial" w:hAnsi="Arial" w:cs="Arial"/>
        </w:rPr>
        <w:t xml:space="preserve">the </w:t>
      </w:r>
      <w:r>
        <w:rPr>
          <w:rFonts w:ascii="Arial" w:hAnsi="Arial" w:cs="Arial"/>
        </w:rPr>
        <w:t xml:space="preserve">United States </w:t>
      </w:r>
      <w:r w:rsidR="00D34DC2">
        <w:rPr>
          <w:rFonts w:ascii="Arial" w:hAnsi="Arial" w:cs="Arial"/>
        </w:rPr>
        <w:t>over</w:t>
      </w:r>
      <w:r>
        <w:rPr>
          <w:rFonts w:ascii="Arial" w:hAnsi="Arial" w:cs="Arial"/>
        </w:rPr>
        <w:t xml:space="preserve"> all these years to invalidate </w:t>
      </w:r>
      <w:r w:rsidR="00D34DC2">
        <w:rPr>
          <w:rFonts w:ascii="Arial" w:hAnsi="Arial" w:cs="Arial"/>
        </w:rPr>
        <w:t>my personhood instead of acting according to the rule of law.. had been brutal, bloody</w:t>
      </w:r>
      <w:r w:rsidR="00F40C71">
        <w:rPr>
          <w:rFonts w:ascii="Arial" w:hAnsi="Arial" w:cs="Arial"/>
        </w:rPr>
        <w:t>,</w:t>
      </w:r>
      <w:r w:rsidR="00D34DC2">
        <w:rPr>
          <w:rFonts w:ascii="Arial" w:hAnsi="Arial" w:cs="Arial"/>
        </w:rPr>
        <w:t xml:space="preserve"> and… </w:t>
      </w:r>
      <w:r w:rsidR="00171AB5">
        <w:rPr>
          <w:rFonts w:ascii="Arial" w:hAnsi="Arial" w:cs="Arial"/>
        </w:rPr>
        <w:t xml:space="preserve">I think I shouldn’t use the word “illegal” anymore; the illegality </w:t>
      </w:r>
      <w:r w:rsidR="00171AB5">
        <w:rPr>
          <w:rFonts w:ascii="Arial" w:hAnsi="Arial" w:cs="Arial"/>
        </w:rPr>
        <w:lastRenderedPageBreak/>
        <w:t xml:space="preserve">of what had been and still is happening around me is quite evident. </w:t>
      </w:r>
      <w:r w:rsidR="008103D6">
        <w:rPr>
          <w:rFonts w:ascii="Arial" w:hAnsi="Arial" w:cs="Arial"/>
        </w:rPr>
        <w:t>It is not that the Government tells</w:t>
      </w:r>
      <w:r w:rsidR="00F40C71">
        <w:rPr>
          <w:rFonts w:ascii="Arial" w:hAnsi="Arial" w:cs="Arial"/>
        </w:rPr>
        <w:t xml:space="preserve"> you that </w:t>
      </w:r>
      <w:r w:rsidR="008103D6">
        <w:rPr>
          <w:rFonts w:ascii="Arial" w:hAnsi="Arial" w:cs="Arial"/>
        </w:rPr>
        <w:t xml:space="preserve">you are unreal, </w:t>
      </w:r>
      <w:r w:rsidR="0055441F">
        <w:rPr>
          <w:rFonts w:ascii="Arial" w:hAnsi="Arial" w:cs="Arial"/>
        </w:rPr>
        <w:t>like</w:t>
      </w:r>
      <w:r w:rsidR="008103D6">
        <w:rPr>
          <w:rFonts w:ascii="Arial" w:hAnsi="Arial" w:cs="Arial"/>
        </w:rPr>
        <w:t xml:space="preserve"> would happen in an ad </w:t>
      </w:r>
      <w:r w:rsidR="008103D6" w:rsidRPr="00F40C71">
        <w:rPr>
          <w:rFonts w:ascii="Arial" w:hAnsi="Arial" w:cs="Arial"/>
          <w:i/>
          <w:iCs/>
        </w:rPr>
        <w:t>hominem argument</w:t>
      </w:r>
      <w:r w:rsidR="008103D6">
        <w:rPr>
          <w:rFonts w:ascii="Arial" w:hAnsi="Arial" w:cs="Arial"/>
        </w:rPr>
        <w:t xml:space="preserve">. </w:t>
      </w:r>
      <w:r w:rsidR="00C41B4A">
        <w:rPr>
          <w:rFonts w:ascii="Arial" w:hAnsi="Arial" w:cs="Arial"/>
        </w:rPr>
        <w:t xml:space="preserve">That is what the progenitors had done: assuming me as unreal, especially when enforcing a schizophrenia false diagnosis (schizophrenic people are </w:t>
      </w:r>
      <w:r w:rsidR="004071AB">
        <w:rPr>
          <w:rFonts w:ascii="Arial" w:hAnsi="Arial" w:cs="Arial"/>
        </w:rPr>
        <w:t>always assumed</w:t>
      </w:r>
      <w:r w:rsidR="00C41B4A">
        <w:rPr>
          <w:rFonts w:ascii="Arial" w:hAnsi="Arial" w:cs="Arial"/>
        </w:rPr>
        <w:t xml:space="preserve"> as “unreal”</w:t>
      </w:r>
      <w:r w:rsidR="004071AB">
        <w:rPr>
          <w:rFonts w:ascii="Arial" w:hAnsi="Arial" w:cs="Arial"/>
        </w:rPr>
        <w:t>, even by courts and doctors; that</w:t>
      </w:r>
      <w:r w:rsidR="00C41B4A">
        <w:rPr>
          <w:rFonts w:ascii="Arial" w:hAnsi="Arial" w:cs="Arial"/>
        </w:rPr>
        <w:t xml:space="preserve"> is the key aspect of </w:t>
      </w:r>
      <w:r w:rsidR="004071AB">
        <w:rPr>
          <w:rFonts w:ascii="Arial" w:hAnsi="Arial" w:cs="Arial"/>
        </w:rPr>
        <w:t xml:space="preserve">my progenitors </w:t>
      </w:r>
      <w:r w:rsidR="00C41B4A">
        <w:rPr>
          <w:rFonts w:ascii="Arial" w:hAnsi="Arial" w:cs="Arial"/>
        </w:rPr>
        <w:t>choosing that particular psychiatric diagnosis</w:t>
      </w:r>
      <w:r w:rsidR="004071AB">
        <w:rPr>
          <w:rFonts w:ascii="Arial" w:hAnsi="Arial" w:cs="Arial"/>
        </w:rPr>
        <w:t>; besides</w:t>
      </w:r>
      <w:r w:rsidR="00C41B4A">
        <w:rPr>
          <w:rFonts w:ascii="Arial" w:hAnsi="Arial" w:cs="Arial"/>
        </w:rPr>
        <w:t xml:space="preserve"> that, it gave them the power to force injections for the “schizophrenia” when as a matter of fact what they wanted was covering the tracks of their toxic gassing torture as “secondary effects” of the forced injections)…</w:t>
      </w:r>
    </w:p>
    <w:p w14:paraId="204B084F" w14:textId="1A1590C7" w:rsidR="001D18AC" w:rsidRDefault="004071AB" w:rsidP="000162E7">
      <w:pPr>
        <w:tabs>
          <w:tab w:val="right" w:pos="9360"/>
        </w:tabs>
        <w:rPr>
          <w:rFonts w:ascii="Arial" w:hAnsi="Arial" w:cs="Arial"/>
        </w:rPr>
      </w:pPr>
      <w:r>
        <w:rPr>
          <w:rFonts w:ascii="Arial" w:hAnsi="Arial" w:cs="Arial"/>
        </w:rPr>
        <w:t>What the Government does is even</w:t>
      </w:r>
      <w:r w:rsidR="008103D6">
        <w:rPr>
          <w:rFonts w:ascii="Arial" w:hAnsi="Arial" w:cs="Arial"/>
        </w:rPr>
        <w:t xml:space="preserve"> worse</w:t>
      </w:r>
      <w:r>
        <w:rPr>
          <w:rFonts w:ascii="Arial" w:hAnsi="Arial" w:cs="Arial"/>
        </w:rPr>
        <w:t xml:space="preserve"> than the derealization enforced by the progenitors</w:t>
      </w:r>
      <w:r w:rsidR="008103D6">
        <w:rPr>
          <w:rFonts w:ascii="Arial" w:hAnsi="Arial" w:cs="Arial"/>
        </w:rPr>
        <w:t>: the</w:t>
      </w:r>
      <w:r>
        <w:rPr>
          <w:rFonts w:ascii="Arial" w:hAnsi="Arial" w:cs="Arial"/>
        </w:rPr>
        <w:t xml:space="preserve"> Government won´t say “she is unreal”; they</w:t>
      </w:r>
      <w:r w:rsidR="008103D6">
        <w:rPr>
          <w:rFonts w:ascii="Arial" w:hAnsi="Arial" w:cs="Arial"/>
        </w:rPr>
        <w:t xml:space="preserve"> will invalidate your reality</w:t>
      </w:r>
      <w:r w:rsidR="00F40C71">
        <w:rPr>
          <w:rFonts w:ascii="Arial" w:hAnsi="Arial" w:cs="Arial"/>
        </w:rPr>
        <w:t xml:space="preserve">, and in a very systematic way. </w:t>
      </w:r>
      <w:r w:rsidR="000E3926">
        <w:rPr>
          <w:rFonts w:ascii="Arial" w:hAnsi="Arial" w:cs="Arial"/>
        </w:rPr>
        <w:t>No one should be forced to deal with being derealized by their own progenitors</w:t>
      </w:r>
      <w:r w:rsidR="00C01189">
        <w:rPr>
          <w:rFonts w:ascii="Arial" w:hAnsi="Arial" w:cs="Arial"/>
        </w:rPr>
        <w:t xml:space="preserve"> </w:t>
      </w:r>
      <w:r w:rsidR="005470F1">
        <w:rPr>
          <w:rFonts w:ascii="Arial" w:hAnsi="Arial" w:cs="Arial"/>
        </w:rPr>
        <w:t>or</w:t>
      </w:r>
      <w:r w:rsidR="00C01189">
        <w:rPr>
          <w:rFonts w:ascii="Arial" w:hAnsi="Arial" w:cs="Arial"/>
        </w:rPr>
        <w:t xml:space="preserve"> by anyone else</w:t>
      </w:r>
      <w:r w:rsidR="005470F1">
        <w:rPr>
          <w:rFonts w:ascii="Arial" w:hAnsi="Arial" w:cs="Arial"/>
        </w:rPr>
        <w:t xml:space="preserve"> (derealization, when it happens, is always a deformation of the personal formation… we are not talking about </w:t>
      </w:r>
      <w:r w:rsidR="00FE0396">
        <w:rPr>
          <w:rFonts w:ascii="Arial" w:hAnsi="Arial" w:cs="Arial"/>
        </w:rPr>
        <w:t xml:space="preserve">the process that happens in a plural society when </w:t>
      </w:r>
      <w:r w:rsidR="005470F1">
        <w:rPr>
          <w:rFonts w:ascii="Arial" w:hAnsi="Arial" w:cs="Arial"/>
        </w:rPr>
        <w:t>realities</w:t>
      </w:r>
      <w:r w:rsidR="00FE0396">
        <w:rPr>
          <w:rFonts w:ascii="Arial" w:hAnsi="Arial" w:cs="Arial"/>
        </w:rPr>
        <w:t xml:space="preserve"> are “contrasted” when shared</w:t>
      </w:r>
      <w:r w:rsidR="005470F1">
        <w:rPr>
          <w:rFonts w:ascii="Arial" w:hAnsi="Arial" w:cs="Arial"/>
        </w:rPr>
        <w:t>, that is a healthy thing to happen</w:t>
      </w:r>
      <w:r w:rsidR="00355EDC">
        <w:rPr>
          <w:rFonts w:ascii="Arial" w:hAnsi="Arial" w:cs="Arial"/>
        </w:rPr>
        <w:t xml:space="preserve"> and it is even expected to happen in a healthy social context</w:t>
      </w:r>
      <w:r w:rsidR="005470F1">
        <w:rPr>
          <w:rFonts w:ascii="Arial" w:hAnsi="Arial" w:cs="Arial"/>
        </w:rPr>
        <w:t xml:space="preserve">: we are talking about people who literally does gaslighting and other psychological abuse tactics and social control tactics to </w:t>
      </w:r>
      <w:r w:rsidR="00FE0396">
        <w:rPr>
          <w:rFonts w:ascii="Arial" w:hAnsi="Arial" w:cs="Arial"/>
        </w:rPr>
        <w:t xml:space="preserve">weaken </w:t>
      </w:r>
      <w:r w:rsidR="00355EDC">
        <w:rPr>
          <w:rFonts w:ascii="Arial" w:hAnsi="Arial" w:cs="Arial"/>
        </w:rPr>
        <w:t>or completely</w:t>
      </w:r>
      <w:r w:rsidR="00FE0396">
        <w:rPr>
          <w:rFonts w:ascii="Arial" w:hAnsi="Arial" w:cs="Arial"/>
        </w:rPr>
        <w:t xml:space="preserve"> destroy your sense of reality)</w:t>
      </w:r>
      <w:r w:rsidR="000E3926">
        <w:rPr>
          <w:rFonts w:ascii="Arial" w:hAnsi="Arial" w:cs="Arial"/>
        </w:rPr>
        <w:t xml:space="preserve">… but dealing with a government that systematically invalidates honorable citizens is way beyond human reach. You simply </w:t>
      </w:r>
      <w:r w:rsidR="00B1585C">
        <w:rPr>
          <w:rFonts w:ascii="Arial" w:hAnsi="Arial" w:cs="Arial"/>
        </w:rPr>
        <w:t>lose</w:t>
      </w:r>
      <w:r w:rsidR="000E3926">
        <w:rPr>
          <w:rFonts w:ascii="Arial" w:hAnsi="Arial" w:cs="Arial"/>
        </w:rPr>
        <w:t xml:space="preserve"> all human</w:t>
      </w:r>
      <w:r w:rsidR="00B1585C">
        <w:rPr>
          <w:rFonts w:ascii="Arial" w:hAnsi="Arial" w:cs="Arial"/>
        </w:rPr>
        <w:t xml:space="preserve"> social validity. You stop being an “aim” and begin to be a “media”</w:t>
      </w:r>
      <w:r w:rsidR="00A31910">
        <w:rPr>
          <w:rFonts w:ascii="Arial" w:hAnsi="Arial" w:cs="Arial"/>
        </w:rPr>
        <w:t xml:space="preserve"> (in Spanish: </w:t>
      </w:r>
      <w:r w:rsidR="00A31910" w:rsidRPr="00A31910">
        <w:rPr>
          <w:rFonts w:ascii="Arial" w:hAnsi="Arial" w:cs="Arial"/>
          <w:i/>
          <w:iCs/>
        </w:rPr>
        <w:t>dejas de ser un fin y comienzas a ser un medio</w:t>
      </w:r>
      <w:r w:rsidR="00A31910">
        <w:rPr>
          <w:rFonts w:ascii="Arial" w:hAnsi="Arial" w:cs="Arial"/>
        </w:rPr>
        <w:t>)</w:t>
      </w:r>
      <w:r w:rsidR="00B1585C">
        <w:rPr>
          <w:rFonts w:ascii="Arial" w:hAnsi="Arial" w:cs="Arial"/>
        </w:rPr>
        <w:t xml:space="preserve">… literally, quite literally; I have already explained how I had been used as a “social medium” between terrorists and the government and vice versa… </w:t>
      </w:r>
      <w:r w:rsidR="00A31910">
        <w:rPr>
          <w:rFonts w:ascii="Arial" w:hAnsi="Arial" w:cs="Arial"/>
        </w:rPr>
        <w:t>Every person is meant to be an aim by himself or herself… but in my case, the Government invalidated me and turned me into a means to their purposes</w:t>
      </w:r>
      <w:r w:rsidR="00D94D5B">
        <w:rPr>
          <w:rFonts w:ascii="Arial" w:hAnsi="Arial" w:cs="Arial"/>
        </w:rPr>
        <w:t xml:space="preserve"> of enforcing their social parallel reality.</w:t>
      </w:r>
      <w:r w:rsidR="00A31910">
        <w:rPr>
          <w:rFonts w:ascii="Arial" w:hAnsi="Arial" w:cs="Arial"/>
        </w:rPr>
        <w:t xml:space="preserve"> </w:t>
      </w:r>
    </w:p>
    <w:p w14:paraId="08E08749" w14:textId="76050232" w:rsidR="000E2457" w:rsidRDefault="000E2457" w:rsidP="000162E7">
      <w:pPr>
        <w:tabs>
          <w:tab w:val="right" w:pos="9360"/>
        </w:tabs>
        <w:rPr>
          <w:rFonts w:ascii="Arial" w:hAnsi="Arial" w:cs="Arial"/>
        </w:rPr>
      </w:pPr>
      <w:r>
        <w:rPr>
          <w:rFonts w:ascii="Arial" w:hAnsi="Arial" w:cs="Arial"/>
        </w:rPr>
        <w:t>Allowing a government to invalidate its own</w:t>
      </w:r>
      <w:r w:rsidR="00D94D5B">
        <w:rPr>
          <w:rFonts w:ascii="Arial" w:hAnsi="Arial" w:cs="Arial"/>
        </w:rPr>
        <w:t xml:space="preserve"> honorable</w:t>
      </w:r>
      <w:r>
        <w:rPr>
          <w:rFonts w:ascii="Arial" w:hAnsi="Arial" w:cs="Arial"/>
        </w:rPr>
        <w:t xml:space="preserve"> citizens should never be allowed to happen again</w:t>
      </w:r>
      <w:r w:rsidR="001D18AC">
        <w:rPr>
          <w:rFonts w:ascii="Arial" w:hAnsi="Arial" w:cs="Arial"/>
          <w:i/>
          <w:iCs/>
        </w:rPr>
        <w:t xml:space="preserve">, never more. </w:t>
      </w:r>
    </w:p>
    <w:p w14:paraId="1AAB69D4" w14:textId="77777777" w:rsidR="00171AB5" w:rsidRDefault="00171AB5" w:rsidP="000162E7">
      <w:pPr>
        <w:tabs>
          <w:tab w:val="right" w:pos="9360"/>
        </w:tabs>
        <w:rPr>
          <w:rFonts w:ascii="Arial" w:hAnsi="Arial" w:cs="Arial"/>
        </w:rPr>
      </w:pPr>
    </w:p>
    <w:p w14:paraId="493C8705" w14:textId="77777777" w:rsidR="00171AB5" w:rsidRDefault="00171AB5" w:rsidP="000162E7">
      <w:pPr>
        <w:tabs>
          <w:tab w:val="right" w:pos="9360"/>
        </w:tabs>
        <w:rPr>
          <w:rFonts w:ascii="Arial" w:hAnsi="Arial" w:cs="Arial"/>
        </w:rPr>
      </w:pPr>
    </w:p>
    <w:p w14:paraId="2504783D" w14:textId="77777777" w:rsidR="00E153F4" w:rsidRDefault="00E153F4" w:rsidP="000162E7">
      <w:pPr>
        <w:tabs>
          <w:tab w:val="right" w:pos="9360"/>
        </w:tabs>
        <w:rPr>
          <w:rFonts w:ascii="Arial" w:hAnsi="Arial" w:cs="Arial"/>
        </w:rPr>
      </w:pPr>
    </w:p>
    <w:p w14:paraId="17A93C1F" w14:textId="77777777" w:rsidR="00164B1A" w:rsidRDefault="00164B1A" w:rsidP="000162E7">
      <w:pPr>
        <w:tabs>
          <w:tab w:val="right" w:pos="9360"/>
        </w:tabs>
        <w:rPr>
          <w:rFonts w:ascii="Arial" w:hAnsi="Arial" w:cs="Arial"/>
        </w:rPr>
      </w:pPr>
    </w:p>
    <w:p w14:paraId="1A7F3DE7" w14:textId="77777777" w:rsidR="00B2291E" w:rsidRDefault="00B2291E" w:rsidP="000162E7">
      <w:pPr>
        <w:tabs>
          <w:tab w:val="right" w:pos="9360"/>
        </w:tabs>
        <w:rPr>
          <w:rFonts w:ascii="Arial" w:hAnsi="Arial" w:cs="Arial"/>
        </w:rPr>
      </w:pPr>
    </w:p>
    <w:p w14:paraId="0173ED41" w14:textId="77777777" w:rsidR="004207F3" w:rsidRDefault="004207F3" w:rsidP="000162E7">
      <w:pPr>
        <w:tabs>
          <w:tab w:val="right" w:pos="9360"/>
        </w:tabs>
        <w:rPr>
          <w:rFonts w:ascii="Arial" w:hAnsi="Arial" w:cs="Arial"/>
        </w:rPr>
      </w:pPr>
    </w:p>
    <w:p w14:paraId="7B1426F3" w14:textId="77777777" w:rsidR="0055441F" w:rsidRDefault="0055441F" w:rsidP="002F185F">
      <w:pPr>
        <w:rPr>
          <w:rFonts w:ascii="Arial" w:hAnsi="Arial" w:cs="Arial"/>
        </w:rPr>
      </w:pPr>
    </w:p>
    <w:p w14:paraId="2B787D6B" w14:textId="77777777" w:rsidR="0055441F" w:rsidRDefault="0055441F" w:rsidP="002F185F">
      <w:pPr>
        <w:rPr>
          <w:rFonts w:ascii="Arial" w:hAnsi="Arial" w:cs="Arial"/>
        </w:rPr>
      </w:pPr>
    </w:p>
    <w:p w14:paraId="16773DE8" w14:textId="77777777" w:rsidR="0055441F" w:rsidRDefault="0055441F" w:rsidP="002F185F">
      <w:pPr>
        <w:rPr>
          <w:rFonts w:ascii="Arial" w:hAnsi="Arial" w:cs="Arial"/>
        </w:rPr>
      </w:pPr>
    </w:p>
    <w:p w14:paraId="3521AB01" w14:textId="77777777" w:rsidR="0055441F" w:rsidRDefault="0055441F" w:rsidP="002F185F">
      <w:pPr>
        <w:rPr>
          <w:rFonts w:ascii="Arial" w:hAnsi="Arial" w:cs="Arial"/>
        </w:rPr>
      </w:pPr>
    </w:p>
    <w:p w14:paraId="02AA3484" w14:textId="77777777" w:rsidR="0055441F" w:rsidRDefault="0055441F" w:rsidP="002F185F">
      <w:pPr>
        <w:rPr>
          <w:rFonts w:ascii="Arial" w:hAnsi="Arial" w:cs="Arial"/>
        </w:rPr>
      </w:pPr>
    </w:p>
    <w:p w14:paraId="5671B6C5" w14:textId="77777777" w:rsidR="0055441F" w:rsidRDefault="0055441F" w:rsidP="002F185F">
      <w:pPr>
        <w:rPr>
          <w:rFonts w:ascii="Arial" w:hAnsi="Arial" w:cs="Arial"/>
        </w:rPr>
      </w:pPr>
    </w:p>
    <w:p w14:paraId="60D92999" w14:textId="77777777" w:rsidR="0055441F" w:rsidRDefault="0055441F" w:rsidP="002F185F">
      <w:pPr>
        <w:rPr>
          <w:rFonts w:ascii="Arial" w:hAnsi="Arial" w:cs="Arial"/>
        </w:rPr>
      </w:pPr>
    </w:p>
    <w:p w14:paraId="3D1E8961" w14:textId="77777777" w:rsidR="0055441F" w:rsidRDefault="0055441F" w:rsidP="002F185F">
      <w:pPr>
        <w:rPr>
          <w:rFonts w:ascii="Arial" w:hAnsi="Arial" w:cs="Arial"/>
        </w:rPr>
      </w:pPr>
    </w:p>
    <w:p w14:paraId="26F97833" w14:textId="061DB7BD" w:rsidR="002F185F" w:rsidRDefault="002F185F" w:rsidP="002F185F">
      <w:pPr>
        <w:rPr>
          <w:rFonts w:ascii="Arial" w:hAnsi="Arial" w:cs="Arial"/>
          <w:b/>
          <w:bCs/>
        </w:rPr>
      </w:pPr>
      <w:r w:rsidRPr="00E920DA">
        <w:rPr>
          <w:rFonts w:ascii="Arial" w:hAnsi="Arial" w:cs="Arial"/>
          <w:b/>
          <w:bCs/>
        </w:rPr>
        <w:t xml:space="preserve">Chronicle </w:t>
      </w:r>
      <w:r>
        <w:rPr>
          <w:rFonts w:ascii="Arial" w:hAnsi="Arial" w:cs="Arial"/>
          <w:b/>
          <w:bCs/>
        </w:rPr>
        <w:t>1</w:t>
      </w:r>
      <w:r w:rsidR="00182049">
        <w:rPr>
          <w:rFonts w:ascii="Arial" w:hAnsi="Arial" w:cs="Arial"/>
          <w:b/>
          <w:bCs/>
        </w:rPr>
        <w:t>2</w:t>
      </w:r>
      <w:r w:rsidRPr="00E920DA">
        <w:rPr>
          <w:rFonts w:ascii="Arial" w:hAnsi="Arial" w:cs="Arial"/>
          <w:b/>
          <w:bCs/>
        </w:rPr>
        <w:t>: November 1</w:t>
      </w:r>
      <w:r>
        <w:rPr>
          <w:rFonts w:ascii="Arial" w:hAnsi="Arial" w:cs="Arial"/>
          <w:b/>
          <w:bCs/>
        </w:rPr>
        <w:t>6</w:t>
      </w:r>
      <w:r w:rsidRPr="00E920DA">
        <w:rPr>
          <w:rFonts w:ascii="Arial" w:hAnsi="Arial" w:cs="Arial"/>
          <w:b/>
          <w:bCs/>
        </w:rPr>
        <w:t>, 2024</w:t>
      </w:r>
    </w:p>
    <w:p w14:paraId="00A85266" w14:textId="77777777" w:rsidR="00837C15" w:rsidRDefault="00837C15" w:rsidP="002F185F">
      <w:pPr>
        <w:rPr>
          <w:rFonts w:ascii="Arial" w:hAnsi="Arial" w:cs="Arial"/>
          <w:b/>
          <w:bCs/>
        </w:rPr>
      </w:pPr>
    </w:p>
    <w:p w14:paraId="21419BC0" w14:textId="7DA89F07" w:rsidR="002F185F" w:rsidRDefault="00FB24F0" w:rsidP="002F185F">
      <w:pPr>
        <w:rPr>
          <w:rFonts w:ascii="Arial" w:hAnsi="Arial" w:cs="Arial"/>
        </w:rPr>
      </w:pPr>
      <w:r w:rsidRPr="00FB24F0">
        <w:rPr>
          <w:rFonts w:ascii="Arial" w:hAnsi="Arial" w:cs="Arial"/>
        </w:rPr>
        <w:t xml:space="preserve">In </w:t>
      </w:r>
      <w:r>
        <w:rPr>
          <w:rFonts w:ascii="Arial" w:hAnsi="Arial" w:cs="Arial"/>
        </w:rPr>
        <w:t>the last chronicle, I talked about some of the aspects of the systematic invalidation that the government had been doing for</w:t>
      </w:r>
      <w:r w:rsidRPr="00FB24F0">
        <w:rPr>
          <w:rFonts w:ascii="Arial" w:hAnsi="Arial" w:cs="Arial"/>
        </w:rPr>
        <w:t xml:space="preserve"> years and years. Today´s chronicle </w:t>
      </w:r>
      <w:r>
        <w:rPr>
          <w:rFonts w:ascii="Arial" w:hAnsi="Arial" w:cs="Arial"/>
        </w:rPr>
        <w:t xml:space="preserve">I will detail some specific derivations of such systematic </w:t>
      </w:r>
      <w:r w:rsidR="00A44802">
        <w:rPr>
          <w:rFonts w:ascii="Arial" w:hAnsi="Arial" w:cs="Arial"/>
        </w:rPr>
        <w:t xml:space="preserve">invalidation. </w:t>
      </w:r>
    </w:p>
    <w:p w14:paraId="40A9B7D5" w14:textId="279F6ACC" w:rsidR="005B3FBC" w:rsidRPr="00BB3DFC" w:rsidRDefault="005B3FBC" w:rsidP="002F185F">
      <w:r>
        <w:rPr>
          <w:rFonts w:ascii="Arial" w:hAnsi="Arial" w:cs="Arial"/>
        </w:rPr>
        <w:t xml:space="preserve">I already have mentioned this: you are supposed to go to a doctor to </w:t>
      </w:r>
      <w:r w:rsidRPr="00BB3DFC">
        <w:rPr>
          <w:rFonts w:ascii="Arial" w:hAnsi="Arial" w:cs="Arial"/>
        </w:rPr>
        <w:t>receive medica</w:t>
      </w:r>
      <w:r w:rsidR="00E57C95">
        <w:rPr>
          <w:rFonts w:ascii="Arial" w:hAnsi="Arial" w:cs="Arial"/>
        </w:rPr>
        <w:t>l services, usually</w:t>
      </w:r>
      <w:r w:rsidR="00431175">
        <w:rPr>
          <w:rFonts w:ascii="Arial" w:hAnsi="Arial" w:cs="Arial"/>
        </w:rPr>
        <w:t>,</w:t>
      </w:r>
      <w:r w:rsidR="00E57C95">
        <w:rPr>
          <w:rFonts w:ascii="Arial" w:hAnsi="Arial" w:cs="Arial"/>
        </w:rPr>
        <w:t xml:space="preserve"> medical </w:t>
      </w:r>
      <w:r w:rsidRPr="00BB3DFC">
        <w:rPr>
          <w:rFonts w:ascii="Arial" w:hAnsi="Arial" w:cs="Arial"/>
        </w:rPr>
        <w:t xml:space="preserve">treatments for a diagnosis that you do have. Well, when the laws and the Government are used for invalidating citizens, it can perfectly happen that a false diagnosis is projected onto you by the doctors </w:t>
      </w:r>
      <w:r w:rsidR="00BB3DFC" w:rsidRPr="00BB3DFC">
        <w:rPr>
          <w:rFonts w:ascii="Arial" w:hAnsi="Arial" w:cs="Arial"/>
        </w:rPr>
        <w:t>—perfectly knowing that is a false diagnosis— and</w:t>
      </w:r>
      <w:r w:rsidR="00BB3DFC">
        <w:rPr>
          <w:rFonts w:ascii="Arial" w:hAnsi="Arial" w:cs="Arial"/>
        </w:rPr>
        <w:t xml:space="preserve"> what you truly have and need won’t matter at all: all your medical diagnoses and “treatments” will be </w:t>
      </w:r>
      <w:r w:rsidR="000B73AE">
        <w:rPr>
          <w:rFonts w:ascii="Arial" w:hAnsi="Arial" w:cs="Arial"/>
        </w:rPr>
        <w:t xml:space="preserve">undertaken according to either parallel social reality is being enforced: the </w:t>
      </w:r>
      <w:r w:rsidR="006521EA">
        <w:rPr>
          <w:rFonts w:ascii="Arial" w:hAnsi="Arial" w:cs="Arial"/>
        </w:rPr>
        <w:t>progenitors´ one</w:t>
      </w:r>
      <w:r w:rsidR="000B73AE">
        <w:rPr>
          <w:rFonts w:ascii="Arial" w:hAnsi="Arial" w:cs="Arial"/>
        </w:rPr>
        <w:t xml:space="preserve"> or the Government´s one. </w:t>
      </w:r>
      <w:r w:rsidR="00667C33">
        <w:rPr>
          <w:rFonts w:ascii="Arial" w:hAnsi="Arial" w:cs="Arial"/>
        </w:rPr>
        <w:t xml:space="preserve">Your health stops being a human right and begins to be a </w:t>
      </w:r>
      <w:r w:rsidR="006521EA">
        <w:rPr>
          <w:rFonts w:ascii="Arial" w:hAnsi="Arial" w:cs="Arial"/>
        </w:rPr>
        <w:t xml:space="preserve">pawn for </w:t>
      </w:r>
      <w:r w:rsidR="00431175">
        <w:rPr>
          <w:rFonts w:ascii="Arial" w:hAnsi="Arial" w:cs="Arial"/>
        </w:rPr>
        <w:t>others´ agenda</w:t>
      </w:r>
      <w:r w:rsidR="006521EA">
        <w:rPr>
          <w:rFonts w:ascii="Arial" w:hAnsi="Arial" w:cs="Arial"/>
        </w:rPr>
        <w:t xml:space="preserve"> purposes. But the invalidation system doesn´t stop there. </w:t>
      </w:r>
    </w:p>
    <w:p w14:paraId="4C272BE5" w14:textId="1BB6CD6A" w:rsidR="00A44802" w:rsidRDefault="006521EA" w:rsidP="002F185F">
      <w:pPr>
        <w:rPr>
          <w:rFonts w:ascii="Arial" w:hAnsi="Arial" w:cs="Arial"/>
        </w:rPr>
      </w:pPr>
      <w:r>
        <w:rPr>
          <w:rFonts w:ascii="Arial" w:hAnsi="Arial" w:cs="Arial"/>
        </w:rPr>
        <w:t xml:space="preserve">Of course, when you go to a medic, you need medicines. </w:t>
      </w:r>
      <w:r w:rsidR="00A44802">
        <w:rPr>
          <w:rFonts w:ascii="Arial" w:hAnsi="Arial" w:cs="Arial"/>
        </w:rPr>
        <w:t xml:space="preserve">You go to a pharmacy, whichever, you name it, I won´t mention brands. They are supposed to give you a very specific service: provide you with the medicine you are prescribed. </w:t>
      </w:r>
      <w:r w:rsidR="00431175">
        <w:rPr>
          <w:rFonts w:ascii="Arial" w:hAnsi="Arial" w:cs="Arial"/>
        </w:rPr>
        <w:t>First of all</w:t>
      </w:r>
      <w:r w:rsidR="00463F13">
        <w:rPr>
          <w:rFonts w:ascii="Arial" w:hAnsi="Arial" w:cs="Arial"/>
        </w:rPr>
        <w:t>, when you go to the pharmacy, all kinds</w:t>
      </w:r>
      <w:r w:rsidR="00431175">
        <w:rPr>
          <w:rFonts w:ascii="Arial" w:hAnsi="Arial" w:cs="Arial"/>
        </w:rPr>
        <w:t xml:space="preserve"> of social control tactics will be enforced in the </w:t>
      </w:r>
      <w:r w:rsidR="00463F13">
        <w:rPr>
          <w:rFonts w:ascii="Arial" w:hAnsi="Arial" w:cs="Arial"/>
        </w:rPr>
        <w:t>environment of the pharmacy (that happens also in the medical facilities´ environments). People making fake conversations aloud, kids</w:t>
      </w:r>
      <w:r w:rsidR="004B7E14">
        <w:rPr>
          <w:rFonts w:ascii="Arial" w:hAnsi="Arial" w:cs="Arial"/>
        </w:rPr>
        <w:t xml:space="preserve"> or anyone</w:t>
      </w:r>
      <w:r w:rsidR="00463F13">
        <w:rPr>
          <w:rFonts w:ascii="Arial" w:hAnsi="Arial" w:cs="Arial"/>
        </w:rPr>
        <w:t xml:space="preserve"> with </w:t>
      </w:r>
      <w:r w:rsidR="004B7E14">
        <w:rPr>
          <w:rFonts w:ascii="Arial" w:hAnsi="Arial" w:cs="Arial"/>
        </w:rPr>
        <w:t xml:space="preserve">shirts or any piece of attire that are a social control tactic (usually known by the mimicking factor, but other factors may apply), </w:t>
      </w:r>
      <w:r w:rsidR="009F7CA5">
        <w:rPr>
          <w:rFonts w:ascii="Arial" w:hAnsi="Arial" w:cs="Arial"/>
        </w:rPr>
        <w:t xml:space="preserve">the ow pharmacy leaving things that shouldn’t be in the place they are leaving it… but the thing goes further: because the Government is the one who is doing the invalidation and the social control tactics at a certain level (there are some social control tactics that are done by narcissistic monkeys, including in the medical field, but some of them can be only be done by the Government, due the nature of their scope) </w:t>
      </w:r>
      <w:r w:rsidR="009D4065">
        <w:rPr>
          <w:rFonts w:ascii="Arial" w:hAnsi="Arial" w:cs="Arial"/>
        </w:rPr>
        <w:t xml:space="preserve">the truth denialism is such that there is no guarantee you will be receiving the right medicines, if it is not due its effects. </w:t>
      </w:r>
      <w:r w:rsidR="00E40FBC">
        <w:rPr>
          <w:rFonts w:ascii="Arial" w:hAnsi="Arial" w:cs="Arial"/>
        </w:rPr>
        <w:t>In the same way, my Benadryl was</w:t>
      </w:r>
      <w:r w:rsidR="00E7650B">
        <w:rPr>
          <w:rFonts w:ascii="Arial" w:hAnsi="Arial" w:cs="Arial"/>
        </w:rPr>
        <w:t xml:space="preserve"> clearly modified, any other </w:t>
      </w:r>
      <w:r w:rsidR="00E7650B">
        <w:rPr>
          <w:rFonts w:ascii="Arial" w:hAnsi="Arial" w:cs="Arial"/>
        </w:rPr>
        <w:lastRenderedPageBreak/>
        <w:t xml:space="preserve">medicine could have been clearly manipulated. And that creates a whole new level of </w:t>
      </w:r>
      <w:r w:rsidR="00E40FBC">
        <w:rPr>
          <w:rFonts w:ascii="Arial" w:hAnsi="Arial" w:cs="Arial"/>
        </w:rPr>
        <w:t>nonsense that no person has</w:t>
      </w:r>
      <w:r w:rsidR="00E7650B">
        <w:rPr>
          <w:rFonts w:ascii="Arial" w:hAnsi="Arial" w:cs="Arial"/>
        </w:rPr>
        <w:t xml:space="preserve"> ever needed to face: your own Government is taking social control over the content of the medicines you are taking. </w:t>
      </w:r>
      <w:r w:rsidR="00E40FBC">
        <w:rPr>
          <w:rFonts w:ascii="Arial" w:hAnsi="Arial" w:cs="Arial"/>
        </w:rPr>
        <w:t xml:space="preserve">And things can get pretty nasty if, besides that, they also hack and falsify lab results. </w:t>
      </w:r>
    </w:p>
    <w:p w14:paraId="7CEC2911" w14:textId="5E2953C9" w:rsidR="009D4065" w:rsidRDefault="009D4065" w:rsidP="002F185F">
      <w:pPr>
        <w:rPr>
          <w:rFonts w:ascii="Arial" w:hAnsi="Arial" w:cs="Arial"/>
        </w:rPr>
      </w:pPr>
      <w:r>
        <w:rPr>
          <w:rFonts w:ascii="Arial" w:hAnsi="Arial" w:cs="Arial"/>
        </w:rPr>
        <w:t xml:space="preserve">Let´s give a very concrete example of this: Synthroid. Synthroid is a medicine that should be regulated by the FDA. </w:t>
      </w:r>
      <w:r w:rsidR="00E40FBC">
        <w:rPr>
          <w:rFonts w:ascii="Arial" w:hAnsi="Arial" w:cs="Arial"/>
        </w:rPr>
        <w:t>At least the iure, it should.The de facto reality is: no one will guarantee me that what I am taking is Synthroid. My TSH lab results have changed in a very ridiculous way over the years. My last TSH lab was a 12</w:t>
      </w:r>
      <w:r w:rsidR="00727483">
        <w:rPr>
          <w:rFonts w:ascii="Arial" w:hAnsi="Arial" w:cs="Arial"/>
        </w:rPr>
        <w:t xml:space="preserve"> or 10, I don´t remember which one of the two, but somewhere around that. In other occasions, it had been enough to have a TSH level of almost 5 to have severe sleeping attacks and other “thyroid related symptoms”, or so the doctors said. </w:t>
      </w:r>
    </w:p>
    <w:p w14:paraId="20D88257" w14:textId="77777777" w:rsidR="00AC42AA" w:rsidRDefault="00AC42AA" w:rsidP="002F185F">
      <w:pPr>
        <w:rPr>
          <w:rFonts w:ascii="Arial" w:hAnsi="Arial" w:cs="Arial"/>
        </w:rPr>
      </w:pPr>
      <w:r>
        <w:rPr>
          <w:rFonts w:ascii="Arial" w:hAnsi="Arial" w:cs="Arial"/>
        </w:rPr>
        <w:t>Several</w:t>
      </w:r>
      <w:r w:rsidR="00881AA2">
        <w:rPr>
          <w:rFonts w:ascii="Arial" w:hAnsi="Arial" w:cs="Arial"/>
        </w:rPr>
        <w:t xml:space="preserve"> scenarios are possible here:  </w:t>
      </w:r>
    </w:p>
    <w:p w14:paraId="5A1D55F1" w14:textId="4D7BF033" w:rsidR="00881AA2" w:rsidRDefault="00AC42AA" w:rsidP="002F185F">
      <w:pPr>
        <w:rPr>
          <w:rFonts w:ascii="Arial" w:hAnsi="Arial" w:cs="Arial"/>
        </w:rPr>
      </w:pPr>
      <w:r>
        <w:rPr>
          <w:rFonts w:ascii="Arial" w:hAnsi="Arial" w:cs="Arial"/>
        </w:rPr>
        <w:t>-T</w:t>
      </w:r>
      <w:r w:rsidR="00881AA2">
        <w:rPr>
          <w:rFonts w:ascii="Arial" w:hAnsi="Arial" w:cs="Arial"/>
        </w:rPr>
        <w:t>he progenitors were causing those symptoms and masking them with “thyroid problems”</w:t>
      </w:r>
      <w:r>
        <w:rPr>
          <w:rFonts w:ascii="Arial" w:hAnsi="Arial" w:cs="Arial"/>
        </w:rPr>
        <w:t xml:space="preserve"> when the doctors knew it wasn´t that way…</w:t>
      </w:r>
    </w:p>
    <w:p w14:paraId="2BA5FD91" w14:textId="07B8489C" w:rsidR="00AC42AA" w:rsidRDefault="00AC42AA" w:rsidP="002F185F">
      <w:pPr>
        <w:rPr>
          <w:rFonts w:ascii="Arial" w:hAnsi="Arial" w:cs="Arial"/>
        </w:rPr>
      </w:pPr>
      <w:r>
        <w:rPr>
          <w:rFonts w:ascii="Arial" w:hAnsi="Arial" w:cs="Arial"/>
        </w:rPr>
        <w:t>-The progenitors knew that the thyroid does get affected by toxic gassing a faked a family history of thyroid problems to “mask” the need to use Synthroid…</w:t>
      </w:r>
    </w:p>
    <w:p w14:paraId="31850BD5" w14:textId="5759A9F6" w:rsidR="00F52977" w:rsidRDefault="00F52977" w:rsidP="002F185F">
      <w:pPr>
        <w:rPr>
          <w:rFonts w:ascii="Arial" w:hAnsi="Arial" w:cs="Arial"/>
        </w:rPr>
      </w:pPr>
      <w:r>
        <w:rPr>
          <w:rFonts w:ascii="Arial" w:hAnsi="Arial" w:cs="Arial"/>
        </w:rPr>
        <w:t xml:space="preserve">-The Government hacked the labs, so I would need to take “Synthroid” when what they intended me to take was another medicine, and then, as I </w:t>
      </w:r>
      <w:r w:rsidR="00BB4A1F">
        <w:rPr>
          <w:rFonts w:ascii="Arial" w:hAnsi="Arial" w:cs="Arial"/>
        </w:rPr>
        <w:t>took Synthroid, they would simply manipulate the labs to make it seem “like the pill was</w:t>
      </w:r>
      <w:r>
        <w:rPr>
          <w:rFonts w:ascii="Arial" w:hAnsi="Arial" w:cs="Arial"/>
        </w:rPr>
        <w:t xml:space="preserve"> working”…</w:t>
      </w:r>
    </w:p>
    <w:p w14:paraId="61FD30BB" w14:textId="4D8F45BD" w:rsidR="00F52977" w:rsidRDefault="00F52977" w:rsidP="002F185F">
      <w:pPr>
        <w:rPr>
          <w:rFonts w:ascii="Arial" w:hAnsi="Arial" w:cs="Arial"/>
        </w:rPr>
      </w:pPr>
      <w:r>
        <w:rPr>
          <w:rFonts w:ascii="Arial" w:hAnsi="Arial" w:cs="Arial"/>
        </w:rPr>
        <w:t>-</w:t>
      </w:r>
      <w:r w:rsidR="00BB4A1F">
        <w:rPr>
          <w:rFonts w:ascii="Arial" w:hAnsi="Arial" w:cs="Arial"/>
        </w:rPr>
        <w:t xml:space="preserve">The thyroid problem is real, not related to none of the above factors. </w:t>
      </w:r>
    </w:p>
    <w:p w14:paraId="23904D89" w14:textId="3FDC1BD8" w:rsidR="00BB4A1F" w:rsidRDefault="00BB4A1F" w:rsidP="002F185F">
      <w:pPr>
        <w:rPr>
          <w:rFonts w:ascii="Arial" w:hAnsi="Arial" w:cs="Arial"/>
        </w:rPr>
      </w:pPr>
      <w:r>
        <w:rPr>
          <w:rFonts w:ascii="Arial" w:hAnsi="Arial" w:cs="Arial"/>
        </w:rPr>
        <w:t>The last scenario is the least probable, because autoimmune diseases, like Hashimoto, do not regress: once you start using Synthroid you need to use it for life, but guess what, I stopped using it and my thyroid functioned normally for a time,</w:t>
      </w:r>
      <w:r w:rsidR="00D159C2">
        <w:rPr>
          <w:rFonts w:ascii="Arial" w:hAnsi="Arial" w:cs="Arial"/>
        </w:rPr>
        <w:t xml:space="preserve"> so… although I do have the antibodies for Hashimoto… it can´t be the main issue with the thyroid.</w:t>
      </w:r>
    </w:p>
    <w:p w14:paraId="1B7963D5" w14:textId="223E9C17" w:rsidR="00D159C2" w:rsidRDefault="00D159C2" w:rsidP="002F185F">
      <w:pPr>
        <w:rPr>
          <w:rFonts w:ascii="Arial" w:hAnsi="Arial" w:cs="Arial"/>
        </w:rPr>
      </w:pPr>
      <w:r>
        <w:rPr>
          <w:rFonts w:ascii="Arial" w:hAnsi="Arial" w:cs="Arial"/>
        </w:rPr>
        <w:t xml:space="preserve">Because </w:t>
      </w:r>
      <w:r w:rsidR="008E38A0">
        <w:rPr>
          <w:rFonts w:ascii="Arial" w:hAnsi="Arial" w:cs="Arial"/>
        </w:rPr>
        <w:t xml:space="preserve">services that anyone else would assume as granted in a rule-of-law and truth-based way are being manipulated deliberately </w:t>
      </w:r>
      <w:r w:rsidR="008E38A0" w:rsidRPr="008E38A0">
        <w:rPr>
          <w:rFonts w:ascii="Arial" w:hAnsi="Arial" w:cs="Arial"/>
        </w:rPr>
        <w:t>—</w:t>
      </w:r>
      <w:r w:rsidR="008E38A0">
        <w:rPr>
          <w:rFonts w:ascii="Arial" w:hAnsi="Arial" w:cs="Arial"/>
        </w:rPr>
        <w:t xml:space="preserve">and </w:t>
      </w:r>
      <w:r w:rsidR="001B603B">
        <w:rPr>
          <w:rFonts w:ascii="Arial" w:hAnsi="Arial" w:cs="Arial"/>
        </w:rPr>
        <w:t xml:space="preserve">both sides have done this— you simply become the guinea pig to experiment with </w:t>
      </w:r>
      <w:r w:rsidR="008E38A0">
        <w:rPr>
          <w:rFonts w:ascii="Arial" w:hAnsi="Arial" w:cs="Arial"/>
        </w:rPr>
        <w:t xml:space="preserve">the effects of whatever they are doing. They literally observe you and </w:t>
      </w:r>
      <w:r w:rsidR="001B603B">
        <w:rPr>
          <w:rFonts w:ascii="Arial" w:hAnsi="Arial" w:cs="Arial"/>
        </w:rPr>
        <w:t xml:space="preserve">analyze what thing causes that, to what extent, and </w:t>
      </w:r>
      <w:r w:rsidR="008E38A0">
        <w:rPr>
          <w:rFonts w:ascii="Arial" w:hAnsi="Arial" w:cs="Arial"/>
        </w:rPr>
        <w:t xml:space="preserve">what is more harmful than what… and you can´t do anything about it. You don´t have </w:t>
      </w:r>
      <w:r w:rsidR="001B603B">
        <w:rPr>
          <w:rFonts w:ascii="Arial" w:hAnsi="Arial" w:cs="Arial"/>
        </w:rPr>
        <w:t>a personal identity; you</w:t>
      </w:r>
      <w:r w:rsidR="008E38A0">
        <w:rPr>
          <w:rFonts w:ascii="Arial" w:hAnsi="Arial" w:cs="Arial"/>
        </w:rPr>
        <w:t xml:space="preserve"> don´t have rights</w:t>
      </w:r>
      <w:r w:rsidR="001B603B">
        <w:rPr>
          <w:rFonts w:ascii="Arial" w:hAnsi="Arial" w:cs="Arial"/>
        </w:rPr>
        <w:t>, everything can be used as a social control tactic, either to derealize you or to invalidate you.</w:t>
      </w:r>
    </w:p>
    <w:p w14:paraId="6E78692A" w14:textId="18C298FB" w:rsidR="00D15BBF" w:rsidRDefault="001B603B" w:rsidP="002F185F">
      <w:pPr>
        <w:rPr>
          <w:rFonts w:ascii="Arial" w:hAnsi="Arial" w:cs="Arial"/>
        </w:rPr>
      </w:pPr>
      <w:r>
        <w:rPr>
          <w:rFonts w:ascii="Arial" w:hAnsi="Arial" w:cs="Arial"/>
        </w:rPr>
        <w:t>How what I have described have been used to invalidate me? I have said in several medical services</w:t>
      </w:r>
      <w:r w:rsidR="00D70B3F">
        <w:rPr>
          <w:rFonts w:ascii="Arial" w:hAnsi="Arial" w:cs="Arial"/>
        </w:rPr>
        <w:t xml:space="preserve"> that </w:t>
      </w:r>
      <w:r w:rsidR="00D15BBF">
        <w:rPr>
          <w:rFonts w:ascii="Arial" w:hAnsi="Arial" w:cs="Arial"/>
        </w:rPr>
        <w:t>what you are seeing in those labs is caused by toxic gassing made by my progenitors. Everyone has said</w:t>
      </w:r>
      <w:r w:rsidR="00D70B3F">
        <w:rPr>
          <w:rFonts w:ascii="Arial" w:hAnsi="Arial" w:cs="Arial"/>
        </w:rPr>
        <w:t xml:space="preserve"> that it is not possible, implicitly or explicitly, to say</w:t>
      </w:r>
      <w:r w:rsidR="00D15BBF">
        <w:rPr>
          <w:rFonts w:ascii="Arial" w:hAnsi="Arial" w:cs="Arial"/>
        </w:rPr>
        <w:t xml:space="preserve"> that I am psychotic.</w:t>
      </w:r>
      <w:r w:rsidR="00D70B3F">
        <w:rPr>
          <w:rFonts w:ascii="Arial" w:hAnsi="Arial" w:cs="Arial"/>
        </w:rPr>
        <w:t xml:space="preserve"> The Government has gone to the extent of using and </w:t>
      </w:r>
      <w:r w:rsidR="008B6DB1">
        <w:rPr>
          <w:rFonts w:ascii="Arial" w:hAnsi="Arial" w:cs="Arial"/>
        </w:rPr>
        <w:lastRenderedPageBreak/>
        <w:t>allowing</w:t>
      </w:r>
      <w:r w:rsidR="00D70B3F">
        <w:rPr>
          <w:rFonts w:ascii="Arial" w:hAnsi="Arial" w:cs="Arial"/>
        </w:rPr>
        <w:t xml:space="preserve"> the use of medical services paid with federal funds for the explicit use of invalidating me. </w:t>
      </w:r>
    </w:p>
    <w:p w14:paraId="6D377A4F" w14:textId="79EFC778" w:rsidR="00D70B3F" w:rsidRDefault="008B6DB1" w:rsidP="002F185F">
      <w:pPr>
        <w:rPr>
          <w:rFonts w:ascii="Arial" w:hAnsi="Arial" w:cs="Arial"/>
        </w:rPr>
      </w:pPr>
      <w:r>
        <w:rPr>
          <w:rFonts w:ascii="Arial" w:hAnsi="Arial" w:cs="Arial"/>
        </w:rPr>
        <w:t>Now let´s talk about another very basic public service: electricity. At some point, I said that one of the things that I was expecting to happen when the end was truly near was a power outage</w:t>
      </w:r>
      <w:r w:rsidRPr="008B6DB1">
        <w:rPr>
          <w:rFonts w:ascii="Arial" w:hAnsi="Arial" w:cs="Arial"/>
        </w:rPr>
        <w:t>—</w:t>
      </w:r>
      <w:r>
        <w:rPr>
          <w:rFonts w:ascii="Arial" w:hAnsi="Arial" w:cs="Arial"/>
        </w:rPr>
        <w:t>now I don´t think that, but the detail is important to be mentioned</w:t>
      </w:r>
      <w:r w:rsidRPr="008B6DB1">
        <w:rPr>
          <w:rFonts w:ascii="Arial" w:hAnsi="Arial" w:cs="Arial"/>
        </w:rPr>
        <w:t>—</w:t>
      </w:r>
      <w:r>
        <w:rPr>
          <w:rFonts w:ascii="Arial" w:hAnsi="Arial" w:cs="Arial"/>
        </w:rPr>
        <w:t xml:space="preserve">.   Guess what? The Government began to fabricate a whole power outage parallel social reality </w:t>
      </w:r>
      <w:r w:rsidR="001948C0">
        <w:rPr>
          <w:rFonts w:ascii="Arial" w:hAnsi="Arial" w:cs="Arial"/>
        </w:rPr>
        <w:t xml:space="preserve">on the whole island, simply to project false endings again. They don´t learn their lessons. They don´t simply let society work as a </w:t>
      </w:r>
      <w:r w:rsidR="00FE6283">
        <w:rPr>
          <w:rFonts w:ascii="Arial" w:hAnsi="Arial" w:cs="Arial"/>
        </w:rPr>
        <w:t xml:space="preserve">living growing field: everything, even the electricity services OF A WHOLE ISLAND, must be used for their social control tactics. </w:t>
      </w:r>
    </w:p>
    <w:p w14:paraId="48E8A85C" w14:textId="5266B0F7" w:rsidR="00956E5C" w:rsidRDefault="00956E5C" w:rsidP="002F185F">
      <w:pPr>
        <w:rPr>
          <w:rFonts w:ascii="Arial" w:hAnsi="Arial" w:cs="Arial"/>
        </w:rPr>
      </w:pPr>
      <w:r>
        <w:rPr>
          <w:rFonts w:ascii="Arial" w:hAnsi="Arial" w:cs="Arial"/>
        </w:rPr>
        <w:t xml:space="preserve">Now, let´s talk about the mail services. </w:t>
      </w:r>
      <w:r w:rsidR="00316036">
        <w:rPr>
          <w:rFonts w:ascii="Arial" w:hAnsi="Arial" w:cs="Arial"/>
        </w:rPr>
        <w:t xml:space="preserve">At some moment I mentioned that I expected my dog Princess to have yellow bows when everything ended. Guess what? The USPS Mail service deliberately delayed my package of dog bows simply to project a false ending again. Yes, mail is supposed to be a service that serves all equally. Not so. The Government is perfectly capable of manipulating the mail services for their invalidation </w:t>
      </w:r>
      <w:r w:rsidR="00A30423">
        <w:rPr>
          <w:rFonts w:ascii="Arial" w:hAnsi="Arial" w:cs="Arial"/>
        </w:rPr>
        <w:t xml:space="preserve">purposes </w:t>
      </w:r>
      <w:r w:rsidR="00316036">
        <w:rPr>
          <w:rFonts w:ascii="Arial" w:hAnsi="Arial" w:cs="Arial"/>
        </w:rPr>
        <w:t>too. It is not the first time that my mail has been deliberately delayed</w:t>
      </w:r>
      <w:r w:rsidR="00A30423">
        <w:rPr>
          <w:rFonts w:ascii="Arial" w:hAnsi="Arial" w:cs="Arial"/>
        </w:rPr>
        <w:t xml:space="preserve">, they have used the same social control tactic to project a false ending in other </w:t>
      </w:r>
      <w:r w:rsidR="001C3A90">
        <w:rPr>
          <w:rFonts w:ascii="Arial" w:hAnsi="Arial" w:cs="Arial"/>
        </w:rPr>
        <w:t>instances</w:t>
      </w:r>
      <w:r w:rsidR="00316036">
        <w:rPr>
          <w:rFonts w:ascii="Arial" w:hAnsi="Arial" w:cs="Arial"/>
        </w:rPr>
        <w:t xml:space="preserve">… and the fact is: you never know if it is a mailman who is being a narcissistic monkey doing the moves or if it’s the Government, but both </w:t>
      </w:r>
      <w:r w:rsidR="001C3A90">
        <w:rPr>
          <w:rFonts w:ascii="Arial" w:hAnsi="Arial" w:cs="Arial"/>
        </w:rPr>
        <w:t>possibilities</w:t>
      </w:r>
      <w:r w:rsidR="00316036">
        <w:rPr>
          <w:rFonts w:ascii="Arial" w:hAnsi="Arial" w:cs="Arial"/>
        </w:rPr>
        <w:t xml:space="preserve"> are wrong</w:t>
      </w:r>
      <w:r w:rsidR="001C3A90">
        <w:rPr>
          <w:rFonts w:ascii="Arial" w:hAnsi="Arial" w:cs="Arial"/>
        </w:rPr>
        <w:t xml:space="preserve"> even to be possible to happen</w:t>
      </w:r>
      <w:r w:rsidR="00316036">
        <w:rPr>
          <w:rFonts w:ascii="Arial" w:hAnsi="Arial" w:cs="Arial"/>
        </w:rPr>
        <w:t xml:space="preserve">. Public services are not meant to be used to invalidate citizens nor as a social control tactic. </w:t>
      </w:r>
    </w:p>
    <w:p w14:paraId="2AB72146" w14:textId="2C58B99F" w:rsidR="00D3737A" w:rsidRDefault="00D3737A" w:rsidP="002F185F">
      <w:pPr>
        <w:rPr>
          <w:rFonts w:ascii="Arial" w:hAnsi="Arial" w:cs="Arial"/>
        </w:rPr>
      </w:pPr>
      <w:r>
        <w:rPr>
          <w:rFonts w:ascii="Arial" w:hAnsi="Arial" w:cs="Arial"/>
        </w:rPr>
        <w:t xml:space="preserve">A final example will be given. Once again, this could have been done by either </w:t>
      </w:r>
      <w:r w:rsidR="00033EE0">
        <w:rPr>
          <w:rFonts w:ascii="Arial" w:hAnsi="Arial" w:cs="Arial"/>
        </w:rPr>
        <w:t>side, but if the narcissistic monkeys did it, the government should have stopped it immediately</w:t>
      </w:r>
      <w:r>
        <w:rPr>
          <w:rFonts w:ascii="Arial" w:hAnsi="Arial" w:cs="Arial"/>
        </w:rPr>
        <w:t xml:space="preserve"> instead of playing power games.</w:t>
      </w:r>
      <w:r w:rsidR="00033EE0">
        <w:rPr>
          <w:rFonts w:ascii="Arial" w:hAnsi="Arial" w:cs="Arial"/>
        </w:rPr>
        <w:t xml:space="preserve"> At some point, I needed to receive unemployment benefits. It was my right, so I requested them. Well, the employees of the office I was forced to go </w:t>
      </w:r>
      <w:r w:rsidR="00A272F3">
        <w:rPr>
          <w:rFonts w:ascii="Arial" w:hAnsi="Arial" w:cs="Arial"/>
        </w:rPr>
        <w:t>did social control tactic moves</w:t>
      </w:r>
      <w:r w:rsidR="00033EE0">
        <w:rPr>
          <w:rFonts w:ascii="Arial" w:hAnsi="Arial" w:cs="Arial"/>
        </w:rPr>
        <w:t xml:space="preserve"> with their </w:t>
      </w:r>
      <w:r w:rsidR="00521475">
        <w:rPr>
          <w:rFonts w:ascii="Arial" w:hAnsi="Arial" w:cs="Arial"/>
        </w:rPr>
        <w:t>t-shirts</w:t>
      </w:r>
      <w:r w:rsidR="00A272F3">
        <w:rPr>
          <w:rFonts w:ascii="Arial" w:hAnsi="Arial" w:cs="Arial"/>
        </w:rPr>
        <w:t xml:space="preserve"> (yes, they are government services, but they are not required uniforms)</w:t>
      </w:r>
      <w:r w:rsidR="00033EE0">
        <w:rPr>
          <w:rFonts w:ascii="Arial" w:hAnsi="Arial" w:cs="Arial"/>
        </w:rPr>
        <w:t xml:space="preserve">, </w:t>
      </w:r>
      <w:r w:rsidR="00521475">
        <w:rPr>
          <w:rFonts w:ascii="Arial" w:hAnsi="Arial" w:cs="Arial"/>
        </w:rPr>
        <w:t xml:space="preserve">and </w:t>
      </w:r>
      <w:r w:rsidR="00033EE0">
        <w:rPr>
          <w:rFonts w:ascii="Arial" w:hAnsi="Arial" w:cs="Arial"/>
        </w:rPr>
        <w:t xml:space="preserve">those who were around me played with the </w:t>
      </w:r>
      <w:r w:rsidR="00A272F3">
        <w:rPr>
          <w:rFonts w:ascii="Arial" w:hAnsi="Arial" w:cs="Arial"/>
        </w:rPr>
        <w:t>t-shirts</w:t>
      </w:r>
      <w:r w:rsidR="00033EE0">
        <w:rPr>
          <w:rFonts w:ascii="Arial" w:hAnsi="Arial" w:cs="Arial"/>
        </w:rPr>
        <w:t xml:space="preserve"> too, they even faked a reason to discontinue the </w:t>
      </w:r>
      <w:r w:rsidR="006A411B">
        <w:rPr>
          <w:rFonts w:ascii="Arial" w:hAnsi="Arial" w:cs="Arial"/>
        </w:rPr>
        <w:t xml:space="preserve">aid when I was not explicitly informed of it, they put deaf people when I went to imply I would </w:t>
      </w:r>
      <w:r w:rsidR="00975349">
        <w:rPr>
          <w:rFonts w:ascii="Arial" w:hAnsi="Arial" w:cs="Arial"/>
        </w:rPr>
        <w:t>lose</w:t>
      </w:r>
      <w:r w:rsidR="006A411B">
        <w:rPr>
          <w:rFonts w:ascii="Arial" w:hAnsi="Arial" w:cs="Arial"/>
        </w:rPr>
        <w:t xml:space="preserve"> my hearing due toxic gassing… and nobody, absolutely nobody, </w:t>
      </w:r>
      <w:r w:rsidR="00975349">
        <w:rPr>
          <w:rFonts w:ascii="Arial" w:hAnsi="Arial" w:cs="Arial"/>
        </w:rPr>
        <w:t>heard</w:t>
      </w:r>
      <w:r w:rsidR="00521475">
        <w:rPr>
          <w:rFonts w:ascii="Arial" w:hAnsi="Arial" w:cs="Arial"/>
        </w:rPr>
        <w:t xml:space="preserve"> my claim</w:t>
      </w:r>
      <w:r w:rsidR="00975349">
        <w:rPr>
          <w:rFonts w:ascii="Arial" w:hAnsi="Arial" w:cs="Arial"/>
        </w:rPr>
        <w:t xml:space="preserve"> </w:t>
      </w:r>
      <w:r w:rsidR="00975349" w:rsidRPr="00975349">
        <w:rPr>
          <w:rFonts w:ascii="Arial" w:hAnsi="Arial" w:cs="Arial"/>
        </w:rPr>
        <w:t>—</w:t>
      </w:r>
      <w:r w:rsidR="00975349">
        <w:rPr>
          <w:rFonts w:ascii="Arial" w:hAnsi="Arial" w:cs="Arial"/>
        </w:rPr>
        <w:t>I exposed everything in social media</w:t>
      </w:r>
      <w:r w:rsidR="00975349" w:rsidRPr="00975349">
        <w:rPr>
          <w:rFonts w:ascii="Arial" w:hAnsi="Arial" w:cs="Arial"/>
        </w:rPr>
        <w:t>—</w:t>
      </w:r>
      <w:r w:rsidR="00521475">
        <w:rPr>
          <w:rFonts w:ascii="Arial" w:hAnsi="Arial" w:cs="Arial"/>
        </w:rPr>
        <w:t xml:space="preserve"> that doing that was illegal: it simply kept happening. When I requested unemployment aid due </w:t>
      </w:r>
      <w:r w:rsidR="003A5DB9">
        <w:rPr>
          <w:rFonts w:ascii="Arial" w:hAnsi="Arial" w:cs="Arial"/>
        </w:rPr>
        <w:t>to Hurricane Maria, a security guard said something like “Good afternoon, sweetheart” (in Spanish: “</w:t>
      </w:r>
      <w:r w:rsidR="003A5DB9" w:rsidRPr="003A5DB9">
        <w:rPr>
          <w:rFonts w:ascii="Arial" w:hAnsi="Arial" w:cs="Arial"/>
          <w:i/>
          <w:iCs/>
        </w:rPr>
        <w:t>Buenas tardes, corazón</w:t>
      </w:r>
      <w:r w:rsidR="003A5DB9">
        <w:rPr>
          <w:rFonts w:ascii="Arial" w:hAnsi="Arial" w:cs="Arial"/>
        </w:rPr>
        <w:t>.”</w:t>
      </w:r>
      <w:r w:rsidR="00975349">
        <w:rPr>
          <w:rFonts w:ascii="Arial" w:hAnsi="Arial" w:cs="Arial"/>
        </w:rPr>
        <w:t xml:space="preserve"> </w:t>
      </w:r>
      <w:r w:rsidR="00521475">
        <w:rPr>
          <w:rFonts w:ascii="Arial" w:hAnsi="Arial" w:cs="Arial"/>
        </w:rPr>
        <w:t>The word “heart” had been used consistently around me for social control tactic purposes)</w:t>
      </w:r>
      <w:r w:rsidR="00975349">
        <w:rPr>
          <w:rFonts w:ascii="Arial" w:hAnsi="Arial" w:cs="Arial"/>
        </w:rPr>
        <w:t xml:space="preserve"> when I placed my envelope in the </w:t>
      </w:r>
      <w:r w:rsidR="00BD6AF5">
        <w:rPr>
          <w:rFonts w:ascii="Arial" w:hAnsi="Arial" w:cs="Arial"/>
        </w:rPr>
        <w:t xml:space="preserve">assigned box. I never received a dime for unemployment, my request never got an answer. That is how you use a public service for invalidating citizens: you receive their documents and to nothing about them; you know their claim and </w:t>
      </w:r>
      <w:r w:rsidR="003A5DB9">
        <w:rPr>
          <w:rFonts w:ascii="Arial" w:hAnsi="Arial" w:cs="Arial"/>
        </w:rPr>
        <w:t xml:space="preserve">simply do not consider it valid. </w:t>
      </w:r>
    </w:p>
    <w:p w14:paraId="3173D1E3" w14:textId="77777777" w:rsidR="00AA43FF" w:rsidRDefault="005A7C2E" w:rsidP="00AA43FF">
      <w:pPr>
        <w:rPr>
          <w:rFonts w:ascii="Arial" w:hAnsi="Arial" w:cs="Arial"/>
        </w:rPr>
      </w:pPr>
      <w:r>
        <w:rPr>
          <w:rFonts w:ascii="Arial" w:hAnsi="Arial" w:cs="Arial"/>
        </w:rPr>
        <w:lastRenderedPageBreak/>
        <w:t xml:space="preserve">I could keep mentioning, over and over again, </w:t>
      </w:r>
      <w:r w:rsidR="001C3A90">
        <w:rPr>
          <w:rFonts w:ascii="Arial" w:hAnsi="Arial" w:cs="Arial"/>
        </w:rPr>
        <w:t xml:space="preserve">public services </w:t>
      </w:r>
      <w:r w:rsidR="00C54A5A">
        <w:rPr>
          <w:rFonts w:ascii="Arial" w:hAnsi="Arial" w:cs="Arial"/>
        </w:rPr>
        <w:t xml:space="preserve">that are meant to serve all in a systematic way, but the Government </w:t>
      </w:r>
      <w:r w:rsidR="003A5DB9">
        <w:rPr>
          <w:rFonts w:ascii="Arial" w:hAnsi="Arial" w:cs="Arial"/>
        </w:rPr>
        <w:t>has</w:t>
      </w:r>
      <w:r w:rsidR="00C54A5A">
        <w:rPr>
          <w:rFonts w:ascii="Arial" w:hAnsi="Arial" w:cs="Arial"/>
        </w:rPr>
        <w:t xml:space="preserve"> been using them to manipulate reality and to invalidate the fact that what they are allowing and doing is illegal, highly illegal. </w:t>
      </w:r>
    </w:p>
    <w:p w14:paraId="46BBFA10" w14:textId="6F51B787" w:rsidR="004C327B" w:rsidRPr="00AA43FF" w:rsidRDefault="003A5DB9" w:rsidP="00AA43FF">
      <w:pPr>
        <w:rPr>
          <w:rFonts w:ascii="Arial" w:hAnsi="Arial" w:cs="Arial"/>
        </w:rPr>
      </w:pPr>
      <w:r>
        <w:rPr>
          <w:rFonts w:ascii="Arial" w:hAnsi="Arial" w:cs="Arial"/>
        </w:rPr>
        <w:t xml:space="preserve">Allowing a </w:t>
      </w:r>
      <w:r w:rsidR="00AA43FF">
        <w:rPr>
          <w:rFonts w:ascii="Arial" w:hAnsi="Arial" w:cs="Arial"/>
        </w:rPr>
        <w:t>government</w:t>
      </w:r>
      <w:r>
        <w:rPr>
          <w:rFonts w:ascii="Arial" w:hAnsi="Arial" w:cs="Arial"/>
        </w:rPr>
        <w:t xml:space="preserve"> to use</w:t>
      </w:r>
      <w:r w:rsidR="00B30534">
        <w:rPr>
          <w:rFonts w:ascii="Arial" w:hAnsi="Arial" w:cs="Arial"/>
        </w:rPr>
        <w:t xml:space="preserve"> public services </w:t>
      </w:r>
      <w:r w:rsidR="00B30534" w:rsidRPr="00B30534">
        <w:rPr>
          <w:rFonts w:ascii="Arial" w:hAnsi="Arial" w:cs="Arial"/>
        </w:rPr>
        <w:t>—</w:t>
      </w:r>
      <w:r w:rsidR="00AA43FF">
        <w:rPr>
          <w:rFonts w:ascii="Arial" w:hAnsi="Arial" w:cs="Arial"/>
        </w:rPr>
        <w:t xml:space="preserve">services </w:t>
      </w:r>
      <w:r w:rsidR="00B30534">
        <w:rPr>
          <w:rFonts w:ascii="Arial" w:hAnsi="Arial" w:cs="Arial"/>
        </w:rPr>
        <w:t xml:space="preserve">that should be available to </w:t>
      </w:r>
      <w:r w:rsidR="00AA43FF">
        <w:rPr>
          <w:rFonts w:ascii="Arial" w:hAnsi="Arial" w:cs="Arial"/>
        </w:rPr>
        <w:t xml:space="preserve">everyone </w:t>
      </w:r>
      <w:r w:rsidR="00B30534">
        <w:rPr>
          <w:rFonts w:ascii="Arial" w:hAnsi="Arial" w:cs="Arial"/>
        </w:rPr>
        <w:t>in an equal and systematic manner</w:t>
      </w:r>
      <w:r w:rsidR="00AA43FF">
        <w:rPr>
          <w:rFonts w:ascii="Arial" w:hAnsi="Arial" w:cs="Arial"/>
        </w:rPr>
        <w:t>, not in a manipulated way</w:t>
      </w:r>
      <w:r w:rsidR="00B30534" w:rsidRPr="00B30534">
        <w:rPr>
          <w:rFonts w:ascii="Arial" w:hAnsi="Arial" w:cs="Arial"/>
        </w:rPr>
        <w:t>—</w:t>
      </w:r>
      <w:r w:rsidR="00B30534">
        <w:rPr>
          <w:rFonts w:ascii="Arial" w:hAnsi="Arial" w:cs="Arial"/>
        </w:rPr>
        <w:t xml:space="preserve"> for invalidating citizens and to enforce a parallel social reality with social control tactics is something that should not be allowed to happen again, </w:t>
      </w:r>
      <w:r w:rsidR="00AA43FF" w:rsidRPr="00AA43FF">
        <w:rPr>
          <w:rFonts w:ascii="Arial" w:hAnsi="Arial" w:cs="Arial"/>
          <w:i/>
          <w:iCs/>
        </w:rPr>
        <w:t>n</w:t>
      </w:r>
      <w:r w:rsidR="00B30534" w:rsidRPr="00AA43FF">
        <w:rPr>
          <w:rFonts w:ascii="Arial" w:hAnsi="Arial" w:cs="Arial"/>
          <w:i/>
          <w:iCs/>
        </w:rPr>
        <w:t>ever more.</w:t>
      </w:r>
    </w:p>
    <w:p w14:paraId="2E5252B1" w14:textId="77777777" w:rsidR="008C1586" w:rsidRDefault="008C1586" w:rsidP="007C07ED">
      <w:pPr>
        <w:tabs>
          <w:tab w:val="right" w:pos="9360"/>
        </w:tabs>
      </w:pPr>
    </w:p>
    <w:p w14:paraId="760A79F2" w14:textId="77777777" w:rsidR="00DB4561" w:rsidRDefault="00DB4561" w:rsidP="007C07ED">
      <w:pPr>
        <w:tabs>
          <w:tab w:val="right" w:pos="9360"/>
        </w:tabs>
      </w:pPr>
    </w:p>
    <w:p w14:paraId="0C05AA76" w14:textId="77777777" w:rsidR="009F3111" w:rsidRDefault="009F3111" w:rsidP="007C07ED">
      <w:pPr>
        <w:tabs>
          <w:tab w:val="right" w:pos="9360"/>
        </w:tabs>
      </w:pPr>
    </w:p>
    <w:p w14:paraId="11270F70" w14:textId="77777777" w:rsidR="00837C15" w:rsidRDefault="00837C15" w:rsidP="003E201F">
      <w:pPr>
        <w:rPr>
          <w:rFonts w:ascii="Arial" w:hAnsi="Arial" w:cs="Arial"/>
          <w:b/>
          <w:bCs/>
        </w:rPr>
      </w:pPr>
    </w:p>
    <w:p w14:paraId="552561F6" w14:textId="77777777" w:rsidR="00837C15" w:rsidRDefault="00837C15" w:rsidP="003E201F">
      <w:pPr>
        <w:rPr>
          <w:rFonts w:ascii="Arial" w:hAnsi="Arial" w:cs="Arial"/>
          <w:b/>
          <w:bCs/>
        </w:rPr>
      </w:pPr>
    </w:p>
    <w:p w14:paraId="317D8D52" w14:textId="77777777" w:rsidR="00837C15" w:rsidRDefault="00837C15" w:rsidP="003E201F">
      <w:pPr>
        <w:rPr>
          <w:rFonts w:ascii="Arial" w:hAnsi="Arial" w:cs="Arial"/>
          <w:b/>
          <w:bCs/>
        </w:rPr>
      </w:pPr>
    </w:p>
    <w:p w14:paraId="6C8770C8" w14:textId="77777777" w:rsidR="00837C15" w:rsidRDefault="00837C15" w:rsidP="003E201F">
      <w:pPr>
        <w:rPr>
          <w:rFonts w:ascii="Arial" w:hAnsi="Arial" w:cs="Arial"/>
          <w:b/>
          <w:bCs/>
        </w:rPr>
      </w:pPr>
    </w:p>
    <w:p w14:paraId="1B81B5A0" w14:textId="77777777" w:rsidR="00837C15" w:rsidRDefault="00837C15" w:rsidP="003E201F">
      <w:pPr>
        <w:rPr>
          <w:rFonts w:ascii="Arial" w:hAnsi="Arial" w:cs="Arial"/>
          <w:b/>
          <w:bCs/>
        </w:rPr>
      </w:pPr>
    </w:p>
    <w:p w14:paraId="4FCDB96B" w14:textId="77777777" w:rsidR="00837C15" w:rsidRDefault="00837C15" w:rsidP="003E201F">
      <w:pPr>
        <w:rPr>
          <w:rFonts w:ascii="Arial" w:hAnsi="Arial" w:cs="Arial"/>
          <w:b/>
          <w:bCs/>
        </w:rPr>
      </w:pPr>
    </w:p>
    <w:p w14:paraId="503C080E" w14:textId="77777777" w:rsidR="00837C15" w:rsidRDefault="00837C15" w:rsidP="003E201F">
      <w:pPr>
        <w:rPr>
          <w:rFonts w:ascii="Arial" w:hAnsi="Arial" w:cs="Arial"/>
          <w:b/>
          <w:bCs/>
        </w:rPr>
      </w:pPr>
    </w:p>
    <w:p w14:paraId="70FEE2FB" w14:textId="77777777" w:rsidR="00837C15" w:rsidRDefault="00837C15" w:rsidP="003E201F">
      <w:pPr>
        <w:rPr>
          <w:rFonts w:ascii="Arial" w:hAnsi="Arial" w:cs="Arial"/>
          <w:b/>
          <w:bCs/>
        </w:rPr>
      </w:pPr>
    </w:p>
    <w:p w14:paraId="02DA41E3" w14:textId="77777777" w:rsidR="00837C15" w:rsidRDefault="00837C15" w:rsidP="003E201F">
      <w:pPr>
        <w:rPr>
          <w:rFonts w:ascii="Arial" w:hAnsi="Arial" w:cs="Arial"/>
          <w:b/>
          <w:bCs/>
        </w:rPr>
      </w:pPr>
    </w:p>
    <w:p w14:paraId="46630D9B" w14:textId="77777777" w:rsidR="00837C15" w:rsidRDefault="00837C15" w:rsidP="003E201F">
      <w:pPr>
        <w:rPr>
          <w:rFonts w:ascii="Arial" w:hAnsi="Arial" w:cs="Arial"/>
          <w:b/>
          <w:bCs/>
        </w:rPr>
      </w:pPr>
    </w:p>
    <w:p w14:paraId="6C665F3A" w14:textId="77777777" w:rsidR="00837C15" w:rsidRDefault="00837C15" w:rsidP="003E201F">
      <w:pPr>
        <w:rPr>
          <w:rFonts w:ascii="Arial" w:hAnsi="Arial" w:cs="Arial"/>
          <w:b/>
          <w:bCs/>
        </w:rPr>
      </w:pPr>
    </w:p>
    <w:p w14:paraId="37E27FDF" w14:textId="77777777" w:rsidR="00837C15" w:rsidRDefault="00837C15" w:rsidP="003E201F">
      <w:pPr>
        <w:rPr>
          <w:rFonts w:ascii="Arial" w:hAnsi="Arial" w:cs="Arial"/>
          <w:b/>
          <w:bCs/>
        </w:rPr>
      </w:pPr>
    </w:p>
    <w:p w14:paraId="2F4BAECC" w14:textId="77777777" w:rsidR="00837C15" w:rsidRDefault="00837C15" w:rsidP="003E201F">
      <w:pPr>
        <w:rPr>
          <w:rFonts w:ascii="Arial" w:hAnsi="Arial" w:cs="Arial"/>
          <w:b/>
          <w:bCs/>
        </w:rPr>
      </w:pPr>
    </w:p>
    <w:p w14:paraId="3BD545D3" w14:textId="77777777" w:rsidR="00837C15" w:rsidRDefault="00837C15" w:rsidP="003E201F">
      <w:pPr>
        <w:rPr>
          <w:rFonts w:ascii="Arial" w:hAnsi="Arial" w:cs="Arial"/>
          <w:b/>
          <w:bCs/>
        </w:rPr>
      </w:pPr>
    </w:p>
    <w:p w14:paraId="7EFF86FC" w14:textId="77777777" w:rsidR="00837C15" w:rsidRDefault="00837C15" w:rsidP="003E201F">
      <w:pPr>
        <w:rPr>
          <w:rFonts w:ascii="Arial" w:hAnsi="Arial" w:cs="Arial"/>
          <w:b/>
          <w:bCs/>
        </w:rPr>
      </w:pPr>
    </w:p>
    <w:p w14:paraId="59298661" w14:textId="77777777" w:rsidR="00837C15" w:rsidRDefault="00837C15" w:rsidP="003E201F">
      <w:pPr>
        <w:rPr>
          <w:rFonts w:ascii="Arial" w:hAnsi="Arial" w:cs="Arial"/>
          <w:b/>
          <w:bCs/>
        </w:rPr>
      </w:pPr>
    </w:p>
    <w:p w14:paraId="2A0BC91E" w14:textId="77777777" w:rsidR="00837C15" w:rsidRDefault="00837C15" w:rsidP="003E201F">
      <w:pPr>
        <w:rPr>
          <w:rFonts w:ascii="Arial" w:hAnsi="Arial" w:cs="Arial"/>
          <w:b/>
          <w:bCs/>
        </w:rPr>
      </w:pPr>
    </w:p>
    <w:p w14:paraId="708D1BA7" w14:textId="77777777" w:rsidR="0055441F" w:rsidRDefault="0055441F" w:rsidP="003E201F">
      <w:pPr>
        <w:rPr>
          <w:rFonts w:ascii="Arial" w:hAnsi="Arial" w:cs="Arial"/>
          <w:b/>
          <w:bCs/>
        </w:rPr>
      </w:pPr>
    </w:p>
    <w:p w14:paraId="4C9EA924" w14:textId="77777777" w:rsidR="0055441F" w:rsidRDefault="0055441F" w:rsidP="003E201F">
      <w:pPr>
        <w:rPr>
          <w:rFonts w:ascii="Arial" w:hAnsi="Arial" w:cs="Arial"/>
          <w:b/>
          <w:bCs/>
        </w:rPr>
      </w:pPr>
    </w:p>
    <w:p w14:paraId="063458E1" w14:textId="77777777" w:rsidR="0055441F" w:rsidRDefault="0055441F" w:rsidP="003E201F">
      <w:pPr>
        <w:rPr>
          <w:rFonts w:ascii="Arial" w:hAnsi="Arial" w:cs="Arial"/>
          <w:b/>
          <w:bCs/>
        </w:rPr>
      </w:pPr>
    </w:p>
    <w:p w14:paraId="08B1A001" w14:textId="77777777" w:rsidR="0055441F" w:rsidRDefault="0055441F" w:rsidP="003E201F">
      <w:pPr>
        <w:rPr>
          <w:rFonts w:ascii="Arial" w:hAnsi="Arial" w:cs="Arial"/>
          <w:b/>
          <w:bCs/>
        </w:rPr>
      </w:pPr>
    </w:p>
    <w:p w14:paraId="2DE3BBEF" w14:textId="77777777" w:rsidR="0055441F" w:rsidRDefault="0055441F" w:rsidP="003E201F">
      <w:pPr>
        <w:rPr>
          <w:rFonts w:ascii="Arial" w:hAnsi="Arial" w:cs="Arial"/>
          <w:b/>
          <w:bCs/>
        </w:rPr>
      </w:pPr>
    </w:p>
    <w:p w14:paraId="60C4F942" w14:textId="77777777" w:rsidR="0055441F" w:rsidRDefault="0055441F" w:rsidP="003E201F">
      <w:pPr>
        <w:rPr>
          <w:rFonts w:ascii="Arial" w:hAnsi="Arial" w:cs="Arial"/>
          <w:b/>
          <w:bCs/>
        </w:rPr>
      </w:pPr>
    </w:p>
    <w:p w14:paraId="037FE4FE" w14:textId="77777777" w:rsidR="0055441F" w:rsidRDefault="0055441F" w:rsidP="003E201F">
      <w:pPr>
        <w:rPr>
          <w:rFonts w:ascii="Arial" w:hAnsi="Arial" w:cs="Arial"/>
          <w:b/>
          <w:bCs/>
        </w:rPr>
      </w:pPr>
    </w:p>
    <w:p w14:paraId="417ADDE2" w14:textId="7F9B4A57" w:rsidR="003E201F" w:rsidRDefault="003E201F" w:rsidP="003E201F">
      <w:pPr>
        <w:rPr>
          <w:rFonts w:ascii="Arial" w:hAnsi="Arial" w:cs="Arial"/>
          <w:b/>
          <w:bCs/>
        </w:rPr>
      </w:pPr>
      <w:r w:rsidRPr="00E920DA">
        <w:rPr>
          <w:rFonts w:ascii="Arial" w:hAnsi="Arial" w:cs="Arial"/>
          <w:b/>
          <w:bCs/>
        </w:rPr>
        <w:t xml:space="preserve">Chronicle </w:t>
      </w:r>
      <w:r>
        <w:rPr>
          <w:rFonts w:ascii="Arial" w:hAnsi="Arial" w:cs="Arial"/>
          <w:b/>
          <w:bCs/>
        </w:rPr>
        <w:t>13</w:t>
      </w:r>
      <w:r w:rsidRPr="00E920DA">
        <w:rPr>
          <w:rFonts w:ascii="Arial" w:hAnsi="Arial" w:cs="Arial"/>
          <w:b/>
          <w:bCs/>
        </w:rPr>
        <w:t>: November 1</w:t>
      </w:r>
      <w:r>
        <w:rPr>
          <w:rFonts w:ascii="Arial" w:hAnsi="Arial" w:cs="Arial"/>
          <w:b/>
          <w:bCs/>
        </w:rPr>
        <w:t>7</w:t>
      </w:r>
      <w:r w:rsidRPr="00E920DA">
        <w:rPr>
          <w:rFonts w:ascii="Arial" w:hAnsi="Arial" w:cs="Arial"/>
          <w:b/>
          <w:bCs/>
        </w:rPr>
        <w:t>, 2024</w:t>
      </w:r>
    </w:p>
    <w:p w14:paraId="385180CB" w14:textId="77777777" w:rsidR="00837C15" w:rsidRDefault="00837C15" w:rsidP="003E201F">
      <w:pPr>
        <w:rPr>
          <w:rFonts w:ascii="Arial" w:hAnsi="Arial" w:cs="Arial"/>
          <w:b/>
          <w:bCs/>
        </w:rPr>
      </w:pPr>
    </w:p>
    <w:p w14:paraId="29B7A8CC" w14:textId="3C163F37" w:rsidR="00A937A7" w:rsidRDefault="00A937A7" w:rsidP="003E201F">
      <w:pPr>
        <w:rPr>
          <w:rFonts w:ascii="Arial" w:hAnsi="Arial" w:cs="Arial"/>
        </w:rPr>
      </w:pPr>
      <w:r w:rsidRPr="0059346B">
        <w:rPr>
          <w:rFonts w:ascii="Arial" w:hAnsi="Arial" w:cs="Arial"/>
        </w:rPr>
        <w:t>Now, let´s chronicle another systematic invalidation committed by the Government that had been among the most gruesome</w:t>
      </w:r>
      <w:r w:rsidR="00C630DB">
        <w:rPr>
          <w:rFonts w:ascii="Arial" w:hAnsi="Arial" w:cs="Arial"/>
        </w:rPr>
        <w:t xml:space="preserve"> ones</w:t>
      </w:r>
      <w:r w:rsidRPr="0059346B">
        <w:rPr>
          <w:rFonts w:ascii="Arial" w:hAnsi="Arial" w:cs="Arial"/>
        </w:rPr>
        <w:t xml:space="preserve">: the invalidation of childhood. </w:t>
      </w:r>
    </w:p>
    <w:p w14:paraId="3865EF42" w14:textId="1DF78817" w:rsidR="00CE5CCB" w:rsidRDefault="00C630DB" w:rsidP="003E201F">
      <w:pPr>
        <w:rPr>
          <w:rFonts w:ascii="Arial" w:hAnsi="Arial" w:cs="Arial"/>
        </w:rPr>
      </w:pPr>
      <w:r>
        <w:rPr>
          <w:rFonts w:ascii="Arial" w:hAnsi="Arial" w:cs="Arial"/>
        </w:rPr>
        <w:t xml:space="preserve">There is only one thing </w:t>
      </w:r>
      <w:r w:rsidR="00CE5CCB">
        <w:rPr>
          <w:rFonts w:ascii="Arial" w:hAnsi="Arial" w:cs="Arial"/>
        </w:rPr>
        <w:t>other than being tortured in your work: seeing how innocent children are being tortured alongside you, and you can´t do anything</w:t>
      </w:r>
      <w:r>
        <w:rPr>
          <w:rFonts w:ascii="Arial" w:hAnsi="Arial" w:cs="Arial"/>
        </w:rPr>
        <w:t xml:space="preserve"> about it. </w:t>
      </w:r>
    </w:p>
    <w:p w14:paraId="13B19CE8" w14:textId="405AB829" w:rsidR="00CE5CCB" w:rsidRDefault="00CE5CCB" w:rsidP="003E201F">
      <w:pPr>
        <w:rPr>
          <w:rFonts w:ascii="Arial" w:hAnsi="Arial" w:cs="Arial"/>
        </w:rPr>
      </w:pPr>
      <w:r>
        <w:rPr>
          <w:rFonts w:ascii="Arial" w:hAnsi="Arial" w:cs="Arial"/>
        </w:rPr>
        <w:t>Over and over again, in each</w:t>
      </w:r>
      <w:r w:rsidR="00A034EB">
        <w:rPr>
          <w:rFonts w:ascii="Arial" w:hAnsi="Arial" w:cs="Arial"/>
        </w:rPr>
        <w:t>, and every one of my works related to minors, either as a teacher or as a caregiver, the minors who I was supposed to teach or care for were tortured as I was tortured</w:t>
      </w:r>
      <w:r>
        <w:rPr>
          <w:rFonts w:ascii="Arial" w:hAnsi="Arial" w:cs="Arial"/>
        </w:rPr>
        <w:t xml:space="preserve">. I mean, this was </w:t>
      </w:r>
      <w:r w:rsidR="00A034EB">
        <w:rPr>
          <w:rFonts w:ascii="Arial" w:hAnsi="Arial" w:cs="Arial"/>
        </w:rPr>
        <w:t>quite a systematic thing, too; it didn´t happen once;</w:t>
      </w:r>
      <w:r>
        <w:rPr>
          <w:rFonts w:ascii="Arial" w:hAnsi="Arial" w:cs="Arial"/>
        </w:rPr>
        <w:t xml:space="preserve"> it happened everywhere I worked with minors. </w:t>
      </w:r>
    </w:p>
    <w:p w14:paraId="1C97E629" w14:textId="2AA58B4D" w:rsidR="00A034EB" w:rsidRDefault="00A034EB" w:rsidP="003E201F">
      <w:pPr>
        <w:rPr>
          <w:rFonts w:ascii="Arial" w:hAnsi="Arial" w:cs="Arial"/>
        </w:rPr>
      </w:pPr>
      <w:r>
        <w:rPr>
          <w:rFonts w:ascii="Arial" w:hAnsi="Arial" w:cs="Arial"/>
        </w:rPr>
        <w:t xml:space="preserve">Yes, we have a </w:t>
      </w:r>
      <w:r w:rsidR="00AA2A3E">
        <w:rPr>
          <w:rFonts w:ascii="Arial" w:hAnsi="Arial" w:cs="Arial"/>
        </w:rPr>
        <w:t>government</w:t>
      </w:r>
      <w:r>
        <w:rPr>
          <w:rFonts w:ascii="Arial" w:hAnsi="Arial" w:cs="Arial"/>
        </w:rPr>
        <w:t xml:space="preserve"> that openly allows the torture of children. </w:t>
      </w:r>
      <w:r w:rsidR="00AA2A3E">
        <w:rPr>
          <w:rFonts w:ascii="Arial" w:hAnsi="Arial" w:cs="Arial"/>
        </w:rPr>
        <w:t xml:space="preserve">I am not talking only about the unborn being torn up alive; I am also talking about grown children exposed to the same toxic gases that were used in my professional environments to torture me and to enforce an abusive parallel social reality. </w:t>
      </w:r>
    </w:p>
    <w:p w14:paraId="76006906" w14:textId="213D3475" w:rsidR="00AA2A3E" w:rsidRDefault="00AA2A3E" w:rsidP="003E201F">
      <w:pPr>
        <w:rPr>
          <w:rFonts w:ascii="Arial" w:hAnsi="Arial" w:cs="Arial"/>
        </w:rPr>
      </w:pPr>
      <w:r>
        <w:rPr>
          <w:rFonts w:ascii="Arial" w:hAnsi="Arial" w:cs="Arial"/>
        </w:rPr>
        <w:t xml:space="preserve">I exposed everything in the only way I could: through social media. </w:t>
      </w:r>
      <w:r w:rsidR="00FC384D">
        <w:rPr>
          <w:rFonts w:ascii="Arial" w:hAnsi="Arial" w:cs="Arial"/>
        </w:rPr>
        <w:t xml:space="preserve">In one of my </w:t>
      </w:r>
      <w:r w:rsidR="00D1101B">
        <w:rPr>
          <w:rFonts w:ascii="Arial" w:hAnsi="Arial" w:cs="Arial"/>
        </w:rPr>
        <w:t>attempts,</w:t>
      </w:r>
      <w:r w:rsidR="00850680">
        <w:rPr>
          <w:rFonts w:ascii="Arial" w:hAnsi="Arial" w:cs="Arial"/>
        </w:rPr>
        <w:t xml:space="preserve"> </w:t>
      </w:r>
      <w:r w:rsidR="00FC384D">
        <w:rPr>
          <w:rFonts w:ascii="Arial" w:hAnsi="Arial" w:cs="Arial"/>
        </w:rPr>
        <w:t xml:space="preserve">I </w:t>
      </w:r>
      <w:r w:rsidR="00D1101B">
        <w:rPr>
          <w:rFonts w:ascii="Arial" w:hAnsi="Arial" w:cs="Arial"/>
        </w:rPr>
        <w:t>did achieve</w:t>
      </w:r>
      <w:r w:rsidR="00FC384D">
        <w:rPr>
          <w:rFonts w:ascii="Arial" w:hAnsi="Arial" w:cs="Arial"/>
        </w:rPr>
        <w:t xml:space="preserve"> to contact the FBI, I did mention children were being abused. They did NOTHING. </w:t>
      </w:r>
    </w:p>
    <w:p w14:paraId="5EB6B2F1" w14:textId="338DFC39" w:rsidR="00FC384D" w:rsidRDefault="00850680" w:rsidP="003E201F">
      <w:pPr>
        <w:rPr>
          <w:rFonts w:ascii="Arial" w:hAnsi="Arial" w:cs="Arial"/>
        </w:rPr>
      </w:pPr>
      <w:r>
        <w:rPr>
          <w:rFonts w:ascii="Arial" w:hAnsi="Arial" w:cs="Arial"/>
        </w:rPr>
        <w:t>I am sorry</w:t>
      </w:r>
      <w:r w:rsidR="00AA614E">
        <w:rPr>
          <w:rFonts w:ascii="Arial" w:hAnsi="Arial" w:cs="Arial"/>
        </w:rPr>
        <w:t>. My blood still boils thinking about this. It´s so… barbaric to know that the government allowed all this, so they made it happen, too. If you allow something, you are making it happen… and it happened over and over again through years. I told everything on</w:t>
      </w:r>
      <w:r w:rsidR="00CF52D7">
        <w:rPr>
          <w:rFonts w:ascii="Arial" w:hAnsi="Arial" w:cs="Arial"/>
        </w:rPr>
        <w:t xml:space="preserve"> social media. Nobody acted. Nobody stopped </w:t>
      </w:r>
      <w:r w:rsidR="00AA614E">
        <w:rPr>
          <w:rFonts w:ascii="Arial" w:hAnsi="Arial" w:cs="Arial"/>
        </w:rPr>
        <w:t>anything</w:t>
      </w:r>
      <w:r w:rsidR="00CF52D7">
        <w:rPr>
          <w:rFonts w:ascii="Arial" w:hAnsi="Arial" w:cs="Arial"/>
        </w:rPr>
        <w:t>. Everything was allowed to</w:t>
      </w:r>
      <w:r w:rsidR="00D1101B">
        <w:rPr>
          <w:rFonts w:ascii="Arial" w:hAnsi="Arial" w:cs="Arial"/>
        </w:rPr>
        <w:t xml:space="preserve"> </w:t>
      </w:r>
      <w:r w:rsidR="00CF52D7">
        <w:rPr>
          <w:rFonts w:ascii="Arial" w:hAnsi="Arial" w:cs="Arial"/>
        </w:rPr>
        <w:t xml:space="preserve">happen… </w:t>
      </w:r>
      <w:r w:rsidR="00AA614E">
        <w:rPr>
          <w:rFonts w:ascii="Arial" w:hAnsi="Arial" w:cs="Arial"/>
        </w:rPr>
        <w:t>not only with total impunity</w:t>
      </w:r>
      <w:r w:rsidR="00D30EAD">
        <w:rPr>
          <w:rFonts w:ascii="Arial" w:hAnsi="Arial" w:cs="Arial"/>
        </w:rPr>
        <w:t xml:space="preserve"> but also by denying it was happening. Yes, the government does gaslighting,</w:t>
      </w:r>
      <w:r w:rsidR="00AA614E">
        <w:rPr>
          <w:rFonts w:ascii="Arial" w:hAnsi="Arial" w:cs="Arial"/>
        </w:rPr>
        <w:t xml:space="preserve"> too. </w:t>
      </w:r>
    </w:p>
    <w:p w14:paraId="0E390DBF" w14:textId="660A3DA4" w:rsidR="00AA614E" w:rsidRDefault="00AA614E" w:rsidP="003E201F">
      <w:pPr>
        <w:rPr>
          <w:rFonts w:ascii="Arial" w:hAnsi="Arial" w:cs="Arial"/>
        </w:rPr>
      </w:pPr>
      <w:r>
        <w:rPr>
          <w:rFonts w:ascii="Arial" w:hAnsi="Arial" w:cs="Arial"/>
        </w:rPr>
        <w:t>For one second, I will leave</w:t>
      </w:r>
      <w:r w:rsidR="00B43D38">
        <w:rPr>
          <w:rFonts w:ascii="Arial" w:hAnsi="Arial" w:cs="Arial"/>
        </w:rPr>
        <w:t xml:space="preserve"> behind the rage that still causes me all this.</w:t>
      </w:r>
    </w:p>
    <w:p w14:paraId="3B1ADD50" w14:textId="3A941AC0" w:rsidR="00B43D38" w:rsidRDefault="00B43D38" w:rsidP="003E201F">
      <w:pPr>
        <w:rPr>
          <w:rFonts w:ascii="Arial" w:hAnsi="Arial" w:cs="Arial"/>
        </w:rPr>
      </w:pPr>
      <w:r>
        <w:rPr>
          <w:rFonts w:ascii="Arial" w:hAnsi="Arial" w:cs="Arial"/>
        </w:rPr>
        <w:t>Let´s think</w:t>
      </w:r>
      <w:r w:rsidR="00D30EAD">
        <w:rPr>
          <w:rFonts w:ascii="Arial" w:hAnsi="Arial" w:cs="Arial"/>
        </w:rPr>
        <w:t xml:space="preserve"> for a second: what kind of validation does childhood have for a government that allows children to be</w:t>
      </w:r>
      <w:r>
        <w:rPr>
          <w:rFonts w:ascii="Arial" w:hAnsi="Arial" w:cs="Arial"/>
        </w:rPr>
        <w:t xml:space="preserve"> </w:t>
      </w:r>
      <w:r w:rsidR="00D30EAD">
        <w:rPr>
          <w:rFonts w:ascii="Arial" w:hAnsi="Arial" w:cs="Arial"/>
        </w:rPr>
        <w:t>tortured? Not only had children been tortured, but they had also been constantly exploited as “social tactic</w:t>
      </w:r>
      <w:r w:rsidR="00FC2568">
        <w:rPr>
          <w:rFonts w:ascii="Arial" w:hAnsi="Arial" w:cs="Arial"/>
        </w:rPr>
        <w:t xml:space="preserve"> warfare</w:t>
      </w:r>
      <w:r w:rsidR="00D30EAD">
        <w:rPr>
          <w:rFonts w:ascii="Arial" w:hAnsi="Arial" w:cs="Arial"/>
        </w:rPr>
        <w:t xml:space="preserve"> weapons”: their t-shirts had been </w:t>
      </w:r>
      <w:r w:rsidR="00D30EAD">
        <w:rPr>
          <w:rFonts w:ascii="Arial" w:hAnsi="Arial" w:cs="Arial"/>
        </w:rPr>
        <w:lastRenderedPageBreak/>
        <w:t xml:space="preserve">used as a social control tactic, pregnant </w:t>
      </w:r>
      <w:r w:rsidR="00177709">
        <w:rPr>
          <w:rFonts w:ascii="Arial" w:hAnsi="Arial" w:cs="Arial"/>
        </w:rPr>
        <w:t>women</w:t>
      </w:r>
      <w:r w:rsidR="00D30EAD">
        <w:rPr>
          <w:rFonts w:ascii="Arial" w:hAnsi="Arial" w:cs="Arial"/>
        </w:rPr>
        <w:t xml:space="preserve"> had been used as </w:t>
      </w:r>
      <w:r w:rsidR="00177709">
        <w:rPr>
          <w:rFonts w:ascii="Arial" w:hAnsi="Arial" w:cs="Arial"/>
        </w:rPr>
        <w:t xml:space="preserve">a </w:t>
      </w:r>
      <w:r w:rsidR="00D30EAD">
        <w:rPr>
          <w:rFonts w:ascii="Arial" w:hAnsi="Arial" w:cs="Arial"/>
        </w:rPr>
        <w:t>social control tactic (yes, an unborn can be socially exploited too), children as young as PreK have been taught and instructed by adults to behave as “actors” and fake whole issues</w:t>
      </w:r>
      <w:r w:rsidR="00FC2568">
        <w:rPr>
          <w:rFonts w:ascii="Arial" w:hAnsi="Arial" w:cs="Arial"/>
        </w:rPr>
        <w:t xml:space="preserve"> and whole social scenarios</w:t>
      </w:r>
      <w:r w:rsidR="00D30EAD">
        <w:rPr>
          <w:rFonts w:ascii="Arial" w:hAnsi="Arial" w:cs="Arial"/>
        </w:rPr>
        <w:t xml:space="preserve"> that were </w:t>
      </w:r>
      <w:r w:rsidR="00177709">
        <w:rPr>
          <w:rFonts w:ascii="Arial" w:hAnsi="Arial" w:cs="Arial"/>
        </w:rPr>
        <w:t>fake</w:t>
      </w:r>
      <w:r w:rsidR="00D30EAD">
        <w:rPr>
          <w:rFonts w:ascii="Arial" w:hAnsi="Arial" w:cs="Arial"/>
        </w:rPr>
        <w:t xml:space="preserve">, simply fabricated to enforce a social parallel reality, </w:t>
      </w:r>
      <w:r w:rsidR="00FC2568">
        <w:rPr>
          <w:rFonts w:ascii="Arial" w:hAnsi="Arial" w:cs="Arial"/>
        </w:rPr>
        <w:t xml:space="preserve">so I truly wasn´t able to reach my students at a personal level… because they were taught that the personal relation with the teacher was mean to </w:t>
      </w:r>
      <w:r w:rsidR="00EB56B7">
        <w:rPr>
          <w:rFonts w:ascii="Arial" w:hAnsi="Arial" w:cs="Arial"/>
        </w:rPr>
        <w:t>do whatever they were instructed to do to manipulate my reality with their social control tactic, there was no possibility of real growth in communion.</w:t>
      </w:r>
    </w:p>
    <w:p w14:paraId="621D221D" w14:textId="58C1A876" w:rsidR="00EB56B7" w:rsidRDefault="0016559B" w:rsidP="003E201F">
      <w:pPr>
        <w:rPr>
          <w:rFonts w:ascii="Arial" w:hAnsi="Arial" w:cs="Arial"/>
        </w:rPr>
      </w:pPr>
      <w:r>
        <w:rPr>
          <w:rFonts w:ascii="Arial" w:hAnsi="Arial" w:cs="Arial"/>
        </w:rPr>
        <w:t>How? How do you dare to do that kind of invalidation to children</w:t>
      </w:r>
      <w:r w:rsidR="009845B0">
        <w:rPr>
          <w:rFonts w:ascii="Arial" w:hAnsi="Arial" w:cs="Arial"/>
        </w:rPr>
        <w:t xml:space="preserve"> in a systematic and openly public way</w:t>
      </w:r>
      <w:r>
        <w:rPr>
          <w:rFonts w:ascii="Arial" w:hAnsi="Arial" w:cs="Arial"/>
        </w:rPr>
        <w:t>, Government of the United States? What began as legal abortion being allowed to happen ended in a whole children</w:t>
      </w:r>
      <w:r w:rsidR="009845B0">
        <w:rPr>
          <w:rFonts w:ascii="Arial" w:hAnsi="Arial" w:cs="Arial"/>
        </w:rPr>
        <w:t>´s</w:t>
      </w:r>
      <w:r>
        <w:rPr>
          <w:rFonts w:ascii="Arial" w:hAnsi="Arial" w:cs="Arial"/>
        </w:rPr>
        <w:t xml:space="preserve"> holocaust</w:t>
      </w:r>
      <w:r w:rsidR="009845B0">
        <w:rPr>
          <w:rFonts w:ascii="Arial" w:hAnsi="Arial" w:cs="Arial"/>
        </w:rPr>
        <w:t xml:space="preserve"> happening. </w:t>
      </w:r>
    </w:p>
    <w:p w14:paraId="700A5777" w14:textId="3E1EB200" w:rsidR="00F05511" w:rsidRDefault="00F05511" w:rsidP="003E201F">
      <w:pPr>
        <w:rPr>
          <w:rFonts w:ascii="Arial" w:hAnsi="Arial" w:cs="Arial"/>
        </w:rPr>
      </w:pPr>
      <w:r>
        <w:rPr>
          <w:rFonts w:ascii="Arial" w:hAnsi="Arial" w:cs="Arial"/>
        </w:rPr>
        <w:t xml:space="preserve">According to Mikhael, the biggest battles that </w:t>
      </w:r>
      <w:r w:rsidR="00B53561">
        <w:rPr>
          <w:rFonts w:ascii="Arial" w:hAnsi="Arial" w:cs="Arial"/>
        </w:rPr>
        <w:t>Heaven had fought</w:t>
      </w:r>
      <w:r>
        <w:rPr>
          <w:rFonts w:ascii="Arial" w:hAnsi="Arial" w:cs="Arial"/>
        </w:rPr>
        <w:t xml:space="preserve"> had been for allowing children to grow as they are called to grow</w:t>
      </w:r>
      <w:r w:rsidR="00B53561">
        <w:rPr>
          <w:rFonts w:ascii="Arial" w:hAnsi="Arial" w:cs="Arial"/>
        </w:rPr>
        <w:t>, affirming the family as the “growing together in communion” that is called to be</w:t>
      </w:r>
      <w:r w:rsidR="001E07AA">
        <w:rPr>
          <w:rFonts w:ascii="Arial" w:hAnsi="Arial" w:cs="Arial"/>
        </w:rPr>
        <w:t xml:space="preserve"> as “domestic society”</w:t>
      </w:r>
      <w:r>
        <w:rPr>
          <w:rFonts w:ascii="Arial" w:hAnsi="Arial" w:cs="Arial"/>
        </w:rPr>
        <w:t xml:space="preserve">… </w:t>
      </w:r>
      <w:r w:rsidR="00407122">
        <w:rPr>
          <w:rFonts w:ascii="Arial" w:hAnsi="Arial" w:cs="Arial"/>
        </w:rPr>
        <w:t xml:space="preserve">but there are still </w:t>
      </w:r>
      <w:r w:rsidR="00B53561">
        <w:rPr>
          <w:rFonts w:ascii="Arial" w:hAnsi="Arial" w:cs="Arial"/>
        </w:rPr>
        <w:t>Governments</w:t>
      </w:r>
      <w:r w:rsidR="00407122">
        <w:rPr>
          <w:rFonts w:ascii="Arial" w:hAnsi="Arial" w:cs="Arial"/>
        </w:rPr>
        <w:t xml:space="preserve"> that invalidate the validity of childhood and keep allowing atrocities that shouldn´t happen to anyone… to happen to children. </w:t>
      </w:r>
      <w:r w:rsidR="001D5B79">
        <w:rPr>
          <w:rFonts w:ascii="Arial" w:hAnsi="Arial" w:cs="Arial"/>
        </w:rPr>
        <w:t>C-H-I-L-D-R-E-N.</w:t>
      </w:r>
    </w:p>
    <w:p w14:paraId="1D052D2C" w14:textId="26691E92" w:rsidR="001D5B79" w:rsidRDefault="001E07AA" w:rsidP="003E201F">
      <w:pPr>
        <w:rPr>
          <w:rFonts w:ascii="Arial" w:hAnsi="Arial" w:cs="Arial"/>
        </w:rPr>
      </w:pPr>
      <w:r>
        <w:rPr>
          <w:rFonts w:ascii="Arial" w:hAnsi="Arial" w:cs="Arial"/>
        </w:rPr>
        <w:t xml:space="preserve">What kind of future can stand for a nation in which their children are </w:t>
      </w:r>
      <w:r w:rsidR="00521E31">
        <w:rPr>
          <w:rFonts w:ascii="Arial" w:hAnsi="Arial" w:cs="Arial"/>
        </w:rPr>
        <w:t xml:space="preserve">systematically tortured, </w:t>
      </w:r>
      <w:r w:rsidR="00823330">
        <w:rPr>
          <w:rFonts w:ascii="Arial" w:hAnsi="Arial" w:cs="Arial"/>
        </w:rPr>
        <w:t xml:space="preserve">used as warfare of cultural and ideological wars, </w:t>
      </w:r>
      <w:r w:rsidR="00521E31">
        <w:rPr>
          <w:rFonts w:ascii="Arial" w:hAnsi="Arial" w:cs="Arial"/>
        </w:rPr>
        <w:t>and their own government allows it to happen?</w:t>
      </w:r>
      <w:r w:rsidR="00B84C17">
        <w:rPr>
          <w:rFonts w:ascii="Arial" w:hAnsi="Arial" w:cs="Arial"/>
        </w:rPr>
        <w:t xml:space="preserve"> Where is the unconditional respect to the person… and to the infancy? WHERE?!</w:t>
      </w:r>
    </w:p>
    <w:p w14:paraId="413C8A42" w14:textId="2D2B3A7F" w:rsidR="00B84C17" w:rsidRDefault="004633FE" w:rsidP="003E201F">
      <w:pPr>
        <w:rPr>
          <w:rFonts w:ascii="Arial" w:hAnsi="Arial" w:cs="Arial"/>
        </w:rPr>
      </w:pPr>
      <w:r>
        <w:rPr>
          <w:rFonts w:ascii="Arial" w:hAnsi="Arial" w:cs="Arial"/>
        </w:rPr>
        <w:t>The fact is:</w:t>
      </w:r>
      <w:r w:rsidR="004466BB">
        <w:rPr>
          <w:rFonts w:ascii="Arial" w:hAnsi="Arial" w:cs="Arial"/>
        </w:rPr>
        <w:t xml:space="preserve"> both</w:t>
      </w:r>
      <w:r>
        <w:rPr>
          <w:rFonts w:ascii="Arial" w:hAnsi="Arial" w:cs="Arial"/>
        </w:rPr>
        <w:t xml:space="preserve"> the</w:t>
      </w:r>
      <w:r w:rsidR="009A57FB">
        <w:rPr>
          <w:rFonts w:ascii="Arial" w:hAnsi="Arial" w:cs="Arial"/>
        </w:rPr>
        <w:t xml:space="preserve"> final</w:t>
      </w:r>
      <w:r>
        <w:rPr>
          <w:rFonts w:ascii="Arial" w:hAnsi="Arial" w:cs="Arial"/>
        </w:rPr>
        <w:t xml:space="preserve"> editorial revision that is ending today (Yes, We Can Grow Best!) </w:t>
      </w:r>
      <w:r w:rsidR="004466BB">
        <w:rPr>
          <w:rFonts w:ascii="Arial" w:hAnsi="Arial" w:cs="Arial"/>
        </w:rPr>
        <w:t xml:space="preserve">and shared tomorrow as final </w:t>
      </w:r>
      <w:r w:rsidR="001E6479">
        <w:rPr>
          <w:rFonts w:ascii="Arial" w:hAnsi="Arial" w:cs="Arial"/>
        </w:rPr>
        <w:t>text</w:t>
      </w:r>
      <w:r w:rsidR="004466BB">
        <w:rPr>
          <w:rFonts w:ascii="Arial" w:hAnsi="Arial" w:cs="Arial"/>
        </w:rPr>
        <w:t xml:space="preserve">, </w:t>
      </w:r>
      <w:r>
        <w:rPr>
          <w:rFonts w:ascii="Arial" w:hAnsi="Arial" w:cs="Arial"/>
        </w:rPr>
        <w:t xml:space="preserve">and the </w:t>
      </w:r>
      <w:r w:rsidR="00920626">
        <w:rPr>
          <w:rFonts w:ascii="Arial" w:hAnsi="Arial" w:cs="Arial"/>
        </w:rPr>
        <w:t xml:space="preserve">final </w:t>
      </w:r>
      <w:r>
        <w:rPr>
          <w:rFonts w:ascii="Arial" w:hAnsi="Arial" w:cs="Arial"/>
        </w:rPr>
        <w:t>editorial revision that is ending tomorrow</w:t>
      </w:r>
      <w:r w:rsidR="009A57FB">
        <w:rPr>
          <w:rFonts w:ascii="Arial" w:hAnsi="Arial" w:cs="Arial"/>
        </w:rPr>
        <w:t xml:space="preserve"> (Goeiz)</w:t>
      </w:r>
      <w:r>
        <w:rPr>
          <w:rFonts w:ascii="Arial" w:hAnsi="Arial" w:cs="Arial"/>
        </w:rPr>
        <w:t xml:space="preserve">, </w:t>
      </w:r>
      <w:r w:rsidR="009A57FB">
        <w:rPr>
          <w:rFonts w:ascii="Arial" w:hAnsi="Arial" w:cs="Arial"/>
        </w:rPr>
        <w:t xml:space="preserve">the </w:t>
      </w:r>
      <w:r>
        <w:rPr>
          <w:rFonts w:ascii="Arial" w:hAnsi="Arial" w:cs="Arial"/>
        </w:rPr>
        <w:t>day of the discovery of Puerto Rico</w:t>
      </w:r>
      <w:r w:rsidR="009A57FB">
        <w:rPr>
          <w:rFonts w:ascii="Arial" w:hAnsi="Arial" w:cs="Arial"/>
        </w:rPr>
        <w:t xml:space="preserve">, </w:t>
      </w:r>
      <w:r w:rsidR="004466BB">
        <w:rPr>
          <w:rFonts w:ascii="Arial" w:hAnsi="Arial" w:cs="Arial"/>
        </w:rPr>
        <w:t>to go through</w:t>
      </w:r>
      <w:r w:rsidR="009A57FB">
        <w:rPr>
          <w:rFonts w:ascii="Arial" w:hAnsi="Arial" w:cs="Arial"/>
        </w:rPr>
        <w:t xml:space="preserve"> the next revision</w:t>
      </w:r>
      <w:r w:rsidR="001E6479">
        <w:rPr>
          <w:rFonts w:ascii="Arial" w:hAnsi="Arial" w:cs="Arial"/>
        </w:rPr>
        <w:t xml:space="preserve"> phase</w:t>
      </w:r>
      <w:r w:rsidR="009A57FB">
        <w:rPr>
          <w:rFonts w:ascii="Arial" w:hAnsi="Arial" w:cs="Arial"/>
        </w:rPr>
        <w:t xml:space="preserve"> (the</w:t>
      </w:r>
      <w:r w:rsidR="004466BB">
        <w:rPr>
          <w:rFonts w:ascii="Arial" w:hAnsi="Arial" w:cs="Arial"/>
        </w:rPr>
        <w:t xml:space="preserve"> creative </w:t>
      </w:r>
      <w:r w:rsidR="00950172">
        <w:rPr>
          <w:rFonts w:ascii="Arial" w:hAnsi="Arial" w:cs="Arial"/>
        </w:rPr>
        <w:t>revision) ...</w:t>
      </w:r>
      <w:r w:rsidR="009A57FB">
        <w:rPr>
          <w:rFonts w:ascii="Arial" w:hAnsi="Arial" w:cs="Arial"/>
        </w:rPr>
        <w:t xml:space="preserve"> are done simply for the </w:t>
      </w:r>
      <w:r w:rsidR="00950172">
        <w:rPr>
          <w:rFonts w:ascii="Arial" w:hAnsi="Arial" w:cs="Arial"/>
        </w:rPr>
        <w:t xml:space="preserve">Puerto Rican </w:t>
      </w:r>
      <w:r w:rsidR="009A57FB">
        <w:rPr>
          <w:rFonts w:ascii="Arial" w:hAnsi="Arial" w:cs="Arial"/>
        </w:rPr>
        <w:t>children. One is for my students,</w:t>
      </w:r>
      <w:r w:rsidR="00A77C78">
        <w:rPr>
          <w:rFonts w:ascii="Arial" w:hAnsi="Arial" w:cs="Arial"/>
        </w:rPr>
        <w:t xml:space="preserve"> the other is for all Puerto Rican children. May history learn of </w:t>
      </w:r>
      <w:r w:rsidR="00950172">
        <w:rPr>
          <w:rFonts w:ascii="Arial" w:hAnsi="Arial" w:cs="Arial"/>
        </w:rPr>
        <w:t>th</w:t>
      </w:r>
      <w:r w:rsidR="00F70D71">
        <w:rPr>
          <w:rFonts w:ascii="Arial" w:hAnsi="Arial" w:cs="Arial"/>
        </w:rPr>
        <w:t xml:space="preserve">is </w:t>
      </w:r>
      <w:r w:rsidR="00950172">
        <w:rPr>
          <w:rFonts w:ascii="Arial" w:hAnsi="Arial" w:cs="Arial"/>
        </w:rPr>
        <w:t>children</w:t>
      </w:r>
      <w:r w:rsidR="00A77C78">
        <w:rPr>
          <w:rFonts w:ascii="Arial" w:hAnsi="Arial" w:cs="Arial"/>
        </w:rPr>
        <w:t xml:space="preserve">´s holocaust and not </w:t>
      </w:r>
      <w:r w:rsidR="00950172">
        <w:rPr>
          <w:rFonts w:ascii="Arial" w:hAnsi="Arial" w:cs="Arial"/>
        </w:rPr>
        <w:t>allow any invalidation of childhood to happen,</w:t>
      </w:r>
      <w:r w:rsidR="00A77C78">
        <w:rPr>
          <w:rFonts w:ascii="Arial" w:hAnsi="Arial" w:cs="Arial"/>
        </w:rPr>
        <w:t xml:space="preserve"> ever </w:t>
      </w:r>
      <w:r w:rsidR="00950172">
        <w:rPr>
          <w:rFonts w:ascii="Arial" w:hAnsi="Arial" w:cs="Arial"/>
        </w:rPr>
        <w:t xml:space="preserve">again. </w:t>
      </w:r>
    </w:p>
    <w:p w14:paraId="4E347CB3" w14:textId="233E10ED" w:rsidR="00B84C17" w:rsidRDefault="009A4D75" w:rsidP="003E201F">
      <w:pPr>
        <w:rPr>
          <w:rFonts w:ascii="Arial" w:hAnsi="Arial" w:cs="Arial"/>
        </w:rPr>
      </w:pPr>
      <w:r>
        <w:rPr>
          <w:rFonts w:ascii="Arial" w:hAnsi="Arial" w:cs="Arial"/>
        </w:rPr>
        <w:t>There is a whole call to create a society of new albor</w:t>
      </w:r>
      <w:r w:rsidR="00F70D71">
        <w:rPr>
          <w:rFonts w:ascii="Arial" w:hAnsi="Arial" w:cs="Arial"/>
        </w:rPr>
        <w:t xml:space="preserve"> for the children</w:t>
      </w:r>
      <w:r>
        <w:rPr>
          <w:rFonts w:ascii="Arial" w:hAnsi="Arial" w:cs="Arial"/>
        </w:rPr>
        <w:t>… that I know, it won´t be exactly for me</w:t>
      </w:r>
      <w:r w:rsidR="00E86B28">
        <w:rPr>
          <w:rFonts w:ascii="Arial" w:hAnsi="Arial" w:cs="Arial"/>
        </w:rPr>
        <w:t xml:space="preserve"> to grow, I already have the Holy Family of New Albor…</w:t>
      </w:r>
      <w:r>
        <w:rPr>
          <w:rFonts w:ascii="Arial" w:hAnsi="Arial" w:cs="Arial"/>
        </w:rPr>
        <w:t xml:space="preserve"> but for those children who </w:t>
      </w:r>
      <w:r w:rsidR="00E86B28">
        <w:rPr>
          <w:rFonts w:ascii="Arial" w:hAnsi="Arial" w:cs="Arial"/>
        </w:rPr>
        <w:t xml:space="preserve">will come after me. </w:t>
      </w:r>
      <w:r w:rsidR="00B85947">
        <w:rPr>
          <w:rFonts w:ascii="Arial" w:hAnsi="Arial" w:cs="Arial"/>
        </w:rPr>
        <w:t xml:space="preserve">What we are doing now is for the next generations to come. </w:t>
      </w:r>
    </w:p>
    <w:p w14:paraId="0AB174E0" w14:textId="720DFD13" w:rsidR="00B35A82" w:rsidRDefault="00B35A82" w:rsidP="003E201F">
      <w:pPr>
        <w:rPr>
          <w:rFonts w:ascii="Arial" w:hAnsi="Arial" w:cs="Arial"/>
        </w:rPr>
      </w:pPr>
      <w:r>
        <w:rPr>
          <w:rFonts w:ascii="Arial" w:hAnsi="Arial" w:cs="Arial"/>
        </w:rPr>
        <w:t xml:space="preserve">After what has happened here, certain explications will be needed to give to children, that´s for sure. </w:t>
      </w:r>
    </w:p>
    <w:p w14:paraId="2197EED2" w14:textId="7E7C4D9F" w:rsidR="00B84C17" w:rsidRDefault="006E532A" w:rsidP="003E201F">
      <w:pPr>
        <w:rPr>
          <w:rFonts w:ascii="Arial" w:hAnsi="Arial" w:cs="Arial"/>
        </w:rPr>
      </w:pPr>
      <w:r>
        <w:rPr>
          <w:rFonts w:ascii="Arial" w:hAnsi="Arial" w:cs="Arial"/>
        </w:rPr>
        <w:t xml:space="preserve">Who is going to explain to children now: </w:t>
      </w:r>
      <w:r w:rsidR="00FA20DA">
        <w:rPr>
          <w:rFonts w:ascii="Arial" w:hAnsi="Arial" w:cs="Arial"/>
        </w:rPr>
        <w:t>Well, your government can only allow you to grow as an actor in a Truman Show. Do what is convenient to us, and you will be allowed to act.</w:t>
      </w:r>
      <w:r>
        <w:rPr>
          <w:rFonts w:ascii="Arial" w:hAnsi="Arial" w:cs="Arial"/>
        </w:rPr>
        <w:t xml:space="preserve"> </w:t>
      </w:r>
      <w:r w:rsidR="00FD6490">
        <w:rPr>
          <w:rFonts w:ascii="Arial" w:hAnsi="Arial" w:cs="Arial"/>
        </w:rPr>
        <w:t>Who is going to explain to them that they have dignity if their own government instrumentalizes them for their purposes or due</w:t>
      </w:r>
      <w:r w:rsidR="00972B1C">
        <w:rPr>
          <w:rFonts w:ascii="Arial" w:hAnsi="Arial" w:cs="Arial"/>
        </w:rPr>
        <w:t xml:space="preserve"> to</w:t>
      </w:r>
      <w:r w:rsidR="00FD6490">
        <w:rPr>
          <w:rFonts w:ascii="Arial" w:hAnsi="Arial" w:cs="Arial"/>
        </w:rPr>
        <w:t xml:space="preserve"> their incompetence? </w:t>
      </w:r>
      <w:r w:rsidR="00972B1C">
        <w:rPr>
          <w:rFonts w:ascii="Arial" w:hAnsi="Arial" w:cs="Arial"/>
        </w:rPr>
        <w:lastRenderedPageBreak/>
        <w:t>Everybody knows, especially terrorists: whatever a child does</w:t>
      </w:r>
      <w:r w:rsidR="002D2AD8">
        <w:rPr>
          <w:rFonts w:ascii="Arial" w:hAnsi="Arial" w:cs="Arial"/>
        </w:rPr>
        <w:t xml:space="preserve"> can´t be prosecuted in courts… and that is why they have</w:t>
      </w:r>
      <w:r w:rsidR="007D5A10">
        <w:rPr>
          <w:rFonts w:ascii="Arial" w:hAnsi="Arial" w:cs="Arial"/>
        </w:rPr>
        <w:t xml:space="preserve"> been used so often for social control tactics that not even adults should be allowed to </w:t>
      </w:r>
      <w:r w:rsidR="002D2AD8">
        <w:rPr>
          <w:rFonts w:ascii="Arial" w:hAnsi="Arial" w:cs="Arial"/>
        </w:rPr>
        <w:t xml:space="preserve">act. The government </w:t>
      </w:r>
      <w:r w:rsidR="001C03D3">
        <w:rPr>
          <w:rFonts w:ascii="Arial" w:hAnsi="Arial" w:cs="Arial"/>
        </w:rPr>
        <w:t>has</w:t>
      </w:r>
      <w:r w:rsidR="002D2AD8">
        <w:rPr>
          <w:rFonts w:ascii="Arial" w:hAnsi="Arial" w:cs="Arial"/>
        </w:rPr>
        <w:t xml:space="preserve"> allowed them all</w:t>
      </w:r>
      <w:r w:rsidR="008875B1">
        <w:rPr>
          <w:rFonts w:ascii="Arial" w:hAnsi="Arial" w:cs="Arial"/>
        </w:rPr>
        <w:t xml:space="preserve">, including the allowance of institutional abuse committed systematically at more than one school. </w:t>
      </w:r>
    </w:p>
    <w:p w14:paraId="36305847" w14:textId="760AEB89" w:rsidR="00EF7D6A" w:rsidRDefault="001C03D3" w:rsidP="003E201F">
      <w:pPr>
        <w:rPr>
          <w:rFonts w:ascii="Arial" w:hAnsi="Arial" w:cs="Arial"/>
        </w:rPr>
      </w:pPr>
      <w:r>
        <w:rPr>
          <w:rFonts w:ascii="Arial" w:hAnsi="Arial" w:cs="Arial"/>
        </w:rPr>
        <w:t xml:space="preserve">Who is going to explain </w:t>
      </w:r>
      <w:r w:rsidR="00661F88">
        <w:rPr>
          <w:rFonts w:ascii="Arial" w:hAnsi="Arial" w:cs="Arial"/>
        </w:rPr>
        <w:t xml:space="preserve">to </w:t>
      </w:r>
      <w:r>
        <w:rPr>
          <w:rFonts w:ascii="Arial" w:hAnsi="Arial" w:cs="Arial"/>
        </w:rPr>
        <w:t>children: your acts are called to realize, project</w:t>
      </w:r>
      <w:r w:rsidR="00661F88">
        <w:rPr>
          <w:rFonts w:ascii="Arial" w:hAnsi="Arial" w:cs="Arial"/>
        </w:rPr>
        <w:t>,</w:t>
      </w:r>
      <w:r>
        <w:rPr>
          <w:rFonts w:ascii="Arial" w:hAnsi="Arial" w:cs="Arial"/>
        </w:rPr>
        <w:t xml:space="preserve"> and connect </w:t>
      </w:r>
      <w:r w:rsidR="0090760C">
        <w:rPr>
          <w:rFonts w:ascii="Arial" w:hAnsi="Arial" w:cs="Arial"/>
        </w:rPr>
        <w:t>you according to who you are and who you are called to be… if the government sets the example to allow children to be taught to act according to what others tells them to do to commit abuse</w:t>
      </w:r>
      <w:r w:rsidR="000B7033">
        <w:rPr>
          <w:rFonts w:ascii="Arial" w:hAnsi="Arial" w:cs="Arial"/>
        </w:rPr>
        <w:t>, or allowing them to act enduring torture that no human being can be tolerated to endure, especially systematically</w:t>
      </w:r>
      <w:r w:rsidR="0090760C">
        <w:rPr>
          <w:rFonts w:ascii="Arial" w:hAnsi="Arial" w:cs="Arial"/>
        </w:rPr>
        <w:t>?</w:t>
      </w:r>
      <w:r w:rsidR="00EF7D6A">
        <w:rPr>
          <w:rFonts w:ascii="Arial" w:hAnsi="Arial" w:cs="Arial"/>
        </w:rPr>
        <w:t xml:space="preserve"> The invalidation of childhood committed around me had been gruesome. It still makes my blood boil.</w:t>
      </w:r>
    </w:p>
    <w:p w14:paraId="043C199D" w14:textId="0CE2ED3C" w:rsidR="00EF7D6A" w:rsidRDefault="00A83C0F" w:rsidP="003E201F">
      <w:pPr>
        <w:rPr>
          <w:rFonts w:ascii="Arial" w:hAnsi="Arial" w:cs="Arial"/>
        </w:rPr>
      </w:pPr>
      <w:r>
        <w:rPr>
          <w:rFonts w:ascii="Arial" w:hAnsi="Arial" w:cs="Arial"/>
        </w:rPr>
        <w:t xml:space="preserve">Allowing a government to invalidate childhood is something that cannot be allowed to happen again, </w:t>
      </w:r>
      <w:r w:rsidRPr="00A83C0F">
        <w:rPr>
          <w:rFonts w:ascii="Arial" w:hAnsi="Arial" w:cs="Arial"/>
          <w:i/>
          <w:iCs/>
        </w:rPr>
        <w:t>never more</w:t>
      </w:r>
      <w:r>
        <w:rPr>
          <w:rFonts w:ascii="Arial" w:hAnsi="Arial" w:cs="Arial"/>
        </w:rPr>
        <w:t xml:space="preserve">. </w:t>
      </w:r>
    </w:p>
    <w:p w14:paraId="425B22C1" w14:textId="77777777" w:rsidR="00B84C17" w:rsidRDefault="00B84C17" w:rsidP="003E201F">
      <w:pPr>
        <w:rPr>
          <w:rFonts w:ascii="Arial" w:hAnsi="Arial" w:cs="Arial"/>
        </w:rPr>
      </w:pPr>
    </w:p>
    <w:p w14:paraId="5161A9E4" w14:textId="77777777" w:rsidR="00521E31" w:rsidRDefault="00521E31" w:rsidP="003E201F">
      <w:pPr>
        <w:rPr>
          <w:rFonts w:ascii="Arial" w:hAnsi="Arial" w:cs="Arial"/>
        </w:rPr>
      </w:pPr>
    </w:p>
    <w:p w14:paraId="153E1A6A" w14:textId="77777777" w:rsidR="009845B0" w:rsidRDefault="009845B0" w:rsidP="003E201F">
      <w:pPr>
        <w:rPr>
          <w:rFonts w:ascii="Arial" w:hAnsi="Arial" w:cs="Arial"/>
        </w:rPr>
      </w:pPr>
    </w:p>
    <w:p w14:paraId="5590A87A" w14:textId="77777777" w:rsidR="00EB56B7" w:rsidRDefault="00EB56B7" w:rsidP="003E201F">
      <w:pPr>
        <w:rPr>
          <w:rFonts w:ascii="Arial" w:hAnsi="Arial" w:cs="Arial"/>
        </w:rPr>
      </w:pPr>
    </w:p>
    <w:p w14:paraId="325312F2" w14:textId="77777777" w:rsidR="00AA614E" w:rsidRDefault="00AA614E" w:rsidP="003E201F">
      <w:pPr>
        <w:rPr>
          <w:rFonts w:ascii="Arial" w:hAnsi="Arial" w:cs="Arial"/>
        </w:rPr>
      </w:pPr>
    </w:p>
    <w:p w14:paraId="1BE0F145" w14:textId="77777777" w:rsidR="00850680" w:rsidRDefault="00850680" w:rsidP="003E201F">
      <w:pPr>
        <w:rPr>
          <w:rFonts w:ascii="Arial" w:hAnsi="Arial" w:cs="Arial"/>
        </w:rPr>
      </w:pPr>
    </w:p>
    <w:p w14:paraId="08F29A13" w14:textId="77777777" w:rsidR="00CE5CCB" w:rsidRDefault="00CE5CCB" w:rsidP="003E201F">
      <w:pPr>
        <w:rPr>
          <w:rFonts w:ascii="Arial" w:hAnsi="Arial" w:cs="Arial"/>
        </w:rPr>
      </w:pPr>
    </w:p>
    <w:p w14:paraId="60FCC1A2" w14:textId="77777777" w:rsidR="00C630DB" w:rsidRPr="0059346B" w:rsidRDefault="00C630DB" w:rsidP="003E201F">
      <w:pPr>
        <w:rPr>
          <w:rFonts w:ascii="Arial" w:hAnsi="Arial" w:cs="Arial"/>
        </w:rPr>
      </w:pPr>
    </w:p>
    <w:p w14:paraId="642457E3" w14:textId="77777777" w:rsidR="00A937A7" w:rsidRDefault="00A937A7" w:rsidP="003E201F">
      <w:pPr>
        <w:rPr>
          <w:rFonts w:ascii="Arial" w:hAnsi="Arial" w:cs="Arial"/>
          <w:b/>
          <w:bCs/>
        </w:rPr>
      </w:pPr>
    </w:p>
    <w:p w14:paraId="7579E64E" w14:textId="77777777" w:rsidR="00D5305E" w:rsidRDefault="00D5305E" w:rsidP="007C07ED">
      <w:pPr>
        <w:tabs>
          <w:tab w:val="right" w:pos="9360"/>
        </w:tabs>
      </w:pPr>
    </w:p>
    <w:p w14:paraId="345B5D7C" w14:textId="77777777" w:rsidR="006063AB" w:rsidRDefault="006063AB" w:rsidP="007C07ED">
      <w:pPr>
        <w:tabs>
          <w:tab w:val="right" w:pos="9360"/>
        </w:tabs>
      </w:pPr>
    </w:p>
    <w:p w14:paraId="2E0FC0B7" w14:textId="77777777" w:rsidR="0085338C" w:rsidRDefault="0085338C" w:rsidP="007C07ED">
      <w:pPr>
        <w:tabs>
          <w:tab w:val="right" w:pos="9360"/>
        </w:tabs>
      </w:pPr>
    </w:p>
    <w:p w14:paraId="7F18DE12" w14:textId="77777777" w:rsidR="00544FFC" w:rsidRDefault="00544FFC" w:rsidP="007C07ED">
      <w:pPr>
        <w:tabs>
          <w:tab w:val="right" w:pos="9360"/>
        </w:tabs>
      </w:pPr>
    </w:p>
    <w:p w14:paraId="3CCEB219" w14:textId="77777777" w:rsidR="007123D0" w:rsidRDefault="007123D0" w:rsidP="007C07ED">
      <w:pPr>
        <w:tabs>
          <w:tab w:val="right" w:pos="9360"/>
        </w:tabs>
      </w:pPr>
    </w:p>
    <w:p w14:paraId="291C71E6" w14:textId="77777777" w:rsidR="00837C15" w:rsidRDefault="00837C15" w:rsidP="007C07ED">
      <w:pPr>
        <w:tabs>
          <w:tab w:val="right" w:pos="9360"/>
        </w:tabs>
      </w:pPr>
    </w:p>
    <w:p w14:paraId="73827925" w14:textId="77777777" w:rsidR="00837C15" w:rsidRDefault="00837C15" w:rsidP="007C07ED">
      <w:pPr>
        <w:tabs>
          <w:tab w:val="right" w:pos="9360"/>
        </w:tabs>
      </w:pPr>
    </w:p>
    <w:p w14:paraId="7DE544B3" w14:textId="77777777" w:rsidR="00837C15" w:rsidRDefault="00837C15" w:rsidP="007C07ED">
      <w:pPr>
        <w:tabs>
          <w:tab w:val="right" w:pos="9360"/>
        </w:tabs>
      </w:pPr>
    </w:p>
    <w:p w14:paraId="65D2B56C" w14:textId="77777777" w:rsidR="002B5000" w:rsidRDefault="002B5000" w:rsidP="00837C15"/>
    <w:p w14:paraId="5261BCCC" w14:textId="77777777" w:rsidR="002B5000" w:rsidRDefault="002B5000" w:rsidP="00837C15"/>
    <w:p w14:paraId="05B53EB6" w14:textId="77777777" w:rsidR="002B5000" w:rsidRDefault="002B5000" w:rsidP="00837C15"/>
    <w:p w14:paraId="7630DF2D" w14:textId="77777777" w:rsidR="002B5000" w:rsidRDefault="002B5000" w:rsidP="00837C15"/>
    <w:p w14:paraId="225306A9" w14:textId="77777777" w:rsidR="002B5000" w:rsidRDefault="002B5000" w:rsidP="00837C15"/>
    <w:p w14:paraId="580123D8" w14:textId="77777777" w:rsidR="002B5000" w:rsidRDefault="002B5000" w:rsidP="00837C15"/>
    <w:p w14:paraId="3DC2592C" w14:textId="77777777" w:rsidR="002B5000" w:rsidRDefault="002B5000" w:rsidP="00837C15"/>
    <w:p w14:paraId="353DF397" w14:textId="77777777" w:rsidR="002B5000" w:rsidRDefault="002B5000" w:rsidP="00837C15"/>
    <w:p w14:paraId="5444A0E0" w14:textId="63E3CD0A" w:rsidR="00837C15" w:rsidRDefault="00837C15" w:rsidP="00837C15">
      <w:pPr>
        <w:rPr>
          <w:rFonts w:ascii="Arial" w:hAnsi="Arial" w:cs="Arial"/>
          <w:b/>
          <w:bCs/>
        </w:rPr>
      </w:pPr>
      <w:r w:rsidRPr="00E920DA">
        <w:rPr>
          <w:rFonts w:ascii="Arial" w:hAnsi="Arial" w:cs="Arial"/>
          <w:b/>
          <w:bCs/>
        </w:rPr>
        <w:t xml:space="preserve">Chronicle </w:t>
      </w:r>
      <w:r>
        <w:rPr>
          <w:rFonts w:ascii="Arial" w:hAnsi="Arial" w:cs="Arial"/>
          <w:b/>
          <w:bCs/>
        </w:rPr>
        <w:t>14</w:t>
      </w:r>
      <w:r w:rsidRPr="00E920DA">
        <w:rPr>
          <w:rFonts w:ascii="Arial" w:hAnsi="Arial" w:cs="Arial"/>
          <w:b/>
          <w:bCs/>
        </w:rPr>
        <w:t>: November 1</w:t>
      </w:r>
      <w:r>
        <w:rPr>
          <w:rFonts w:ascii="Arial" w:hAnsi="Arial" w:cs="Arial"/>
          <w:b/>
          <w:bCs/>
        </w:rPr>
        <w:t>8</w:t>
      </w:r>
      <w:r w:rsidRPr="00E920DA">
        <w:rPr>
          <w:rFonts w:ascii="Arial" w:hAnsi="Arial" w:cs="Arial"/>
          <w:b/>
          <w:bCs/>
        </w:rPr>
        <w:t>, 2024</w:t>
      </w:r>
    </w:p>
    <w:p w14:paraId="06D499BC" w14:textId="77777777" w:rsidR="00837C15" w:rsidRDefault="00837C15" w:rsidP="00837C15">
      <w:pPr>
        <w:rPr>
          <w:rFonts w:ascii="Arial" w:hAnsi="Arial" w:cs="Arial"/>
          <w:b/>
          <w:bCs/>
        </w:rPr>
      </w:pPr>
    </w:p>
    <w:p w14:paraId="76266466" w14:textId="6F952D6B" w:rsidR="005E3E5C" w:rsidRDefault="001F6A28" w:rsidP="00837C15">
      <w:pPr>
        <w:rPr>
          <w:rFonts w:ascii="Arial" w:hAnsi="Arial" w:cs="Arial"/>
        </w:rPr>
      </w:pPr>
      <w:r w:rsidRPr="001F6A28">
        <w:rPr>
          <w:rFonts w:ascii="Arial" w:hAnsi="Arial" w:cs="Arial"/>
        </w:rPr>
        <w:t xml:space="preserve">As I already </w:t>
      </w:r>
      <w:r w:rsidR="00A475C6">
        <w:rPr>
          <w:rFonts w:ascii="Arial" w:hAnsi="Arial" w:cs="Arial"/>
        </w:rPr>
        <w:t>mentioned, the US government used my social life, my whole social dimension, as a war field</w:t>
      </w:r>
      <w:r w:rsidRPr="001F6A28">
        <w:rPr>
          <w:rFonts w:ascii="Arial" w:hAnsi="Arial" w:cs="Arial"/>
        </w:rPr>
        <w:t xml:space="preserve">. </w:t>
      </w:r>
      <w:r w:rsidR="00A475C6">
        <w:rPr>
          <w:rFonts w:ascii="Arial" w:hAnsi="Arial" w:cs="Arial"/>
        </w:rPr>
        <w:t>However</w:t>
      </w:r>
      <w:r>
        <w:rPr>
          <w:rFonts w:ascii="Arial" w:hAnsi="Arial" w:cs="Arial"/>
        </w:rPr>
        <w:t xml:space="preserve">… </w:t>
      </w:r>
      <w:r w:rsidR="00A475C6">
        <w:rPr>
          <w:rFonts w:ascii="Arial" w:hAnsi="Arial" w:cs="Arial"/>
        </w:rPr>
        <w:t xml:space="preserve">it should be noted that, for them, I had not only the war field. I had been, at the same time, </w:t>
      </w:r>
      <w:r w:rsidR="009278AA">
        <w:rPr>
          <w:rFonts w:ascii="Arial" w:hAnsi="Arial" w:cs="Arial"/>
        </w:rPr>
        <w:t xml:space="preserve">the war field, the </w:t>
      </w:r>
      <w:r w:rsidR="00682D14">
        <w:rPr>
          <w:rFonts w:ascii="Arial" w:hAnsi="Arial" w:cs="Arial"/>
        </w:rPr>
        <w:t xml:space="preserve">war </w:t>
      </w:r>
      <w:r w:rsidR="009278AA">
        <w:rPr>
          <w:rFonts w:ascii="Arial" w:hAnsi="Arial" w:cs="Arial"/>
        </w:rPr>
        <w:t>social</w:t>
      </w:r>
      <w:r w:rsidR="00682D14">
        <w:rPr>
          <w:rFonts w:ascii="Arial" w:hAnsi="Arial" w:cs="Arial"/>
        </w:rPr>
        <w:t xml:space="preserve"> </w:t>
      </w:r>
      <w:r w:rsidR="009278AA">
        <w:rPr>
          <w:rFonts w:ascii="Arial" w:hAnsi="Arial" w:cs="Arial"/>
        </w:rPr>
        <w:t xml:space="preserve">ammunition, and also the victim of war crimes. All, at the same time. </w:t>
      </w:r>
    </w:p>
    <w:p w14:paraId="7DD7FCA5" w14:textId="1169286A" w:rsidR="00520F9B" w:rsidRDefault="00520F9B" w:rsidP="00837C15">
      <w:pPr>
        <w:rPr>
          <w:rFonts w:ascii="Arial" w:hAnsi="Arial" w:cs="Arial"/>
        </w:rPr>
      </w:pPr>
      <w:r>
        <w:rPr>
          <w:rFonts w:ascii="Arial" w:hAnsi="Arial" w:cs="Arial"/>
        </w:rPr>
        <w:t xml:space="preserve">I am not the only one. Even children had been systematically used as </w:t>
      </w:r>
      <w:r w:rsidR="00682D14">
        <w:rPr>
          <w:rFonts w:ascii="Arial" w:hAnsi="Arial" w:cs="Arial"/>
        </w:rPr>
        <w:t>“</w:t>
      </w:r>
      <w:r>
        <w:rPr>
          <w:rFonts w:ascii="Arial" w:hAnsi="Arial" w:cs="Arial"/>
        </w:rPr>
        <w:t>socia</w:t>
      </w:r>
      <w:r w:rsidR="00682D14">
        <w:rPr>
          <w:rFonts w:ascii="Arial" w:hAnsi="Arial" w:cs="Arial"/>
        </w:rPr>
        <w:t>l ammunition”</w:t>
      </w:r>
      <w:r w:rsidR="00AA22F4">
        <w:rPr>
          <w:rFonts w:ascii="Arial" w:hAnsi="Arial" w:cs="Arial"/>
        </w:rPr>
        <w:t xml:space="preserve"> and forced to be victims of truth-denialism-enforcing war crimes</w:t>
      </w:r>
      <w:r w:rsidR="007B3BAE">
        <w:rPr>
          <w:rFonts w:ascii="Arial" w:hAnsi="Arial" w:cs="Arial"/>
        </w:rPr>
        <w:t>, including unborn children</w:t>
      </w:r>
      <w:r w:rsidR="00682D14">
        <w:rPr>
          <w:rFonts w:ascii="Arial" w:hAnsi="Arial" w:cs="Arial"/>
        </w:rPr>
        <w:t xml:space="preserve">. </w:t>
      </w:r>
    </w:p>
    <w:p w14:paraId="609CB303" w14:textId="74122BFE" w:rsidR="005F4AB2" w:rsidRDefault="005F4AB2" w:rsidP="00837C15">
      <w:pPr>
        <w:rPr>
          <w:rFonts w:ascii="Arial" w:hAnsi="Arial" w:cs="Arial"/>
        </w:rPr>
      </w:pPr>
      <w:r>
        <w:rPr>
          <w:rFonts w:ascii="Arial" w:hAnsi="Arial" w:cs="Arial"/>
        </w:rPr>
        <w:t xml:space="preserve">How on Earth is it legal that a government can do something like that? I have no idea. Really, I haven´t. </w:t>
      </w:r>
      <w:r w:rsidR="00A47F7A">
        <w:rPr>
          <w:rFonts w:ascii="Arial" w:hAnsi="Arial" w:cs="Arial"/>
        </w:rPr>
        <w:t xml:space="preserve">The lack of </w:t>
      </w:r>
      <w:r w:rsidR="00D27407">
        <w:rPr>
          <w:rFonts w:ascii="Arial" w:hAnsi="Arial" w:cs="Arial"/>
        </w:rPr>
        <w:t xml:space="preserve">a rule of law </w:t>
      </w:r>
      <w:r w:rsidR="007B3BAE">
        <w:rPr>
          <w:rFonts w:ascii="Arial" w:hAnsi="Arial" w:cs="Arial"/>
        </w:rPr>
        <w:t xml:space="preserve">here </w:t>
      </w:r>
      <w:r w:rsidR="00E34E5A">
        <w:rPr>
          <w:rFonts w:ascii="Arial" w:hAnsi="Arial" w:cs="Arial"/>
        </w:rPr>
        <w:t>has</w:t>
      </w:r>
      <w:r w:rsidR="007B3BAE">
        <w:rPr>
          <w:rFonts w:ascii="Arial" w:hAnsi="Arial" w:cs="Arial"/>
        </w:rPr>
        <w:t xml:space="preserve"> been and </w:t>
      </w:r>
      <w:r w:rsidR="00D27407">
        <w:rPr>
          <w:rFonts w:ascii="Arial" w:hAnsi="Arial" w:cs="Arial"/>
        </w:rPr>
        <w:t>is absolute; I</w:t>
      </w:r>
      <w:r w:rsidR="00A47F7A">
        <w:rPr>
          <w:rFonts w:ascii="Arial" w:hAnsi="Arial" w:cs="Arial"/>
        </w:rPr>
        <w:t xml:space="preserve"> can´t get tired of saying it over and over again</w:t>
      </w:r>
      <w:r w:rsidR="00D27407">
        <w:rPr>
          <w:rFonts w:ascii="Arial" w:hAnsi="Arial" w:cs="Arial"/>
        </w:rPr>
        <w:t>…</w:t>
      </w:r>
    </w:p>
    <w:p w14:paraId="4262C4C2" w14:textId="0D24F543" w:rsidR="00F7152C" w:rsidRDefault="00D27407" w:rsidP="00837C15">
      <w:pPr>
        <w:rPr>
          <w:rFonts w:ascii="Arial" w:hAnsi="Arial" w:cs="Arial"/>
        </w:rPr>
      </w:pPr>
      <w:r>
        <w:rPr>
          <w:rFonts w:ascii="Arial" w:hAnsi="Arial" w:cs="Arial"/>
        </w:rPr>
        <w:t xml:space="preserve">There is a quote I read today, </w:t>
      </w:r>
      <w:r w:rsidR="00503200">
        <w:rPr>
          <w:rFonts w:ascii="Arial" w:hAnsi="Arial" w:cs="Arial"/>
        </w:rPr>
        <w:t>from</w:t>
      </w:r>
      <w:r>
        <w:rPr>
          <w:rFonts w:ascii="Arial" w:hAnsi="Arial" w:cs="Arial"/>
        </w:rPr>
        <w:t xml:space="preserve"> John Stuart Mill: </w:t>
      </w:r>
      <w:r w:rsidR="00503200">
        <w:rPr>
          <w:rFonts w:ascii="Arial" w:hAnsi="Arial" w:cs="Arial"/>
        </w:rPr>
        <w:t xml:space="preserve">“The only purpose for which power can be rightfully exercised over any member of a </w:t>
      </w:r>
      <w:r w:rsidR="007057AE">
        <w:rPr>
          <w:rFonts w:ascii="Arial" w:hAnsi="Arial" w:cs="Arial"/>
        </w:rPr>
        <w:t>civilized</w:t>
      </w:r>
      <w:r w:rsidR="00503200">
        <w:rPr>
          <w:rFonts w:ascii="Arial" w:hAnsi="Arial" w:cs="Arial"/>
        </w:rPr>
        <w:t xml:space="preserve"> community, against his will, is to prevent harm of others. His own good</w:t>
      </w:r>
      <w:r w:rsidR="007057AE">
        <w:rPr>
          <w:rFonts w:ascii="Arial" w:hAnsi="Arial" w:cs="Arial"/>
        </w:rPr>
        <w:t xml:space="preserve">… is not a sufficient warrant”. John Stuart Mill forgot to mention something very important: </w:t>
      </w:r>
      <w:r w:rsidR="009162CC">
        <w:rPr>
          <w:rFonts w:ascii="Arial" w:hAnsi="Arial" w:cs="Arial"/>
        </w:rPr>
        <w:t xml:space="preserve">the </w:t>
      </w:r>
      <w:r w:rsidR="0033312E">
        <w:rPr>
          <w:rFonts w:ascii="Arial" w:hAnsi="Arial" w:cs="Arial"/>
        </w:rPr>
        <w:t xml:space="preserve">member over the power is rightfully exercised against his will is the one who is the danger to society, not innocent people. If the authorities wanted to control my terrorist progenitors and all their narcissistic monkeys, they are totally right in exercising power against their will, BUT AGAINST THEM, not against me. </w:t>
      </w:r>
      <w:r w:rsidR="00710824">
        <w:rPr>
          <w:rFonts w:ascii="Arial" w:hAnsi="Arial" w:cs="Arial"/>
        </w:rPr>
        <w:t>A government u</w:t>
      </w:r>
      <w:r w:rsidR="0033312E">
        <w:rPr>
          <w:rFonts w:ascii="Arial" w:hAnsi="Arial" w:cs="Arial"/>
        </w:rPr>
        <w:t>sing citizens as a war field, war ammunition</w:t>
      </w:r>
      <w:r w:rsidR="00710824">
        <w:rPr>
          <w:rFonts w:ascii="Arial" w:hAnsi="Arial" w:cs="Arial"/>
        </w:rPr>
        <w:t>,</w:t>
      </w:r>
      <w:r w:rsidR="0033312E">
        <w:rPr>
          <w:rFonts w:ascii="Arial" w:hAnsi="Arial" w:cs="Arial"/>
        </w:rPr>
        <w:t xml:space="preserve"> and </w:t>
      </w:r>
      <w:r w:rsidR="00710824">
        <w:rPr>
          <w:rFonts w:ascii="Arial" w:hAnsi="Arial" w:cs="Arial"/>
        </w:rPr>
        <w:t>war victims is totally unlawful. I have told this</w:t>
      </w:r>
      <w:r w:rsidR="002A3F6D">
        <w:rPr>
          <w:rFonts w:ascii="Arial" w:hAnsi="Arial" w:cs="Arial"/>
        </w:rPr>
        <w:t xml:space="preserve"> at least</w:t>
      </w:r>
      <w:r w:rsidR="00710824">
        <w:rPr>
          <w:rFonts w:ascii="Arial" w:hAnsi="Arial" w:cs="Arial"/>
        </w:rPr>
        <w:t xml:space="preserve"> ten thousand times: the government had acted as terrorists themselves. </w:t>
      </w:r>
      <w:r w:rsidR="002A3F6D">
        <w:rPr>
          <w:rFonts w:ascii="Arial" w:hAnsi="Arial" w:cs="Arial"/>
        </w:rPr>
        <w:t>Yes, having a government that behaves like terrorists</w:t>
      </w:r>
      <w:r w:rsidR="00095146">
        <w:rPr>
          <w:rFonts w:ascii="Arial" w:hAnsi="Arial" w:cs="Arial"/>
        </w:rPr>
        <w:t xml:space="preserve"> and commits social terrorism instead of acting according to the rule of law</w:t>
      </w:r>
      <w:r w:rsidR="002A3F6D">
        <w:rPr>
          <w:rFonts w:ascii="Arial" w:hAnsi="Arial" w:cs="Arial"/>
        </w:rPr>
        <w:t xml:space="preserve"> is a problem.</w:t>
      </w:r>
      <w:r w:rsidR="00F7152C">
        <w:rPr>
          <w:rFonts w:ascii="Arial" w:hAnsi="Arial" w:cs="Arial"/>
        </w:rPr>
        <w:t xml:space="preserve"> Chew that truth with whatever you can.</w:t>
      </w:r>
    </w:p>
    <w:p w14:paraId="53A3E07A" w14:textId="77F1863E" w:rsidR="00E42D3E" w:rsidRDefault="009D09F3" w:rsidP="00837C15">
      <w:pPr>
        <w:rPr>
          <w:rFonts w:ascii="Arial" w:hAnsi="Arial" w:cs="Arial"/>
        </w:rPr>
      </w:pPr>
      <w:r>
        <w:rPr>
          <w:rFonts w:ascii="Arial" w:hAnsi="Arial" w:cs="Arial"/>
        </w:rPr>
        <w:t>Although that is not the main point of this chronicle, it is important to understand it to understand what I will</w:t>
      </w:r>
      <w:r w:rsidR="00E42D3E">
        <w:rPr>
          <w:rFonts w:ascii="Arial" w:hAnsi="Arial" w:cs="Arial"/>
        </w:rPr>
        <w:t xml:space="preserve"> explain next.</w:t>
      </w:r>
    </w:p>
    <w:p w14:paraId="36FAD9C4" w14:textId="35320F6C" w:rsidR="00F7152C" w:rsidRDefault="00E42D3E" w:rsidP="00837C15">
      <w:pPr>
        <w:rPr>
          <w:rFonts w:ascii="Arial" w:hAnsi="Arial" w:cs="Arial"/>
        </w:rPr>
      </w:pPr>
      <w:r>
        <w:rPr>
          <w:rFonts w:ascii="Arial" w:hAnsi="Arial" w:cs="Arial"/>
        </w:rPr>
        <w:lastRenderedPageBreak/>
        <w:t xml:space="preserve">In one of </w:t>
      </w:r>
      <w:r w:rsidR="00225EE4">
        <w:rPr>
          <w:rFonts w:ascii="Arial" w:hAnsi="Arial" w:cs="Arial"/>
        </w:rPr>
        <w:t xml:space="preserve">my dreams of these last days, my family of Heaven told me a “hard-to-chew truth”: I was grieving the truth-based society that wasn´t there and won´t ever be there </w:t>
      </w:r>
      <w:r w:rsidR="009D09F3">
        <w:rPr>
          <w:rFonts w:ascii="Arial" w:hAnsi="Arial" w:cs="Arial"/>
        </w:rPr>
        <w:t xml:space="preserve">because </w:t>
      </w:r>
      <w:r w:rsidR="00225EE4">
        <w:rPr>
          <w:rFonts w:ascii="Arial" w:hAnsi="Arial" w:cs="Arial"/>
        </w:rPr>
        <w:t xml:space="preserve">the </w:t>
      </w:r>
      <w:r w:rsidR="009D09F3">
        <w:rPr>
          <w:rFonts w:ascii="Arial" w:hAnsi="Arial" w:cs="Arial"/>
        </w:rPr>
        <w:t>past can´t be changed</w:t>
      </w:r>
      <w:r w:rsidR="00225EE4">
        <w:rPr>
          <w:rFonts w:ascii="Arial" w:hAnsi="Arial" w:cs="Arial"/>
        </w:rPr>
        <w:t xml:space="preserve">, the fact is that those who were supposed to tell the truth didn´t, and that can´t be changed… </w:t>
      </w:r>
      <w:r w:rsidR="009D09F3">
        <w:rPr>
          <w:rFonts w:ascii="Arial" w:hAnsi="Arial" w:cs="Arial"/>
        </w:rPr>
        <w:t xml:space="preserve">and I can´t force anyone, not even the government, to </w:t>
      </w:r>
      <w:r w:rsidR="00225EE4">
        <w:rPr>
          <w:rFonts w:ascii="Arial" w:hAnsi="Arial" w:cs="Arial"/>
        </w:rPr>
        <w:t>be a truth-based society. I am the one who can choose to be a truth-based society</w:t>
      </w:r>
      <w:r w:rsidR="00295A0B">
        <w:rPr>
          <w:rFonts w:ascii="Arial" w:hAnsi="Arial" w:cs="Arial"/>
        </w:rPr>
        <w:t>, I can´t force anyone else</w:t>
      </w:r>
      <w:r w:rsidR="00133D29">
        <w:rPr>
          <w:rFonts w:ascii="Arial" w:hAnsi="Arial" w:cs="Arial"/>
        </w:rPr>
        <w:t xml:space="preserve"> to be truthful</w:t>
      </w:r>
      <w:r w:rsidR="00225EE4">
        <w:rPr>
          <w:rFonts w:ascii="Arial" w:hAnsi="Arial" w:cs="Arial"/>
        </w:rPr>
        <w:t xml:space="preserve">… and the fact that I have received such extraordinary graces from Heaven demonstrates that even God recognizes the needs of human beings </w:t>
      </w:r>
      <w:r w:rsidR="00757C83">
        <w:rPr>
          <w:rFonts w:ascii="Arial" w:hAnsi="Arial" w:cs="Arial"/>
        </w:rPr>
        <w:t xml:space="preserve">to have a truth-based </w:t>
      </w:r>
      <w:r w:rsidR="00225EE4">
        <w:rPr>
          <w:rFonts w:ascii="Arial" w:hAnsi="Arial" w:cs="Arial"/>
        </w:rPr>
        <w:t>society</w:t>
      </w:r>
      <w:r w:rsidR="00757C83">
        <w:rPr>
          <w:rFonts w:ascii="Arial" w:hAnsi="Arial" w:cs="Arial"/>
        </w:rPr>
        <w:t>, even if</w:t>
      </w:r>
      <w:r w:rsidR="00295A0B">
        <w:rPr>
          <w:rFonts w:ascii="Arial" w:hAnsi="Arial" w:cs="Arial"/>
        </w:rPr>
        <w:t xml:space="preserve"> in extreme circumstances like mine</w:t>
      </w:r>
      <w:r w:rsidR="00757C83">
        <w:rPr>
          <w:rFonts w:ascii="Arial" w:hAnsi="Arial" w:cs="Arial"/>
        </w:rPr>
        <w:t xml:space="preserve"> that truth-based society can only be found in connection to Heaven. </w:t>
      </w:r>
    </w:p>
    <w:p w14:paraId="44EDF9FE" w14:textId="2D70B0CB" w:rsidR="00095146" w:rsidRDefault="00133D29" w:rsidP="00837C15">
      <w:pPr>
        <w:rPr>
          <w:rFonts w:ascii="Arial" w:hAnsi="Arial" w:cs="Arial"/>
        </w:rPr>
      </w:pPr>
      <w:r>
        <w:rPr>
          <w:rFonts w:ascii="Arial" w:hAnsi="Arial" w:cs="Arial"/>
        </w:rPr>
        <w:t xml:space="preserve">Let´s explain a little bit the context of what I just said. </w:t>
      </w:r>
    </w:p>
    <w:p w14:paraId="14F6B381" w14:textId="11318A0B" w:rsidR="00133D29" w:rsidRDefault="00FE32D9" w:rsidP="00837C15">
      <w:pPr>
        <w:rPr>
          <w:rFonts w:ascii="Arial" w:hAnsi="Arial" w:cs="Arial"/>
        </w:rPr>
      </w:pPr>
      <w:r>
        <w:rPr>
          <w:rFonts w:ascii="Arial" w:hAnsi="Arial" w:cs="Arial"/>
        </w:rPr>
        <w:t>My social studies teacher in second grade was Mrs. Salas</w:t>
      </w:r>
      <w:r w:rsidR="0019450F">
        <w:rPr>
          <w:rFonts w:ascii="Arial" w:hAnsi="Arial" w:cs="Arial"/>
        </w:rPr>
        <w:t>, and my social studies teacher in third grade was Miss</w:t>
      </w:r>
      <w:r>
        <w:rPr>
          <w:rFonts w:ascii="Arial" w:hAnsi="Arial" w:cs="Arial"/>
        </w:rPr>
        <w:t xml:space="preserve"> Torres. </w:t>
      </w:r>
      <w:r w:rsidR="0019450F">
        <w:rPr>
          <w:rFonts w:ascii="Arial" w:hAnsi="Arial" w:cs="Arial"/>
        </w:rPr>
        <w:t>In fourth, fifth, and sixth grade, my social studies teacher was Mrs. Ortiz.</w:t>
      </w:r>
      <w:r w:rsidR="00574AF8">
        <w:rPr>
          <w:rFonts w:ascii="Arial" w:hAnsi="Arial" w:cs="Arial"/>
        </w:rPr>
        <w:t xml:space="preserve"> After sixth grade</w:t>
      </w:r>
      <w:r w:rsidR="00C85777">
        <w:rPr>
          <w:rFonts w:ascii="Arial" w:hAnsi="Arial" w:cs="Arial"/>
        </w:rPr>
        <w:t xml:space="preserve">, I began to have history class, </w:t>
      </w:r>
      <w:r w:rsidR="00204B23">
        <w:rPr>
          <w:rFonts w:ascii="Arial" w:hAnsi="Arial" w:cs="Arial"/>
        </w:rPr>
        <w:t>I</w:t>
      </w:r>
      <w:r w:rsidR="00C85777">
        <w:rPr>
          <w:rFonts w:ascii="Arial" w:hAnsi="Arial" w:cs="Arial"/>
        </w:rPr>
        <w:t xml:space="preserve"> no longer had a social studies class…</w:t>
      </w:r>
      <w:r w:rsidR="00574AF8">
        <w:rPr>
          <w:rFonts w:ascii="Arial" w:hAnsi="Arial" w:cs="Arial"/>
        </w:rPr>
        <w:t xml:space="preserve"> but</w:t>
      </w:r>
      <w:r w:rsidR="0019450F">
        <w:rPr>
          <w:rFonts w:ascii="Arial" w:hAnsi="Arial" w:cs="Arial"/>
        </w:rPr>
        <w:t xml:space="preserve"> </w:t>
      </w:r>
      <w:r w:rsidR="005C413F">
        <w:rPr>
          <w:rFonts w:ascii="Arial" w:hAnsi="Arial" w:cs="Arial"/>
        </w:rPr>
        <w:t xml:space="preserve">I do remember the social principles I learned in those years </w:t>
      </w:r>
      <w:r w:rsidR="00204B23">
        <w:rPr>
          <w:rFonts w:ascii="Arial" w:hAnsi="Arial" w:cs="Arial"/>
        </w:rPr>
        <w:t xml:space="preserve">of social studies </w:t>
      </w:r>
      <w:r w:rsidR="005C413F">
        <w:rPr>
          <w:rFonts w:ascii="Arial" w:hAnsi="Arial" w:cs="Arial"/>
        </w:rPr>
        <w:t>(no, I don´t remember first grade</w:t>
      </w:r>
      <w:r w:rsidR="00C85777">
        <w:rPr>
          <w:rFonts w:ascii="Arial" w:hAnsi="Arial" w:cs="Arial"/>
        </w:rPr>
        <w:t xml:space="preserve"> and kindergarten social studies classes, but I evidently passed them</w:t>
      </w:r>
      <w:r w:rsidR="005C413F">
        <w:rPr>
          <w:rFonts w:ascii="Arial" w:hAnsi="Arial" w:cs="Arial"/>
        </w:rPr>
        <w:t>…)</w:t>
      </w:r>
      <w:r w:rsidR="00204B23">
        <w:rPr>
          <w:rFonts w:ascii="Arial" w:hAnsi="Arial" w:cs="Arial"/>
        </w:rPr>
        <w:t xml:space="preserve"> and I even have glimpses of memories of what I learned in those classes</w:t>
      </w:r>
      <w:r w:rsidR="00574AF8">
        <w:rPr>
          <w:rFonts w:ascii="Arial" w:hAnsi="Arial" w:cs="Arial"/>
        </w:rPr>
        <w:t>. I would love to see all those books again and review them again</w:t>
      </w:r>
      <w:r w:rsidR="00204B23">
        <w:rPr>
          <w:rFonts w:ascii="Arial" w:hAnsi="Arial" w:cs="Arial"/>
        </w:rPr>
        <w:t>, to see if I have more memories</w:t>
      </w:r>
      <w:r w:rsidR="00574AF8">
        <w:rPr>
          <w:rFonts w:ascii="Arial" w:hAnsi="Arial" w:cs="Arial"/>
        </w:rPr>
        <w:t>…</w:t>
      </w:r>
    </w:p>
    <w:p w14:paraId="75AF2766" w14:textId="0DA3FC6E" w:rsidR="00574AF8" w:rsidRDefault="00574AF8" w:rsidP="00837C15">
      <w:pPr>
        <w:rPr>
          <w:rFonts w:ascii="Arial" w:hAnsi="Arial" w:cs="Arial"/>
        </w:rPr>
      </w:pPr>
      <w:r>
        <w:rPr>
          <w:rFonts w:ascii="Arial" w:hAnsi="Arial" w:cs="Arial"/>
        </w:rPr>
        <w:t xml:space="preserve">Excuse me, where is the society I was taught to be there, somewhere? </w:t>
      </w:r>
      <w:r w:rsidR="004C00D8">
        <w:rPr>
          <w:rFonts w:ascii="Arial" w:hAnsi="Arial" w:cs="Arial"/>
        </w:rPr>
        <w:t>WHERE?</w:t>
      </w:r>
      <w:r w:rsidR="00BA31B3">
        <w:rPr>
          <w:rFonts w:ascii="Arial" w:hAnsi="Arial" w:cs="Arial"/>
        </w:rPr>
        <w:t>!</w:t>
      </w:r>
      <w:r w:rsidR="004C00D8">
        <w:rPr>
          <w:rFonts w:ascii="Arial" w:hAnsi="Arial" w:cs="Arial"/>
        </w:rPr>
        <w:t xml:space="preserve"> I am going to give a very small example of what I was taught in those classes that is simply… gone forever. </w:t>
      </w:r>
    </w:p>
    <w:p w14:paraId="1C9142EE" w14:textId="600E4EA6" w:rsidR="004C00D8" w:rsidRDefault="00D27344" w:rsidP="00837C15">
      <w:pPr>
        <w:rPr>
          <w:rFonts w:ascii="Arial" w:hAnsi="Arial" w:cs="Arial"/>
        </w:rPr>
      </w:pPr>
      <w:r>
        <w:rPr>
          <w:rFonts w:ascii="Arial" w:hAnsi="Arial" w:cs="Arial"/>
        </w:rPr>
        <w:t xml:space="preserve">We were taught that </w:t>
      </w:r>
      <w:r w:rsidR="00C81431">
        <w:rPr>
          <w:rFonts w:ascii="Arial" w:hAnsi="Arial" w:cs="Arial"/>
        </w:rPr>
        <w:t xml:space="preserve">honesty was important, and </w:t>
      </w:r>
      <w:r w:rsidR="00B238D4">
        <w:rPr>
          <w:rFonts w:ascii="Arial" w:hAnsi="Arial" w:cs="Arial"/>
        </w:rPr>
        <w:t xml:space="preserve">that </w:t>
      </w:r>
      <w:r w:rsidR="00C81431">
        <w:rPr>
          <w:rFonts w:ascii="Arial" w:hAnsi="Arial" w:cs="Arial"/>
        </w:rPr>
        <w:t xml:space="preserve">we should strive </w:t>
      </w:r>
      <w:r w:rsidR="00B238D4">
        <w:rPr>
          <w:rFonts w:ascii="Arial" w:hAnsi="Arial" w:cs="Arial"/>
        </w:rPr>
        <w:t>to get</w:t>
      </w:r>
      <w:r w:rsidR="00C81431">
        <w:rPr>
          <w:rFonts w:ascii="Arial" w:hAnsi="Arial" w:cs="Arial"/>
        </w:rPr>
        <w:t xml:space="preserve"> things socially by MERITS.</w:t>
      </w:r>
      <w:r w:rsidR="006C1143">
        <w:rPr>
          <w:rFonts w:ascii="Arial" w:hAnsi="Arial" w:cs="Arial"/>
        </w:rPr>
        <w:t xml:space="preserve"> </w:t>
      </w:r>
    </w:p>
    <w:p w14:paraId="4289BB32" w14:textId="1CD12519" w:rsidR="006C1143" w:rsidRDefault="006C1143" w:rsidP="00837C15">
      <w:pPr>
        <w:rPr>
          <w:rFonts w:ascii="Arial" w:hAnsi="Arial" w:cs="Arial"/>
        </w:rPr>
      </w:pPr>
      <w:r>
        <w:rPr>
          <w:rFonts w:ascii="Arial" w:hAnsi="Arial" w:cs="Arial"/>
        </w:rPr>
        <w:t>I had NEVER been able to get a single work by merits,</w:t>
      </w:r>
      <w:r w:rsidR="00ED214E">
        <w:rPr>
          <w:rFonts w:ascii="Arial" w:hAnsi="Arial" w:cs="Arial"/>
        </w:rPr>
        <w:t xml:space="preserve"> either by</w:t>
      </w:r>
      <w:r>
        <w:rPr>
          <w:rFonts w:ascii="Arial" w:hAnsi="Arial" w:cs="Arial"/>
        </w:rPr>
        <w:t xml:space="preserve"> </w:t>
      </w:r>
      <w:r w:rsidR="00ED214E">
        <w:rPr>
          <w:rFonts w:ascii="Arial" w:hAnsi="Arial" w:cs="Arial"/>
        </w:rPr>
        <w:t>academic merits or</w:t>
      </w:r>
      <w:r>
        <w:rPr>
          <w:rFonts w:ascii="Arial" w:hAnsi="Arial" w:cs="Arial"/>
        </w:rPr>
        <w:t xml:space="preserve"> </w:t>
      </w:r>
      <w:r w:rsidR="00ED214E">
        <w:rPr>
          <w:rFonts w:ascii="Arial" w:hAnsi="Arial" w:cs="Arial"/>
        </w:rPr>
        <w:t xml:space="preserve">by </w:t>
      </w:r>
      <w:r>
        <w:rPr>
          <w:rFonts w:ascii="Arial" w:hAnsi="Arial" w:cs="Arial"/>
        </w:rPr>
        <w:t xml:space="preserve">professional experience merits. ALL THE </w:t>
      </w:r>
      <w:r w:rsidR="00ED214E">
        <w:rPr>
          <w:rFonts w:ascii="Arial" w:hAnsi="Arial" w:cs="Arial"/>
        </w:rPr>
        <w:t>JOBS I HAVE BEEN ALLOWED TO HAV</w:t>
      </w:r>
      <w:r w:rsidR="008A5419">
        <w:rPr>
          <w:rFonts w:ascii="Arial" w:hAnsi="Arial" w:cs="Arial"/>
        </w:rPr>
        <w:t>E, ABSOLUTELY ALL OF THEM, HAD</w:t>
      </w:r>
      <w:r w:rsidR="00ED214E">
        <w:rPr>
          <w:rFonts w:ascii="Arial" w:hAnsi="Arial" w:cs="Arial"/>
        </w:rPr>
        <w:t xml:space="preserve"> BEEN FOR BEING EXPLOITED, TRAFFICKED,</w:t>
      </w:r>
      <w:r>
        <w:rPr>
          <w:rFonts w:ascii="Arial" w:hAnsi="Arial" w:cs="Arial"/>
        </w:rPr>
        <w:t xml:space="preserve"> AND TORTURED</w:t>
      </w:r>
      <w:r w:rsidR="0050604C">
        <w:rPr>
          <w:rFonts w:ascii="Arial" w:hAnsi="Arial" w:cs="Arial"/>
        </w:rPr>
        <w:t>, SOCIALLY CONTROLLED IN EVERY ASPECT POSSIBLE</w:t>
      </w:r>
      <w:r>
        <w:rPr>
          <w:rFonts w:ascii="Arial" w:hAnsi="Arial" w:cs="Arial"/>
        </w:rPr>
        <w:t>.</w:t>
      </w:r>
      <w:r w:rsidR="000C0C38">
        <w:rPr>
          <w:rFonts w:ascii="Arial" w:hAnsi="Arial" w:cs="Arial"/>
        </w:rPr>
        <w:t xml:space="preserve"> Not a single job had been given to me by merits. Not a single one. The experience is not mine only: many people of my generation</w:t>
      </w:r>
      <w:r w:rsidR="005E2F99">
        <w:rPr>
          <w:rFonts w:ascii="Arial" w:hAnsi="Arial" w:cs="Arial"/>
        </w:rPr>
        <w:t xml:space="preserve"> (millennials)</w:t>
      </w:r>
      <w:r w:rsidR="000C0C38">
        <w:rPr>
          <w:rFonts w:ascii="Arial" w:hAnsi="Arial" w:cs="Arial"/>
        </w:rPr>
        <w:t xml:space="preserve"> have </w:t>
      </w:r>
      <w:r w:rsidR="004E5F28">
        <w:rPr>
          <w:rFonts w:ascii="Arial" w:hAnsi="Arial" w:cs="Arial"/>
        </w:rPr>
        <w:t>studied for years… simply to find out that it was worthless to find a job because to get a job, you need to be convenient and have a connection; that’s</w:t>
      </w:r>
      <w:r w:rsidR="003C40EF">
        <w:rPr>
          <w:rFonts w:ascii="Arial" w:hAnsi="Arial" w:cs="Arial"/>
        </w:rPr>
        <w:t xml:space="preserve"> it. Merits, right now, are worthless. </w:t>
      </w:r>
      <w:r w:rsidR="005E2F99">
        <w:rPr>
          <w:rFonts w:ascii="Arial" w:hAnsi="Arial" w:cs="Arial"/>
        </w:rPr>
        <w:t>We had been “sold” a society that is not there</w:t>
      </w:r>
      <w:r w:rsidR="004E5F28">
        <w:rPr>
          <w:rFonts w:ascii="Arial" w:hAnsi="Arial" w:cs="Arial"/>
        </w:rPr>
        <w:t xml:space="preserve"> anymore</w:t>
      </w:r>
      <w:r w:rsidR="005E2F99">
        <w:rPr>
          <w:rFonts w:ascii="Arial" w:hAnsi="Arial" w:cs="Arial"/>
        </w:rPr>
        <w:t xml:space="preserve">. </w:t>
      </w:r>
    </w:p>
    <w:p w14:paraId="7E52B9E2" w14:textId="1130A260" w:rsidR="00061F52" w:rsidRDefault="00BA31B3" w:rsidP="00837C15">
      <w:pPr>
        <w:rPr>
          <w:rFonts w:ascii="Arial" w:hAnsi="Arial" w:cs="Arial"/>
        </w:rPr>
      </w:pPr>
      <w:r>
        <w:rPr>
          <w:rFonts w:ascii="Arial" w:hAnsi="Arial" w:cs="Arial"/>
        </w:rPr>
        <w:t xml:space="preserve">The same applies to the expectancy of a </w:t>
      </w:r>
      <w:r w:rsidR="00061F52">
        <w:rPr>
          <w:rFonts w:ascii="Arial" w:hAnsi="Arial" w:cs="Arial"/>
        </w:rPr>
        <w:t>government</w:t>
      </w:r>
      <w:r>
        <w:rPr>
          <w:rFonts w:ascii="Arial" w:hAnsi="Arial" w:cs="Arial"/>
        </w:rPr>
        <w:t xml:space="preserve"> based </w:t>
      </w:r>
      <w:r w:rsidR="00A454E9">
        <w:rPr>
          <w:rFonts w:ascii="Arial" w:hAnsi="Arial" w:cs="Arial"/>
        </w:rPr>
        <w:t>on “the power of the people,”</w:t>
      </w:r>
      <w:r>
        <w:rPr>
          <w:rFonts w:ascii="Arial" w:hAnsi="Arial" w:cs="Arial"/>
        </w:rPr>
        <w:t xml:space="preserve"> among other </w:t>
      </w:r>
      <w:r w:rsidR="00061F52">
        <w:rPr>
          <w:rFonts w:ascii="Arial" w:hAnsi="Arial" w:cs="Arial"/>
        </w:rPr>
        <w:t>details of the social studies class that are now totally obsolete. I am not saying that democracy is not worthy; I am saying that we are not in a true democracy; if</w:t>
      </w:r>
      <w:r w:rsidR="00A454E9">
        <w:rPr>
          <w:rFonts w:ascii="Arial" w:hAnsi="Arial" w:cs="Arial"/>
        </w:rPr>
        <w:t xml:space="preserve"> the elections need to be manipulated, they will be, no questions asked, by anyone, including the press.</w:t>
      </w:r>
      <w:r w:rsidR="0050604C">
        <w:rPr>
          <w:rFonts w:ascii="Arial" w:hAnsi="Arial" w:cs="Arial"/>
        </w:rPr>
        <w:t xml:space="preserve"> </w:t>
      </w:r>
    </w:p>
    <w:p w14:paraId="2F890DC8" w14:textId="2CB5992B" w:rsidR="002B2A0B" w:rsidRDefault="00D96E37" w:rsidP="00837C15">
      <w:pPr>
        <w:rPr>
          <w:rFonts w:ascii="Arial" w:hAnsi="Arial" w:cs="Arial"/>
        </w:rPr>
      </w:pPr>
      <w:r>
        <w:rPr>
          <w:rFonts w:ascii="Arial" w:hAnsi="Arial" w:cs="Arial"/>
        </w:rPr>
        <w:lastRenderedPageBreak/>
        <w:t xml:space="preserve">We have talked a lot about the importance of giving younger children the right CIVIL SKILLS before actually proceeding to the LIFE SKILLS… but the main issue here is: I was taught to believe in a society that doesn´t exist anymore. </w:t>
      </w:r>
    </w:p>
    <w:p w14:paraId="34A14361" w14:textId="1587C768" w:rsidR="00D96E37" w:rsidRDefault="00D96E37" w:rsidP="00837C15">
      <w:pPr>
        <w:rPr>
          <w:rFonts w:ascii="Arial" w:hAnsi="Arial" w:cs="Arial"/>
        </w:rPr>
      </w:pPr>
      <w:r>
        <w:rPr>
          <w:rFonts w:ascii="Arial" w:hAnsi="Arial" w:cs="Arial"/>
        </w:rPr>
        <w:t xml:space="preserve">Yes, believing in </w:t>
      </w:r>
      <w:r w:rsidR="0085442F">
        <w:rPr>
          <w:rFonts w:ascii="Arial" w:hAnsi="Arial" w:cs="Arial"/>
        </w:rPr>
        <w:t xml:space="preserve">truth-based social communication (in both interactions and relationships) was something that I was taught in schools… but more than </w:t>
      </w:r>
      <w:r w:rsidR="00C16A36">
        <w:rPr>
          <w:rFonts w:ascii="Arial" w:hAnsi="Arial" w:cs="Arial"/>
        </w:rPr>
        <w:t>in social studies, it was a matter of the Religion class: it is Jesus who teaches us to be truthful… but well, in social studies class they did not teach us to “challenge” society… we were supposing to learn how to OBEY social norms…</w:t>
      </w:r>
      <w:r w:rsidR="00DA78AF">
        <w:rPr>
          <w:rFonts w:ascii="Arial" w:hAnsi="Arial" w:cs="Arial"/>
        </w:rPr>
        <w:t xml:space="preserve"> but who teaches kids now to learn how to challenge the society they are in, like my students, who were in the position of either challenge the society who forced </w:t>
      </w:r>
      <w:r w:rsidR="00A21814">
        <w:rPr>
          <w:rFonts w:ascii="Arial" w:hAnsi="Arial" w:cs="Arial"/>
        </w:rPr>
        <w:t xml:space="preserve">them to be “actors” of a Truman Show instead of growing according to who they are and who they were called to be? </w:t>
      </w:r>
      <w:r w:rsidR="007D71E6">
        <w:rPr>
          <w:rFonts w:ascii="Arial" w:hAnsi="Arial" w:cs="Arial"/>
        </w:rPr>
        <w:t xml:space="preserve">That is </w:t>
      </w:r>
      <w:r w:rsidR="00A41F3F">
        <w:rPr>
          <w:rFonts w:ascii="Arial" w:hAnsi="Arial" w:cs="Arial"/>
        </w:rPr>
        <w:t>one of the reasons why it is called CIVIL SKILLS and not SOCIAL STUDIES; the two things are different: you have</w:t>
      </w:r>
      <w:r w:rsidR="007D71E6">
        <w:rPr>
          <w:rFonts w:ascii="Arial" w:hAnsi="Arial" w:cs="Arial"/>
        </w:rPr>
        <w:t xml:space="preserve"> to have civil skills to know when to follow a social trend and when to challenge it. </w:t>
      </w:r>
      <w:r w:rsidR="00A41F3F">
        <w:rPr>
          <w:rFonts w:ascii="Arial" w:hAnsi="Arial" w:cs="Arial"/>
        </w:rPr>
        <w:t xml:space="preserve">Social skills by themselves are worthless, they need to have a CIVIL CONTEXT. </w:t>
      </w:r>
    </w:p>
    <w:p w14:paraId="457FFC3C" w14:textId="629C07CC" w:rsidR="00A41F3F" w:rsidRDefault="00354390" w:rsidP="00837C15">
      <w:pPr>
        <w:rPr>
          <w:rFonts w:ascii="Arial" w:hAnsi="Arial" w:cs="Arial"/>
        </w:rPr>
      </w:pPr>
      <w:r>
        <w:rPr>
          <w:rFonts w:ascii="Arial" w:hAnsi="Arial" w:cs="Arial"/>
        </w:rPr>
        <w:t xml:space="preserve">Well… what happens when the civil context is gone, because instead of a true civilization… there is no </w:t>
      </w:r>
      <w:r w:rsidR="00747F50">
        <w:rPr>
          <w:rFonts w:ascii="Arial" w:hAnsi="Arial" w:cs="Arial"/>
        </w:rPr>
        <w:t>true social order at all</w:t>
      </w:r>
      <w:r w:rsidR="00254AA8">
        <w:rPr>
          <w:rFonts w:ascii="Arial" w:hAnsi="Arial" w:cs="Arial"/>
        </w:rPr>
        <w:t>; there is simply an order that enforces a social parallel reality?</w:t>
      </w:r>
    </w:p>
    <w:p w14:paraId="1E247593" w14:textId="14AE177F" w:rsidR="00266DF2" w:rsidRDefault="00747F50" w:rsidP="00837C15">
      <w:pPr>
        <w:rPr>
          <w:rFonts w:ascii="Arial" w:hAnsi="Arial" w:cs="Arial"/>
        </w:rPr>
      </w:pPr>
      <w:r>
        <w:rPr>
          <w:rFonts w:ascii="Arial" w:hAnsi="Arial" w:cs="Arial"/>
        </w:rPr>
        <w:t>Guess what? Kids need to learn to deal with this. What is happening now, a totally truthless society, can happen again</w:t>
      </w:r>
      <w:r w:rsidR="00254AA8">
        <w:rPr>
          <w:rFonts w:ascii="Arial" w:hAnsi="Arial" w:cs="Arial"/>
        </w:rPr>
        <w:t xml:space="preserve"> because this is beyond the </w:t>
      </w:r>
      <w:r>
        <w:rPr>
          <w:rFonts w:ascii="Arial" w:hAnsi="Arial" w:cs="Arial"/>
        </w:rPr>
        <w:t xml:space="preserve">post-truth era: this is </w:t>
      </w:r>
      <w:r w:rsidR="002E6EF7">
        <w:rPr>
          <w:rFonts w:ascii="Arial" w:hAnsi="Arial" w:cs="Arial"/>
        </w:rPr>
        <w:t xml:space="preserve">a </w:t>
      </w:r>
      <w:r>
        <w:rPr>
          <w:rFonts w:ascii="Arial" w:hAnsi="Arial" w:cs="Arial"/>
        </w:rPr>
        <w:t xml:space="preserve">truth-denialism era. </w:t>
      </w:r>
      <w:r w:rsidR="002E6EF7">
        <w:rPr>
          <w:rFonts w:ascii="Arial" w:hAnsi="Arial" w:cs="Arial"/>
        </w:rPr>
        <w:t xml:space="preserve">Suddenly truth can be </w:t>
      </w:r>
      <w:r w:rsidR="00254AA8">
        <w:rPr>
          <w:rFonts w:ascii="Arial" w:hAnsi="Arial" w:cs="Arial"/>
        </w:rPr>
        <w:t xml:space="preserve">denied </w:t>
      </w:r>
      <w:r w:rsidR="002E6EF7">
        <w:rPr>
          <w:rFonts w:ascii="Arial" w:hAnsi="Arial" w:cs="Arial"/>
        </w:rPr>
        <w:t>at will</w:t>
      </w:r>
      <w:r w:rsidR="00254AA8">
        <w:rPr>
          <w:rFonts w:ascii="Arial" w:hAnsi="Arial" w:cs="Arial"/>
        </w:rPr>
        <w:t>,</w:t>
      </w:r>
      <w:r w:rsidR="002E6EF7">
        <w:rPr>
          <w:rFonts w:ascii="Arial" w:hAnsi="Arial" w:cs="Arial"/>
        </w:rPr>
        <w:t xml:space="preserve"> even by the government. And that changes “social skills” </w:t>
      </w:r>
      <w:r w:rsidR="00224383">
        <w:rPr>
          <w:rFonts w:ascii="Arial" w:hAnsi="Arial" w:cs="Arial"/>
        </w:rPr>
        <w:t>completely</w:t>
      </w:r>
      <w:r w:rsidR="00B63650">
        <w:rPr>
          <w:rFonts w:ascii="Arial" w:hAnsi="Arial" w:cs="Arial"/>
        </w:rPr>
        <w:t>… because</w:t>
      </w:r>
      <w:r w:rsidR="00986A9C">
        <w:rPr>
          <w:rFonts w:ascii="Arial" w:hAnsi="Arial" w:cs="Arial"/>
        </w:rPr>
        <w:t xml:space="preserve"> a truth-denialist society precisely</w:t>
      </w:r>
      <w:r w:rsidR="00224383">
        <w:rPr>
          <w:rFonts w:ascii="Arial" w:hAnsi="Arial" w:cs="Arial"/>
        </w:rPr>
        <w:t xml:space="preserve"> uses “social skills” to</w:t>
      </w:r>
      <w:r w:rsidR="00B63650">
        <w:rPr>
          <w:rFonts w:ascii="Arial" w:hAnsi="Arial" w:cs="Arial"/>
        </w:rPr>
        <w:t xml:space="preserve"> kill what makes us civilization: growing together in communion. Where there is no truth-based </w:t>
      </w:r>
      <w:r w:rsidR="00266DF2">
        <w:rPr>
          <w:rFonts w:ascii="Arial" w:hAnsi="Arial" w:cs="Arial"/>
        </w:rPr>
        <w:t>communication</w:t>
      </w:r>
      <w:r w:rsidR="005F6743">
        <w:rPr>
          <w:rFonts w:ascii="Arial" w:hAnsi="Arial" w:cs="Arial"/>
        </w:rPr>
        <w:t>,</w:t>
      </w:r>
      <w:r w:rsidR="00B63650">
        <w:rPr>
          <w:rFonts w:ascii="Arial" w:hAnsi="Arial" w:cs="Arial"/>
        </w:rPr>
        <w:t xml:space="preserve"> there won´t be “growing together in communion” </w:t>
      </w:r>
      <w:r w:rsidR="005F6743">
        <w:rPr>
          <w:rFonts w:ascii="Arial" w:hAnsi="Arial" w:cs="Arial"/>
        </w:rPr>
        <w:t xml:space="preserve">either, and without “growing together in communion,” there won´t be any civilization either, and </w:t>
      </w:r>
      <w:r w:rsidR="00266DF2">
        <w:rPr>
          <w:rFonts w:ascii="Arial" w:hAnsi="Arial" w:cs="Arial"/>
        </w:rPr>
        <w:t>not even the constitution will have social value. I am not exaggerating at all: my constitutional rights had been violated over and over again through the years, even explicitly</w:t>
      </w:r>
      <w:r w:rsidR="00BC016C">
        <w:rPr>
          <w:rFonts w:ascii="Arial" w:hAnsi="Arial" w:cs="Arial"/>
        </w:rPr>
        <w:t xml:space="preserve"> (me letting the social institution who was committing the constitutional violation </w:t>
      </w:r>
      <w:r w:rsidR="005F6743">
        <w:rPr>
          <w:rFonts w:ascii="Arial" w:hAnsi="Arial" w:cs="Arial"/>
        </w:rPr>
        <w:t>know that they were committing it, and they chose to commit it anyway</w:t>
      </w:r>
      <w:r w:rsidR="00BC016C">
        <w:rPr>
          <w:rFonts w:ascii="Arial" w:hAnsi="Arial" w:cs="Arial"/>
        </w:rPr>
        <w:t>).</w:t>
      </w:r>
      <w:r w:rsidR="005F6743">
        <w:rPr>
          <w:rFonts w:ascii="Arial" w:hAnsi="Arial" w:cs="Arial"/>
        </w:rPr>
        <w:t xml:space="preserve"> Yes, the US </w:t>
      </w:r>
      <w:r w:rsidR="00376BEA">
        <w:rPr>
          <w:rFonts w:ascii="Arial" w:hAnsi="Arial" w:cs="Arial"/>
        </w:rPr>
        <w:t>Constitution and the Puerto Rican Constitution</w:t>
      </w:r>
      <w:r w:rsidR="005F6743">
        <w:rPr>
          <w:rFonts w:ascii="Arial" w:hAnsi="Arial" w:cs="Arial"/>
        </w:rPr>
        <w:t xml:space="preserve"> need to be challenged in more than one aspect. Both need to recognize the </w:t>
      </w:r>
      <w:r w:rsidR="00323DCB">
        <w:rPr>
          <w:rFonts w:ascii="Arial" w:hAnsi="Arial" w:cs="Arial"/>
        </w:rPr>
        <w:t>dignity of every person unconditionally</w:t>
      </w:r>
      <w:r w:rsidR="00376BEA">
        <w:rPr>
          <w:rFonts w:ascii="Arial" w:hAnsi="Arial" w:cs="Arial"/>
        </w:rPr>
        <w:t>,</w:t>
      </w:r>
      <w:r w:rsidR="00323DCB">
        <w:rPr>
          <w:rFonts w:ascii="Arial" w:hAnsi="Arial" w:cs="Arial"/>
        </w:rPr>
        <w:t xml:space="preserve"> and the Puerto Rican one needs to leave colonization behind, among other details that need to be challenged…</w:t>
      </w:r>
      <w:r w:rsidR="00F77C70">
        <w:rPr>
          <w:rFonts w:ascii="Arial" w:hAnsi="Arial" w:cs="Arial"/>
        </w:rPr>
        <w:t xml:space="preserve"> but the fact is: right now, the constitution can be violated openly, without consequences, even by the own government who is meant to </w:t>
      </w:r>
      <w:r w:rsidR="00C802FC">
        <w:rPr>
          <w:rFonts w:ascii="Arial" w:hAnsi="Arial" w:cs="Arial"/>
        </w:rPr>
        <w:t xml:space="preserve">respect it. </w:t>
      </w:r>
    </w:p>
    <w:p w14:paraId="10BBA65B" w14:textId="017F0783" w:rsidR="00AA5854" w:rsidRDefault="00323DCB" w:rsidP="00C802FC">
      <w:pPr>
        <w:rPr>
          <w:rFonts w:ascii="Arial" w:hAnsi="Arial" w:cs="Arial"/>
        </w:rPr>
      </w:pPr>
      <w:r>
        <w:rPr>
          <w:rFonts w:ascii="Arial" w:hAnsi="Arial" w:cs="Arial"/>
        </w:rPr>
        <w:t>So, who teaches kids to challenge society when there is a true need to do it? I was not taught that</w:t>
      </w:r>
      <w:r w:rsidR="0049648F">
        <w:rPr>
          <w:rFonts w:ascii="Arial" w:hAnsi="Arial" w:cs="Arial"/>
        </w:rPr>
        <w:t xml:space="preserve"> at all</w:t>
      </w:r>
      <w:r w:rsidR="00376BEA">
        <w:rPr>
          <w:rFonts w:ascii="Arial" w:hAnsi="Arial" w:cs="Arial"/>
        </w:rPr>
        <w:t xml:space="preserve"> in any </w:t>
      </w:r>
      <w:r w:rsidR="0049648F">
        <w:rPr>
          <w:rFonts w:ascii="Arial" w:hAnsi="Arial" w:cs="Arial"/>
        </w:rPr>
        <w:t xml:space="preserve">of my </w:t>
      </w:r>
      <w:r w:rsidR="00376BEA">
        <w:rPr>
          <w:rFonts w:ascii="Arial" w:hAnsi="Arial" w:cs="Arial"/>
        </w:rPr>
        <w:t>social studies class</w:t>
      </w:r>
      <w:r w:rsidR="0049648F">
        <w:rPr>
          <w:rFonts w:ascii="Arial" w:hAnsi="Arial" w:cs="Arial"/>
        </w:rPr>
        <w:t>es</w:t>
      </w:r>
      <w:r>
        <w:rPr>
          <w:rFonts w:ascii="Arial" w:hAnsi="Arial" w:cs="Arial"/>
        </w:rPr>
        <w:t xml:space="preserve">. Once again, like when dealing with </w:t>
      </w:r>
      <w:r w:rsidR="00376BEA">
        <w:rPr>
          <w:rFonts w:ascii="Arial" w:hAnsi="Arial" w:cs="Arial"/>
        </w:rPr>
        <w:t>institutional abuse as a teacher without ever</w:t>
      </w:r>
      <w:r>
        <w:rPr>
          <w:rFonts w:ascii="Arial" w:hAnsi="Arial" w:cs="Arial"/>
        </w:rPr>
        <w:t xml:space="preserve"> receiving any instruction about how a teacher should deal with that kind of abuse… I was left in uncharted waters.</w:t>
      </w:r>
    </w:p>
    <w:p w14:paraId="722568E5" w14:textId="4A9721C8" w:rsidR="00C802FC" w:rsidRDefault="00C802FC" w:rsidP="00C802FC">
      <w:pPr>
        <w:rPr>
          <w:rFonts w:ascii="Arial" w:hAnsi="Arial" w:cs="Arial"/>
        </w:rPr>
      </w:pPr>
      <w:r>
        <w:rPr>
          <w:rFonts w:ascii="Arial" w:hAnsi="Arial" w:cs="Arial"/>
        </w:rPr>
        <w:lastRenderedPageBreak/>
        <w:t xml:space="preserve">Yes, it is true. I had been grieving the true authorities who should have been there and wasn´t. I had been grieving the true relationships that I should have had, and there </w:t>
      </w:r>
      <w:r w:rsidR="00DF5957">
        <w:rPr>
          <w:rFonts w:ascii="Arial" w:hAnsi="Arial" w:cs="Arial"/>
        </w:rPr>
        <w:t>were</w:t>
      </w:r>
      <w:r>
        <w:rPr>
          <w:rFonts w:ascii="Arial" w:hAnsi="Arial" w:cs="Arial"/>
        </w:rPr>
        <w:t xml:space="preserve"> none. I had been grieving the true rule of law that should have acted and didn´t. </w:t>
      </w:r>
      <w:r w:rsidR="00DF5957">
        <w:rPr>
          <w:rFonts w:ascii="Arial" w:hAnsi="Arial" w:cs="Arial"/>
        </w:rPr>
        <w:t xml:space="preserve">I had been grieving all the people who should </w:t>
      </w:r>
      <w:r w:rsidR="00F45E59">
        <w:rPr>
          <w:rFonts w:ascii="Arial" w:hAnsi="Arial" w:cs="Arial"/>
        </w:rPr>
        <w:t>have</w:t>
      </w:r>
      <w:r w:rsidR="00DF5957">
        <w:rPr>
          <w:rFonts w:ascii="Arial" w:hAnsi="Arial" w:cs="Arial"/>
        </w:rPr>
        <w:t xml:space="preserve"> said the truth but didn´t… I </w:t>
      </w:r>
      <w:r w:rsidR="00250FCA">
        <w:rPr>
          <w:rFonts w:ascii="Arial" w:hAnsi="Arial" w:cs="Arial"/>
        </w:rPr>
        <w:t xml:space="preserve">had been </w:t>
      </w:r>
      <w:r w:rsidR="00DF5957">
        <w:rPr>
          <w:rFonts w:ascii="Arial" w:hAnsi="Arial" w:cs="Arial"/>
        </w:rPr>
        <w:t>grieving</w:t>
      </w:r>
      <w:r w:rsidR="00F45E59">
        <w:rPr>
          <w:rFonts w:ascii="Arial" w:hAnsi="Arial" w:cs="Arial"/>
        </w:rPr>
        <w:t xml:space="preserve"> a</w:t>
      </w:r>
      <w:r w:rsidR="00DF5957">
        <w:rPr>
          <w:rFonts w:ascii="Arial" w:hAnsi="Arial" w:cs="Arial"/>
        </w:rPr>
        <w:t xml:space="preserve"> </w:t>
      </w:r>
      <w:r w:rsidR="00FB2E24">
        <w:rPr>
          <w:rFonts w:ascii="Arial" w:hAnsi="Arial" w:cs="Arial"/>
        </w:rPr>
        <w:t xml:space="preserve">truth-based </w:t>
      </w:r>
      <w:r w:rsidR="00DF5957">
        <w:rPr>
          <w:rFonts w:ascii="Arial" w:hAnsi="Arial" w:cs="Arial"/>
        </w:rPr>
        <w:t xml:space="preserve">society that won´t </w:t>
      </w:r>
      <w:r w:rsidR="00F45E59">
        <w:rPr>
          <w:rFonts w:ascii="Arial" w:hAnsi="Arial" w:cs="Arial"/>
        </w:rPr>
        <w:t>ever be</w:t>
      </w:r>
      <w:r w:rsidR="00DF5957">
        <w:rPr>
          <w:rFonts w:ascii="Arial" w:hAnsi="Arial" w:cs="Arial"/>
        </w:rPr>
        <w:t xml:space="preserve"> there</w:t>
      </w:r>
      <w:r w:rsidR="00250FCA">
        <w:rPr>
          <w:rFonts w:ascii="Arial" w:hAnsi="Arial" w:cs="Arial"/>
        </w:rPr>
        <w:t xml:space="preserve">, but the fact is: I was taught to believe a society that wasn´t there in the first place. </w:t>
      </w:r>
    </w:p>
    <w:p w14:paraId="58A1FBBB" w14:textId="4D47B708" w:rsidR="008D00A3" w:rsidRDefault="00431E87" w:rsidP="00C802FC">
      <w:pPr>
        <w:rPr>
          <w:rFonts w:ascii="Arial" w:hAnsi="Arial" w:cs="Arial"/>
        </w:rPr>
      </w:pPr>
      <w:r>
        <w:rPr>
          <w:rFonts w:ascii="Arial" w:hAnsi="Arial" w:cs="Arial"/>
        </w:rPr>
        <w:t xml:space="preserve">It is Heaven who, in the end, can teach any kid </w:t>
      </w:r>
      <w:r w:rsidR="006976FB">
        <w:rPr>
          <w:rFonts w:ascii="Arial" w:hAnsi="Arial" w:cs="Arial"/>
        </w:rPr>
        <w:t xml:space="preserve">and any person </w:t>
      </w:r>
      <w:r>
        <w:rPr>
          <w:rFonts w:ascii="Arial" w:hAnsi="Arial" w:cs="Arial"/>
        </w:rPr>
        <w:t xml:space="preserve">to challenge society when it is meant to be challenged… </w:t>
      </w:r>
      <w:r w:rsidR="006976FB">
        <w:rPr>
          <w:rFonts w:ascii="Arial" w:hAnsi="Arial" w:cs="Arial"/>
        </w:rPr>
        <w:t xml:space="preserve">including challenging </w:t>
      </w:r>
      <w:r w:rsidR="00AF5423">
        <w:rPr>
          <w:rFonts w:ascii="Arial" w:hAnsi="Arial" w:cs="Arial"/>
        </w:rPr>
        <w:t xml:space="preserve">those who normalize </w:t>
      </w:r>
      <w:r w:rsidR="006976FB">
        <w:rPr>
          <w:rFonts w:ascii="Arial" w:hAnsi="Arial" w:cs="Arial"/>
        </w:rPr>
        <w:t xml:space="preserve">using civilians as </w:t>
      </w:r>
      <w:r w:rsidR="008B2C5B">
        <w:rPr>
          <w:rFonts w:ascii="Arial" w:hAnsi="Arial" w:cs="Arial"/>
        </w:rPr>
        <w:t xml:space="preserve">cultural </w:t>
      </w:r>
      <w:r w:rsidR="006976FB">
        <w:rPr>
          <w:rFonts w:ascii="Arial" w:hAnsi="Arial" w:cs="Arial"/>
        </w:rPr>
        <w:t xml:space="preserve">war ammunitions, </w:t>
      </w:r>
      <w:r w:rsidR="008B2C5B">
        <w:rPr>
          <w:rFonts w:ascii="Arial" w:hAnsi="Arial" w:cs="Arial"/>
        </w:rPr>
        <w:t xml:space="preserve">social </w:t>
      </w:r>
      <w:r w:rsidR="006976FB">
        <w:rPr>
          <w:rFonts w:ascii="Arial" w:hAnsi="Arial" w:cs="Arial"/>
        </w:rPr>
        <w:t xml:space="preserve">war fields, and </w:t>
      </w:r>
      <w:r w:rsidR="008B2C5B">
        <w:rPr>
          <w:rFonts w:ascii="Arial" w:hAnsi="Arial" w:cs="Arial"/>
        </w:rPr>
        <w:t>also forcing them to be</w:t>
      </w:r>
      <w:r w:rsidR="006976FB">
        <w:rPr>
          <w:rFonts w:ascii="Arial" w:hAnsi="Arial" w:cs="Arial"/>
        </w:rPr>
        <w:t xml:space="preserve"> </w:t>
      </w:r>
      <w:r w:rsidR="008B2C5B">
        <w:rPr>
          <w:rFonts w:ascii="Arial" w:hAnsi="Arial" w:cs="Arial"/>
        </w:rPr>
        <w:t>their trut</w:t>
      </w:r>
      <w:r w:rsidR="00913609">
        <w:rPr>
          <w:rFonts w:ascii="Arial" w:hAnsi="Arial" w:cs="Arial"/>
        </w:rPr>
        <w:t>h-denialism</w:t>
      </w:r>
      <w:r w:rsidR="008B2C5B">
        <w:rPr>
          <w:rFonts w:ascii="Arial" w:hAnsi="Arial" w:cs="Arial"/>
        </w:rPr>
        <w:t>-enforcing</w:t>
      </w:r>
      <w:r w:rsidR="00913609">
        <w:rPr>
          <w:rFonts w:ascii="Arial" w:hAnsi="Arial" w:cs="Arial"/>
        </w:rPr>
        <w:t>-</w:t>
      </w:r>
      <w:r w:rsidR="006976FB">
        <w:rPr>
          <w:rFonts w:ascii="Arial" w:hAnsi="Arial" w:cs="Arial"/>
        </w:rPr>
        <w:t>war victims</w:t>
      </w:r>
      <w:r w:rsidR="0089732D">
        <w:rPr>
          <w:rFonts w:ascii="Arial" w:hAnsi="Arial" w:cs="Arial"/>
        </w:rPr>
        <w:t xml:space="preserve">… and also dares to deny the truth of those who dare to challenge them. </w:t>
      </w:r>
      <w:r w:rsidR="009070BF">
        <w:rPr>
          <w:rFonts w:ascii="Arial" w:hAnsi="Arial" w:cs="Arial"/>
        </w:rPr>
        <w:t xml:space="preserve">Yes, that includes challenging </w:t>
      </w:r>
      <w:r w:rsidR="008D00A3">
        <w:rPr>
          <w:rFonts w:ascii="Arial" w:hAnsi="Arial" w:cs="Arial"/>
        </w:rPr>
        <w:t xml:space="preserve">all the power abuses of the </w:t>
      </w:r>
      <w:r w:rsidR="009070BF">
        <w:rPr>
          <w:rFonts w:ascii="Arial" w:hAnsi="Arial" w:cs="Arial"/>
        </w:rPr>
        <w:t>government of the United States</w:t>
      </w:r>
      <w:r w:rsidR="008D00A3">
        <w:rPr>
          <w:rFonts w:ascii="Arial" w:hAnsi="Arial" w:cs="Arial"/>
        </w:rPr>
        <w:t>.</w:t>
      </w:r>
    </w:p>
    <w:p w14:paraId="22749F06" w14:textId="465863F9" w:rsidR="00E34E5A" w:rsidRDefault="00E34E5A" w:rsidP="00C802FC">
      <w:pPr>
        <w:rPr>
          <w:rFonts w:ascii="Arial" w:hAnsi="Arial" w:cs="Arial"/>
        </w:rPr>
      </w:pPr>
      <w:r>
        <w:rPr>
          <w:rFonts w:ascii="Arial" w:hAnsi="Arial" w:cs="Arial"/>
        </w:rPr>
        <w:t xml:space="preserve">Without being able to challenge a society as it is meant to be challenged, civilization won´t </w:t>
      </w:r>
      <w:r w:rsidR="00A67DC1">
        <w:rPr>
          <w:rFonts w:ascii="Arial" w:hAnsi="Arial" w:cs="Arial"/>
        </w:rPr>
        <w:t xml:space="preserve">progress, and we won´t be able to give </w:t>
      </w:r>
      <w:r>
        <w:rPr>
          <w:rFonts w:ascii="Arial" w:hAnsi="Arial" w:cs="Arial"/>
        </w:rPr>
        <w:t xml:space="preserve">the next generation a </w:t>
      </w:r>
      <w:r w:rsidR="0058215A">
        <w:rPr>
          <w:rFonts w:ascii="Arial" w:hAnsi="Arial" w:cs="Arial"/>
        </w:rPr>
        <w:t xml:space="preserve">better nation than the one we received. </w:t>
      </w:r>
    </w:p>
    <w:p w14:paraId="5F5F75FF" w14:textId="705A1A6C" w:rsidR="008B2C5B" w:rsidRDefault="00563A83" w:rsidP="00C802FC">
      <w:pPr>
        <w:rPr>
          <w:rFonts w:ascii="Arial" w:hAnsi="Arial" w:cs="Arial"/>
        </w:rPr>
      </w:pPr>
      <w:r>
        <w:rPr>
          <w:rFonts w:ascii="Arial" w:hAnsi="Arial" w:cs="Arial"/>
        </w:rPr>
        <w:t xml:space="preserve">Allowing a government to </w:t>
      </w:r>
      <w:r w:rsidR="0058215A">
        <w:rPr>
          <w:rFonts w:ascii="Arial" w:hAnsi="Arial" w:cs="Arial"/>
        </w:rPr>
        <w:t xml:space="preserve">systematize the social invalidation of those who dare to challenge their power abuses </w:t>
      </w:r>
      <w:r w:rsidR="00B57442">
        <w:rPr>
          <w:rFonts w:ascii="Arial" w:hAnsi="Arial" w:cs="Arial"/>
        </w:rPr>
        <w:t>or</w:t>
      </w:r>
      <w:r w:rsidR="00FC33B9">
        <w:rPr>
          <w:rFonts w:ascii="Arial" w:hAnsi="Arial" w:cs="Arial"/>
        </w:rPr>
        <w:t xml:space="preserve"> of</w:t>
      </w:r>
      <w:r w:rsidR="00B57442">
        <w:rPr>
          <w:rFonts w:ascii="Arial" w:hAnsi="Arial" w:cs="Arial"/>
        </w:rPr>
        <w:t xml:space="preserve"> those who dare to challenge what must be changed in </w:t>
      </w:r>
      <w:r w:rsidR="00FC33B9">
        <w:rPr>
          <w:rFonts w:ascii="Arial" w:hAnsi="Arial" w:cs="Arial"/>
        </w:rPr>
        <w:t xml:space="preserve">a </w:t>
      </w:r>
      <w:r w:rsidR="00B57442">
        <w:rPr>
          <w:rFonts w:ascii="Arial" w:hAnsi="Arial" w:cs="Arial"/>
        </w:rPr>
        <w:t>society to become the nation of Love we are meant to be</w:t>
      </w:r>
      <w:r w:rsidR="00FC33B9">
        <w:rPr>
          <w:rFonts w:ascii="Arial" w:hAnsi="Arial" w:cs="Arial"/>
        </w:rPr>
        <w:t xml:space="preserve"> and the land of new albor we are called to be… cannot</w:t>
      </w:r>
      <w:r w:rsidR="0058215A">
        <w:rPr>
          <w:rFonts w:ascii="Arial" w:hAnsi="Arial" w:cs="Arial"/>
        </w:rPr>
        <w:t xml:space="preserve"> </w:t>
      </w:r>
      <w:r w:rsidR="00FC33B9">
        <w:rPr>
          <w:rFonts w:ascii="Arial" w:hAnsi="Arial" w:cs="Arial"/>
        </w:rPr>
        <w:t xml:space="preserve">be allowed to </w:t>
      </w:r>
      <w:r w:rsidR="0058215A">
        <w:rPr>
          <w:rFonts w:ascii="Arial" w:hAnsi="Arial" w:cs="Arial"/>
        </w:rPr>
        <w:t xml:space="preserve">happen again, </w:t>
      </w:r>
      <w:r w:rsidR="0058215A" w:rsidRPr="00A67DC1">
        <w:rPr>
          <w:rFonts w:ascii="Arial" w:hAnsi="Arial" w:cs="Arial"/>
          <w:i/>
          <w:iCs/>
        </w:rPr>
        <w:t>never more</w:t>
      </w:r>
      <w:r w:rsidR="00316F1D">
        <w:rPr>
          <w:rFonts w:ascii="Arial" w:hAnsi="Arial" w:cs="Arial"/>
        </w:rPr>
        <w:t xml:space="preserve">. </w:t>
      </w:r>
    </w:p>
    <w:p w14:paraId="300E615E" w14:textId="77777777" w:rsidR="006976FB" w:rsidRDefault="006976FB" w:rsidP="00C802FC">
      <w:pPr>
        <w:rPr>
          <w:rFonts w:ascii="Arial" w:hAnsi="Arial" w:cs="Arial"/>
        </w:rPr>
      </w:pPr>
    </w:p>
    <w:p w14:paraId="7A9B52BD" w14:textId="77777777" w:rsidR="00431E87" w:rsidRDefault="00431E87" w:rsidP="00C802FC">
      <w:pPr>
        <w:rPr>
          <w:rFonts w:ascii="Arial" w:hAnsi="Arial" w:cs="Arial"/>
        </w:rPr>
      </w:pPr>
    </w:p>
    <w:p w14:paraId="4546B136" w14:textId="77777777" w:rsidR="00802A5C" w:rsidRDefault="00802A5C" w:rsidP="00C802FC">
      <w:pPr>
        <w:rPr>
          <w:rFonts w:ascii="Arial" w:hAnsi="Arial" w:cs="Arial"/>
        </w:rPr>
      </w:pPr>
    </w:p>
    <w:p w14:paraId="33F845CB" w14:textId="77777777" w:rsidR="00802A5C" w:rsidRDefault="00802A5C" w:rsidP="00C802FC">
      <w:pPr>
        <w:rPr>
          <w:rFonts w:ascii="Arial" w:hAnsi="Arial" w:cs="Arial"/>
        </w:rPr>
      </w:pPr>
    </w:p>
    <w:p w14:paraId="7A65C53F" w14:textId="77777777" w:rsidR="00802A5C" w:rsidRDefault="00802A5C" w:rsidP="00C802FC">
      <w:pPr>
        <w:rPr>
          <w:rFonts w:ascii="Arial" w:hAnsi="Arial" w:cs="Arial"/>
        </w:rPr>
      </w:pPr>
    </w:p>
    <w:p w14:paraId="7DCC044E" w14:textId="77777777" w:rsidR="00802A5C" w:rsidRDefault="00802A5C" w:rsidP="00C802FC">
      <w:pPr>
        <w:rPr>
          <w:rFonts w:ascii="Arial" w:hAnsi="Arial" w:cs="Arial"/>
        </w:rPr>
      </w:pPr>
    </w:p>
    <w:p w14:paraId="7F3C9E5B" w14:textId="77777777" w:rsidR="00802A5C" w:rsidRDefault="00802A5C" w:rsidP="00C802FC">
      <w:pPr>
        <w:rPr>
          <w:rFonts w:ascii="Arial" w:hAnsi="Arial" w:cs="Arial"/>
        </w:rPr>
      </w:pPr>
    </w:p>
    <w:p w14:paraId="6DD2E816" w14:textId="77777777" w:rsidR="00802A5C" w:rsidRDefault="00802A5C" w:rsidP="00C802FC">
      <w:pPr>
        <w:rPr>
          <w:rFonts w:ascii="Arial" w:hAnsi="Arial" w:cs="Arial"/>
        </w:rPr>
      </w:pPr>
    </w:p>
    <w:p w14:paraId="615948CE" w14:textId="77777777" w:rsidR="00802A5C" w:rsidRDefault="00802A5C" w:rsidP="00C802FC">
      <w:pPr>
        <w:rPr>
          <w:rFonts w:ascii="Arial" w:hAnsi="Arial" w:cs="Arial"/>
        </w:rPr>
      </w:pPr>
    </w:p>
    <w:p w14:paraId="0C5193B7" w14:textId="77777777" w:rsidR="00802A5C" w:rsidRDefault="00802A5C" w:rsidP="00C802FC">
      <w:pPr>
        <w:rPr>
          <w:rFonts w:ascii="Arial" w:hAnsi="Arial" w:cs="Arial"/>
        </w:rPr>
      </w:pPr>
    </w:p>
    <w:p w14:paraId="026D7A19" w14:textId="77777777" w:rsidR="00802A5C" w:rsidRDefault="00802A5C" w:rsidP="00C802FC">
      <w:pPr>
        <w:rPr>
          <w:rFonts w:ascii="Arial" w:hAnsi="Arial" w:cs="Arial"/>
        </w:rPr>
      </w:pPr>
    </w:p>
    <w:p w14:paraId="237B8333" w14:textId="77777777" w:rsidR="00802A5C" w:rsidRDefault="00802A5C" w:rsidP="00C802FC">
      <w:pPr>
        <w:rPr>
          <w:rFonts w:ascii="Arial" w:hAnsi="Arial" w:cs="Arial"/>
        </w:rPr>
      </w:pPr>
    </w:p>
    <w:p w14:paraId="587683A4" w14:textId="77777777" w:rsidR="002B5000" w:rsidRDefault="002B5000" w:rsidP="00802A5C">
      <w:pPr>
        <w:rPr>
          <w:rFonts w:ascii="Arial" w:hAnsi="Arial" w:cs="Arial"/>
        </w:rPr>
      </w:pPr>
    </w:p>
    <w:p w14:paraId="38C0D65C" w14:textId="77777777" w:rsidR="002B5000" w:rsidRDefault="002B5000" w:rsidP="00802A5C">
      <w:pPr>
        <w:rPr>
          <w:rFonts w:ascii="Arial" w:hAnsi="Arial" w:cs="Arial"/>
        </w:rPr>
      </w:pPr>
    </w:p>
    <w:p w14:paraId="7EC97F9B" w14:textId="77777777" w:rsidR="002B5000" w:rsidRDefault="002B5000" w:rsidP="00802A5C">
      <w:pPr>
        <w:rPr>
          <w:rFonts w:ascii="Arial" w:hAnsi="Arial" w:cs="Arial"/>
        </w:rPr>
      </w:pPr>
    </w:p>
    <w:p w14:paraId="64CC7FB7" w14:textId="77777777" w:rsidR="002B5000" w:rsidRDefault="002B5000" w:rsidP="00802A5C">
      <w:pPr>
        <w:rPr>
          <w:rFonts w:ascii="Arial" w:hAnsi="Arial" w:cs="Arial"/>
        </w:rPr>
      </w:pPr>
    </w:p>
    <w:p w14:paraId="5656B395" w14:textId="77777777" w:rsidR="002B5000" w:rsidRDefault="002B5000" w:rsidP="00802A5C">
      <w:pPr>
        <w:rPr>
          <w:rFonts w:ascii="Arial" w:hAnsi="Arial" w:cs="Arial"/>
        </w:rPr>
      </w:pPr>
    </w:p>
    <w:p w14:paraId="0CFA1091" w14:textId="77777777" w:rsidR="002B5000" w:rsidRDefault="002B5000" w:rsidP="00802A5C">
      <w:pPr>
        <w:rPr>
          <w:rFonts w:ascii="Arial" w:hAnsi="Arial" w:cs="Arial"/>
        </w:rPr>
      </w:pPr>
    </w:p>
    <w:p w14:paraId="4FCA5E74" w14:textId="77777777" w:rsidR="002B5000" w:rsidRDefault="002B5000" w:rsidP="00802A5C">
      <w:pPr>
        <w:rPr>
          <w:rFonts w:ascii="Arial" w:hAnsi="Arial" w:cs="Arial"/>
        </w:rPr>
      </w:pPr>
    </w:p>
    <w:p w14:paraId="21F76352" w14:textId="77777777" w:rsidR="002B5000" w:rsidRDefault="002B5000" w:rsidP="00802A5C">
      <w:pPr>
        <w:rPr>
          <w:rFonts w:ascii="Arial" w:hAnsi="Arial" w:cs="Arial"/>
        </w:rPr>
      </w:pPr>
    </w:p>
    <w:p w14:paraId="06A61D5D" w14:textId="219666ED" w:rsidR="00802A5C" w:rsidRDefault="00802A5C" w:rsidP="00802A5C">
      <w:pPr>
        <w:rPr>
          <w:rFonts w:ascii="Arial" w:hAnsi="Arial" w:cs="Arial"/>
          <w:b/>
          <w:bCs/>
        </w:rPr>
      </w:pPr>
      <w:r w:rsidRPr="00E920DA">
        <w:rPr>
          <w:rFonts w:ascii="Arial" w:hAnsi="Arial" w:cs="Arial"/>
          <w:b/>
          <w:bCs/>
        </w:rPr>
        <w:t xml:space="preserve">Chronicle </w:t>
      </w:r>
      <w:r>
        <w:rPr>
          <w:rFonts w:ascii="Arial" w:hAnsi="Arial" w:cs="Arial"/>
          <w:b/>
          <w:bCs/>
        </w:rPr>
        <w:t>15</w:t>
      </w:r>
      <w:r w:rsidRPr="00E920DA">
        <w:rPr>
          <w:rFonts w:ascii="Arial" w:hAnsi="Arial" w:cs="Arial"/>
          <w:b/>
          <w:bCs/>
        </w:rPr>
        <w:t>: November 1</w:t>
      </w:r>
      <w:r>
        <w:rPr>
          <w:rFonts w:ascii="Arial" w:hAnsi="Arial" w:cs="Arial"/>
          <w:b/>
          <w:bCs/>
        </w:rPr>
        <w:t>9</w:t>
      </w:r>
      <w:r w:rsidRPr="00E920DA">
        <w:rPr>
          <w:rFonts w:ascii="Arial" w:hAnsi="Arial" w:cs="Arial"/>
          <w:b/>
          <w:bCs/>
        </w:rPr>
        <w:t>, 2024</w:t>
      </w:r>
    </w:p>
    <w:p w14:paraId="5C31BDF8" w14:textId="77777777" w:rsidR="00802A5C" w:rsidRDefault="00802A5C" w:rsidP="00802A5C">
      <w:pPr>
        <w:rPr>
          <w:rFonts w:ascii="Arial" w:hAnsi="Arial" w:cs="Arial"/>
          <w:b/>
          <w:bCs/>
        </w:rPr>
      </w:pPr>
    </w:p>
    <w:p w14:paraId="4A8F2DDA" w14:textId="24E80ABD" w:rsidR="0093594B" w:rsidRDefault="001E7B09" w:rsidP="00802A5C">
      <w:pPr>
        <w:rPr>
          <w:rFonts w:ascii="Arial" w:hAnsi="Arial" w:cs="Arial"/>
        </w:rPr>
      </w:pPr>
      <w:r w:rsidRPr="001E7B09">
        <w:rPr>
          <w:rFonts w:ascii="Arial" w:hAnsi="Arial" w:cs="Arial"/>
        </w:rPr>
        <w:t>If you see the world</w:t>
      </w:r>
      <w:r>
        <w:rPr>
          <w:rFonts w:ascii="Arial" w:hAnsi="Arial" w:cs="Arial"/>
        </w:rPr>
        <w:t xml:space="preserve"> as Jesus sees it, </w:t>
      </w:r>
      <w:r w:rsidR="00E31BFE">
        <w:rPr>
          <w:rFonts w:ascii="Arial" w:hAnsi="Arial" w:cs="Arial"/>
        </w:rPr>
        <w:t>people</w:t>
      </w:r>
      <w:r>
        <w:rPr>
          <w:rFonts w:ascii="Arial" w:hAnsi="Arial" w:cs="Arial"/>
        </w:rPr>
        <w:t xml:space="preserve"> are meant to be </w:t>
      </w:r>
      <w:r w:rsidR="00627C67">
        <w:rPr>
          <w:rFonts w:ascii="Arial" w:hAnsi="Arial" w:cs="Arial"/>
        </w:rPr>
        <w:t>gifts. Each person is a gift, both to be given and to the self. Let´s put this in this very eucharistic</w:t>
      </w:r>
      <w:r w:rsidR="00E31BFE">
        <w:rPr>
          <w:rFonts w:ascii="Arial" w:hAnsi="Arial" w:cs="Arial"/>
        </w:rPr>
        <w:t xml:space="preserve"> sense: a Christian person is meant to be an altar, a gift</w:t>
      </w:r>
      <w:r w:rsidR="00D01FD5">
        <w:rPr>
          <w:rFonts w:ascii="Arial" w:hAnsi="Arial" w:cs="Arial"/>
        </w:rPr>
        <w:t>edness</w:t>
      </w:r>
      <w:r w:rsidR="00E31BFE">
        <w:rPr>
          <w:rFonts w:ascii="Arial" w:hAnsi="Arial" w:cs="Arial"/>
        </w:rPr>
        <w:t xml:space="preserve">… and </w:t>
      </w:r>
      <w:r w:rsidR="00D01FD5">
        <w:rPr>
          <w:rFonts w:ascii="Arial" w:hAnsi="Arial" w:cs="Arial"/>
        </w:rPr>
        <w:t xml:space="preserve">an offering. </w:t>
      </w:r>
    </w:p>
    <w:p w14:paraId="0C4AF2EF" w14:textId="0209E75E" w:rsidR="00627C67" w:rsidRDefault="00627C67" w:rsidP="00802A5C">
      <w:pPr>
        <w:rPr>
          <w:rFonts w:ascii="Arial" w:hAnsi="Arial" w:cs="Arial"/>
        </w:rPr>
      </w:pPr>
      <w:r>
        <w:rPr>
          <w:rFonts w:ascii="Arial" w:hAnsi="Arial" w:cs="Arial"/>
        </w:rPr>
        <w:t>Well, the Government of the United States, as I already explained, makes a very gruesome “</w:t>
      </w:r>
      <w:r w:rsidR="00EC6DAB">
        <w:rPr>
          <w:rFonts w:ascii="Arial" w:hAnsi="Arial" w:cs="Arial"/>
        </w:rPr>
        <w:t>enforced-parallel-reality</w:t>
      </w:r>
      <w:r>
        <w:rPr>
          <w:rFonts w:ascii="Arial" w:hAnsi="Arial" w:cs="Arial"/>
        </w:rPr>
        <w:t xml:space="preserve"> shift”</w:t>
      </w:r>
      <w:r w:rsidR="00C2765E">
        <w:rPr>
          <w:rFonts w:ascii="Arial" w:hAnsi="Arial" w:cs="Arial"/>
        </w:rPr>
        <w:t xml:space="preserve"> of that vision</w:t>
      </w:r>
      <w:r>
        <w:rPr>
          <w:rFonts w:ascii="Arial" w:hAnsi="Arial" w:cs="Arial"/>
        </w:rPr>
        <w:t xml:space="preserve">: for them, I am the war field, the war ammunition, and the war victim. The three at the same time. </w:t>
      </w:r>
    </w:p>
    <w:p w14:paraId="0459CA8F" w14:textId="51B24118" w:rsidR="00C2765E" w:rsidRDefault="00EC6DAB" w:rsidP="00802A5C">
      <w:pPr>
        <w:rPr>
          <w:rFonts w:ascii="Arial" w:hAnsi="Arial" w:cs="Arial"/>
        </w:rPr>
      </w:pPr>
      <w:r>
        <w:rPr>
          <w:rFonts w:ascii="Arial" w:hAnsi="Arial" w:cs="Arial"/>
        </w:rPr>
        <w:t xml:space="preserve">Their shift </w:t>
      </w:r>
      <w:r w:rsidR="00A372E7">
        <w:rPr>
          <w:rFonts w:ascii="Arial" w:hAnsi="Arial" w:cs="Arial"/>
        </w:rPr>
        <w:t>has a very clear social connotation</w:t>
      </w:r>
      <w:r w:rsidR="001D5741">
        <w:rPr>
          <w:rFonts w:ascii="Arial" w:hAnsi="Arial" w:cs="Arial"/>
        </w:rPr>
        <w:t xml:space="preserve"> that I have already alluded to: everything, absolutely EVERYTHING IN YOUR SOCIAL DIMENSION,</w:t>
      </w:r>
      <w:r w:rsidR="00A372E7">
        <w:rPr>
          <w:rFonts w:ascii="Arial" w:hAnsi="Arial" w:cs="Arial"/>
        </w:rPr>
        <w:t xml:space="preserve"> becomes a social control tactic. And when I say “everything”, I mean it. Absolutely EVERYTHING of your social life can be used either as a social weapon, as a social war field</w:t>
      </w:r>
      <w:r w:rsidR="001D5741">
        <w:rPr>
          <w:rFonts w:ascii="Arial" w:hAnsi="Arial" w:cs="Arial"/>
        </w:rPr>
        <w:t>,</w:t>
      </w:r>
      <w:r w:rsidR="00A372E7">
        <w:rPr>
          <w:rFonts w:ascii="Arial" w:hAnsi="Arial" w:cs="Arial"/>
        </w:rPr>
        <w:t xml:space="preserve"> or as </w:t>
      </w:r>
      <w:r w:rsidR="001D5741">
        <w:rPr>
          <w:rFonts w:ascii="Arial" w:hAnsi="Arial" w:cs="Arial"/>
        </w:rPr>
        <w:t>a social wound of their parallel-reality-enforcing war.</w:t>
      </w:r>
    </w:p>
    <w:p w14:paraId="5DE18A24" w14:textId="750E3906" w:rsidR="001D5741" w:rsidRDefault="001D5741" w:rsidP="00802A5C">
      <w:pPr>
        <w:rPr>
          <w:rFonts w:ascii="Arial" w:hAnsi="Arial" w:cs="Arial"/>
        </w:rPr>
      </w:pPr>
      <w:r>
        <w:rPr>
          <w:rFonts w:ascii="Arial" w:hAnsi="Arial" w:cs="Arial"/>
        </w:rPr>
        <w:t>When people are used as social control tactics, they can´t be gifts. To be a gift is to be an end. To be used as a social control tactic is to be used as a mean</w:t>
      </w:r>
      <w:r w:rsidR="00471CF9">
        <w:rPr>
          <w:rFonts w:ascii="Arial" w:hAnsi="Arial" w:cs="Arial"/>
        </w:rPr>
        <w:t>, or a “war media”.</w:t>
      </w:r>
    </w:p>
    <w:p w14:paraId="6E2FD47C" w14:textId="15BC909D" w:rsidR="00471CF9" w:rsidRDefault="00471CF9" w:rsidP="00802A5C">
      <w:pPr>
        <w:rPr>
          <w:rFonts w:ascii="Arial" w:hAnsi="Arial" w:cs="Arial"/>
        </w:rPr>
      </w:pPr>
      <w:r>
        <w:rPr>
          <w:rFonts w:ascii="Arial" w:hAnsi="Arial" w:cs="Arial"/>
        </w:rPr>
        <w:t>This is clearly seen around me. For example</w:t>
      </w:r>
      <w:r w:rsidR="0045318F">
        <w:rPr>
          <w:rFonts w:ascii="Arial" w:hAnsi="Arial" w:cs="Arial"/>
        </w:rPr>
        <w:t xml:space="preserve">, a conversation between two people is meant to be a communion act, a way to grow together. You “donate” yourself through </w:t>
      </w:r>
      <w:r w:rsidR="00CF76F6">
        <w:rPr>
          <w:rFonts w:ascii="Arial" w:hAnsi="Arial" w:cs="Arial"/>
        </w:rPr>
        <w:t xml:space="preserve">that </w:t>
      </w:r>
      <w:r w:rsidR="00450954">
        <w:rPr>
          <w:rFonts w:ascii="Arial" w:hAnsi="Arial" w:cs="Arial"/>
        </w:rPr>
        <w:t>growing-together-in-</w:t>
      </w:r>
      <w:r w:rsidR="00CF76F6">
        <w:rPr>
          <w:rFonts w:ascii="Arial" w:hAnsi="Arial" w:cs="Arial"/>
        </w:rPr>
        <w:t>communion</w:t>
      </w:r>
      <w:r w:rsidR="00450954">
        <w:rPr>
          <w:rFonts w:ascii="Arial" w:hAnsi="Arial" w:cs="Arial"/>
        </w:rPr>
        <w:t xml:space="preserve"> </w:t>
      </w:r>
      <w:r w:rsidR="0045318F">
        <w:rPr>
          <w:rFonts w:ascii="Arial" w:hAnsi="Arial" w:cs="Arial"/>
        </w:rPr>
        <w:t xml:space="preserve">communication. </w:t>
      </w:r>
    </w:p>
    <w:p w14:paraId="6D00BAD2" w14:textId="317A3CCB" w:rsidR="00CF76F6" w:rsidRDefault="00450954" w:rsidP="00802A5C">
      <w:pPr>
        <w:rPr>
          <w:rFonts w:ascii="Arial" w:hAnsi="Arial" w:cs="Arial"/>
        </w:rPr>
      </w:pPr>
      <w:r>
        <w:rPr>
          <w:rFonts w:ascii="Arial" w:hAnsi="Arial" w:cs="Arial"/>
        </w:rPr>
        <w:t xml:space="preserve">That doesn´t happen when social interactions are used as a social control tactic. </w:t>
      </w:r>
      <w:r w:rsidR="00626FB6">
        <w:rPr>
          <w:rFonts w:ascii="Arial" w:hAnsi="Arial" w:cs="Arial"/>
        </w:rPr>
        <w:t xml:space="preserve">When control substitutes growing-together-in-communion and </w:t>
      </w:r>
      <w:r w:rsidR="00CF76F6">
        <w:rPr>
          <w:rFonts w:ascii="Arial" w:hAnsi="Arial" w:cs="Arial"/>
        </w:rPr>
        <w:t xml:space="preserve">a person is used as a social control tactic, </w:t>
      </w:r>
      <w:r w:rsidR="00FD374A">
        <w:rPr>
          <w:rFonts w:ascii="Arial" w:hAnsi="Arial" w:cs="Arial"/>
        </w:rPr>
        <w:t>communion is not</w:t>
      </w:r>
      <w:r w:rsidR="00686170">
        <w:rPr>
          <w:rFonts w:ascii="Arial" w:hAnsi="Arial" w:cs="Arial"/>
        </w:rPr>
        <w:t xml:space="preserve"> possible</w:t>
      </w:r>
      <w:r w:rsidR="00CF76F6">
        <w:rPr>
          <w:rFonts w:ascii="Arial" w:hAnsi="Arial" w:cs="Arial"/>
        </w:rPr>
        <w:t>: there is manipulation</w:t>
      </w:r>
      <w:r w:rsidR="00686170">
        <w:rPr>
          <w:rFonts w:ascii="Arial" w:hAnsi="Arial" w:cs="Arial"/>
        </w:rPr>
        <w:t xml:space="preserve"> and coercion</w:t>
      </w:r>
      <w:r w:rsidR="00CF76F6">
        <w:rPr>
          <w:rFonts w:ascii="Arial" w:hAnsi="Arial" w:cs="Arial"/>
        </w:rPr>
        <w:t xml:space="preserve">. </w:t>
      </w:r>
      <w:r w:rsidR="00144916">
        <w:rPr>
          <w:rFonts w:ascii="Arial" w:hAnsi="Arial" w:cs="Arial"/>
        </w:rPr>
        <w:t>The communication dynamic is</w:t>
      </w:r>
      <w:r w:rsidR="00686170">
        <w:rPr>
          <w:rFonts w:ascii="Arial" w:hAnsi="Arial" w:cs="Arial"/>
        </w:rPr>
        <w:t xml:space="preserve"> simply</w:t>
      </w:r>
      <w:r w:rsidR="00144916">
        <w:rPr>
          <w:rFonts w:ascii="Arial" w:hAnsi="Arial" w:cs="Arial"/>
        </w:rPr>
        <w:t xml:space="preserve"> used to</w:t>
      </w:r>
      <w:r w:rsidR="00686170">
        <w:rPr>
          <w:rFonts w:ascii="Arial" w:hAnsi="Arial" w:cs="Arial"/>
        </w:rPr>
        <w:t xml:space="preserve"> exploit socially and</w:t>
      </w:r>
      <w:r w:rsidR="00144916">
        <w:rPr>
          <w:rFonts w:ascii="Arial" w:hAnsi="Arial" w:cs="Arial"/>
        </w:rPr>
        <w:t xml:space="preserve"> manipulate the reality of the one who is speaking or interacting socially. There is no communion possible. Of course, if there is no communion, there is no </w:t>
      </w:r>
      <w:r w:rsidR="00FF36EA">
        <w:rPr>
          <w:rFonts w:ascii="Arial" w:hAnsi="Arial" w:cs="Arial"/>
        </w:rPr>
        <w:t xml:space="preserve">giftedness </w:t>
      </w:r>
      <w:r w:rsidR="0045318F">
        <w:rPr>
          <w:rFonts w:ascii="Arial" w:hAnsi="Arial" w:cs="Arial"/>
        </w:rPr>
        <w:t xml:space="preserve">to give </w:t>
      </w:r>
      <w:r w:rsidR="00FF36EA">
        <w:rPr>
          <w:rFonts w:ascii="Arial" w:hAnsi="Arial" w:cs="Arial"/>
        </w:rPr>
        <w:t>or receive either</w:t>
      </w:r>
      <w:r w:rsidR="0045318F">
        <w:rPr>
          <w:rFonts w:ascii="Arial" w:hAnsi="Arial" w:cs="Arial"/>
        </w:rPr>
        <w:t>.</w:t>
      </w:r>
    </w:p>
    <w:p w14:paraId="5299C13F" w14:textId="44ADEC72" w:rsidR="00FF36EA" w:rsidRDefault="00FF36EA" w:rsidP="00802A5C">
      <w:pPr>
        <w:rPr>
          <w:rFonts w:ascii="Arial" w:hAnsi="Arial" w:cs="Arial"/>
        </w:rPr>
      </w:pPr>
      <w:r>
        <w:rPr>
          <w:rFonts w:ascii="Arial" w:hAnsi="Arial" w:cs="Arial"/>
        </w:rPr>
        <w:t>This problem of “social impotence” won´t be resolved with Viagra pills</w:t>
      </w:r>
      <w:r w:rsidR="00FD374A">
        <w:rPr>
          <w:rFonts w:ascii="Arial" w:hAnsi="Arial" w:cs="Arial"/>
        </w:rPr>
        <w:t xml:space="preserve">… because it is caused in the first place by a government that doesn´t allow its citizens to be gifts. </w:t>
      </w:r>
      <w:r w:rsidR="00FD374A">
        <w:rPr>
          <w:rFonts w:ascii="Arial" w:hAnsi="Arial" w:cs="Arial"/>
        </w:rPr>
        <w:lastRenderedPageBreak/>
        <w:t xml:space="preserve">Social impotence, the </w:t>
      </w:r>
      <w:r w:rsidR="009A3FCE">
        <w:rPr>
          <w:rFonts w:ascii="Arial" w:hAnsi="Arial" w:cs="Arial"/>
        </w:rPr>
        <w:t xml:space="preserve">total and absolute lack of humanization potential, when it is a consequence of a Government´s dysfunction… </w:t>
      </w:r>
      <w:r w:rsidR="00BC3CBE">
        <w:rPr>
          <w:rFonts w:ascii="Arial" w:hAnsi="Arial" w:cs="Arial"/>
        </w:rPr>
        <w:t xml:space="preserve">won´t change at all if the Government is not the one who changes its way of functioning. No matter what </w:t>
      </w:r>
      <w:r w:rsidR="00BD57EF">
        <w:rPr>
          <w:rFonts w:ascii="Arial" w:hAnsi="Arial" w:cs="Arial"/>
        </w:rPr>
        <w:t xml:space="preserve">particular </w:t>
      </w:r>
      <w:r w:rsidR="00BC3CBE">
        <w:rPr>
          <w:rFonts w:ascii="Arial" w:hAnsi="Arial" w:cs="Arial"/>
        </w:rPr>
        <w:t xml:space="preserve">citizens may or may not do to “cover up” that dysfunction, it will become quite evident in how systematically the citizens are being used as social control tactics to enforce their parallel social reality, instead of focusing </w:t>
      </w:r>
      <w:r w:rsidR="00141F97">
        <w:rPr>
          <w:rFonts w:ascii="Arial" w:hAnsi="Arial" w:cs="Arial"/>
        </w:rPr>
        <w:t>st</w:t>
      </w:r>
      <w:r w:rsidR="00BC3CBE">
        <w:rPr>
          <w:rFonts w:ascii="Arial" w:hAnsi="Arial" w:cs="Arial"/>
        </w:rPr>
        <w:t>rengths, energies and resources i</w:t>
      </w:r>
      <w:r w:rsidR="00BD57EF">
        <w:rPr>
          <w:rFonts w:ascii="Arial" w:hAnsi="Arial" w:cs="Arial"/>
        </w:rPr>
        <w:t xml:space="preserve">n simply be best and grow best together. </w:t>
      </w:r>
      <w:r w:rsidR="00183DF1">
        <w:rPr>
          <w:rFonts w:ascii="Arial" w:hAnsi="Arial" w:cs="Arial"/>
        </w:rPr>
        <w:t>You don´t see any examples of people becoming the</w:t>
      </w:r>
      <w:r w:rsidR="00D47165">
        <w:rPr>
          <w:rFonts w:ascii="Arial" w:hAnsi="Arial" w:cs="Arial"/>
        </w:rPr>
        <w:t>ir</w:t>
      </w:r>
      <w:r w:rsidR="00183DF1">
        <w:rPr>
          <w:rFonts w:ascii="Arial" w:hAnsi="Arial" w:cs="Arial"/>
        </w:rPr>
        <w:t xml:space="preserve"> best: you see everyone focused </w:t>
      </w:r>
      <w:r w:rsidR="004847ED">
        <w:rPr>
          <w:rFonts w:ascii="Arial" w:hAnsi="Arial" w:cs="Arial"/>
        </w:rPr>
        <w:t>on</w:t>
      </w:r>
      <w:r w:rsidR="00183DF1">
        <w:rPr>
          <w:rFonts w:ascii="Arial" w:hAnsi="Arial" w:cs="Arial"/>
        </w:rPr>
        <w:t xml:space="preserve"> being a good “actor” of whatever is told to do to manipulate the social </w:t>
      </w:r>
      <w:r w:rsidR="004847ED">
        <w:rPr>
          <w:rFonts w:ascii="Arial" w:hAnsi="Arial" w:cs="Arial"/>
        </w:rPr>
        <w:t xml:space="preserve">environment according to the parallel-social-reality-enforcement. </w:t>
      </w:r>
    </w:p>
    <w:p w14:paraId="5C7A574A" w14:textId="777BC5BF" w:rsidR="00BE5B7F" w:rsidRDefault="00BE5B7F" w:rsidP="00802A5C">
      <w:pPr>
        <w:rPr>
          <w:rFonts w:ascii="Arial" w:hAnsi="Arial" w:cs="Arial"/>
        </w:rPr>
      </w:pPr>
      <w:r>
        <w:rPr>
          <w:rFonts w:ascii="Arial" w:hAnsi="Arial" w:cs="Arial"/>
        </w:rPr>
        <w:t xml:space="preserve">Suddenly, </w:t>
      </w:r>
      <w:r w:rsidR="00241EA4">
        <w:rPr>
          <w:rFonts w:ascii="Arial" w:hAnsi="Arial" w:cs="Arial"/>
        </w:rPr>
        <w:t xml:space="preserve">you will see </w:t>
      </w:r>
      <w:r w:rsidR="00190A65">
        <w:rPr>
          <w:rFonts w:ascii="Arial" w:hAnsi="Arial" w:cs="Arial"/>
        </w:rPr>
        <w:t xml:space="preserve">huge </w:t>
      </w:r>
      <w:r w:rsidR="00D47165">
        <w:rPr>
          <w:rFonts w:ascii="Arial" w:hAnsi="Arial" w:cs="Arial"/>
        </w:rPr>
        <w:t>amounts</w:t>
      </w:r>
      <w:r w:rsidR="00190A65">
        <w:rPr>
          <w:rFonts w:ascii="Arial" w:hAnsi="Arial" w:cs="Arial"/>
        </w:rPr>
        <w:t xml:space="preserve"> of money and resources</w:t>
      </w:r>
      <w:r w:rsidR="00241EA4">
        <w:rPr>
          <w:rFonts w:ascii="Arial" w:hAnsi="Arial" w:cs="Arial"/>
        </w:rPr>
        <w:t xml:space="preserve"> </w:t>
      </w:r>
      <w:r w:rsidR="00BD4942">
        <w:rPr>
          <w:rFonts w:ascii="Arial" w:hAnsi="Arial" w:cs="Arial"/>
        </w:rPr>
        <w:t xml:space="preserve">used </w:t>
      </w:r>
      <w:r w:rsidR="00241EA4">
        <w:rPr>
          <w:rFonts w:ascii="Arial" w:hAnsi="Arial" w:cs="Arial"/>
        </w:rPr>
        <w:t xml:space="preserve">by the Government </w:t>
      </w:r>
      <w:r w:rsidR="00BD4942">
        <w:rPr>
          <w:rFonts w:ascii="Arial" w:hAnsi="Arial" w:cs="Arial"/>
        </w:rPr>
        <w:t>to enforce social control tactics</w:t>
      </w:r>
      <w:r w:rsidR="00190A65">
        <w:rPr>
          <w:rFonts w:ascii="Arial" w:hAnsi="Arial" w:cs="Arial"/>
        </w:rPr>
        <w:t xml:space="preserve"> that guarantee their enforced parallel reality</w:t>
      </w:r>
      <w:r w:rsidR="00BD4942">
        <w:rPr>
          <w:rFonts w:ascii="Arial" w:hAnsi="Arial" w:cs="Arial"/>
        </w:rPr>
        <w:t xml:space="preserve">, while very basic humanizing tasks are left totally </w:t>
      </w:r>
      <w:r w:rsidR="006863A6">
        <w:rPr>
          <w:rFonts w:ascii="Arial" w:hAnsi="Arial" w:cs="Arial"/>
        </w:rPr>
        <w:t>lacking</w:t>
      </w:r>
      <w:r w:rsidR="005E2775">
        <w:rPr>
          <w:rFonts w:ascii="Arial" w:hAnsi="Arial" w:cs="Arial"/>
        </w:rPr>
        <w:t xml:space="preserve"> resources </w:t>
      </w:r>
      <w:r w:rsidR="00BD4942">
        <w:rPr>
          <w:rFonts w:ascii="Arial" w:hAnsi="Arial" w:cs="Arial"/>
        </w:rPr>
        <w:t xml:space="preserve">and uncared for. </w:t>
      </w:r>
    </w:p>
    <w:p w14:paraId="7F929B4B" w14:textId="3DB3A4F7" w:rsidR="00D77B1C" w:rsidRDefault="00D47165" w:rsidP="00802A5C">
      <w:pPr>
        <w:rPr>
          <w:rFonts w:ascii="Arial" w:hAnsi="Arial" w:cs="Arial"/>
        </w:rPr>
      </w:pPr>
      <w:r>
        <w:rPr>
          <w:rFonts w:ascii="Arial" w:hAnsi="Arial" w:cs="Arial"/>
        </w:rPr>
        <w:t xml:space="preserve">I can give a very good example of this: while millions and billions </w:t>
      </w:r>
      <w:r w:rsidR="005F149E">
        <w:rPr>
          <w:rFonts w:ascii="Arial" w:hAnsi="Arial" w:cs="Arial"/>
        </w:rPr>
        <w:t>have been spent by the government of the United States fabricating social control tactics of all kinds, my progenitors, who don´t</w:t>
      </w:r>
      <w:r w:rsidR="00BC7328">
        <w:rPr>
          <w:rFonts w:ascii="Arial" w:hAnsi="Arial" w:cs="Arial"/>
        </w:rPr>
        <w:t xml:space="preserve"> stop committing crimes, keep acting as free as any other citizen.</w:t>
      </w:r>
      <w:r w:rsidR="005F149E">
        <w:rPr>
          <w:rFonts w:ascii="Arial" w:hAnsi="Arial" w:cs="Arial"/>
        </w:rPr>
        <w:t xml:space="preserve"> I, who </w:t>
      </w:r>
      <w:r w:rsidR="00EE55F4">
        <w:rPr>
          <w:rFonts w:ascii="Arial" w:hAnsi="Arial" w:cs="Arial"/>
        </w:rPr>
        <w:t xml:space="preserve">am the victim of both the Government power abuse crimes and of the progenitor's terrorist crimes, keep losing freedoms every day. Right now, I am unable to be employed without being tortured and exploited, always underpaid. </w:t>
      </w:r>
      <w:r w:rsidR="00644D47">
        <w:rPr>
          <w:rFonts w:ascii="Arial" w:hAnsi="Arial" w:cs="Arial"/>
        </w:rPr>
        <w:t xml:space="preserve">Right now, I am unable to have a space to sleep and exist without being tortured. Right now, I am unable to </w:t>
      </w:r>
      <w:r w:rsidR="00D77B1C">
        <w:rPr>
          <w:rFonts w:ascii="Arial" w:hAnsi="Arial" w:cs="Arial"/>
        </w:rPr>
        <w:t>bathe</w:t>
      </w:r>
      <w:r w:rsidR="00916AD2">
        <w:rPr>
          <w:rFonts w:ascii="Arial" w:hAnsi="Arial" w:cs="Arial"/>
        </w:rPr>
        <w:t>; I am unable to have clothes that my progenitors do not sabotage, nor have any other thing that is not sabotaged, broken, or infected by the progenitors, including my dogs, whom the progenitors are infecting to slave me economically and compromise my time resources.</w:t>
      </w:r>
      <w:r w:rsidR="00644D47">
        <w:rPr>
          <w:rFonts w:ascii="Arial" w:hAnsi="Arial" w:cs="Arial"/>
        </w:rPr>
        <w:t xml:space="preserve"> Right now, I am </w:t>
      </w:r>
      <w:r w:rsidR="007D22C6">
        <w:rPr>
          <w:rFonts w:ascii="Arial" w:hAnsi="Arial" w:cs="Arial"/>
        </w:rPr>
        <w:t>not</w:t>
      </w:r>
      <w:r w:rsidR="00533CC0">
        <w:rPr>
          <w:rFonts w:ascii="Arial" w:hAnsi="Arial" w:cs="Arial"/>
        </w:rPr>
        <w:t xml:space="preserve"> allowed </w:t>
      </w:r>
      <w:r w:rsidR="007D22C6" w:rsidRPr="007D22C6">
        <w:rPr>
          <w:rFonts w:ascii="Arial" w:hAnsi="Arial" w:cs="Arial"/>
        </w:rPr>
        <w:t>—</w:t>
      </w:r>
      <w:r w:rsidR="007D22C6">
        <w:rPr>
          <w:rFonts w:ascii="Arial" w:hAnsi="Arial" w:cs="Arial"/>
        </w:rPr>
        <w:t>nor by the Government nor by my progenitors and their narcissistic monkeys</w:t>
      </w:r>
      <w:r w:rsidR="007D22C6" w:rsidRPr="007D22C6">
        <w:rPr>
          <w:rFonts w:ascii="Arial" w:hAnsi="Arial" w:cs="Arial"/>
        </w:rPr>
        <w:t>—</w:t>
      </w:r>
      <w:r w:rsidR="007D22C6">
        <w:rPr>
          <w:rFonts w:ascii="Arial" w:hAnsi="Arial" w:cs="Arial"/>
        </w:rPr>
        <w:t xml:space="preserve"> </w:t>
      </w:r>
      <w:r w:rsidR="00533CC0">
        <w:rPr>
          <w:rFonts w:ascii="Arial" w:hAnsi="Arial" w:cs="Arial"/>
        </w:rPr>
        <w:t>to</w:t>
      </w:r>
      <w:r w:rsidR="00644D47">
        <w:rPr>
          <w:rFonts w:ascii="Arial" w:hAnsi="Arial" w:cs="Arial"/>
        </w:rPr>
        <w:t xml:space="preserve"> exist as a human being, literally</w:t>
      </w:r>
      <w:r w:rsidR="00F50CBA">
        <w:rPr>
          <w:rFonts w:ascii="Arial" w:hAnsi="Arial" w:cs="Arial"/>
        </w:rPr>
        <w:t xml:space="preserve">… but I </w:t>
      </w:r>
      <w:r w:rsidR="00533CC0">
        <w:rPr>
          <w:rFonts w:ascii="Arial" w:hAnsi="Arial" w:cs="Arial"/>
        </w:rPr>
        <w:t>have been sent emails requiring me to pay for student loans, and the Government canceled</w:t>
      </w:r>
      <w:r w:rsidR="00F50CBA">
        <w:rPr>
          <w:rFonts w:ascii="Arial" w:hAnsi="Arial" w:cs="Arial"/>
        </w:rPr>
        <w:t xml:space="preserve"> my credit card without my consent. </w:t>
      </w:r>
      <w:r w:rsidR="00533CC0">
        <w:rPr>
          <w:rFonts w:ascii="Arial" w:hAnsi="Arial" w:cs="Arial"/>
        </w:rPr>
        <w:t xml:space="preserve">I am a citizen only for </w:t>
      </w:r>
      <w:r w:rsidR="005B30A3">
        <w:rPr>
          <w:rFonts w:ascii="Arial" w:hAnsi="Arial" w:cs="Arial"/>
        </w:rPr>
        <w:t>social slavery</w:t>
      </w:r>
      <w:r w:rsidR="00533CC0">
        <w:rPr>
          <w:rFonts w:ascii="Arial" w:hAnsi="Arial" w:cs="Arial"/>
        </w:rPr>
        <w:t xml:space="preserve"> reasons. </w:t>
      </w:r>
    </w:p>
    <w:p w14:paraId="516F8EB4" w14:textId="5A56DDBC" w:rsidR="00D47165" w:rsidRDefault="00644D47" w:rsidP="00802A5C">
      <w:pPr>
        <w:rPr>
          <w:rFonts w:ascii="Arial" w:hAnsi="Arial" w:cs="Arial"/>
        </w:rPr>
      </w:pPr>
      <w:r>
        <w:rPr>
          <w:rFonts w:ascii="Arial" w:hAnsi="Arial" w:cs="Arial"/>
        </w:rPr>
        <w:t xml:space="preserve">There </w:t>
      </w:r>
      <w:r w:rsidR="00D77B1C">
        <w:rPr>
          <w:rFonts w:ascii="Arial" w:hAnsi="Arial" w:cs="Arial"/>
        </w:rPr>
        <w:t>are</w:t>
      </w:r>
      <w:r>
        <w:rPr>
          <w:rFonts w:ascii="Arial" w:hAnsi="Arial" w:cs="Arial"/>
        </w:rPr>
        <w:t xml:space="preserve"> no </w:t>
      </w:r>
      <w:r w:rsidR="00D77B1C">
        <w:rPr>
          <w:rFonts w:ascii="Arial" w:hAnsi="Arial" w:cs="Arial"/>
        </w:rPr>
        <w:t xml:space="preserve">resources, no </w:t>
      </w:r>
      <w:r>
        <w:rPr>
          <w:rFonts w:ascii="Arial" w:hAnsi="Arial" w:cs="Arial"/>
        </w:rPr>
        <w:t>rule of law</w:t>
      </w:r>
      <w:r w:rsidR="00D77B1C">
        <w:rPr>
          <w:rFonts w:ascii="Arial" w:hAnsi="Arial" w:cs="Arial"/>
        </w:rPr>
        <w:t>,</w:t>
      </w:r>
      <w:r>
        <w:rPr>
          <w:rFonts w:ascii="Arial" w:hAnsi="Arial" w:cs="Arial"/>
        </w:rPr>
        <w:t xml:space="preserve"> </w:t>
      </w:r>
      <w:r w:rsidR="00D77B1C">
        <w:rPr>
          <w:rFonts w:ascii="Arial" w:hAnsi="Arial" w:cs="Arial"/>
        </w:rPr>
        <w:t xml:space="preserve">or money to resolve </w:t>
      </w:r>
      <w:r w:rsidR="00916AD2">
        <w:rPr>
          <w:rFonts w:ascii="Arial" w:hAnsi="Arial" w:cs="Arial"/>
        </w:rPr>
        <w:t xml:space="preserve">what has been happening here </w:t>
      </w:r>
      <w:r w:rsidR="00D77B1C">
        <w:rPr>
          <w:rFonts w:ascii="Arial" w:hAnsi="Arial" w:cs="Arial"/>
        </w:rPr>
        <w:t>for more than a decade: the FBI and the Government of the United States have their own agenda and their own social parallel reality to enforce, which is not compatible with guaranteeing the compliance of</w:t>
      </w:r>
      <w:r>
        <w:rPr>
          <w:rFonts w:ascii="Arial" w:hAnsi="Arial" w:cs="Arial"/>
        </w:rPr>
        <w:t xml:space="preserve"> human rights within the United States. They may pay millions </w:t>
      </w:r>
      <w:r w:rsidR="00D77B1C">
        <w:rPr>
          <w:rFonts w:ascii="Arial" w:hAnsi="Arial" w:cs="Arial"/>
        </w:rPr>
        <w:t>for the war in Ukraine and other purposes… but they won´t guarantee the most basic human rights of their own “citizens.”</w:t>
      </w:r>
      <w:r w:rsidR="005B30A3">
        <w:rPr>
          <w:rFonts w:ascii="Arial" w:hAnsi="Arial" w:cs="Arial"/>
        </w:rPr>
        <w:t xml:space="preserve"> The Government of the United States will spend BILLIONS creating a whole social parallel reality, literally in a Hollywood style, </w:t>
      </w:r>
      <w:r w:rsidR="001A73D0">
        <w:rPr>
          <w:rFonts w:ascii="Arial" w:hAnsi="Arial" w:cs="Arial"/>
        </w:rPr>
        <w:t>as</w:t>
      </w:r>
      <w:r w:rsidR="005B30A3">
        <w:rPr>
          <w:rFonts w:ascii="Arial" w:hAnsi="Arial" w:cs="Arial"/>
        </w:rPr>
        <w:t xml:space="preserve"> if society is a giant Truman Show stage… </w:t>
      </w:r>
      <w:r w:rsidR="001A73D0">
        <w:rPr>
          <w:rFonts w:ascii="Arial" w:hAnsi="Arial" w:cs="Arial"/>
        </w:rPr>
        <w:t xml:space="preserve">but won´t spend a dime, not even the equal amount of money, in guaranteeing human rights. Being </w:t>
      </w:r>
      <w:r w:rsidR="008A47EF">
        <w:rPr>
          <w:rFonts w:ascii="Arial" w:hAnsi="Arial" w:cs="Arial"/>
        </w:rPr>
        <w:t>a showman</w:t>
      </w:r>
      <w:r w:rsidR="001A73D0">
        <w:rPr>
          <w:rFonts w:ascii="Arial" w:hAnsi="Arial" w:cs="Arial"/>
        </w:rPr>
        <w:t xml:space="preserve"> is more important than </w:t>
      </w:r>
      <w:r w:rsidR="008A47EF">
        <w:rPr>
          <w:rFonts w:ascii="Arial" w:hAnsi="Arial" w:cs="Arial"/>
        </w:rPr>
        <w:t>being a responsible citizen and a responsible Government.</w:t>
      </w:r>
    </w:p>
    <w:p w14:paraId="0378D509" w14:textId="3A4406AB" w:rsidR="008A47EF" w:rsidRDefault="00347C84" w:rsidP="00802A5C">
      <w:pPr>
        <w:rPr>
          <w:rFonts w:ascii="Arial" w:hAnsi="Arial" w:cs="Arial"/>
        </w:rPr>
      </w:pPr>
      <w:r>
        <w:rPr>
          <w:rFonts w:ascii="Arial" w:hAnsi="Arial" w:cs="Arial"/>
        </w:rPr>
        <w:lastRenderedPageBreak/>
        <w:t xml:space="preserve">It feels really, really, really strange to be able to celebrate anything. I have no idea when </w:t>
      </w:r>
      <w:r w:rsidR="00AB37CB">
        <w:rPr>
          <w:rFonts w:ascii="Arial" w:hAnsi="Arial" w:cs="Arial"/>
        </w:rPr>
        <w:t>the last time I celebrated anything was because my birthday was not a celebration at all;</w:t>
      </w:r>
      <w:r>
        <w:rPr>
          <w:rFonts w:ascii="Arial" w:hAnsi="Arial" w:cs="Arial"/>
        </w:rPr>
        <w:t xml:space="preserve"> it was a whole torture show. </w:t>
      </w:r>
      <w:r w:rsidR="00601B93">
        <w:rPr>
          <w:rFonts w:ascii="Arial" w:hAnsi="Arial" w:cs="Arial"/>
        </w:rPr>
        <w:t xml:space="preserve">It felt strange, really strange, to paint something and to put a decoration and to celebrate something (today is the Discovery of Puerto Rico holiday). </w:t>
      </w:r>
      <w:r w:rsidR="00AB37CB">
        <w:rPr>
          <w:rFonts w:ascii="Arial" w:hAnsi="Arial" w:cs="Arial"/>
        </w:rPr>
        <w:t xml:space="preserve">That is another very clear sign of a society </w:t>
      </w:r>
      <w:r w:rsidR="00195BE2">
        <w:rPr>
          <w:rFonts w:ascii="Arial" w:hAnsi="Arial" w:cs="Arial"/>
        </w:rPr>
        <w:t>being exploited for social control tactics and to enforce</w:t>
      </w:r>
      <w:r w:rsidR="00AB37CB">
        <w:rPr>
          <w:rFonts w:ascii="Arial" w:hAnsi="Arial" w:cs="Arial"/>
        </w:rPr>
        <w:t xml:space="preserve"> a social parallel reality: there </w:t>
      </w:r>
      <w:r w:rsidR="00195BE2">
        <w:rPr>
          <w:rFonts w:ascii="Arial" w:hAnsi="Arial" w:cs="Arial"/>
        </w:rPr>
        <w:t xml:space="preserve">are no </w:t>
      </w:r>
      <w:r w:rsidR="00AB37CB">
        <w:rPr>
          <w:rFonts w:ascii="Arial" w:hAnsi="Arial" w:cs="Arial"/>
        </w:rPr>
        <w:t>true celebration</w:t>
      </w:r>
      <w:r w:rsidR="00195BE2">
        <w:rPr>
          <w:rFonts w:ascii="Arial" w:hAnsi="Arial" w:cs="Arial"/>
        </w:rPr>
        <w:t>s</w:t>
      </w:r>
      <w:r w:rsidR="00AB37CB">
        <w:rPr>
          <w:rFonts w:ascii="Arial" w:hAnsi="Arial" w:cs="Arial"/>
        </w:rPr>
        <w:t xml:space="preserve"> at all whatsoever. All happens according to the agenda to enforce the social parallel reality. </w:t>
      </w:r>
    </w:p>
    <w:p w14:paraId="1D2C9A3E" w14:textId="4B6C0651" w:rsidR="00195BE2" w:rsidRDefault="00195BE2" w:rsidP="00802A5C">
      <w:pPr>
        <w:rPr>
          <w:rFonts w:ascii="Arial" w:hAnsi="Arial" w:cs="Arial"/>
        </w:rPr>
      </w:pPr>
      <w:r>
        <w:rPr>
          <w:rFonts w:ascii="Arial" w:hAnsi="Arial" w:cs="Arial"/>
        </w:rPr>
        <w:t xml:space="preserve">Celebrations </w:t>
      </w:r>
      <w:r w:rsidR="00F66696">
        <w:rPr>
          <w:rFonts w:ascii="Arial" w:hAnsi="Arial" w:cs="Arial"/>
        </w:rPr>
        <w:t>happen spontaneously, simply by sharing gifts and</w:t>
      </w:r>
      <w:r w:rsidR="00CC12F9">
        <w:rPr>
          <w:rFonts w:ascii="Arial" w:hAnsi="Arial" w:cs="Arial"/>
        </w:rPr>
        <w:t xml:space="preserve"> everyone´s giftedness. Well, if there </w:t>
      </w:r>
      <w:r w:rsidR="00B276A9">
        <w:rPr>
          <w:rFonts w:ascii="Arial" w:hAnsi="Arial" w:cs="Arial"/>
        </w:rPr>
        <w:t>can´t be</w:t>
      </w:r>
      <w:r w:rsidR="00CC12F9">
        <w:rPr>
          <w:rFonts w:ascii="Arial" w:hAnsi="Arial" w:cs="Arial"/>
        </w:rPr>
        <w:t xml:space="preserve"> gifts, there can´t be celebrations either. </w:t>
      </w:r>
      <w:r w:rsidR="00F66696">
        <w:rPr>
          <w:rFonts w:ascii="Arial" w:hAnsi="Arial" w:cs="Arial"/>
        </w:rPr>
        <w:t xml:space="preserve">The silence in last night´s environment was deafening. Not a single party, not a single nothing. </w:t>
      </w:r>
    </w:p>
    <w:p w14:paraId="1A148B98" w14:textId="07D30377" w:rsidR="00B276A9" w:rsidRDefault="00B276A9" w:rsidP="00802A5C">
      <w:pPr>
        <w:rPr>
          <w:rFonts w:ascii="Arial" w:hAnsi="Arial" w:cs="Arial"/>
        </w:rPr>
      </w:pPr>
      <w:r>
        <w:rPr>
          <w:rFonts w:ascii="Arial" w:hAnsi="Arial" w:cs="Arial"/>
        </w:rPr>
        <w:t>I was given the “mission” to give an unconditional gift</w:t>
      </w:r>
      <w:r w:rsidR="001D64B4">
        <w:rPr>
          <w:rFonts w:ascii="Arial" w:hAnsi="Arial" w:cs="Arial"/>
        </w:rPr>
        <w:t xml:space="preserve"> as part of my celebrations of November 19, the beginning of the Christmas season</w:t>
      </w:r>
      <w:r>
        <w:rPr>
          <w:rFonts w:ascii="Arial" w:hAnsi="Arial" w:cs="Arial"/>
        </w:rPr>
        <w:t>. I was able to give it… to a stray homeless cat</w:t>
      </w:r>
      <w:r w:rsidR="00EF6B04">
        <w:rPr>
          <w:rFonts w:ascii="Arial" w:hAnsi="Arial" w:cs="Arial"/>
        </w:rPr>
        <w:t>; I gave him two chicken tenders</w:t>
      </w:r>
      <w:r>
        <w:rPr>
          <w:rFonts w:ascii="Arial" w:hAnsi="Arial" w:cs="Arial"/>
        </w:rPr>
        <w:t>. I didn´t say a thing about what I was doing, but later on, a coworker joked that she “was</w:t>
      </w:r>
      <w:r w:rsidR="00EF6B04">
        <w:rPr>
          <w:rFonts w:ascii="Arial" w:hAnsi="Arial" w:cs="Arial"/>
        </w:rPr>
        <w:t xml:space="preserve"> a</w:t>
      </w:r>
      <w:r>
        <w:rPr>
          <w:rFonts w:ascii="Arial" w:hAnsi="Arial" w:cs="Arial"/>
        </w:rPr>
        <w:t xml:space="preserve"> homeless</w:t>
      </w:r>
      <w:r w:rsidR="00EF6B04">
        <w:rPr>
          <w:rFonts w:ascii="Arial" w:hAnsi="Arial" w:cs="Arial"/>
        </w:rPr>
        <w:t xml:space="preserve"> living </w:t>
      </w:r>
      <w:r>
        <w:rPr>
          <w:rFonts w:ascii="Arial" w:hAnsi="Arial" w:cs="Arial"/>
        </w:rPr>
        <w:t xml:space="preserve">under a bridge.” </w:t>
      </w:r>
      <w:r w:rsidR="00E224CD">
        <w:rPr>
          <w:rFonts w:ascii="Arial" w:hAnsi="Arial" w:cs="Arial"/>
        </w:rPr>
        <w:t>That was another social control tactic</w:t>
      </w:r>
      <w:r w:rsidR="00170688">
        <w:rPr>
          <w:rFonts w:ascii="Arial" w:hAnsi="Arial" w:cs="Arial"/>
        </w:rPr>
        <w:t>, the kind of absurd comments that are made at work for the</w:t>
      </w:r>
      <w:r w:rsidR="0051347D">
        <w:rPr>
          <w:rFonts w:ascii="Arial" w:hAnsi="Arial" w:cs="Arial"/>
        </w:rPr>
        <w:t xml:space="preserve">ir </w:t>
      </w:r>
      <w:r w:rsidR="00170688">
        <w:rPr>
          <w:rFonts w:ascii="Arial" w:hAnsi="Arial" w:cs="Arial"/>
        </w:rPr>
        <w:t>narcissistic abuse “pleasures”</w:t>
      </w:r>
      <w:r w:rsidR="00E224CD">
        <w:rPr>
          <w:rFonts w:ascii="Arial" w:hAnsi="Arial" w:cs="Arial"/>
        </w:rPr>
        <w:t xml:space="preserve">. I felt very joyful about giving my unconditional gift to a cat and not to any of them, as </w:t>
      </w:r>
      <w:r w:rsidR="00170688">
        <w:rPr>
          <w:rFonts w:ascii="Arial" w:hAnsi="Arial" w:cs="Arial"/>
        </w:rPr>
        <w:t xml:space="preserve">it was </w:t>
      </w:r>
      <w:r w:rsidR="00E224CD">
        <w:rPr>
          <w:rFonts w:ascii="Arial" w:hAnsi="Arial" w:cs="Arial"/>
        </w:rPr>
        <w:t xml:space="preserve">planned. There can´t be any unconditional giftedness possible in such </w:t>
      </w:r>
      <w:r w:rsidR="001E3A5B">
        <w:rPr>
          <w:rFonts w:ascii="Arial" w:hAnsi="Arial" w:cs="Arial"/>
        </w:rPr>
        <w:t xml:space="preserve">a toxic environment… but the fact is that </w:t>
      </w:r>
      <w:r w:rsidR="00E224CD">
        <w:rPr>
          <w:rFonts w:ascii="Arial" w:hAnsi="Arial" w:cs="Arial"/>
        </w:rPr>
        <w:t>the Government</w:t>
      </w:r>
      <w:r w:rsidR="001E3A5B">
        <w:rPr>
          <w:rFonts w:ascii="Arial" w:hAnsi="Arial" w:cs="Arial"/>
        </w:rPr>
        <w:t xml:space="preserve"> of the United States</w:t>
      </w:r>
      <w:r w:rsidR="00E224CD">
        <w:rPr>
          <w:rFonts w:ascii="Arial" w:hAnsi="Arial" w:cs="Arial"/>
        </w:rPr>
        <w:t xml:space="preserve"> does the same. </w:t>
      </w:r>
    </w:p>
    <w:p w14:paraId="093042F1" w14:textId="295BE98B" w:rsidR="00CF760B" w:rsidRDefault="00CF760B" w:rsidP="00802A5C">
      <w:pPr>
        <w:rPr>
          <w:rFonts w:ascii="Arial" w:hAnsi="Arial" w:cs="Arial"/>
        </w:rPr>
      </w:pPr>
      <w:r>
        <w:rPr>
          <w:rFonts w:ascii="Arial" w:hAnsi="Arial" w:cs="Arial"/>
        </w:rPr>
        <w:t xml:space="preserve">Another coworker gave </w:t>
      </w:r>
      <w:r w:rsidR="00CD3EA6">
        <w:rPr>
          <w:rFonts w:ascii="Arial" w:hAnsi="Arial" w:cs="Arial"/>
        </w:rPr>
        <w:t xml:space="preserve">me a gift that I didn´t even dare to see because I knew </w:t>
      </w:r>
      <w:r>
        <w:rPr>
          <w:rFonts w:ascii="Arial" w:hAnsi="Arial" w:cs="Arial"/>
        </w:rPr>
        <w:t xml:space="preserve">it was a social control tactic, not a true gift. </w:t>
      </w:r>
      <w:r w:rsidR="001E3A5B">
        <w:rPr>
          <w:rFonts w:ascii="Arial" w:hAnsi="Arial" w:cs="Arial"/>
        </w:rPr>
        <w:t>He even was almost speechless when he gave me the bag with the gift</w:t>
      </w:r>
      <w:r w:rsidR="00311E75">
        <w:rPr>
          <w:rFonts w:ascii="Arial" w:hAnsi="Arial" w:cs="Arial"/>
        </w:rPr>
        <w:t xml:space="preserve">. He didn´t know what to say, and all his body language told me that I was out of context. </w:t>
      </w:r>
      <w:r w:rsidR="00772CB9">
        <w:rPr>
          <w:rFonts w:ascii="Arial" w:hAnsi="Arial" w:cs="Arial"/>
        </w:rPr>
        <w:t>Whatever was inside</w:t>
      </w:r>
      <w:r w:rsidR="00462ECD">
        <w:rPr>
          <w:rFonts w:ascii="Arial" w:hAnsi="Arial" w:cs="Arial"/>
        </w:rPr>
        <w:t xml:space="preserve"> would be used for more social reality manipulation;</w:t>
      </w:r>
      <w:r w:rsidR="00772CB9">
        <w:rPr>
          <w:rFonts w:ascii="Arial" w:hAnsi="Arial" w:cs="Arial"/>
        </w:rPr>
        <w:t xml:space="preserve"> it was not for my enjoyment</w:t>
      </w:r>
      <w:r w:rsidR="00F40C2D">
        <w:rPr>
          <w:rFonts w:ascii="Arial" w:hAnsi="Arial" w:cs="Arial"/>
        </w:rPr>
        <w:t>, nor given within the context of a true relationship</w:t>
      </w:r>
      <w:r w:rsidR="00772CB9">
        <w:rPr>
          <w:rFonts w:ascii="Arial" w:hAnsi="Arial" w:cs="Arial"/>
        </w:rPr>
        <w:t xml:space="preserve">. </w:t>
      </w:r>
      <w:r w:rsidR="00CD3EA6">
        <w:rPr>
          <w:rFonts w:ascii="Arial" w:hAnsi="Arial" w:cs="Arial"/>
        </w:rPr>
        <w:t xml:space="preserve">I chose to throw it away without seeing what the gift inside the bag was. </w:t>
      </w:r>
      <w:r w:rsidR="00462ECD">
        <w:rPr>
          <w:rFonts w:ascii="Arial" w:hAnsi="Arial" w:cs="Arial"/>
        </w:rPr>
        <w:t xml:space="preserve">That is the kind of society that terrorists create: a society in which no giftedness is possible at all. </w:t>
      </w:r>
      <w:r w:rsidR="00407BA0">
        <w:rPr>
          <w:rFonts w:ascii="Arial" w:hAnsi="Arial" w:cs="Arial"/>
        </w:rPr>
        <w:t xml:space="preserve">But… this time, the Government of the United States is acting as </w:t>
      </w:r>
      <w:r w:rsidR="00F40C2D">
        <w:rPr>
          <w:rFonts w:ascii="Arial" w:hAnsi="Arial" w:cs="Arial"/>
        </w:rPr>
        <w:t>a terrorist,</w:t>
      </w:r>
      <w:r w:rsidR="00407BA0">
        <w:rPr>
          <w:rFonts w:ascii="Arial" w:hAnsi="Arial" w:cs="Arial"/>
        </w:rPr>
        <w:t xml:space="preserve"> too. </w:t>
      </w:r>
    </w:p>
    <w:p w14:paraId="36AB3D73" w14:textId="47C1A6B1" w:rsidR="00A56EEF" w:rsidRDefault="00404D79" w:rsidP="00802A5C">
      <w:pPr>
        <w:rPr>
          <w:rFonts w:ascii="Arial" w:hAnsi="Arial" w:cs="Arial"/>
        </w:rPr>
      </w:pPr>
      <w:r>
        <w:rPr>
          <w:rFonts w:ascii="Arial" w:hAnsi="Arial" w:cs="Arial"/>
        </w:rPr>
        <w:t xml:space="preserve">When everything revolves around the interests of the social-parallel-reality enforcement… there is no giftedness possible. I even did a “psychosocial experiment” about that, that I won´t tell explicitly. </w:t>
      </w:r>
      <w:r w:rsidR="00B31DB8">
        <w:rPr>
          <w:rFonts w:ascii="Arial" w:hAnsi="Arial" w:cs="Arial"/>
        </w:rPr>
        <w:t xml:space="preserve">You see people´s </w:t>
      </w:r>
      <w:r w:rsidR="008033A4">
        <w:rPr>
          <w:rFonts w:ascii="Arial" w:hAnsi="Arial" w:cs="Arial"/>
        </w:rPr>
        <w:t>reactions</w:t>
      </w:r>
      <w:r w:rsidR="00B31DB8">
        <w:rPr>
          <w:rFonts w:ascii="Arial" w:hAnsi="Arial" w:cs="Arial"/>
        </w:rPr>
        <w:t xml:space="preserve"> to sincere self-giving</w:t>
      </w:r>
      <w:r w:rsidR="00B508EE">
        <w:rPr>
          <w:rFonts w:ascii="Arial" w:hAnsi="Arial" w:cs="Arial"/>
        </w:rPr>
        <w:t xml:space="preserve">. </w:t>
      </w:r>
      <w:r w:rsidR="00B31DB8">
        <w:rPr>
          <w:rFonts w:ascii="Arial" w:hAnsi="Arial" w:cs="Arial"/>
        </w:rPr>
        <w:t xml:space="preserve">You see it literally </w:t>
      </w:r>
      <w:r w:rsidR="00C65ACF">
        <w:rPr>
          <w:rFonts w:ascii="Arial" w:hAnsi="Arial" w:cs="Arial"/>
        </w:rPr>
        <w:t xml:space="preserve">in their </w:t>
      </w:r>
      <w:r w:rsidR="008033A4">
        <w:rPr>
          <w:rFonts w:ascii="Arial" w:hAnsi="Arial" w:cs="Arial"/>
        </w:rPr>
        <w:t>eyes: when people are</w:t>
      </w:r>
      <w:r w:rsidR="00B508EE">
        <w:rPr>
          <w:rFonts w:ascii="Arial" w:hAnsi="Arial" w:cs="Arial"/>
        </w:rPr>
        <w:t xml:space="preserve"> being used as a social control tactic</w:t>
      </w:r>
      <w:r w:rsidR="008033A4">
        <w:rPr>
          <w:rFonts w:ascii="Arial" w:hAnsi="Arial" w:cs="Arial"/>
        </w:rPr>
        <w:t xml:space="preserve"> or as any other “mean,” they don´t know how to handle a true gift of the self; they</w:t>
      </w:r>
      <w:r w:rsidR="007864FB">
        <w:rPr>
          <w:rFonts w:ascii="Arial" w:hAnsi="Arial" w:cs="Arial"/>
        </w:rPr>
        <w:t xml:space="preserve"> will simply turn it around</w:t>
      </w:r>
      <w:r w:rsidR="009F2973">
        <w:rPr>
          <w:rFonts w:ascii="Arial" w:hAnsi="Arial" w:cs="Arial"/>
        </w:rPr>
        <w:t>, “twist the self”</w:t>
      </w:r>
      <w:r w:rsidR="007864FB">
        <w:rPr>
          <w:rFonts w:ascii="Arial" w:hAnsi="Arial" w:cs="Arial"/>
        </w:rPr>
        <w:t xml:space="preserve"> to </w:t>
      </w:r>
      <w:r w:rsidR="00A56EEF">
        <w:rPr>
          <w:rFonts w:ascii="Arial" w:hAnsi="Arial" w:cs="Arial"/>
        </w:rPr>
        <w:t xml:space="preserve">turn it </w:t>
      </w:r>
      <w:r w:rsidR="007864FB">
        <w:rPr>
          <w:rFonts w:ascii="Arial" w:hAnsi="Arial" w:cs="Arial"/>
        </w:rPr>
        <w:t>a part of their social control tactics agenda.</w:t>
      </w:r>
      <w:r w:rsidR="000250F1">
        <w:rPr>
          <w:rFonts w:ascii="Arial" w:hAnsi="Arial" w:cs="Arial"/>
        </w:rPr>
        <w:t xml:space="preserve"> They won´t accept any kind of “being yourself” outside their social control tactics agenda. </w:t>
      </w:r>
      <w:r w:rsidR="00941D03">
        <w:rPr>
          <w:rFonts w:ascii="Arial" w:hAnsi="Arial" w:cs="Arial"/>
        </w:rPr>
        <w:t xml:space="preserve">At the very end, they will do a very concrete thing that will be repeated in several different instances. </w:t>
      </w:r>
    </w:p>
    <w:p w14:paraId="770BC5D6" w14:textId="77777777" w:rsidR="00941D03" w:rsidRDefault="00941D03" w:rsidP="00802A5C">
      <w:pPr>
        <w:rPr>
          <w:rFonts w:ascii="Arial" w:hAnsi="Arial" w:cs="Arial"/>
        </w:rPr>
      </w:pPr>
    </w:p>
    <w:p w14:paraId="4DC7FB0A" w14:textId="743DB92C" w:rsidR="00941D03" w:rsidRDefault="00894B8C" w:rsidP="00802A5C">
      <w:pPr>
        <w:rPr>
          <w:rFonts w:ascii="Arial" w:hAnsi="Arial" w:cs="Arial"/>
        </w:rPr>
      </w:pPr>
      <w:r>
        <w:rPr>
          <w:rFonts w:ascii="Arial" w:hAnsi="Arial" w:cs="Arial"/>
        </w:rPr>
        <w:lastRenderedPageBreak/>
        <w:t xml:space="preserve">It´s a pity I can´t take notes about what I am experimenting with because it will be exploited too. The results will remain with me. </w:t>
      </w:r>
      <w:r w:rsidR="00641861">
        <w:rPr>
          <w:rFonts w:ascii="Arial" w:hAnsi="Arial" w:cs="Arial"/>
        </w:rPr>
        <w:t xml:space="preserve">That´s the only thing I can do. I don´t remember the last time I was able to write a note that could remain unread. Literally… the last time was when I lived in Spain, more than </w:t>
      </w:r>
      <w:r w:rsidR="008B4986">
        <w:rPr>
          <w:rFonts w:ascii="Arial" w:hAnsi="Arial" w:cs="Arial"/>
        </w:rPr>
        <w:t xml:space="preserve">15 years ago. Everything I leave in this room or even in my locker </w:t>
      </w:r>
      <w:r w:rsidR="00895B52">
        <w:rPr>
          <w:rFonts w:ascii="Arial" w:hAnsi="Arial" w:cs="Arial"/>
        </w:rPr>
        <w:t xml:space="preserve">or desks </w:t>
      </w:r>
      <w:r w:rsidR="008B4986">
        <w:rPr>
          <w:rFonts w:ascii="Arial" w:hAnsi="Arial" w:cs="Arial"/>
        </w:rPr>
        <w:t xml:space="preserve">at work will be read, examined, and analyzed. I have to be very careful of what I write down, and I don´t mean </w:t>
      </w:r>
      <w:r w:rsidR="000F6ED7">
        <w:rPr>
          <w:rFonts w:ascii="Arial" w:hAnsi="Arial" w:cs="Arial"/>
        </w:rPr>
        <w:t>on</w:t>
      </w:r>
      <w:r w:rsidR="008B4986">
        <w:rPr>
          <w:rFonts w:ascii="Arial" w:hAnsi="Arial" w:cs="Arial"/>
        </w:rPr>
        <w:t xml:space="preserve"> the computer or devices </w:t>
      </w:r>
      <w:r w:rsidR="00874064" w:rsidRPr="00874064">
        <w:rPr>
          <w:rFonts w:ascii="Arial" w:hAnsi="Arial" w:cs="Arial"/>
        </w:rPr>
        <w:t>—</w:t>
      </w:r>
      <w:r w:rsidR="00874064">
        <w:rPr>
          <w:rFonts w:ascii="Arial" w:hAnsi="Arial" w:cs="Arial"/>
        </w:rPr>
        <w:t>I already assume everything I write digitally will be surveilled, analyzed</w:t>
      </w:r>
      <w:r w:rsidR="000F6ED7">
        <w:rPr>
          <w:rFonts w:ascii="Arial" w:hAnsi="Arial" w:cs="Arial"/>
        </w:rPr>
        <w:t>,</w:t>
      </w:r>
      <w:r w:rsidR="00874064">
        <w:rPr>
          <w:rFonts w:ascii="Arial" w:hAnsi="Arial" w:cs="Arial"/>
        </w:rPr>
        <w:t xml:space="preserve"> and monitored, sometimes even censored</w:t>
      </w:r>
      <w:r w:rsidR="002E7A10">
        <w:rPr>
          <w:rFonts w:ascii="Arial" w:hAnsi="Arial" w:cs="Arial"/>
        </w:rPr>
        <w:t xml:space="preserve"> and sabotaged</w:t>
      </w:r>
      <w:r w:rsidR="00874064" w:rsidRPr="00874064">
        <w:rPr>
          <w:rFonts w:ascii="Arial" w:hAnsi="Arial" w:cs="Arial"/>
        </w:rPr>
        <w:t>—</w:t>
      </w:r>
      <w:r w:rsidR="000F6ED7">
        <w:rPr>
          <w:rFonts w:ascii="Arial" w:hAnsi="Arial" w:cs="Arial"/>
        </w:rPr>
        <w:t xml:space="preserve">: I mean in my written notepads. No matter where I place them, they will eventually be read without my consent. </w:t>
      </w:r>
      <w:r w:rsidR="00D7254B">
        <w:rPr>
          <w:rFonts w:ascii="Arial" w:hAnsi="Arial" w:cs="Arial"/>
        </w:rPr>
        <w:t>Not even words can be a gift in a non-communion society</w:t>
      </w:r>
      <w:r w:rsidR="00895B52">
        <w:rPr>
          <w:rFonts w:ascii="Arial" w:hAnsi="Arial" w:cs="Arial"/>
        </w:rPr>
        <w:t>… or, even worse, a communion-denialist society.</w:t>
      </w:r>
    </w:p>
    <w:p w14:paraId="0B02A95C" w14:textId="01F53989" w:rsidR="000232ED" w:rsidRDefault="001628CC" w:rsidP="00802A5C">
      <w:pPr>
        <w:rPr>
          <w:rFonts w:ascii="Arial" w:hAnsi="Arial" w:cs="Arial"/>
        </w:rPr>
      </w:pPr>
      <w:r>
        <w:rPr>
          <w:rFonts w:ascii="Arial" w:hAnsi="Arial" w:cs="Arial"/>
        </w:rPr>
        <w:t xml:space="preserve">I have no idea how people who haven´t known how to be </w:t>
      </w:r>
      <w:r w:rsidR="00ED7F92">
        <w:rPr>
          <w:rFonts w:ascii="Arial" w:hAnsi="Arial" w:cs="Arial"/>
        </w:rPr>
        <w:t>unconditional gifts or who are not allowed to be unconditional gifts</w:t>
      </w:r>
      <w:r>
        <w:rPr>
          <w:rFonts w:ascii="Arial" w:hAnsi="Arial" w:cs="Arial"/>
        </w:rPr>
        <w:t xml:space="preserve"> can endure existence. </w:t>
      </w:r>
      <w:r w:rsidR="00ED7F92">
        <w:rPr>
          <w:rFonts w:ascii="Arial" w:hAnsi="Arial" w:cs="Arial"/>
        </w:rPr>
        <w:t xml:space="preserve">I am an unconditional gift to the Holy Family of New Albor, and they are to me. </w:t>
      </w:r>
      <w:r w:rsidR="000232ED">
        <w:rPr>
          <w:rFonts w:ascii="Arial" w:hAnsi="Arial" w:cs="Arial"/>
        </w:rPr>
        <w:t>That´s enough</w:t>
      </w:r>
      <w:r w:rsidR="00CA637A">
        <w:rPr>
          <w:rFonts w:ascii="Arial" w:hAnsi="Arial" w:cs="Arial"/>
        </w:rPr>
        <w:t xml:space="preserve"> for me</w:t>
      </w:r>
      <w:r w:rsidR="000232ED">
        <w:rPr>
          <w:rFonts w:ascii="Arial" w:hAnsi="Arial" w:cs="Arial"/>
        </w:rPr>
        <w:t xml:space="preserve">… but how others who are simply used as social explosive agents go through </w:t>
      </w:r>
      <w:r w:rsidR="00CA637A">
        <w:rPr>
          <w:rFonts w:ascii="Arial" w:hAnsi="Arial" w:cs="Arial"/>
        </w:rPr>
        <w:t xml:space="preserve">social existence </w:t>
      </w:r>
      <w:r w:rsidR="000232ED">
        <w:rPr>
          <w:rFonts w:ascii="Arial" w:hAnsi="Arial" w:cs="Arial"/>
        </w:rPr>
        <w:t xml:space="preserve">without knowing anything about true giftedness… is something beyond my reach. </w:t>
      </w:r>
      <w:r w:rsidR="004127B2">
        <w:rPr>
          <w:rFonts w:ascii="Arial" w:hAnsi="Arial" w:cs="Arial"/>
        </w:rPr>
        <w:t xml:space="preserve">How people can go through social existence without being able to celebrate who they are and how </w:t>
      </w:r>
      <w:r w:rsidR="008960C7">
        <w:rPr>
          <w:rFonts w:ascii="Arial" w:hAnsi="Arial" w:cs="Arial"/>
        </w:rPr>
        <w:t>they</w:t>
      </w:r>
      <w:r w:rsidR="004127B2">
        <w:rPr>
          <w:rFonts w:ascii="Arial" w:hAnsi="Arial" w:cs="Arial"/>
        </w:rPr>
        <w:t xml:space="preserve"> convert into who they are called to be… is something beyond my reach.</w:t>
      </w:r>
    </w:p>
    <w:p w14:paraId="09FC51B9" w14:textId="4466F40B" w:rsidR="009B365D" w:rsidRDefault="009B365D" w:rsidP="00802A5C">
      <w:pPr>
        <w:rPr>
          <w:rFonts w:ascii="Arial" w:hAnsi="Arial" w:cs="Arial"/>
        </w:rPr>
      </w:pPr>
      <w:r>
        <w:rPr>
          <w:rFonts w:ascii="Arial" w:hAnsi="Arial" w:cs="Arial"/>
        </w:rPr>
        <w:t xml:space="preserve">Allowing a government </w:t>
      </w:r>
      <w:r w:rsidR="00C3634B">
        <w:rPr>
          <w:rFonts w:ascii="Arial" w:hAnsi="Arial" w:cs="Arial"/>
        </w:rPr>
        <w:t xml:space="preserve">to generate a “giftless society” </w:t>
      </w:r>
      <w:r>
        <w:rPr>
          <w:rFonts w:ascii="Arial" w:hAnsi="Arial" w:cs="Arial"/>
        </w:rPr>
        <w:t xml:space="preserve">where </w:t>
      </w:r>
      <w:r w:rsidR="00C3634B">
        <w:rPr>
          <w:rFonts w:ascii="Arial" w:hAnsi="Arial" w:cs="Arial"/>
        </w:rPr>
        <w:t>citizens can´t be gifts</w:t>
      </w:r>
      <w:r>
        <w:rPr>
          <w:rFonts w:ascii="Arial" w:hAnsi="Arial" w:cs="Arial"/>
        </w:rPr>
        <w:t xml:space="preserve"> and giftedness won´t be allowed unless they fit in their parallel-social-reality-enforcement agenda is something that can´t be allowed to happen again, </w:t>
      </w:r>
      <w:r w:rsidRPr="009B365D">
        <w:rPr>
          <w:rFonts w:ascii="Arial" w:hAnsi="Arial" w:cs="Arial"/>
          <w:i/>
          <w:iCs/>
        </w:rPr>
        <w:t>never more</w:t>
      </w:r>
      <w:r>
        <w:rPr>
          <w:rFonts w:ascii="Arial" w:hAnsi="Arial" w:cs="Arial"/>
        </w:rPr>
        <w:t xml:space="preserve">. </w:t>
      </w:r>
    </w:p>
    <w:p w14:paraId="24C98409" w14:textId="77777777" w:rsidR="00895B52" w:rsidRDefault="00895B52" w:rsidP="00802A5C">
      <w:pPr>
        <w:rPr>
          <w:rFonts w:ascii="Arial" w:hAnsi="Arial" w:cs="Arial"/>
        </w:rPr>
      </w:pPr>
    </w:p>
    <w:p w14:paraId="2768FDB5" w14:textId="77777777" w:rsidR="00941D03" w:rsidRDefault="00941D03" w:rsidP="00802A5C">
      <w:pPr>
        <w:rPr>
          <w:rFonts w:ascii="Arial" w:hAnsi="Arial" w:cs="Arial"/>
        </w:rPr>
      </w:pPr>
    </w:p>
    <w:p w14:paraId="55816FFA" w14:textId="77777777" w:rsidR="000250F1" w:rsidRDefault="000250F1" w:rsidP="00802A5C">
      <w:pPr>
        <w:rPr>
          <w:rFonts w:ascii="Arial" w:hAnsi="Arial" w:cs="Arial"/>
        </w:rPr>
      </w:pPr>
    </w:p>
    <w:p w14:paraId="66CD4403" w14:textId="77777777" w:rsidR="007864FB" w:rsidRDefault="007864FB" w:rsidP="00802A5C">
      <w:pPr>
        <w:rPr>
          <w:rFonts w:ascii="Arial" w:hAnsi="Arial" w:cs="Arial"/>
        </w:rPr>
      </w:pPr>
    </w:p>
    <w:p w14:paraId="3164DAD6" w14:textId="77777777" w:rsidR="00772CB9" w:rsidRDefault="00772CB9" w:rsidP="00802A5C">
      <w:pPr>
        <w:rPr>
          <w:rFonts w:ascii="Arial" w:hAnsi="Arial" w:cs="Arial"/>
        </w:rPr>
      </w:pPr>
    </w:p>
    <w:p w14:paraId="39B9B443" w14:textId="77777777" w:rsidR="00E224CD" w:rsidRDefault="00E224CD" w:rsidP="00802A5C">
      <w:pPr>
        <w:rPr>
          <w:rFonts w:ascii="Arial" w:hAnsi="Arial" w:cs="Arial"/>
        </w:rPr>
      </w:pPr>
    </w:p>
    <w:p w14:paraId="2AA769D0" w14:textId="77777777" w:rsidR="00E224CD" w:rsidRDefault="00E224CD" w:rsidP="00802A5C">
      <w:pPr>
        <w:rPr>
          <w:rFonts w:ascii="Arial" w:hAnsi="Arial" w:cs="Arial"/>
        </w:rPr>
      </w:pPr>
    </w:p>
    <w:p w14:paraId="52C718AA" w14:textId="77777777" w:rsidR="00B276A9" w:rsidRDefault="00B276A9" w:rsidP="00802A5C">
      <w:pPr>
        <w:rPr>
          <w:rFonts w:ascii="Arial" w:hAnsi="Arial" w:cs="Arial"/>
        </w:rPr>
      </w:pPr>
    </w:p>
    <w:p w14:paraId="3F387E3B" w14:textId="77777777" w:rsidR="001A73D0" w:rsidRDefault="001A73D0" w:rsidP="00802A5C">
      <w:pPr>
        <w:rPr>
          <w:rFonts w:ascii="Arial" w:hAnsi="Arial" w:cs="Arial"/>
        </w:rPr>
      </w:pPr>
    </w:p>
    <w:p w14:paraId="7FC958DB" w14:textId="77777777" w:rsidR="00644D47" w:rsidRDefault="00644D47" w:rsidP="00802A5C">
      <w:pPr>
        <w:rPr>
          <w:rFonts w:ascii="Arial" w:hAnsi="Arial" w:cs="Arial"/>
        </w:rPr>
      </w:pPr>
    </w:p>
    <w:p w14:paraId="7AF4FDF3" w14:textId="77777777" w:rsidR="00F3450D" w:rsidRDefault="00F3450D" w:rsidP="007A32FF">
      <w:pPr>
        <w:rPr>
          <w:rFonts w:ascii="Arial" w:hAnsi="Arial" w:cs="Arial"/>
        </w:rPr>
      </w:pPr>
    </w:p>
    <w:p w14:paraId="6C9FF4A4" w14:textId="77777777" w:rsidR="00104CA2" w:rsidRDefault="00104CA2" w:rsidP="007A32FF">
      <w:pPr>
        <w:rPr>
          <w:rFonts w:ascii="Arial" w:hAnsi="Arial" w:cs="Arial"/>
        </w:rPr>
      </w:pPr>
    </w:p>
    <w:p w14:paraId="736A1E82" w14:textId="77777777" w:rsidR="00104CA2" w:rsidRDefault="00104CA2" w:rsidP="007A32FF">
      <w:pPr>
        <w:rPr>
          <w:rFonts w:ascii="Arial" w:hAnsi="Arial" w:cs="Arial"/>
        </w:rPr>
      </w:pPr>
    </w:p>
    <w:p w14:paraId="1F0E3D05" w14:textId="77777777" w:rsidR="00104CA2" w:rsidRDefault="00104CA2" w:rsidP="007A32FF">
      <w:pPr>
        <w:rPr>
          <w:rFonts w:ascii="Arial" w:hAnsi="Arial" w:cs="Arial"/>
        </w:rPr>
      </w:pPr>
    </w:p>
    <w:p w14:paraId="5920B9F0" w14:textId="77777777" w:rsidR="00104CA2" w:rsidRDefault="00104CA2" w:rsidP="007A32FF">
      <w:pPr>
        <w:rPr>
          <w:rFonts w:ascii="Arial" w:hAnsi="Arial" w:cs="Arial"/>
        </w:rPr>
      </w:pPr>
    </w:p>
    <w:p w14:paraId="6882D328" w14:textId="77777777" w:rsidR="00104CA2" w:rsidRDefault="00104CA2" w:rsidP="007A32FF">
      <w:pPr>
        <w:rPr>
          <w:rFonts w:ascii="Arial" w:hAnsi="Arial" w:cs="Arial"/>
        </w:rPr>
      </w:pPr>
    </w:p>
    <w:p w14:paraId="4F14CA96" w14:textId="77777777" w:rsidR="00104CA2" w:rsidRDefault="00104CA2" w:rsidP="007A32FF">
      <w:pPr>
        <w:rPr>
          <w:rFonts w:ascii="Arial" w:hAnsi="Arial" w:cs="Arial"/>
        </w:rPr>
      </w:pPr>
    </w:p>
    <w:p w14:paraId="5ECCCAAA" w14:textId="77777777" w:rsidR="00104CA2" w:rsidRDefault="00104CA2" w:rsidP="007A32FF">
      <w:pPr>
        <w:rPr>
          <w:rFonts w:ascii="Arial" w:hAnsi="Arial" w:cs="Arial"/>
        </w:rPr>
      </w:pPr>
    </w:p>
    <w:p w14:paraId="03284864" w14:textId="77777777" w:rsidR="00104CA2" w:rsidRDefault="00104CA2" w:rsidP="007A32FF">
      <w:pPr>
        <w:rPr>
          <w:rFonts w:ascii="Arial" w:hAnsi="Arial" w:cs="Arial"/>
        </w:rPr>
      </w:pPr>
    </w:p>
    <w:p w14:paraId="5C3CD09E" w14:textId="7187D5F7" w:rsidR="007A32FF" w:rsidRDefault="007A32FF" w:rsidP="007A32FF">
      <w:pPr>
        <w:rPr>
          <w:rFonts w:ascii="Arial" w:hAnsi="Arial" w:cs="Arial"/>
          <w:b/>
          <w:bCs/>
        </w:rPr>
      </w:pPr>
      <w:r w:rsidRPr="00E920DA">
        <w:rPr>
          <w:rFonts w:ascii="Arial" w:hAnsi="Arial" w:cs="Arial"/>
          <w:b/>
          <w:bCs/>
        </w:rPr>
        <w:t xml:space="preserve">Chronicle </w:t>
      </w:r>
      <w:r>
        <w:rPr>
          <w:rFonts w:ascii="Arial" w:hAnsi="Arial" w:cs="Arial"/>
          <w:b/>
          <w:bCs/>
        </w:rPr>
        <w:t>16</w:t>
      </w:r>
      <w:r w:rsidRPr="00E920DA">
        <w:rPr>
          <w:rFonts w:ascii="Arial" w:hAnsi="Arial" w:cs="Arial"/>
          <w:b/>
          <w:bCs/>
        </w:rPr>
        <w:t xml:space="preserve">: November </w:t>
      </w:r>
      <w:r>
        <w:rPr>
          <w:rFonts w:ascii="Arial" w:hAnsi="Arial" w:cs="Arial"/>
          <w:b/>
          <w:bCs/>
        </w:rPr>
        <w:t>20</w:t>
      </w:r>
      <w:r w:rsidRPr="00E920DA">
        <w:rPr>
          <w:rFonts w:ascii="Arial" w:hAnsi="Arial" w:cs="Arial"/>
          <w:b/>
          <w:bCs/>
        </w:rPr>
        <w:t>, 2024</w:t>
      </w:r>
    </w:p>
    <w:p w14:paraId="065A0711" w14:textId="77777777" w:rsidR="00F3450D" w:rsidRDefault="00F3450D" w:rsidP="007A32FF">
      <w:pPr>
        <w:rPr>
          <w:rFonts w:ascii="Arial" w:hAnsi="Arial" w:cs="Arial"/>
          <w:b/>
          <w:bCs/>
        </w:rPr>
      </w:pPr>
    </w:p>
    <w:p w14:paraId="0B8BAEA6" w14:textId="111F7DB3" w:rsidR="00802A5C" w:rsidRDefault="0098184A" w:rsidP="00802A5C">
      <w:pPr>
        <w:rPr>
          <w:rFonts w:ascii="Arial" w:hAnsi="Arial" w:cs="Arial"/>
        </w:rPr>
      </w:pPr>
      <w:r w:rsidRPr="00AC3E33">
        <w:rPr>
          <w:rFonts w:ascii="Arial" w:hAnsi="Arial" w:cs="Arial"/>
        </w:rPr>
        <w:t xml:space="preserve">It had been expected for a while that my energies </w:t>
      </w:r>
      <w:r w:rsidR="00A6496C" w:rsidRPr="00AC3E33">
        <w:rPr>
          <w:rFonts w:ascii="Arial" w:hAnsi="Arial" w:cs="Arial"/>
        </w:rPr>
        <w:t>would</w:t>
      </w:r>
      <w:r w:rsidRPr="00AC3E33">
        <w:rPr>
          <w:rFonts w:ascii="Arial" w:hAnsi="Arial" w:cs="Arial"/>
        </w:rPr>
        <w:t xml:space="preserve"> progressively be more and more </w:t>
      </w:r>
      <w:r w:rsidR="00951EFC" w:rsidRPr="00AC3E33">
        <w:rPr>
          <w:rFonts w:ascii="Arial" w:hAnsi="Arial" w:cs="Arial"/>
        </w:rPr>
        <w:t>weakened</w:t>
      </w:r>
      <w:r w:rsidRPr="00AC3E33">
        <w:rPr>
          <w:rFonts w:ascii="Arial" w:hAnsi="Arial" w:cs="Arial"/>
        </w:rPr>
        <w:t xml:space="preserve"> either in </w:t>
      </w:r>
      <w:r w:rsidR="00951EFC" w:rsidRPr="00AC3E33">
        <w:rPr>
          <w:rFonts w:ascii="Arial" w:hAnsi="Arial" w:cs="Arial"/>
        </w:rPr>
        <w:t xml:space="preserve">physical torture or by the more intensified </w:t>
      </w:r>
      <w:r w:rsidR="00A6496C" w:rsidRPr="00AC3E33">
        <w:rPr>
          <w:rFonts w:ascii="Arial" w:hAnsi="Arial" w:cs="Arial"/>
        </w:rPr>
        <w:t>psychological narcissistic games and mind games played around me with more and more social control tactics. Right now</w:t>
      </w:r>
      <w:r w:rsidR="004F3C3C" w:rsidRPr="00AC3E33">
        <w:rPr>
          <w:rFonts w:ascii="Arial" w:hAnsi="Arial" w:cs="Arial"/>
        </w:rPr>
        <w:t>, I barely have air and have severe nausea due to toxic gassing, but what we are going to talk about was already planned, so I simply got as comfortable as possible in bed and kept writing the best way I could</w:t>
      </w:r>
      <w:r w:rsidR="000F0A9D" w:rsidRPr="00AC3E33">
        <w:rPr>
          <w:rFonts w:ascii="Arial" w:hAnsi="Arial" w:cs="Arial"/>
        </w:rPr>
        <w:t xml:space="preserve">, even unto death. That is the focus right now: being as comfortable as possible through the torture, both in the psychological way and in the physical way, because right now there is no way to avoid </w:t>
      </w:r>
      <w:r w:rsidR="00C415D7">
        <w:rPr>
          <w:rFonts w:ascii="Arial" w:hAnsi="Arial" w:cs="Arial"/>
        </w:rPr>
        <w:t xml:space="preserve">severe </w:t>
      </w:r>
      <w:r w:rsidR="000F0A9D" w:rsidRPr="00AC3E33">
        <w:rPr>
          <w:rFonts w:ascii="Arial" w:hAnsi="Arial" w:cs="Arial"/>
        </w:rPr>
        <w:t xml:space="preserve">pain and distress, you can only manage pain and </w:t>
      </w:r>
      <w:r w:rsidR="004F3C3C" w:rsidRPr="00AC3E33">
        <w:rPr>
          <w:rFonts w:ascii="Arial" w:hAnsi="Arial" w:cs="Arial"/>
        </w:rPr>
        <w:t xml:space="preserve">social control tactics the best way your body and mind can handle them </w:t>
      </w:r>
      <w:r w:rsidR="00C833F4">
        <w:rPr>
          <w:rFonts w:ascii="Arial" w:hAnsi="Arial" w:cs="Arial"/>
        </w:rPr>
        <w:t xml:space="preserve">more </w:t>
      </w:r>
      <w:r w:rsidR="004F3C3C" w:rsidRPr="00AC3E33">
        <w:rPr>
          <w:rFonts w:ascii="Arial" w:hAnsi="Arial" w:cs="Arial"/>
        </w:rPr>
        <w:t xml:space="preserve">comfortably. </w:t>
      </w:r>
      <w:r w:rsidR="00C833F4">
        <w:rPr>
          <w:rFonts w:ascii="Arial" w:hAnsi="Arial" w:cs="Arial"/>
        </w:rPr>
        <w:t xml:space="preserve">If I need to stop, I stop; if I need to think, I think… if I want </w:t>
      </w:r>
      <w:r w:rsidR="00F41F67">
        <w:rPr>
          <w:rFonts w:ascii="Arial" w:hAnsi="Arial" w:cs="Arial"/>
        </w:rPr>
        <w:t>to look at Heaven</w:t>
      </w:r>
      <w:r w:rsidR="00C833F4">
        <w:rPr>
          <w:rFonts w:ascii="Arial" w:hAnsi="Arial" w:cs="Arial"/>
        </w:rPr>
        <w:t xml:space="preserve">, </w:t>
      </w:r>
      <w:r w:rsidR="00F41F67">
        <w:rPr>
          <w:rFonts w:ascii="Arial" w:hAnsi="Arial" w:cs="Arial"/>
        </w:rPr>
        <w:t xml:space="preserve">especially when my body or mind </w:t>
      </w:r>
      <w:r w:rsidR="00A064BE">
        <w:rPr>
          <w:rFonts w:ascii="Arial" w:hAnsi="Arial" w:cs="Arial"/>
        </w:rPr>
        <w:t>is</w:t>
      </w:r>
      <w:r w:rsidR="00F41F67">
        <w:rPr>
          <w:rFonts w:ascii="Arial" w:hAnsi="Arial" w:cs="Arial"/>
        </w:rPr>
        <w:t xml:space="preserve"> </w:t>
      </w:r>
      <w:r w:rsidR="00A064BE">
        <w:rPr>
          <w:rFonts w:ascii="Arial" w:hAnsi="Arial" w:cs="Arial"/>
        </w:rPr>
        <w:t>through</w:t>
      </w:r>
      <w:r w:rsidR="00F41F67">
        <w:rPr>
          <w:rFonts w:ascii="Arial" w:hAnsi="Arial" w:cs="Arial"/>
        </w:rPr>
        <w:t xml:space="preserve"> </w:t>
      </w:r>
      <w:r w:rsidR="00A064BE">
        <w:rPr>
          <w:rFonts w:ascii="Arial" w:hAnsi="Arial" w:cs="Arial"/>
        </w:rPr>
        <w:t>unbearable</w:t>
      </w:r>
      <w:r w:rsidR="00F41F67">
        <w:rPr>
          <w:rFonts w:ascii="Arial" w:hAnsi="Arial" w:cs="Arial"/>
        </w:rPr>
        <w:t xml:space="preserve"> pain, </w:t>
      </w:r>
      <w:r w:rsidR="00C833F4">
        <w:rPr>
          <w:rFonts w:ascii="Arial" w:hAnsi="Arial" w:cs="Arial"/>
        </w:rPr>
        <w:t xml:space="preserve">I </w:t>
      </w:r>
      <w:r w:rsidR="00F41F67">
        <w:rPr>
          <w:rFonts w:ascii="Arial" w:hAnsi="Arial" w:cs="Arial"/>
        </w:rPr>
        <w:t xml:space="preserve">will </w:t>
      </w:r>
      <w:r w:rsidR="00C833F4">
        <w:rPr>
          <w:rFonts w:ascii="Arial" w:hAnsi="Arial" w:cs="Arial"/>
        </w:rPr>
        <w:t xml:space="preserve">interrupt whatever I am doing and make eye contact with those who are </w:t>
      </w:r>
      <w:r w:rsidR="00F41F67">
        <w:rPr>
          <w:rFonts w:ascii="Arial" w:hAnsi="Arial" w:cs="Arial"/>
        </w:rPr>
        <w:t>accompanying me in the heart-to-heart</w:t>
      </w:r>
      <w:r w:rsidR="00C833F4">
        <w:rPr>
          <w:rFonts w:ascii="Arial" w:hAnsi="Arial" w:cs="Arial"/>
        </w:rPr>
        <w:t xml:space="preserve"> sense. </w:t>
      </w:r>
      <w:r w:rsidR="004F3C3C" w:rsidRPr="00AC3E33">
        <w:rPr>
          <w:rFonts w:ascii="Arial" w:hAnsi="Arial" w:cs="Arial"/>
        </w:rPr>
        <w:t>There are certain things, I won´t say deliberately which ones right now, that in a life-saving scenario, I wouldn´t allow myself to do, but this is not a life-saving scenario: this is a death scenario</w:t>
      </w:r>
      <w:r w:rsidR="00A064BE">
        <w:rPr>
          <w:rFonts w:ascii="Arial" w:hAnsi="Arial" w:cs="Arial"/>
        </w:rPr>
        <w:t>. It had been so since a decade ago, but now I am quite conscious of it</w:t>
      </w:r>
      <w:r w:rsidR="004F3C3C" w:rsidRPr="00AC3E33">
        <w:rPr>
          <w:rFonts w:ascii="Arial" w:hAnsi="Arial" w:cs="Arial"/>
        </w:rPr>
        <w:t>.</w:t>
      </w:r>
      <w:r w:rsidR="004E7FEC" w:rsidRPr="00AC3E33">
        <w:rPr>
          <w:rFonts w:ascii="Arial" w:hAnsi="Arial" w:cs="Arial"/>
        </w:rPr>
        <w:t xml:space="preserve"> </w:t>
      </w:r>
      <w:r w:rsidR="00A064BE">
        <w:rPr>
          <w:rFonts w:ascii="Arial" w:hAnsi="Arial" w:cs="Arial"/>
        </w:rPr>
        <w:t xml:space="preserve">It’s like cancer. Literally, you can´t do anything to stop the social control tactics </w:t>
      </w:r>
      <w:r w:rsidR="006E722A">
        <w:rPr>
          <w:rFonts w:ascii="Arial" w:hAnsi="Arial" w:cs="Arial"/>
        </w:rPr>
        <w:t>or</w:t>
      </w:r>
      <w:r w:rsidR="00A064BE">
        <w:rPr>
          <w:rFonts w:ascii="Arial" w:hAnsi="Arial" w:cs="Arial"/>
        </w:rPr>
        <w:t xml:space="preserve"> the torture… pain will be there, no matter what; the only thing that can be done is manage it. I already have the excuse to ask for more powerful pain medicine in my next medical appointment</w:t>
      </w:r>
      <w:r w:rsidR="006E722A">
        <w:rPr>
          <w:rFonts w:ascii="Arial" w:hAnsi="Arial" w:cs="Arial"/>
        </w:rPr>
        <w:t xml:space="preserve">, because right now, especially at work, the physical pain that is being caused </w:t>
      </w:r>
      <w:r w:rsidR="001A39F0">
        <w:rPr>
          <w:rFonts w:ascii="Arial" w:hAnsi="Arial" w:cs="Arial"/>
        </w:rPr>
        <w:t>by</w:t>
      </w:r>
      <w:r w:rsidR="006E722A">
        <w:rPr>
          <w:rFonts w:ascii="Arial" w:hAnsi="Arial" w:cs="Arial"/>
        </w:rPr>
        <w:t xml:space="preserve"> toxic is so strong </w:t>
      </w:r>
      <w:r w:rsidR="001A39F0">
        <w:rPr>
          <w:rFonts w:ascii="Arial" w:hAnsi="Arial" w:cs="Arial"/>
        </w:rPr>
        <w:t xml:space="preserve">that </w:t>
      </w:r>
      <w:r w:rsidR="006E722A">
        <w:rPr>
          <w:rFonts w:ascii="Arial" w:hAnsi="Arial" w:cs="Arial"/>
        </w:rPr>
        <w:t xml:space="preserve">not even three </w:t>
      </w:r>
      <w:r w:rsidR="001A39F0">
        <w:rPr>
          <w:rFonts w:ascii="Arial" w:hAnsi="Arial" w:cs="Arial"/>
        </w:rPr>
        <w:t>Advil</w:t>
      </w:r>
      <w:r w:rsidR="006E722A">
        <w:rPr>
          <w:rFonts w:ascii="Arial" w:hAnsi="Arial" w:cs="Arial"/>
        </w:rPr>
        <w:t xml:space="preserve"> make a difference… without </w:t>
      </w:r>
      <w:r w:rsidR="001A39F0">
        <w:rPr>
          <w:rFonts w:ascii="Arial" w:hAnsi="Arial" w:cs="Arial"/>
        </w:rPr>
        <w:t>counting</w:t>
      </w:r>
      <w:r w:rsidR="006E722A">
        <w:rPr>
          <w:rFonts w:ascii="Arial" w:hAnsi="Arial" w:cs="Arial"/>
        </w:rPr>
        <w:t xml:space="preserve"> the ten other thousand effects that my body</w:t>
      </w:r>
      <w:r w:rsidR="002B395A">
        <w:rPr>
          <w:rFonts w:ascii="Arial" w:hAnsi="Arial" w:cs="Arial"/>
        </w:rPr>
        <w:t xml:space="preserve"> and mind</w:t>
      </w:r>
      <w:r w:rsidR="006E722A">
        <w:rPr>
          <w:rFonts w:ascii="Arial" w:hAnsi="Arial" w:cs="Arial"/>
        </w:rPr>
        <w:t xml:space="preserve"> goes through with every toxic gassing kind</w:t>
      </w:r>
      <w:r w:rsidR="002B395A">
        <w:rPr>
          <w:rFonts w:ascii="Arial" w:hAnsi="Arial" w:cs="Arial"/>
        </w:rPr>
        <w:t xml:space="preserve"> and every social control tactic kind or every power game kind</w:t>
      </w:r>
      <w:r w:rsidR="005061C8">
        <w:rPr>
          <w:rFonts w:ascii="Arial" w:hAnsi="Arial" w:cs="Arial"/>
        </w:rPr>
        <w:t>;</w:t>
      </w:r>
      <w:r w:rsidR="001A39F0">
        <w:rPr>
          <w:rFonts w:ascii="Arial" w:hAnsi="Arial" w:cs="Arial"/>
        </w:rPr>
        <w:t xml:space="preserve"> pain is not the only issue.</w:t>
      </w:r>
      <w:r w:rsidR="00A064BE">
        <w:rPr>
          <w:rFonts w:ascii="Arial" w:hAnsi="Arial" w:cs="Arial"/>
        </w:rPr>
        <w:t xml:space="preserve"> </w:t>
      </w:r>
      <w:r w:rsidR="00A064BE" w:rsidRPr="00AC3E33">
        <w:rPr>
          <w:rFonts w:ascii="Arial" w:hAnsi="Arial" w:cs="Arial"/>
        </w:rPr>
        <w:t>So,</w:t>
      </w:r>
      <w:r w:rsidR="004E7FEC" w:rsidRPr="00AC3E33">
        <w:rPr>
          <w:rFonts w:ascii="Arial" w:hAnsi="Arial" w:cs="Arial"/>
        </w:rPr>
        <w:t xml:space="preserve"> there are certain things that are now allowed that I didn´t before because </w:t>
      </w:r>
      <w:r w:rsidR="0058388E">
        <w:rPr>
          <w:rFonts w:ascii="Arial" w:hAnsi="Arial" w:cs="Arial"/>
        </w:rPr>
        <w:t>there is no way at all, not even changing jobs, that I can avoid being</w:t>
      </w:r>
      <w:r w:rsidR="004F3C3C" w:rsidRPr="00AC3E33">
        <w:rPr>
          <w:rFonts w:ascii="Arial" w:hAnsi="Arial" w:cs="Arial"/>
        </w:rPr>
        <w:t xml:space="preserve"> killed as </w:t>
      </w:r>
      <w:r w:rsidR="00E8434D">
        <w:rPr>
          <w:rFonts w:ascii="Arial" w:hAnsi="Arial" w:cs="Arial"/>
        </w:rPr>
        <w:t xml:space="preserve">a </w:t>
      </w:r>
      <w:r w:rsidR="004F3C3C" w:rsidRPr="00AC3E33">
        <w:rPr>
          <w:rFonts w:ascii="Arial" w:hAnsi="Arial" w:cs="Arial"/>
        </w:rPr>
        <w:t>human being over, and over, and over again</w:t>
      </w:r>
      <w:r w:rsidR="0058388E">
        <w:rPr>
          <w:rFonts w:ascii="Arial" w:hAnsi="Arial" w:cs="Arial"/>
        </w:rPr>
        <w:t>; being</w:t>
      </w:r>
      <w:r w:rsidR="004F3C3C" w:rsidRPr="00AC3E33">
        <w:rPr>
          <w:rFonts w:ascii="Arial" w:hAnsi="Arial" w:cs="Arial"/>
        </w:rPr>
        <w:t xml:space="preserve"> dehumanized over and over, and over again;</w:t>
      </w:r>
      <w:r w:rsidR="0058388E">
        <w:rPr>
          <w:rFonts w:ascii="Arial" w:hAnsi="Arial" w:cs="Arial"/>
        </w:rPr>
        <w:t xml:space="preserve"> being</w:t>
      </w:r>
      <w:r w:rsidR="004F3C3C" w:rsidRPr="00AC3E33">
        <w:rPr>
          <w:rFonts w:ascii="Arial" w:hAnsi="Arial" w:cs="Arial"/>
        </w:rPr>
        <w:t xml:space="preserve"> depersonalized over, over, and over again. </w:t>
      </w:r>
      <w:r w:rsidR="00E8434D">
        <w:rPr>
          <w:rFonts w:ascii="Arial" w:hAnsi="Arial" w:cs="Arial"/>
        </w:rPr>
        <w:t xml:space="preserve">The same applies to </w:t>
      </w:r>
      <w:r w:rsidR="0016433E">
        <w:rPr>
          <w:rFonts w:ascii="Arial" w:hAnsi="Arial" w:cs="Arial"/>
        </w:rPr>
        <w:t>dogs</w:t>
      </w:r>
      <w:r w:rsidR="00E8434D">
        <w:rPr>
          <w:rFonts w:ascii="Arial" w:hAnsi="Arial" w:cs="Arial"/>
        </w:rPr>
        <w:t xml:space="preserve">: </w:t>
      </w:r>
      <w:r w:rsidR="00E8434D">
        <w:rPr>
          <w:rFonts w:ascii="Arial" w:hAnsi="Arial" w:cs="Arial"/>
        </w:rPr>
        <w:lastRenderedPageBreak/>
        <w:t xml:space="preserve">no more life-saving measures will be taken, </w:t>
      </w:r>
      <w:r w:rsidR="0016433E">
        <w:rPr>
          <w:rFonts w:ascii="Arial" w:hAnsi="Arial" w:cs="Arial"/>
        </w:rPr>
        <w:t xml:space="preserve">and torture </w:t>
      </w:r>
      <w:r w:rsidR="005061C8">
        <w:rPr>
          <w:rFonts w:ascii="Arial" w:hAnsi="Arial" w:cs="Arial"/>
        </w:rPr>
        <w:t>effects and crimes are</w:t>
      </w:r>
      <w:r w:rsidR="0016433E">
        <w:rPr>
          <w:rFonts w:ascii="Arial" w:hAnsi="Arial" w:cs="Arial"/>
        </w:rPr>
        <w:t xml:space="preserve"> now assumed to be</w:t>
      </w:r>
      <w:r w:rsidR="00E8434D">
        <w:rPr>
          <w:rFonts w:ascii="Arial" w:hAnsi="Arial" w:cs="Arial"/>
        </w:rPr>
        <w:t xml:space="preserve"> chronic. I am only taking the dog that suffers most to the veterinary, </w:t>
      </w:r>
      <w:r w:rsidR="0016433E">
        <w:rPr>
          <w:rFonts w:ascii="Arial" w:hAnsi="Arial" w:cs="Arial"/>
        </w:rPr>
        <w:t>but both are suffering torture consequences.</w:t>
      </w:r>
      <w:r w:rsidR="00C31FA1">
        <w:rPr>
          <w:rFonts w:ascii="Arial" w:hAnsi="Arial" w:cs="Arial"/>
        </w:rPr>
        <w:t xml:space="preserve"> There are no ten minutes straight that the room goes through silence, without any dog scratching, licking, sneezing</w:t>
      </w:r>
      <w:r w:rsidR="006006C8">
        <w:rPr>
          <w:rFonts w:ascii="Arial" w:hAnsi="Arial" w:cs="Arial"/>
        </w:rPr>
        <w:t>,</w:t>
      </w:r>
      <w:r w:rsidR="00C31FA1">
        <w:rPr>
          <w:rFonts w:ascii="Arial" w:hAnsi="Arial" w:cs="Arial"/>
        </w:rPr>
        <w:t xml:space="preserve"> or</w:t>
      </w:r>
      <w:r w:rsidR="006006C8">
        <w:rPr>
          <w:rFonts w:ascii="Arial" w:hAnsi="Arial" w:cs="Arial"/>
        </w:rPr>
        <w:t xml:space="preserve"> making pain noises, if they are awake.</w:t>
      </w:r>
      <w:r w:rsidR="0016433E">
        <w:rPr>
          <w:rFonts w:ascii="Arial" w:hAnsi="Arial" w:cs="Arial"/>
        </w:rPr>
        <w:t xml:space="preserve"> I know Minnie will eventually die of any of the infections that the female progenitor is causing her, and I will be at her side, that is all I can do. </w:t>
      </w:r>
    </w:p>
    <w:p w14:paraId="3CD02BAF" w14:textId="74900383" w:rsidR="0016433E" w:rsidRDefault="0020493C" w:rsidP="00802A5C">
      <w:pPr>
        <w:rPr>
          <w:rFonts w:ascii="Arial" w:hAnsi="Arial" w:cs="Arial"/>
        </w:rPr>
      </w:pPr>
      <w:r>
        <w:rPr>
          <w:rFonts w:ascii="Arial" w:hAnsi="Arial" w:cs="Arial"/>
        </w:rPr>
        <w:t xml:space="preserve">I already mentioned the topic of this chronicle: depersonalization. </w:t>
      </w:r>
      <w:r w:rsidR="00C415D7">
        <w:rPr>
          <w:rFonts w:ascii="Arial" w:hAnsi="Arial" w:cs="Arial"/>
        </w:rPr>
        <w:t>To be more exact: systematic depersonalization.</w:t>
      </w:r>
    </w:p>
    <w:p w14:paraId="05DC9969" w14:textId="03FB9091" w:rsidR="006006C8" w:rsidRDefault="006006C8" w:rsidP="00802A5C">
      <w:pPr>
        <w:rPr>
          <w:rFonts w:ascii="Arial" w:hAnsi="Arial" w:cs="Arial"/>
        </w:rPr>
      </w:pPr>
      <w:r>
        <w:rPr>
          <w:rFonts w:ascii="Arial" w:hAnsi="Arial" w:cs="Arial"/>
        </w:rPr>
        <w:t>What is depersonalization? It is when measures are taken to invalidate your personality. I can give a few examples of the million times the progenitors have done it covertly.</w:t>
      </w:r>
    </w:p>
    <w:p w14:paraId="661FA6B2" w14:textId="0132DC4B" w:rsidR="006006C8" w:rsidRDefault="006006C8" w:rsidP="00802A5C">
      <w:pPr>
        <w:rPr>
          <w:rFonts w:ascii="Arial" w:hAnsi="Arial" w:cs="Arial"/>
        </w:rPr>
      </w:pPr>
      <w:r>
        <w:rPr>
          <w:rFonts w:ascii="Arial" w:hAnsi="Arial" w:cs="Arial"/>
        </w:rPr>
        <w:t xml:space="preserve">The progenitors </w:t>
      </w:r>
      <w:r w:rsidR="001B337E">
        <w:rPr>
          <w:rFonts w:ascii="Arial" w:hAnsi="Arial" w:cs="Arial"/>
        </w:rPr>
        <w:t xml:space="preserve">spent 10,000 dollars on a bath </w:t>
      </w:r>
      <w:r w:rsidR="006E0AFF">
        <w:rPr>
          <w:rFonts w:ascii="Arial" w:hAnsi="Arial" w:cs="Arial"/>
        </w:rPr>
        <w:t xml:space="preserve">remodel simply </w:t>
      </w:r>
      <w:r w:rsidR="00660614">
        <w:rPr>
          <w:rFonts w:ascii="Arial" w:hAnsi="Arial" w:cs="Arial"/>
        </w:rPr>
        <w:t xml:space="preserve">because they knew I would not like it—as simple as that. The bath functions, but without hot water (I love hot water), without a bathtub (I loved to </w:t>
      </w:r>
      <w:r w:rsidR="00202C57">
        <w:rPr>
          <w:rFonts w:ascii="Arial" w:hAnsi="Arial" w:cs="Arial"/>
        </w:rPr>
        <w:t>immerse</w:t>
      </w:r>
      <w:r w:rsidR="006E0AFF">
        <w:rPr>
          <w:rFonts w:ascii="Arial" w:hAnsi="Arial" w:cs="Arial"/>
        </w:rPr>
        <w:t xml:space="preserve"> in </w:t>
      </w:r>
      <w:r w:rsidR="00660614">
        <w:rPr>
          <w:rFonts w:ascii="Arial" w:hAnsi="Arial" w:cs="Arial"/>
        </w:rPr>
        <w:t xml:space="preserve">hot </w:t>
      </w:r>
      <w:r w:rsidR="006E0AFF">
        <w:rPr>
          <w:rFonts w:ascii="Arial" w:hAnsi="Arial" w:cs="Arial"/>
        </w:rPr>
        <w:t xml:space="preserve">water when I bathe), </w:t>
      </w:r>
      <w:r w:rsidR="00660614">
        <w:rPr>
          <w:rFonts w:ascii="Arial" w:hAnsi="Arial" w:cs="Arial"/>
        </w:rPr>
        <w:t>and built in a wa</w:t>
      </w:r>
      <w:r w:rsidR="00202C57">
        <w:rPr>
          <w:rFonts w:ascii="Arial" w:hAnsi="Arial" w:cs="Arial"/>
        </w:rPr>
        <w:t>y</w:t>
      </w:r>
      <w:r w:rsidR="00660614">
        <w:rPr>
          <w:rFonts w:ascii="Arial" w:hAnsi="Arial" w:cs="Arial"/>
        </w:rPr>
        <w:t xml:space="preserve"> tha</w:t>
      </w:r>
      <w:r w:rsidR="006E0AFF">
        <w:rPr>
          <w:rFonts w:ascii="Arial" w:hAnsi="Arial" w:cs="Arial"/>
        </w:rPr>
        <w:t xml:space="preserve">t creates a whole water mess </w:t>
      </w:r>
      <w:r w:rsidR="00660614">
        <w:rPr>
          <w:rFonts w:ascii="Arial" w:hAnsi="Arial" w:cs="Arial"/>
        </w:rPr>
        <w:t xml:space="preserve">every time you use it (it cost more energy and effort to use it) </w:t>
      </w:r>
      <w:r w:rsidR="006E0AFF">
        <w:rPr>
          <w:rFonts w:ascii="Arial" w:hAnsi="Arial" w:cs="Arial"/>
        </w:rPr>
        <w:t>and does not offer</w:t>
      </w:r>
      <w:r w:rsidR="001B337E">
        <w:rPr>
          <w:rFonts w:ascii="Arial" w:hAnsi="Arial" w:cs="Arial"/>
        </w:rPr>
        <w:t xml:space="preserve"> any safety guarantees</w:t>
      </w:r>
      <w:r w:rsidR="00660614">
        <w:rPr>
          <w:rFonts w:ascii="Arial" w:hAnsi="Arial" w:cs="Arial"/>
        </w:rPr>
        <w:t xml:space="preserve"> (they can</w:t>
      </w:r>
      <w:r w:rsidR="00202C57">
        <w:rPr>
          <w:rFonts w:ascii="Arial" w:hAnsi="Arial" w:cs="Arial"/>
        </w:rPr>
        <w:t xml:space="preserve"> manipulate and</w:t>
      </w:r>
      <w:r w:rsidR="00660614">
        <w:rPr>
          <w:rFonts w:ascii="Arial" w:hAnsi="Arial" w:cs="Arial"/>
        </w:rPr>
        <w:t xml:space="preserve"> do whatever they want with the water that goes through those faucets). </w:t>
      </w:r>
      <w:r w:rsidR="00394E64">
        <w:rPr>
          <w:rFonts w:ascii="Arial" w:hAnsi="Arial" w:cs="Arial"/>
        </w:rPr>
        <w:t xml:space="preserve">In </w:t>
      </w:r>
      <w:r w:rsidR="004A3CBB">
        <w:rPr>
          <w:rFonts w:ascii="Arial" w:hAnsi="Arial" w:cs="Arial"/>
        </w:rPr>
        <w:t>short</w:t>
      </w:r>
      <w:r w:rsidR="00394E64">
        <w:rPr>
          <w:rFonts w:ascii="Arial" w:hAnsi="Arial" w:cs="Arial"/>
        </w:rPr>
        <w:t xml:space="preserve"> words</w:t>
      </w:r>
      <w:r w:rsidR="004A3CBB">
        <w:rPr>
          <w:rFonts w:ascii="Arial" w:hAnsi="Arial" w:cs="Arial"/>
        </w:rPr>
        <w:t>, the whole bathroom was re-designed to invalidate my tastes as a person</w:t>
      </w:r>
      <w:r w:rsidR="00394E64">
        <w:rPr>
          <w:rFonts w:ascii="Arial" w:hAnsi="Arial" w:cs="Arial"/>
        </w:rPr>
        <w:t xml:space="preserve"> about how I like a bathroom to be. They also blocked the light</w:t>
      </w:r>
      <w:r w:rsidR="004A3CBB">
        <w:rPr>
          <w:rFonts w:ascii="Arial" w:hAnsi="Arial" w:cs="Arial"/>
        </w:rPr>
        <w:t xml:space="preserve"> by putting a closet, a thing that they do as often as they can</w:t>
      </w:r>
      <w:r w:rsidR="00394E64">
        <w:rPr>
          <w:rFonts w:ascii="Arial" w:hAnsi="Arial" w:cs="Arial"/>
        </w:rPr>
        <w:t xml:space="preserve"> because they know I hate it. </w:t>
      </w:r>
    </w:p>
    <w:p w14:paraId="4956CB40" w14:textId="7B75209A" w:rsidR="004A3CBB" w:rsidRDefault="004A3CBB" w:rsidP="00802A5C">
      <w:pPr>
        <w:rPr>
          <w:rFonts w:ascii="Arial" w:hAnsi="Arial" w:cs="Arial"/>
        </w:rPr>
      </w:pPr>
      <w:r>
        <w:rPr>
          <w:rFonts w:ascii="Arial" w:hAnsi="Arial" w:cs="Arial"/>
        </w:rPr>
        <w:t xml:space="preserve">That is how you depersonalize someone: you deliberately do what the person </w:t>
      </w:r>
      <w:r w:rsidR="007603B7">
        <w:rPr>
          <w:rFonts w:ascii="Arial" w:hAnsi="Arial" w:cs="Arial"/>
        </w:rPr>
        <w:t>likes</w:t>
      </w:r>
      <w:r>
        <w:rPr>
          <w:rFonts w:ascii="Arial" w:hAnsi="Arial" w:cs="Arial"/>
        </w:rPr>
        <w:t xml:space="preserve"> less or what the person hates.</w:t>
      </w:r>
    </w:p>
    <w:p w14:paraId="63E3DF01" w14:textId="3C730D0C" w:rsidR="009E7BF7" w:rsidRDefault="004A3CBB" w:rsidP="00802A5C">
      <w:pPr>
        <w:rPr>
          <w:rFonts w:ascii="Arial" w:hAnsi="Arial" w:cs="Arial"/>
        </w:rPr>
      </w:pPr>
      <w:r>
        <w:rPr>
          <w:rFonts w:ascii="Arial" w:hAnsi="Arial" w:cs="Arial"/>
        </w:rPr>
        <w:t xml:space="preserve">Depersonalization becomes </w:t>
      </w:r>
      <w:r w:rsidR="007603B7">
        <w:rPr>
          <w:rFonts w:ascii="Arial" w:hAnsi="Arial" w:cs="Arial"/>
        </w:rPr>
        <w:t>systematic when, in addition to</w:t>
      </w:r>
      <w:r>
        <w:rPr>
          <w:rFonts w:ascii="Arial" w:hAnsi="Arial" w:cs="Arial"/>
        </w:rPr>
        <w:t xml:space="preserve"> doing what the person doesn´t like more or what the person hates, you also FORCE THE PERSON</w:t>
      </w:r>
      <w:r w:rsidR="007603B7">
        <w:rPr>
          <w:rFonts w:ascii="Arial" w:hAnsi="Arial" w:cs="Arial"/>
        </w:rPr>
        <w:t>, implicitly or explicitly,</w:t>
      </w:r>
      <w:r>
        <w:rPr>
          <w:rFonts w:ascii="Arial" w:hAnsi="Arial" w:cs="Arial"/>
        </w:rPr>
        <w:t xml:space="preserve"> to do </w:t>
      </w:r>
      <w:r w:rsidR="007603B7">
        <w:rPr>
          <w:rFonts w:ascii="Arial" w:hAnsi="Arial" w:cs="Arial"/>
        </w:rPr>
        <w:t>what he or she hates, over and over again, without an end. Following the same example I just gave; the systematic depersonalization began when they began to attempt to force me to use that bathroom that they designed explicitly to depersonalize me. A few weeks ago, the</w:t>
      </w:r>
      <w:r w:rsidR="009E7BF7">
        <w:rPr>
          <w:rFonts w:ascii="Arial" w:hAnsi="Arial" w:cs="Arial"/>
        </w:rPr>
        <w:t xml:space="preserve"> progenitors</w:t>
      </w:r>
      <w:r w:rsidR="007603B7">
        <w:rPr>
          <w:rFonts w:ascii="Arial" w:hAnsi="Arial" w:cs="Arial"/>
        </w:rPr>
        <w:t xml:space="preserve"> stopped allowing me to bath in the bathroom I bathed (not the one they built for me) and so, although there is a bathroom to use, I won´t use it, because it was designed to depersonalize me, and I literally prefer to shave my hair before being forced to use something that was designed to depersonalize me. As a matter of fact… I think that if I actually shave my head, it will be more according to the reality that is happening: I would have the hair in Auschwitz style, not due to my choice, but forced by social control tactics and explicit torture… exactly like it happened to Jews in the holocaust. </w:t>
      </w:r>
      <w:r w:rsidR="009E7BF7">
        <w:rPr>
          <w:rFonts w:ascii="Arial" w:hAnsi="Arial" w:cs="Arial"/>
        </w:rPr>
        <w:t xml:space="preserve">I haven´t bathed in three or four weeks. </w:t>
      </w:r>
    </w:p>
    <w:p w14:paraId="32A61F7B" w14:textId="6C87BEF3" w:rsidR="009E7BF7" w:rsidRDefault="00DC16DD" w:rsidP="00802A5C">
      <w:pPr>
        <w:rPr>
          <w:rFonts w:ascii="Arial" w:hAnsi="Arial" w:cs="Arial"/>
        </w:rPr>
      </w:pPr>
      <w:r>
        <w:rPr>
          <w:rFonts w:ascii="Arial" w:hAnsi="Arial" w:cs="Arial"/>
        </w:rPr>
        <w:t>An even wider s</w:t>
      </w:r>
      <w:r w:rsidR="009E7BF7">
        <w:rPr>
          <w:rFonts w:ascii="Arial" w:hAnsi="Arial" w:cs="Arial"/>
        </w:rPr>
        <w:t>ystematic depersonalization also happens when you openly say in a Twitter live</w:t>
      </w:r>
      <w:r w:rsidR="00862A64">
        <w:rPr>
          <w:rFonts w:ascii="Arial" w:hAnsi="Arial" w:cs="Arial"/>
        </w:rPr>
        <w:t>, "I haven´t been able to bathe in three weeks…” and nobody, absolutely no one, reacts, says a thing, or</w:t>
      </w:r>
      <w:r>
        <w:rPr>
          <w:rFonts w:ascii="Arial" w:hAnsi="Arial" w:cs="Arial"/>
        </w:rPr>
        <w:t xml:space="preserve"> acts to stop it, not even the authorities…</w:t>
      </w:r>
      <w:r w:rsidR="00862A64">
        <w:rPr>
          <w:rFonts w:ascii="Arial" w:hAnsi="Arial" w:cs="Arial"/>
        </w:rPr>
        <w:t xml:space="preserve"> And at the same </w:t>
      </w:r>
      <w:r w:rsidR="00862A64">
        <w:rPr>
          <w:rFonts w:ascii="Arial" w:hAnsi="Arial" w:cs="Arial"/>
        </w:rPr>
        <w:lastRenderedPageBreak/>
        <w:t>time, they do what they know causes you distress and psychological pain</w:t>
      </w:r>
      <w:r w:rsidR="001027B1">
        <w:rPr>
          <w:rFonts w:ascii="Arial" w:hAnsi="Arial" w:cs="Arial"/>
        </w:rPr>
        <w:t>, like manipulating the search results of Amazon.</w:t>
      </w:r>
    </w:p>
    <w:p w14:paraId="00B49B81" w14:textId="0AFFF144" w:rsidR="001027B1" w:rsidRDefault="001027B1" w:rsidP="00802A5C">
      <w:pPr>
        <w:rPr>
          <w:rFonts w:ascii="Arial" w:hAnsi="Arial" w:cs="Arial"/>
        </w:rPr>
      </w:pPr>
      <w:r>
        <w:rPr>
          <w:rFonts w:ascii="Arial" w:hAnsi="Arial" w:cs="Arial"/>
        </w:rPr>
        <w:t xml:space="preserve">I already mentioned an example of the progenitors' depersonalization because it was a very graphic example to explain all kinds of depersonalization. But they are not the only ones who commit depersonalization. The Government of the United States also commits depersonalization. I already explained the simpler way for them to commit it: allowing the already ongoing depersonalization to happen in a wider sense. </w:t>
      </w:r>
      <w:r w:rsidR="002D2E1C">
        <w:rPr>
          <w:rFonts w:ascii="Arial" w:hAnsi="Arial" w:cs="Arial"/>
        </w:rPr>
        <w:t xml:space="preserve">Let´s explain now some of the ways the Government of </w:t>
      </w:r>
      <w:r w:rsidR="001B3A76">
        <w:rPr>
          <w:rFonts w:ascii="Arial" w:hAnsi="Arial" w:cs="Arial"/>
        </w:rPr>
        <w:t xml:space="preserve">the </w:t>
      </w:r>
      <w:r w:rsidR="002D2E1C">
        <w:rPr>
          <w:rFonts w:ascii="Arial" w:hAnsi="Arial" w:cs="Arial"/>
        </w:rPr>
        <w:t xml:space="preserve">United States </w:t>
      </w:r>
      <w:r w:rsidR="001B3A76">
        <w:rPr>
          <w:rFonts w:ascii="Arial" w:hAnsi="Arial" w:cs="Arial"/>
        </w:rPr>
        <w:t>has</w:t>
      </w:r>
      <w:r w:rsidR="002D2E1C">
        <w:rPr>
          <w:rFonts w:ascii="Arial" w:hAnsi="Arial" w:cs="Arial"/>
        </w:rPr>
        <w:t xml:space="preserve"> committed and even systematized </w:t>
      </w:r>
      <w:r w:rsidR="001B3A76">
        <w:rPr>
          <w:rFonts w:ascii="Arial" w:hAnsi="Arial" w:cs="Arial"/>
        </w:rPr>
        <w:t xml:space="preserve">depersonalization. </w:t>
      </w:r>
    </w:p>
    <w:p w14:paraId="1E803598" w14:textId="64D28A8E" w:rsidR="001B3A76" w:rsidRDefault="001B3A76" w:rsidP="00802A5C">
      <w:pPr>
        <w:rPr>
          <w:rFonts w:ascii="Arial" w:hAnsi="Arial" w:cs="Arial"/>
        </w:rPr>
      </w:pPr>
      <w:r>
        <w:rPr>
          <w:rFonts w:ascii="Arial" w:hAnsi="Arial" w:cs="Arial"/>
        </w:rPr>
        <w:t xml:space="preserve">Everyone knew, without a doubt, that my preferred work a few months ago would be… being a teacher. I studied for it, I prepared for it, and at that moment, I was properly certified, too. </w:t>
      </w:r>
    </w:p>
    <w:p w14:paraId="6469F60B" w14:textId="4495C17F" w:rsidR="001B3A76" w:rsidRDefault="001B3A76" w:rsidP="00802A5C">
      <w:pPr>
        <w:rPr>
          <w:rFonts w:ascii="Arial" w:hAnsi="Arial" w:cs="Arial"/>
        </w:rPr>
      </w:pPr>
      <w:r>
        <w:rPr>
          <w:rFonts w:ascii="Arial" w:hAnsi="Arial" w:cs="Arial"/>
        </w:rPr>
        <w:t xml:space="preserve">Everybody knew it, absolutely everybody. </w:t>
      </w:r>
    </w:p>
    <w:p w14:paraId="0E62FD2D" w14:textId="1636DA6F" w:rsidR="001B3A76" w:rsidRDefault="00E13197" w:rsidP="00802A5C">
      <w:pPr>
        <w:rPr>
          <w:rFonts w:ascii="Arial" w:hAnsi="Arial" w:cs="Arial"/>
        </w:rPr>
      </w:pPr>
      <w:r>
        <w:rPr>
          <w:rFonts w:ascii="Arial" w:hAnsi="Arial" w:cs="Arial"/>
        </w:rPr>
        <w:t xml:space="preserve">When the moment for the interview came, it was the own Department of Education of the Government of Puerto Rico who shuffled things in such a way that it would be impossible for me to become a teacher. Yes, what they did was illegal, but that doesn´t matter right now, </w:t>
      </w:r>
      <w:r w:rsidR="00264799">
        <w:rPr>
          <w:rFonts w:ascii="Arial" w:hAnsi="Arial" w:cs="Arial"/>
        </w:rPr>
        <w:t xml:space="preserve">because everybody is acting illegally. What matters is that it was the authorities’ side who depersonalized me, not the progenitors. Even if those at the Department of Education </w:t>
      </w:r>
      <w:r w:rsidR="0003484F">
        <w:rPr>
          <w:rFonts w:ascii="Arial" w:hAnsi="Arial" w:cs="Arial"/>
        </w:rPr>
        <w:t>were narcissistic monkeys, something I have no doubts about because the thing had been happening for many years, it is the proper Government´s responsibility</w:t>
      </w:r>
      <w:r w:rsidR="00757619">
        <w:rPr>
          <w:rFonts w:ascii="Arial" w:hAnsi="Arial" w:cs="Arial"/>
        </w:rPr>
        <w:t xml:space="preserve"> to be sure of having reliable employees instead of narcissistic monkeys</w:t>
      </w:r>
      <w:r w:rsidR="0003484F">
        <w:rPr>
          <w:rFonts w:ascii="Arial" w:hAnsi="Arial" w:cs="Arial"/>
        </w:rPr>
        <w:t xml:space="preserve"> among their regional government offices. </w:t>
      </w:r>
    </w:p>
    <w:p w14:paraId="58B8AA23" w14:textId="468E5128" w:rsidR="00F01398" w:rsidRDefault="00F01398" w:rsidP="00802A5C">
      <w:pPr>
        <w:rPr>
          <w:rFonts w:ascii="Arial" w:hAnsi="Arial" w:cs="Arial"/>
        </w:rPr>
      </w:pPr>
      <w:r>
        <w:rPr>
          <w:rFonts w:ascii="Arial" w:hAnsi="Arial" w:cs="Arial"/>
        </w:rPr>
        <w:t>It could be said that the federal government did it worst years ago: I could have been given work at Fort Buchanan (a military post in Puerto Rico)</w:t>
      </w:r>
      <w:r w:rsidR="00380E88">
        <w:rPr>
          <w:rFonts w:ascii="Arial" w:hAnsi="Arial" w:cs="Arial"/>
        </w:rPr>
        <w:t xml:space="preserve"> when I applied for it,</w:t>
      </w:r>
      <w:r>
        <w:rPr>
          <w:rFonts w:ascii="Arial" w:hAnsi="Arial" w:cs="Arial"/>
        </w:rPr>
        <w:t xml:space="preserve"> with a salary that allowed me to live with dignity. They knew I would need it to avoid torture and for children to avoid torture. The</w:t>
      </w:r>
      <w:r w:rsidR="00380E88">
        <w:rPr>
          <w:rFonts w:ascii="Arial" w:hAnsi="Arial" w:cs="Arial"/>
        </w:rPr>
        <w:t xml:space="preserve"> Federal Authorities, already being informed by me of the abuses that I was beginning to be conscious of happening (things would go a lot worse) </w:t>
      </w:r>
      <w:r>
        <w:rPr>
          <w:rFonts w:ascii="Arial" w:hAnsi="Arial" w:cs="Arial"/>
        </w:rPr>
        <w:t>didn´t act. They allowed systematic depersonalization to happen</w:t>
      </w:r>
      <w:r w:rsidR="007C7283">
        <w:rPr>
          <w:rFonts w:ascii="Arial" w:hAnsi="Arial" w:cs="Arial"/>
        </w:rPr>
        <w:t>, simply denying me my preferred personal employment option: the school in which I would be tortured, and my students also</w:t>
      </w:r>
      <w:r w:rsidR="00F67788">
        <w:rPr>
          <w:rFonts w:ascii="Arial" w:hAnsi="Arial" w:cs="Arial"/>
        </w:rPr>
        <w:t xml:space="preserve"> answered faster than Fort Buchanan… Actually, Fort Buchanan answered </w:t>
      </w:r>
      <w:r w:rsidR="007C7283">
        <w:rPr>
          <w:rFonts w:ascii="Arial" w:hAnsi="Arial" w:cs="Arial"/>
        </w:rPr>
        <w:t xml:space="preserve">with a refusal… months later. At that moment, due </w:t>
      </w:r>
      <w:r w:rsidR="00A903AE">
        <w:rPr>
          <w:rFonts w:ascii="Arial" w:hAnsi="Arial" w:cs="Arial"/>
        </w:rPr>
        <w:t>to my personal, abusive circumstances, I would have accepted work in a military post immediately</w:t>
      </w:r>
      <w:r w:rsidR="007C7283">
        <w:rPr>
          <w:rFonts w:ascii="Arial" w:hAnsi="Arial" w:cs="Arial"/>
        </w:rPr>
        <w:t xml:space="preserve"> because I knew things would be way more legally controlled in a military environment. </w:t>
      </w:r>
      <w:r w:rsidR="00A903AE">
        <w:rPr>
          <w:rFonts w:ascii="Arial" w:hAnsi="Arial" w:cs="Arial"/>
        </w:rPr>
        <w:t>But the school (STEG) answered first… the first school of f</w:t>
      </w:r>
      <w:r w:rsidR="00734FC6">
        <w:rPr>
          <w:rFonts w:ascii="Arial" w:hAnsi="Arial" w:cs="Arial"/>
        </w:rPr>
        <w:t>ive</w:t>
      </w:r>
      <w:r w:rsidR="00A903AE">
        <w:rPr>
          <w:rFonts w:ascii="Arial" w:hAnsi="Arial" w:cs="Arial"/>
        </w:rPr>
        <w:t xml:space="preserve"> in which I would be eventually tortured with toxic gassing along </w:t>
      </w:r>
      <w:r w:rsidR="00B71826">
        <w:rPr>
          <w:rFonts w:ascii="Arial" w:hAnsi="Arial" w:cs="Arial"/>
        </w:rPr>
        <w:t xml:space="preserve">with </w:t>
      </w:r>
      <w:r w:rsidR="00A903AE">
        <w:rPr>
          <w:rFonts w:ascii="Arial" w:hAnsi="Arial" w:cs="Arial"/>
        </w:rPr>
        <w:t xml:space="preserve">my students. </w:t>
      </w:r>
    </w:p>
    <w:p w14:paraId="013CEF5A" w14:textId="779348DD" w:rsidR="00934FCA" w:rsidRDefault="00B71826" w:rsidP="00802A5C">
      <w:pPr>
        <w:rPr>
          <w:rFonts w:ascii="Arial" w:hAnsi="Arial" w:cs="Arial"/>
        </w:rPr>
      </w:pPr>
      <w:r>
        <w:rPr>
          <w:rFonts w:ascii="Arial" w:hAnsi="Arial" w:cs="Arial"/>
        </w:rPr>
        <w:t xml:space="preserve">When I chose to request </w:t>
      </w:r>
      <w:r w:rsidR="00734FC6">
        <w:rPr>
          <w:rFonts w:ascii="Arial" w:hAnsi="Arial" w:cs="Arial"/>
        </w:rPr>
        <w:t xml:space="preserve">employment as a </w:t>
      </w:r>
      <w:r w:rsidR="00D35B55">
        <w:rPr>
          <w:rFonts w:ascii="Arial" w:hAnsi="Arial" w:cs="Arial"/>
        </w:rPr>
        <w:t>public school</w:t>
      </w:r>
      <w:r w:rsidR="00734FC6">
        <w:rPr>
          <w:rFonts w:ascii="Arial" w:hAnsi="Arial" w:cs="Arial"/>
        </w:rPr>
        <w:t xml:space="preserve"> teacher, I did it assuming that toxic gassing could happen again, but this time,</w:t>
      </w:r>
      <w:r>
        <w:rPr>
          <w:rFonts w:ascii="Arial" w:hAnsi="Arial" w:cs="Arial"/>
        </w:rPr>
        <w:t xml:space="preserve"> it could be stopped. </w:t>
      </w:r>
      <w:r w:rsidR="00734FC6">
        <w:rPr>
          <w:rFonts w:ascii="Arial" w:hAnsi="Arial" w:cs="Arial"/>
        </w:rPr>
        <w:t xml:space="preserve">I have a way better </w:t>
      </w:r>
      <w:r w:rsidR="00734FC6">
        <w:rPr>
          <w:rFonts w:ascii="Arial" w:hAnsi="Arial" w:cs="Arial"/>
        </w:rPr>
        <w:lastRenderedPageBreak/>
        <w:t xml:space="preserve">understanding than the first school of how bioterrorist torture tactics work, </w:t>
      </w:r>
      <w:r w:rsidR="00053450">
        <w:rPr>
          <w:rFonts w:ascii="Arial" w:hAnsi="Arial" w:cs="Arial"/>
        </w:rPr>
        <w:t>specifically</w:t>
      </w:r>
      <w:r w:rsidR="00734FC6">
        <w:rPr>
          <w:rFonts w:ascii="Arial" w:hAnsi="Arial" w:cs="Arial"/>
        </w:rPr>
        <w:t xml:space="preserve"> inside a school setting… I believed I could stop them if they happened again</w:t>
      </w:r>
      <w:r w:rsidR="00053450">
        <w:rPr>
          <w:rFonts w:ascii="Arial" w:hAnsi="Arial" w:cs="Arial"/>
        </w:rPr>
        <w:t xml:space="preserve"> in a school setting. There are certain patterns</w:t>
      </w:r>
      <w:r w:rsidR="00934FCA">
        <w:rPr>
          <w:rFonts w:ascii="Arial" w:hAnsi="Arial" w:cs="Arial"/>
        </w:rPr>
        <w:t xml:space="preserve"> to be quite aware of in school settings that have been prepared for toxic gassing, very especially in the ventilation systems and</w:t>
      </w:r>
      <w:r w:rsidR="002949C8">
        <w:rPr>
          <w:rFonts w:ascii="Arial" w:hAnsi="Arial" w:cs="Arial"/>
        </w:rPr>
        <w:t xml:space="preserve"> </w:t>
      </w:r>
      <w:r w:rsidR="00934FCA">
        <w:rPr>
          <w:rFonts w:ascii="Arial" w:hAnsi="Arial" w:cs="Arial"/>
        </w:rPr>
        <w:t xml:space="preserve">the roofs. </w:t>
      </w:r>
      <w:r w:rsidR="002949C8">
        <w:rPr>
          <w:rFonts w:ascii="Arial" w:hAnsi="Arial" w:cs="Arial"/>
        </w:rPr>
        <w:t xml:space="preserve">I truly thought they wouldn´t dare to keep committing deliberately illegal moves, but they did. This time they didn´t </w:t>
      </w:r>
      <w:r w:rsidR="00D35B55">
        <w:rPr>
          <w:rFonts w:ascii="Arial" w:hAnsi="Arial" w:cs="Arial"/>
        </w:rPr>
        <w:t>wait</w:t>
      </w:r>
      <w:r w:rsidR="002949C8">
        <w:rPr>
          <w:rFonts w:ascii="Arial" w:hAnsi="Arial" w:cs="Arial"/>
        </w:rPr>
        <w:t xml:space="preserve"> for me to arrive </w:t>
      </w:r>
      <w:r w:rsidR="00D35B55">
        <w:rPr>
          <w:rFonts w:ascii="Arial" w:hAnsi="Arial" w:cs="Arial"/>
        </w:rPr>
        <w:t>at</w:t>
      </w:r>
      <w:r w:rsidR="002949C8">
        <w:rPr>
          <w:rFonts w:ascii="Arial" w:hAnsi="Arial" w:cs="Arial"/>
        </w:rPr>
        <w:t xml:space="preserve"> the school: they </w:t>
      </w:r>
      <w:r w:rsidR="00D35B55">
        <w:rPr>
          <w:rFonts w:ascii="Arial" w:hAnsi="Arial" w:cs="Arial"/>
        </w:rPr>
        <w:t>made</w:t>
      </w:r>
      <w:r w:rsidR="002949C8">
        <w:rPr>
          <w:rFonts w:ascii="Arial" w:hAnsi="Arial" w:cs="Arial"/>
        </w:rPr>
        <w:t xml:space="preserve"> the illegal moves straight </w:t>
      </w:r>
      <w:r w:rsidR="00D35B55">
        <w:rPr>
          <w:rFonts w:ascii="Arial" w:hAnsi="Arial" w:cs="Arial"/>
        </w:rPr>
        <w:t>into</w:t>
      </w:r>
      <w:r w:rsidR="002949C8">
        <w:rPr>
          <w:rFonts w:ascii="Arial" w:hAnsi="Arial" w:cs="Arial"/>
        </w:rPr>
        <w:t xml:space="preserve"> the</w:t>
      </w:r>
      <w:r w:rsidR="00D35B55">
        <w:rPr>
          <w:rFonts w:ascii="Arial" w:hAnsi="Arial" w:cs="Arial"/>
        </w:rPr>
        <w:t xml:space="preserve"> Department of Education´s</w:t>
      </w:r>
      <w:r w:rsidR="002949C8">
        <w:rPr>
          <w:rFonts w:ascii="Arial" w:hAnsi="Arial" w:cs="Arial"/>
        </w:rPr>
        <w:t xml:space="preserve"> regional office, denying the reasonable accommodation that would </w:t>
      </w:r>
      <w:r w:rsidR="00D35B55">
        <w:rPr>
          <w:rFonts w:ascii="Arial" w:hAnsi="Arial" w:cs="Arial"/>
        </w:rPr>
        <w:t>have</w:t>
      </w:r>
      <w:r w:rsidR="002949C8">
        <w:rPr>
          <w:rFonts w:ascii="Arial" w:hAnsi="Arial" w:cs="Arial"/>
        </w:rPr>
        <w:t xml:space="preserve"> allowed me to become a teacher, and doing it</w:t>
      </w:r>
      <w:r w:rsidR="00D35B55">
        <w:rPr>
          <w:rFonts w:ascii="Arial" w:hAnsi="Arial" w:cs="Arial"/>
        </w:rPr>
        <w:t xml:space="preserve"> deliberately</w:t>
      </w:r>
      <w:r w:rsidR="002949C8">
        <w:rPr>
          <w:rFonts w:ascii="Arial" w:hAnsi="Arial" w:cs="Arial"/>
        </w:rPr>
        <w:t xml:space="preserve"> in a psychologically </w:t>
      </w:r>
      <w:r w:rsidR="00D35B55">
        <w:rPr>
          <w:rFonts w:ascii="Arial" w:hAnsi="Arial" w:cs="Arial"/>
        </w:rPr>
        <w:t xml:space="preserve">painful </w:t>
      </w:r>
      <w:r w:rsidR="002949C8">
        <w:rPr>
          <w:rFonts w:ascii="Arial" w:hAnsi="Arial" w:cs="Arial"/>
        </w:rPr>
        <w:t>way</w:t>
      </w:r>
      <w:r w:rsidR="00D35B55">
        <w:rPr>
          <w:rFonts w:ascii="Arial" w:hAnsi="Arial" w:cs="Arial"/>
        </w:rPr>
        <w:t xml:space="preserve"> that no human being </w:t>
      </w:r>
      <w:r w:rsidR="003B5243">
        <w:rPr>
          <w:rFonts w:ascii="Arial" w:hAnsi="Arial" w:cs="Arial"/>
        </w:rPr>
        <w:t>deserves</w:t>
      </w:r>
      <w:r w:rsidR="00D35B55">
        <w:rPr>
          <w:rFonts w:ascii="Arial" w:hAnsi="Arial" w:cs="Arial"/>
        </w:rPr>
        <w:t xml:space="preserve"> to</w:t>
      </w:r>
      <w:r w:rsidR="003B5243">
        <w:rPr>
          <w:rFonts w:ascii="Arial" w:hAnsi="Arial" w:cs="Arial"/>
        </w:rPr>
        <w:t xml:space="preserve"> being forced to</w:t>
      </w:r>
      <w:r w:rsidR="00D35B55">
        <w:rPr>
          <w:rFonts w:ascii="Arial" w:hAnsi="Arial" w:cs="Arial"/>
        </w:rPr>
        <w:t xml:space="preserve"> endure</w:t>
      </w:r>
      <w:r w:rsidR="002949C8">
        <w:rPr>
          <w:rFonts w:ascii="Arial" w:hAnsi="Arial" w:cs="Arial"/>
        </w:rPr>
        <w:t xml:space="preserve">, very well aware of which buttons to push to depersonalize me even more. </w:t>
      </w:r>
    </w:p>
    <w:p w14:paraId="3F89D285" w14:textId="6C224EC0" w:rsidR="000503E6" w:rsidRDefault="003B5243" w:rsidP="00802A5C">
      <w:pPr>
        <w:rPr>
          <w:rFonts w:ascii="Arial" w:hAnsi="Arial" w:cs="Arial"/>
        </w:rPr>
      </w:pPr>
      <w:r>
        <w:rPr>
          <w:rFonts w:ascii="Arial" w:hAnsi="Arial" w:cs="Arial"/>
        </w:rPr>
        <w:t xml:space="preserve">My door as </w:t>
      </w:r>
      <w:r w:rsidR="00445FD5">
        <w:rPr>
          <w:rFonts w:ascii="Arial" w:hAnsi="Arial" w:cs="Arial"/>
        </w:rPr>
        <w:t>a</w:t>
      </w:r>
      <w:r w:rsidR="00315C77">
        <w:rPr>
          <w:rFonts w:ascii="Arial" w:hAnsi="Arial" w:cs="Arial"/>
        </w:rPr>
        <w:t xml:space="preserve"> professional</w:t>
      </w:r>
      <w:r w:rsidR="00445FD5">
        <w:rPr>
          <w:rFonts w:ascii="Arial" w:hAnsi="Arial" w:cs="Arial"/>
        </w:rPr>
        <w:t xml:space="preserve"> </w:t>
      </w:r>
      <w:r>
        <w:rPr>
          <w:rFonts w:ascii="Arial" w:hAnsi="Arial" w:cs="Arial"/>
        </w:rPr>
        <w:t xml:space="preserve">teacher </w:t>
      </w:r>
      <w:r w:rsidR="004A36CD">
        <w:rPr>
          <w:rFonts w:ascii="Arial" w:hAnsi="Arial" w:cs="Arial"/>
        </w:rPr>
        <w:t xml:space="preserve">certified by the Department of Education of Puerto Rico </w:t>
      </w:r>
      <w:r>
        <w:rPr>
          <w:rFonts w:ascii="Arial" w:hAnsi="Arial" w:cs="Arial"/>
        </w:rPr>
        <w:t xml:space="preserve">was closed yesterday. </w:t>
      </w:r>
      <w:r w:rsidR="00445FD5">
        <w:rPr>
          <w:rFonts w:ascii="Arial" w:hAnsi="Arial" w:cs="Arial"/>
        </w:rPr>
        <w:t>The Department of Education called me last week</w:t>
      </w:r>
      <w:r w:rsidR="004A36CD">
        <w:rPr>
          <w:rFonts w:ascii="Arial" w:hAnsi="Arial" w:cs="Arial"/>
        </w:rPr>
        <w:t xml:space="preserve">, and I refused to answer, and I </w:t>
      </w:r>
      <w:r w:rsidR="00445FD5">
        <w:rPr>
          <w:rFonts w:ascii="Arial" w:hAnsi="Arial" w:cs="Arial"/>
        </w:rPr>
        <w:t>will refuse again if they try again. Whichever move can be made by their narcissistic monkeys to force me to become a teacher, it will be handled accordingly, including the possibility of sending a</w:t>
      </w:r>
      <w:r w:rsidR="004A36CD">
        <w:rPr>
          <w:rFonts w:ascii="Arial" w:hAnsi="Arial" w:cs="Arial"/>
        </w:rPr>
        <w:t xml:space="preserve"> biological </w:t>
      </w:r>
      <w:r w:rsidR="00445FD5">
        <w:rPr>
          <w:rFonts w:ascii="Arial" w:hAnsi="Arial" w:cs="Arial"/>
        </w:rPr>
        <w:t>aunt to tell me</w:t>
      </w:r>
      <w:r w:rsidR="004A36CD">
        <w:rPr>
          <w:rFonts w:ascii="Arial" w:hAnsi="Arial" w:cs="Arial"/>
        </w:rPr>
        <w:t>, “There is a job post.”</w:t>
      </w:r>
      <w:r w:rsidR="00445FD5">
        <w:rPr>
          <w:rFonts w:ascii="Arial" w:hAnsi="Arial" w:cs="Arial"/>
        </w:rPr>
        <w:t xml:space="preserve"> I won´t </w:t>
      </w:r>
      <w:r w:rsidR="00B84068">
        <w:rPr>
          <w:rFonts w:ascii="Arial" w:hAnsi="Arial" w:cs="Arial"/>
        </w:rPr>
        <w:t>work deliberately, not even forced by economic circumstances, in a</w:t>
      </w:r>
      <w:r w:rsidR="00E243C2">
        <w:rPr>
          <w:rFonts w:ascii="Arial" w:hAnsi="Arial" w:cs="Arial"/>
        </w:rPr>
        <w:t xml:space="preserve"> GOVERNMENT </w:t>
      </w:r>
      <w:r w:rsidR="00B84068">
        <w:rPr>
          <w:rFonts w:ascii="Arial" w:hAnsi="Arial" w:cs="Arial"/>
        </w:rPr>
        <w:t xml:space="preserve">environment that systematically denies human rights, including </w:t>
      </w:r>
      <w:r w:rsidR="004A36CD">
        <w:rPr>
          <w:rFonts w:ascii="Arial" w:hAnsi="Arial" w:cs="Arial"/>
        </w:rPr>
        <w:t xml:space="preserve">the </w:t>
      </w:r>
      <w:r w:rsidR="00B84068">
        <w:rPr>
          <w:rFonts w:ascii="Arial" w:hAnsi="Arial" w:cs="Arial"/>
        </w:rPr>
        <w:t xml:space="preserve">human rights of children. Having a proper education is a </w:t>
      </w:r>
      <w:r w:rsidR="004A36CD">
        <w:rPr>
          <w:rFonts w:ascii="Arial" w:hAnsi="Arial" w:cs="Arial"/>
        </w:rPr>
        <w:t>child</w:t>
      </w:r>
      <w:r w:rsidR="00B84068">
        <w:rPr>
          <w:rFonts w:ascii="Arial" w:hAnsi="Arial" w:cs="Arial"/>
        </w:rPr>
        <w:t xml:space="preserve">´s human right, and they denied it when they chose not </w:t>
      </w:r>
      <w:r w:rsidR="004A36CD">
        <w:rPr>
          <w:rFonts w:ascii="Arial" w:hAnsi="Arial" w:cs="Arial"/>
        </w:rPr>
        <w:t>to have a capable teacher who</w:t>
      </w:r>
      <w:r w:rsidR="00B84068">
        <w:rPr>
          <w:rFonts w:ascii="Arial" w:hAnsi="Arial" w:cs="Arial"/>
        </w:rPr>
        <w:t xml:space="preserve"> would </w:t>
      </w:r>
      <w:r w:rsidR="004A36CD">
        <w:rPr>
          <w:rFonts w:ascii="Arial" w:hAnsi="Arial" w:cs="Arial"/>
        </w:rPr>
        <w:t>have</w:t>
      </w:r>
      <w:r w:rsidR="00B84068">
        <w:rPr>
          <w:rFonts w:ascii="Arial" w:hAnsi="Arial" w:cs="Arial"/>
        </w:rPr>
        <w:t xml:space="preserve"> been able to provide </w:t>
      </w:r>
      <w:r w:rsidR="00315C77">
        <w:rPr>
          <w:rFonts w:ascii="Arial" w:hAnsi="Arial" w:cs="Arial"/>
        </w:rPr>
        <w:t>an education even better than the ordinary teachers (I am a growthful teacher</w:t>
      </w:r>
      <w:r w:rsidR="000503E6">
        <w:rPr>
          <w:rFonts w:ascii="Arial" w:hAnsi="Arial" w:cs="Arial"/>
        </w:rPr>
        <w:t>)</w:t>
      </w:r>
      <w:r w:rsidR="00315C77">
        <w:rPr>
          <w:rFonts w:ascii="Arial" w:hAnsi="Arial" w:cs="Arial"/>
        </w:rPr>
        <w:t xml:space="preserve">. </w:t>
      </w:r>
      <w:r w:rsidR="000503E6">
        <w:rPr>
          <w:rFonts w:ascii="Arial" w:hAnsi="Arial" w:cs="Arial"/>
        </w:rPr>
        <w:t>That, besides all the torture that had been committed straight in their noses, literally, and allowed directly by the Department of Education.</w:t>
      </w:r>
    </w:p>
    <w:p w14:paraId="1441A985" w14:textId="0F3F5D78" w:rsidR="00E243C2" w:rsidRDefault="00E243C2" w:rsidP="00802A5C">
      <w:pPr>
        <w:rPr>
          <w:rFonts w:ascii="Arial" w:hAnsi="Arial" w:cs="Arial"/>
        </w:rPr>
      </w:pPr>
      <w:r>
        <w:rPr>
          <w:rFonts w:ascii="Arial" w:hAnsi="Arial" w:cs="Arial"/>
        </w:rPr>
        <w:t xml:space="preserve">The mere fact that I ended </w:t>
      </w:r>
      <w:r w:rsidR="00B061CA">
        <w:rPr>
          <w:rFonts w:ascii="Arial" w:hAnsi="Arial" w:cs="Arial"/>
        </w:rPr>
        <w:t>up working at Burger King is a depersonalization issue that has</w:t>
      </w:r>
      <w:r>
        <w:rPr>
          <w:rFonts w:ascii="Arial" w:hAnsi="Arial" w:cs="Arial"/>
        </w:rPr>
        <w:t xml:space="preserve"> been going on since very, very, very long ago. </w:t>
      </w:r>
      <w:r w:rsidR="00B061CA">
        <w:rPr>
          <w:rFonts w:ascii="Arial" w:hAnsi="Arial" w:cs="Arial"/>
        </w:rPr>
        <w:t xml:space="preserve">I had never been allowed to get a job in a legal, safe, humanizing environment. Wherever I choose to work, there will be narcissistic monkeys to make it a hell, and there will be an FBI to allow everything and even BRAG they know and they </w:t>
      </w:r>
      <w:r w:rsidR="00621BE6">
        <w:rPr>
          <w:rFonts w:ascii="Arial" w:hAnsi="Arial" w:cs="Arial"/>
        </w:rPr>
        <w:t>w</w:t>
      </w:r>
      <w:r w:rsidR="00B061CA">
        <w:rPr>
          <w:rFonts w:ascii="Arial" w:hAnsi="Arial" w:cs="Arial"/>
        </w:rPr>
        <w:t>on´t stop the torture, like when Donald Trump mimicked my “happy hour” technique at Burger King</w:t>
      </w:r>
      <w:r w:rsidR="00621BE6">
        <w:rPr>
          <w:rFonts w:ascii="Arial" w:hAnsi="Arial" w:cs="Arial"/>
        </w:rPr>
        <w:t>, shared in my social media</w:t>
      </w:r>
      <w:r w:rsidR="00B061CA">
        <w:rPr>
          <w:rFonts w:ascii="Arial" w:hAnsi="Arial" w:cs="Arial"/>
        </w:rPr>
        <w:t>: giving an extra nugget per box.</w:t>
      </w:r>
    </w:p>
    <w:p w14:paraId="51F295B3" w14:textId="4D5E08B3" w:rsidR="00B061CA" w:rsidRDefault="004505A8" w:rsidP="00802A5C">
      <w:pPr>
        <w:rPr>
          <w:rFonts w:ascii="Arial" w:hAnsi="Arial" w:cs="Arial"/>
        </w:rPr>
      </w:pPr>
      <w:r>
        <w:rPr>
          <w:rFonts w:ascii="Arial" w:hAnsi="Arial" w:cs="Arial"/>
        </w:rPr>
        <w:t xml:space="preserve">I mention this example because there is nothing more depersonalizing in the social sense than not being allowed to serve where your personal strengths can serve best, that is for sure… but it hasn’t been the only depersonalizing move done by the Government. The most common one, and also among the more devastating and ravaging ones, </w:t>
      </w:r>
      <w:r w:rsidR="00540F82">
        <w:rPr>
          <w:rFonts w:ascii="Arial" w:hAnsi="Arial" w:cs="Arial"/>
        </w:rPr>
        <w:t>are</w:t>
      </w:r>
      <w:r>
        <w:rPr>
          <w:rFonts w:ascii="Arial" w:hAnsi="Arial" w:cs="Arial"/>
        </w:rPr>
        <w:t xml:space="preserve"> using my digital content use, whichever is, to force me to endure their social control tactics</w:t>
      </w:r>
      <w:r w:rsidR="00FD575A">
        <w:rPr>
          <w:rFonts w:ascii="Arial" w:hAnsi="Arial" w:cs="Arial"/>
        </w:rPr>
        <w:t xml:space="preserve"> and power mind games</w:t>
      </w:r>
      <w:r>
        <w:rPr>
          <w:rFonts w:ascii="Arial" w:hAnsi="Arial" w:cs="Arial"/>
        </w:rPr>
        <w:t>. I already stopped using social media for social interaction, completely, because it was a waste of energy</w:t>
      </w:r>
      <w:r w:rsidR="00FD575A">
        <w:rPr>
          <w:rFonts w:ascii="Arial" w:hAnsi="Arial" w:cs="Arial"/>
        </w:rPr>
        <w:t xml:space="preserve"> levels, that were already compromised due to torture</w:t>
      </w:r>
      <w:r>
        <w:rPr>
          <w:rFonts w:ascii="Arial" w:hAnsi="Arial" w:cs="Arial"/>
        </w:rPr>
        <w:t xml:space="preserve">: the US Government placed one social control tactic after another, one </w:t>
      </w:r>
      <w:r w:rsidR="007F0A56">
        <w:rPr>
          <w:rFonts w:ascii="Arial" w:hAnsi="Arial" w:cs="Arial"/>
        </w:rPr>
        <w:t xml:space="preserve">manipulated post after another… even if I </w:t>
      </w:r>
      <w:r w:rsidR="00DF1F84">
        <w:rPr>
          <w:rFonts w:ascii="Arial" w:hAnsi="Arial" w:cs="Arial"/>
        </w:rPr>
        <w:t>asked</w:t>
      </w:r>
      <w:r w:rsidR="007F0A56">
        <w:rPr>
          <w:rFonts w:ascii="Arial" w:hAnsi="Arial" w:cs="Arial"/>
        </w:rPr>
        <w:t xml:space="preserve"> to be allowed </w:t>
      </w:r>
      <w:r w:rsidR="007F0A56">
        <w:rPr>
          <w:rFonts w:ascii="Arial" w:hAnsi="Arial" w:cs="Arial"/>
        </w:rPr>
        <w:lastRenderedPageBreak/>
        <w:t xml:space="preserve">to stop being forced </w:t>
      </w:r>
      <w:r w:rsidR="00DF1F84">
        <w:rPr>
          <w:rFonts w:ascii="Arial" w:hAnsi="Arial" w:cs="Arial"/>
        </w:rPr>
        <w:t xml:space="preserve">by the authorities </w:t>
      </w:r>
      <w:r w:rsidR="007F0A56">
        <w:rPr>
          <w:rFonts w:ascii="Arial" w:hAnsi="Arial" w:cs="Arial"/>
        </w:rPr>
        <w:t>to see manipulated content</w:t>
      </w:r>
      <w:r w:rsidR="00506B50">
        <w:rPr>
          <w:rFonts w:ascii="Arial" w:hAnsi="Arial" w:cs="Arial"/>
        </w:rPr>
        <w:t xml:space="preserve"> and to have freedom of information</w:t>
      </w:r>
      <w:r w:rsidR="007F0A56">
        <w:rPr>
          <w:rFonts w:ascii="Arial" w:hAnsi="Arial" w:cs="Arial"/>
        </w:rPr>
        <w:t xml:space="preserve">, like the Universal Declaration of Human Rights affirms as </w:t>
      </w:r>
      <w:r w:rsidR="00FD575A">
        <w:rPr>
          <w:rFonts w:ascii="Arial" w:hAnsi="Arial" w:cs="Arial"/>
        </w:rPr>
        <w:t xml:space="preserve">an </w:t>
      </w:r>
      <w:r w:rsidR="007F0A56">
        <w:rPr>
          <w:rFonts w:ascii="Arial" w:hAnsi="Arial" w:cs="Arial"/>
        </w:rPr>
        <w:t xml:space="preserve">inalienable human right. </w:t>
      </w:r>
      <w:r w:rsidR="00540F82">
        <w:rPr>
          <w:rFonts w:ascii="Arial" w:hAnsi="Arial" w:cs="Arial"/>
        </w:rPr>
        <w:t xml:space="preserve">I got tired of beginning what should be granted to every human being and stopped social media use completely… but that is not enough. Forcing me not to be able to use social media or any news media (they also manipulate the news media I access) is not enough for the authorities. </w:t>
      </w:r>
    </w:p>
    <w:p w14:paraId="689736C1" w14:textId="48CB94EE" w:rsidR="00540F82" w:rsidRDefault="004A39AD" w:rsidP="00802A5C">
      <w:pPr>
        <w:rPr>
          <w:rFonts w:ascii="Arial" w:hAnsi="Arial" w:cs="Arial"/>
        </w:rPr>
      </w:pPr>
      <w:r>
        <w:rPr>
          <w:rFonts w:ascii="Arial" w:hAnsi="Arial" w:cs="Arial"/>
        </w:rPr>
        <w:t>I wanted to look for a few intellectual sources on Amazon. It is not the first time I have had issues with Amazon, but right now, my use of digital sources is so extremely low that I should not have problems at all</w:t>
      </w:r>
      <w:r w:rsidR="00167A06">
        <w:rPr>
          <w:rFonts w:ascii="Arial" w:hAnsi="Arial" w:cs="Arial"/>
        </w:rPr>
        <w:t xml:space="preserve"> if I limit myself to the strictly necessary use. I was asked what I wanted for Christmas,</w:t>
      </w:r>
      <w:r>
        <w:rPr>
          <w:rFonts w:ascii="Arial" w:hAnsi="Arial" w:cs="Arial"/>
        </w:rPr>
        <w:t xml:space="preserve"> and I finally got an answer.</w:t>
      </w:r>
      <w:r w:rsidR="00167A06">
        <w:rPr>
          <w:rFonts w:ascii="Arial" w:hAnsi="Arial" w:cs="Arial"/>
        </w:rPr>
        <w:t xml:space="preserve"> I won´t say what exactly it was, but I needed intellectual sources that I could find </w:t>
      </w:r>
      <w:r w:rsidR="00914BA9">
        <w:rPr>
          <w:rFonts w:ascii="Arial" w:hAnsi="Arial" w:cs="Arial"/>
        </w:rPr>
        <w:t>on</w:t>
      </w:r>
      <w:r w:rsidR="00167A06">
        <w:rPr>
          <w:rFonts w:ascii="Arial" w:hAnsi="Arial" w:cs="Arial"/>
        </w:rPr>
        <w:t xml:space="preserve"> Amazon. </w:t>
      </w:r>
    </w:p>
    <w:p w14:paraId="18E36F4E" w14:textId="56EFF49D" w:rsidR="00F8085D" w:rsidRDefault="00914BA9" w:rsidP="00802A5C">
      <w:pPr>
        <w:rPr>
          <w:rFonts w:ascii="Arial" w:hAnsi="Arial" w:cs="Arial"/>
        </w:rPr>
      </w:pPr>
      <w:r>
        <w:rPr>
          <w:rFonts w:ascii="Arial" w:hAnsi="Arial" w:cs="Arial"/>
        </w:rPr>
        <w:t xml:space="preserve">Let´s take a pause here to </w:t>
      </w:r>
      <w:r w:rsidR="008672F9">
        <w:rPr>
          <w:rFonts w:ascii="Arial" w:hAnsi="Arial" w:cs="Arial"/>
        </w:rPr>
        <w:t>explain</w:t>
      </w:r>
      <w:r>
        <w:rPr>
          <w:rFonts w:ascii="Arial" w:hAnsi="Arial" w:cs="Arial"/>
        </w:rPr>
        <w:t xml:space="preserve"> </w:t>
      </w:r>
      <w:r w:rsidR="008672F9">
        <w:rPr>
          <w:rFonts w:ascii="Arial" w:hAnsi="Arial" w:cs="Arial"/>
        </w:rPr>
        <w:t xml:space="preserve">that </w:t>
      </w:r>
      <w:r>
        <w:rPr>
          <w:rFonts w:ascii="Arial" w:hAnsi="Arial" w:cs="Arial"/>
        </w:rPr>
        <w:t xml:space="preserve">in my circumstances, celebrating requires so much extraordinary effort that… well… I might not celebrate Thanksgiving at all. The fact that I had no answer when I was asked what I wanted for Christmas is a clear sign of my </w:t>
      </w:r>
      <w:r w:rsidR="008672F9">
        <w:rPr>
          <w:rFonts w:ascii="Arial" w:hAnsi="Arial" w:cs="Arial"/>
        </w:rPr>
        <w:t xml:space="preserve">physical and psychological </w:t>
      </w:r>
      <w:r>
        <w:rPr>
          <w:rFonts w:ascii="Arial" w:hAnsi="Arial" w:cs="Arial"/>
        </w:rPr>
        <w:t>extenuating circumstances: usually, I plan my own gift</w:t>
      </w:r>
      <w:r w:rsidR="00AE08BA">
        <w:rPr>
          <w:rFonts w:ascii="Arial" w:hAnsi="Arial" w:cs="Arial"/>
        </w:rPr>
        <w:t xml:space="preserve">s (birthday gifts, Christmas gifts) </w:t>
      </w:r>
      <w:r>
        <w:rPr>
          <w:rFonts w:ascii="Arial" w:hAnsi="Arial" w:cs="Arial"/>
        </w:rPr>
        <w:t>with a lot of care… and right now, I have no energy to even care about celebrations and gifts</w:t>
      </w:r>
      <w:r w:rsidR="00DC023A">
        <w:rPr>
          <w:rFonts w:ascii="Arial" w:hAnsi="Arial" w:cs="Arial"/>
        </w:rPr>
        <w:t>…</w:t>
      </w:r>
      <w:r w:rsidR="002267BA">
        <w:rPr>
          <w:rFonts w:ascii="Arial" w:hAnsi="Arial" w:cs="Arial"/>
        </w:rPr>
        <w:t xml:space="preserve"> (I am struggling even to find </w:t>
      </w:r>
      <w:r w:rsidR="00406EDD">
        <w:rPr>
          <w:rFonts w:ascii="Arial" w:hAnsi="Arial" w:cs="Arial"/>
        </w:rPr>
        <w:t xml:space="preserve">the </w:t>
      </w:r>
      <w:r w:rsidR="002267BA">
        <w:rPr>
          <w:rFonts w:ascii="Arial" w:hAnsi="Arial" w:cs="Arial"/>
        </w:rPr>
        <w:t>energy to write these words… I am still without too much air…</w:t>
      </w:r>
      <w:r w:rsidR="00DC023A">
        <w:rPr>
          <w:rFonts w:ascii="Arial" w:hAnsi="Arial" w:cs="Arial"/>
        </w:rPr>
        <w:t>)</w:t>
      </w:r>
      <w:r>
        <w:rPr>
          <w:rFonts w:ascii="Arial" w:hAnsi="Arial" w:cs="Arial"/>
        </w:rPr>
        <w:t xml:space="preserve"> but my family of Heaven insisted </w:t>
      </w:r>
      <w:r w:rsidR="00406EDD">
        <w:rPr>
          <w:rFonts w:ascii="Arial" w:hAnsi="Arial" w:cs="Arial"/>
        </w:rPr>
        <w:t>on</w:t>
      </w:r>
      <w:r>
        <w:rPr>
          <w:rFonts w:ascii="Arial" w:hAnsi="Arial" w:cs="Arial"/>
        </w:rPr>
        <w:t xml:space="preserve"> what I wanted… and I finally found an answer. </w:t>
      </w:r>
      <w:r w:rsidR="00A21281">
        <w:rPr>
          <w:rFonts w:ascii="Arial" w:hAnsi="Arial" w:cs="Arial"/>
        </w:rPr>
        <w:t>It</w:t>
      </w:r>
      <w:r w:rsidR="00F8085D">
        <w:rPr>
          <w:rFonts w:ascii="Arial" w:hAnsi="Arial" w:cs="Arial"/>
        </w:rPr>
        <w:t xml:space="preserve"> took me days and days to find out what I wanted, then I found the book I wasn´t able to find, then I looked for more books… and then the thing was over</w:t>
      </w:r>
      <w:r w:rsidR="004C2112">
        <w:rPr>
          <w:rFonts w:ascii="Arial" w:hAnsi="Arial" w:cs="Arial"/>
        </w:rPr>
        <w:t xml:space="preserve"> without even being able to materialize what I wanted for Christmas.</w:t>
      </w:r>
    </w:p>
    <w:p w14:paraId="56BE0DC0" w14:textId="23B44BC0" w:rsidR="00221908" w:rsidRDefault="00221908" w:rsidP="00802A5C">
      <w:pPr>
        <w:rPr>
          <w:rFonts w:ascii="Arial" w:hAnsi="Arial" w:cs="Arial"/>
        </w:rPr>
      </w:pPr>
      <w:r>
        <w:rPr>
          <w:rFonts w:ascii="Arial" w:hAnsi="Arial" w:cs="Arial"/>
        </w:rPr>
        <w:t>So, the teacher era is officially closed</w:t>
      </w:r>
      <w:r w:rsidR="00D6401F">
        <w:rPr>
          <w:rFonts w:ascii="Arial" w:hAnsi="Arial" w:cs="Arial"/>
        </w:rPr>
        <w:t>, both for research purposes and for professional uses. I now move on to psychology: what could be achieved</w:t>
      </w:r>
      <w:r w:rsidR="003C5F88">
        <w:rPr>
          <w:rFonts w:ascii="Arial" w:hAnsi="Arial" w:cs="Arial"/>
        </w:rPr>
        <w:t xml:space="preserve"> for the children and for my students as a teacher</w:t>
      </w:r>
      <w:r w:rsidR="00D6401F">
        <w:rPr>
          <w:rFonts w:ascii="Arial" w:hAnsi="Arial" w:cs="Arial"/>
        </w:rPr>
        <w:t xml:space="preserve"> </w:t>
      </w:r>
      <w:r w:rsidR="00113B9B">
        <w:rPr>
          <w:rFonts w:ascii="Arial" w:hAnsi="Arial" w:cs="Arial"/>
        </w:rPr>
        <w:t>has</w:t>
      </w:r>
      <w:r w:rsidR="00D6401F">
        <w:rPr>
          <w:rFonts w:ascii="Arial" w:hAnsi="Arial" w:cs="Arial"/>
        </w:rPr>
        <w:t xml:space="preserve"> been achieved.</w:t>
      </w:r>
    </w:p>
    <w:p w14:paraId="10535DBB" w14:textId="428D6506" w:rsidR="003C5F88" w:rsidRDefault="00B47820" w:rsidP="00802A5C">
      <w:pPr>
        <w:rPr>
          <w:rFonts w:ascii="Arial" w:hAnsi="Arial" w:cs="Arial"/>
        </w:rPr>
      </w:pPr>
      <w:r>
        <w:rPr>
          <w:rFonts w:ascii="Arial" w:hAnsi="Arial" w:cs="Arial"/>
        </w:rPr>
        <w:t xml:space="preserve">That is how depersonalizing things are in my life: there are </w:t>
      </w:r>
      <w:r w:rsidR="00343A38">
        <w:rPr>
          <w:rFonts w:ascii="Arial" w:hAnsi="Arial" w:cs="Arial"/>
        </w:rPr>
        <w:t>never-</w:t>
      </w:r>
      <w:r>
        <w:rPr>
          <w:rFonts w:ascii="Arial" w:hAnsi="Arial" w:cs="Arial"/>
        </w:rPr>
        <w:t xml:space="preserve">ending cycles. You simply keep going on </w:t>
      </w:r>
      <w:r w:rsidR="002A38DD">
        <w:rPr>
          <w:rFonts w:ascii="Arial" w:hAnsi="Arial" w:cs="Arial"/>
        </w:rPr>
        <w:t xml:space="preserve">socially </w:t>
      </w:r>
      <w:r>
        <w:rPr>
          <w:rFonts w:ascii="Arial" w:hAnsi="Arial" w:cs="Arial"/>
        </w:rPr>
        <w:t>with</w:t>
      </w:r>
      <w:r w:rsidR="00343A38">
        <w:rPr>
          <w:rFonts w:ascii="Arial" w:hAnsi="Arial" w:cs="Arial"/>
        </w:rPr>
        <w:t xml:space="preserve">out any </w:t>
      </w:r>
      <w:r w:rsidR="00113B9B">
        <w:rPr>
          <w:rFonts w:ascii="Arial" w:hAnsi="Arial" w:cs="Arial"/>
        </w:rPr>
        <w:t>end</w:t>
      </w:r>
      <w:r w:rsidR="00343A38">
        <w:rPr>
          <w:rFonts w:ascii="Arial" w:hAnsi="Arial" w:cs="Arial"/>
        </w:rPr>
        <w:t xml:space="preserve">, </w:t>
      </w:r>
      <w:r w:rsidR="00113B9B">
        <w:rPr>
          <w:rFonts w:ascii="Arial" w:hAnsi="Arial" w:cs="Arial"/>
        </w:rPr>
        <w:t>from</w:t>
      </w:r>
      <w:r w:rsidR="00343A38">
        <w:rPr>
          <w:rFonts w:ascii="Arial" w:hAnsi="Arial" w:cs="Arial"/>
        </w:rPr>
        <w:t xml:space="preserve"> one phase to</w:t>
      </w:r>
      <w:r w:rsidR="00113B9B">
        <w:rPr>
          <w:rFonts w:ascii="Arial" w:hAnsi="Arial" w:cs="Arial"/>
        </w:rPr>
        <w:t xml:space="preserve"> the</w:t>
      </w:r>
      <w:r w:rsidR="00343A38">
        <w:rPr>
          <w:rFonts w:ascii="Arial" w:hAnsi="Arial" w:cs="Arial"/>
        </w:rPr>
        <w:t xml:space="preserve"> other, with</w:t>
      </w:r>
      <w:r>
        <w:rPr>
          <w:rFonts w:ascii="Arial" w:hAnsi="Arial" w:cs="Arial"/>
        </w:rPr>
        <w:t xml:space="preserve"> the little air you are </w:t>
      </w:r>
      <w:r w:rsidR="0096793D">
        <w:rPr>
          <w:rFonts w:ascii="Arial" w:hAnsi="Arial" w:cs="Arial"/>
        </w:rPr>
        <w:t>allowed</w:t>
      </w:r>
      <w:r>
        <w:rPr>
          <w:rFonts w:ascii="Arial" w:hAnsi="Arial" w:cs="Arial"/>
        </w:rPr>
        <w:t xml:space="preserve"> to keep walking</w:t>
      </w:r>
      <w:r w:rsidR="00113B9B">
        <w:rPr>
          <w:rFonts w:ascii="Arial" w:hAnsi="Arial" w:cs="Arial"/>
        </w:rPr>
        <w:t>, and always needing to do things in the opposite direction</w:t>
      </w:r>
      <w:r w:rsidR="006B6CEF">
        <w:rPr>
          <w:rFonts w:ascii="Arial" w:hAnsi="Arial" w:cs="Arial"/>
        </w:rPr>
        <w:t xml:space="preserve"> because growing on </w:t>
      </w:r>
      <w:r w:rsidR="009F55E4">
        <w:rPr>
          <w:rFonts w:ascii="Arial" w:hAnsi="Arial" w:cs="Arial"/>
        </w:rPr>
        <w:t xml:space="preserve">and moving on </w:t>
      </w:r>
      <w:r w:rsidR="006B6CEF">
        <w:rPr>
          <w:rFonts w:ascii="Arial" w:hAnsi="Arial" w:cs="Arial"/>
        </w:rPr>
        <w:t>in the ordinary way is never granted</w:t>
      </w:r>
      <w:r w:rsidR="00DF2B61">
        <w:rPr>
          <w:rFonts w:ascii="Arial" w:hAnsi="Arial" w:cs="Arial"/>
        </w:rPr>
        <w:t xml:space="preserve"> in my circumstances, nor by the progenitors, nor by the authorities.</w:t>
      </w:r>
    </w:p>
    <w:p w14:paraId="7B778396" w14:textId="563FA1B0" w:rsidR="009F55E4" w:rsidRDefault="00963CC8" w:rsidP="00802A5C">
      <w:pPr>
        <w:rPr>
          <w:rFonts w:ascii="Arial" w:hAnsi="Arial" w:cs="Arial"/>
        </w:rPr>
      </w:pPr>
      <w:r>
        <w:rPr>
          <w:rFonts w:ascii="Arial" w:hAnsi="Arial" w:cs="Arial"/>
        </w:rPr>
        <w:t>The authorities</w:t>
      </w:r>
      <w:r w:rsidR="009E364D">
        <w:rPr>
          <w:rFonts w:ascii="Arial" w:hAnsi="Arial" w:cs="Arial"/>
        </w:rPr>
        <w:t xml:space="preserve"> know very </w:t>
      </w:r>
      <w:r w:rsidR="000B0699">
        <w:rPr>
          <w:rFonts w:ascii="Arial" w:hAnsi="Arial" w:cs="Arial"/>
        </w:rPr>
        <w:t>clearly</w:t>
      </w:r>
      <w:r w:rsidR="00AC1DBC">
        <w:rPr>
          <w:rFonts w:ascii="Arial" w:hAnsi="Arial" w:cs="Arial"/>
        </w:rPr>
        <w:t xml:space="preserve"> that </w:t>
      </w:r>
      <w:r w:rsidR="009E364D">
        <w:rPr>
          <w:rFonts w:ascii="Arial" w:hAnsi="Arial" w:cs="Arial"/>
        </w:rPr>
        <w:t>I DO NOT CONSENT THEIR USE OF MY DIGITAL MEDIA USE, WHICHEVER IS, FOR THEIR SOCIAL CONTROL TACTICS AND POWER MOVES. They keep doing it, over and over again, in a never-ending depersonalizing cycle that has ended in me being totally disconnected</w:t>
      </w:r>
      <w:r w:rsidR="000B0699">
        <w:rPr>
          <w:rFonts w:ascii="Arial" w:hAnsi="Arial" w:cs="Arial"/>
        </w:rPr>
        <w:t xml:space="preserve"> and strangled</w:t>
      </w:r>
      <w:r w:rsidR="009E364D">
        <w:rPr>
          <w:rFonts w:ascii="Arial" w:hAnsi="Arial" w:cs="Arial"/>
        </w:rPr>
        <w:t xml:space="preserve"> from any legal and ordinary digital social notion. </w:t>
      </w:r>
    </w:p>
    <w:p w14:paraId="116C524E" w14:textId="1F42673E" w:rsidR="000B0699" w:rsidRDefault="000B0699" w:rsidP="00802A5C">
      <w:pPr>
        <w:rPr>
          <w:rFonts w:ascii="Arial" w:hAnsi="Arial" w:cs="Arial"/>
        </w:rPr>
      </w:pPr>
      <w:r>
        <w:rPr>
          <w:rFonts w:ascii="Arial" w:hAnsi="Arial" w:cs="Arial"/>
        </w:rPr>
        <w:t xml:space="preserve">The progenitors </w:t>
      </w:r>
      <w:r w:rsidR="00AC1DBC">
        <w:rPr>
          <w:rFonts w:ascii="Arial" w:hAnsi="Arial" w:cs="Arial"/>
        </w:rPr>
        <w:t>don´t allow me to have a communit</w:t>
      </w:r>
      <w:r w:rsidR="00963CC8">
        <w:rPr>
          <w:rFonts w:ascii="Arial" w:hAnsi="Arial" w:cs="Arial"/>
        </w:rPr>
        <w:t>ary</w:t>
      </w:r>
      <w:r w:rsidR="00AC1DBC">
        <w:rPr>
          <w:rFonts w:ascii="Arial" w:hAnsi="Arial" w:cs="Arial"/>
        </w:rPr>
        <w:t xml:space="preserve"> physical social life; the authorities don´t allow me to have a commun</w:t>
      </w:r>
      <w:r w:rsidR="00963CC8">
        <w:rPr>
          <w:rFonts w:ascii="Arial" w:hAnsi="Arial" w:cs="Arial"/>
        </w:rPr>
        <w:t>itary</w:t>
      </w:r>
      <w:r>
        <w:rPr>
          <w:rFonts w:ascii="Arial" w:hAnsi="Arial" w:cs="Arial"/>
        </w:rPr>
        <w:t xml:space="preserve"> digital</w:t>
      </w:r>
      <w:r w:rsidR="00963CC8">
        <w:rPr>
          <w:rFonts w:ascii="Arial" w:hAnsi="Arial" w:cs="Arial"/>
        </w:rPr>
        <w:t xml:space="preserve"> social</w:t>
      </w:r>
      <w:r>
        <w:rPr>
          <w:rFonts w:ascii="Arial" w:hAnsi="Arial" w:cs="Arial"/>
        </w:rPr>
        <w:t xml:space="preserve"> life</w:t>
      </w:r>
      <w:r w:rsidR="00AC1DBC">
        <w:rPr>
          <w:rFonts w:ascii="Arial" w:hAnsi="Arial" w:cs="Arial"/>
        </w:rPr>
        <w:t xml:space="preserve">, besides not arresting </w:t>
      </w:r>
      <w:r w:rsidR="00AC1DBC">
        <w:rPr>
          <w:rFonts w:ascii="Arial" w:hAnsi="Arial" w:cs="Arial"/>
        </w:rPr>
        <w:lastRenderedPageBreak/>
        <w:t>the progenitors and their narcissistic monkeys</w:t>
      </w:r>
      <w:r w:rsidR="00963CC8">
        <w:rPr>
          <w:rFonts w:ascii="Arial" w:hAnsi="Arial" w:cs="Arial"/>
        </w:rPr>
        <w:t xml:space="preserve"> for not allowing me to have a communitary physical social life neither</w:t>
      </w:r>
      <w:r>
        <w:rPr>
          <w:rFonts w:ascii="Arial" w:hAnsi="Arial" w:cs="Arial"/>
        </w:rPr>
        <w:t xml:space="preserve">. </w:t>
      </w:r>
      <w:r w:rsidR="005C5AC3">
        <w:rPr>
          <w:rFonts w:ascii="Arial" w:hAnsi="Arial" w:cs="Arial"/>
        </w:rPr>
        <w:t>Whichever social interaction I am forced to make… it will always be used as a depersonalizing social control tactic. Always</w:t>
      </w:r>
      <w:r w:rsidR="00AD720B">
        <w:rPr>
          <w:rFonts w:ascii="Arial" w:hAnsi="Arial" w:cs="Arial"/>
        </w:rPr>
        <w:t xml:space="preserve">, by one side of the other. </w:t>
      </w:r>
      <w:r w:rsidR="005C5AC3">
        <w:rPr>
          <w:rFonts w:ascii="Arial" w:hAnsi="Arial" w:cs="Arial"/>
        </w:rPr>
        <w:t xml:space="preserve">No exceptions. Not a single one. </w:t>
      </w:r>
      <w:r w:rsidR="003217B5">
        <w:rPr>
          <w:rFonts w:ascii="Arial" w:hAnsi="Arial" w:cs="Arial"/>
        </w:rPr>
        <w:t xml:space="preserve">My whole social dimension is being used as a war field. </w:t>
      </w:r>
    </w:p>
    <w:p w14:paraId="24F97C7A" w14:textId="2E208E98" w:rsidR="003217B5" w:rsidRDefault="00540B44" w:rsidP="00802A5C">
      <w:pPr>
        <w:rPr>
          <w:rFonts w:ascii="Arial" w:hAnsi="Arial" w:cs="Arial"/>
        </w:rPr>
      </w:pPr>
      <w:r>
        <w:rPr>
          <w:rFonts w:ascii="Arial" w:hAnsi="Arial" w:cs="Arial"/>
        </w:rPr>
        <w:t>I'm sorry, but I don´t have the energy to keep writing right now. If I am allowed to sleep, I need to take the dogs out before going to sleep, and that by itself requires a lot of energy. I could keep explaining the authorities' more depersonalizing tactics, but I have said what I could.</w:t>
      </w:r>
      <w:r w:rsidR="006E30FE">
        <w:rPr>
          <w:rFonts w:ascii="Arial" w:hAnsi="Arial" w:cs="Arial"/>
        </w:rPr>
        <w:t xml:space="preserve"> My lack of energy is not because I am not sleeping; it is because the cruelty on both sides has become absolutely horrendous, and I am not allowed even to breathe, not even being human or a person. Socially, I am ammunition to be thrown from one side to the other, over and over again. That, besides the evident constant torture effects in the body and mind. What is normal to any other human being, for me</w:t>
      </w:r>
      <w:r w:rsidR="00401DF9">
        <w:rPr>
          <w:rFonts w:ascii="Arial" w:hAnsi="Arial" w:cs="Arial"/>
        </w:rPr>
        <w:t xml:space="preserve">, requires very extraordinary efforts due to </w:t>
      </w:r>
      <w:r w:rsidR="006E30FE">
        <w:rPr>
          <w:rFonts w:ascii="Arial" w:hAnsi="Arial" w:cs="Arial"/>
        </w:rPr>
        <w:t>all the social control tactics enforced around me to impose a parallel social reality I refuse to accept as normal, no matter which side attempts to impose it</w:t>
      </w:r>
      <w:r w:rsidR="00401DF9">
        <w:rPr>
          <w:rFonts w:ascii="Arial" w:hAnsi="Arial" w:cs="Arial"/>
        </w:rPr>
        <w:t xml:space="preserve">, nor mattering the degree of psychological violence that is being used by whichever side to impose it. </w:t>
      </w:r>
    </w:p>
    <w:p w14:paraId="71D65CEE" w14:textId="3DB5BB82" w:rsidR="00401DF9" w:rsidRPr="00B30A53" w:rsidRDefault="00401DF9" w:rsidP="00802A5C">
      <w:pPr>
        <w:rPr>
          <w:rFonts w:ascii="Arial" w:hAnsi="Arial" w:cs="Arial"/>
          <w:i/>
          <w:iCs/>
        </w:rPr>
      </w:pPr>
      <w:r w:rsidRPr="00B30A53">
        <w:rPr>
          <w:rFonts w:ascii="Arial" w:hAnsi="Arial" w:cs="Arial"/>
          <w:i/>
          <w:iCs/>
        </w:rPr>
        <w:t xml:space="preserve">Jesus… </w:t>
      </w:r>
      <w:r w:rsidR="00C0484D" w:rsidRPr="00B30A53">
        <w:rPr>
          <w:rFonts w:ascii="Arial" w:hAnsi="Arial" w:cs="Arial"/>
          <w:i/>
          <w:iCs/>
        </w:rPr>
        <w:t>you are my only hope, and you my pride shall be… Jesus… you are my glory now, and in eternity…</w:t>
      </w:r>
    </w:p>
    <w:p w14:paraId="66870DB5" w14:textId="0ACE1E7A" w:rsidR="00C0484D" w:rsidRPr="00B30A53" w:rsidRDefault="00C0484D" w:rsidP="00802A5C">
      <w:pPr>
        <w:rPr>
          <w:rFonts w:ascii="Arial" w:hAnsi="Arial" w:cs="Arial"/>
          <w:i/>
          <w:iCs/>
        </w:rPr>
      </w:pPr>
      <w:r w:rsidRPr="00B30A53">
        <w:rPr>
          <w:rFonts w:ascii="Arial" w:hAnsi="Arial" w:cs="Arial"/>
          <w:i/>
          <w:iCs/>
        </w:rPr>
        <w:t>Lover of my soul, even unto death, with my very breath, I will love you…</w:t>
      </w:r>
    </w:p>
    <w:p w14:paraId="70F0284F" w14:textId="3849C19A" w:rsidR="00540B44" w:rsidRDefault="00540B44" w:rsidP="00802A5C">
      <w:pPr>
        <w:rPr>
          <w:rFonts w:ascii="Arial" w:hAnsi="Arial" w:cs="Arial"/>
        </w:rPr>
      </w:pPr>
      <w:r>
        <w:rPr>
          <w:rFonts w:ascii="Arial" w:hAnsi="Arial" w:cs="Arial"/>
        </w:rPr>
        <w:t xml:space="preserve">Allowing a government that systematically depersonalizes its own citizens is something that can´t be allowed to happen again, </w:t>
      </w:r>
      <w:r w:rsidR="00D62EB9" w:rsidRPr="00D62EB9">
        <w:rPr>
          <w:rFonts w:ascii="Arial" w:hAnsi="Arial" w:cs="Arial"/>
          <w:i/>
          <w:iCs/>
        </w:rPr>
        <w:t>n</w:t>
      </w:r>
      <w:r w:rsidRPr="00D62EB9">
        <w:rPr>
          <w:rFonts w:ascii="Arial" w:hAnsi="Arial" w:cs="Arial"/>
          <w:i/>
          <w:iCs/>
        </w:rPr>
        <w:t>ever more.</w:t>
      </w:r>
      <w:r>
        <w:rPr>
          <w:rFonts w:ascii="Arial" w:hAnsi="Arial" w:cs="Arial"/>
        </w:rPr>
        <w:t xml:space="preserve"> </w:t>
      </w:r>
    </w:p>
    <w:p w14:paraId="2F9EE8A7" w14:textId="77777777" w:rsidR="00540B44" w:rsidRDefault="00540B44" w:rsidP="00802A5C">
      <w:pPr>
        <w:rPr>
          <w:rFonts w:ascii="Arial" w:hAnsi="Arial" w:cs="Arial"/>
        </w:rPr>
      </w:pPr>
    </w:p>
    <w:p w14:paraId="10A9CEE7" w14:textId="77777777" w:rsidR="005C5AC3" w:rsidRDefault="005C5AC3" w:rsidP="00802A5C">
      <w:pPr>
        <w:rPr>
          <w:rFonts w:ascii="Arial" w:hAnsi="Arial" w:cs="Arial"/>
        </w:rPr>
      </w:pPr>
    </w:p>
    <w:p w14:paraId="522478B3" w14:textId="77777777" w:rsidR="009E364D" w:rsidRDefault="009E364D" w:rsidP="00802A5C">
      <w:pPr>
        <w:rPr>
          <w:rFonts w:ascii="Arial" w:hAnsi="Arial" w:cs="Arial"/>
        </w:rPr>
      </w:pPr>
    </w:p>
    <w:p w14:paraId="148B7967" w14:textId="77777777" w:rsidR="006B6CEF" w:rsidRDefault="006B6CEF" w:rsidP="00802A5C">
      <w:pPr>
        <w:rPr>
          <w:rFonts w:ascii="Arial" w:hAnsi="Arial" w:cs="Arial"/>
        </w:rPr>
      </w:pPr>
    </w:p>
    <w:p w14:paraId="5F18F588" w14:textId="77777777" w:rsidR="00DF2B61" w:rsidRDefault="00DF2B61" w:rsidP="00802A5C">
      <w:pPr>
        <w:rPr>
          <w:rFonts w:ascii="Arial" w:hAnsi="Arial" w:cs="Arial"/>
        </w:rPr>
      </w:pPr>
    </w:p>
    <w:p w14:paraId="63406533" w14:textId="77777777" w:rsidR="00113B9B" w:rsidRDefault="00113B9B" w:rsidP="00802A5C">
      <w:pPr>
        <w:rPr>
          <w:rFonts w:ascii="Arial" w:hAnsi="Arial" w:cs="Arial"/>
        </w:rPr>
      </w:pPr>
    </w:p>
    <w:p w14:paraId="68BF9F6D" w14:textId="77777777" w:rsidR="00B47820" w:rsidRDefault="00B47820" w:rsidP="00802A5C">
      <w:pPr>
        <w:rPr>
          <w:rFonts w:ascii="Arial" w:hAnsi="Arial" w:cs="Arial"/>
        </w:rPr>
      </w:pPr>
    </w:p>
    <w:p w14:paraId="78B13531" w14:textId="77777777" w:rsidR="003C5F88" w:rsidRDefault="003C5F88" w:rsidP="00802A5C">
      <w:pPr>
        <w:rPr>
          <w:rFonts w:ascii="Arial" w:hAnsi="Arial" w:cs="Arial"/>
        </w:rPr>
      </w:pPr>
    </w:p>
    <w:p w14:paraId="547AD4D6" w14:textId="77777777" w:rsidR="003C5F88" w:rsidRDefault="003C5F88" w:rsidP="00802A5C">
      <w:pPr>
        <w:rPr>
          <w:rFonts w:ascii="Arial" w:hAnsi="Arial" w:cs="Arial"/>
        </w:rPr>
      </w:pPr>
    </w:p>
    <w:p w14:paraId="50790355" w14:textId="77777777" w:rsidR="00D6401F" w:rsidRDefault="00D6401F" w:rsidP="00802A5C">
      <w:pPr>
        <w:rPr>
          <w:rFonts w:ascii="Arial" w:hAnsi="Arial" w:cs="Arial"/>
        </w:rPr>
      </w:pPr>
    </w:p>
    <w:p w14:paraId="57D3FDA8" w14:textId="77777777" w:rsidR="005E652C" w:rsidRDefault="005E652C" w:rsidP="00380D69">
      <w:pPr>
        <w:rPr>
          <w:rFonts w:ascii="Arial" w:hAnsi="Arial" w:cs="Arial"/>
        </w:rPr>
      </w:pPr>
    </w:p>
    <w:p w14:paraId="59D1D084" w14:textId="77777777" w:rsidR="005E652C" w:rsidRDefault="005E652C" w:rsidP="00380D69">
      <w:pPr>
        <w:rPr>
          <w:rFonts w:ascii="Arial" w:hAnsi="Arial" w:cs="Arial"/>
        </w:rPr>
      </w:pPr>
    </w:p>
    <w:p w14:paraId="6ACD83B1" w14:textId="77777777" w:rsidR="005E652C" w:rsidRDefault="005E652C" w:rsidP="00380D69">
      <w:pPr>
        <w:rPr>
          <w:rFonts w:ascii="Arial" w:hAnsi="Arial" w:cs="Arial"/>
        </w:rPr>
      </w:pPr>
    </w:p>
    <w:p w14:paraId="25031730" w14:textId="77777777" w:rsidR="005E652C" w:rsidRDefault="005E652C" w:rsidP="00380D69">
      <w:pPr>
        <w:rPr>
          <w:rFonts w:ascii="Arial" w:hAnsi="Arial" w:cs="Arial"/>
        </w:rPr>
      </w:pPr>
    </w:p>
    <w:p w14:paraId="65E622F6" w14:textId="77777777" w:rsidR="005E652C" w:rsidRDefault="005E652C" w:rsidP="00380D69">
      <w:pPr>
        <w:rPr>
          <w:rFonts w:ascii="Arial" w:hAnsi="Arial" w:cs="Arial"/>
        </w:rPr>
      </w:pPr>
    </w:p>
    <w:p w14:paraId="284EF66F" w14:textId="77777777" w:rsidR="005E652C" w:rsidRDefault="005E652C" w:rsidP="00380D69">
      <w:pPr>
        <w:rPr>
          <w:rFonts w:ascii="Arial" w:hAnsi="Arial" w:cs="Arial"/>
        </w:rPr>
      </w:pPr>
    </w:p>
    <w:p w14:paraId="4DC0721B" w14:textId="77777777" w:rsidR="005E652C" w:rsidRDefault="005E652C" w:rsidP="00380D69">
      <w:pPr>
        <w:rPr>
          <w:rFonts w:ascii="Arial" w:hAnsi="Arial" w:cs="Arial"/>
        </w:rPr>
      </w:pPr>
    </w:p>
    <w:p w14:paraId="21C0D703" w14:textId="77777777" w:rsidR="005E652C" w:rsidRDefault="005E652C" w:rsidP="00380D69">
      <w:pPr>
        <w:rPr>
          <w:rFonts w:ascii="Arial" w:hAnsi="Arial" w:cs="Arial"/>
        </w:rPr>
      </w:pPr>
    </w:p>
    <w:p w14:paraId="0D79653A" w14:textId="6AE657BD" w:rsidR="00380D69" w:rsidRDefault="00380D69" w:rsidP="00380D69">
      <w:pPr>
        <w:rPr>
          <w:rFonts w:ascii="Arial" w:hAnsi="Arial" w:cs="Arial"/>
          <w:b/>
          <w:bCs/>
        </w:rPr>
      </w:pPr>
      <w:r w:rsidRPr="00E920DA">
        <w:rPr>
          <w:rFonts w:ascii="Arial" w:hAnsi="Arial" w:cs="Arial"/>
          <w:b/>
          <w:bCs/>
        </w:rPr>
        <w:t xml:space="preserve">Chronicle </w:t>
      </w:r>
      <w:r>
        <w:rPr>
          <w:rFonts w:ascii="Arial" w:hAnsi="Arial" w:cs="Arial"/>
          <w:b/>
          <w:bCs/>
        </w:rPr>
        <w:t>17</w:t>
      </w:r>
      <w:r w:rsidRPr="00E920DA">
        <w:rPr>
          <w:rFonts w:ascii="Arial" w:hAnsi="Arial" w:cs="Arial"/>
          <w:b/>
          <w:bCs/>
        </w:rPr>
        <w:t xml:space="preserve">: November </w:t>
      </w:r>
      <w:r>
        <w:rPr>
          <w:rFonts w:ascii="Arial" w:hAnsi="Arial" w:cs="Arial"/>
          <w:b/>
          <w:bCs/>
        </w:rPr>
        <w:t>21</w:t>
      </w:r>
      <w:r w:rsidRPr="00E920DA">
        <w:rPr>
          <w:rFonts w:ascii="Arial" w:hAnsi="Arial" w:cs="Arial"/>
          <w:b/>
          <w:bCs/>
        </w:rPr>
        <w:t>, 2024</w:t>
      </w:r>
    </w:p>
    <w:p w14:paraId="2CF00F7C" w14:textId="77777777" w:rsidR="005E652C" w:rsidRDefault="005E652C" w:rsidP="00380D69">
      <w:pPr>
        <w:rPr>
          <w:rFonts w:ascii="Arial" w:hAnsi="Arial" w:cs="Arial"/>
          <w:b/>
          <w:bCs/>
        </w:rPr>
      </w:pPr>
    </w:p>
    <w:p w14:paraId="75317F50" w14:textId="694AFE4B" w:rsidR="00C850AE" w:rsidRDefault="005E5E28" w:rsidP="00802A5C">
      <w:pPr>
        <w:rPr>
          <w:rFonts w:ascii="Arial" w:hAnsi="Arial" w:cs="Arial"/>
        </w:rPr>
      </w:pPr>
      <w:r>
        <w:rPr>
          <w:rFonts w:ascii="Arial" w:hAnsi="Arial" w:cs="Arial"/>
        </w:rPr>
        <w:t>In previous chronicles</w:t>
      </w:r>
      <w:r w:rsidR="00C850AE">
        <w:rPr>
          <w:rFonts w:ascii="Arial" w:hAnsi="Arial" w:cs="Arial"/>
        </w:rPr>
        <w:t>,</w:t>
      </w:r>
      <w:r>
        <w:rPr>
          <w:rFonts w:ascii="Arial" w:hAnsi="Arial" w:cs="Arial"/>
        </w:rPr>
        <w:t xml:space="preserve"> I described the processes of invalidation</w:t>
      </w:r>
      <w:r w:rsidR="00BD4B01">
        <w:rPr>
          <w:rFonts w:ascii="Arial" w:hAnsi="Arial" w:cs="Arial"/>
        </w:rPr>
        <w:t xml:space="preserve"> committed by the Government of the United States in several ways</w:t>
      </w:r>
      <w:r w:rsidR="00F365CE">
        <w:rPr>
          <w:rFonts w:ascii="Arial" w:hAnsi="Arial" w:cs="Arial"/>
        </w:rPr>
        <w:t>.</w:t>
      </w:r>
      <w:r>
        <w:rPr>
          <w:rFonts w:ascii="Arial" w:hAnsi="Arial" w:cs="Arial"/>
        </w:rPr>
        <w:t xml:space="preserve"> </w:t>
      </w:r>
      <w:r w:rsidR="00F365CE">
        <w:rPr>
          <w:rFonts w:ascii="Arial" w:hAnsi="Arial" w:cs="Arial"/>
        </w:rPr>
        <w:t>I</w:t>
      </w:r>
      <w:r>
        <w:rPr>
          <w:rFonts w:ascii="Arial" w:hAnsi="Arial" w:cs="Arial"/>
        </w:rPr>
        <w:t>n the last chronicle</w:t>
      </w:r>
      <w:r w:rsidR="00C850AE">
        <w:rPr>
          <w:rFonts w:ascii="Arial" w:hAnsi="Arial" w:cs="Arial"/>
        </w:rPr>
        <w:t>,</w:t>
      </w:r>
      <w:r>
        <w:rPr>
          <w:rFonts w:ascii="Arial" w:hAnsi="Arial" w:cs="Arial"/>
        </w:rPr>
        <w:t xml:space="preserve"> I spoke concretely of depersonalization, of how </w:t>
      </w:r>
      <w:r w:rsidR="00C850AE">
        <w:rPr>
          <w:rFonts w:ascii="Arial" w:hAnsi="Arial" w:cs="Arial"/>
        </w:rPr>
        <w:t>when you are invalidated</w:t>
      </w:r>
      <w:r w:rsidR="00BD4B01">
        <w:rPr>
          <w:rFonts w:ascii="Arial" w:hAnsi="Arial" w:cs="Arial"/>
        </w:rPr>
        <w:t xml:space="preserve"> systematically by a </w:t>
      </w:r>
      <w:r w:rsidR="00534F51">
        <w:rPr>
          <w:rFonts w:ascii="Arial" w:hAnsi="Arial" w:cs="Arial"/>
        </w:rPr>
        <w:t>government</w:t>
      </w:r>
      <w:r w:rsidR="00C850AE">
        <w:rPr>
          <w:rFonts w:ascii="Arial" w:hAnsi="Arial" w:cs="Arial"/>
        </w:rPr>
        <w:t xml:space="preserve"> as a person,</w:t>
      </w:r>
      <w:r w:rsidR="00534F51">
        <w:rPr>
          <w:rFonts w:ascii="Arial" w:hAnsi="Arial" w:cs="Arial"/>
        </w:rPr>
        <w:t xml:space="preserve"> when</w:t>
      </w:r>
      <w:r w:rsidR="00C850AE">
        <w:rPr>
          <w:rFonts w:ascii="Arial" w:hAnsi="Arial" w:cs="Arial"/>
        </w:rPr>
        <w:t xml:space="preserve"> your personality</w:t>
      </w:r>
      <w:r w:rsidR="00534F51">
        <w:rPr>
          <w:rFonts w:ascii="Arial" w:hAnsi="Arial" w:cs="Arial"/>
        </w:rPr>
        <w:t xml:space="preserve"> and who you are as a person</w:t>
      </w:r>
      <w:r w:rsidR="00C850AE">
        <w:rPr>
          <w:rFonts w:ascii="Arial" w:hAnsi="Arial" w:cs="Arial"/>
        </w:rPr>
        <w:t xml:space="preserve"> becomes an instrument (a mean) </w:t>
      </w:r>
      <w:r w:rsidR="00534F51">
        <w:rPr>
          <w:rFonts w:ascii="Arial" w:hAnsi="Arial" w:cs="Arial"/>
        </w:rPr>
        <w:t xml:space="preserve">for enforcing a social parallel reality of a truth-denialist government, </w:t>
      </w:r>
      <w:r w:rsidR="00C850AE">
        <w:rPr>
          <w:rFonts w:ascii="Arial" w:hAnsi="Arial" w:cs="Arial"/>
        </w:rPr>
        <w:t>instead of</w:t>
      </w:r>
      <w:r w:rsidR="00534F51">
        <w:rPr>
          <w:rFonts w:ascii="Arial" w:hAnsi="Arial" w:cs="Arial"/>
        </w:rPr>
        <w:t xml:space="preserve"> being</w:t>
      </w:r>
      <w:r w:rsidR="00C850AE">
        <w:rPr>
          <w:rFonts w:ascii="Arial" w:hAnsi="Arial" w:cs="Arial"/>
        </w:rPr>
        <w:t xml:space="preserve"> a growthful end</w:t>
      </w:r>
      <w:r w:rsidR="00B405CD">
        <w:rPr>
          <w:rFonts w:ascii="Arial" w:hAnsi="Arial" w:cs="Arial"/>
        </w:rPr>
        <w:t xml:space="preserve">, </w:t>
      </w:r>
      <w:r w:rsidR="00534F51">
        <w:rPr>
          <w:rFonts w:ascii="Arial" w:hAnsi="Arial" w:cs="Arial"/>
        </w:rPr>
        <w:t>so</w:t>
      </w:r>
      <w:r w:rsidR="00B405CD">
        <w:rPr>
          <w:rFonts w:ascii="Arial" w:hAnsi="Arial" w:cs="Arial"/>
        </w:rPr>
        <w:t xml:space="preserve"> you </w:t>
      </w:r>
      <w:r w:rsidR="00F365CE">
        <w:rPr>
          <w:rFonts w:ascii="Arial" w:hAnsi="Arial" w:cs="Arial"/>
        </w:rPr>
        <w:t>are</w:t>
      </w:r>
      <w:r w:rsidR="00B405CD">
        <w:rPr>
          <w:rFonts w:ascii="Arial" w:hAnsi="Arial" w:cs="Arial"/>
        </w:rPr>
        <w:t xml:space="preserve"> depersonalized according to the social control tactics enforced by either side of the cultural war</w:t>
      </w:r>
      <w:r w:rsidR="00763C3E">
        <w:rPr>
          <w:rFonts w:ascii="Arial" w:hAnsi="Arial" w:cs="Arial"/>
        </w:rPr>
        <w:t xml:space="preserve"> among those who fight for enforcing their own “truth-denialist” version of social reality</w:t>
      </w:r>
      <w:r w:rsidR="00B405CD">
        <w:rPr>
          <w:rFonts w:ascii="Arial" w:hAnsi="Arial" w:cs="Arial"/>
        </w:rPr>
        <w:t xml:space="preserve">. </w:t>
      </w:r>
      <w:r w:rsidR="00E154D9">
        <w:rPr>
          <w:rFonts w:ascii="Arial" w:hAnsi="Arial" w:cs="Arial"/>
        </w:rPr>
        <w:t xml:space="preserve">Yes, you expect terrorists to depersonalize their victims. But, as I explained, the </w:t>
      </w:r>
      <w:r w:rsidR="00D447C2">
        <w:rPr>
          <w:rFonts w:ascii="Arial" w:hAnsi="Arial" w:cs="Arial"/>
        </w:rPr>
        <w:t>G</w:t>
      </w:r>
      <w:r w:rsidR="00E154D9">
        <w:rPr>
          <w:rFonts w:ascii="Arial" w:hAnsi="Arial" w:cs="Arial"/>
        </w:rPr>
        <w:t>overnment</w:t>
      </w:r>
      <w:r w:rsidR="00D447C2">
        <w:rPr>
          <w:rFonts w:ascii="Arial" w:hAnsi="Arial" w:cs="Arial"/>
        </w:rPr>
        <w:t xml:space="preserve"> of the United States</w:t>
      </w:r>
      <w:r w:rsidR="00E154D9">
        <w:rPr>
          <w:rFonts w:ascii="Arial" w:hAnsi="Arial" w:cs="Arial"/>
        </w:rPr>
        <w:t xml:space="preserve"> has done, and still does, exactly the same. </w:t>
      </w:r>
    </w:p>
    <w:p w14:paraId="7DFBC941" w14:textId="34ADA70C" w:rsidR="00F365CE" w:rsidRDefault="005A5041" w:rsidP="00802A5C">
      <w:pPr>
        <w:rPr>
          <w:rFonts w:ascii="Arial" w:hAnsi="Arial" w:cs="Arial"/>
        </w:rPr>
      </w:pPr>
      <w:r>
        <w:rPr>
          <w:rFonts w:ascii="Arial" w:hAnsi="Arial" w:cs="Arial"/>
        </w:rPr>
        <w:t>Today I am going to speak, quite graphically, about another kind of invalidation, quite near to depersonalization: dehumanization, the systematic denial of a humane existence</w:t>
      </w:r>
      <w:r w:rsidR="00F573D9">
        <w:rPr>
          <w:rFonts w:ascii="Arial" w:hAnsi="Arial" w:cs="Arial"/>
        </w:rPr>
        <w:t xml:space="preserve"> and of your human being</w:t>
      </w:r>
      <w:r>
        <w:rPr>
          <w:rFonts w:ascii="Arial" w:hAnsi="Arial" w:cs="Arial"/>
        </w:rPr>
        <w:t xml:space="preserve">. This is easier to explain than depersonalization because there are human rights to define very clearly what are the bare minimums of human existence. </w:t>
      </w:r>
    </w:p>
    <w:p w14:paraId="09FD5D8A" w14:textId="7477F6C3" w:rsidR="007B123A" w:rsidRDefault="007B123A" w:rsidP="00802A5C">
      <w:pPr>
        <w:rPr>
          <w:rFonts w:ascii="Arial" w:hAnsi="Arial" w:cs="Arial"/>
        </w:rPr>
      </w:pPr>
      <w:r>
        <w:rPr>
          <w:rFonts w:ascii="Arial" w:hAnsi="Arial" w:cs="Arial"/>
        </w:rPr>
        <w:t xml:space="preserve">I will now explain, one by one, which of my human rights have been violated over the years. Remember: even when the violation wasn´t committed directly by the government, they allowed it, so they have violated my human rights indirectly too. For clarity purposes, the human rights article will be in bold, and my comment </w:t>
      </w:r>
      <w:r w:rsidR="009C6D1B">
        <w:rPr>
          <w:rFonts w:ascii="Arial" w:hAnsi="Arial" w:cs="Arial"/>
        </w:rPr>
        <w:t xml:space="preserve">on each human right </w:t>
      </w:r>
      <w:r>
        <w:rPr>
          <w:rFonts w:ascii="Arial" w:hAnsi="Arial" w:cs="Arial"/>
        </w:rPr>
        <w:t xml:space="preserve">will be </w:t>
      </w:r>
      <w:r w:rsidR="009C6D1B">
        <w:rPr>
          <w:rFonts w:ascii="Arial" w:hAnsi="Arial" w:cs="Arial"/>
        </w:rPr>
        <w:t xml:space="preserve">added </w:t>
      </w:r>
      <w:r>
        <w:rPr>
          <w:rFonts w:ascii="Arial" w:hAnsi="Arial" w:cs="Arial"/>
        </w:rPr>
        <w:t>either</w:t>
      </w:r>
      <w:r w:rsidR="009C6D1B">
        <w:rPr>
          <w:rFonts w:ascii="Arial" w:hAnsi="Arial" w:cs="Arial"/>
        </w:rPr>
        <w:t xml:space="preserve"> in</w:t>
      </w:r>
      <w:r>
        <w:rPr>
          <w:rFonts w:ascii="Arial" w:hAnsi="Arial" w:cs="Arial"/>
        </w:rPr>
        <w:t xml:space="preserve"> green or </w:t>
      </w:r>
      <w:r w:rsidR="009C6D1B">
        <w:rPr>
          <w:rFonts w:ascii="Arial" w:hAnsi="Arial" w:cs="Arial"/>
        </w:rPr>
        <w:t xml:space="preserve">in </w:t>
      </w:r>
      <w:r>
        <w:rPr>
          <w:rFonts w:ascii="Arial" w:hAnsi="Arial" w:cs="Arial"/>
        </w:rPr>
        <w:t xml:space="preserve">red: </w:t>
      </w:r>
      <w:r w:rsidR="009C6D1B">
        <w:rPr>
          <w:rFonts w:ascii="Arial" w:hAnsi="Arial" w:cs="Arial"/>
        </w:rPr>
        <w:t xml:space="preserve">in </w:t>
      </w:r>
      <w:r>
        <w:rPr>
          <w:rFonts w:ascii="Arial" w:hAnsi="Arial" w:cs="Arial"/>
        </w:rPr>
        <w:t>red if th</w:t>
      </w:r>
      <w:r w:rsidR="009C6D1B">
        <w:rPr>
          <w:rFonts w:ascii="Arial" w:hAnsi="Arial" w:cs="Arial"/>
        </w:rPr>
        <w:t>at</w:t>
      </w:r>
      <w:r>
        <w:rPr>
          <w:rFonts w:ascii="Arial" w:hAnsi="Arial" w:cs="Arial"/>
        </w:rPr>
        <w:t xml:space="preserve"> human right ha</w:t>
      </w:r>
      <w:r w:rsidR="009C6D1B">
        <w:rPr>
          <w:rFonts w:ascii="Arial" w:hAnsi="Arial" w:cs="Arial"/>
        </w:rPr>
        <w:t>s</w:t>
      </w:r>
      <w:r>
        <w:rPr>
          <w:rFonts w:ascii="Arial" w:hAnsi="Arial" w:cs="Arial"/>
        </w:rPr>
        <w:t xml:space="preserve"> been violated, and </w:t>
      </w:r>
      <w:r w:rsidR="009C6D1B">
        <w:rPr>
          <w:rFonts w:ascii="Arial" w:hAnsi="Arial" w:cs="Arial"/>
        </w:rPr>
        <w:t xml:space="preserve">in </w:t>
      </w:r>
      <w:r>
        <w:rPr>
          <w:rFonts w:ascii="Arial" w:hAnsi="Arial" w:cs="Arial"/>
        </w:rPr>
        <w:t>green if th</w:t>
      </w:r>
      <w:r w:rsidR="009C6D1B">
        <w:rPr>
          <w:rFonts w:ascii="Arial" w:hAnsi="Arial" w:cs="Arial"/>
        </w:rPr>
        <w:t>at</w:t>
      </w:r>
      <w:r>
        <w:rPr>
          <w:rFonts w:ascii="Arial" w:hAnsi="Arial" w:cs="Arial"/>
        </w:rPr>
        <w:t xml:space="preserve"> human right ha</w:t>
      </w:r>
      <w:r w:rsidR="009C6D1B">
        <w:rPr>
          <w:rFonts w:ascii="Arial" w:hAnsi="Arial" w:cs="Arial"/>
        </w:rPr>
        <w:t>s</w:t>
      </w:r>
      <w:r>
        <w:rPr>
          <w:rFonts w:ascii="Arial" w:hAnsi="Arial" w:cs="Arial"/>
        </w:rPr>
        <w:t xml:space="preserve">n´t been violated. </w:t>
      </w:r>
    </w:p>
    <w:p w14:paraId="17BB527B" w14:textId="060E0D6A" w:rsidR="00D200FD" w:rsidRDefault="00740815" w:rsidP="003B25C8">
      <w:pPr>
        <w:rPr>
          <w:rFonts w:ascii="Arial" w:hAnsi="Arial" w:cs="Arial"/>
        </w:rPr>
      </w:pPr>
      <w:r w:rsidRPr="00740815">
        <w:rPr>
          <w:rFonts w:ascii="Arial" w:hAnsi="Arial" w:cs="Arial"/>
        </w:rPr>
        <w:t xml:space="preserve">Let’s begin. This will be a long chronicle, but it is worth the effort because I think no one can realize this: it is possible that a person's 30 human rights can be violated inside the United States, not in any “far away land”. It shouldn´t happen anywhere, but no one expects it to be able to happen inside the United States. Well, it can happen, and it has </w:t>
      </w:r>
      <w:r w:rsidRPr="00740815">
        <w:rPr>
          <w:rFonts w:ascii="Arial" w:hAnsi="Arial" w:cs="Arial"/>
        </w:rPr>
        <w:lastRenderedPageBreak/>
        <w:t>happened, as I will begin to explain now, quoting each human right of the Universal Declaration of Human Rights.</w:t>
      </w:r>
    </w:p>
    <w:p w14:paraId="458A8467" w14:textId="3EA40982" w:rsidR="003B25C8" w:rsidRPr="003B25C8" w:rsidRDefault="003B25C8" w:rsidP="003B25C8">
      <w:pPr>
        <w:rPr>
          <w:rFonts w:ascii="Arial" w:hAnsi="Arial" w:cs="Arial"/>
          <w:b/>
          <w:bCs/>
          <w:u w:val="single"/>
        </w:rPr>
      </w:pPr>
      <w:r w:rsidRPr="003B25C8">
        <w:rPr>
          <w:rFonts w:ascii="Arial" w:hAnsi="Arial" w:cs="Arial"/>
          <w:b/>
          <w:bCs/>
          <w:u w:val="single"/>
        </w:rPr>
        <w:t>Article 1</w:t>
      </w:r>
    </w:p>
    <w:p w14:paraId="6E06395C" w14:textId="77777777" w:rsidR="003B25C8" w:rsidRPr="004D643B" w:rsidRDefault="003B25C8" w:rsidP="003B25C8">
      <w:pPr>
        <w:rPr>
          <w:rFonts w:ascii="Arial" w:hAnsi="Arial" w:cs="Arial"/>
          <w:b/>
          <w:bCs/>
        </w:rPr>
      </w:pPr>
      <w:r w:rsidRPr="003B25C8">
        <w:rPr>
          <w:rFonts w:ascii="Arial" w:hAnsi="Arial" w:cs="Arial"/>
          <w:b/>
          <w:bCs/>
        </w:rPr>
        <w:t>All human beings are born free and equal in dignity and rights. They are endowed with reason and conscience and should act towards one another in a spirit of brotherhood.</w:t>
      </w:r>
    </w:p>
    <w:p w14:paraId="515926F9" w14:textId="0424909E" w:rsidR="00D756F1" w:rsidRPr="003B25C8" w:rsidRDefault="00D756F1" w:rsidP="003B25C8">
      <w:pPr>
        <w:rPr>
          <w:rFonts w:ascii="Arial" w:hAnsi="Arial" w:cs="Arial"/>
          <w:color w:val="FF0000"/>
        </w:rPr>
      </w:pPr>
      <w:r w:rsidRPr="009B31BF">
        <w:rPr>
          <w:rFonts w:ascii="Arial" w:hAnsi="Arial" w:cs="Arial"/>
          <w:color w:val="FF0000"/>
        </w:rPr>
        <w:t xml:space="preserve">This human right </w:t>
      </w:r>
      <w:r w:rsidR="00C45CC7" w:rsidRPr="009B31BF">
        <w:rPr>
          <w:rFonts w:ascii="Arial" w:hAnsi="Arial" w:cs="Arial"/>
          <w:color w:val="FF0000"/>
        </w:rPr>
        <w:t>has</w:t>
      </w:r>
      <w:r w:rsidRPr="009B31BF">
        <w:rPr>
          <w:rFonts w:ascii="Arial" w:hAnsi="Arial" w:cs="Arial"/>
          <w:color w:val="FF0000"/>
        </w:rPr>
        <w:t xml:space="preserve"> been violated</w:t>
      </w:r>
      <w:r w:rsidR="00C45CC7" w:rsidRPr="009B31BF">
        <w:rPr>
          <w:rFonts w:ascii="Arial" w:hAnsi="Arial" w:cs="Arial"/>
          <w:color w:val="FF0000"/>
        </w:rPr>
        <w:t> </w:t>
      </w:r>
      <w:r w:rsidRPr="009B31BF">
        <w:rPr>
          <w:rFonts w:ascii="Arial" w:hAnsi="Arial" w:cs="Arial"/>
          <w:color w:val="FF0000"/>
        </w:rPr>
        <w:t xml:space="preserve">quite consistently </w:t>
      </w:r>
      <w:r w:rsidR="00C45CC7" w:rsidRPr="009B31BF">
        <w:rPr>
          <w:rFonts w:ascii="Arial" w:hAnsi="Arial" w:cs="Arial"/>
          <w:color w:val="FF0000"/>
        </w:rPr>
        <w:t>over</w:t>
      </w:r>
      <w:r w:rsidRPr="009B31BF">
        <w:rPr>
          <w:rFonts w:ascii="Arial" w:hAnsi="Arial" w:cs="Arial"/>
          <w:color w:val="FF0000"/>
        </w:rPr>
        <w:t xml:space="preserve"> the years. </w:t>
      </w:r>
      <w:r w:rsidR="00C45CC7" w:rsidRPr="009B31BF">
        <w:rPr>
          <w:rFonts w:ascii="Arial" w:hAnsi="Arial" w:cs="Arial"/>
          <w:color w:val="FF0000"/>
        </w:rPr>
        <w:t xml:space="preserve">In the political sense, a colony doesn´t have equality, let´s begin with that. </w:t>
      </w:r>
      <w:r w:rsidR="008F0A7D" w:rsidRPr="009B31BF">
        <w:rPr>
          <w:rFonts w:ascii="Arial" w:hAnsi="Arial" w:cs="Arial"/>
          <w:color w:val="FF0000"/>
        </w:rPr>
        <w:t>Besides that, I had been slaved with social control tactics during my whole life. My equal dignity had been denied over and over again: my only social existence allowed is socially controlled</w:t>
      </w:r>
      <w:r w:rsidR="00C90A02" w:rsidRPr="009B31BF">
        <w:rPr>
          <w:rFonts w:ascii="Arial" w:hAnsi="Arial" w:cs="Arial"/>
          <w:color w:val="FF0000"/>
        </w:rPr>
        <w:t>, either by the Government or by the terrorists</w:t>
      </w:r>
      <w:r w:rsidR="008F0A7D" w:rsidRPr="009B31BF">
        <w:rPr>
          <w:rFonts w:ascii="Arial" w:hAnsi="Arial" w:cs="Arial"/>
          <w:color w:val="FF0000"/>
        </w:rPr>
        <w:t xml:space="preserve">. There is not a single possibility of growing together in communion around me; I haven´t been allowed to grow in communion since many years ago. </w:t>
      </w:r>
      <w:r w:rsidR="00C90A02" w:rsidRPr="009B31BF">
        <w:rPr>
          <w:rFonts w:ascii="Arial" w:hAnsi="Arial" w:cs="Arial"/>
          <w:color w:val="FF0000"/>
        </w:rPr>
        <w:t xml:space="preserve">I haven´t been allowed to be free of social control tactics since birth due </w:t>
      </w:r>
      <w:r w:rsidR="009B31BF" w:rsidRPr="009B31BF">
        <w:rPr>
          <w:rFonts w:ascii="Arial" w:hAnsi="Arial" w:cs="Arial"/>
          <w:color w:val="FF0000"/>
        </w:rPr>
        <w:t xml:space="preserve">to </w:t>
      </w:r>
      <w:r w:rsidR="00C90A02" w:rsidRPr="009B31BF">
        <w:rPr>
          <w:rFonts w:ascii="Arial" w:hAnsi="Arial" w:cs="Arial"/>
          <w:color w:val="FF0000"/>
        </w:rPr>
        <w:t>my progenitor´s abuse, but the Government does exactly the same that the terrorists do</w:t>
      </w:r>
      <w:r w:rsidR="009B31BF" w:rsidRPr="009B31BF">
        <w:rPr>
          <w:rFonts w:ascii="Arial" w:hAnsi="Arial" w:cs="Arial"/>
          <w:color w:val="FF0000"/>
        </w:rPr>
        <w:t>;</w:t>
      </w:r>
      <w:r w:rsidR="00C90A02" w:rsidRPr="009B31BF">
        <w:rPr>
          <w:rFonts w:ascii="Arial" w:hAnsi="Arial" w:cs="Arial"/>
          <w:color w:val="FF0000"/>
        </w:rPr>
        <w:t xml:space="preserve"> they even allow my bank account to be controlled and my credit card </w:t>
      </w:r>
      <w:r w:rsidR="009B31BF" w:rsidRPr="009B31BF">
        <w:rPr>
          <w:rFonts w:ascii="Arial" w:hAnsi="Arial" w:cs="Arial"/>
          <w:color w:val="FF0000"/>
        </w:rPr>
        <w:t>to be</w:t>
      </w:r>
      <w:r w:rsidR="00C90A02" w:rsidRPr="009B31BF">
        <w:rPr>
          <w:rFonts w:ascii="Arial" w:hAnsi="Arial" w:cs="Arial"/>
          <w:color w:val="FF0000"/>
        </w:rPr>
        <w:t xml:space="preserve"> </w:t>
      </w:r>
      <w:r w:rsidR="009B31BF" w:rsidRPr="009B31BF">
        <w:rPr>
          <w:rFonts w:ascii="Arial" w:hAnsi="Arial" w:cs="Arial"/>
          <w:color w:val="FF0000"/>
        </w:rPr>
        <w:t xml:space="preserve">canceled at any moment, and then the bank won´t explain the reasons, and that is perfectly fine for the Government because there is no power in the people: there is power in those who enforce the social parallel reality with their social control tactics. </w:t>
      </w:r>
    </w:p>
    <w:p w14:paraId="7FD3655F" w14:textId="77777777" w:rsidR="003B25C8" w:rsidRPr="003B25C8" w:rsidRDefault="003B25C8" w:rsidP="003B25C8">
      <w:pPr>
        <w:rPr>
          <w:rFonts w:ascii="Arial" w:hAnsi="Arial" w:cs="Arial"/>
          <w:b/>
          <w:bCs/>
          <w:u w:val="single"/>
        </w:rPr>
      </w:pPr>
      <w:r w:rsidRPr="003B25C8">
        <w:rPr>
          <w:rFonts w:ascii="Arial" w:hAnsi="Arial" w:cs="Arial"/>
          <w:b/>
          <w:bCs/>
          <w:u w:val="single"/>
        </w:rPr>
        <w:t>Article 2</w:t>
      </w:r>
    </w:p>
    <w:p w14:paraId="6BE4DD87" w14:textId="5068CF3C" w:rsidR="003B25C8" w:rsidRPr="004D643B" w:rsidRDefault="003B25C8" w:rsidP="003B25C8">
      <w:pPr>
        <w:rPr>
          <w:rFonts w:ascii="Arial" w:hAnsi="Arial" w:cs="Arial"/>
          <w:b/>
          <w:bCs/>
        </w:rPr>
      </w:pPr>
      <w:r w:rsidRPr="003B25C8">
        <w:rPr>
          <w:rFonts w:ascii="Arial" w:hAnsi="Arial" w:cs="Arial"/>
          <w:b/>
          <w:bCs/>
        </w:rPr>
        <w:t xml:space="preserve">Everyone is entitled to all the rights and freedoms set forth in this Declaration, without distinction of any kind, such as race, color, sex, language, religion, political or </w:t>
      </w:r>
      <w:r w:rsidR="009B31BF" w:rsidRPr="004D643B">
        <w:rPr>
          <w:rFonts w:ascii="Arial" w:hAnsi="Arial" w:cs="Arial"/>
          <w:b/>
          <w:bCs/>
        </w:rPr>
        <w:t>an</w:t>
      </w:r>
      <w:r w:rsidRPr="003B25C8">
        <w:rPr>
          <w:rFonts w:ascii="Arial" w:hAnsi="Arial" w:cs="Arial"/>
          <w:b/>
          <w:bCs/>
        </w:rPr>
        <w:t>other opinion, national or social origin, property, birth</w:t>
      </w:r>
      <w:r w:rsidR="009B31BF" w:rsidRPr="004D643B">
        <w:rPr>
          <w:rFonts w:ascii="Arial" w:hAnsi="Arial" w:cs="Arial"/>
          <w:b/>
          <w:bCs/>
        </w:rPr>
        <w:t>,</w:t>
      </w:r>
      <w:r w:rsidRPr="003B25C8">
        <w:rPr>
          <w:rFonts w:ascii="Arial" w:hAnsi="Arial" w:cs="Arial"/>
          <w:b/>
          <w:bCs/>
        </w:rPr>
        <w:t xml:space="preserve"> or </w:t>
      </w:r>
      <w:r w:rsidR="009B31BF" w:rsidRPr="004D643B">
        <w:rPr>
          <w:rFonts w:ascii="Arial" w:hAnsi="Arial" w:cs="Arial"/>
          <w:b/>
          <w:bCs/>
        </w:rPr>
        <w:t>an</w:t>
      </w:r>
      <w:r w:rsidRPr="003B25C8">
        <w:rPr>
          <w:rFonts w:ascii="Arial" w:hAnsi="Arial" w:cs="Arial"/>
          <w:b/>
          <w:bCs/>
        </w:rPr>
        <w:t>other status. Furthermore, no distinction shall be made on the basis of the political, jurisdictional or international status of the country or territory to which a person belongs, whether it be independent, trust, non-self-governing or under any other limitation of sovereignty.</w:t>
      </w:r>
    </w:p>
    <w:p w14:paraId="4BC4D0E4" w14:textId="3A8CC8FF" w:rsidR="009B31BF" w:rsidRDefault="00427F1C" w:rsidP="003B25C8">
      <w:pPr>
        <w:rPr>
          <w:rFonts w:ascii="Arial" w:hAnsi="Arial" w:cs="Arial"/>
          <w:color w:val="FF0000"/>
        </w:rPr>
      </w:pPr>
      <w:r w:rsidRPr="00427F1C">
        <w:rPr>
          <w:rFonts w:ascii="Arial" w:hAnsi="Arial" w:cs="Arial"/>
          <w:color w:val="FF0000"/>
        </w:rPr>
        <w:t xml:space="preserve">This article has been consistently violated since more than a decade ago in the public sense. I had been openly denied human rights, by both the Government and the terrorists, and both brag about it. </w:t>
      </w:r>
      <w:r w:rsidR="003403B9">
        <w:rPr>
          <w:rFonts w:ascii="Arial" w:hAnsi="Arial" w:cs="Arial"/>
          <w:color w:val="FF0000"/>
        </w:rPr>
        <w:t xml:space="preserve">The discrimination against me is systematic in every place I am, like it happened today in the bank: while a bank employee was speaking to me as a “client” (she treated me as a social slave, not as a client), she stopped talking to me and began to speak to another person who greeted her with a “lindo día”, a very common social control tactic around me. That kind of covert discrimination happens literally EVERYWHERE I GO, because it is the Government that allows it and doesn´t enforce the rule of law. </w:t>
      </w:r>
    </w:p>
    <w:p w14:paraId="1956032D" w14:textId="77777777" w:rsidR="00DF06D9" w:rsidRPr="003B25C8" w:rsidRDefault="00DF06D9" w:rsidP="003B25C8">
      <w:pPr>
        <w:rPr>
          <w:rFonts w:ascii="Arial" w:hAnsi="Arial" w:cs="Arial"/>
          <w:color w:val="FF0000"/>
        </w:rPr>
      </w:pPr>
    </w:p>
    <w:p w14:paraId="46137329" w14:textId="77777777" w:rsidR="003B25C8" w:rsidRPr="003B25C8" w:rsidRDefault="003B25C8" w:rsidP="003B25C8">
      <w:pPr>
        <w:rPr>
          <w:rFonts w:ascii="Arial" w:hAnsi="Arial" w:cs="Arial"/>
          <w:b/>
          <w:bCs/>
          <w:u w:val="single"/>
        </w:rPr>
      </w:pPr>
      <w:r w:rsidRPr="003B25C8">
        <w:rPr>
          <w:rFonts w:ascii="Arial" w:hAnsi="Arial" w:cs="Arial"/>
          <w:b/>
          <w:bCs/>
          <w:u w:val="single"/>
        </w:rPr>
        <w:lastRenderedPageBreak/>
        <w:t>Article 3</w:t>
      </w:r>
    </w:p>
    <w:p w14:paraId="7335D41E" w14:textId="77777777" w:rsidR="003B25C8" w:rsidRPr="004D643B" w:rsidRDefault="003B25C8" w:rsidP="003B25C8">
      <w:pPr>
        <w:rPr>
          <w:rFonts w:ascii="Arial" w:hAnsi="Arial" w:cs="Arial"/>
          <w:b/>
          <w:bCs/>
        </w:rPr>
      </w:pPr>
      <w:r w:rsidRPr="003B25C8">
        <w:rPr>
          <w:rFonts w:ascii="Arial" w:hAnsi="Arial" w:cs="Arial"/>
          <w:b/>
          <w:bCs/>
        </w:rPr>
        <w:t>Everyone has the right to life, liberty and security of person.</w:t>
      </w:r>
    </w:p>
    <w:p w14:paraId="35696D5A" w14:textId="62C9FC4E" w:rsidR="003403B9" w:rsidRPr="003B25C8" w:rsidRDefault="003403B9"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I had never been granted the right to life without being </w:t>
      </w:r>
      <w:r w:rsidR="00622E04">
        <w:rPr>
          <w:rFonts w:ascii="Arial" w:hAnsi="Arial" w:cs="Arial"/>
          <w:color w:val="FF0000"/>
        </w:rPr>
        <w:t xml:space="preserve">violated and tortured. I am forced to remain where I have no safety at all, literally forced to sleep in a gas chamber, like Auschwitz. The Government has known this and never allowed me to have my own safe home nor </w:t>
      </w:r>
      <w:r w:rsidR="00C10120">
        <w:rPr>
          <w:rFonts w:ascii="Arial" w:hAnsi="Arial" w:cs="Arial"/>
          <w:color w:val="FF0000"/>
        </w:rPr>
        <w:t>stopped the systematic social harassment around me. My only social existence allowed to happen is as a social slave of either side´s social control tactics: I am denied literally every sense of liberty possible.</w:t>
      </w:r>
      <w:r w:rsidR="00F370A4">
        <w:rPr>
          <w:rFonts w:ascii="Arial" w:hAnsi="Arial" w:cs="Arial"/>
          <w:color w:val="FF0000"/>
        </w:rPr>
        <w:t xml:space="preserve"> </w:t>
      </w:r>
      <w:r w:rsidR="00FC6166">
        <w:rPr>
          <w:rFonts w:ascii="Arial" w:hAnsi="Arial" w:cs="Arial"/>
          <w:color w:val="FF0000"/>
        </w:rPr>
        <w:t xml:space="preserve">I, </w:t>
      </w:r>
      <w:r w:rsidR="00F370A4">
        <w:rPr>
          <w:rFonts w:ascii="Arial" w:hAnsi="Arial" w:cs="Arial"/>
          <w:color w:val="FF0000"/>
        </w:rPr>
        <w:t xml:space="preserve">my dogs and my students had consistently </w:t>
      </w:r>
      <w:r w:rsidR="00FC6166">
        <w:rPr>
          <w:rFonts w:ascii="Arial" w:hAnsi="Arial" w:cs="Arial"/>
          <w:color w:val="FF0000"/>
        </w:rPr>
        <w:t>been</w:t>
      </w:r>
      <w:r w:rsidR="00F370A4">
        <w:rPr>
          <w:rFonts w:ascii="Arial" w:hAnsi="Arial" w:cs="Arial"/>
          <w:color w:val="FF0000"/>
        </w:rPr>
        <w:t xml:space="preserve"> denied </w:t>
      </w:r>
      <w:r w:rsidR="00FC6166">
        <w:rPr>
          <w:rFonts w:ascii="Arial" w:hAnsi="Arial" w:cs="Arial"/>
          <w:color w:val="FF0000"/>
        </w:rPr>
        <w:t>their due</w:t>
      </w:r>
      <w:r w:rsidR="00F370A4">
        <w:rPr>
          <w:rFonts w:ascii="Arial" w:hAnsi="Arial" w:cs="Arial"/>
          <w:color w:val="FF0000"/>
        </w:rPr>
        <w:t xml:space="preserve"> safety, especially to</w:t>
      </w:r>
      <w:r w:rsidR="00FC6166">
        <w:rPr>
          <w:rFonts w:ascii="Arial" w:hAnsi="Arial" w:cs="Arial"/>
          <w:color w:val="FF0000"/>
        </w:rPr>
        <w:t>wards</w:t>
      </w:r>
      <w:r w:rsidR="00F370A4">
        <w:rPr>
          <w:rFonts w:ascii="Arial" w:hAnsi="Arial" w:cs="Arial"/>
          <w:color w:val="FF0000"/>
        </w:rPr>
        <w:t xml:space="preserve"> the torture enforced by the progenitors and their narcissistic monkeys</w:t>
      </w:r>
      <w:r w:rsidR="00FC6166">
        <w:rPr>
          <w:rFonts w:ascii="Arial" w:hAnsi="Arial" w:cs="Arial"/>
          <w:color w:val="FF0000"/>
        </w:rPr>
        <w:t xml:space="preserve">, and perfectly allowed by the Government of the United States. </w:t>
      </w:r>
    </w:p>
    <w:p w14:paraId="789357DC" w14:textId="77777777" w:rsidR="00DF06D9" w:rsidRDefault="00DF06D9" w:rsidP="003B25C8">
      <w:pPr>
        <w:rPr>
          <w:rFonts w:ascii="Arial" w:hAnsi="Arial" w:cs="Arial"/>
          <w:b/>
          <w:bCs/>
        </w:rPr>
      </w:pPr>
    </w:p>
    <w:p w14:paraId="73177623" w14:textId="13C49BA2" w:rsidR="003B25C8" w:rsidRPr="003B25C8" w:rsidRDefault="003B25C8" w:rsidP="003B25C8">
      <w:pPr>
        <w:rPr>
          <w:rFonts w:ascii="Arial" w:hAnsi="Arial" w:cs="Arial"/>
          <w:b/>
          <w:bCs/>
          <w:u w:val="single"/>
        </w:rPr>
      </w:pPr>
      <w:r w:rsidRPr="003B25C8">
        <w:rPr>
          <w:rFonts w:ascii="Arial" w:hAnsi="Arial" w:cs="Arial"/>
          <w:b/>
          <w:bCs/>
          <w:u w:val="single"/>
        </w:rPr>
        <w:t>Article 4</w:t>
      </w:r>
    </w:p>
    <w:p w14:paraId="661C04A3" w14:textId="77777777" w:rsidR="003B25C8" w:rsidRPr="004D643B" w:rsidRDefault="003B25C8" w:rsidP="003B25C8">
      <w:pPr>
        <w:rPr>
          <w:rFonts w:ascii="Arial" w:hAnsi="Arial" w:cs="Arial"/>
          <w:b/>
          <w:bCs/>
        </w:rPr>
      </w:pPr>
      <w:r w:rsidRPr="003B25C8">
        <w:rPr>
          <w:rFonts w:ascii="Arial" w:hAnsi="Arial" w:cs="Arial"/>
          <w:b/>
          <w:bCs/>
        </w:rPr>
        <w:t>No one shall be held in slavery or servitude; slavery and the slave trade shall be prohibited in all their forms.</w:t>
      </w:r>
    </w:p>
    <w:p w14:paraId="40DB2D25" w14:textId="7AE74306" w:rsidR="00C10120" w:rsidRPr="003B25C8" w:rsidRDefault="00C10120"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As I just mentioned, my only social existence allowed is as a social slave. The own Government does it, not only the terrorists. </w:t>
      </w:r>
    </w:p>
    <w:p w14:paraId="0902989E" w14:textId="77777777" w:rsidR="0036477F" w:rsidRDefault="0036477F" w:rsidP="003B25C8">
      <w:pPr>
        <w:rPr>
          <w:rFonts w:ascii="Arial" w:hAnsi="Arial" w:cs="Arial"/>
          <w:b/>
          <w:bCs/>
        </w:rPr>
      </w:pPr>
    </w:p>
    <w:p w14:paraId="5BEADF05" w14:textId="16F325EC" w:rsidR="003B25C8" w:rsidRPr="003B25C8" w:rsidRDefault="003B25C8" w:rsidP="003B25C8">
      <w:pPr>
        <w:rPr>
          <w:rFonts w:ascii="Arial" w:hAnsi="Arial" w:cs="Arial"/>
          <w:b/>
          <w:bCs/>
          <w:u w:val="single"/>
        </w:rPr>
      </w:pPr>
      <w:r w:rsidRPr="003B25C8">
        <w:rPr>
          <w:rFonts w:ascii="Arial" w:hAnsi="Arial" w:cs="Arial"/>
          <w:b/>
          <w:bCs/>
          <w:u w:val="single"/>
        </w:rPr>
        <w:t>Article 5</w:t>
      </w:r>
    </w:p>
    <w:p w14:paraId="5C7A9BAE" w14:textId="77777777" w:rsidR="003B25C8" w:rsidRPr="004D643B" w:rsidRDefault="003B25C8" w:rsidP="003B25C8">
      <w:pPr>
        <w:rPr>
          <w:rFonts w:ascii="Arial" w:hAnsi="Arial" w:cs="Arial"/>
          <w:b/>
          <w:bCs/>
        </w:rPr>
      </w:pPr>
      <w:r w:rsidRPr="003B25C8">
        <w:rPr>
          <w:rFonts w:ascii="Arial" w:hAnsi="Arial" w:cs="Arial"/>
          <w:b/>
          <w:bCs/>
        </w:rPr>
        <w:t>No one shall be subjected to torture or to cruel, inhuman or degrading treatment or punishment.</w:t>
      </w:r>
    </w:p>
    <w:p w14:paraId="576DC22B" w14:textId="2311C4F8" w:rsidR="00151E44" w:rsidRPr="003B25C8" w:rsidRDefault="00151E44"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Torture has been </w:t>
      </w:r>
      <w:r w:rsidR="0068284D">
        <w:rPr>
          <w:rFonts w:ascii="Arial" w:hAnsi="Arial" w:cs="Arial"/>
          <w:color w:val="FF0000"/>
        </w:rPr>
        <w:t>normal</w:t>
      </w:r>
      <w:r>
        <w:rPr>
          <w:rFonts w:ascii="Arial" w:hAnsi="Arial" w:cs="Arial"/>
          <w:color w:val="FF0000"/>
        </w:rPr>
        <w:t xml:space="preserve"> through</w:t>
      </w:r>
      <w:r w:rsidR="0068284D">
        <w:rPr>
          <w:rFonts w:ascii="Arial" w:hAnsi="Arial" w:cs="Arial"/>
          <w:color w:val="FF0000"/>
        </w:rPr>
        <w:t>out</w:t>
      </w:r>
      <w:r>
        <w:rPr>
          <w:rFonts w:ascii="Arial" w:hAnsi="Arial" w:cs="Arial"/>
          <w:color w:val="FF0000"/>
        </w:rPr>
        <w:t xml:space="preserve"> my whole life, since infancy, both physical </w:t>
      </w:r>
      <w:r w:rsidR="0068284D">
        <w:rPr>
          <w:rFonts w:ascii="Arial" w:hAnsi="Arial" w:cs="Arial"/>
          <w:color w:val="FF0000"/>
        </w:rPr>
        <w:t>tortures</w:t>
      </w:r>
      <w:r>
        <w:rPr>
          <w:rFonts w:ascii="Arial" w:hAnsi="Arial" w:cs="Arial"/>
          <w:color w:val="FF0000"/>
        </w:rPr>
        <w:t xml:space="preserve"> used</w:t>
      </w:r>
      <w:r w:rsidR="0068284D">
        <w:rPr>
          <w:rFonts w:ascii="Arial" w:hAnsi="Arial" w:cs="Arial"/>
          <w:color w:val="FF0000"/>
        </w:rPr>
        <w:t> </w:t>
      </w:r>
      <w:r>
        <w:rPr>
          <w:rFonts w:ascii="Arial" w:hAnsi="Arial" w:cs="Arial"/>
          <w:color w:val="FF0000"/>
        </w:rPr>
        <w:t xml:space="preserve">psychological torture reasons or psychological torture or social torture directly. </w:t>
      </w:r>
      <w:r w:rsidR="0068284D">
        <w:rPr>
          <w:rFonts w:ascii="Arial" w:hAnsi="Arial" w:cs="Arial"/>
          <w:color w:val="FF0000"/>
        </w:rPr>
        <w:t xml:space="preserve">It has been done also with federal funds, in schools (public buildings), in parishes… I had been tortured literally everywhere I had been, even in a cruise. </w:t>
      </w:r>
    </w:p>
    <w:p w14:paraId="43765495" w14:textId="77777777" w:rsidR="0036477F" w:rsidRPr="004D643B" w:rsidRDefault="0036477F" w:rsidP="003B25C8">
      <w:pPr>
        <w:rPr>
          <w:rFonts w:ascii="Arial" w:hAnsi="Arial" w:cs="Arial"/>
          <w:b/>
          <w:bCs/>
        </w:rPr>
      </w:pPr>
    </w:p>
    <w:p w14:paraId="66B34C62" w14:textId="43A59C9F" w:rsidR="003B25C8" w:rsidRPr="003B25C8" w:rsidRDefault="003B25C8" w:rsidP="003B25C8">
      <w:pPr>
        <w:rPr>
          <w:rFonts w:ascii="Arial" w:hAnsi="Arial" w:cs="Arial"/>
          <w:b/>
          <w:bCs/>
          <w:u w:val="single"/>
        </w:rPr>
      </w:pPr>
      <w:r w:rsidRPr="003B25C8">
        <w:rPr>
          <w:rFonts w:ascii="Arial" w:hAnsi="Arial" w:cs="Arial"/>
          <w:b/>
          <w:bCs/>
          <w:u w:val="single"/>
        </w:rPr>
        <w:t>Article 6</w:t>
      </w:r>
    </w:p>
    <w:p w14:paraId="07863435" w14:textId="77777777" w:rsidR="003B25C8" w:rsidRPr="004D643B" w:rsidRDefault="003B25C8" w:rsidP="003B25C8">
      <w:pPr>
        <w:rPr>
          <w:rFonts w:ascii="Arial" w:hAnsi="Arial" w:cs="Arial"/>
          <w:b/>
          <w:bCs/>
        </w:rPr>
      </w:pPr>
      <w:r w:rsidRPr="003B25C8">
        <w:rPr>
          <w:rFonts w:ascii="Arial" w:hAnsi="Arial" w:cs="Arial"/>
          <w:b/>
          <w:bCs/>
        </w:rPr>
        <w:t>Everyone has the right to recognition everywhere as a person before the law.</w:t>
      </w:r>
    </w:p>
    <w:p w14:paraId="4AA2C6F0" w14:textId="7BE52297" w:rsidR="0068284D" w:rsidRPr="003B25C8" w:rsidRDefault="0068284D"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I had consistently been denied my juridical personality several times (about eight times) in courts due </w:t>
      </w:r>
      <w:r w:rsidR="00495627">
        <w:rPr>
          <w:rFonts w:ascii="Arial" w:hAnsi="Arial" w:cs="Arial"/>
          <w:color w:val="FF0000"/>
        </w:rPr>
        <w:lastRenderedPageBreak/>
        <w:t>to </w:t>
      </w:r>
      <w:r>
        <w:rPr>
          <w:rFonts w:ascii="Arial" w:hAnsi="Arial" w:cs="Arial"/>
          <w:color w:val="FF0000"/>
        </w:rPr>
        <w:t>the abuse of my progenitors of the 408 law who granted them total control over my “psychiatric medical treatments” and made me unable to defend myself according to the rule of law of their abuse</w:t>
      </w:r>
      <w:r w:rsidR="00E17241">
        <w:rPr>
          <w:rFonts w:ascii="Arial" w:hAnsi="Arial" w:cs="Arial"/>
          <w:color w:val="FF0000"/>
        </w:rPr>
        <w:t xml:space="preserve"> (nobody believed me when I told I was being psychologically and physically tortured and abused by them due me being a “schizophrenic paranoid” according to them, who lied to the doctors who always treated me according to what they said and not according to what I said). </w:t>
      </w:r>
      <w:r>
        <w:rPr>
          <w:rFonts w:ascii="Arial" w:hAnsi="Arial" w:cs="Arial"/>
          <w:color w:val="FF0000"/>
        </w:rPr>
        <w:t xml:space="preserve"> </w:t>
      </w:r>
      <w:r w:rsidR="00495627">
        <w:rPr>
          <w:rFonts w:ascii="Arial" w:hAnsi="Arial" w:cs="Arial"/>
          <w:color w:val="FF0000"/>
        </w:rPr>
        <w:t xml:space="preserve">I had been so extremely depersonalized I had been </w:t>
      </w:r>
      <w:r w:rsidR="00E17241">
        <w:rPr>
          <w:rFonts w:ascii="Arial" w:hAnsi="Arial" w:cs="Arial"/>
          <w:color w:val="FF0000"/>
        </w:rPr>
        <w:t>denied every chance</w:t>
      </w:r>
      <w:r w:rsidR="00495627">
        <w:rPr>
          <w:rFonts w:ascii="Arial" w:hAnsi="Arial" w:cs="Arial"/>
          <w:color w:val="FF0000"/>
        </w:rPr>
        <w:t xml:space="preserve"> </w:t>
      </w:r>
      <w:r w:rsidR="00E17241">
        <w:rPr>
          <w:rFonts w:ascii="Arial" w:hAnsi="Arial" w:cs="Arial"/>
          <w:color w:val="FF0000"/>
        </w:rPr>
        <w:t>possible to be recognized as</w:t>
      </w:r>
      <w:r w:rsidR="00495627">
        <w:rPr>
          <w:rFonts w:ascii="Arial" w:hAnsi="Arial" w:cs="Arial"/>
          <w:color w:val="FF0000"/>
        </w:rPr>
        <w:t xml:space="preserve"> a person</w:t>
      </w:r>
      <w:r w:rsidR="00E17241">
        <w:rPr>
          <w:rFonts w:ascii="Arial" w:hAnsi="Arial" w:cs="Arial"/>
          <w:color w:val="FF0000"/>
        </w:rPr>
        <w:t>,</w:t>
      </w:r>
      <w:r w:rsidR="00495627">
        <w:rPr>
          <w:rFonts w:ascii="Arial" w:hAnsi="Arial" w:cs="Arial"/>
          <w:color w:val="FF0000"/>
        </w:rPr>
        <w:t xml:space="preserve"> even in courts. </w:t>
      </w:r>
    </w:p>
    <w:p w14:paraId="2D5FE21D" w14:textId="77777777" w:rsidR="0036477F" w:rsidRDefault="0036477F" w:rsidP="003B25C8">
      <w:pPr>
        <w:rPr>
          <w:rFonts w:ascii="Arial" w:hAnsi="Arial" w:cs="Arial"/>
          <w:b/>
          <w:bCs/>
        </w:rPr>
      </w:pPr>
    </w:p>
    <w:p w14:paraId="428D783F" w14:textId="2D97A349" w:rsidR="003B25C8" w:rsidRPr="003B25C8" w:rsidRDefault="003B25C8" w:rsidP="003B25C8">
      <w:pPr>
        <w:rPr>
          <w:rFonts w:ascii="Arial" w:hAnsi="Arial" w:cs="Arial"/>
          <w:b/>
          <w:bCs/>
          <w:u w:val="single"/>
        </w:rPr>
      </w:pPr>
      <w:r w:rsidRPr="003B25C8">
        <w:rPr>
          <w:rFonts w:ascii="Arial" w:hAnsi="Arial" w:cs="Arial"/>
          <w:b/>
          <w:bCs/>
          <w:u w:val="single"/>
        </w:rPr>
        <w:t>Article 7</w:t>
      </w:r>
    </w:p>
    <w:p w14:paraId="484ADC0F" w14:textId="219995E3" w:rsidR="003B25C8" w:rsidRPr="004D643B" w:rsidRDefault="003B25C8" w:rsidP="003B25C8">
      <w:pPr>
        <w:rPr>
          <w:rFonts w:ascii="Arial" w:hAnsi="Arial" w:cs="Arial"/>
          <w:b/>
          <w:bCs/>
        </w:rPr>
      </w:pPr>
      <w:r w:rsidRPr="003B25C8">
        <w:rPr>
          <w:rFonts w:ascii="Arial" w:hAnsi="Arial" w:cs="Arial"/>
          <w:b/>
          <w:bCs/>
        </w:rPr>
        <w:t>All are equal before the law and are entitled to equal protection of the law</w:t>
      </w:r>
      <w:r w:rsidR="00EF51E4" w:rsidRPr="004D643B">
        <w:rPr>
          <w:rFonts w:ascii="Arial" w:hAnsi="Arial" w:cs="Arial"/>
          <w:b/>
          <w:bCs/>
        </w:rPr>
        <w:t xml:space="preserve"> without any discrimination</w:t>
      </w:r>
      <w:r w:rsidRPr="003B25C8">
        <w:rPr>
          <w:rFonts w:ascii="Arial" w:hAnsi="Arial" w:cs="Arial"/>
          <w:b/>
          <w:bCs/>
        </w:rPr>
        <w:t>. All are entitled to equal protection against any discrimination in violation of this Declaration and against any incitement to such discrimination.</w:t>
      </w:r>
    </w:p>
    <w:p w14:paraId="7491E692" w14:textId="42A2398A" w:rsidR="00E17241" w:rsidRPr="003B25C8" w:rsidRDefault="00EF51E4"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I had been clearly discriminated against and denied equal protection of the law: when I asked to be protected from my progenitor´s abuse I was told to “take my schizophrenia medicines and seek/follow treatment”, even when I explicitly explained: they were using the Haldol forced injections to cover up the secondary effects of their toxic gassing torture. The issue didn´t happen only with the Puerto Rican Department of Justice courts and the Police of Puerto Rico: I also asked for protection from the Miami Police Department, and it was denied, just before my progenitors flew me by force to Puerto Rico to be forced hospitalized again. When a lawyer was provided to me, the lawyer refused to tell the judge or even to assume as real my claim that I was being abused by my progenitor: I was ordered by the lawyer to take my meds, period. My progenitors, both of them, committed open perjury, and I HAD ALWAYS SHOWN IN SOCIAL MEDIA THE EVIDENCE TO PROVE THEIR PERJURY, BUT IT WAS SIMPLY NOT ASSUMED IN COURTS, EVEN IN THOSE TIMES MY PROGENITORS USED MY OWN SOCIAL MEDIA TO PUT A CASE IN COURTS. THEY COULD USE MY SOCIAL MEDIA, BUT I WASN´T ALLOWED TO USE MY SOCIAL MEDIA FOR </w:t>
      </w:r>
      <w:r w:rsidR="00330472">
        <w:rPr>
          <w:rFonts w:ascii="Arial" w:hAnsi="Arial" w:cs="Arial"/>
          <w:color w:val="FF0000"/>
        </w:rPr>
        <w:t>COURT</w:t>
      </w:r>
      <w:r>
        <w:rPr>
          <w:rFonts w:ascii="Arial" w:hAnsi="Arial" w:cs="Arial"/>
          <w:color w:val="FF0000"/>
        </w:rPr>
        <w:t xml:space="preserve"> PURPOSES. On one occasion, the own judge, a female, even said a commentary that was clearly a social control tactic that indicated the judge was a narcissistic monkey of my narcissistic progenitors. I had NEVER been granted equal protection </w:t>
      </w:r>
      <w:r w:rsidR="00330472">
        <w:rPr>
          <w:rFonts w:ascii="Arial" w:hAnsi="Arial" w:cs="Arial"/>
          <w:color w:val="FF0000"/>
        </w:rPr>
        <w:t>under</w:t>
      </w:r>
      <w:r>
        <w:rPr>
          <w:rFonts w:ascii="Arial" w:hAnsi="Arial" w:cs="Arial"/>
          <w:color w:val="FF0000"/>
        </w:rPr>
        <w:t xml:space="preserve"> the law. </w:t>
      </w:r>
    </w:p>
    <w:p w14:paraId="06280DB5" w14:textId="77777777" w:rsidR="0036477F" w:rsidRDefault="0036477F" w:rsidP="003B25C8">
      <w:pPr>
        <w:rPr>
          <w:rFonts w:ascii="Arial" w:hAnsi="Arial" w:cs="Arial"/>
          <w:b/>
          <w:bCs/>
        </w:rPr>
      </w:pPr>
    </w:p>
    <w:p w14:paraId="7AE8F6C0" w14:textId="52724E06" w:rsidR="003B25C8" w:rsidRPr="003B25C8" w:rsidRDefault="003B25C8" w:rsidP="003B25C8">
      <w:pPr>
        <w:rPr>
          <w:rFonts w:ascii="Arial" w:hAnsi="Arial" w:cs="Arial"/>
          <w:b/>
          <w:bCs/>
          <w:u w:val="single"/>
        </w:rPr>
      </w:pPr>
      <w:r w:rsidRPr="003B25C8">
        <w:rPr>
          <w:rFonts w:ascii="Arial" w:hAnsi="Arial" w:cs="Arial"/>
          <w:b/>
          <w:bCs/>
          <w:u w:val="single"/>
        </w:rPr>
        <w:t>Article 8</w:t>
      </w:r>
    </w:p>
    <w:p w14:paraId="564F12A5" w14:textId="77777777" w:rsidR="003B25C8" w:rsidRPr="004D643B" w:rsidRDefault="003B25C8" w:rsidP="003B25C8">
      <w:pPr>
        <w:rPr>
          <w:rFonts w:ascii="Arial" w:hAnsi="Arial" w:cs="Arial"/>
          <w:b/>
          <w:bCs/>
        </w:rPr>
      </w:pPr>
      <w:r w:rsidRPr="003B25C8">
        <w:rPr>
          <w:rFonts w:ascii="Arial" w:hAnsi="Arial" w:cs="Arial"/>
          <w:b/>
          <w:bCs/>
        </w:rPr>
        <w:t>Everyone has the right to an effective remedy by the competent national tribunals for acts violating the fundamental rights granted him by the constitution or by law.</w:t>
      </w:r>
    </w:p>
    <w:p w14:paraId="59CE7B61" w14:textId="6CE59071" w:rsidR="00330472" w:rsidRPr="003B25C8" w:rsidRDefault="00330472" w:rsidP="003B25C8">
      <w:pPr>
        <w:rPr>
          <w:rFonts w:ascii="Arial" w:hAnsi="Arial" w:cs="Arial"/>
        </w:rPr>
      </w:pPr>
      <w:r w:rsidRPr="009B31BF">
        <w:rPr>
          <w:rFonts w:ascii="Arial" w:hAnsi="Arial" w:cs="Arial"/>
          <w:color w:val="FF0000"/>
        </w:rPr>
        <w:lastRenderedPageBreak/>
        <w:t xml:space="preserve">This human right has been violated quite consistently over the years. </w:t>
      </w:r>
      <w:r>
        <w:rPr>
          <w:rFonts w:ascii="Arial" w:hAnsi="Arial" w:cs="Arial"/>
          <w:color w:val="FF0000"/>
        </w:rPr>
        <w:t xml:space="preserve">I all the about eight cases that my progenitors put in courts against me, I was allowed to speak only in the last one, when a lawyer was assigned to me, but I wasn´t allowed to speak the truth about their abuses. </w:t>
      </w:r>
      <w:r w:rsidR="00B94FF5">
        <w:rPr>
          <w:rFonts w:ascii="Arial" w:hAnsi="Arial" w:cs="Arial"/>
          <w:color w:val="FF0000"/>
        </w:rPr>
        <w:t xml:space="preserve">I had never been given the resources to defend in courts against my progenitor´s abuses, and the Government clearly knows I am being tortured and abused; everyone is seeing it on social media every day, but everybody denies the truth instead of acting according to the rule of law. </w:t>
      </w:r>
    </w:p>
    <w:p w14:paraId="79C29DEF" w14:textId="77777777" w:rsidR="0036477F" w:rsidRPr="004D643B" w:rsidRDefault="0036477F" w:rsidP="003B25C8">
      <w:pPr>
        <w:rPr>
          <w:rFonts w:ascii="Arial" w:hAnsi="Arial" w:cs="Arial"/>
          <w:b/>
          <w:bCs/>
        </w:rPr>
      </w:pPr>
    </w:p>
    <w:p w14:paraId="328B1730" w14:textId="49A27DD8" w:rsidR="003B25C8" w:rsidRPr="003B25C8" w:rsidRDefault="003B25C8" w:rsidP="003B25C8">
      <w:pPr>
        <w:rPr>
          <w:rFonts w:ascii="Arial" w:hAnsi="Arial" w:cs="Arial"/>
          <w:b/>
          <w:bCs/>
          <w:u w:val="single"/>
        </w:rPr>
      </w:pPr>
      <w:r w:rsidRPr="003B25C8">
        <w:rPr>
          <w:rFonts w:ascii="Arial" w:hAnsi="Arial" w:cs="Arial"/>
          <w:b/>
          <w:bCs/>
          <w:u w:val="single"/>
        </w:rPr>
        <w:t>Article 9</w:t>
      </w:r>
    </w:p>
    <w:p w14:paraId="1D055EB6" w14:textId="35CD240F" w:rsidR="003B25C8" w:rsidRPr="004D643B" w:rsidRDefault="003B25C8" w:rsidP="003B25C8">
      <w:pPr>
        <w:rPr>
          <w:rFonts w:ascii="Arial" w:hAnsi="Arial" w:cs="Arial"/>
          <w:b/>
          <w:bCs/>
        </w:rPr>
      </w:pPr>
      <w:r w:rsidRPr="003B25C8">
        <w:rPr>
          <w:rFonts w:ascii="Arial" w:hAnsi="Arial" w:cs="Arial"/>
          <w:b/>
          <w:bCs/>
        </w:rPr>
        <w:t>No one shall be subjected to arbitrary arrest, detention</w:t>
      </w:r>
      <w:r w:rsidR="00910857" w:rsidRPr="004D643B">
        <w:rPr>
          <w:rFonts w:ascii="Arial" w:hAnsi="Arial" w:cs="Arial"/>
          <w:b/>
          <w:bCs/>
        </w:rPr>
        <w:t>,</w:t>
      </w:r>
      <w:r w:rsidRPr="003B25C8">
        <w:rPr>
          <w:rFonts w:ascii="Arial" w:hAnsi="Arial" w:cs="Arial"/>
          <w:b/>
          <w:bCs/>
        </w:rPr>
        <w:t xml:space="preserve"> or exile.</w:t>
      </w:r>
    </w:p>
    <w:p w14:paraId="4EBB0E9D" w14:textId="555E85F8" w:rsidR="009127DA" w:rsidRPr="00910857" w:rsidRDefault="00AF7365" w:rsidP="003B25C8">
      <w:pPr>
        <w:rPr>
          <w:rFonts w:ascii="Arial" w:hAnsi="Arial" w:cs="Arial"/>
          <w:color w:val="FF0000"/>
        </w:rPr>
      </w:pPr>
      <w:r w:rsidRPr="00910857">
        <w:rPr>
          <w:rFonts w:ascii="Arial" w:hAnsi="Arial" w:cs="Arial"/>
          <w:color w:val="FF0000"/>
        </w:rPr>
        <w:t xml:space="preserve">This human right was indirectly violated: one of the </w:t>
      </w:r>
      <w:r w:rsidR="00A668D0" w:rsidRPr="00910857">
        <w:rPr>
          <w:rFonts w:ascii="Arial" w:hAnsi="Arial" w:cs="Arial"/>
          <w:color w:val="FF0000"/>
        </w:rPr>
        <w:t>policemen</w:t>
      </w:r>
      <w:r w:rsidRPr="00910857">
        <w:rPr>
          <w:rFonts w:ascii="Arial" w:hAnsi="Arial" w:cs="Arial"/>
          <w:color w:val="FF0000"/>
        </w:rPr>
        <w:t xml:space="preserve"> </w:t>
      </w:r>
      <w:r w:rsidR="00A668D0" w:rsidRPr="00910857">
        <w:rPr>
          <w:rFonts w:ascii="Arial" w:hAnsi="Arial" w:cs="Arial"/>
          <w:color w:val="FF0000"/>
        </w:rPr>
        <w:t>who</w:t>
      </w:r>
      <w:r w:rsidRPr="00910857">
        <w:rPr>
          <w:rFonts w:ascii="Arial" w:hAnsi="Arial" w:cs="Arial"/>
          <w:color w:val="FF0000"/>
        </w:rPr>
        <w:t xml:space="preserve"> came to force me to be psychiatrically hospitalized told me that either I went to the psychiatric hospital or I would be arrested</w:t>
      </w:r>
      <w:r w:rsidR="00E43096" w:rsidRPr="00910857">
        <w:rPr>
          <w:rFonts w:ascii="Arial" w:hAnsi="Arial" w:cs="Arial"/>
          <w:color w:val="FF0000"/>
        </w:rPr>
        <w:t xml:space="preserve"> and sent to prison</w:t>
      </w:r>
      <w:r w:rsidRPr="00910857">
        <w:rPr>
          <w:rFonts w:ascii="Arial" w:hAnsi="Arial" w:cs="Arial"/>
          <w:color w:val="FF0000"/>
        </w:rPr>
        <w:t>. I</w:t>
      </w:r>
      <w:r w:rsidR="00323A4F" w:rsidRPr="00910857">
        <w:rPr>
          <w:rFonts w:ascii="Arial" w:hAnsi="Arial" w:cs="Arial"/>
          <w:color w:val="FF0000"/>
        </w:rPr>
        <w:t>f I allowed him to “</w:t>
      </w:r>
      <w:r w:rsidRPr="00910857">
        <w:rPr>
          <w:rFonts w:ascii="Arial" w:hAnsi="Arial" w:cs="Arial"/>
          <w:color w:val="FF0000"/>
        </w:rPr>
        <w:t>arrest</w:t>
      </w:r>
      <w:r w:rsidR="00323A4F" w:rsidRPr="00910857">
        <w:rPr>
          <w:rFonts w:ascii="Arial" w:hAnsi="Arial" w:cs="Arial"/>
          <w:color w:val="FF0000"/>
        </w:rPr>
        <w:t xml:space="preserve"> me</w:t>
      </w:r>
      <w:r w:rsidR="00A668D0" w:rsidRPr="00910857">
        <w:rPr>
          <w:rFonts w:ascii="Arial" w:hAnsi="Arial" w:cs="Arial"/>
          <w:color w:val="FF0000"/>
        </w:rPr>
        <w:t>,</w:t>
      </w:r>
      <w:r w:rsidR="00323A4F" w:rsidRPr="00910857">
        <w:rPr>
          <w:rFonts w:ascii="Arial" w:hAnsi="Arial" w:cs="Arial"/>
          <w:color w:val="FF0000"/>
        </w:rPr>
        <w:t>” I</w:t>
      </w:r>
      <w:r w:rsidRPr="00910857">
        <w:rPr>
          <w:rFonts w:ascii="Arial" w:hAnsi="Arial" w:cs="Arial"/>
          <w:color w:val="FF0000"/>
        </w:rPr>
        <w:t xml:space="preserve"> would not be able to have a </w:t>
      </w:r>
      <w:r w:rsidR="00323A4F" w:rsidRPr="00910857">
        <w:rPr>
          <w:rFonts w:ascii="Arial" w:hAnsi="Arial" w:cs="Arial"/>
          <w:color w:val="FF0000"/>
        </w:rPr>
        <w:t xml:space="preserve">certificate of good conduct that makes </w:t>
      </w:r>
      <w:r w:rsidR="00A668D0" w:rsidRPr="00910857">
        <w:rPr>
          <w:rFonts w:ascii="Arial" w:hAnsi="Arial" w:cs="Arial"/>
          <w:color w:val="FF0000"/>
        </w:rPr>
        <w:t>me</w:t>
      </w:r>
      <w:r w:rsidR="00323A4F" w:rsidRPr="00910857">
        <w:rPr>
          <w:rFonts w:ascii="Arial" w:hAnsi="Arial" w:cs="Arial"/>
          <w:color w:val="FF0000"/>
        </w:rPr>
        <w:t xml:space="preserve"> able to work in schools. Later I </w:t>
      </w:r>
      <w:r w:rsidR="00A668D0" w:rsidRPr="00910857">
        <w:rPr>
          <w:rFonts w:ascii="Arial" w:hAnsi="Arial" w:cs="Arial"/>
          <w:color w:val="FF0000"/>
        </w:rPr>
        <w:t>knew</w:t>
      </w:r>
      <w:r w:rsidR="00323A4F" w:rsidRPr="00910857">
        <w:rPr>
          <w:rFonts w:ascii="Arial" w:hAnsi="Arial" w:cs="Arial"/>
          <w:color w:val="FF0000"/>
        </w:rPr>
        <w:t xml:space="preserve"> he could not do that. </w:t>
      </w:r>
    </w:p>
    <w:p w14:paraId="43231338" w14:textId="163EC04C" w:rsidR="00D009B0" w:rsidRPr="00910857" w:rsidRDefault="00D009B0" w:rsidP="003B25C8">
      <w:pPr>
        <w:rPr>
          <w:rFonts w:ascii="Arial" w:hAnsi="Arial" w:cs="Arial"/>
          <w:color w:val="FF0000"/>
        </w:rPr>
      </w:pPr>
      <w:r w:rsidRPr="00910857">
        <w:rPr>
          <w:rFonts w:ascii="Arial" w:hAnsi="Arial" w:cs="Arial"/>
          <w:color w:val="FF0000"/>
        </w:rPr>
        <w:t xml:space="preserve">Also, in one of the detentions, the first one, the policemen denied me </w:t>
      </w:r>
      <w:r w:rsidR="00A668D0" w:rsidRPr="00910857">
        <w:rPr>
          <w:rFonts w:ascii="Arial" w:hAnsi="Arial" w:cs="Arial"/>
          <w:color w:val="FF0000"/>
        </w:rPr>
        <w:t>a</w:t>
      </w:r>
      <w:r w:rsidRPr="00910857">
        <w:rPr>
          <w:rFonts w:ascii="Arial" w:hAnsi="Arial" w:cs="Arial"/>
          <w:color w:val="FF0000"/>
        </w:rPr>
        <w:t xml:space="preserve"> reasonable time to gather my things</w:t>
      </w:r>
      <w:r w:rsidR="009127DA" w:rsidRPr="00910857">
        <w:rPr>
          <w:rFonts w:ascii="Arial" w:hAnsi="Arial" w:cs="Arial"/>
          <w:color w:val="FF0000"/>
        </w:rPr>
        <w:t>, and that can be considered an arbitrary detention</w:t>
      </w:r>
      <w:r w:rsidRPr="00910857">
        <w:rPr>
          <w:rFonts w:ascii="Arial" w:hAnsi="Arial" w:cs="Arial"/>
          <w:color w:val="FF0000"/>
        </w:rPr>
        <w:t>. He told me: “I have no time</w:t>
      </w:r>
      <w:r w:rsidR="00A668D0" w:rsidRPr="00910857">
        <w:rPr>
          <w:rFonts w:ascii="Arial" w:hAnsi="Arial" w:cs="Arial"/>
          <w:color w:val="FF0000"/>
        </w:rPr>
        <w:t>;</w:t>
      </w:r>
      <w:r w:rsidRPr="00910857">
        <w:rPr>
          <w:rFonts w:ascii="Arial" w:hAnsi="Arial" w:cs="Arial"/>
          <w:color w:val="FF0000"/>
        </w:rPr>
        <w:t xml:space="preserve"> I have more people to go to help</w:t>
      </w:r>
      <w:r w:rsidR="00A668D0" w:rsidRPr="00910857">
        <w:rPr>
          <w:rFonts w:ascii="Arial" w:hAnsi="Arial" w:cs="Arial"/>
          <w:color w:val="FF0000"/>
        </w:rPr>
        <w:t>.”</w:t>
      </w:r>
      <w:r w:rsidRPr="00910857">
        <w:rPr>
          <w:rFonts w:ascii="Arial" w:hAnsi="Arial" w:cs="Arial"/>
          <w:color w:val="FF0000"/>
        </w:rPr>
        <w:t xml:space="preserve"> The policem</w:t>
      </w:r>
      <w:r w:rsidR="00B031A2" w:rsidRPr="00910857">
        <w:rPr>
          <w:rFonts w:ascii="Arial" w:hAnsi="Arial" w:cs="Arial"/>
          <w:color w:val="FF0000"/>
        </w:rPr>
        <w:t>e</w:t>
      </w:r>
      <w:r w:rsidRPr="00910857">
        <w:rPr>
          <w:rFonts w:ascii="Arial" w:hAnsi="Arial" w:cs="Arial"/>
          <w:color w:val="FF0000"/>
        </w:rPr>
        <w:t>n w</w:t>
      </w:r>
      <w:r w:rsidR="00B031A2" w:rsidRPr="00910857">
        <w:rPr>
          <w:rFonts w:ascii="Arial" w:hAnsi="Arial" w:cs="Arial"/>
          <w:color w:val="FF0000"/>
        </w:rPr>
        <w:t>ere</w:t>
      </w:r>
      <w:r w:rsidRPr="00910857">
        <w:rPr>
          <w:rFonts w:ascii="Arial" w:hAnsi="Arial" w:cs="Arial"/>
          <w:color w:val="FF0000"/>
        </w:rPr>
        <w:t xml:space="preserve"> playing with the word “help” because that is a keyword of the theology of light I was developing at that moment: help to be, help to do, help to grow, help to glow, help to bloom. </w:t>
      </w:r>
    </w:p>
    <w:p w14:paraId="4BBED9A0" w14:textId="031ACA3C" w:rsidR="00B031A2" w:rsidRPr="003B25C8" w:rsidRDefault="00B031A2" w:rsidP="003B25C8">
      <w:pPr>
        <w:rPr>
          <w:rFonts w:ascii="Arial" w:hAnsi="Arial" w:cs="Arial"/>
          <w:color w:val="FF0000"/>
        </w:rPr>
      </w:pPr>
      <w:r w:rsidRPr="00910857">
        <w:rPr>
          <w:rFonts w:ascii="Arial" w:hAnsi="Arial" w:cs="Arial"/>
          <w:color w:val="FF0000"/>
        </w:rPr>
        <w:t>By the way, male policemen came inside my room (I am a woman) like they were going to a pub</w:t>
      </w:r>
      <w:r w:rsidR="00910857" w:rsidRPr="00910857">
        <w:rPr>
          <w:rFonts w:ascii="Arial" w:hAnsi="Arial" w:cs="Arial"/>
          <w:color w:val="FF0000"/>
        </w:rPr>
        <w:t xml:space="preserve"> to control a riot</w:t>
      </w:r>
      <w:r w:rsidRPr="00910857">
        <w:rPr>
          <w:rFonts w:ascii="Arial" w:hAnsi="Arial" w:cs="Arial"/>
          <w:color w:val="FF0000"/>
        </w:rPr>
        <w:t xml:space="preserve">, with a loud voice and authoritarian attitude. </w:t>
      </w:r>
    </w:p>
    <w:p w14:paraId="5A6B412D" w14:textId="77777777" w:rsidR="00910857" w:rsidRPr="004D643B" w:rsidRDefault="00910857" w:rsidP="003B25C8">
      <w:pPr>
        <w:rPr>
          <w:rFonts w:ascii="Arial" w:hAnsi="Arial" w:cs="Arial"/>
          <w:b/>
          <w:bCs/>
          <w:u w:val="single"/>
        </w:rPr>
      </w:pPr>
    </w:p>
    <w:p w14:paraId="720F3086" w14:textId="3B377AB5" w:rsidR="003B25C8" w:rsidRPr="003B25C8" w:rsidRDefault="003B25C8" w:rsidP="003B25C8">
      <w:pPr>
        <w:rPr>
          <w:rFonts w:ascii="Arial" w:hAnsi="Arial" w:cs="Arial"/>
          <w:b/>
          <w:bCs/>
          <w:u w:val="single"/>
        </w:rPr>
      </w:pPr>
      <w:r w:rsidRPr="003B25C8">
        <w:rPr>
          <w:rFonts w:ascii="Arial" w:hAnsi="Arial" w:cs="Arial"/>
          <w:b/>
          <w:bCs/>
          <w:u w:val="single"/>
        </w:rPr>
        <w:t>Article 10</w:t>
      </w:r>
    </w:p>
    <w:p w14:paraId="4BC57EAA" w14:textId="77777777" w:rsidR="003B25C8" w:rsidRPr="004D643B" w:rsidRDefault="003B25C8" w:rsidP="003B25C8">
      <w:pPr>
        <w:rPr>
          <w:rFonts w:ascii="Arial" w:hAnsi="Arial" w:cs="Arial"/>
          <w:b/>
          <w:bCs/>
        </w:rPr>
      </w:pPr>
      <w:r w:rsidRPr="003B25C8">
        <w:rPr>
          <w:rFonts w:ascii="Arial" w:hAnsi="Arial" w:cs="Arial"/>
          <w:b/>
          <w:bCs/>
        </w:rPr>
        <w:t>Everyone is entitled in full equality to a fair and public hearing by an independent and impartial tribunal, in the determination of his rights and obligations and of any criminal charge against him.</w:t>
      </w:r>
    </w:p>
    <w:p w14:paraId="0ACEDDA6" w14:textId="11F9CAEB" w:rsidR="00EB4A34" w:rsidRDefault="00EB4A34" w:rsidP="003B25C8">
      <w:pPr>
        <w:rPr>
          <w:rFonts w:ascii="Arial" w:hAnsi="Arial" w:cs="Arial"/>
          <w:color w:val="FF0000"/>
        </w:rPr>
      </w:pPr>
      <w:r w:rsidRPr="009B31BF">
        <w:rPr>
          <w:rFonts w:ascii="Arial" w:hAnsi="Arial" w:cs="Arial"/>
          <w:color w:val="FF0000"/>
        </w:rPr>
        <w:t xml:space="preserve">This human right has been violated quite consistently over the years. </w:t>
      </w:r>
      <w:r>
        <w:rPr>
          <w:rFonts w:ascii="Arial" w:hAnsi="Arial" w:cs="Arial"/>
          <w:color w:val="FF0000"/>
        </w:rPr>
        <w:t>I had never been granted a public hearing by an impartial tribunal when the 408 law was used against me: all that had value was what the progenitors said, committing perjury.</w:t>
      </w:r>
    </w:p>
    <w:p w14:paraId="5C883236" w14:textId="77777777" w:rsidR="00EB4A34" w:rsidRPr="003B25C8" w:rsidRDefault="00EB4A34" w:rsidP="003B25C8">
      <w:pPr>
        <w:rPr>
          <w:rFonts w:ascii="Arial" w:hAnsi="Arial" w:cs="Arial"/>
          <w:b/>
          <w:bCs/>
          <w:color w:val="FF0000"/>
          <w:u w:val="single"/>
        </w:rPr>
      </w:pPr>
    </w:p>
    <w:p w14:paraId="72990E81" w14:textId="77777777" w:rsidR="003B25C8" w:rsidRPr="003B25C8" w:rsidRDefault="003B25C8" w:rsidP="003B25C8">
      <w:pPr>
        <w:rPr>
          <w:rFonts w:ascii="Arial" w:hAnsi="Arial" w:cs="Arial"/>
          <w:b/>
          <w:bCs/>
          <w:u w:val="single"/>
        </w:rPr>
      </w:pPr>
      <w:r w:rsidRPr="003B25C8">
        <w:rPr>
          <w:rFonts w:ascii="Arial" w:hAnsi="Arial" w:cs="Arial"/>
          <w:b/>
          <w:bCs/>
          <w:u w:val="single"/>
        </w:rPr>
        <w:t>Article 11</w:t>
      </w:r>
    </w:p>
    <w:p w14:paraId="74CE6764" w14:textId="77777777" w:rsidR="003B25C8" w:rsidRPr="003B25C8" w:rsidRDefault="003B25C8" w:rsidP="003B25C8">
      <w:pPr>
        <w:numPr>
          <w:ilvl w:val="0"/>
          <w:numId w:val="1"/>
        </w:numPr>
        <w:rPr>
          <w:rFonts w:ascii="Arial" w:hAnsi="Arial" w:cs="Arial"/>
          <w:b/>
          <w:bCs/>
        </w:rPr>
      </w:pPr>
      <w:r w:rsidRPr="003B25C8">
        <w:rPr>
          <w:rFonts w:ascii="Arial" w:hAnsi="Arial" w:cs="Arial"/>
          <w:b/>
          <w:bCs/>
        </w:rPr>
        <w:lastRenderedPageBreak/>
        <w:t>Everyone charged with a penal offence has the right to be presumed innocent until proved guilty according to law in a public trial at which he has had all the guarantees necessary for his defence.</w:t>
      </w:r>
    </w:p>
    <w:p w14:paraId="2D616356" w14:textId="77777777" w:rsidR="003B25C8" w:rsidRPr="004D643B" w:rsidRDefault="003B25C8" w:rsidP="003B25C8">
      <w:pPr>
        <w:numPr>
          <w:ilvl w:val="0"/>
          <w:numId w:val="1"/>
        </w:numPr>
        <w:rPr>
          <w:rFonts w:ascii="Arial" w:hAnsi="Arial" w:cs="Arial"/>
          <w:b/>
          <w:bCs/>
        </w:rPr>
      </w:pPr>
      <w:r w:rsidRPr="003B25C8">
        <w:rPr>
          <w:rFonts w:ascii="Arial" w:hAnsi="Arial" w:cs="Arial"/>
          <w:b/>
          <w:bCs/>
        </w:rPr>
        <w:t>No one shall be held guilty of any penal offence on account of any act or omission which did not constitute a penal offence, under national or international law, at the time when it was committed. Nor shall a heavier penalty be imposed than the one that was applicable at the time the penal offence was committed.</w:t>
      </w:r>
    </w:p>
    <w:p w14:paraId="5874CEBC" w14:textId="6E0B69E7" w:rsidR="00E82AC8" w:rsidRPr="00C32D0D" w:rsidRDefault="007239E9" w:rsidP="007239E9">
      <w:pPr>
        <w:rPr>
          <w:rFonts w:ascii="Arial" w:hAnsi="Arial" w:cs="Arial"/>
          <w:color w:val="FF0000"/>
        </w:rPr>
      </w:pPr>
      <w:r w:rsidRPr="00C32D0D">
        <w:rPr>
          <w:rFonts w:ascii="Arial" w:hAnsi="Arial" w:cs="Arial"/>
          <w:color w:val="FF0000"/>
        </w:rPr>
        <w:t>Well, we have discussed this thoroughly. In the case of a 408 law, this should be read in another sense: everyone charged with a 408 law has the right to be presumed sane until prove</w:t>
      </w:r>
      <w:r w:rsidR="00C32D0D" w:rsidRPr="00C32D0D">
        <w:rPr>
          <w:rFonts w:ascii="Arial" w:hAnsi="Arial" w:cs="Arial"/>
          <w:color w:val="FF0000"/>
        </w:rPr>
        <w:t>n</w:t>
      </w:r>
      <w:r w:rsidRPr="00C32D0D">
        <w:rPr>
          <w:rFonts w:ascii="Arial" w:hAnsi="Arial" w:cs="Arial"/>
          <w:color w:val="FF0000"/>
        </w:rPr>
        <w:t xml:space="preserve"> </w:t>
      </w:r>
      <w:r w:rsidR="007C56D0" w:rsidRPr="00C32D0D">
        <w:rPr>
          <w:rFonts w:ascii="Arial" w:hAnsi="Arial" w:cs="Arial"/>
          <w:color w:val="FF0000"/>
        </w:rPr>
        <w:t xml:space="preserve">insane according to the law in a public </w:t>
      </w:r>
      <w:r w:rsidR="00C32D0D" w:rsidRPr="00C32D0D">
        <w:rPr>
          <w:rFonts w:ascii="Arial" w:hAnsi="Arial" w:cs="Arial"/>
          <w:color w:val="FF0000"/>
        </w:rPr>
        <w:t>hearing</w:t>
      </w:r>
      <w:r w:rsidR="007C56D0" w:rsidRPr="00C32D0D">
        <w:rPr>
          <w:rFonts w:ascii="Arial" w:hAnsi="Arial" w:cs="Arial"/>
          <w:color w:val="FF0000"/>
        </w:rPr>
        <w:t xml:space="preserve"> at w</w:t>
      </w:r>
      <w:r w:rsidR="00C32D0D" w:rsidRPr="00C32D0D">
        <w:rPr>
          <w:rFonts w:ascii="Arial" w:hAnsi="Arial" w:cs="Arial"/>
          <w:color w:val="FF0000"/>
        </w:rPr>
        <w:t>hic</w:t>
      </w:r>
      <w:r w:rsidR="007C56D0" w:rsidRPr="00C32D0D">
        <w:rPr>
          <w:rFonts w:ascii="Arial" w:hAnsi="Arial" w:cs="Arial"/>
          <w:color w:val="FF0000"/>
        </w:rPr>
        <w:t xml:space="preserve">h he has had all the guarantees necessary for his </w:t>
      </w:r>
      <w:r w:rsidR="00C32D0D">
        <w:rPr>
          <w:rFonts w:ascii="Arial" w:hAnsi="Arial" w:cs="Arial"/>
          <w:color w:val="FF0000"/>
        </w:rPr>
        <w:t>defense</w:t>
      </w:r>
      <w:r w:rsidR="007C56D0" w:rsidRPr="00C32D0D">
        <w:rPr>
          <w:rFonts w:ascii="Arial" w:hAnsi="Arial" w:cs="Arial"/>
          <w:color w:val="FF0000"/>
        </w:rPr>
        <w:t>.</w:t>
      </w:r>
    </w:p>
    <w:p w14:paraId="0C625BAF" w14:textId="278B3057" w:rsidR="007C56D0" w:rsidRDefault="00E82AC8" w:rsidP="007239E9">
      <w:pPr>
        <w:rPr>
          <w:rFonts w:ascii="Arial" w:hAnsi="Arial" w:cs="Arial"/>
          <w:color w:val="FF0000"/>
        </w:rPr>
      </w:pPr>
      <w:r>
        <w:rPr>
          <w:rFonts w:ascii="Arial" w:hAnsi="Arial" w:cs="Arial"/>
          <w:color w:val="FF0000"/>
        </w:rPr>
        <w:t>So, yes, t</w:t>
      </w:r>
      <w:r w:rsidRPr="009B31BF">
        <w:rPr>
          <w:rFonts w:ascii="Arial" w:hAnsi="Arial" w:cs="Arial"/>
          <w:color w:val="FF0000"/>
        </w:rPr>
        <w:t xml:space="preserve">his human right has been violated quite consistently over the years. </w:t>
      </w:r>
      <w:r>
        <w:rPr>
          <w:rFonts w:ascii="Arial" w:hAnsi="Arial" w:cs="Arial"/>
          <w:color w:val="FF0000"/>
        </w:rPr>
        <w:t>I was never allowed a hearing when the progenitors put a 40</w:t>
      </w:r>
      <w:r w:rsidR="00551397">
        <w:rPr>
          <w:rFonts w:ascii="Arial" w:hAnsi="Arial" w:cs="Arial"/>
          <w:color w:val="FF0000"/>
        </w:rPr>
        <w:t xml:space="preserve">8 law case in </w:t>
      </w:r>
      <w:r w:rsidR="00286BC2">
        <w:rPr>
          <w:rFonts w:ascii="Arial" w:hAnsi="Arial" w:cs="Arial"/>
          <w:color w:val="FF0000"/>
        </w:rPr>
        <w:t>court</w:t>
      </w:r>
      <w:r w:rsidR="00551397">
        <w:rPr>
          <w:rFonts w:ascii="Arial" w:hAnsi="Arial" w:cs="Arial"/>
          <w:color w:val="FF0000"/>
        </w:rPr>
        <w:t>. I WAS NEVER ABLE TO TELL A JUDGE</w:t>
      </w:r>
      <w:r w:rsidR="008379D1">
        <w:rPr>
          <w:rFonts w:ascii="Arial" w:hAnsi="Arial" w:cs="Arial"/>
          <w:color w:val="FF0000"/>
        </w:rPr>
        <w:t xml:space="preserve"> IN A HEARING BEFORE BEING FORCED TO BE HOSPITALIZED</w:t>
      </w:r>
      <w:r w:rsidR="00551397">
        <w:rPr>
          <w:rFonts w:ascii="Arial" w:hAnsi="Arial" w:cs="Arial"/>
          <w:color w:val="FF0000"/>
        </w:rPr>
        <w:t>: I AM BEING ABUSED BY THEM</w:t>
      </w:r>
      <w:r w:rsidR="00DD7A45">
        <w:rPr>
          <w:rFonts w:ascii="Arial" w:hAnsi="Arial" w:cs="Arial"/>
          <w:color w:val="FF0000"/>
        </w:rPr>
        <w:t>, THE LAW IS BEING USED TO COVER UP THEIR ABUSE</w:t>
      </w:r>
      <w:r w:rsidR="00551397">
        <w:rPr>
          <w:rFonts w:ascii="Arial" w:hAnsi="Arial" w:cs="Arial"/>
          <w:color w:val="FF0000"/>
        </w:rPr>
        <w:t xml:space="preserve">. I WAS NEVER GIVEN A LAWYER AVAILABLE TO DO THAT </w:t>
      </w:r>
      <w:r w:rsidR="00286BC2">
        <w:rPr>
          <w:rFonts w:ascii="Arial" w:hAnsi="Arial" w:cs="Arial"/>
          <w:color w:val="FF0000"/>
        </w:rPr>
        <w:t>EITHER</w:t>
      </w:r>
      <w:r w:rsidR="00551397">
        <w:rPr>
          <w:rFonts w:ascii="Arial" w:hAnsi="Arial" w:cs="Arial"/>
          <w:color w:val="FF0000"/>
        </w:rPr>
        <w:t xml:space="preserve">. </w:t>
      </w:r>
      <w:r w:rsidR="008379D1">
        <w:rPr>
          <w:rFonts w:ascii="Arial" w:hAnsi="Arial" w:cs="Arial"/>
          <w:color w:val="FF0000"/>
        </w:rPr>
        <w:t xml:space="preserve">NO DOCTOR INFORMED </w:t>
      </w:r>
      <w:r w:rsidR="00286BC2">
        <w:rPr>
          <w:rFonts w:ascii="Arial" w:hAnsi="Arial" w:cs="Arial"/>
          <w:color w:val="FF0000"/>
        </w:rPr>
        <w:t xml:space="preserve">ME </w:t>
      </w:r>
      <w:r w:rsidR="008379D1">
        <w:rPr>
          <w:rFonts w:ascii="Arial" w:hAnsi="Arial" w:cs="Arial"/>
          <w:color w:val="FF0000"/>
        </w:rPr>
        <w:t>OF MY CLAIM OF BEING ABUSED</w:t>
      </w:r>
      <w:r w:rsidR="00286BC2">
        <w:rPr>
          <w:rFonts w:ascii="Arial" w:hAnsi="Arial" w:cs="Arial"/>
          <w:color w:val="FF0000"/>
        </w:rPr>
        <w:t>;</w:t>
      </w:r>
      <w:r w:rsidR="008379D1">
        <w:rPr>
          <w:rFonts w:ascii="Arial" w:hAnsi="Arial" w:cs="Arial"/>
          <w:color w:val="FF0000"/>
        </w:rPr>
        <w:t xml:space="preserve"> ALL </w:t>
      </w:r>
      <w:r w:rsidR="00286BC2">
        <w:rPr>
          <w:rFonts w:ascii="Arial" w:hAnsi="Arial" w:cs="Arial"/>
          <w:color w:val="FF0000"/>
        </w:rPr>
        <w:t>THAT</w:t>
      </w:r>
      <w:r w:rsidR="008379D1">
        <w:rPr>
          <w:rFonts w:ascii="Arial" w:hAnsi="Arial" w:cs="Arial"/>
          <w:color w:val="FF0000"/>
        </w:rPr>
        <w:t xml:space="preserve"> THEY SAID WAS THAT I WAS PSYCHOTIC. </w:t>
      </w:r>
    </w:p>
    <w:p w14:paraId="43BC179C" w14:textId="258C029B" w:rsidR="00DD7A45" w:rsidRPr="003B25C8" w:rsidRDefault="00DD7A45" w:rsidP="007239E9">
      <w:pPr>
        <w:rPr>
          <w:rFonts w:ascii="Arial" w:hAnsi="Arial" w:cs="Arial"/>
        </w:rPr>
      </w:pPr>
      <w:r>
        <w:rPr>
          <w:rFonts w:ascii="Arial" w:hAnsi="Arial" w:cs="Arial"/>
          <w:color w:val="FF0000"/>
        </w:rPr>
        <w:t xml:space="preserve">I was always assumed as “guilty” of not taking my meds and “guilty” of </w:t>
      </w:r>
      <w:r w:rsidR="00C32D0D">
        <w:rPr>
          <w:rFonts w:ascii="Arial" w:hAnsi="Arial" w:cs="Arial"/>
          <w:color w:val="FF0000"/>
        </w:rPr>
        <w:t xml:space="preserve">being </w:t>
      </w:r>
      <w:r w:rsidR="00286BC2">
        <w:rPr>
          <w:rFonts w:ascii="Arial" w:hAnsi="Arial" w:cs="Arial"/>
          <w:color w:val="FF0000"/>
        </w:rPr>
        <w:t>psychotic, without</w:t>
      </w:r>
      <w:r>
        <w:rPr>
          <w:rFonts w:ascii="Arial" w:hAnsi="Arial" w:cs="Arial"/>
          <w:color w:val="FF0000"/>
        </w:rPr>
        <w:t xml:space="preserve"> the judge ever hearing my version of the issue or giving me the legal resources to defend myself in court and provide evidence of the abuse in courts.</w:t>
      </w:r>
    </w:p>
    <w:p w14:paraId="05EE5D8E" w14:textId="77777777" w:rsidR="00376BC2" w:rsidRDefault="00376BC2" w:rsidP="003B25C8">
      <w:pPr>
        <w:rPr>
          <w:rFonts w:ascii="Arial" w:hAnsi="Arial" w:cs="Arial"/>
          <w:b/>
          <w:bCs/>
        </w:rPr>
      </w:pPr>
    </w:p>
    <w:p w14:paraId="0C2CA566" w14:textId="2515A963" w:rsidR="003B25C8" w:rsidRPr="003B25C8" w:rsidRDefault="003B25C8" w:rsidP="003B25C8">
      <w:pPr>
        <w:rPr>
          <w:rFonts w:ascii="Arial" w:hAnsi="Arial" w:cs="Arial"/>
          <w:b/>
          <w:bCs/>
          <w:u w:val="single"/>
        </w:rPr>
      </w:pPr>
      <w:r w:rsidRPr="003B25C8">
        <w:rPr>
          <w:rFonts w:ascii="Arial" w:hAnsi="Arial" w:cs="Arial"/>
          <w:b/>
          <w:bCs/>
          <w:u w:val="single"/>
        </w:rPr>
        <w:t>Article 12</w:t>
      </w:r>
    </w:p>
    <w:p w14:paraId="27D1F4A7" w14:textId="77777777" w:rsidR="003B25C8" w:rsidRPr="004D643B" w:rsidRDefault="003B25C8" w:rsidP="003B25C8">
      <w:pPr>
        <w:rPr>
          <w:rFonts w:ascii="Arial" w:hAnsi="Arial" w:cs="Arial"/>
          <w:b/>
          <w:bCs/>
        </w:rPr>
      </w:pPr>
      <w:r w:rsidRPr="003B25C8">
        <w:rPr>
          <w:rFonts w:ascii="Arial" w:hAnsi="Arial" w:cs="Arial"/>
          <w:b/>
          <w:bCs/>
        </w:rPr>
        <w:t>No one shall be subjected to arbitrary interference with his privacy, family, home or correspondence, nor to attacks upon his honour and reputation. Everyone has the right to the protection of the law against such interference or attacks.</w:t>
      </w:r>
    </w:p>
    <w:p w14:paraId="4E087B54" w14:textId="793541BA" w:rsidR="00376BC2" w:rsidRPr="003B25C8" w:rsidRDefault="00376BC2" w:rsidP="003B25C8">
      <w:pPr>
        <w:rPr>
          <w:rFonts w:ascii="Arial" w:hAnsi="Arial" w:cs="Arial"/>
        </w:rPr>
      </w:pPr>
      <w:r w:rsidRPr="009B31BF">
        <w:rPr>
          <w:rFonts w:ascii="Arial" w:hAnsi="Arial" w:cs="Arial"/>
          <w:color w:val="FF0000"/>
        </w:rPr>
        <w:t xml:space="preserve">This human right has been violated quite consistently over the years. </w:t>
      </w:r>
      <w:r w:rsidR="00130DBE">
        <w:rPr>
          <w:rFonts w:ascii="Arial" w:hAnsi="Arial" w:cs="Arial"/>
          <w:color w:val="FF0000"/>
        </w:rPr>
        <w:t>My own progenitors had interfered my whole life with my privacy, family life, home</w:t>
      </w:r>
      <w:r w:rsidR="00E55229">
        <w:rPr>
          <w:rFonts w:ascii="Arial" w:hAnsi="Arial" w:cs="Arial"/>
          <w:color w:val="FF0000"/>
        </w:rPr>
        <w:t>,</w:t>
      </w:r>
      <w:r w:rsidR="00130DBE">
        <w:rPr>
          <w:rFonts w:ascii="Arial" w:hAnsi="Arial" w:cs="Arial"/>
          <w:color w:val="FF0000"/>
        </w:rPr>
        <w:t xml:space="preserve"> and correspondence, also attacking my honor and reputation</w:t>
      </w:r>
      <w:r w:rsidR="00E55229">
        <w:rPr>
          <w:rFonts w:ascii="Arial" w:hAnsi="Arial" w:cs="Arial"/>
          <w:color w:val="FF0000"/>
        </w:rPr>
        <w:t xml:space="preserve"> without me being able to defend against them… However, the authorities have also consistently interfered with my privacy and forced me to remain in a </w:t>
      </w:r>
      <w:r w:rsidR="00F444BC">
        <w:rPr>
          <w:rFonts w:ascii="Arial" w:hAnsi="Arial" w:cs="Arial"/>
          <w:color w:val="FF0000"/>
        </w:rPr>
        <w:t>“</w:t>
      </w:r>
      <w:r w:rsidR="00E55229">
        <w:rPr>
          <w:rFonts w:ascii="Arial" w:hAnsi="Arial" w:cs="Arial"/>
          <w:color w:val="FF0000"/>
        </w:rPr>
        <w:t>family</w:t>
      </w:r>
      <w:r w:rsidR="00F444BC">
        <w:rPr>
          <w:rFonts w:ascii="Arial" w:hAnsi="Arial" w:cs="Arial"/>
          <w:color w:val="FF0000"/>
        </w:rPr>
        <w:t>”</w:t>
      </w:r>
      <w:r w:rsidR="00E55229">
        <w:rPr>
          <w:rFonts w:ascii="Arial" w:hAnsi="Arial" w:cs="Arial"/>
          <w:color w:val="FF0000"/>
        </w:rPr>
        <w:t xml:space="preserve"> and a </w:t>
      </w:r>
      <w:r w:rsidR="00F444BC">
        <w:rPr>
          <w:rFonts w:ascii="Arial" w:hAnsi="Arial" w:cs="Arial"/>
          <w:color w:val="FF0000"/>
        </w:rPr>
        <w:t>“</w:t>
      </w:r>
      <w:r w:rsidR="00E55229">
        <w:rPr>
          <w:rFonts w:ascii="Arial" w:hAnsi="Arial" w:cs="Arial"/>
          <w:color w:val="FF0000"/>
        </w:rPr>
        <w:t>home</w:t>
      </w:r>
      <w:r w:rsidR="00F444BC">
        <w:rPr>
          <w:rFonts w:ascii="Arial" w:hAnsi="Arial" w:cs="Arial"/>
          <w:color w:val="FF0000"/>
        </w:rPr>
        <w:t>”</w:t>
      </w:r>
      <w:r w:rsidR="00E55229">
        <w:rPr>
          <w:rFonts w:ascii="Arial" w:hAnsi="Arial" w:cs="Arial"/>
          <w:color w:val="FF0000"/>
        </w:rPr>
        <w:t xml:space="preserve"> in which they know I had been abused and tortured my whole life. </w:t>
      </w:r>
    </w:p>
    <w:p w14:paraId="234CE9E6" w14:textId="77777777" w:rsidR="0036477F" w:rsidRPr="004D643B" w:rsidRDefault="0036477F" w:rsidP="003B25C8">
      <w:pPr>
        <w:rPr>
          <w:rFonts w:ascii="Arial" w:hAnsi="Arial" w:cs="Arial"/>
          <w:b/>
          <w:bCs/>
          <w:u w:val="single"/>
        </w:rPr>
      </w:pPr>
    </w:p>
    <w:p w14:paraId="3CA35FCB" w14:textId="3A31CB31" w:rsidR="003B25C8" w:rsidRPr="003B25C8" w:rsidRDefault="003B25C8" w:rsidP="003B25C8">
      <w:pPr>
        <w:rPr>
          <w:rFonts w:ascii="Arial" w:hAnsi="Arial" w:cs="Arial"/>
          <w:b/>
          <w:bCs/>
          <w:u w:val="single"/>
        </w:rPr>
      </w:pPr>
      <w:r w:rsidRPr="003B25C8">
        <w:rPr>
          <w:rFonts w:ascii="Arial" w:hAnsi="Arial" w:cs="Arial"/>
          <w:b/>
          <w:bCs/>
          <w:u w:val="single"/>
        </w:rPr>
        <w:t>Article 13</w:t>
      </w:r>
    </w:p>
    <w:p w14:paraId="629EC044" w14:textId="77777777" w:rsidR="003B25C8" w:rsidRPr="003B25C8" w:rsidRDefault="003B25C8" w:rsidP="003B25C8">
      <w:pPr>
        <w:numPr>
          <w:ilvl w:val="0"/>
          <w:numId w:val="2"/>
        </w:numPr>
        <w:rPr>
          <w:rFonts w:ascii="Arial" w:hAnsi="Arial" w:cs="Arial"/>
          <w:b/>
          <w:bCs/>
        </w:rPr>
      </w:pPr>
      <w:r w:rsidRPr="003B25C8">
        <w:rPr>
          <w:rFonts w:ascii="Arial" w:hAnsi="Arial" w:cs="Arial"/>
          <w:b/>
          <w:bCs/>
        </w:rPr>
        <w:lastRenderedPageBreak/>
        <w:t>Everyone has the right to freedom of movement and residence within the borders of each state.</w:t>
      </w:r>
    </w:p>
    <w:p w14:paraId="7F42E284" w14:textId="77777777" w:rsidR="003B25C8" w:rsidRPr="004D643B" w:rsidRDefault="003B25C8" w:rsidP="003B25C8">
      <w:pPr>
        <w:numPr>
          <w:ilvl w:val="0"/>
          <w:numId w:val="2"/>
        </w:numPr>
        <w:rPr>
          <w:rFonts w:ascii="Arial" w:hAnsi="Arial" w:cs="Arial"/>
          <w:b/>
          <w:bCs/>
        </w:rPr>
      </w:pPr>
      <w:r w:rsidRPr="003B25C8">
        <w:rPr>
          <w:rFonts w:ascii="Arial" w:hAnsi="Arial" w:cs="Arial"/>
          <w:b/>
          <w:bCs/>
        </w:rPr>
        <w:t>Everyone has the right to leave any country, including his own, and to return to his country.</w:t>
      </w:r>
    </w:p>
    <w:p w14:paraId="4EB51176" w14:textId="1E3C0C49" w:rsidR="00003018" w:rsidRDefault="00003018" w:rsidP="00003018">
      <w:pPr>
        <w:rPr>
          <w:rFonts w:ascii="Arial" w:hAnsi="Arial" w:cs="Arial"/>
          <w:color w:val="FF0000"/>
        </w:rPr>
      </w:pPr>
      <w:r w:rsidRPr="009B31BF">
        <w:rPr>
          <w:rFonts w:ascii="Arial" w:hAnsi="Arial" w:cs="Arial"/>
          <w:color w:val="FF0000"/>
        </w:rPr>
        <w:t xml:space="preserve">This human right has been violated quite consistently over the years. </w:t>
      </w:r>
      <w:r>
        <w:rPr>
          <w:rFonts w:ascii="Arial" w:hAnsi="Arial" w:cs="Arial"/>
          <w:color w:val="FF0000"/>
        </w:rPr>
        <w:t xml:space="preserve">From the progenitor´s side, they had stolen my passport and IDs so many times throughout my life that I can´t remember exactly how much right now, but right now, I have no passport because they stole it, and I can´t renew it without the expired one that they stole. They also stole my social security card several times. </w:t>
      </w:r>
    </w:p>
    <w:p w14:paraId="34DE2ED7" w14:textId="3DD63D71" w:rsidR="005D2C3F" w:rsidRDefault="005D2C3F" w:rsidP="00003018">
      <w:pPr>
        <w:rPr>
          <w:rFonts w:ascii="Arial" w:hAnsi="Arial" w:cs="Arial"/>
          <w:color w:val="FF0000"/>
        </w:rPr>
      </w:pPr>
      <w:r>
        <w:rPr>
          <w:rFonts w:ascii="Arial" w:hAnsi="Arial" w:cs="Arial"/>
          <w:color w:val="FF0000"/>
        </w:rPr>
        <w:t>Every time I get out</w:t>
      </w:r>
      <w:r w:rsidR="008E259A">
        <w:rPr>
          <w:rFonts w:ascii="Arial" w:hAnsi="Arial" w:cs="Arial"/>
          <w:color w:val="FF0000"/>
        </w:rPr>
        <w:t>,</w:t>
      </w:r>
      <w:r>
        <w:rPr>
          <w:rFonts w:ascii="Arial" w:hAnsi="Arial" w:cs="Arial"/>
          <w:color w:val="FF0000"/>
        </w:rPr>
        <w:t xml:space="preserve"> the narcissistic monkeys of the progenitors have a psychological-social control game of placing cars with a broken light near my car or in front of my car. </w:t>
      </w:r>
      <w:r w:rsidR="008E259A">
        <w:rPr>
          <w:rFonts w:ascii="Arial" w:hAnsi="Arial" w:cs="Arial"/>
          <w:color w:val="FF0000"/>
        </w:rPr>
        <w:t xml:space="preserve">Every movement I make outside this house in a car, or even inside a mall or wherever I go, is socially controlled with social control tactics. </w:t>
      </w:r>
      <w:r w:rsidR="00CA4E7D">
        <w:rPr>
          <w:rFonts w:ascii="Arial" w:hAnsi="Arial" w:cs="Arial"/>
          <w:color w:val="FF0000"/>
        </w:rPr>
        <w:t xml:space="preserve">Narcissistic monkeys also play with stickers on the cars and car plate borders. </w:t>
      </w:r>
      <w:r w:rsidR="002E027C">
        <w:rPr>
          <w:rFonts w:ascii="Arial" w:hAnsi="Arial" w:cs="Arial"/>
          <w:color w:val="FF0000"/>
        </w:rPr>
        <w:t xml:space="preserve">I can´t go ANYWHERE without being socially controlled, wherever I go. </w:t>
      </w:r>
    </w:p>
    <w:p w14:paraId="7E6C43BB" w14:textId="677288FA" w:rsidR="00003018" w:rsidRDefault="00003018" w:rsidP="00003018">
      <w:pPr>
        <w:rPr>
          <w:rFonts w:ascii="Arial" w:hAnsi="Arial" w:cs="Arial"/>
          <w:color w:val="FF0000"/>
        </w:rPr>
      </w:pPr>
      <w:r>
        <w:rPr>
          <w:rFonts w:ascii="Arial" w:hAnsi="Arial" w:cs="Arial"/>
          <w:color w:val="FF0000"/>
        </w:rPr>
        <w:t xml:space="preserve">From the Government´s side, </w:t>
      </w:r>
      <w:r w:rsidR="005D2C3F">
        <w:rPr>
          <w:rFonts w:ascii="Arial" w:hAnsi="Arial" w:cs="Arial"/>
          <w:color w:val="FF0000"/>
        </w:rPr>
        <w:t xml:space="preserve">they allowed all that to happen, so they are equally guilty of violating this human right very consistently. </w:t>
      </w:r>
    </w:p>
    <w:p w14:paraId="29B0914C" w14:textId="77777777" w:rsidR="00003018" w:rsidRPr="004D643B" w:rsidRDefault="00003018" w:rsidP="003B25C8">
      <w:pPr>
        <w:rPr>
          <w:rFonts w:ascii="Arial" w:hAnsi="Arial" w:cs="Arial"/>
          <w:b/>
          <w:bCs/>
          <w:u w:val="single"/>
        </w:rPr>
      </w:pPr>
    </w:p>
    <w:p w14:paraId="43F8DEC9" w14:textId="5DA8A436" w:rsidR="003B25C8" w:rsidRPr="003B25C8" w:rsidRDefault="003B25C8" w:rsidP="003B25C8">
      <w:pPr>
        <w:rPr>
          <w:rFonts w:ascii="Arial" w:hAnsi="Arial" w:cs="Arial"/>
          <w:b/>
          <w:bCs/>
          <w:u w:val="single"/>
        </w:rPr>
      </w:pPr>
      <w:r w:rsidRPr="003B25C8">
        <w:rPr>
          <w:rFonts w:ascii="Arial" w:hAnsi="Arial" w:cs="Arial"/>
          <w:b/>
          <w:bCs/>
          <w:u w:val="single"/>
        </w:rPr>
        <w:t>Article 14</w:t>
      </w:r>
    </w:p>
    <w:p w14:paraId="3D87902C" w14:textId="77777777" w:rsidR="003B25C8" w:rsidRPr="003B25C8" w:rsidRDefault="003B25C8" w:rsidP="003B25C8">
      <w:pPr>
        <w:numPr>
          <w:ilvl w:val="0"/>
          <w:numId w:val="3"/>
        </w:numPr>
        <w:rPr>
          <w:rFonts w:ascii="Arial" w:hAnsi="Arial" w:cs="Arial"/>
          <w:b/>
          <w:bCs/>
        </w:rPr>
      </w:pPr>
      <w:r w:rsidRPr="003B25C8">
        <w:rPr>
          <w:rFonts w:ascii="Arial" w:hAnsi="Arial" w:cs="Arial"/>
          <w:b/>
          <w:bCs/>
        </w:rPr>
        <w:t>Everyone has the right to seek and to enjoy in other countries asylum from persecution.</w:t>
      </w:r>
    </w:p>
    <w:p w14:paraId="14B2C8F2" w14:textId="77777777" w:rsidR="003B25C8" w:rsidRPr="004D643B" w:rsidRDefault="003B25C8" w:rsidP="003B25C8">
      <w:pPr>
        <w:numPr>
          <w:ilvl w:val="0"/>
          <w:numId w:val="3"/>
        </w:numPr>
        <w:rPr>
          <w:rFonts w:ascii="Arial" w:hAnsi="Arial" w:cs="Arial"/>
          <w:b/>
          <w:bCs/>
        </w:rPr>
      </w:pPr>
      <w:r w:rsidRPr="003B25C8">
        <w:rPr>
          <w:rFonts w:ascii="Arial" w:hAnsi="Arial" w:cs="Arial"/>
          <w:b/>
          <w:bCs/>
        </w:rPr>
        <w:t>This right may not be invoked in the case of prosecutions genuinely arising from non-political crimes or from acts contrary to the purposes and principles of the United Nations.</w:t>
      </w:r>
    </w:p>
    <w:p w14:paraId="3112D508" w14:textId="1C0B0B76" w:rsidR="00B43268" w:rsidRPr="003B25C8" w:rsidRDefault="00B43268" w:rsidP="00FA7D2F">
      <w:pPr>
        <w:rPr>
          <w:rFonts w:ascii="Arial" w:hAnsi="Arial" w:cs="Arial"/>
        </w:rPr>
      </w:pPr>
      <w:r w:rsidRPr="009B31BF">
        <w:rPr>
          <w:rFonts w:ascii="Arial" w:hAnsi="Arial" w:cs="Arial"/>
          <w:color w:val="FF0000"/>
        </w:rPr>
        <w:t>This human right has been violated </w:t>
      </w:r>
      <w:r>
        <w:rPr>
          <w:rFonts w:ascii="Arial" w:hAnsi="Arial" w:cs="Arial"/>
          <w:color w:val="FF0000"/>
        </w:rPr>
        <w:t xml:space="preserve">INDIRECTLY </w:t>
      </w:r>
      <w:r w:rsidRPr="009B31BF">
        <w:rPr>
          <w:rFonts w:ascii="Arial" w:hAnsi="Arial" w:cs="Arial"/>
          <w:color w:val="FF0000"/>
        </w:rPr>
        <w:t xml:space="preserve">quite consistently over the years. </w:t>
      </w:r>
      <w:r>
        <w:rPr>
          <w:rFonts w:ascii="Arial" w:hAnsi="Arial" w:cs="Arial"/>
          <w:color w:val="FF0000"/>
        </w:rPr>
        <w:t>I have shared through the years publicly on social media how I am being tortured, harassed, trafficked, and enslaved. No one offered asylum for being able to escape the persecution I had been subject</w:t>
      </w:r>
      <w:r w:rsidR="00FA7D2F">
        <w:rPr>
          <w:rFonts w:ascii="Arial" w:hAnsi="Arial" w:cs="Arial"/>
          <w:color w:val="FF0000"/>
        </w:rPr>
        <w:t>ed to</w:t>
      </w:r>
      <w:r>
        <w:rPr>
          <w:rFonts w:ascii="Arial" w:hAnsi="Arial" w:cs="Arial"/>
          <w:color w:val="FF0000"/>
        </w:rPr>
        <w:t xml:space="preserve"> in the United States due </w:t>
      </w:r>
      <w:r w:rsidR="00FA7D2F">
        <w:rPr>
          <w:rFonts w:ascii="Arial" w:hAnsi="Arial" w:cs="Arial"/>
          <w:color w:val="FF0000"/>
        </w:rPr>
        <w:t>to </w:t>
      </w:r>
      <w:r>
        <w:rPr>
          <w:rFonts w:ascii="Arial" w:hAnsi="Arial" w:cs="Arial"/>
          <w:color w:val="FF0000"/>
        </w:rPr>
        <w:t>their clear lack of the rule of law.</w:t>
      </w:r>
      <w:r w:rsidR="00FA7D2F">
        <w:rPr>
          <w:rFonts w:ascii="Arial" w:hAnsi="Arial" w:cs="Arial"/>
          <w:color w:val="FF0000"/>
        </w:rPr>
        <w:t xml:space="preserve"> There had been clear evidence in social media that the Government of Spain </w:t>
      </w:r>
      <w:r w:rsidR="00547E28">
        <w:rPr>
          <w:rFonts w:ascii="Arial" w:hAnsi="Arial" w:cs="Arial"/>
          <w:color w:val="FF0000"/>
        </w:rPr>
        <w:t>had known</w:t>
      </w:r>
      <w:r w:rsidR="00FA7D2F">
        <w:rPr>
          <w:rFonts w:ascii="Arial" w:hAnsi="Arial" w:cs="Arial"/>
          <w:color w:val="FF0000"/>
        </w:rPr>
        <w:t xml:space="preserve"> what </w:t>
      </w:r>
      <w:r w:rsidR="00547E28">
        <w:rPr>
          <w:rFonts w:ascii="Arial" w:hAnsi="Arial" w:cs="Arial"/>
          <w:color w:val="FF0000"/>
        </w:rPr>
        <w:t>had been</w:t>
      </w:r>
      <w:r w:rsidR="00E359E6">
        <w:rPr>
          <w:rFonts w:ascii="Arial" w:hAnsi="Arial" w:cs="Arial"/>
          <w:color w:val="FF0000"/>
        </w:rPr>
        <w:t xml:space="preserve"> </w:t>
      </w:r>
      <w:r w:rsidR="00FA7D2F">
        <w:rPr>
          <w:rFonts w:ascii="Arial" w:hAnsi="Arial" w:cs="Arial"/>
          <w:color w:val="FF0000"/>
        </w:rPr>
        <w:t>happen</w:t>
      </w:r>
      <w:r w:rsidR="00E359E6">
        <w:rPr>
          <w:rFonts w:ascii="Arial" w:hAnsi="Arial" w:cs="Arial"/>
          <w:color w:val="FF0000"/>
        </w:rPr>
        <w:t>ing</w:t>
      </w:r>
      <w:r w:rsidR="00FA7D2F">
        <w:rPr>
          <w:rFonts w:ascii="Arial" w:hAnsi="Arial" w:cs="Arial"/>
          <w:color w:val="FF0000"/>
        </w:rPr>
        <w:t xml:space="preserve">, especially because I was in a terrorist attack while I lived in Pamplona, </w:t>
      </w:r>
      <w:r w:rsidR="00547E28">
        <w:rPr>
          <w:rFonts w:ascii="Arial" w:hAnsi="Arial" w:cs="Arial"/>
          <w:color w:val="FF0000"/>
        </w:rPr>
        <w:t xml:space="preserve">and </w:t>
      </w:r>
      <w:r w:rsidR="007064DB">
        <w:rPr>
          <w:rFonts w:ascii="Arial" w:hAnsi="Arial" w:cs="Arial"/>
          <w:color w:val="FF0000"/>
        </w:rPr>
        <w:t xml:space="preserve">now everybody knows: </w:t>
      </w:r>
      <w:r w:rsidR="00547E28">
        <w:rPr>
          <w:rFonts w:ascii="Arial" w:hAnsi="Arial" w:cs="Arial"/>
          <w:color w:val="FF0000"/>
        </w:rPr>
        <w:t xml:space="preserve">my progenitors are terrorists also. </w:t>
      </w:r>
      <w:r w:rsidR="007064DB">
        <w:rPr>
          <w:rFonts w:ascii="Arial" w:hAnsi="Arial" w:cs="Arial"/>
          <w:color w:val="FF0000"/>
        </w:rPr>
        <w:t>I had never been offered</w:t>
      </w:r>
      <w:r w:rsidR="003A1311">
        <w:rPr>
          <w:rFonts w:ascii="Arial" w:hAnsi="Arial" w:cs="Arial"/>
          <w:color w:val="FF0000"/>
        </w:rPr>
        <w:t> </w:t>
      </w:r>
      <w:r w:rsidR="007064DB">
        <w:rPr>
          <w:rFonts w:ascii="Arial" w:hAnsi="Arial" w:cs="Arial"/>
          <w:color w:val="FF0000"/>
        </w:rPr>
        <w:t>by anyone to live outside the United States</w:t>
      </w:r>
      <w:r w:rsidR="003A1311">
        <w:rPr>
          <w:rFonts w:ascii="Arial" w:hAnsi="Arial" w:cs="Arial"/>
          <w:color w:val="FF0000"/>
        </w:rPr>
        <w:t xml:space="preserve"> to make it </w:t>
      </w:r>
      <w:r w:rsidR="007064DB">
        <w:rPr>
          <w:rFonts w:ascii="Arial" w:hAnsi="Arial" w:cs="Arial"/>
          <w:color w:val="FF0000"/>
        </w:rPr>
        <w:t xml:space="preserve">possible for me to live a life with rights. </w:t>
      </w:r>
    </w:p>
    <w:p w14:paraId="253D4BBF" w14:textId="77777777" w:rsidR="002F23E1" w:rsidRDefault="002F23E1" w:rsidP="003B25C8">
      <w:pPr>
        <w:rPr>
          <w:rFonts w:ascii="Arial" w:hAnsi="Arial" w:cs="Arial"/>
          <w:b/>
          <w:bCs/>
        </w:rPr>
      </w:pPr>
    </w:p>
    <w:p w14:paraId="29D3A10A" w14:textId="3703BB82" w:rsidR="003B25C8" w:rsidRPr="003B25C8" w:rsidRDefault="003B25C8" w:rsidP="003B25C8">
      <w:pPr>
        <w:rPr>
          <w:rFonts w:ascii="Arial" w:hAnsi="Arial" w:cs="Arial"/>
          <w:b/>
          <w:bCs/>
          <w:u w:val="single"/>
        </w:rPr>
      </w:pPr>
      <w:r w:rsidRPr="003B25C8">
        <w:rPr>
          <w:rFonts w:ascii="Arial" w:hAnsi="Arial" w:cs="Arial"/>
          <w:b/>
          <w:bCs/>
          <w:u w:val="single"/>
        </w:rPr>
        <w:t>Article 15</w:t>
      </w:r>
    </w:p>
    <w:p w14:paraId="36D5CE28" w14:textId="77777777" w:rsidR="003B25C8" w:rsidRPr="003B25C8" w:rsidRDefault="003B25C8" w:rsidP="003B25C8">
      <w:pPr>
        <w:numPr>
          <w:ilvl w:val="0"/>
          <w:numId w:val="4"/>
        </w:numPr>
        <w:rPr>
          <w:rFonts w:ascii="Arial" w:hAnsi="Arial" w:cs="Arial"/>
          <w:b/>
          <w:bCs/>
        </w:rPr>
      </w:pPr>
      <w:r w:rsidRPr="003B25C8">
        <w:rPr>
          <w:rFonts w:ascii="Arial" w:hAnsi="Arial" w:cs="Arial"/>
          <w:b/>
          <w:bCs/>
        </w:rPr>
        <w:lastRenderedPageBreak/>
        <w:t>Everyone has the right to a nationality.</w:t>
      </w:r>
    </w:p>
    <w:p w14:paraId="43529FFC" w14:textId="77777777" w:rsidR="003B25C8" w:rsidRPr="004D643B" w:rsidRDefault="003B25C8" w:rsidP="003B25C8">
      <w:pPr>
        <w:numPr>
          <w:ilvl w:val="0"/>
          <w:numId w:val="4"/>
        </w:numPr>
        <w:rPr>
          <w:rFonts w:ascii="Arial" w:hAnsi="Arial" w:cs="Arial"/>
          <w:b/>
          <w:bCs/>
        </w:rPr>
      </w:pPr>
      <w:r w:rsidRPr="003B25C8">
        <w:rPr>
          <w:rFonts w:ascii="Arial" w:hAnsi="Arial" w:cs="Arial"/>
          <w:b/>
          <w:bCs/>
        </w:rPr>
        <w:t>No one shall be arbitrarily deprived of his nationality nor denied the right to change his nationality.</w:t>
      </w:r>
    </w:p>
    <w:p w14:paraId="58994DC1" w14:textId="66939C7D" w:rsidR="00344EB8" w:rsidRDefault="003A1311" w:rsidP="003B25C8">
      <w:pPr>
        <w:rPr>
          <w:rFonts w:ascii="Arial" w:hAnsi="Arial" w:cs="Arial"/>
          <w:color w:val="FF0000"/>
        </w:rPr>
      </w:pPr>
      <w:r w:rsidRPr="009B31BF">
        <w:rPr>
          <w:rFonts w:ascii="Arial" w:hAnsi="Arial" w:cs="Arial"/>
          <w:color w:val="FF0000"/>
        </w:rPr>
        <w:t>This human right has been violated </w:t>
      </w:r>
      <w:r w:rsidR="00344EB8">
        <w:rPr>
          <w:rFonts w:ascii="Arial" w:hAnsi="Arial" w:cs="Arial"/>
          <w:color w:val="FF0000"/>
        </w:rPr>
        <w:t xml:space="preserve">not only </w:t>
      </w:r>
      <w:r w:rsidR="00485A48">
        <w:rPr>
          <w:rFonts w:ascii="Arial" w:hAnsi="Arial" w:cs="Arial"/>
          <w:color w:val="FF0000"/>
        </w:rPr>
        <w:t>to</w:t>
      </w:r>
      <w:r w:rsidR="00344EB8">
        <w:rPr>
          <w:rFonts w:ascii="Arial" w:hAnsi="Arial" w:cs="Arial"/>
          <w:color w:val="FF0000"/>
        </w:rPr>
        <w:t xml:space="preserve"> me but </w:t>
      </w:r>
      <w:r w:rsidR="00485A48">
        <w:rPr>
          <w:rFonts w:ascii="Arial" w:hAnsi="Arial" w:cs="Arial"/>
          <w:color w:val="FF0000"/>
        </w:rPr>
        <w:t xml:space="preserve">to </w:t>
      </w:r>
      <w:r w:rsidR="00344EB8">
        <w:rPr>
          <w:rFonts w:ascii="Arial" w:hAnsi="Arial" w:cs="Arial"/>
          <w:color w:val="FF0000"/>
        </w:rPr>
        <w:t>all Puerto Ricans</w:t>
      </w:r>
      <w:r w:rsidR="00930929">
        <w:rPr>
          <w:rFonts w:ascii="Arial" w:hAnsi="Arial" w:cs="Arial"/>
          <w:color w:val="FF0000"/>
        </w:rPr>
        <w:t xml:space="preserve"> </w:t>
      </w:r>
      <w:r w:rsidR="002F23E1">
        <w:rPr>
          <w:rFonts w:ascii="Arial" w:hAnsi="Arial" w:cs="Arial"/>
          <w:color w:val="FF0000"/>
        </w:rPr>
        <w:t>o</w:t>
      </w:r>
      <w:r w:rsidR="00930929">
        <w:rPr>
          <w:rFonts w:ascii="Arial" w:hAnsi="Arial" w:cs="Arial"/>
          <w:color w:val="FF0000"/>
        </w:rPr>
        <w:t>n the island</w:t>
      </w:r>
      <w:r w:rsidR="00344EB8">
        <w:rPr>
          <w:rFonts w:ascii="Arial" w:hAnsi="Arial" w:cs="Arial"/>
          <w:color w:val="FF0000"/>
        </w:rPr>
        <w:t>: we are not considered</w:t>
      </w:r>
      <w:r w:rsidR="00C42B3E">
        <w:rPr>
          <w:rFonts w:ascii="Arial" w:hAnsi="Arial" w:cs="Arial"/>
          <w:color w:val="FF0000"/>
        </w:rPr>
        <w:t xml:space="preserve"> to have an “American nationality” </w:t>
      </w:r>
      <w:r w:rsidR="006774EA">
        <w:rPr>
          <w:rFonts w:ascii="Arial" w:hAnsi="Arial" w:cs="Arial"/>
          <w:color w:val="FF0000"/>
        </w:rPr>
        <w:t>like</w:t>
      </w:r>
      <w:r w:rsidR="00344EB8">
        <w:rPr>
          <w:rFonts w:ascii="Arial" w:hAnsi="Arial" w:cs="Arial"/>
          <w:color w:val="FF0000"/>
        </w:rPr>
        <w:t xml:space="preserve"> the rest of </w:t>
      </w:r>
      <w:r w:rsidR="002F23E1">
        <w:rPr>
          <w:rFonts w:ascii="Arial" w:hAnsi="Arial" w:cs="Arial"/>
          <w:color w:val="FF0000"/>
        </w:rPr>
        <w:t>the </w:t>
      </w:r>
      <w:r w:rsidR="00344EB8">
        <w:rPr>
          <w:rFonts w:ascii="Arial" w:hAnsi="Arial" w:cs="Arial"/>
          <w:color w:val="FF0000"/>
        </w:rPr>
        <w:t xml:space="preserve">USA. Yes, we have American </w:t>
      </w:r>
      <w:r w:rsidR="00C42B3E">
        <w:rPr>
          <w:rFonts w:ascii="Arial" w:hAnsi="Arial" w:cs="Arial"/>
          <w:color w:val="FF0000"/>
        </w:rPr>
        <w:t>passports</w:t>
      </w:r>
      <w:r w:rsidR="00344EB8">
        <w:rPr>
          <w:rFonts w:ascii="Arial" w:hAnsi="Arial" w:cs="Arial"/>
          <w:color w:val="FF0000"/>
        </w:rPr>
        <w:t>, but we don´t have equal nationality: we are a</w:t>
      </w:r>
      <w:r w:rsidR="00767FF5">
        <w:rPr>
          <w:rFonts w:ascii="Arial" w:hAnsi="Arial" w:cs="Arial"/>
          <w:color w:val="FF0000"/>
        </w:rPr>
        <w:t>n American</w:t>
      </w:r>
      <w:r w:rsidR="00344EB8">
        <w:rPr>
          <w:rFonts w:ascii="Arial" w:hAnsi="Arial" w:cs="Arial"/>
          <w:color w:val="FF0000"/>
        </w:rPr>
        <w:t xml:space="preserve"> colony</w:t>
      </w:r>
      <w:r w:rsidR="00F81831">
        <w:rPr>
          <w:rFonts w:ascii="Arial" w:hAnsi="Arial" w:cs="Arial"/>
          <w:color w:val="FF0000"/>
        </w:rPr>
        <w:t xml:space="preserve">… or </w:t>
      </w:r>
      <w:r w:rsidR="00767FF5">
        <w:rPr>
          <w:rFonts w:ascii="Arial" w:hAnsi="Arial" w:cs="Arial"/>
          <w:color w:val="FF0000"/>
        </w:rPr>
        <w:t xml:space="preserve">American </w:t>
      </w:r>
      <w:r w:rsidR="00F81831">
        <w:rPr>
          <w:rFonts w:ascii="Arial" w:hAnsi="Arial" w:cs="Arial"/>
          <w:color w:val="FF0000"/>
        </w:rPr>
        <w:t>trash, depending on how you ask Trump about the issue</w:t>
      </w:r>
      <w:r w:rsidR="00344EB8">
        <w:rPr>
          <w:rFonts w:ascii="Arial" w:hAnsi="Arial" w:cs="Arial"/>
          <w:color w:val="FF0000"/>
        </w:rPr>
        <w:t xml:space="preserve">. </w:t>
      </w:r>
      <w:r w:rsidR="00930929">
        <w:rPr>
          <w:rFonts w:ascii="Arial" w:hAnsi="Arial" w:cs="Arial"/>
          <w:color w:val="FF0000"/>
        </w:rPr>
        <w:t xml:space="preserve">We had been deprived </w:t>
      </w:r>
      <w:r w:rsidR="006774EA">
        <w:rPr>
          <w:rFonts w:ascii="Arial" w:hAnsi="Arial" w:cs="Arial"/>
          <w:color w:val="FF0000"/>
        </w:rPr>
        <w:t>of</w:t>
      </w:r>
      <w:r w:rsidR="00930929">
        <w:rPr>
          <w:rFonts w:ascii="Arial" w:hAnsi="Arial" w:cs="Arial"/>
          <w:color w:val="FF0000"/>
        </w:rPr>
        <w:t xml:space="preserve"> the right to </w:t>
      </w:r>
      <w:r w:rsidR="00767FF5">
        <w:rPr>
          <w:rFonts w:ascii="Arial" w:hAnsi="Arial" w:cs="Arial"/>
          <w:color w:val="FF0000"/>
        </w:rPr>
        <w:t>keep the</w:t>
      </w:r>
      <w:r w:rsidR="00930929">
        <w:rPr>
          <w:rFonts w:ascii="Arial" w:hAnsi="Arial" w:cs="Arial"/>
          <w:color w:val="FF0000"/>
        </w:rPr>
        <w:t xml:space="preserve"> Spanish nationality if we</w:t>
      </w:r>
      <w:r w:rsidR="0032240C">
        <w:rPr>
          <w:rFonts w:ascii="Arial" w:hAnsi="Arial" w:cs="Arial"/>
          <w:color w:val="FF0000"/>
        </w:rPr>
        <w:t>,</w:t>
      </w:r>
      <w:r w:rsidR="00767FF5">
        <w:rPr>
          <w:rFonts w:ascii="Arial" w:hAnsi="Arial" w:cs="Arial"/>
          <w:color w:val="FF0000"/>
        </w:rPr>
        <w:t xml:space="preserve"> as Puerto Ricans</w:t>
      </w:r>
      <w:r w:rsidR="00236A20">
        <w:rPr>
          <w:rFonts w:ascii="Arial" w:hAnsi="Arial" w:cs="Arial"/>
          <w:color w:val="FF0000"/>
        </w:rPr>
        <w:t>,</w:t>
      </w:r>
      <w:r w:rsidR="00930929">
        <w:rPr>
          <w:rFonts w:ascii="Arial" w:hAnsi="Arial" w:cs="Arial"/>
          <w:color w:val="FF0000"/>
        </w:rPr>
        <w:t xml:space="preserve"> reject</w:t>
      </w:r>
      <w:r w:rsidR="00767FF5">
        <w:rPr>
          <w:rFonts w:ascii="Arial" w:hAnsi="Arial" w:cs="Arial"/>
          <w:color w:val="FF0000"/>
        </w:rPr>
        <w:t>ed</w:t>
      </w:r>
      <w:r w:rsidR="00930929">
        <w:rPr>
          <w:rFonts w:ascii="Arial" w:hAnsi="Arial" w:cs="Arial"/>
          <w:color w:val="FF0000"/>
        </w:rPr>
        <w:t xml:space="preserve"> the</w:t>
      </w:r>
      <w:r w:rsidR="00A0459B">
        <w:rPr>
          <w:rFonts w:ascii="Arial" w:hAnsi="Arial" w:cs="Arial"/>
          <w:color w:val="FF0000"/>
        </w:rPr>
        <w:t xml:space="preserve"> power abuse of the</w:t>
      </w:r>
      <w:r w:rsidR="00930929">
        <w:rPr>
          <w:rFonts w:ascii="Arial" w:hAnsi="Arial" w:cs="Arial"/>
          <w:color w:val="FF0000"/>
        </w:rPr>
        <w:t xml:space="preserve"> USA </w:t>
      </w:r>
      <w:r w:rsidR="0032240C">
        <w:rPr>
          <w:rFonts w:ascii="Arial" w:hAnsi="Arial" w:cs="Arial"/>
          <w:color w:val="FF0000"/>
        </w:rPr>
        <w:t xml:space="preserve">in the </w:t>
      </w:r>
      <w:r w:rsidR="00930929">
        <w:rPr>
          <w:rFonts w:ascii="Arial" w:hAnsi="Arial" w:cs="Arial"/>
          <w:color w:val="FF0000"/>
        </w:rPr>
        <w:t>Hispanic-American war</w:t>
      </w:r>
      <w:r w:rsidR="00485A48">
        <w:rPr>
          <w:rFonts w:ascii="Arial" w:hAnsi="Arial" w:cs="Arial"/>
          <w:color w:val="FF0000"/>
        </w:rPr>
        <w:t xml:space="preserve"> of 1898</w:t>
      </w:r>
      <w:r w:rsidR="00A0459B">
        <w:rPr>
          <w:rFonts w:ascii="Arial" w:hAnsi="Arial" w:cs="Arial"/>
          <w:color w:val="FF0000"/>
        </w:rPr>
        <w:t xml:space="preserve"> (they simply </w:t>
      </w:r>
      <w:r w:rsidR="007A6187">
        <w:rPr>
          <w:rFonts w:ascii="Arial" w:hAnsi="Arial" w:cs="Arial"/>
          <w:color w:val="FF0000"/>
        </w:rPr>
        <w:t>“</w:t>
      </w:r>
      <w:r w:rsidR="00A0459B">
        <w:rPr>
          <w:rFonts w:ascii="Arial" w:hAnsi="Arial" w:cs="Arial"/>
          <w:color w:val="FF0000"/>
        </w:rPr>
        <w:t>switched colonies</w:t>
      </w:r>
      <w:r w:rsidR="007A6187">
        <w:rPr>
          <w:rFonts w:ascii="Arial" w:hAnsi="Arial" w:cs="Arial"/>
          <w:color w:val="FF0000"/>
        </w:rPr>
        <w:t>”</w:t>
      </w:r>
      <w:r w:rsidR="002F23E1">
        <w:rPr>
          <w:rFonts w:ascii="Arial" w:hAnsi="Arial" w:cs="Arial"/>
          <w:color w:val="FF0000"/>
        </w:rPr>
        <w:t xml:space="preserve"> as if they were talking about switching </w:t>
      </w:r>
      <w:r w:rsidR="0032240C">
        <w:rPr>
          <w:rFonts w:ascii="Arial" w:hAnsi="Arial" w:cs="Arial"/>
          <w:color w:val="FF0000"/>
        </w:rPr>
        <w:t xml:space="preserve">spoils of </w:t>
      </w:r>
      <w:r w:rsidR="002F23E1">
        <w:rPr>
          <w:rFonts w:ascii="Arial" w:hAnsi="Arial" w:cs="Arial"/>
          <w:color w:val="FF0000"/>
        </w:rPr>
        <w:t>war</w:t>
      </w:r>
      <w:r w:rsidR="00A0459B">
        <w:rPr>
          <w:rFonts w:ascii="Arial" w:hAnsi="Arial" w:cs="Arial"/>
          <w:color w:val="FF0000"/>
        </w:rPr>
        <w:t xml:space="preserve">: we stopped being a colony of Spain and began to be a colony of </w:t>
      </w:r>
      <w:r w:rsidR="00F81831">
        <w:rPr>
          <w:rFonts w:ascii="Arial" w:hAnsi="Arial" w:cs="Arial"/>
          <w:color w:val="FF0000"/>
        </w:rPr>
        <w:t>the </w:t>
      </w:r>
      <w:r w:rsidR="00A0459B">
        <w:rPr>
          <w:rFonts w:ascii="Arial" w:hAnsi="Arial" w:cs="Arial"/>
          <w:color w:val="FF0000"/>
        </w:rPr>
        <w:t>USA</w:t>
      </w:r>
      <w:r w:rsidR="007A6187">
        <w:rPr>
          <w:rFonts w:ascii="Arial" w:hAnsi="Arial" w:cs="Arial"/>
          <w:color w:val="FF0000"/>
        </w:rPr>
        <w:t>; technically, the nationality was granted later with the Jo</w:t>
      </w:r>
      <w:r w:rsidR="00313767">
        <w:rPr>
          <w:rFonts w:ascii="Arial" w:hAnsi="Arial" w:cs="Arial"/>
          <w:color w:val="FF0000"/>
        </w:rPr>
        <w:t>nes</w:t>
      </w:r>
      <w:r w:rsidR="007A6187">
        <w:rPr>
          <w:rFonts w:ascii="Arial" w:hAnsi="Arial" w:cs="Arial"/>
          <w:color w:val="FF0000"/>
        </w:rPr>
        <w:t xml:space="preserve"> Act</w:t>
      </w:r>
      <w:r w:rsidR="00236A20">
        <w:rPr>
          <w:rFonts w:ascii="Arial" w:hAnsi="Arial" w:cs="Arial"/>
          <w:color w:val="FF0000"/>
        </w:rPr>
        <w:t xml:space="preserve"> later, but because they needed soldiers for the war, not because were</w:t>
      </w:r>
      <w:r w:rsidR="00B76C7B">
        <w:rPr>
          <w:rFonts w:ascii="Arial" w:hAnsi="Arial" w:cs="Arial"/>
          <w:color w:val="FF0000"/>
        </w:rPr>
        <w:t xml:space="preserve"> considered and</w:t>
      </w:r>
      <w:r w:rsidR="00236A20">
        <w:rPr>
          <w:rFonts w:ascii="Arial" w:hAnsi="Arial" w:cs="Arial"/>
          <w:color w:val="FF0000"/>
        </w:rPr>
        <w:t xml:space="preserve"> valued as equal</w:t>
      </w:r>
      <w:r w:rsidR="00313767">
        <w:rPr>
          <w:rFonts w:ascii="Arial" w:hAnsi="Arial" w:cs="Arial"/>
          <w:color w:val="FF0000"/>
        </w:rPr>
        <w:t xml:space="preserve"> American</w:t>
      </w:r>
      <w:r w:rsidR="00236A20">
        <w:rPr>
          <w:rFonts w:ascii="Arial" w:hAnsi="Arial" w:cs="Arial"/>
          <w:color w:val="FF0000"/>
        </w:rPr>
        <w:t xml:space="preserve"> citizens; </w:t>
      </w:r>
      <w:r w:rsidR="007A6187">
        <w:rPr>
          <w:rFonts w:ascii="Arial" w:hAnsi="Arial" w:cs="Arial"/>
          <w:color w:val="FF0000"/>
        </w:rPr>
        <w:t>we had never been the facto equal nationals of the United States</w:t>
      </w:r>
      <w:r w:rsidR="00236A20">
        <w:rPr>
          <w:rFonts w:ascii="Arial" w:hAnsi="Arial" w:cs="Arial"/>
          <w:color w:val="FF0000"/>
        </w:rPr>
        <w:t xml:space="preserve"> nor granted equal </w:t>
      </w:r>
      <w:r w:rsidR="00313767">
        <w:rPr>
          <w:rFonts w:ascii="Arial" w:hAnsi="Arial" w:cs="Arial"/>
          <w:color w:val="FF0000"/>
        </w:rPr>
        <w:t xml:space="preserve">American </w:t>
      </w:r>
      <w:r w:rsidR="00236A20">
        <w:rPr>
          <w:rFonts w:ascii="Arial" w:hAnsi="Arial" w:cs="Arial"/>
          <w:color w:val="FF0000"/>
        </w:rPr>
        <w:t>nationality</w:t>
      </w:r>
      <w:r w:rsidR="00313767">
        <w:rPr>
          <w:rFonts w:ascii="Arial" w:hAnsi="Arial" w:cs="Arial"/>
          <w:color w:val="FF0000"/>
        </w:rPr>
        <w:t xml:space="preserve"> with equal rights and </w:t>
      </w:r>
      <w:r w:rsidR="00485A48">
        <w:rPr>
          <w:rFonts w:ascii="Arial" w:hAnsi="Arial" w:cs="Arial"/>
          <w:color w:val="FF0000"/>
        </w:rPr>
        <w:t>responsibilities</w:t>
      </w:r>
      <w:r w:rsidR="00A0459B">
        <w:rPr>
          <w:rFonts w:ascii="Arial" w:hAnsi="Arial" w:cs="Arial"/>
          <w:color w:val="FF0000"/>
        </w:rPr>
        <w:t>)</w:t>
      </w:r>
      <w:r w:rsidR="00930929">
        <w:rPr>
          <w:rFonts w:ascii="Arial" w:hAnsi="Arial" w:cs="Arial"/>
          <w:color w:val="FF0000"/>
        </w:rPr>
        <w:t xml:space="preserve">, or embrace both nationalities if we chose to. </w:t>
      </w:r>
    </w:p>
    <w:p w14:paraId="2D826516" w14:textId="6A11DD61" w:rsidR="00C42B3E" w:rsidRDefault="00C42B3E" w:rsidP="003B25C8">
      <w:pPr>
        <w:rPr>
          <w:rFonts w:ascii="Arial" w:hAnsi="Arial" w:cs="Arial"/>
          <w:color w:val="FF0000"/>
        </w:rPr>
      </w:pPr>
      <w:r>
        <w:rPr>
          <w:rFonts w:ascii="Arial" w:hAnsi="Arial" w:cs="Arial"/>
          <w:color w:val="FF0000"/>
        </w:rPr>
        <w:t xml:space="preserve">If you consider </w:t>
      </w:r>
      <w:r w:rsidR="00126B24">
        <w:rPr>
          <w:rFonts w:ascii="Arial" w:hAnsi="Arial" w:cs="Arial"/>
          <w:color w:val="FF0000"/>
        </w:rPr>
        <w:t xml:space="preserve">that </w:t>
      </w:r>
      <w:r>
        <w:rPr>
          <w:rFonts w:ascii="Arial" w:hAnsi="Arial" w:cs="Arial"/>
          <w:color w:val="FF0000"/>
        </w:rPr>
        <w:t xml:space="preserve">I am unable to have a passport of my own due </w:t>
      </w:r>
      <w:r w:rsidR="00143DBB">
        <w:rPr>
          <w:rFonts w:ascii="Arial" w:hAnsi="Arial" w:cs="Arial"/>
          <w:color w:val="FF0000"/>
        </w:rPr>
        <w:t>to </w:t>
      </w:r>
      <w:r>
        <w:rPr>
          <w:rFonts w:ascii="Arial" w:hAnsi="Arial" w:cs="Arial"/>
          <w:color w:val="FF0000"/>
        </w:rPr>
        <w:t>the progenitors stealing them over and over again, well, that counts as “nationality denial</w:t>
      </w:r>
      <w:r w:rsidR="00126B24">
        <w:rPr>
          <w:rFonts w:ascii="Arial" w:hAnsi="Arial" w:cs="Arial"/>
          <w:color w:val="FF0000"/>
        </w:rPr>
        <w:t>,</w:t>
      </w:r>
      <w:r>
        <w:rPr>
          <w:rFonts w:ascii="Arial" w:hAnsi="Arial" w:cs="Arial"/>
          <w:color w:val="FF0000"/>
        </w:rPr>
        <w:t xml:space="preserve">” too: I am not allowed to </w:t>
      </w:r>
      <w:r w:rsidR="00126B24">
        <w:rPr>
          <w:rFonts w:ascii="Arial" w:hAnsi="Arial" w:cs="Arial"/>
          <w:color w:val="FF0000"/>
        </w:rPr>
        <w:t>travel</w:t>
      </w:r>
      <w:r>
        <w:rPr>
          <w:rFonts w:ascii="Arial" w:hAnsi="Arial" w:cs="Arial"/>
          <w:color w:val="FF0000"/>
        </w:rPr>
        <w:t xml:space="preserve"> </w:t>
      </w:r>
      <w:r w:rsidR="00126B24">
        <w:rPr>
          <w:rFonts w:ascii="Arial" w:hAnsi="Arial" w:cs="Arial"/>
          <w:color w:val="FF0000"/>
        </w:rPr>
        <w:t>without</w:t>
      </w:r>
      <w:r>
        <w:rPr>
          <w:rFonts w:ascii="Arial" w:hAnsi="Arial" w:cs="Arial"/>
          <w:color w:val="FF0000"/>
        </w:rPr>
        <w:t xml:space="preserve"> proof of my American nationality. </w:t>
      </w:r>
    </w:p>
    <w:p w14:paraId="0EE9F87A" w14:textId="77777777" w:rsidR="00B76C7B" w:rsidRDefault="00B76C7B" w:rsidP="003B25C8">
      <w:pPr>
        <w:rPr>
          <w:rFonts w:ascii="Arial" w:hAnsi="Arial" w:cs="Arial"/>
          <w:b/>
          <w:bCs/>
        </w:rPr>
      </w:pPr>
    </w:p>
    <w:p w14:paraId="53D05D03" w14:textId="47E7490B" w:rsidR="003B25C8" w:rsidRPr="003B25C8" w:rsidRDefault="003B25C8" w:rsidP="003B25C8">
      <w:pPr>
        <w:rPr>
          <w:rFonts w:ascii="Arial" w:hAnsi="Arial" w:cs="Arial"/>
          <w:b/>
          <w:bCs/>
          <w:u w:val="single"/>
        </w:rPr>
      </w:pPr>
      <w:r w:rsidRPr="003B25C8">
        <w:rPr>
          <w:rFonts w:ascii="Arial" w:hAnsi="Arial" w:cs="Arial"/>
          <w:b/>
          <w:bCs/>
          <w:u w:val="single"/>
        </w:rPr>
        <w:t>Article 16</w:t>
      </w:r>
    </w:p>
    <w:p w14:paraId="7B8D2D74" w14:textId="77777777" w:rsidR="003B25C8" w:rsidRPr="003B25C8" w:rsidRDefault="003B25C8" w:rsidP="003B25C8">
      <w:pPr>
        <w:numPr>
          <w:ilvl w:val="0"/>
          <w:numId w:val="5"/>
        </w:numPr>
        <w:rPr>
          <w:rFonts w:ascii="Arial" w:hAnsi="Arial" w:cs="Arial"/>
          <w:b/>
          <w:bCs/>
        </w:rPr>
      </w:pPr>
      <w:r w:rsidRPr="003B25C8">
        <w:rPr>
          <w:rFonts w:ascii="Arial" w:hAnsi="Arial" w:cs="Arial"/>
          <w:b/>
          <w:bCs/>
        </w:rPr>
        <w:t>Men and women of full age, without any limitation due to race, nationality or religion, have the right to marry and to found a family. They are entitled to equal rights as to marriage, during marriage and at its dissolution.</w:t>
      </w:r>
    </w:p>
    <w:p w14:paraId="7215B486" w14:textId="77777777" w:rsidR="003B25C8" w:rsidRPr="003B25C8" w:rsidRDefault="003B25C8" w:rsidP="003B25C8">
      <w:pPr>
        <w:numPr>
          <w:ilvl w:val="0"/>
          <w:numId w:val="5"/>
        </w:numPr>
        <w:rPr>
          <w:rFonts w:ascii="Arial" w:hAnsi="Arial" w:cs="Arial"/>
          <w:b/>
          <w:bCs/>
        </w:rPr>
      </w:pPr>
      <w:r w:rsidRPr="003B25C8">
        <w:rPr>
          <w:rFonts w:ascii="Arial" w:hAnsi="Arial" w:cs="Arial"/>
          <w:b/>
          <w:bCs/>
        </w:rPr>
        <w:t>Marriage shall be entered into only with the free and full consent of the intending spouses.</w:t>
      </w:r>
    </w:p>
    <w:p w14:paraId="076C16F1" w14:textId="00E07ACA" w:rsidR="00B76C7B" w:rsidRPr="004D643B" w:rsidRDefault="003B25C8" w:rsidP="00B76C7B">
      <w:pPr>
        <w:numPr>
          <w:ilvl w:val="0"/>
          <w:numId w:val="5"/>
        </w:numPr>
        <w:rPr>
          <w:rFonts w:ascii="Arial" w:hAnsi="Arial" w:cs="Arial"/>
          <w:b/>
          <w:bCs/>
        </w:rPr>
      </w:pPr>
      <w:r w:rsidRPr="003B25C8">
        <w:rPr>
          <w:rFonts w:ascii="Arial" w:hAnsi="Arial" w:cs="Arial"/>
          <w:b/>
          <w:bCs/>
        </w:rPr>
        <w:t>The family is the natural and fundamental group unit of society and is entitled to protection by society and the State.</w:t>
      </w:r>
    </w:p>
    <w:p w14:paraId="45698B86" w14:textId="44FDE392" w:rsidR="00B76C7B" w:rsidRDefault="00B76C7B" w:rsidP="00B76C7B">
      <w:pPr>
        <w:rPr>
          <w:rFonts w:ascii="Arial" w:hAnsi="Arial" w:cs="Arial"/>
          <w:color w:val="FF0000"/>
        </w:rPr>
      </w:pPr>
      <w:r w:rsidRPr="009B31BF">
        <w:rPr>
          <w:rFonts w:ascii="Arial" w:hAnsi="Arial" w:cs="Arial"/>
          <w:color w:val="FF0000"/>
        </w:rPr>
        <w:t xml:space="preserve">This human right has been violated quite consistently over the years. </w:t>
      </w:r>
      <w:r w:rsidR="001C1CC0">
        <w:rPr>
          <w:rFonts w:ascii="Arial" w:hAnsi="Arial" w:cs="Arial"/>
          <w:color w:val="FF0000"/>
        </w:rPr>
        <w:t>The progenitor</w:t>
      </w:r>
      <w:r w:rsidR="00D2369D">
        <w:rPr>
          <w:rFonts w:ascii="Arial" w:hAnsi="Arial" w:cs="Arial"/>
          <w:color w:val="FF0000"/>
        </w:rPr>
        <w:t>'</w:t>
      </w:r>
      <w:r w:rsidR="001C1CC0">
        <w:rPr>
          <w:rFonts w:ascii="Arial" w:hAnsi="Arial" w:cs="Arial"/>
          <w:color w:val="FF0000"/>
        </w:rPr>
        <w:t>s abuse had made me unable to search for a person to share my life</w:t>
      </w:r>
      <w:r w:rsidR="00D2369D">
        <w:rPr>
          <w:rFonts w:ascii="Arial" w:hAnsi="Arial" w:cs="Arial"/>
          <w:color w:val="FF0000"/>
        </w:rPr>
        <w:t xml:space="preserve"> with</w:t>
      </w:r>
      <w:r w:rsidR="001C1CC0">
        <w:rPr>
          <w:rFonts w:ascii="Arial" w:hAnsi="Arial" w:cs="Arial"/>
          <w:color w:val="FF0000"/>
        </w:rPr>
        <w:t xml:space="preserve"> because</w:t>
      </w:r>
      <w:r w:rsidR="00D2369D">
        <w:rPr>
          <w:rFonts w:ascii="Arial" w:hAnsi="Arial" w:cs="Arial"/>
          <w:color w:val="FF0000"/>
        </w:rPr>
        <w:t>,</w:t>
      </w:r>
      <w:r w:rsidR="001C1CC0">
        <w:rPr>
          <w:rFonts w:ascii="Arial" w:hAnsi="Arial" w:cs="Arial"/>
          <w:color w:val="FF0000"/>
        </w:rPr>
        <w:t xml:space="preserve"> in the first place</w:t>
      </w:r>
      <w:r w:rsidR="00D2369D">
        <w:rPr>
          <w:rFonts w:ascii="Arial" w:hAnsi="Arial" w:cs="Arial"/>
          <w:color w:val="FF0000"/>
        </w:rPr>
        <w:t>,</w:t>
      </w:r>
      <w:r w:rsidR="001C1CC0">
        <w:rPr>
          <w:rFonts w:ascii="Arial" w:hAnsi="Arial" w:cs="Arial"/>
          <w:color w:val="FF0000"/>
        </w:rPr>
        <w:t xml:space="preserve"> my life is not “free” to share: I had been </w:t>
      </w:r>
      <w:r w:rsidR="00D2369D">
        <w:rPr>
          <w:rFonts w:ascii="Arial" w:hAnsi="Arial" w:cs="Arial"/>
          <w:color w:val="FF0000"/>
        </w:rPr>
        <w:t>en</w:t>
      </w:r>
      <w:r w:rsidR="001C1CC0">
        <w:rPr>
          <w:rFonts w:ascii="Arial" w:hAnsi="Arial" w:cs="Arial"/>
          <w:color w:val="FF0000"/>
        </w:rPr>
        <w:t xml:space="preserve">slaved socially by them </w:t>
      </w:r>
      <w:r w:rsidR="00D2369D">
        <w:rPr>
          <w:rFonts w:ascii="Arial" w:hAnsi="Arial" w:cs="Arial"/>
          <w:color w:val="FF0000"/>
        </w:rPr>
        <w:t>throughout</w:t>
      </w:r>
      <w:r w:rsidR="001C1CC0">
        <w:rPr>
          <w:rFonts w:ascii="Arial" w:hAnsi="Arial" w:cs="Arial"/>
          <w:color w:val="FF0000"/>
        </w:rPr>
        <w:t xml:space="preserve"> my whole life</w:t>
      </w:r>
      <w:r w:rsidR="00D2369D">
        <w:rPr>
          <w:rFonts w:ascii="Arial" w:hAnsi="Arial" w:cs="Arial"/>
          <w:color w:val="FF0000"/>
        </w:rPr>
        <w:t>, they even fabricated the meeting of my first “boyfriend” I knew “online”</w:t>
      </w:r>
      <w:r w:rsidR="001C1CC0">
        <w:rPr>
          <w:rFonts w:ascii="Arial" w:hAnsi="Arial" w:cs="Arial"/>
          <w:color w:val="FF0000"/>
        </w:rPr>
        <w:t xml:space="preserve">. Let´s say I began to use a dating web site to know anyone right now, as I have done in the past. Well, they will see everything I write because they surveil my devices </w:t>
      </w:r>
      <w:r w:rsidR="00D2369D">
        <w:rPr>
          <w:rFonts w:ascii="Arial" w:hAnsi="Arial" w:cs="Arial"/>
          <w:color w:val="FF0000"/>
        </w:rPr>
        <w:t xml:space="preserve">and use everything I write on my devices for psychological torture purposes. You can´t know someone without the possibility of privacy and intimacy. </w:t>
      </w:r>
    </w:p>
    <w:p w14:paraId="4B1109EA" w14:textId="1783B795" w:rsidR="00D2369D" w:rsidRDefault="00D2369D" w:rsidP="00B76C7B">
      <w:pPr>
        <w:rPr>
          <w:rFonts w:ascii="Arial" w:hAnsi="Arial" w:cs="Arial"/>
          <w:color w:val="FF0000"/>
        </w:rPr>
      </w:pPr>
      <w:r>
        <w:rPr>
          <w:rFonts w:ascii="Arial" w:hAnsi="Arial" w:cs="Arial"/>
          <w:color w:val="FF0000"/>
        </w:rPr>
        <w:lastRenderedPageBreak/>
        <w:t xml:space="preserve">From the Government side, this is a very curious kind of violation kind. First: they don´t allow me to form my own home and family with the dogs. However, they go further: they WANT TO FORCE </w:t>
      </w:r>
      <w:r w:rsidR="00861F05">
        <w:rPr>
          <w:rFonts w:ascii="Arial" w:hAnsi="Arial" w:cs="Arial"/>
          <w:color w:val="FF0000"/>
        </w:rPr>
        <w:t xml:space="preserve">me </w:t>
      </w:r>
      <w:r>
        <w:rPr>
          <w:rFonts w:ascii="Arial" w:hAnsi="Arial" w:cs="Arial"/>
          <w:color w:val="FF0000"/>
        </w:rPr>
        <w:t xml:space="preserve">TO MARRY </w:t>
      </w:r>
      <w:r w:rsidR="00861F05">
        <w:rPr>
          <w:rFonts w:ascii="Arial" w:hAnsi="Arial" w:cs="Arial"/>
          <w:color w:val="FF0000"/>
        </w:rPr>
        <w:t>an</w:t>
      </w:r>
      <w:r>
        <w:rPr>
          <w:rFonts w:ascii="Arial" w:hAnsi="Arial" w:cs="Arial"/>
          <w:color w:val="FF0000"/>
        </w:rPr>
        <w:t xml:space="preserve"> </w:t>
      </w:r>
      <w:r w:rsidR="00861F05">
        <w:rPr>
          <w:rFonts w:ascii="Arial" w:hAnsi="Arial" w:cs="Arial"/>
          <w:color w:val="FF0000"/>
        </w:rPr>
        <w:t>untruthful</w:t>
      </w:r>
      <w:r>
        <w:rPr>
          <w:rFonts w:ascii="Arial" w:hAnsi="Arial" w:cs="Arial"/>
          <w:color w:val="FF0000"/>
        </w:rPr>
        <w:t xml:space="preserve"> </w:t>
      </w:r>
      <w:r w:rsidR="00861F05">
        <w:rPr>
          <w:rFonts w:ascii="Arial" w:hAnsi="Arial" w:cs="Arial"/>
          <w:color w:val="FF0000"/>
        </w:rPr>
        <w:t>person</w:t>
      </w:r>
      <w:r>
        <w:rPr>
          <w:rFonts w:ascii="Arial" w:hAnsi="Arial" w:cs="Arial"/>
          <w:color w:val="FF0000"/>
        </w:rPr>
        <w:t xml:space="preserve"> </w:t>
      </w:r>
      <w:r w:rsidR="00861F05">
        <w:rPr>
          <w:rFonts w:ascii="Arial" w:hAnsi="Arial" w:cs="Arial"/>
          <w:color w:val="FF0000"/>
        </w:rPr>
        <w:t>with</w:t>
      </w:r>
      <w:r>
        <w:rPr>
          <w:rFonts w:ascii="Arial" w:hAnsi="Arial" w:cs="Arial"/>
          <w:color w:val="FF0000"/>
        </w:rPr>
        <w:t xml:space="preserve"> </w:t>
      </w:r>
      <w:r w:rsidR="00861F05">
        <w:rPr>
          <w:rFonts w:ascii="Arial" w:hAnsi="Arial" w:cs="Arial"/>
          <w:color w:val="FF0000"/>
        </w:rPr>
        <w:t>whom</w:t>
      </w:r>
      <w:r>
        <w:rPr>
          <w:rFonts w:ascii="Arial" w:hAnsi="Arial" w:cs="Arial"/>
          <w:color w:val="FF0000"/>
        </w:rPr>
        <w:t xml:space="preserve"> I DO NOT WANT TO HAVE A </w:t>
      </w:r>
      <w:r w:rsidR="00861F05">
        <w:rPr>
          <w:rFonts w:ascii="Arial" w:hAnsi="Arial" w:cs="Arial"/>
          <w:color w:val="FF0000"/>
        </w:rPr>
        <w:t>relationship</w:t>
      </w:r>
      <w:r>
        <w:rPr>
          <w:rFonts w:ascii="Arial" w:hAnsi="Arial" w:cs="Arial"/>
          <w:color w:val="FF0000"/>
        </w:rPr>
        <w:t xml:space="preserve">. Yes, the social control tactics around me are so extreme I am even </w:t>
      </w:r>
      <w:r w:rsidR="00861F05">
        <w:rPr>
          <w:rFonts w:ascii="Arial" w:hAnsi="Arial" w:cs="Arial"/>
          <w:color w:val="FF0000"/>
        </w:rPr>
        <w:t>attempted</w:t>
      </w:r>
      <w:r>
        <w:rPr>
          <w:rFonts w:ascii="Arial" w:hAnsi="Arial" w:cs="Arial"/>
          <w:color w:val="FF0000"/>
        </w:rPr>
        <w:t xml:space="preserve"> to be forced to be married… and forced BY THE GOVERNMENT, WHO DOESN´T STOP TO FORCE ME TO REMAIN RELATED TO A PERSON I AM NOT INTERESTED IN. </w:t>
      </w:r>
    </w:p>
    <w:p w14:paraId="68225DD5" w14:textId="22B00FFE" w:rsidR="00861F05" w:rsidRDefault="00861F05" w:rsidP="00B76C7B">
      <w:pPr>
        <w:rPr>
          <w:rFonts w:ascii="Arial" w:hAnsi="Arial" w:cs="Arial"/>
          <w:color w:val="FF0000"/>
        </w:rPr>
      </w:pPr>
      <w:r>
        <w:rPr>
          <w:rFonts w:ascii="Arial" w:hAnsi="Arial" w:cs="Arial"/>
          <w:color w:val="FF0000"/>
        </w:rPr>
        <w:t>I had been forced to endure social slavery and torture for so long there wo</w:t>
      </w:r>
      <w:r w:rsidR="00B8201B">
        <w:rPr>
          <w:rFonts w:ascii="Arial" w:hAnsi="Arial" w:cs="Arial"/>
          <w:color w:val="FF0000"/>
        </w:rPr>
        <w:t>uld</w:t>
      </w:r>
      <w:r>
        <w:rPr>
          <w:rFonts w:ascii="Arial" w:hAnsi="Arial" w:cs="Arial"/>
          <w:color w:val="FF0000"/>
        </w:rPr>
        <w:t xml:space="preserve">n´t be time for me to know someone and become a biological mother: I am months shy </w:t>
      </w:r>
      <w:r w:rsidR="00BB56A7">
        <w:rPr>
          <w:rFonts w:ascii="Arial" w:hAnsi="Arial" w:cs="Arial"/>
          <w:color w:val="FF0000"/>
        </w:rPr>
        <w:t>of</w:t>
      </w:r>
      <w:r>
        <w:rPr>
          <w:rFonts w:ascii="Arial" w:hAnsi="Arial" w:cs="Arial"/>
          <w:color w:val="FF0000"/>
        </w:rPr>
        <w:t xml:space="preserve"> be</w:t>
      </w:r>
      <w:r w:rsidR="00BB56A7">
        <w:rPr>
          <w:rFonts w:ascii="Arial" w:hAnsi="Arial" w:cs="Arial"/>
          <w:color w:val="FF0000"/>
        </w:rPr>
        <w:t>ing</w:t>
      </w:r>
      <w:r>
        <w:rPr>
          <w:rFonts w:ascii="Arial" w:hAnsi="Arial" w:cs="Arial"/>
          <w:color w:val="FF0000"/>
        </w:rPr>
        <w:t xml:space="preserve"> 40 years old, </w:t>
      </w:r>
      <w:r w:rsidR="00B8201B">
        <w:rPr>
          <w:rFonts w:ascii="Arial" w:hAnsi="Arial" w:cs="Arial"/>
          <w:color w:val="FF0000"/>
        </w:rPr>
        <w:t>and </w:t>
      </w:r>
      <w:r>
        <w:rPr>
          <w:rFonts w:ascii="Arial" w:hAnsi="Arial" w:cs="Arial"/>
          <w:color w:val="FF0000"/>
        </w:rPr>
        <w:t xml:space="preserve">my biological fertile years are gone. </w:t>
      </w:r>
      <w:r w:rsidR="00B8201B">
        <w:rPr>
          <w:rFonts w:ascii="Arial" w:hAnsi="Arial" w:cs="Arial"/>
          <w:color w:val="FF0000"/>
        </w:rPr>
        <w:t>The Government of the United States ha</w:t>
      </w:r>
      <w:r w:rsidR="00BB56A7">
        <w:rPr>
          <w:rFonts w:ascii="Arial" w:hAnsi="Arial" w:cs="Arial"/>
          <w:color w:val="FF0000"/>
        </w:rPr>
        <w:t>s</w:t>
      </w:r>
      <w:r w:rsidR="00B8201B">
        <w:rPr>
          <w:rFonts w:ascii="Arial" w:hAnsi="Arial" w:cs="Arial"/>
          <w:color w:val="FF0000"/>
        </w:rPr>
        <w:t xml:space="preserve"> forced me to remain socially </w:t>
      </w:r>
      <w:r w:rsidR="00BB56A7">
        <w:rPr>
          <w:rFonts w:ascii="Arial" w:hAnsi="Arial" w:cs="Arial"/>
          <w:color w:val="FF0000"/>
        </w:rPr>
        <w:t>en</w:t>
      </w:r>
      <w:r w:rsidR="00B8201B">
        <w:rPr>
          <w:rFonts w:ascii="Arial" w:hAnsi="Arial" w:cs="Arial"/>
          <w:color w:val="FF0000"/>
        </w:rPr>
        <w:t>slaved by my progenitors during a whole decade in which I could have been free to form my own family, meet someone</w:t>
      </w:r>
      <w:r w:rsidR="00BB56A7">
        <w:rPr>
          <w:rFonts w:ascii="Arial" w:hAnsi="Arial" w:cs="Arial"/>
          <w:color w:val="FF0000"/>
        </w:rPr>
        <w:t>,</w:t>
      </w:r>
      <w:r w:rsidR="00B8201B">
        <w:rPr>
          <w:rFonts w:ascii="Arial" w:hAnsi="Arial" w:cs="Arial"/>
          <w:color w:val="FF0000"/>
        </w:rPr>
        <w:t xml:space="preserve"> and conceive children naturally. </w:t>
      </w:r>
      <w:r w:rsidR="00BB56A7">
        <w:rPr>
          <w:rFonts w:ascii="Arial" w:hAnsi="Arial" w:cs="Arial"/>
          <w:color w:val="FF0000"/>
        </w:rPr>
        <w:t xml:space="preserve">They have known this from the very beginning: I wanted to have a big natural family. They </w:t>
      </w:r>
      <w:r w:rsidR="00E6086B">
        <w:rPr>
          <w:rFonts w:ascii="Arial" w:hAnsi="Arial" w:cs="Arial"/>
          <w:color w:val="FF0000"/>
        </w:rPr>
        <w:t xml:space="preserve">never </w:t>
      </w:r>
      <w:r w:rsidR="00BB56A7">
        <w:rPr>
          <w:rFonts w:ascii="Arial" w:hAnsi="Arial" w:cs="Arial"/>
          <w:color w:val="FF0000"/>
        </w:rPr>
        <w:t xml:space="preserve">allowed me to even be free to meet someone and be free to have my own home and my own </w:t>
      </w:r>
      <w:r w:rsidR="00E6086B">
        <w:rPr>
          <w:rFonts w:ascii="Arial" w:hAnsi="Arial" w:cs="Arial"/>
          <w:color w:val="FF0000"/>
        </w:rPr>
        <w:t xml:space="preserve">independence. </w:t>
      </w:r>
    </w:p>
    <w:p w14:paraId="71986A5B" w14:textId="77777777" w:rsidR="00E6086B" w:rsidRPr="003B25C8" w:rsidRDefault="00E6086B" w:rsidP="00B76C7B">
      <w:pPr>
        <w:rPr>
          <w:rFonts w:ascii="Arial" w:hAnsi="Arial" w:cs="Arial"/>
        </w:rPr>
      </w:pPr>
    </w:p>
    <w:p w14:paraId="3FD4F8FE" w14:textId="77777777" w:rsidR="003B25C8" w:rsidRPr="003B25C8" w:rsidRDefault="003B25C8" w:rsidP="003B25C8">
      <w:pPr>
        <w:rPr>
          <w:rFonts w:ascii="Arial" w:hAnsi="Arial" w:cs="Arial"/>
          <w:b/>
          <w:bCs/>
          <w:u w:val="single"/>
        </w:rPr>
      </w:pPr>
      <w:r w:rsidRPr="003B25C8">
        <w:rPr>
          <w:rFonts w:ascii="Arial" w:hAnsi="Arial" w:cs="Arial"/>
          <w:b/>
          <w:bCs/>
          <w:u w:val="single"/>
        </w:rPr>
        <w:t>Article 17</w:t>
      </w:r>
    </w:p>
    <w:p w14:paraId="686101BC" w14:textId="77777777" w:rsidR="003B25C8" w:rsidRPr="003B25C8" w:rsidRDefault="003B25C8" w:rsidP="003B25C8">
      <w:pPr>
        <w:numPr>
          <w:ilvl w:val="0"/>
          <w:numId w:val="6"/>
        </w:numPr>
        <w:rPr>
          <w:rFonts w:ascii="Arial" w:hAnsi="Arial" w:cs="Arial"/>
          <w:b/>
          <w:bCs/>
        </w:rPr>
      </w:pPr>
      <w:r w:rsidRPr="003B25C8">
        <w:rPr>
          <w:rFonts w:ascii="Arial" w:hAnsi="Arial" w:cs="Arial"/>
          <w:b/>
          <w:bCs/>
        </w:rPr>
        <w:t>Everyone has the right to own property alone as well as in association with others.</w:t>
      </w:r>
    </w:p>
    <w:p w14:paraId="3062A106" w14:textId="476504DA" w:rsidR="00E6086B" w:rsidRPr="004D643B" w:rsidRDefault="003B25C8" w:rsidP="00282564">
      <w:pPr>
        <w:numPr>
          <w:ilvl w:val="0"/>
          <w:numId w:val="6"/>
        </w:numPr>
        <w:rPr>
          <w:rFonts w:ascii="Arial" w:hAnsi="Arial" w:cs="Arial"/>
          <w:b/>
          <w:bCs/>
        </w:rPr>
      </w:pPr>
      <w:r w:rsidRPr="003B25C8">
        <w:rPr>
          <w:rFonts w:ascii="Arial" w:hAnsi="Arial" w:cs="Arial"/>
          <w:b/>
          <w:bCs/>
        </w:rPr>
        <w:t>No one shall be arbitrarily deprived of his property.</w:t>
      </w:r>
    </w:p>
    <w:p w14:paraId="63926040" w14:textId="5AA51EBD" w:rsidR="00E6086B" w:rsidRDefault="00E6086B" w:rsidP="00E6086B">
      <w:pPr>
        <w:rPr>
          <w:rFonts w:ascii="Arial" w:hAnsi="Arial" w:cs="Arial"/>
          <w:color w:val="FF0000"/>
        </w:rPr>
      </w:pPr>
      <w:r w:rsidRPr="009B31BF">
        <w:rPr>
          <w:rFonts w:ascii="Arial" w:hAnsi="Arial" w:cs="Arial"/>
          <w:color w:val="FF0000"/>
        </w:rPr>
        <w:t xml:space="preserve">This human right has been violated quite consistently over the years. </w:t>
      </w:r>
      <w:r>
        <w:rPr>
          <w:rFonts w:ascii="Arial" w:hAnsi="Arial" w:cs="Arial"/>
          <w:color w:val="FF0000"/>
        </w:rPr>
        <w:t>The progenitors steal all kind</w:t>
      </w:r>
      <w:r w:rsidR="00BC5DFE">
        <w:rPr>
          <w:rFonts w:ascii="Arial" w:hAnsi="Arial" w:cs="Arial"/>
          <w:color w:val="FF0000"/>
        </w:rPr>
        <w:t>s</w:t>
      </w:r>
      <w:r>
        <w:rPr>
          <w:rFonts w:ascii="Arial" w:hAnsi="Arial" w:cs="Arial"/>
          <w:color w:val="FF0000"/>
        </w:rPr>
        <w:t xml:space="preserve"> of stuff from my room to where they enter</w:t>
      </w:r>
      <w:r w:rsidR="00BC5DFE">
        <w:rPr>
          <w:rFonts w:ascii="Arial" w:hAnsi="Arial" w:cs="Arial"/>
          <w:color w:val="FF0000"/>
        </w:rPr>
        <w:t>,</w:t>
      </w:r>
      <w:r>
        <w:rPr>
          <w:rFonts w:ascii="Arial" w:hAnsi="Arial" w:cs="Arial"/>
          <w:color w:val="FF0000"/>
        </w:rPr>
        <w:t xml:space="preserve"> no matter which lock I </w:t>
      </w:r>
      <w:r w:rsidR="00BC5DFE">
        <w:rPr>
          <w:rFonts w:ascii="Arial" w:hAnsi="Arial" w:cs="Arial"/>
          <w:color w:val="FF0000"/>
        </w:rPr>
        <w:t xml:space="preserve">use to lock it. They have a whole collection of stuff they have stolen </w:t>
      </w:r>
      <w:r w:rsidR="00EC2692">
        <w:rPr>
          <w:rFonts w:ascii="Arial" w:hAnsi="Arial" w:cs="Arial"/>
          <w:color w:val="FF0000"/>
        </w:rPr>
        <w:t>from</w:t>
      </w:r>
      <w:r w:rsidR="00BC5DFE">
        <w:rPr>
          <w:rFonts w:ascii="Arial" w:hAnsi="Arial" w:cs="Arial"/>
          <w:color w:val="FF0000"/>
        </w:rPr>
        <w:t xml:space="preserve"> my trash</w:t>
      </w:r>
      <w:r w:rsidR="00EC2692">
        <w:rPr>
          <w:rFonts w:ascii="Arial" w:hAnsi="Arial" w:cs="Arial"/>
          <w:color w:val="FF0000"/>
        </w:rPr>
        <w:t xml:space="preserve"> and my gas chamber room over the years</w:t>
      </w:r>
      <w:r w:rsidR="00BC5DFE">
        <w:rPr>
          <w:rFonts w:ascii="Arial" w:hAnsi="Arial" w:cs="Arial"/>
          <w:color w:val="FF0000"/>
        </w:rPr>
        <w:t xml:space="preserve">. Besides the stuff, they don´t steal but sabotage, break, or simply use for social control tactics. </w:t>
      </w:r>
      <w:r w:rsidR="00FE5FF3">
        <w:rPr>
          <w:rFonts w:ascii="Arial" w:hAnsi="Arial" w:cs="Arial"/>
          <w:color w:val="FF0000"/>
        </w:rPr>
        <w:t>I can´t say something is mine in this house of tortures because they can break, steal, manipulate, sabotage</w:t>
      </w:r>
      <w:r w:rsidR="00DD71AC">
        <w:rPr>
          <w:rFonts w:ascii="Arial" w:hAnsi="Arial" w:cs="Arial"/>
          <w:color w:val="FF0000"/>
        </w:rPr>
        <w:t>,</w:t>
      </w:r>
      <w:r w:rsidR="00FE5FF3">
        <w:rPr>
          <w:rFonts w:ascii="Arial" w:hAnsi="Arial" w:cs="Arial"/>
          <w:color w:val="FF0000"/>
        </w:rPr>
        <w:t xml:space="preserve"> or </w:t>
      </w:r>
      <w:r w:rsidR="00E67B66">
        <w:rPr>
          <w:rFonts w:ascii="Arial" w:hAnsi="Arial" w:cs="Arial"/>
          <w:color w:val="FF0000"/>
        </w:rPr>
        <w:t>simply get as if it would be theirs</w:t>
      </w:r>
      <w:r w:rsidR="00DD71AC">
        <w:rPr>
          <w:rFonts w:ascii="Arial" w:hAnsi="Arial" w:cs="Arial"/>
          <w:color w:val="FF0000"/>
        </w:rPr>
        <w:t>,</w:t>
      </w:r>
      <w:r w:rsidR="00E67B66">
        <w:rPr>
          <w:rFonts w:ascii="Arial" w:hAnsi="Arial" w:cs="Arial"/>
          <w:color w:val="FF0000"/>
        </w:rPr>
        <w:t xml:space="preserve"> anything of “my stuff”. Not even my own devices, the ones I have paid </w:t>
      </w:r>
      <w:r w:rsidR="00DD71AC">
        <w:rPr>
          <w:rFonts w:ascii="Arial" w:hAnsi="Arial" w:cs="Arial"/>
          <w:color w:val="FF0000"/>
        </w:rPr>
        <w:t>for </w:t>
      </w:r>
      <w:r w:rsidR="00E67B66">
        <w:rPr>
          <w:rFonts w:ascii="Arial" w:hAnsi="Arial" w:cs="Arial"/>
          <w:color w:val="FF0000"/>
        </w:rPr>
        <w:t xml:space="preserve">and that I keep, </w:t>
      </w:r>
      <w:r w:rsidR="00DD71AC">
        <w:rPr>
          <w:rFonts w:ascii="Arial" w:hAnsi="Arial" w:cs="Arial"/>
          <w:color w:val="FF0000"/>
        </w:rPr>
        <w:t xml:space="preserve">can be considered to be mine: they surveil absolutely everything that I do. </w:t>
      </w:r>
      <w:r w:rsidR="00326CFC">
        <w:rPr>
          <w:rFonts w:ascii="Arial" w:hAnsi="Arial" w:cs="Arial"/>
          <w:color w:val="FF0000"/>
        </w:rPr>
        <w:t xml:space="preserve">They deprive me of “my property” whenever they want… because, for them, it is not “my property”: I AM THEIR PROPERTY, SO EVERYTHING THAT IS MINE THEY CONSIDER IT THEIRS AUTOMATICALLY, I HAVE NO PERSONAL IDENTITY FOR THEM, I AM AN OBJECT TO POSSESS AND CONTROL. </w:t>
      </w:r>
    </w:p>
    <w:p w14:paraId="09A6F2D7" w14:textId="3499B494" w:rsidR="00326CFC" w:rsidRPr="003B25C8" w:rsidRDefault="00326CFC" w:rsidP="00E6086B">
      <w:pPr>
        <w:rPr>
          <w:rFonts w:ascii="Arial" w:hAnsi="Arial" w:cs="Arial"/>
        </w:rPr>
      </w:pPr>
      <w:r>
        <w:rPr>
          <w:rFonts w:ascii="Arial" w:hAnsi="Arial" w:cs="Arial"/>
          <w:color w:val="FF0000"/>
        </w:rPr>
        <w:t xml:space="preserve">Of course, the authorities have allowed this </w:t>
      </w:r>
      <w:r w:rsidR="00282564">
        <w:rPr>
          <w:rFonts w:ascii="Arial" w:hAnsi="Arial" w:cs="Arial"/>
          <w:color w:val="FF0000"/>
        </w:rPr>
        <w:t>over</w:t>
      </w:r>
      <w:r>
        <w:rPr>
          <w:rFonts w:ascii="Arial" w:hAnsi="Arial" w:cs="Arial"/>
          <w:color w:val="FF0000"/>
        </w:rPr>
        <w:t xml:space="preserve"> the years. </w:t>
      </w:r>
    </w:p>
    <w:p w14:paraId="511F3ED8" w14:textId="77777777" w:rsidR="00282564" w:rsidRPr="004D643B" w:rsidRDefault="00282564" w:rsidP="003B25C8">
      <w:pPr>
        <w:rPr>
          <w:rFonts w:ascii="Arial" w:hAnsi="Arial" w:cs="Arial"/>
          <w:b/>
          <w:bCs/>
          <w:u w:val="single"/>
        </w:rPr>
      </w:pPr>
    </w:p>
    <w:p w14:paraId="65D18D30" w14:textId="1AABEFE7" w:rsidR="003B25C8" w:rsidRPr="003B25C8" w:rsidRDefault="003B25C8" w:rsidP="003B25C8">
      <w:pPr>
        <w:rPr>
          <w:rFonts w:ascii="Arial" w:hAnsi="Arial" w:cs="Arial"/>
          <w:b/>
          <w:bCs/>
          <w:u w:val="single"/>
        </w:rPr>
      </w:pPr>
      <w:r w:rsidRPr="003B25C8">
        <w:rPr>
          <w:rFonts w:ascii="Arial" w:hAnsi="Arial" w:cs="Arial"/>
          <w:b/>
          <w:bCs/>
          <w:u w:val="single"/>
        </w:rPr>
        <w:t>Article 18</w:t>
      </w:r>
    </w:p>
    <w:p w14:paraId="33225D27" w14:textId="77777777" w:rsidR="003B25C8" w:rsidRPr="004D643B" w:rsidRDefault="003B25C8" w:rsidP="003B25C8">
      <w:pPr>
        <w:rPr>
          <w:rFonts w:ascii="Arial" w:hAnsi="Arial" w:cs="Arial"/>
          <w:b/>
          <w:bCs/>
        </w:rPr>
      </w:pPr>
      <w:r w:rsidRPr="003B25C8">
        <w:rPr>
          <w:rFonts w:ascii="Arial" w:hAnsi="Arial" w:cs="Arial"/>
          <w:b/>
          <w:bCs/>
        </w:rPr>
        <w:lastRenderedPageBreak/>
        <w:t>Everyone has the right to freedom of thought, conscience and religion; this right includes freedom to change his religion or belief, and freedom, either alone or in community with others and in public or private, to manifest his religion or belief in teaching, practice, worship and observance.</w:t>
      </w:r>
    </w:p>
    <w:p w14:paraId="70DF3358" w14:textId="39AD3FDB" w:rsidR="00282564" w:rsidRPr="003B25C8" w:rsidRDefault="00282564" w:rsidP="003B25C8">
      <w:pPr>
        <w:rPr>
          <w:rFonts w:ascii="Arial" w:hAnsi="Arial" w:cs="Arial"/>
        </w:rPr>
      </w:pPr>
      <w:r w:rsidRPr="009B31BF">
        <w:rPr>
          <w:rFonts w:ascii="Arial" w:hAnsi="Arial" w:cs="Arial"/>
          <w:color w:val="FF0000"/>
        </w:rPr>
        <w:t xml:space="preserve">This human right has been violated quite consistently over the years. </w:t>
      </w:r>
      <w:r>
        <w:rPr>
          <w:rFonts w:ascii="Arial" w:hAnsi="Arial" w:cs="Arial"/>
          <w:color w:val="FF0000"/>
        </w:rPr>
        <w:t>I had been severely tortured, harassed</w:t>
      </w:r>
      <w:r w:rsidR="00B10CFA">
        <w:rPr>
          <w:rFonts w:ascii="Arial" w:hAnsi="Arial" w:cs="Arial"/>
          <w:color w:val="FF0000"/>
        </w:rPr>
        <w:t>,</w:t>
      </w:r>
      <w:r>
        <w:rPr>
          <w:rFonts w:ascii="Arial" w:hAnsi="Arial" w:cs="Arial"/>
          <w:color w:val="FF0000"/>
        </w:rPr>
        <w:t xml:space="preserve"> and </w:t>
      </w:r>
      <w:r w:rsidR="00B10CFA">
        <w:rPr>
          <w:rFonts w:ascii="Arial" w:hAnsi="Arial" w:cs="Arial"/>
          <w:color w:val="FF0000"/>
        </w:rPr>
        <w:t xml:space="preserve">discriminated against due to my religious beliefs. I haven´t been able to go to a parish since many years ago, and I have not even been able to see a mass online due to everybody using the masses for their social control tactics, both the Government and the Pope and the terrorists´ narcissistic monkeys. </w:t>
      </w:r>
    </w:p>
    <w:p w14:paraId="51CBF167" w14:textId="77777777" w:rsidR="00B10CFA" w:rsidRDefault="00B10CFA" w:rsidP="003B25C8">
      <w:pPr>
        <w:rPr>
          <w:rFonts w:ascii="Arial" w:hAnsi="Arial" w:cs="Arial"/>
          <w:b/>
          <w:bCs/>
        </w:rPr>
      </w:pPr>
    </w:p>
    <w:p w14:paraId="485C7E87" w14:textId="52B05579" w:rsidR="003B25C8" w:rsidRPr="003B25C8" w:rsidRDefault="003B25C8" w:rsidP="003B25C8">
      <w:pPr>
        <w:rPr>
          <w:rFonts w:ascii="Arial" w:hAnsi="Arial" w:cs="Arial"/>
          <w:b/>
          <w:bCs/>
          <w:u w:val="single"/>
        </w:rPr>
      </w:pPr>
      <w:r w:rsidRPr="003B25C8">
        <w:rPr>
          <w:rFonts w:ascii="Arial" w:hAnsi="Arial" w:cs="Arial"/>
          <w:b/>
          <w:bCs/>
          <w:u w:val="single"/>
        </w:rPr>
        <w:t>Article 19</w:t>
      </w:r>
    </w:p>
    <w:p w14:paraId="1F6EE753" w14:textId="77777777" w:rsidR="003B25C8" w:rsidRPr="004D643B" w:rsidRDefault="003B25C8" w:rsidP="003B25C8">
      <w:pPr>
        <w:rPr>
          <w:rFonts w:ascii="Arial" w:hAnsi="Arial" w:cs="Arial"/>
          <w:b/>
          <w:bCs/>
        </w:rPr>
      </w:pPr>
      <w:r w:rsidRPr="003B25C8">
        <w:rPr>
          <w:rFonts w:ascii="Arial" w:hAnsi="Arial" w:cs="Arial"/>
          <w:b/>
          <w:bCs/>
        </w:rPr>
        <w:t>Everyone has the right to freedom of opinion and expression; this right includes freedom to hold opinions without interference and to seek, receive and impart information and ideas through any media and regardless of frontiers.</w:t>
      </w:r>
    </w:p>
    <w:p w14:paraId="33BC71B2" w14:textId="77777777" w:rsidR="00716826" w:rsidRDefault="00E2535D" w:rsidP="003B25C8">
      <w:pPr>
        <w:rPr>
          <w:rFonts w:ascii="Arial" w:hAnsi="Arial" w:cs="Arial"/>
          <w:color w:val="FF0000"/>
        </w:rPr>
      </w:pPr>
      <w:r w:rsidRPr="009B31BF">
        <w:rPr>
          <w:rFonts w:ascii="Arial" w:hAnsi="Arial" w:cs="Arial"/>
          <w:color w:val="FF0000"/>
        </w:rPr>
        <w:t>This human right has been violated </w:t>
      </w:r>
      <w:r w:rsidR="009F0F38">
        <w:rPr>
          <w:rFonts w:ascii="Arial" w:hAnsi="Arial" w:cs="Arial"/>
          <w:color w:val="FF0000"/>
        </w:rPr>
        <w:t>very</w:t>
      </w:r>
      <w:r w:rsidRPr="009B31BF">
        <w:rPr>
          <w:rFonts w:ascii="Arial" w:hAnsi="Arial" w:cs="Arial"/>
          <w:color w:val="FF0000"/>
        </w:rPr>
        <w:t xml:space="preserve"> consistently over the years. </w:t>
      </w:r>
      <w:r w:rsidR="00473117">
        <w:rPr>
          <w:rFonts w:ascii="Arial" w:hAnsi="Arial" w:cs="Arial"/>
          <w:color w:val="FF0000"/>
        </w:rPr>
        <w:t xml:space="preserve">Yes, the progenitors have done it, but </w:t>
      </w:r>
      <w:r w:rsidR="007C6C8C">
        <w:rPr>
          <w:rFonts w:ascii="Arial" w:hAnsi="Arial" w:cs="Arial"/>
          <w:color w:val="FF0000"/>
        </w:rPr>
        <w:t xml:space="preserve">the Government has been the most gruesome direct violator of this human right. They violate it even </w:t>
      </w:r>
      <w:r w:rsidR="009F0F38">
        <w:rPr>
          <w:rFonts w:ascii="Arial" w:hAnsi="Arial" w:cs="Arial"/>
          <w:color w:val="FF0000"/>
        </w:rPr>
        <w:t>when I</w:t>
      </w:r>
      <w:r w:rsidR="007C6C8C">
        <w:rPr>
          <w:rFonts w:ascii="Arial" w:hAnsi="Arial" w:cs="Arial"/>
          <w:color w:val="FF0000"/>
        </w:rPr>
        <w:t xml:space="preserve"> ask </w:t>
      </w:r>
      <w:r w:rsidR="009F0F38">
        <w:rPr>
          <w:rFonts w:ascii="Arial" w:hAnsi="Arial" w:cs="Arial"/>
          <w:color w:val="FF0000"/>
        </w:rPr>
        <w:t>directly not to be violated by them. The Government has manipulated and still manipulates ALL the information I access digitally, for enforcing their social parallel reality and truth denialism. They have had a very consistent social control technique of putting posts/tweets/information with the grammar mis</w:t>
      </w:r>
      <w:r w:rsidR="00565861">
        <w:rPr>
          <w:rFonts w:ascii="Arial" w:hAnsi="Arial" w:cs="Arial"/>
          <w:color w:val="FF0000"/>
        </w:rPr>
        <w:t>spelling</w:t>
      </w:r>
      <w:r w:rsidR="009F0F38">
        <w:rPr>
          <w:rFonts w:ascii="Arial" w:hAnsi="Arial" w:cs="Arial"/>
          <w:color w:val="FF0000"/>
        </w:rPr>
        <w:t xml:space="preserve"> “..” wherever they want me to </w:t>
      </w:r>
      <w:r w:rsidR="00160791">
        <w:rPr>
          <w:rFonts w:ascii="Arial" w:hAnsi="Arial" w:cs="Arial"/>
          <w:color w:val="FF0000"/>
        </w:rPr>
        <w:t>force me to endure the</w:t>
      </w:r>
      <w:r w:rsidR="00565861">
        <w:rPr>
          <w:rFonts w:ascii="Arial" w:hAnsi="Arial" w:cs="Arial"/>
          <w:color w:val="FF0000"/>
        </w:rPr>
        <w:t>ir</w:t>
      </w:r>
      <w:r w:rsidR="00160791">
        <w:rPr>
          <w:rFonts w:ascii="Arial" w:hAnsi="Arial" w:cs="Arial"/>
          <w:color w:val="FF0000"/>
        </w:rPr>
        <w:t xml:space="preserve"> social slavery. </w:t>
      </w:r>
      <w:r w:rsidR="00565861">
        <w:rPr>
          <w:rFonts w:ascii="Arial" w:hAnsi="Arial" w:cs="Arial"/>
          <w:color w:val="FF0000"/>
        </w:rPr>
        <w:t xml:space="preserve">They also do mimicking as consistently as the </w:t>
      </w:r>
      <w:r w:rsidR="00D63EE7">
        <w:rPr>
          <w:rFonts w:ascii="Arial" w:hAnsi="Arial" w:cs="Arial"/>
          <w:color w:val="FF0000"/>
        </w:rPr>
        <w:t xml:space="preserve">narcissistic </w:t>
      </w:r>
      <w:r w:rsidR="00565861">
        <w:rPr>
          <w:rFonts w:ascii="Arial" w:hAnsi="Arial" w:cs="Arial"/>
          <w:color w:val="FF0000"/>
        </w:rPr>
        <w:t xml:space="preserve">terrorists. </w:t>
      </w:r>
      <w:r w:rsidR="00160791">
        <w:rPr>
          <w:rFonts w:ascii="Arial" w:hAnsi="Arial" w:cs="Arial"/>
          <w:color w:val="FF0000"/>
        </w:rPr>
        <w:t xml:space="preserve">I have </w:t>
      </w:r>
      <w:r w:rsidR="00D63EE7">
        <w:rPr>
          <w:rFonts w:ascii="Arial" w:hAnsi="Arial" w:cs="Arial"/>
          <w:color w:val="FF0000"/>
        </w:rPr>
        <w:t>been denied</w:t>
      </w:r>
      <w:r w:rsidR="00160791">
        <w:rPr>
          <w:rFonts w:ascii="Arial" w:hAnsi="Arial" w:cs="Arial"/>
          <w:color w:val="FF0000"/>
        </w:rPr>
        <w:t xml:space="preserve"> freedom of information </w:t>
      </w:r>
      <w:r w:rsidR="00D63EE7">
        <w:rPr>
          <w:rFonts w:ascii="Arial" w:hAnsi="Arial" w:cs="Arial"/>
          <w:color w:val="FF0000"/>
        </w:rPr>
        <w:t xml:space="preserve">by the GOVERNMENT OF THE UNITED STATES </w:t>
      </w:r>
      <w:r w:rsidR="00565861">
        <w:rPr>
          <w:rFonts w:ascii="Arial" w:hAnsi="Arial" w:cs="Arial"/>
          <w:color w:val="FF0000"/>
        </w:rPr>
        <w:t>for</w:t>
      </w:r>
      <w:r w:rsidR="00160791">
        <w:rPr>
          <w:rFonts w:ascii="Arial" w:hAnsi="Arial" w:cs="Arial"/>
          <w:color w:val="FF0000"/>
        </w:rPr>
        <w:t xml:space="preserve"> YEARS</w:t>
      </w:r>
      <w:r w:rsidR="00D63EE7">
        <w:rPr>
          <w:rFonts w:ascii="Arial" w:hAnsi="Arial" w:cs="Arial"/>
          <w:color w:val="FF0000"/>
        </w:rPr>
        <w:t>, WITHOUT BEING ABLE TO DEFEND MYSELF</w:t>
      </w:r>
      <w:r w:rsidR="00A10613">
        <w:rPr>
          <w:rFonts w:ascii="Arial" w:hAnsi="Arial" w:cs="Arial"/>
          <w:color w:val="FF0000"/>
        </w:rPr>
        <w:t xml:space="preserve"> IN COURTS OF THEIR POWER ABUSE. </w:t>
      </w:r>
    </w:p>
    <w:p w14:paraId="5F6EDF53" w14:textId="77777777" w:rsidR="00716826" w:rsidRPr="004D643B" w:rsidRDefault="00716826" w:rsidP="003B25C8">
      <w:pPr>
        <w:rPr>
          <w:rFonts w:ascii="Arial" w:hAnsi="Arial" w:cs="Arial"/>
          <w:b/>
          <w:bCs/>
          <w:color w:val="FF0000"/>
        </w:rPr>
      </w:pPr>
    </w:p>
    <w:p w14:paraId="7CAD0C4D" w14:textId="5F6276A7" w:rsidR="003B25C8" w:rsidRPr="003B25C8" w:rsidRDefault="003B25C8" w:rsidP="003B25C8">
      <w:pPr>
        <w:rPr>
          <w:rFonts w:ascii="Arial" w:hAnsi="Arial" w:cs="Arial"/>
          <w:b/>
          <w:bCs/>
          <w:color w:val="FF0000"/>
          <w:u w:val="single"/>
        </w:rPr>
      </w:pPr>
      <w:r w:rsidRPr="003B25C8">
        <w:rPr>
          <w:rFonts w:ascii="Arial" w:hAnsi="Arial" w:cs="Arial"/>
          <w:b/>
          <w:bCs/>
          <w:u w:val="single"/>
        </w:rPr>
        <w:t>Article 20</w:t>
      </w:r>
    </w:p>
    <w:p w14:paraId="15BDEC2C" w14:textId="77777777" w:rsidR="003B25C8" w:rsidRPr="003B25C8" w:rsidRDefault="003B25C8" w:rsidP="003B25C8">
      <w:pPr>
        <w:numPr>
          <w:ilvl w:val="0"/>
          <w:numId w:val="7"/>
        </w:numPr>
        <w:rPr>
          <w:rFonts w:ascii="Arial" w:hAnsi="Arial" w:cs="Arial"/>
          <w:b/>
          <w:bCs/>
        </w:rPr>
      </w:pPr>
      <w:r w:rsidRPr="003B25C8">
        <w:rPr>
          <w:rFonts w:ascii="Arial" w:hAnsi="Arial" w:cs="Arial"/>
          <w:b/>
          <w:bCs/>
        </w:rPr>
        <w:t>Everyone has the right to freedom of peaceful assembly and association.</w:t>
      </w:r>
    </w:p>
    <w:p w14:paraId="321A13C0" w14:textId="77777777" w:rsidR="003B25C8" w:rsidRPr="004D643B" w:rsidRDefault="003B25C8" w:rsidP="003B25C8">
      <w:pPr>
        <w:numPr>
          <w:ilvl w:val="0"/>
          <w:numId w:val="7"/>
        </w:numPr>
        <w:rPr>
          <w:rFonts w:ascii="Arial" w:hAnsi="Arial" w:cs="Arial"/>
          <w:b/>
          <w:bCs/>
        </w:rPr>
      </w:pPr>
      <w:r w:rsidRPr="003B25C8">
        <w:rPr>
          <w:rFonts w:ascii="Arial" w:hAnsi="Arial" w:cs="Arial"/>
          <w:b/>
          <w:bCs/>
        </w:rPr>
        <w:t>No one may be compelled to belong to an association.</w:t>
      </w:r>
    </w:p>
    <w:p w14:paraId="5FE5470E" w14:textId="3A753388" w:rsidR="00716826" w:rsidRDefault="00716826" w:rsidP="00716826">
      <w:pPr>
        <w:rPr>
          <w:rFonts w:ascii="Arial" w:hAnsi="Arial" w:cs="Arial"/>
          <w:color w:val="FF0000"/>
        </w:rPr>
      </w:pPr>
      <w:r w:rsidRPr="009B31BF">
        <w:rPr>
          <w:rFonts w:ascii="Arial" w:hAnsi="Arial" w:cs="Arial"/>
          <w:color w:val="FF0000"/>
        </w:rPr>
        <w:t xml:space="preserve">This human right has been violated quite consistently over the years. </w:t>
      </w:r>
      <w:r>
        <w:rPr>
          <w:rFonts w:ascii="Arial" w:hAnsi="Arial" w:cs="Arial"/>
          <w:color w:val="FF0000"/>
        </w:rPr>
        <w:t>I AM NOT ABLE TO ASSOCIATE WITH ANYONE, including coworkers and student associations or any other kind of civil association, without direct interference from either terrorists or the Government of the United States.</w:t>
      </w:r>
    </w:p>
    <w:p w14:paraId="6A526592" w14:textId="77777777" w:rsidR="00716826" w:rsidRPr="003B25C8" w:rsidRDefault="00716826" w:rsidP="00716826">
      <w:pPr>
        <w:rPr>
          <w:rFonts w:ascii="Arial" w:hAnsi="Arial" w:cs="Arial"/>
        </w:rPr>
      </w:pPr>
    </w:p>
    <w:p w14:paraId="2D747655" w14:textId="77777777" w:rsidR="003B25C8" w:rsidRPr="003B25C8" w:rsidRDefault="003B25C8" w:rsidP="003B25C8">
      <w:pPr>
        <w:rPr>
          <w:rFonts w:ascii="Arial" w:hAnsi="Arial" w:cs="Arial"/>
          <w:b/>
          <w:bCs/>
          <w:u w:val="single"/>
        </w:rPr>
      </w:pPr>
      <w:r w:rsidRPr="003B25C8">
        <w:rPr>
          <w:rFonts w:ascii="Arial" w:hAnsi="Arial" w:cs="Arial"/>
          <w:b/>
          <w:bCs/>
          <w:u w:val="single"/>
        </w:rPr>
        <w:lastRenderedPageBreak/>
        <w:t>Article 21</w:t>
      </w:r>
    </w:p>
    <w:p w14:paraId="67EC5C97" w14:textId="77777777" w:rsidR="003B25C8" w:rsidRPr="003B25C8" w:rsidRDefault="003B25C8" w:rsidP="003B25C8">
      <w:pPr>
        <w:numPr>
          <w:ilvl w:val="0"/>
          <w:numId w:val="8"/>
        </w:numPr>
        <w:rPr>
          <w:rFonts w:ascii="Arial" w:hAnsi="Arial" w:cs="Arial"/>
          <w:b/>
          <w:bCs/>
        </w:rPr>
      </w:pPr>
      <w:r w:rsidRPr="003B25C8">
        <w:rPr>
          <w:rFonts w:ascii="Arial" w:hAnsi="Arial" w:cs="Arial"/>
          <w:b/>
          <w:bCs/>
        </w:rPr>
        <w:t>Everyone has the right to take part in the government of his country, directly or through freely chosen representatives.</w:t>
      </w:r>
    </w:p>
    <w:p w14:paraId="71A8F228" w14:textId="77777777" w:rsidR="003B25C8" w:rsidRPr="003B25C8" w:rsidRDefault="003B25C8" w:rsidP="003B25C8">
      <w:pPr>
        <w:numPr>
          <w:ilvl w:val="0"/>
          <w:numId w:val="8"/>
        </w:numPr>
        <w:rPr>
          <w:rFonts w:ascii="Arial" w:hAnsi="Arial" w:cs="Arial"/>
          <w:b/>
          <w:bCs/>
        </w:rPr>
      </w:pPr>
      <w:r w:rsidRPr="003B25C8">
        <w:rPr>
          <w:rFonts w:ascii="Arial" w:hAnsi="Arial" w:cs="Arial"/>
          <w:b/>
          <w:bCs/>
        </w:rPr>
        <w:t>Everyone has the right of equal access to public service in his country.</w:t>
      </w:r>
    </w:p>
    <w:p w14:paraId="795ED88C" w14:textId="77777777" w:rsidR="003B25C8" w:rsidRPr="004D643B" w:rsidRDefault="003B25C8" w:rsidP="003B25C8">
      <w:pPr>
        <w:numPr>
          <w:ilvl w:val="0"/>
          <w:numId w:val="8"/>
        </w:numPr>
        <w:rPr>
          <w:rFonts w:ascii="Arial" w:hAnsi="Arial" w:cs="Arial"/>
          <w:b/>
          <w:bCs/>
        </w:rPr>
      </w:pPr>
      <w:r w:rsidRPr="003B25C8">
        <w:rPr>
          <w:rFonts w:ascii="Arial" w:hAnsi="Arial" w:cs="Arial"/>
          <w:b/>
          <w:bCs/>
        </w:rPr>
        <w:t>The will of the people shall be the basis of the authority of government; this will shall be expressed in periodic and genuine elections which shall be by universal and equal suffrage and shall be held by secret vote or by equivalent free voting procedures.</w:t>
      </w:r>
    </w:p>
    <w:p w14:paraId="565FADE4" w14:textId="2DF99CE3" w:rsidR="008340B0" w:rsidRDefault="00BF0587" w:rsidP="003B25C8">
      <w:pPr>
        <w:rPr>
          <w:rFonts w:ascii="Arial" w:hAnsi="Arial" w:cs="Arial"/>
          <w:color w:val="FF0000"/>
        </w:rPr>
      </w:pPr>
      <w:r w:rsidRPr="009B31BF">
        <w:rPr>
          <w:rFonts w:ascii="Arial" w:hAnsi="Arial" w:cs="Arial"/>
          <w:color w:val="FF0000"/>
        </w:rPr>
        <w:t>This human right has been violated quite consistently over the years</w:t>
      </w:r>
      <w:r>
        <w:rPr>
          <w:rFonts w:ascii="Arial" w:hAnsi="Arial" w:cs="Arial"/>
          <w:color w:val="FF0000"/>
        </w:rPr>
        <w:t xml:space="preserve">… to all Puerto Ricans </w:t>
      </w:r>
      <w:r w:rsidR="008340B0">
        <w:rPr>
          <w:rFonts w:ascii="Arial" w:hAnsi="Arial" w:cs="Arial"/>
          <w:color w:val="FF0000"/>
        </w:rPr>
        <w:t>on</w:t>
      </w:r>
      <w:r>
        <w:rPr>
          <w:rFonts w:ascii="Arial" w:hAnsi="Arial" w:cs="Arial"/>
          <w:color w:val="FF0000"/>
        </w:rPr>
        <w:t xml:space="preserve"> the island, not only to me. We are denied the possibility to </w:t>
      </w:r>
      <w:r w:rsidR="005A431A">
        <w:rPr>
          <w:rFonts w:ascii="Arial" w:hAnsi="Arial" w:cs="Arial"/>
          <w:color w:val="FF0000"/>
        </w:rPr>
        <w:t xml:space="preserve">freely </w:t>
      </w:r>
      <w:r w:rsidR="003019A3">
        <w:rPr>
          <w:rFonts w:ascii="Arial" w:hAnsi="Arial" w:cs="Arial"/>
          <w:color w:val="FF0000"/>
        </w:rPr>
        <w:t>choose</w:t>
      </w:r>
      <w:r w:rsidR="005A431A">
        <w:rPr>
          <w:rFonts w:ascii="Arial" w:hAnsi="Arial" w:cs="Arial"/>
          <w:color w:val="FF0000"/>
        </w:rPr>
        <w:t xml:space="preserve"> and </w:t>
      </w:r>
      <w:r>
        <w:rPr>
          <w:rFonts w:ascii="Arial" w:hAnsi="Arial" w:cs="Arial"/>
          <w:color w:val="FF0000"/>
        </w:rPr>
        <w:t xml:space="preserve">vote for the president of the United States and for those who govern us federally. </w:t>
      </w:r>
      <w:r w:rsidR="00E864C6">
        <w:rPr>
          <w:rFonts w:ascii="Arial" w:hAnsi="Arial" w:cs="Arial"/>
          <w:color w:val="FF0000"/>
        </w:rPr>
        <w:t xml:space="preserve">We don´t have equal access to public services either: health services and education services </w:t>
      </w:r>
      <w:r w:rsidR="008340B0">
        <w:rPr>
          <w:rFonts w:ascii="Arial" w:hAnsi="Arial" w:cs="Arial"/>
          <w:color w:val="FF0000"/>
        </w:rPr>
        <w:t>on</w:t>
      </w:r>
      <w:r w:rsidR="00E864C6">
        <w:rPr>
          <w:rFonts w:ascii="Arial" w:hAnsi="Arial" w:cs="Arial"/>
          <w:color w:val="FF0000"/>
        </w:rPr>
        <w:t xml:space="preserve"> the island are not equal to those provided in the continental United States</w:t>
      </w:r>
      <w:r w:rsidR="000B1469">
        <w:rPr>
          <w:rFonts w:ascii="Arial" w:hAnsi="Arial" w:cs="Arial"/>
          <w:color w:val="FF0000"/>
        </w:rPr>
        <w:t xml:space="preserve">; they are a lot inferior and even underpaid on the island in relation to their counterparts in the continental United States. The health crisis in Puerto Rico due </w:t>
      </w:r>
      <w:r w:rsidR="00A44CFB">
        <w:rPr>
          <w:rFonts w:ascii="Arial" w:hAnsi="Arial" w:cs="Arial"/>
          <w:color w:val="FF0000"/>
        </w:rPr>
        <w:t>to </w:t>
      </w:r>
      <w:r w:rsidR="000B1469">
        <w:rPr>
          <w:rFonts w:ascii="Arial" w:hAnsi="Arial" w:cs="Arial"/>
          <w:color w:val="FF0000"/>
        </w:rPr>
        <w:t>that is huge.</w:t>
      </w:r>
    </w:p>
    <w:p w14:paraId="004B3106" w14:textId="77777777" w:rsidR="008340B0" w:rsidRDefault="008340B0" w:rsidP="003B25C8">
      <w:pPr>
        <w:rPr>
          <w:rFonts w:ascii="Arial" w:hAnsi="Arial" w:cs="Arial"/>
          <w:color w:val="FF0000"/>
        </w:rPr>
      </w:pPr>
    </w:p>
    <w:p w14:paraId="46A661FA" w14:textId="2F9EF5DF" w:rsidR="003B25C8" w:rsidRPr="003B25C8" w:rsidRDefault="003B25C8" w:rsidP="003B25C8">
      <w:pPr>
        <w:rPr>
          <w:rFonts w:ascii="Arial" w:hAnsi="Arial" w:cs="Arial"/>
          <w:b/>
          <w:bCs/>
          <w:u w:val="single"/>
        </w:rPr>
      </w:pPr>
      <w:r w:rsidRPr="003B25C8">
        <w:rPr>
          <w:rFonts w:ascii="Arial" w:hAnsi="Arial" w:cs="Arial"/>
          <w:b/>
          <w:bCs/>
          <w:u w:val="single"/>
        </w:rPr>
        <w:t>Article 22</w:t>
      </w:r>
    </w:p>
    <w:p w14:paraId="78099C0B" w14:textId="6E765281" w:rsidR="003B25C8" w:rsidRPr="004D643B" w:rsidRDefault="003B25C8" w:rsidP="003B25C8">
      <w:pPr>
        <w:rPr>
          <w:rFonts w:ascii="Arial" w:hAnsi="Arial" w:cs="Arial"/>
          <w:b/>
          <w:bCs/>
        </w:rPr>
      </w:pPr>
      <w:r w:rsidRPr="003B25C8">
        <w:rPr>
          <w:rFonts w:ascii="Arial" w:hAnsi="Arial" w:cs="Arial"/>
          <w:b/>
          <w:bCs/>
        </w:rPr>
        <w:t>Everyone, as a member of society, has the right to social security and is entitled to realization, through national effort and international co-operation and in accordance with the organization and resources of each State, of the economic, social and cultural rights indispensable for his dignity and the free development of his personality.</w:t>
      </w:r>
    </w:p>
    <w:p w14:paraId="297CAEAD" w14:textId="0EED0BCC" w:rsidR="00290349" w:rsidRDefault="00C5262F" w:rsidP="003B25C8">
      <w:pPr>
        <w:rPr>
          <w:rFonts w:ascii="Arial" w:hAnsi="Arial" w:cs="Arial"/>
          <w:color w:val="FF0000"/>
        </w:rPr>
      </w:pPr>
      <w:r w:rsidRPr="009B31BF">
        <w:rPr>
          <w:rFonts w:ascii="Arial" w:hAnsi="Arial" w:cs="Arial"/>
          <w:color w:val="FF0000"/>
        </w:rPr>
        <w:t xml:space="preserve">This human right has been violated quite consistently over the years. </w:t>
      </w:r>
      <w:r w:rsidR="00630978">
        <w:rPr>
          <w:rFonts w:ascii="Arial" w:hAnsi="Arial" w:cs="Arial"/>
          <w:color w:val="FF0000"/>
        </w:rPr>
        <w:t xml:space="preserve">The progenitors stealing my social security card is the easiest way to put it, they have literally stolen all possibility of social and cultural life for me… but the Government does its share on this violation too: </w:t>
      </w:r>
      <w:r w:rsidR="00A21A5A">
        <w:rPr>
          <w:rFonts w:ascii="Arial" w:hAnsi="Arial" w:cs="Arial"/>
          <w:color w:val="FF0000"/>
        </w:rPr>
        <w:t>the</w:t>
      </w:r>
      <w:r w:rsidR="00630978">
        <w:rPr>
          <w:rFonts w:ascii="Arial" w:hAnsi="Arial" w:cs="Arial"/>
          <w:color w:val="FF0000"/>
        </w:rPr>
        <w:t xml:space="preserve"> Government´s social control tactics had been SO EXTREME I am totally unable to use social media at all, because whatever I access, it will be manipulated by them.</w:t>
      </w:r>
    </w:p>
    <w:p w14:paraId="7BD5BD94" w14:textId="63F7F83C" w:rsidR="00630978" w:rsidRDefault="00630978" w:rsidP="003B25C8">
      <w:pPr>
        <w:rPr>
          <w:rFonts w:ascii="Arial" w:hAnsi="Arial" w:cs="Arial"/>
          <w:color w:val="FF0000"/>
        </w:rPr>
      </w:pPr>
      <w:r>
        <w:rPr>
          <w:rFonts w:ascii="Arial" w:hAnsi="Arial" w:cs="Arial"/>
          <w:color w:val="FF0000"/>
        </w:rPr>
        <w:t xml:space="preserve">If the Government doesn´t allow me </w:t>
      </w:r>
      <w:r w:rsidR="00A21A5A">
        <w:rPr>
          <w:rFonts w:ascii="Arial" w:hAnsi="Arial" w:cs="Arial"/>
          <w:color w:val="FF0000"/>
        </w:rPr>
        <w:t xml:space="preserve">a </w:t>
      </w:r>
      <w:r>
        <w:rPr>
          <w:rFonts w:ascii="Arial" w:hAnsi="Arial" w:cs="Arial"/>
          <w:color w:val="FF0000"/>
        </w:rPr>
        <w:t xml:space="preserve">digital social and cultural life, and the progenitors don´t allow me </w:t>
      </w:r>
      <w:r w:rsidR="00A21A5A">
        <w:rPr>
          <w:rFonts w:ascii="Arial" w:hAnsi="Arial" w:cs="Arial"/>
          <w:color w:val="FF0000"/>
        </w:rPr>
        <w:t xml:space="preserve">a </w:t>
      </w:r>
      <w:r>
        <w:rPr>
          <w:rFonts w:ascii="Arial" w:hAnsi="Arial" w:cs="Arial"/>
          <w:color w:val="FF0000"/>
        </w:rPr>
        <w:t xml:space="preserve">physical social and cultural life, well, I have no possibility </w:t>
      </w:r>
      <w:r w:rsidR="00A21A5A">
        <w:rPr>
          <w:rFonts w:ascii="Arial" w:hAnsi="Arial" w:cs="Arial"/>
          <w:color w:val="FF0000"/>
        </w:rPr>
        <w:t>of</w:t>
      </w:r>
      <w:r>
        <w:rPr>
          <w:rFonts w:ascii="Arial" w:hAnsi="Arial" w:cs="Arial"/>
          <w:color w:val="FF0000"/>
        </w:rPr>
        <w:t xml:space="preserve"> social and cultural life at all, either digital or physical. </w:t>
      </w:r>
      <w:r w:rsidR="00A21A5A">
        <w:rPr>
          <w:rFonts w:ascii="Arial" w:hAnsi="Arial" w:cs="Arial"/>
          <w:color w:val="FF0000"/>
        </w:rPr>
        <w:t>The Government knows this and ha</w:t>
      </w:r>
      <w:r w:rsidR="00CD6097">
        <w:rPr>
          <w:rFonts w:ascii="Arial" w:hAnsi="Arial" w:cs="Arial"/>
          <w:color w:val="FF0000"/>
        </w:rPr>
        <w:t>s</w:t>
      </w:r>
      <w:r w:rsidR="00A21A5A">
        <w:rPr>
          <w:rFonts w:ascii="Arial" w:hAnsi="Arial" w:cs="Arial"/>
          <w:color w:val="FF0000"/>
        </w:rPr>
        <w:t xml:space="preserve"> allowed it to happen </w:t>
      </w:r>
      <w:r w:rsidR="00CD6097">
        <w:rPr>
          <w:rFonts w:ascii="Arial" w:hAnsi="Arial" w:cs="Arial"/>
          <w:color w:val="FF0000"/>
        </w:rPr>
        <w:t>for</w:t>
      </w:r>
      <w:r w:rsidR="00A21A5A">
        <w:rPr>
          <w:rFonts w:ascii="Arial" w:hAnsi="Arial" w:cs="Arial"/>
          <w:color w:val="FF0000"/>
        </w:rPr>
        <w:t xml:space="preserve"> many, many, many years.</w:t>
      </w:r>
    </w:p>
    <w:p w14:paraId="5392775D" w14:textId="20A9D9D3" w:rsidR="00A21A5A" w:rsidRPr="003B25C8" w:rsidRDefault="00B54CB1" w:rsidP="003B25C8">
      <w:pPr>
        <w:rPr>
          <w:rFonts w:ascii="Arial" w:hAnsi="Arial" w:cs="Arial"/>
        </w:rPr>
      </w:pPr>
      <w:r>
        <w:rPr>
          <w:rFonts w:ascii="Arial" w:hAnsi="Arial" w:cs="Arial"/>
          <w:color w:val="FF0000"/>
        </w:rPr>
        <w:t>Now that economics is mentioned, p</w:t>
      </w:r>
      <w:r w:rsidR="00CD6097">
        <w:rPr>
          <w:rFonts w:ascii="Arial" w:hAnsi="Arial" w:cs="Arial"/>
          <w:color w:val="FF0000"/>
        </w:rPr>
        <w:t>recisely today</w:t>
      </w:r>
      <w:r>
        <w:rPr>
          <w:rFonts w:ascii="Arial" w:hAnsi="Arial" w:cs="Arial"/>
          <w:color w:val="FF0000"/>
        </w:rPr>
        <w:t>,</w:t>
      </w:r>
      <w:r w:rsidR="00CD6097">
        <w:rPr>
          <w:rFonts w:ascii="Arial" w:hAnsi="Arial" w:cs="Arial"/>
          <w:color w:val="FF0000"/>
        </w:rPr>
        <w:t xml:space="preserve"> I had to deal with narcissistic monkeys at my bank arbitrarily canceling my credit card. That besides all the </w:t>
      </w:r>
      <w:r w:rsidR="00A17E7F">
        <w:rPr>
          <w:rFonts w:ascii="Arial" w:hAnsi="Arial" w:cs="Arial"/>
          <w:color w:val="FF0000"/>
        </w:rPr>
        <w:t>socioeconomic</w:t>
      </w:r>
      <w:r w:rsidR="00CD6097">
        <w:rPr>
          <w:rFonts w:ascii="Arial" w:hAnsi="Arial" w:cs="Arial"/>
          <w:color w:val="FF0000"/>
        </w:rPr>
        <w:t xml:space="preserve"> control tactics I am enforced, like needing to pay for things that I </w:t>
      </w:r>
      <w:r w:rsidR="00CD6097">
        <w:rPr>
          <w:rFonts w:ascii="Arial" w:hAnsi="Arial" w:cs="Arial"/>
          <w:color w:val="FF0000"/>
        </w:rPr>
        <w:lastRenderedPageBreak/>
        <w:t xml:space="preserve">wouldn´t need to pay for if I </w:t>
      </w:r>
      <w:r w:rsidR="00A17E7F">
        <w:rPr>
          <w:rFonts w:ascii="Arial" w:hAnsi="Arial" w:cs="Arial"/>
          <w:color w:val="FF0000"/>
        </w:rPr>
        <w:t>were</w:t>
      </w:r>
      <w:r w:rsidR="00CD6097">
        <w:rPr>
          <w:rFonts w:ascii="Arial" w:hAnsi="Arial" w:cs="Arial"/>
          <w:color w:val="FF0000"/>
        </w:rPr>
        <w:t xml:space="preserve"> allowed to have a torture-free life, </w:t>
      </w:r>
      <w:r w:rsidR="00A17E7F">
        <w:rPr>
          <w:rFonts w:ascii="Arial" w:hAnsi="Arial" w:cs="Arial"/>
          <w:color w:val="FF0000"/>
        </w:rPr>
        <w:t>all the stolen or broken things I need to replace, or needing to deal with severely underpaid jobs due the social control tactics of the Government</w:t>
      </w:r>
      <w:r w:rsidR="00FC180A">
        <w:rPr>
          <w:rFonts w:ascii="Arial" w:hAnsi="Arial" w:cs="Arial"/>
          <w:color w:val="FF0000"/>
        </w:rPr>
        <w:t xml:space="preserve">´s lack of rule of law. </w:t>
      </w:r>
      <w:r w:rsidR="00146925">
        <w:rPr>
          <w:rFonts w:ascii="Arial" w:hAnsi="Arial" w:cs="Arial"/>
          <w:color w:val="FF0000"/>
        </w:rPr>
        <w:t xml:space="preserve">I had never been granted me a job that </w:t>
      </w:r>
      <w:r w:rsidR="00E82F44">
        <w:rPr>
          <w:rFonts w:ascii="Arial" w:hAnsi="Arial" w:cs="Arial"/>
          <w:color w:val="FF0000"/>
        </w:rPr>
        <w:t>secured</w:t>
      </w:r>
      <w:r w:rsidR="00146925">
        <w:rPr>
          <w:rFonts w:ascii="Arial" w:hAnsi="Arial" w:cs="Arial"/>
          <w:color w:val="FF0000"/>
        </w:rPr>
        <w:t xml:space="preserve"> me economic independence from my</w:t>
      </w:r>
      <w:r w:rsidR="00E82F44">
        <w:rPr>
          <w:rFonts w:ascii="Arial" w:hAnsi="Arial" w:cs="Arial"/>
          <w:color w:val="FF0000"/>
        </w:rPr>
        <w:t xml:space="preserve"> abusive</w:t>
      </w:r>
      <w:r w:rsidR="00146925">
        <w:rPr>
          <w:rFonts w:ascii="Arial" w:hAnsi="Arial" w:cs="Arial"/>
          <w:color w:val="FF0000"/>
        </w:rPr>
        <w:t xml:space="preserve"> progenitors, and the few times I have had extra money, both the Government and the progenitors</w:t>
      </w:r>
      <w:r w:rsidR="00E82F44">
        <w:rPr>
          <w:rFonts w:ascii="Arial" w:hAnsi="Arial" w:cs="Arial"/>
          <w:color w:val="FF0000"/>
        </w:rPr>
        <w:t xml:space="preserve"> caused extra expenses</w:t>
      </w:r>
      <w:r w:rsidR="00146925">
        <w:rPr>
          <w:rFonts w:ascii="Arial" w:hAnsi="Arial" w:cs="Arial"/>
          <w:color w:val="FF0000"/>
        </w:rPr>
        <w:t xml:space="preserve">, so due </w:t>
      </w:r>
      <w:r w:rsidR="008B0ACE">
        <w:rPr>
          <w:rFonts w:ascii="Arial" w:hAnsi="Arial" w:cs="Arial"/>
          <w:color w:val="FF0000"/>
        </w:rPr>
        <w:t>to </w:t>
      </w:r>
      <w:r w:rsidR="00146925">
        <w:rPr>
          <w:rFonts w:ascii="Arial" w:hAnsi="Arial" w:cs="Arial"/>
          <w:color w:val="FF0000"/>
        </w:rPr>
        <w:t xml:space="preserve">all the </w:t>
      </w:r>
      <w:r w:rsidR="00E82F44">
        <w:rPr>
          <w:rFonts w:ascii="Arial" w:hAnsi="Arial" w:cs="Arial"/>
          <w:color w:val="FF0000"/>
        </w:rPr>
        <w:t>social</w:t>
      </w:r>
      <w:r w:rsidR="00146925">
        <w:rPr>
          <w:rFonts w:ascii="Arial" w:hAnsi="Arial" w:cs="Arial"/>
          <w:color w:val="FF0000"/>
        </w:rPr>
        <w:t xml:space="preserve"> control </w:t>
      </w:r>
      <w:r w:rsidR="00E82F44">
        <w:rPr>
          <w:rFonts w:ascii="Arial" w:hAnsi="Arial" w:cs="Arial"/>
          <w:color w:val="FF0000"/>
        </w:rPr>
        <w:t>tactics</w:t>
      </w:r>
      <w:r w:rsidR="00146925">
        <w:rPr>
          <w:rFonts w:ascii="Arial" w:hAnsi="Arial" w:cs="Arial"/>
          <w:color w:val="FF0000"/>
        </w:rPr>
        <w:t xml:space="preserve"> enforced by both sides</w:t>
      </w:r>
      <w:r w:rsidR="00E82F44">
        <w:rPr>
          <w:rFonts w:ascii="Arial" w:hAnsi="Arial" w:cs="Arial"/>
          <w:color w:val="FF0000"/>
        </w:rPr>
        <w:t>,</w:t>
      </w:r>
      <w:r w:rsidR="00146925">
        <w:rPr>
          <w:rFonts w:ascii="Arial" w:hAnsi="Arial" w:cs="Arial"/>
          <w:color w:val="FF0000"/>
        </w:rPr>
        <w:t xml:space="preserve"> I </w:t>
      </w:r>
      <w:r w:rsidR="00E82F44">
        <w:rPr>
          <w:rFonts w:ascii="Arial" w:hAnsi="Arial" w:cs="Arial"/>
          <w:color w:val="FF0000"/>
        </w:rPr>
        <w:t>had always been</w:t>
      </w:r>
      <w:r w:rsidR="00146925">
        <w:rPr>
          <w:rFonts w:ascii="Arial" w:hAnsi="Arial" w:cs="Arial"/>
          <w:color w:val="FF0000"/>
        </w:rPr>
        <w:t xml:space="preserve"> always without money to have a life with dignity. </w:t>
      </w:r>
    </w:p>
    <w:p w14:paraId="0F361699" w14:textId="77777777" w:rsidR="008B0ACE" w:rsidRPr="004D643B" w:rsidRDefault="008B0ACE" w:rsidP="003B25C8">
      <w:pPr>
        <w:rPr>
          <w:rFonts w:ascii="Arial" w:hAnsi="Arial" w:cs="Arial"/>
          <w:b/>
          <w:bCs/>
          <w:u w:val="single"/>
        </w:rPr>
      </w:pPr>
    </w:p>
    <w:p w14:paraId="23B4453D" w14:textId="42F6C025" w:rsidR="003B25C8" w:rsidRPr="003B25C8" w:rsidRDefault="003B25C8" w:rsidP="003B25C8">
      <w:pPr>
        <w:rPr>
          <w:rFonts w:ascii="Arial" w:hAnsi="Arial" w:cs="Arial"/>
          <w:b/>
          <w:bCs/>
          <w:u w:val="single"/>
        </w:rPr>
      </w:pPr>
      <w:r w:rsidRPr="003B25C8">
        <w:rPr>
          <w:rFonts w:ascii="Arial" w:hAnsi="Arial" w:cs="Arial"/>
          <w:b/>
          <w:bCs/>
          <w:u w:val="single"/>
        </w:rPr>
        <w:t>Article 23</w:t>
      </w:r>
    </w:p>
    <w:p w14:paraId="55D0F6B9" w14:textId="77777777" w:rsidR="003B25C8" w:rsidRPr="003B25C8" w:rsidRDefault="003B25C8" w:rsidP="003B25C8">
      <w:pPr>
        <w:numPr>
          <w:ilvl w:val="0"/>
          <w:numId w:val="9"/>
        </w:numPr>
        <w:rPr>
          <w:rFonts w:ascii="Arial" w:hAnsi="Arial" w:cs="Arial"/>
          <w:b/>
          <w:bCs/>
        </w:rPr>
      </w:pPr>
      <w:r w:rsidRPr="003B25C8">
        <w:rPr>
          <w:rFonts w:ascii="Arial" w:hAnsi="Arial" w:cs="Arial"/>
          <w:b/>
          <w:bCs/>
        </w:rPr>
        <w:t>Everyone has the right to work, to free choice of employment, to just and favourable conditions of work and to protection against unemployment.</w:t>
      </w:r>
    </w:p>
    <w:p w14:paraId="4C95EE93" w14:textId="77777777" w:rsidR="003B25C8" w:rsidRPr="003B25C8" w:rsidRDefault="003B25C8" w:rsidP="003B25C8">
      <w:pPr>
        <w:numPr>
          <w:ilvl w:val="0"/>
          <w:numId w:val="9"/>
        </w:numPr>
        <w:rPr>
          <w:rFonts w:ascii="Arial" w:hAnsi="Arial" w:cs="Arial"/>
          <w:b/>
          <w:bCs/>
        </w:rPr>
      </w:pPr>
      <w:r w:rsidRPr="003B25C8">
        <w:rPr>
          <w:rFonts w:ascii="Arial" w:hAnsi="Arial" w:cs="Arial"/>
          <w:b/>
          <w:bCs/>
        </w:rPr>
        <w:t>Everyone, without any discrimination, has the right to equal pay for equal work.</w:t>
      </w:r>
    </w:p>
    <w:p w14:paraId="2EEE4F4D" w14:textId="77777777" w:rsidR="003B25C8" w:rsidRPr="003B25C8" w:rsidRDefault="003B25C8" w:rsidP="003B25C8">
      <w:pPr>
        <w:numPr>
          <w:ilvl w:val="0"/>
          <w:numId w:val="9"/>
        </w:numPr>
        <w:rPr>
          <w:rFonts w:ascii="Arial" w:hAnsi="Arial" w:cs="Arial"/>
          <w:b/>
          <w:bCs/>
        </w:rPr>
      </w:pPr>
      <w:r w:rsidRPr="003B25C8">
        <w:rPr>
          <w:rFonts w:ascii="Arial" w:hAnsi="Arial" w:cs="Arial"/>
          <w:b/>
          <w:bCs/>
        </w:rPr>
        <w:t>Everyone who works has the right to just and favourable remuneration ensuring for himself and his family an existence worthy of human dignity, and supplemented, if necessary, by other means of social protection.</w:t>
      </w:r>
    </w:p>
    <w:p w14:paraId="076504E8" w14:textId="77777777" w:rsidR="003B25C8" w:rsidRPr="004D643B" w:rsidRDefault="003B25C8" w:rsidP="003B25C8">
      <w:pPr>
        <w:numPr>
          <w:ilvl w:val="0"/>
          <w:numId w:val="9"/>
        </w:numPr>
        <w:rPr>
          <w:rFonts w:ascii="Arial" w:hAnsi="Arial" w:cs="Arial"/>
          <w:b/>
          <w:bCs/>
        </w:rPr>
      </w:pPr>
      <w:r w:rsidRPr="003B25C8">
        <w:rPr>
          <w:rFonts w:ascii="Arial" w:hAnsi="Arial" w:cs="Arial"/>
          <w:b/>
          <w:bCs/>
        </w:rPr>
        <w:t>Everyone has the right to form and to join trade unions for the protection of his interests.</w:t>
      </w:r>
    </w:p>
    <w:p w14:paraId="2A61BB3D" w14:textId="1E5F4F76" w:rsidR="006D2DCC" w:rsidRDefault="008B6DC6" w:rsidP="008B6DC6">
      <w:pPr>
        <w:rPr>
          <w:rFonts w:ascii="Arial" w:hAnsi="Arial" w:cs="Arial"/>
          <w:color w:val="FF0000"/>
        </w:rPr>
      </w:pPr>
      <w:r w:rsidRPr="009B31BF">
        <w:rPr>
          <w:rFonts w:ascii="Arial" w:hAnsi="Arial" w:cs="Arial"/>
          <w:color w:val="FF0000"/>
        </w:rPr>
        <w:t>This human right has been violated</w:t>
      </w:r>
      <w:r>
        <w:rPr>
          <w:rFonts w:ascii="Arial" w:hAnsi="Arial" w:cs="Arial"/>
          <w:color w:val="FF0000"/>
        </w:rPr>
        <w:t xml:space="preserve"> VERY</w:t>
      </w:r>
      <w:r w:rsidRPr="009B31BF">
        <w:rPr>
          <w:rFonts w:ascii="Arial" w:hAnsi="Arial" w:cs="Arial"/>
          <w:color w:val="FF0000"/>
        </w:rPr>
        <w:t xml:space="preserve"> consistently over the years. </w:t>
      </w:r>
      <w:r w:rsidR="008A40CE">
        <w:rPr>
          <w:rFonts w:ascii="Arial" w:hAnsi="Arial" w:cs="Arial"/>
          <w:color w:val="FF0000"/>
        </w:rPr>
        <w:t xml:space="preserve">I studied </w:t>
      </w:r>
      <w:r w:rsidR="00FB7417">
        <w:rPr>
          <w:rFonts w:ascii="Arial" w:hAnsi="Arial" w:cs="Arial"/>
          <w:color w:val="FF0000"/>
        </w:rPr>
        <w:t>for </w:t>
      </w:r>
      <w:r w:rsidR="008A40CE">
        <w:rPr>
          <w:rFonts w:ascii="Arial" w:hAnsi="Arial" w:cs="Arial"/>
          <w:color w:val="FF0000"/>
        </w:rPr>
        <w:t>two</w:t>
      </w:r>
      <w:r w:rsidR="00FB7417">
        <w:rPr>
          <w:rFonts w:ascii="Arial" w:hAnsi="Arial" w:cs="Arial"/>
          <w:color w:val="FF0000"/>
        </w:rPr>
        <w:t xml:space="preserve"> </w:t>
      </w:r>
      <w:r w:rsidR="008A40CE">
        <w:rPr>
          <w:rFonts w:ascii="Arial" w:hAnsi="Arial" w:cs="Arial"/>
          <w:color w:val="FF0000"/>
        </w:rPr>
        <w:t>years and a half to become a certifie</w:t>
      </w:r>
      <w:r w:rsidR="00FB7417">
        <w:rPr>
          <w:rFonts w:ascii="Arial" w:hAnsi="Arial" w:cs="Arial"/>
          <w:color w:val="FF0000"/>
        </w:rPr>
        <w:t xml:space="preserve">d </w:t>
      </w:r>
      <w:r w:rsidR="008A40CE">
        <w:rPr>
          <w:rFonts w:ascii="Arial" w:hAnsi="Arial" w:cs="Arial"/>
          <w:color w:val="FF0000"/>
        </w:rPr>
        <w:t xml:space="preserve">teacher. Then, the Government allowed me to be tortured psychologically and physically IN EVERY JOB I HAD AND IN THE ONE I HAVE, no matter if it was teacher or non-teaching related. </w:t>
      </w:r>
      <w:r w:rsidR="00FB7417">
        <w:rPr>
          <w:rFonts w:ascii="Arial" w:hAnsi="Arial" w:cs="Arial"/>
          <w:color w:val="FF0000"/>
        </w:rPr>
        <w:t>Discrimination in all my jobs had been quite evident</w:t>
      </w:r>
      <w:r w:rsidR="00CE7C1A">
        <w:rPr>
          <w:rFonts w:ascii="Arial" w:hAnsi="Arial" w:cs="Arial"/>
          <w:color w:val="FF0000"/>
        </w:rPr>
        <w:t> </w:t>
      </w:r>
      <w:r w:rsidR="00FB7417">
        <w:rPr>
          <w:rFonts w:ascii="Arial" w:hAnsi="Arial" w:cs="Arial"/>
          <w:color w:val="FF0000"/>
        </w:rPr>
        <w:t xml:space="preserve">and very clearly exposed in social media, without authorities stopping it or enforcing </w:t>
      </w:r>
      <w:r w:rsidR="00CE7C1A">
        <w:rPr>
          <w:rFonts w:ascii="Arial" w:hAnsi="Arial" w:cs="Arial"/>
          <w:color w:val="FF0000"/>
        </w:rPr>
        <w:t>the </w:t>
      </w:r>
      <w:r w:rsidR="00FB7417">
        <w:rPr>
          <w:rFonts w:ascii="Arial" w:hAnsi="Arial" w:cs="Arial"/>
          <w:color w:val="FF0000"/>
        </w:rPr>
        <w:t xml:space="preserve">rule of law. The OSHA posters are like </w:t>
      </w:r>
      <w:r w:rsidR="00624438">
        <w:rPr>
          <w:rFonts w:ascii="Arial" w:hAnsi="Arial" w:cs="Arial"/>
          <w:color w:val="FF0000"/>
        </w:rPr>
        <w:t xml:space="preserve">seasonal decorations: they are there to be seen and forgotten, never applied. </w:t>
      </w:r>
      <w:r w:rsidR="008C1671">
        <w:rPr>
          <w:rFonts w:ascii="Arial" w:hAnsi="Arial" w:cs="Arial"/>
          <w:color w:val="FF0000"/>
        </w:rPr>
        <w:t>All my jobs had been extremely underpaid</w:t>
      </w:r>
      <w:r w:rsidR="00EC356B">
        <w:rPr>
          <w:rFonts w:ascii="Arial" w:hAnsi="Arial" w:cs="Arial"/>
          <w:color w:val="FF0000"/>
        </w:rPr>
        <w:t>,</w:t>
      </w:r>
      <w:r w:rsidR="008C1671">
        <w:rPr>
          <w:rFonts w:ascii="Arial" w:hAnsi="Arial" w:cs="Arial"/>
          <w:color w:val="FF0000"/>
        </w:rPr>
        <w:t xml:space="preserve"> and</w:t>
      </w:r>
      <w:r w:rsidR="00EC356B">
        <w:rPr>
          <w:rFonts w:ascii="Arial" w:hAnsi="Arial" w:cs="Arial"/>
          <w:color w:val="FF0000"/>
        </w:rPr>
        <w:t xml:space="preserve"> I</w:t>
      </w:r>
      <w:r w:rsidR="008C1671">
        <w:rPr>
          <w:rFonts w:ascii="Arial" w:hAnsi="Arial" w:cs="Arial"/>
          <w:color w:val="FF0000"/>
        </w:rPr>
        <w:t xml:space="preserve"> </w:t>
      </w:r>
      <w:r w:rsidR="00EC356B">
        <w:rPr>
          <w:rFonts w:ascii="Arial" w:hAnsi="Arial" w:cs="Arial"/>
          <w:color w:val="FF0000"/>
        </w:rPr>
        <w:t>was </w:t>
      </w:r>
      <w:r w:rsidR="008C1671">
        <w:rPr>
          <w:rFonts w:ascii="Arial" w:hAnsi="Arial" w:cs="Arial"/>
          <w:color w:val="FF0000"/>
        </w:rPr>
        <w:t>unable to make possible a life to SURVIVE</w:t>
      </w:r>
      <w:r w:rsidR="00EC356B">
        <w:rPr>
          <w:rFonts w:ascii="Arial" w:hAnsi="Arial" w:cs="Arial"/>
          <w:color w:val="FF0000"/>
        </w:rPr>
        <w:t>;</w:t>
      </w:r>
      <w:r w:rsidR="008C1671">
        <w:rPr>
          <w:rFonts w:ascii="Arial" w:hAnsi="Arial" w:cs="Arial"/>
          <w:color w:val="FF0000"/>
        </w:rPr>
        <w:t xml:space="preserve"> let´s not speak about</w:t>
      </w:r>
      <w:r w:rsidR="00EC356B">
        <w:rPr>
          <w:rFonts w:ascii="Arial" w:hAnsi="Arial" w:cs="Arial"/>
          <w:color w:val="FF0000"/>
        </w:rPr>
        <w:t xml:space="preserve"> being able to afford</w:t>
      </w:r>
      <w:r w:rsidR="008C1671">
        <w:rPr>
          <w:rFonts w:ascii="Arial" w:hAnsi="Arial" w:cs="Arial"/>
          <w:color w:val="FF0000"/>
        </w:rPr>
        <w:t xml:space="preserve"> a “life with dignity</w:t>
      </w:r>
      <w:r w:rsidR="00EC356B">
        <w:rPr>
          <w:rFonts w:ascii="Arial" w:hAnsi="Arial" w:cs="Arial"/>
          <w:color w:val="FF0000"/>
        </w:rPr>
        <w:t>”</w:t>
      </w:r>
      <w:r w:rsidR="00727312">
        <w:rPr>
          <w:rFonts w:ascii="Arial" w:hAnsi="Arial" w:cs="Arial"/>
          <w:color w:val="FF0000"/>
        </w:rPr>
        <w:t xml:space="preserve"> and afford to have a family of my own: both had been completely impossible, always.</w:t>
      </w:r>
      <w:r w:rsidR="008C1671">
        <w:rPr>
          <w:rFonts w:ascii="Arial" w:hAnsi="Arial" w:cs="Arial"/>
          <w:color w:val="FF0000"/>
        </w:rPr>
        <w:t xml:space="preserve"> </w:t>
      </w:r>
      <w:r w:rsidR="00EC356B">
        <w:rPr>
          <w:rFonts w:ascii="Arial" w:hAnsi="Arial" w:cs="Arial"/>
          <w:color w:val="FF0000"/>
        </w:rPr>
        <w:t xml:space="preserve">Except </w:t>
      </w:r>
      <w:r w:rsidR="006D2DCC">
        <w:rPr>
          <w:rFonts w:ascii="Arial" w:hAnsi="Arial" w:cs="Arial"/>
          <w:color w:val="FF0000"/>
        </w:rPr>
        <w:t>for</w:t>
      </w:r>
      <w:r w:rsidR="00EC356B">
        <w:rPr>
          <w:rFonts w:ascii="Arial" w:hAnsi="Arial" w:cs="Arial"/>
          <w:color w:val="FF0000"/>
        </w:rPr>
        <w:t xml:space="preserve"> one job, all other jobs had no </w:t>
      </w:r>
      <w:r w:rsidR="00727312">
        <w:rPr>
          <w:rFonts w:ascii="Arial" w:hAnsi="Arial" w:cs="Arial"/>
          <w:color w:val="FF0000"/>
        </w:rPr>
        <w:t>unemployment</w:t>
      </w:r>
      <w:r w:rsidR="00EC356B">
        <w:rPr>
          <w:rFonts w:ascii="Arial" w:hAnsi="Arial" w:cs="Arial"/>
          <w:color w:val="FF0000"/>
        </w:rPr>
        <w:t xml:space="preserve"> </w:t>
      </w:r>
      <w:r w:rsidR="00727312">
        <w:rPr>
          <w:rFonts w:ascii="Arial" w:hAnsi="Arial" w:cs="Arial"/>
          <w:color w:val="FF0000"/>
        </w:rPr>
        <w:t xml:space="preserve">benefits. </w:t>
      </w:r>
      <w:r w:rsidR="006D2DCC">
        <w:rPr>
          <w:rFonts w:ascii="Arial" w:hAnsi="Arial" w:cs="Arial"/>
          <w:color w:val="FF0000"/>
        </w:rPr>
        <w:t xml:space="preserve">Nobody protected me from the power abuses of my employers, not even </w:t>
      </w:r>
      <w:r w:rsidR="007E10A8">
        <w:rPr>
          <w:rFonts w:ascii="Arial" w:hAnsi="Arial" w:cs="Arial"/>
          <w:color w:val="FF0000"/>
        </w:rPr>
        <w:t>my</w:t>
      </w:r>
      <w:r w:rsidR="006D2DCC">
        <w:rPr>
          <w:rFonts w:ascii="Arial" w:hAnsi="Arial" w:cs="Arial"/>
          <w:color w:val="FF0000"/>
        </w:rPr>
        <w:t xml:space="preserve"> own Government. </w:t>
      </w:r>
    </w:p>
    <w:p w14:paraId="716DCE95" w14:textId="77777777" w:rsidR="008B6DC6" w:rsidRPr="003B25C8" w:rsidRDefault="008B6DC6" w:rsidP="008B6DC6">
      <w:pPr>
        <w:rPr>
          <w:rFonts w:ascii="Arial" w:hAnsi="Arial" w:cs="Arial"/>
        </w:rPr>
      </w:pPr>
    </w:p>
    <w:p w14:paraId="4979FA25" w14:textId="77777777" w:rsidR="003B25C8" w:rsidRPr="003B25C8" w:rsidRDefault="003B25C8" w:rsidP="003B25C8">
      <w:pPr>
        <w:rPr>
          <w:rFonts w:ascii="Arial" w:hAnsi="Arial" w:cs="Arial"/>
          <w:b/>
          <w:bCs/>
          <w:u w:val="single"/>
        </w:rPr>
      </w:pPr>
      <w:r w:rsidRPr="003B25C8">
        <w:rPr>
          <w:rFonts w:ascii="Arial" w:hAnsi="Arial" w:cs="Arial"/>
          <w:b/>
          <w:bCs/>
          <w:u w:val="single"/>
        </w:rPr>
        <w:t>Article 24</w:t>
      </w:r>
    </w:p>
    <w:p w14:paraId="677E2A51" w14:textId="77777777" w:rsidR="003B25C8" w:rsidRPr="004D643B" w:rsidRDefault="003B25C8" w:rsidP="003B25C8">
      <w:pPr>
        <w:rPr>
          <w:rFonts w:ascii="Arial" w:hAnsi="Arial" w:cs="Arial"/>
          <w:b/>
          <w:bCs/>
        </w:rPr>
      </w:pPr>
      <w:r w:rsidRPr="003B25C8">
        <w:rPr>
          <w:rFonts w:ascii="Arial" w:hAnsi="Arial" w:cs="Arial"/>
          <w:b/>
          <w:bCs/>
        </w:rPr>
        <w:t>Everyone has the right to rest and leisure, including reasonable limitation of working hours and periodic holidays with pay.</w:t>
      </w:r>
    </w:p>
    <w:p w14:paraId="753EDC39" w14:textId="6B502700" w:rsidR="005E0F27" w:rsidRPr="00444D2D" w:rsidRDefault="00444D2D" w:rsidP="003B25C8">
      <w:pPr>
        <w:rPr>
          <w:rFonts w:ascii="Arial" w:hAnsi="Arial" w:cs="Arial"/>
          <w:color w:val="FF0000"/>
        </w:rPr>
      </w:pPr>
      <w:r w:rsidRPr="00444D2D">
        <w:rPr>
          <w:rFonts w:ascii="Arial" w:hAnsi="Arial" w:cs="Arial"/>
          <w:color w:val="FF0000"/>
        </w:rPr>
        <w:lastRenderedPageBreak/>
        <w:t xml:space="preserve">This human right has been violated quite consistently over the years. </w:t>
      </w:r>
      <w:r w:rsidR="005E0F27" w:rsidRPr="00444D2D">
        <w:rPr>
          <w:rFonts w:ascii="Arial" w:hAnsi="Arial" w:cs="Arial"/>
          <w:color w:val="FF0000"/>
        </w:rPr>
        <w:t xml:space="preserve">As </w:t>
      </w:r>
      <w:r w:rsidR="00334CB4" w:rsidRPr="00444D2D">
        <w:rPr>
          <w:rFonts w:ascii="Arial" w:hAnsi="Arial" w:cs="Arial"/>
          <w:color w:val="FF0000"/>
        </w:rPr>
        <w:t>a </w:t>
      </w:r>
      <w:r w:rsidR="005E0F27" w:rsidRPr="00444D2D">
        <w:rPr>
          <w:rFonts w:ascii="Arial" w:hAnsi="Arial" w:cs="Arial"/>
          <w:color w:val="FF0000"/>
        </w:rPr>
        <w:t>teacher, I ha</w:t>
      </w:r>
      <w:r w:rsidR="00334CB4" w:rsidRPr="00444D2D">
        <w:rPr>
          <w:rFonts w:ascii="Arial" w:hAnsi="Arial" w:cs="Arial"/>
          <w:color w:val="FF0000"/>
        </w:rPr>
        <w:t>ve</w:t>
      </w:r>
      <w:r w:rsidR="005E0F27" w:rsidRPr="00444D2D">
        <w:rPr>
          <w:rFonts w:ascii="Arial" w:hAnsi="Arial" w:cs="Arial"/>
          <w:color w:val="FF0000"/>
        </w:rPr>
        <w:t xml:space="preserve"> never had paid </w:t>
      </w:r>
      <w:r w:rsidR="00334CB4" w:rsidRPr="00444D2D">
        <w:rPr>
          <w:rFonts w:ascii="Arial" w:hAnsi="Arial" w:cs="Arial"/>
          <w:color w:val="FF0000"/>
        </w:rPr>
        <w:t>summertime vacations</w:t>
      </w:r>
      <w:r w:rsidR="005E0F27" w:rsidRPr="00444D2D">
        <w:rPr>
          <w:rFonts w:ascii="Arial" w:hAnsi="Arial" w:cs="Arial"/>
          <w:color w:val="FF0000"/>
        </w:rPr>
        <w:t xml:space="preserve">. Occasionally, I would have paid vacations at Christmas and Easter. As </w:t>
      </w:r>
      <w:r w:rsidR="00334CB4" w:rsidRPr="00444D2D">
        <w:rPr>
          <w:rFonts w:ascii="Arial" w:hAnsi="Arial" w:cs="Arial"/>
          <w:color w:val="FF0000"/>
        </w:rPr>
        <w:t>a </w:t>
      </w:r>
      <w:r w:rsidR="005E0F27" w:rsidRPr="00444D2D">
        <w:rPr>
          <w:rFonts w:ascii="Arial" w:hAnsi="Arial" w:cs="Arial"/>
          <w:color w:val="FF0000"/>
        </w:rPr>
        <w:t xml:space="preserve">non-teacher, I </w:t>
      </w:r>
      <w:r w:rsidR="00334CB4" w:rsidRPr="00444D2D">
        <w:rPr>
          <w:rFonts w:ascii="Arial" w:hAnsi="Arial" w:cs="Arial"/>
          <w:color w:val="FF0000"/>
        </w:rPr>
        <w:t>have</w:t>
      </w:r>
      <w:r w:rsidR="005E0F27" w:rsidRPr="00444D2D">
        <w:rPr>
          <w:rFonts w:ascii="Arial" w:hAnsi="Arial" w:cs="Arial"/>
          <w:color w:val="FF0000"/>
        </w:rPr>
        <w:t xml:space="preserve"> never had paid vacations</w:t>
      </w:r>
      <w:r w:rsidR="00334CB4" w:rsidRPr="00444D2D">
        <w:rPr>
          <w:rFonts w:ascii="Arial" w:hAnsi="Arial" w:cs="Arial"/>
          <w:color w:val="FF0000"/>
        </w:rPr>
        <w:t>,</w:t>
      </w:r>
      <w:r w:rsidR="005E0F27" w:rsidRPr="00444D2D">
        <w:rPr>
          <w:rFonts w:ascii="Arial" w:hAnsi="Arial" w:cs="Arial"/>
          <w:color w:val="FF0000"/>
        </w:rPr>
        <w:t xml:space="preserve"> and I have rarely had paid </w:t>
      </w:r>
      <w:r w:rsidR="00334CB4" w:rsidRPr="00444D2D">
        <w:rPr>
          <w:rFonts w:ascii="Arial" w:hAnsi="Arial" w:cs="Arial"/>
          <w:color w:val="FF0000"/>
        </w:rPr>
        <w:t xml:space="preserve">sick days (currently, I have never been offered them, even when they know I leave the shift due to not being able to bear their physical-psychological torture). </w:t>
      </w:r>
      <w:r w:rsidR="00254469" w:rsidRPr="00444D2D">
        <w:rPr>
          <w:rFonts w:ascii="Arial" w:hAnsi="Arial" w:cs="Arial"/>
          <w:color w:val="FF0000"/>
        </w:rPr>
        <w:t xml:space="preserve">As </w:t>
      </w:r>
      <w:r w:rsidRPr="00444D2D">
        <w:rPr>
          <w:rFonts w:ascii="Arial" w:hAnsi="Arial" w:cs="Arial"/>
          <w:color w:val="FF0000"/>
        </w:rPr>
        <w:t>a </w:t>
      </w:r>
      <w:r w:rsidR="00254469" w:rsidRPr="00444D2D">
        <w:rPr>
          <w:rFonts w:ascii="Arial" w:hAnsi="Arial" w:cs="Arial"/>
          <w:color w:val="FF0000"/>
        </w:rPr>
        <w:t xml:space="preserve">teacher, I had no reasonable limitation of working hours: I was forced BY CONTRACT to remain available outside working hours for any activity and to deliver lesson plans </w:t>
      </w:r>
      <w:r w:rsidRPr="00444D2D">
        <w:rPr>
          <w:rFonts w:ascii="Arial" w:hAnsi="Arial" w:cs="Arial"/>
          <w:color w:val="FF0000"/>
        </w:rPr>
        <w:t>on</w:t>
      </w:r>
      <w:r w:rsidR="00254469" w:rsidRPr="00444D2D">
        <w:rPr>
          <w:rFonts w:ascii="Arial" w:hAnsi="Arial" w:cs="Arial"/>
          <w:color w:val="FF0000"/>
        </w:rPr>
        <w:t xml:space="preserve"> the due date even if I wasn´t given by contract the required paid time to do those lesson plans in paid time (they expected me to do them in unpaid time). </w:t>
      </w:r>
    </w:p>
    <w:p w14:paraId="0EC6DBFB" w14:textId="77777777" w:rsidR="00444D2D" w:rsidRPr="003B25C8" w:rsidRDefault="00444D2D" w:rsidP="003B25C8">
      <w:pPr>
        <w:rPr>
          <w:rFonts w:ascii="Arial" w:hAnsi="Arial" w:cs="Arial"/>
        </w:rPr>
      </w:pPr>
    </w:p>
    <w:p w14:paraId="6E2A4D33" w14:textId="77777777" w:rsidR="003B25C8" w:rsidRPr="003B25C8" w:rsidRDefault="003B25C8" w:rsidP="003B25C8">
      <w:pPr>
        <w:rPr>
          <w:rFonts w:ascii="Arial" w:hAnsi="Arial" w:cs="Arial"/>
          <w:b/>
          <w:bCs/>
          <w:u w:val="single"/>
        </w:rPr>
      </w:pPr>
      <w:r w:rsidRPr="003B25C8">
        <w:rPr>
          <w:rFonts w:ascii="Arial" w:hAnsi="Arial" w:cs="Arial"/>
          <w:b/>
          <w:bCs/>
          <w:u w:val="single"/>
        </w:rPr>
        <w:t>Article 25</w:t>
      </w:r>
    </w:p>
    <w:p w14:paraId="67E08D51" w14:textId="77777777" w:rsidR="003B25C8" w:rsidRPr="003B25C8" w:rsidRDefault="003B25C8" w:rsidP="003B25C8">
      <w:pPr>
        <w:numPr>
          <w:ilvl w:val="0"/>
          <w:numId w:val="10"/>
        </w:numPr>
        <w:rPr>
          <w:rFonts w:ascii="Arial" w:hAnsi="Arial" w:cs="Arial"/>
          <w:b/>
          <w:bCs/>
        </w:rPr>
      </w:pPr>
      <w:r w:rsidRPr="003B25C8">
        <w:rPr>
          <w:rFonts w:ascii="Arial" w:hAnsi="Arial" w:cs="Arial"/>
          <w:b/>
          <w:bCs/>
        </w:rPr>
        <w:t>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w:t>
      </w:r>
    </w:p>
    <w:p w14:paraId="2C9A5CEE" w14:textId="77777777" w:rsidR="003B25C8" w:rsidRPr="004D643B" w:rsidRDefault="003B25C8" w:rsidP="003B25C8">
      <w:pPr>
        <w:numPr>
          <w:ilvl w:val="0"/>
          <w:numId w:val="10"/>
        </w:numPr>
        <w:rPr>
          <w:rFonts w:ascii="Arial" w:hAnsi="Arial" w:cs="Arial"/>
          <w:b/>
          <w:bCs/>
        </w:rPr>
      </w:pPr>
      <w:r w:rsidRPr="003B25C8">
        <w:rPr>
          <w:rFonts w:ascii="Arial" w:hAnsi="Arial" w:cs="Arial"/>
          <w:b/>
          <w:bCs/>
        </w:rPr>
        <w:t>Motherhood and childhood are entitled to special care and assistance. All children, whether born in or out of wedlock, shall enjoy the same social protection.</w:t>
      </w:r>
    </w:p>
    <w:p w14:paraId="6FD56F81" w14:textId="2AE2F87A" w:rsidR="00323276" w:rsidRDefault="00323276" w:rsidP="00323276">
      <w:pPr>
        <w:rPr>
          <w:rFonts w:ascii="Arial" w:hAnsi="Arial" w:cs="Arial"/>
          <w:color w:val="FF0000"/>
        </w:rPr>
      </w:pPr>
      <w:r w:rsidRPr="009B31BF">
        <w:rPr>
          <w:rFonts w:ascii="Arial" w:hAnsi="Arial" w:cs="Arial"/>
          <w:color w:val="FF0000"/>
        </w:rPr>
        <w:t xml:space="preserve">This human right has been violated quite consistently over the years. </w:t>
      </w:r>
      <w:r w:rsidR="00124824">
        <w:rPr>
          <w:rFonts w:ascii="Arial" w:hAnsi="Arial" w:cs="Arial"/>
          <w:color w:val="FF0000"/>
        </w:rPr>
        <w:t>When the abusive progenitors only gave me 40 dollars per week to buy all my food, I was denied supplementary assistance to buy food (known in Puerto Rico as PAN; the equivalent in the United States is SNAP).</w:t>
      </w:r>
      <w:r w:rsidR="00B518FB">
        <w:rPr>
          <w:rFonts w:ascii="Arial" w:hAnsi="Arial" w:cs="Arial"/>
          <w:color w:val="FF0000"/>
        </w:rPr>
        <w:t xml:space="preserve"> Once, I even fainted and lost consciousness in a parish due to hunger.</w:t>
      </w:r>
      <w:r w:rsidR="00124824">
        <w:rPr>
          <w:rFonts w:ascii="Arial" w:hAnsi="Arial" w:cs="Arial"/>
          <w:color w:val="FF0000"/>
        </w:rPr>
        <w:t xml:space="preserve"> </w:t>
      </w:r>
      <w:r w:rsidR="00B518FB">
        <w:rPr>
          <w:rFonts w:ascii="Arial" w:hAnsi="Arial" w:cs="Arial"/>
          <w:color w:val="FF0000"/>
        </w:rPr>
        <w:t xml:space="preserve">The progenitors have broken, stolen, and sabotaged my clothes, including new clothes, for years. </w:t>
      </w:r>
      <w:r w:rsidR="005F33EB">
        <w:rPr>
          <w:rFonts w:ascii="Arial" w:hAnsi="Arial" w:cs="Arial"/>
          <w:color w:val="FF0000"/>
        </w:rPr>
        <w:t>I had also be</w:t>
      </w:r>
      <w:r w:rsidR="008C321C">
        <w:rPr>
          <w:rFonts w:ascii="Arial" w:hAnsi="Arial" w:cs="Arial"/>
          <w:color w:val="FF0000"/>
        </w:rPr>
        <w:t>en</w:t>
      </w:r>
      <w:r w:rsidR="005F33EB">
        <w:rPr>
          <w:rFonts w:ascii="Arial" w:hAnsi="Arial" w:cs="Arial"/>
          <w:color w:val="FF0000"/>
        </w:rPr>
        <w:t xml:space="preserve"> denied by narcissistic monkeys</w:t>
      </w:r>
      <w:r w:rsidR="003D4072">
        <w:rPr>
          <w:rFonts w:ascii="Arial" w:hAnsi="Arial" w:cs="Arial"/>
          <w:color w:val="FF0000"/>
        </w:rPr>
        <w:t xml:space="preserve"> of the “Departamento del Trabajo” of the Government of Puerto Rico</w:t>
      </w:r>
      <w:r w:rsidR="005F33EB">
        <w:rPr>
          <w:rFonts w:ascii="Arial" w:hAnsi="Arial" w:cs="Arial"/>
          <w:color w:val="FF0000"/>
        </w:rPr>
        <w:t xml:space="preserve"> my due </w:t>
      </w:r>
      <w:r w:rsidR="003D4072">
        <w:rPr>
          <w:rFonts w:ascii="Arial" w:hAnsi="Arial" w:cs="Arial"/>
          <w:color w:val="FF0000"/>
        </w:rPr>
        <w:t xml:space="preserve">right to receive unemployment after </w:t>
      </w:r>
      <w:r w:rsidR="008C321C">
        <w:rPr>
          <w:rFonts w:ascii="Arial" w:hAnsi="Arial" w:cs="Arial"/>
          <w:color w:val="FF0000"/>
        </w:rPr>
        <w:t>H</w:t>
      </w:r>
      <w:r w:rsidR="003D4072">
        <w:rPr>
          <w:rFonts w:ascii="Arial" w:hAnsi="Arial" w:cs="Arial"/>
          <w:color w:val="FF0000"/>
        </w:rPr>
        <w:t xml:space="preserve">urricane María hit the island. </w:t>
      </w:r>
      <w:r w:rsidR="00DE4109">
        <w:rPr>
          <w:rFonts w:ascii="Arial" w:hAnsi="Arial" w:cs="Arial"/>
          <w:color w:val="FF0000"/>
        </w:rPr>
        <w:t xml:space="preserve">The own Department of Education of the Government of Puerto Rico discriminated against me and denied me the possibility of winning my own bread with </w:t>
      </w:r>
      <w:r w:rsidR="00F370A4">
        <w:rPr>
          <w:rFonts w:ascii="Arial" w:hAnsi="Arial" w:cs="Arial"/>
          <w:color w:val="FF0000"/>
        </w:rPr>
        <w:t xml:space="preserve">equity of rights among the other postulants. </w:t>
      </w:r>
    </w:p>
    <w:p w14:paraId="66442B36" w14:textId="400E2552" w:rsidR="0018747B" w:rsidRDefault="0018747B" w:rsidP="00323276">
      <w:pPr>
        <w:rPr>
          <w:rFonts w:ascii="Arial" w:hAnsi="Arial" w:cs="Arial"/>
          <w:color w:val="FF0000"/>
        </w:rPr>
      </w:pPr>
      <w:r>
        <w:rPr>
          <w:rFonts w:ascii="Arial" w:hAnsi="Arial" w:cs="Arial"/>
          <w:color w:val="FF0000"/>
        </w:rPr>
        <w:t xml:space="preserve">Wherever I go to receive medical care, thousands of social control tactics </w:t>
      </w:r>
      <w:r w:rsidR="005F33EB">
        <w:rPr>
          <w:rFonts w:ascii="Arial" w:hAnsi="Arial" w:cs="Arial"/>
          <w:color w:val="FF0000"/>
        </w:rPr>
        <w:t>have</w:t>
      </w:r>
      <w:r>
        <w:rPr>
          <w:rFonts w:ascii="Arial" w:hAnsi="Arial" w:cs="Arial"/>
          <w:color w:val="FF0000"/>
        </w:rPr>
        <w:t xml:space="preserve"> been enforced by narcissistic monkeys, including DOING TOXIC GASSING IN MEDICAL FACILITIES FUNDED WITH FEDERAL FUNDS, BOTH HOSPITALS AND COMMUNITARY MEDICAL CENTERS. </w:t>
      </w:r>
      <w:r w:rsidR="00335BF7">
        <w:rPr>
          <w:rFonts w:ascii="Arial" w:hAnsi="Arial" w:cs="Arial"/>
          <w:color w:val="FF0000"/>
        </w:rPr>
        <w:t>For</w:t>
      </w:r>
      <w:r w:rsidR="001B0928">
        <w:rPr>
          <w:rFonts w:ascii="Arial" w:hAnsi="Arial" w:cs="Arial"/>
          <w:color w:val="FF0000"/>
        </w:rPr>
        <w:t xml:space="preserve"> years</w:t>
      </w:r>
      <w:r w:rsidR="00335BF7">
        <w:rPr>
          <w:rFonts w:ascii="Arial" w:hAnsi="Arial" w:cs="Arial"/>
          <w:color w:val="FF0000"/>
        </w:rPr>
        <w:t>,</w:t>
      </w:r>
      <w:r w:rsidR="001B0928">
        <w:rPr>
          <w:rFonts w:ascii="Arial" w:hAnsi="Arial" w:cs="Arial"/>
          <w:color w:val="FF0000"/>
        </w:rPr>
        <w:t xml:space="preserve"> I was denied the medicines that I </w:t>
      </w:r>
      <w:r w:rsidR="00335BF7">
        <w:rPr>
          <w:rFonts w:ascii="Arial" w:hAnsi="Arial" w:cs="Arial"/>
          <w:color w:val="FF0000"/>
        </w:rPr>
        <w:t>needed</w:t>
      </w:r>
      <w:r w:rsidR="001B0928">
        <w:rPr>
          <w:rFonts w:ascii="Arial" w:hAnsi="Arial" w:cs="Arial"/>
          <w:color w:val="FF0000"/>
        </w:rPr>
        <w:t xml:space="preserve"> for my ADHD and forced to use medicines that I didn´t need: my progenitors wanted doctors to force me to use them so they (the progenitors) could cover the secondary effects caused by their toxic gassing.</w:t>
      </w:r>
    </w:p>
    <w:p w14:paraId="7CD5150D" w14:textId="77777777" w:rsidR="00EA3412" w:rsidRPr="003B25C8" w:rsidRDefault="00EA3412" w:rsidP="00323276">
      <w:pPr>
        <w:rPr>
          <w:rFonts w:ascii="Arial" w:hAnsi="Arial" w:cs="Arial"/>
        </w:rPr>
      </w:pPr>
    </w:p>
    <w:p w14:paraId="38EBDDA5" w14:textId="77777777" w:rsidR="003B25C8" w:rsidRPr="003B25C8" w:rsidRDefault="003B25C8" w:rsidP="003B25C8">
      <w:pPr>
        <w:rPr>
          <w:rFonts w:ascii="Arial" w:hAnsi="Arial" w:cs="Arial"/>
          <w:b/>
          <w:bCs/>
          <w:u w:val="single"/>
        </w:rPr>
      </w:pPr>
      <w:r w:rsidRPr="003B25C8">
        <w:rPr>
          <w:rFonts w:ascii="Arial" w:hAnsi="Arial" w:cs="Arial"/>
          <w:b/>
          <w:bCs/>
          <w:u w:val="single"/>
        </w:rPr>
        <w:lastRenderedPageBreak/>
        <w:t>Article 26</w:t>
      </w:r>
    </w:p>
    <w:p w14:paraId="4BA2CBD9" w14:textId="77777777" w:rsidR="003B25C8" w:rsidRPr="003B25C8" w:rsidRDefault="003B25C8" w:rsidP="003B25C8">
      <w:pPr>
        <w:numPr>
          <w:ilvl w:val="0"/>
          <w:numId w:val="11"/>
        </w:numPr>
        <w:rPr>
          <w:rFonts w:ascii="Arial" w:hAnsi="Arial" w:cs="Arial"/>
          <w:b/>
          <w:bCs/>
        </w:rPr>
      </w:pPr>
      <w:r w:rsidRPr="003B25C8">
        <w:rPr>
          <w:rFonts w:ascii="Arial" w:hAnsi="Arial" w:cs="Arial"/>
          <w:b/>
          <w:bCs/>
        </w:rPr>
        <w:t>Everyone has the right to education. Education shall be free, at least in the elementary and fundamental stages. Elementary education shall be compulsory. Technical and professional education shall be made generally available and higher education shall be equally accessible to all on the basis of merit.</w:t>
      </w:r>
    </w:p>
    <w:p w14:paraId="3F73138E" w14:textId="77777777" w:rsidR="003B25C8" w:rsidRPr="003B25C8" w:rsidRDefault="003B25C8" w:rsidP="003B25C8">
      <w:pPr>
        <w:numPr>
          <w:ilvl w:val="0"/>
          <w:numId w:val="11"/>
        </w:numPr>
        <w:rPr>
          <w:rFonts w:ascii="Arial" w:hAnsi="Arial" w:cs="Arial"/>
          <w:b/>
          <w:bCs/>
        </w:rPr>
      </w:pPr>
      <w:r w:rsidRPr="003B25C8">
        <w:rPr>
          <w:rFonts w:ascii="Arial" w:hAnsi="Arial" w:cs="Arial"/>
          <w:b/>
          <w:bCs/>
        </w:rPr>
        <w:t>Education shall be directed to the full development of the human personality and to the strengthening of respect for human rights and fundamental freedoms. It shall promote understanding, tolerance and friendship among all nations, racial or religious groups, and shall further the activities of the United Nations for the maintenance of peace.</w:t>
      </w:r>
    </w:p>
    <w:p w14:paraId="3CC2129E" w14:textId="77777777" w:rsidR="003B25C8" w:rsidRPr="004D643B" w:rsidRDefault="003B25C8" w:rsidP="003B25C8">
      <w:pPr>
        <w:numPr>
          <w:ilvl w:val="0"/>
          <w:numId w:val="11"/>
        </w:numPr>
        <w:rPr>
          <w:rFonts w:ascii="Arial" w:hAnsi="Arial" w:cs="Arial"/>
          <w:b/>
          <w:bCs/>
        </w:rPr>
      </w:pPr>
      <w:r w:rsidRPr="003B25C8">
        <w:rPr>
          <w:rFonts w:ascii="Arial" w:hAnsi="Arial" w:cs="Arial"/>
          <w:b/>
          <w:bCs/>
        </w:rPr>
        <w:t>Parents have a prior right to choose the kind of education that shall be given to their children.</w:t>
      </w:r>
    </w:p>
    <w:p w14:paraId="24649359" w14:textId="4F0EA93C" w:rsidR="00EA3412" w:rsidRDefault="00EA3412" w:rsidP="00EA3412">
      <w:pPr>
        <w:rPr>
          <w:rFonts w:ascii="Arial" w:hAnsi="Arial" w:cs="Arial"/>
          <w:color w:val="FF0000"/>
        </w:rPr>
      </w:pPr>
      <w:r w:rsidRPr="009B31BF">
        <w:rPr>
          <w:rFonts w:ascii="Arial" w:hAnsi="Arial" w:cs="Arial"/>
          <w:color w:val="FF0000"/>
        </w:rPr>
        <w:t xml:space="preserve">This human right has been violated quite consistently </w:t>
      </w:r>
      <w:r w:rsidR="00BE7E7A">
        <w:rPr>
          <w:rFonts w:ascii="Arial" w:hAnsi="Arial" w:cs="Arial"/>
          <w:color w:val="FF0000"/>
        </w:rPr>
        <w:t xml:space="preserve">AND </w:t>
      </w:r>
      <w:r w:rsidR="004A06A8">
        <w:rPr>
          <w:rFonts w:ascii="Arial" w:hAnsi="Arial" w:cs="Arial"/>
          <w:color w:val="FF0000"/>
        </w:rPr>
        <w:t xml:space="preserve">VERY </w:t>
      </w:r>
      <w:r w:rsidR="00BE7E7A">
        <w:rPr>
          <w:rFonts w:ascii="Arial" w:hAnsi="Arial" w:cs="Arial"/>
          <w:color w:val="FF0000"/>
        </w:rPr>
        <w:t xml:space="preserve">CRUELLY </w:t>
      </w:r>
      <w:r w:rsidRPr="009B31BF">
        <w:rPr>
          <w:rFonts w:ascii="Arial" w:hAnsi="Arial" w:cs="Arial"/>
          <w:color w:val="FF0000"/>
        </w:rPr>
        <w:t>over the years</w:t>
      </w:r>
      <w:r w:rsidR="00940D53">
        <w:rPr>
          <w:rFonts w:ascii="Arial" w:hAnsi="Arial" w:cs="Arial"/>
          <w:color w:val="FF0000"/>
        </w:rPr>
        <w:t>, indirectly: I</w:t>
      </w:r>
      <w:r w:rsidR="00125C38">
        <w:rPr>
          <w:rFonts w:ascii="Arial" w:hAnsi="Arial" w:cs="Arial"/>
          <w:color w:val="FF0000"/>
        </w:rPr>
        <w:t>,</w:t>
      </w:r>
      <w:r w:rsidR="00940D53">
        <w:rPr>
          <w:rFonts w:ascii="Arial" w:hAnsi="Arial" w:cs="Arial"/>
          <w:color w:val="FF0000"/>
        </w:rPr>
        <w:t xml:space="preserve"> as a teacher</w:t>
      </w:r>
      <w:r w:rsidR="00125C38">
        <w:rPr>
          <w:rFonts w:ascii="Arial" w:hAnsi="Arial" w:cs="Arial"/>
          <w:color w:val="FF0000"/>
        </w:rPr>
        <w:t>,</w:t>
      </w:r>
      <w:r w:rsidR="00940D53">
        <w:rPr>
          <w:rFonts w:ascii="Arial" w:hAnsi="Arial" w:cs="Arial"/>
          <w:color w:val="FF0000"/>
        </w:rPr>
        <w:t xml:space="preserve"> </w:t>
      </w:r>
      <w:r w:rsidR="00125C38">
        <w:rPr>
          <w:rFonts w:ascii="Arial" w:hAnsi="Arial" w:cs="Arial"/>
          <w:color w:val="FF0000"/>
        </w:rPr>
        <w:t>had been forced to endure, over and over again,</w:t>
      </w:r>
      <w:r w:rsidR="00940D53">
        <w:rPr>
          <w:rFonts w:ascii="Arial" w:hAnsi="Arial" w:cs="Arial"/>
          <w:color w:val="FF0000"/>
        </w:rPr>
        <w:t xml:space="preserve"> </w:t>
      </w:r>
      <w:r w:rsidR="00125C38">
        <w:rPr>
          <w:rFonts w:ascii="Arial" w:hAnsi="Arial" w:cs="Arial"/>
          <w:color w:val="FF0000"/>
        </w:rPr>
        <w:t>witnessing</w:t>
      </w:r>
      <w:r w:rsidR="00940D53">
        <w:rPr>
          <w:rFonts w:ascii="Arial" w:hAnsi="Arial" w:cs="Arial"/>
          <w:color w:val="FF0000"/>
        </w:rPr>
        <w:t xml:space="preserve"> how my students were tortured and denied their due right </w:t>
      </w:r>
      <w:r w:rsidR="00125C38">
        <w:rPr>
          <w:rFonts w:ascii="Arial" w:hAnsi="Arial" w:cs="Arial"/>
          <w:color w:val="FF0000"/>
        </w:rPr>
        <w:t>to</w:t>
      </w:r>
      <w:r w:rsidR="00940D53">
        <w:rPr>
          <w:rFonts w:ascii="Arial" w:hAnsi="Arial" w:cs="Arial"/>
          <w:color w:val="FF0000"/>
        </w:rPr>
        <w:t xml:space="preserve"> an education centered in their fullest development as persons, simply due </w:t>
      </w:r>
      <w:r w:rsidR="00125C38">
        <w:rPr>
          <w:rFonts w:ascii="Arial" w:hAnsi="Arial" w:cs="Arial"/>
          <w:color w:val="FF0000"/>
        </w:rPr>
        <w:t>to </w:t>
      </w:r>
      <w:r w:rsidR="00940D53">
        <w:rPr>
          <w:rFonts w:ascii="Arial" w:hAnsi="Arial" w:cs="Arial"/>
          <w:color w:val="FF0000"/>
        </w:rPr>
        <w:t xml:space="preserve">being my students. </w:t>
      </w:r>
      <w:r w:rsidR="00BE7E7A">
        <w:rPr>
          <w:rFonts w:ascii="Arial" w:hAnsi="Arial" w:cs="Arial"/>
          <w:color w:val="FF0000"/>
        </w:rPr>
        <w:t xml:space="preserve">Even severely disabled students, unable to be conscious of what was going on and how they were being institutionally abused, had been tortured due </w:t>
      </w:r>
      <w:r w:rsidR="004A06A8">
        <w:rPr>
          <w:rFonts w:ascii="Arial" w:hAnsi="Arial" w:cs="Arial"/>
          <w:color w:val="FF0000"/>
        </w:rPr>
        <w:t>to </w:t>
      </w:r>
      <w:r w:rsidR="00BE7E7A">
        <w:rPr>
          <w:rFonts w:ascii="Arial" w:hAnsi="Arial" w:cs="Arial"/>
          <w:color w:val="FF0000"/>
        </w:rPr>
        <w:t xml:space="preserve">me being their teacher or a teacher in their school. </w:t>
      </w:r>
    </w:p>
    <w:p w14:paraId="217688FA" w14:textId="77777777" w:rsidR="00EA3412" w:rsidRPr="003B25C8" w:rsidRDefault="00EA3412" w:rsidP="00EA3412">
      <w:pPr>
        <w:rPr>
          <w:rFonts w:ascii="Arial" w:hAnsi="Arial" w:cs="Arial"/>
          <w:b/>
          <w:bCs/>
        </w:rPr>
      </w:pPr>
    </w:p>
    <w:p w14:paraId="7C50FDAE" w14:textId="77777777" w:rsidR="003B25C8" w:rsidRPr="003B25C8" w:rsidRDefault="003B25C8" w:rsidP="003B25C8">
      <w:pPr>
        <w:rPr>
          <w:rFonts w:ascii="Arial" w:hAnsi="Arial" w:cs="Arial"/>
          <w:b/>
          <w:bCs/>
          <w:u w:val="single"/>
        </w:rPr>
      </w:pPr>
      <w:r w:rsidRPr="003B25C8">
        <w:rPr>
          <w:rFonts w:ascii="Arial" w:hAnsi="Arial" w:cs="Arial"/>
          <w:b/>
          <w:bCs/>
          <w:u w:val="single"/>
        </w:rPr>
        <w:t>Article 27</w:t>
      </w:r>
    </w:p>
    <w:p w14:paraId="4A20E496" w14:textId="77777777" w:rsidR="003B25C8" w:rsidRPr="003B25C8" w:rsidRDefault="003B25C8" w:rsidP="003B25C8">
      <w:pPr>
        <w:numPr>
          <w:ilvl w:val="0"/>
          <w:numId w:val="12"/>
        </w:numPr>
        <w:rPr>
          <w:rFonts w:ascii="Arial" w:hAnsi="Arial" w:cs="Arial"/>
          <w:b/>
          <w:bCs/>
        </w:rPr>
      </w:pPr>
      <w:r w:rsidRPr="003B25C8">
        <w:rPr>
          <w:rFonts w:ascii="Arial" w:hAnsi="Arial" w:cs="Arial"/>
          <w:b/>
          <w:bCs/>
        </w:rPr>
        <w:t>Everyone has the right freely to participate in the cultural life of the community, to enjoy the arts and to share in scientific advancement and its benefits.</w:t>
      </w:r>
    </w:p>
    <w:p w14:paraId="6AEE2961" w14:textId="77777777" w:rsidR="003B25C8" w:rsidRPr="004D643B" w:rsidRDefault="003B25C8" w:rsidP="003B25C8">
      <w:pPr>
        <w:numPr>
          <w:ilvl w:val="0"/>
          <w:numId w:val="12"/>
        </w:numPr>
        <w:rPr>
          <w:rFonts w:ascii="Arial" w:hAnsi="Arial" w:cs="Arial"/>
          <w:b/>
          <w:bCs/>
        </w:rPr>
      </w:pPr>
      <w:r w:rsidRPr="003B25C8">
        <w:rPr>
          <w:rFonts w:ascii="Arial" w:hAnsi="Arial" w:cs="Arial"/>
          <w:b/>
          <w:bCs/>
        </w:rPr>
        <w:t>Everyone has the right to the protection of the moral and material interests resulting from any scientific, literary or artistic production of which he is the author.</w:t>
      </w:r>
    </w:p>
    <w:p w14:paraId="3D483185" w14:textId="0441599B" w:rsidR="00EA3412" w:rsidRDefault="00EA3412" w:rsidP="00EA3412">
      <w:pPr>
        <w:rPr>
          <w:rFonts w:ascii="Arial" w:hAnsi="Arial" w:cs="Arial"/>
          <w:color w:val="FF0000"/>
        </w:rPr>
      </w:pPr>
      <w:r w:rsidRPr="009B31BF">
        <w:rPr>
          <w:rFonts w:ascii="Arial" w:hAnsi="Arial" w:cs="Arial"/>
          <w:color w:val="FF0000"/>
        </w:rPr>
        <w:t xml:space="preserve">This human right has been violated quite consistently over the years. </w:t>
      </w:r>
      <w:r w:rsidR="009959AF">
        <w:rPr>
          <w:rFonts w:ascii="Arial" w:hAnsi="Arial" w:cs="Arial"/>
          <w:color w:val="FF0000"/>
        </w:rPr>
        <w:t>The progenitors ha</w:t>
      </w:r>
      <w:r w:rsidR="0088140D">
        <w:rPr>
          <w:rFonts w:ascii="Arial" w:hAnsi="Arial" w:cs="Arial"/>
          <w:color w:val="FF0000"/>
        </w:rPr>
        <w:t>ve</w:t>
      </w:r>
      <w:r w:rsidR="009959AF">
        <w:rPr>
          <w:rFonts w:ascii="Arial" w:hAnsi="Arial" w:cs="Arial"/>
          <w:color w:val="FF0000"/>
        </w:rPr>
        <w:t xml:space="preserve"> sabotaged </w:t>
      </w:r>
      <w:r w:rsidR="00E22EB8">
        <w:rPr>
          <w:rFonts w:ascii="Arial" w:hAnsi="Arial" w:cs="Arial"/>
          <w:color w:val="FF0000"/>
        </w:rPr>
        <w:t xml:space="preserve">or </w:t>
      </w:r>
      <w:r w:rsidR="009959AF">
        <w:rPr>
          <w:rFonts w:ascii="Arial" w:hAnsi="Arial" w:cs="Arial"/>
          <w:color w:val="FF0000"/>
        </w:rPr>
        <w:t xml:space="preserve">damaged EVERY </w:t>
      </w:r>
      <w:r w:rsidR="00E22EB8">
        <w:rPr>
          <w:rFonts w:ascii="Arial" w:hAnsi="Arial" w:cs="Arial"/>
          <w:color w:val="FF0000"/>
        </w:rPr>
        <w:t>SCIENTIFIC, LITERARY, AND ARTISTIC WORK I HAVE DONE. I ha</w:t>
      </w:r>
      <w:r w:rsidR="0088140D">
        <w:rPr>
          <w:rFonts w:ascii="Arial" w:hAnsi="Arial" w:cs="Arial"/>
          <w:color w:val="FF0000"/>
        </w:rPr>
        <w:t>ve</w:t>
      </w:r>
      <w:r w:rsidR="00E22EB8">
        <w:rPr>
          <w:rFonts w:ascii="Arial" w:hAnsi="Arial" w:cs="Arial"/>
          <w:color w:val="FF0000"/>
        </w:rPr>
        <w:t xml:space="preserve"> never been able to share my </w:t>
      </w:r>
      <w:r w:rsidR="001A2F52">
        <w:rPr>
          <w:rFonts w:ascii="Arial" w:hAnsi="Arial" w:cs="Arial"/>
          <w:color w:val="FF0000"/>
        </w:rPr>
        <w:t>intellectual giftedness in the context of a true cultural life in a community: everywhere I ha</w:t>
      </w:r>
      <w:r w:rsidR="0088140D">
        <w:rPr>
          <w:rFonts w:ascii="Arial" w:hAnsi="Arial" w:cs="Arial"/>
          <w:color w:val="FF0000"/>
        </w:rPr>
        <w:t>ve</w:t>
      </w:r>
      <w:r w:rsidR="001A2F52">
        <w:rPr>
          <w:rFonts w:ascii="Arial" w:hAnsi="Arial" w:cs="Arial"/>
          <w:color w:val="FF0000"/>
        </w:rPr>
        <w:t xml:space="preserve"> been, I ha</w:t>
      </w:r>
      <w:r w:rsidR="0088140D">
        <w:rPr>
          <w:rFonts w:ascii="Arial" w:hAnsi="Arial" w:cs="Arial"/>
          <w:color w:val="FF0000"/>
        </w:rPr>
        <w:t>ve</w:t>
      </w:r>
      <w:r w:rsidR="001A2F52">
        <w:rPr>
          <w:rFonts w:ascii="Arial" w:hAnsi="Arial" w:cs="Arial"/>
          <w:color w:val="FF0000"/>
        </w:rPr>
        <w:t xml:space="preserve"> remained a social slave to be exploited with social control tactics, unable to have any kind of freedom to develop intellectually according to my best abilities. </w:t>
      </w:r>
      <w:r w:rsidR="0088140D">
        <w:rPr>
          <w:rFonts w:ascii="Arial" w:hAnsi="Arial" w:cs="Arial"/>
          <w:color w:val="FF0000"/>
        </w:rPr>
        <w:t xml:space="preserve">I had never been granted to share integraction as a scientific advancement, and when I tried to share Iesu Amor, my most important paint, as an arts enjoyment gift, it was lost. </w:t>
      </w:r>
    </w:p>
    <w:p w14:paraId="24B2CEA0" w14:textId="77777777" w:rsidR="00EA3412" w:rsidRPr="003B25C8" w:rsidRDefault="00EA3412" w:rsidP="00EA3412">
      <w:pPr>
        <w:rPr>
          <w:rFonts w:ascii="Arial" w:hAnsi="Arial" w:cs="Arial"/>
          <w:u w:val="single"/>
        </w:rPr>
      </w:pPr>
    </w:p>
    <w:p w14:paraId="4DB654BD" w14:textId="77777777" w:rsidR="003B25C8" w:rsidRPr="003B25C8" w:rsidRDefault="003B25C8" w:rsidP="003B25C8">
      <w:pPr>
        <w:rPr>
          <w:rFonts w:ascii="Arial" w:hAnsi="Arial" w:cs="Arial"/>
          <w:b/>
          <w:bCs/>
          <w:u w:val="single"/>
        </w:rPr>
      </w:pPr>
      <w:r w:rsidRPr="003B25C8">
        <w:rPr>
          <w:rFonts w:ascii="Arial" w:hAnsi="Arial" w:cs="Arial"/>
          <w:b/>
          <w:bCs/>
          <w:u w:val="single"/>
        </w:rPr>
        <w:t>Article 28</w:t>
      </w:r>
    </w:p>
    <w:p w14:paraId="709D5671" w14:textId="0D413000" w:rsidR="00CC5654" w:rsidRPr="004D643B" w:rsidRDefault="003B25C8" w:rsidP="003B25C8">
      <w:pPr>
        <w:rPr>
          <w:rFonts w:ascii="Arial" w:hAnsi="Arial" w:cs="Arial"/>
          <w:b/>
          <w:bCs/>
        </w:rPr>
      </w:pPr>
      <w:r w:rsidRPr="003B25C8">
        <w:rPr>
          <w:rFonts w:ascii="Arial" w:hAnsi="Arial" w:cs="Arial"/>
          <w:b/>
          <w:bCs/>
        </w:rPr>
        <w:t>Everyone is entitled to a social and international order in which the rights and freedoms set forth in this Declaration can be fully realized.</w:t>
      </w:r>
    </w:p>
    <w:p w14:paraId="293A9903" w14:textId="6082B16A" w:rsidR="00CC5654" w:rsidRDefault="00CC5654" w:rsidP="003B25C8">
      <w:pPr>
        <w:rPr>
          <w:rFonts w:ascii="Arial" w:hAnsi="Arial" w:cs="Arial"/>
          <w:color w:val="FF0000"/>
        </w:rPr>
      </w:pPr>
      <w:r w:rsidRPr="009B31BF">
        <w:rPr>
          <w:rFonts w:ascii="Arial" w:hAnsi="Arial" w:cs="Arial"/>
          <w:color w:val="FF0000"/>
        </w:rPr>
        <w:t xml:space="preserve">This human right has been violated quite consistently over the years. </w:t>
      </w:r>
      <w:r>
        <w:rPr>
          <w:rFonts w:ascii="Arial" w:hAnsi="Arial" w:cs="Arial"/>
          <w:color w:val="FF0000"/>
        </w:rPr>
        <w:t>It is understood that the “social order” of an American is the rule of law. I had been denied the rule of law over and over again: everyone can slave me with social control tactics according to their enforced parallel reality, no matter how criminal is what they are doing, and this has been done by both terrorists and the Government of the United States, both have acted criminally.</w:t>
      </w:r>
      <w:r w:rsidR="00AB16A2">
        <w:rPr>
          <w:rFonts w:ascii="Arial" w:hAnsi="Arial" w:cs="Arial"/>
          <w:color w:val="FF0000"/>
        </w:rPr>
        <w:t xml:space="preserve"> There had been no social order for me at all </w:t>
      </w:r>
      <w:r w:rsidR="00345283">
        <w:rPr>
          <w:rFonts w:ascii="Arial" w:hAnsi="Arial" w:cs="Arial"/>
          <w:color w:val="FF0000"/>
        </w:rPr>
        <w:t>for</w:t>
      </w:r>
      <w:r w:rsidR="00AB16A2">
        <w:rPr>
          <w:rFonts w:ascii="Arial" w:hAnsi="Arial" w:cs="Arial"/>
          <w:color w:val="FF0000"/>
        </w:rPr>
        <w:t xml:space="preserve"> years: all my social </w:t>
      </w:r>
      <w:r w:rsidR="002E0710">
        <w:rPr>
          <w:rFonts w:ascii="Arial" w:hAnsi="Arial" w:cs="Arial"/>
          <w:color w:val="FF0000"/>
        </w:rPr>
        <w:t>dimensions</w:t>
      </w:r>
      <w:r w:rsidR="00AB16A2">
        <w:rPr>
          <w:rFonts w:ascii="Arial" w:hAnsi="Arial" w:cs="Arial"/>
          <w:color w:val="FF0000"/>
        </w:rPr>
        <w:t xml:space="preserve"> had been used as a </w:t>
      </w:r>
      <w:r w:rsidR="00345283">
        <w:rPr>
          <w:rFonts w:ascii="Arial" w:hAnsi="Arial" w:cs="Arial"/>
          <w:color w:val="FF0000"/>
        </w:rPr>
        <w:t xml:space="preserve">socio-cultural </w:t>
      </w:r>
      <w:r w:rsidR="00AB16A2">
        <w:rPr>
          <w:rFonts w:ascii="Arial" w:hAnsi="Arial" w:cs="Arial"/>
          <w:color w:val="FF0000"/>
        </w:rPr>
        <w:t xml:space="preserve">war field, as </w:t>
      </w:r>
      <w:r w:rsidR="00345283">
        <w:rPr>
          <w:rFonts w:ascii="Arial" w:hAnsi="Arial" w:cs="Arial"/>
          <w:color w:val="FF0000"/>
        </w:rPr>
        <w:t xml:space="preserve">socio-cultural </w:t>
      </w:r>
      <w:r w:rsidR="00AB16A2">
        <w:rPr>
          <w:rFonts w:ascii="Arial" w:hAnsi="Arial" w:cs="Arial"/>
          <w:color w:val="FF0000"/>
        </w:rPr>
        <w:t>war ammunition, or forced to remain as a soc</w:t>
      </w:r>
      <w:r w:rsidR="00345283">
        <w:rPr>
          <w:rFonts w:ascii="Arial" w:hAnsi="Arial" w:cs="Arial"/>
          <w:color w:val="FF0000"/>
        </w:rPr>
        <w:t>io-cultural</w:t>
      </w:r>
      <w:r w:rsidR="00AB16A2">
        <w:rPr>
          <w:rFonts w:ascii="Arial" w:hAnsi="Arial" w:cs="Arial"/>
          <w:color w:val="FF0000"/>
        </w:rPr>
        <w:t xml:space="preserve"> war victim. </w:t>
      </w:r>
    </w:p>
    <w:p w14:paraId="41D41C77" w14:textId="77777777" w:rsidR="00CC5654" w:rsidRPr="003B25C8" w:rsidRDefault="00CC5654" w:rsidP="003B25C8">
      <w:pPr>
        <w:rPr>
          <w:rFonts w:ascii="Arial" w:hAnsi="Arial" w:cs="Arial"/>
        </w:rPr>
      </w:pPr>
    </w:p>
    <w:p w14:paraId="6491D019" w14:textId="77777777" w:rsidR="003B25C8" w:rsidRPr="003B25C8" w:rsidRDefault="003B25C8" w:rsidP="003B25C8">
      <w:pPr>
        <w:rPr>
          <w:rFonts w:ascii="Arial" w:hAnsi="Arial" w:cs="Arial"/>
          <w:b/>
          <w:bCs/>
          <w:u w:val="single"/>
        </w:rPr>
      </w:pPr>
      <w:r w:rsidRPr="003B25C8">
        <w:rPr>
          <w:rFonts w:ascii="Arial" w:hAnsi="Arial" w:cs="Arial"/>
          <w:b/>
          <w:bCs/>
          <w:u w:val="single"/>
        </w:rPr>
        <w:t>Article 29</w:t>
      </w:r>
    </w:p>
    <w:p w14:paraId="48E93642" w14:textId="77777777" w:rsidR="003B25C8" w:rsidRPr="003B25C8" w:rsidRDefault="003B25C8" w:rsidP="003B25C8">
      <w:pPr>
        <w:numPr>
          <w:ilvl w:val="0"/>
          <w:numId w:val="13"/>
        </w:numPr>
        <w:rPr>
          <w:rFonts w:ascii="Arial" w:hAnsi="Arial" w:cs="Arial"/>
          <w:b/>
          <w:bCs/>
        </w:rPr>
      </w:pPr>
      <w:r w:rsidRPr="003B25C8">
        <w:rPr>
          <w:rFonts w:ascii="Arial" w:hAnsi="Arial" w:cs="Arial"/>
          <w:b/>
          <w:bCs/>
        </w:rPr>
        <w:t>Everyone has duties to the community in which alone the free and full development of his personality is possible.</w:t>
      </w:r>
    </w:p>
    <w:p w14:paraId="35D36063" w14:textId="77777777" w:rsidR="003B25C8" w:rsidRPr="003B25C8" w:rsidRDefault="003B25C8" w:rsidP="003B25C8">
      <w:pPr>
        <w:numPr>
          <w:ilvl w:val="0"/>
          <w:numId w:val="13"/>
        </w:numPr>
        <w:rPr>
          <w:rFonts w:ascii="Arial" w:hAnsi="Arial" w:cs="Arial"/>
          <w:b/>
          <w:bCs/>
        </w:rPr>
      </w:pPr>
      <w:r w:rsidRPr="003B25C8">
        <w:rPr>
          <w:rFonts w:ascii="Arial" w:hAnsi="Arial" w:cs="Arial"/>
          <w:b/>
          <w:bCs/>
        </w:rPr>
        <w:t>In the exercise of his rights and freedoms, everyone shall be subject only to such limitations as are determined by law solely for the purpose of securing due recognition and respect for the rights and freedoms of others and of meeting the just requirements of morality, public order and the general welfare in a democratic society.</w:t>
      </w:r>
    </w:p>
    <w:p w14:paraId="09258AB6" w14:textId="3E47BAE3" w:rsidR="003B25C8" w:rsidRPr="004D643B" w:rsidRDefault="003B25C8" w:rsidP="003B25C8">
      <w:pPr>
        <w:numPr>
          <w:ilvl w:val="0"/>
          <w:numId w:val="13"/>
        </w:numPr>
        <w:rPr>
          <w:rFonts w:ascii="Arial" w:hAnsi="Arial" w:cs="Arial"/>
          <w:b/>
          <w:bCs/>
        </w:rPr>
      </w:pPr>
      <w:r w:rsidRPr="003B25C8">
        <w:rPr>
          <w:rFonts w:ascii="Arial" w:hAnsi="Arial" w:cs="Arial"/>
          <w:b/>
          <w:bCs/>
        </w:rPr>
        <w:t>These rights and freedoms may in no case be exercised contrary to the purposes and principles of the United Nations.</w:t>
      </w:r>
    </w:p>
    <w:p w14:paraId="0E187025" w14:textId="6982699D" w:rsidR="001D6B14" w:rsidRDefault="001D6B14" w:rsidP="001D6B14">
      <w:pPr>
        <w:rPr>
          <w:rFonts w:ascii="Arial" w:hAnsi="Arial" w:cs="Arial"/>
          <w:color w:val="FF0000"/>
        </w:rPr>
      </w:pPr>
      <w:r w:rsidRPr="009B31BF">
        <w:rPr>
          <w:rFonts w:ascii="Arial" w:hAnsi="Arial" w:cs="Arial"/>
          <w:color w:val="FF0000"/>
        </w:rPr>
        <w:t xml:space="preserve">This human right has been violated quite consistently over the years. </w:t>
      </w:r>
      <w:r w:rsidR="001E2F4D">
        <w:rPr>
          <w:rFonts w:ascii="Arial" w:hAnsi="Arial" w:cs="Arial"/>
          <w:color w:val="FF0000"/>
        </w:rPr>
        <w:t xml:space="preserve">I have never been allowed to fulfill duties according to my giftedness or to achieve full and free development of my personality as part of a community, any social community. </w:t>
      </w:r>
    </w:p>
    <w:p w14:paraId="71DD56F1" w14:textId="4603F09B" w:rsidR="005D527C" w:rsidRDefault="00A6248F" w:rsidP="001D6B14">
      <w:pPr>
        <w:rPr>
          <w:rFonts w:ascii="Arial" w:hAnsi="Arial" w:cs="Arial"/>
          <w:color w:val="FF0000"/>
        </w:rPr>
      </w:pPr>
      <w:r>
        <w:rPr>
          <w:rFonts w:ascii="Arial" w:hAnsi="Arial" w:cs="Arial"/>
          <w:color w:val="FF0000"/>
        </w:rPr>
        <w:t>A d</w:t>
      </w:r>
      <w:r w:rsidR="005D527C">
        <w:rPr>
          <w:rFonts w:ascii="Arial" w:hAnsi="Arial" w:cs="Arial"/>
          <w:color w:val="FF0000"/>
        </w:rPr>
        <w:t>emocratic society ha</w:t>
      </w:r>
      <w:r>
        <w:rPr>
          <w:rFonts w:ascii="Arial" w:hAnsi="Arial" w:cs="Arial"/>
          <w:color w:val="FF0000"/>
        </w:rPr>
        <w:t>s</w:t>
      </w:r>
      <w:r w:rsidR="005D527C">
        <w:rPr>
          <w:rFonts w:ascii="Arial" w:hAnsi="Arial" w:cs="Arial"/>
          <w:color w:val="FF0000"/>
        </w:rPr>
        <w:t xml:space="preserve"> also been denied to me: I am not able to go vot</w:t>
      </w:r>
      <w:r w:rsidR="00874B14">
        <w:rPr>
          <w:rFonts w:ascii="Arial" w:hAnsi="Arial" w:cs="Arial"/>
          <w:color w:val="FF0000"/>
        </w:rPr>
        <w:t>e</w:t>
      </w:r>
      <w:r w:rsidR="005D527C">
        <w:rPr>
          <w:rFonts w:ascii="Arial" w:hAnsi="Arial" w:cs="Arial"/>
          <w:color w:val="FF0000"/>
        </w:rPr>
        <w:t xml:space="preserve"> without harassment, and the truth-denialism enforced by the Government of the United Sta</w:t>
      </w:r>
      <w:r w:rsidR="00874B14">
        <w:rPr>
          <w:rFonts w:ascii="Arial" w:hAnsi="Arial" w:cs="Arial"/>
          <w:color w:val="FF0000"/>
        </w:rPr>
        <w:t>t</w:t>
      </w:r>
      <w:r w:rsidR="005D527C">
        <w:rPr>
          <w:rFonts w:ascii="Arial" w:hAnsi="Arial" w:cs="Arial"/>
          <w:color w:val="FF0000"/>
        </w:rPr>
        <w:t xml:space="preserve">es </w:t>
      </w:r>
      <w:r>
        <w:rPr>
          <w:rFonts w:ascii="Arial" w:hAnsi="Arial" w:cs="Arial"/>
          <w:color w:val="FF0000"/>
        </w:rPr>
        <w:t>means</w:t>
      </w:r>
      <w:r w:rsidR="005D527C">
        <w:rPr>
          <w:rFonts w:ascii="Arial" w:hAnsi="Arial" w:cs="Arial"/>
          <w:color w:val="FF0000"/>
        </w:rPr>
        <w:t xml:space="preserve"> that there are no guarantees of truly democratic elections</w:t>
      </w:r>
      <w:r w:rsidR="00874B14">
        <w:rPr>
          <w:rFonts w:ascii="Arial" w:hAnsi="Arial" w:cs="Arial"/>
          <w:color w:val="FF0000"/>
        </w:rPr>
        <w:t xml:space="preserve"> and</w:t>
      </w:r>
      <w:r>
        <w:rPr>
          <w:rFonts w:ascii="Arial" w:hAnsi="Arial" w:cs="Arial"/>
          <w:color w:val="FF0000"/>
        </w:rPr>
        <w:t> </w:t>
      </w:r>
      <w:r w:rsidR="00874B14">
        <w:rPr>
          <w:rFonts w:ascii="Arial" w:hAnsi="Arial" w:cs="Arial"/>
          <w:color w:val="FF0000"/>
        </w:rPr>
        <w:t xml:space="preserve">public order with morality and general welfare. THE PEOPLE ARE BEING DENIED THEIR SOVEREIGNTY BECAUSE OF THE TRUTH-DENIALISM ENFORCED BY THE UNITED STATES. </w:t>
      </w:r>
    </w:p>
    <w:p w14:paraId="083C1E23" w14:textId="21C5AF06" w:rsidR="00A6248F" w:rsidRDefault="00A6248F" w:rsidP="001D6B14">
      <w:pPr>
        <w:rPr>
          <w:rFonts w:ascii="Arial" w:hAnsi="Arial" w:cs="Arial"/>
          <w:color w:val="FF0000"/>
        </w:rPr>
      </w:pPr>
      <w:r>
        <w:rPr>
          <w:rFonts w:ascii="Arial" w:hAnsi="Arial" w:cs="Arial"/>
          <w:color w:val="FF0000"/>
        </w:rPr>
        <w:t>Usually</w:t>
      </w:r>
      <w:r w:rsidR="00A646FE">
        <w:rPr>
          <w:rFonts w:ascii="Arial" w:hAnsi="Arial" w:cs="Arial"/>
          <w:color w:val="FF0000"/>
        </w:rPr>
        <w:t>,</w:t>
      </w:r>
      <w:r>
        <w:rPr>
          <w:rFonts w:ascii="Arial" w:hAnsi="Arial" w:cs="Arial"/>
          <w:color w:val="FF0000"/>
        </w:rPr>
        <w:t xml:space="preserve"> the systematic violations of human rights, as have happened against Puerto Ricans and against me, </w:t>
      </w:r>
      <w:r w:rsidR="00673E16">
        <w:rPr>
          <w:rFonts w:ascii="Arial" w:hAnsi="Arial" w:cs="Arial"/>
          <w:color w:val="FF0000"/>
        </w:rPr>
        <w:t>cannot be considered an exercise of rights and freedoms according</w:t>
      </w:r>
      <w:r w:rsidR="00E474AF">
        <w:rPr>
          <w:rFonts w:ascii="Arial" w:hAnsi="Arial" w:cs="Arial"/>
          <w:color w:val="FF0000"/>
        </w:rPr>
        <w:t> to</w:t>
      </w:r>
      <w:r w:rsidR="00673E16">
        <w:rPr>
          <w:rFonts w:ascii="Arial" w:hAnsi="Arial" w:cs="Arial"/>
          <w:color w:val="FF0000"/>
        </w:rPr>
        <w:t xml:space="preserve"> the purposes and principles of the United Nations, but because they also </w:t>
      </w:r>
      <w:r w:rsidR="00673E16">
        <w:rPr>
          <w:rFonts w:ascii="Arial" w:hAnsi="Arial" w:cs="Arial"/>
          <w:color w:val="FF0000"/>
        </w:rPr>
        <w:lastRenderedPageBreak/>
        <w:t xml:space="preserve">allow abortion </w:t>
      </w:r>
      <w:r w:rsidR="00A646FE" w:rsidRPr="00A646FE">
        <w:rPr>
          <w:rFonts w:ascii="Arial" w:hAnsi="Arial" w:cs="Arial"/>
          <w:color w:val="FF0000"/>
        </w:rPr>
        <w:t>—</w:t>
      </w:r>
      <w:r w:rsidR="00A646FE">
        <w:rPr>
          <w:rFonts w:ascii="Arial" w:hAnsi="Arial" w:cs="Arial"/>
          <w:color w:val="FF0000"/>
        </w:rPr>
        <w:t>another very commonly accepted systematic violation of human rights, like the Holocaust</w:t>
      </w:r>
      <w:r w:rsidR="00A646FE" w:rsidRPr="00A646FE">
        <w:rPr>
          <w:rFonts w:ascii="Arial" w:hAnsi="Arial" w:cs="Arial"/>
          <w:color w:val="FF0000"/>
        </w:rPr>
        <w:t>—</w:t>
      </w:r>
      <w:r w:rsidR="00A646FE">
        <w:rPr>
          <w:rFonts w:ascii="Arial" w:hAnsi="Arial" w:cs="Arial"/>
          <w:color w:val="FF0000"/>
        </w:rPr>
        <w:t xml:space="preserve"> I really have my doubts about the kind of interests and principles that the United Nations can </w:t>
      </w:r>
      <w:r w:rsidR="00E474AF">
        <w:rPr>
          <w:rFonts w:ascii="Arial" w:hAnsi="Arial" w:cs="Arial"/>
          <w:color w:val="FF0000"/>
        </w:rPr>
        <w:t>uphold</w:t>
      </w:r>
      <w:r w:rsidR="00A646FE">
        <w:rPr>
          <w:rFonts w:ascii="Arial" w:hAnsi="Arial" w:cs="Arial"/>
          <w:color w:val="FF0000"/>
        </w:rPr>
        <w:t xml:space="preserve"> about all this. My intention was not </w:t>
      </w:r>
      <w:r w:rsidR="00E474AF">
        <w:rPr>
          <w:rFonts w:ascii="Arial" w:hAnsi="Arial" w:cs="Arial"/>
          <w:color w:val="FF0000"/>
        </w:rPr>
        <w:t>to be</w:t>
      </w:r>
      <w:r w:rsidR="00A646FE">
        <w:rPr>
          <w:rFonts w:ascii="Arial" w:hAnsi="Arial" w:cs="Arial"/>
          <w:color w:val="FF0000"/>
        </w:rPr>
        <w:t xml:space="preserve"> ironic and sarcastic</w:t>
      </w:r>
      <w:r w:rsidR="00E474AF">
        <w:rPr>
          <w:rFonts w:ascii="Arial" w:hAnsi="Arial" w:cs="Arial"/>
          <w:color w:val="FF0000"/>
        </w:rPr>
        <w:t>;</w:t>
      </w:r>
      <w:r w:rsidR="00A646FE">
        <w:rPr>
          <w:rFonts w:ascii="Arial" w:hAnsi="Arial" w:cs="Arial"/>
          <w:color w:val="FF0000"/>
        </w:rPr>
        <w:t xml:space="preserve"> I </w:t>
      </w:r>
      <w:r w:rsidR="00E474AF">
        <w:rPr>
          <w:rFonts w:ascii="Arial" w:hAnsi="Arial" w:cs="Arial"/>
          <w:color w:val="FF0000"/>
        </w:rPr>
        <w:t>was</w:t>
      </w:r>
      <w:r w:rsidR="00A646FE">
        <w:rPr>
          <w:rFonts w:ascii="Arial" w:hAnsi="Arial" w:cs="Arial"/>
          <w:color w:val="FF0000"/>
        </w:rPr>
        <w:t xml:space="preserve"> being truthful. Why someone who allows abortion would be interested in stopping a social abortion </w:t>
      </w:r>
      <w:r w:rsidR="00A646FE" w:rsidRPr="00A646FE">
        <w:rPr>
          <w:rFonts w:ascii="Arial" w:hAnsi="Arial" w:cs="Arial"/>
          <w:color w:val="FF0000"/>
        </w:rPr>
        <w:t>—</w:t>
      </w:r>
      <w:r w:rsidR="00A646FE">
        <w:rPr>
          <w:rFonts w:ascii="Arial" w:hAnsi="Arial" w:cs="Arial"/>
          <w:color w:val="FF0000"/>
        </w:rPr>
        <w:t xml:space="preserve">another name for </w:t>
      </w:r>
      <w:r w:rsidR="00E474AF">
        <w:rPr>
          <w:rFonts w:ascii="Arial" w:hAnsi="Arial" w:cs="Arial"/>
          <w:color w:val="FF0000"/>
        </w:rPr>
        <w:t>“</w:t>
      </w:r>
      <w:r w:rsidR="00A646FE">
        <w:rPr>
          <w:rFonts w:ascii="Arial" w:hAnsi="Arial" w:cs="Arial"/>
          <w:color w:val="FF0000"/>
        </w:rPr>
        <w:t>systemic dehumanization</w:t>
      </w:r>
      <w:r w:rsidR="00E474AF">
        <w:rPr>
          <w:rFonts w:ascii="Arial" w:hAnsi="Arial" w:cs="Arial"/>
          <w:color w:val="FF0000"/>
        </w:rPr>
        <w:t>”</w:t>
      </w:r>
      <w:r w:rsidR="00A646FE" w:rsidRPr="00A646FE">
        <w:rPr>
          <w:rFonts w:ascii="Arial" w:hAnsi="Arial" w:cs="Arial"/>
          <w:color w:val="FF0000"/>
        </w:rPr>
        <w:t>—</w:t>
      </w:r>
      <w:r w:rsidR="00A646FE">
        <w:rPr>
          <w:rFonts w:ascii="Arial" w:hAnsi="Arial" w:cs="Arial"/>
          <w:color w:val="FF0000"/>
        </w:rPr>
        <w:t>?</w:t>
      </w:r>
    </w:p>
    <w:p w14:paraId="16056F9B" w14:textId="0D2CA09E" w:rsidR="005D527C" w:rsidRPr="003B25C8" w:rsidRDefault="005D527C" w:rsidP="001D6B14">
      <w:pPr>
        <w:rPr>
          <w:rFonts w:ascii="Arial" w:hAnsi="Arial" w:cs="Arial"/>
        </w:rPr>
      </w:pPr>
    </w:p>
    <w:p w14:paraId="00472C4E" w14:textId="77777777" w:rsidR="003B25C8" w:rsidRPr="003B25C8" w:rsidRDefault="003B25C8" w:rsidP="003B25C8">
      <w:pPr>
        <w:rPr>
          <w:rFonts w:ascii="Arial" w:hAnsi="Arial" w:cs="Arial"/>
          <w:b/>
          <w:bCs/>
          <w:u w:val="single"/>
        </w:rPr>
      </w:pPr>
      <w:r w:rsidRPr="003B25C8">
        <w:rPr>
          <w:rFonts w:ascii="Arial" w:hAnsi="Arial" w:cs="Arial"/>
          <w:b/>
          <w:bCs/>
          <w:u w:val="single"/>
        </w:rPr>
        <w:t>Article 30</w:t>
      </w:r>
    </w:p>
    <w:p w14:paraId="457B6B0D" w14:textId="77777777" w:rsidR="003B25C8" w:rsidRPr="003B25C8" w:rsidRDefault="003B25C8" w:rsidP="003B25C8">
      <w:pPr>
        <w:rPr>
          <w:rFonts w:ascii="Arial" w:hAnsi="Arial" w:cs="Arial"/>
          <w:b/>
          <w:bCs/>
        </w:rPr>
      </w:pPr>
      <w:r w:rsidRPr="003B25C8">
        <w:rPr>
          <w:rFonts w:ascii="Arial" w:hAnsi="Arial" w:cs="Arial"/>
          <w:b/>
          <w:bCs/>
        </w:rPr>
        <w:t>Nothing in this Declaration may be interpreted as implying for any State, group or person any right to engage in any activity or to perform any act aimed at the destruction of any of the rights and freedoms set forth herein.</w:t>
      </w:r>
    </w:p>
    <w:p w14:paraId="319A2E67" w14:textId="239D6C18" w:rsidR="00DC16DD" w:rsidRDefault="007D502E" w:rsidP="00802A5C">
      <w:pPr>
        <w:rPr>
          <w:rFonts w:ascii="Arial" w:hAnsi="Arial" w:cs="Arial"/>
        </w:rPr>
      </w:pPr>
      <w:r w:rsidRPr="009B31BF">
        <w:rPr>
          <w:rFonts w:ascii="Arial" w:hAnsi="Arial" w:cs="Arial"/>
          <w:color w:val="FF0000"/>
        </w:rPr>
        <w:t>This human right has been violated quite consistently over the years</w:t>
      </w:r>
      <w:r>
        <w:rPr>
          <w:rFonts w:ascii="Arial" w:hAnsi="Arial" w:cs="Arial"/>
          <w:color w:val="FF0000"/>
        </w:rPr>
        <w:t>. Can someone</w:t>
      </w:r>
      <w:r w:rsidR="009C1D85">
        <w:rPr>
          <w:rFonts w:ascii="Arial" w:hAnsi="Arial" w:cs="Arial"/>
          <w:color w:val="FF0000"/>
        </w:rPr>
        <w:t xml:space="preserve"> </w:t>
      </w:r>
      <w:r>
        <w:rPr>
          <w:rFonts w:ascii="Arial" w:hAnsi="Arial" w:cs="Arial"/>
          <w:color w:val="FF0000"/>
        </w:rPr>
        <w:t xml:space="preserve">please explain to the Government of the United States that nothing justifies </w:t>
      </w:r>
      <w:r w:rsidR="009C1D85">
        <w:rPr>
          <w:rFonts w:ascii="Arial" w:hAnsi="Arial" w:cs="Arial"/>
          <w:color w:val="FF0000"/>
        </w:rPr>
        <w:t>a Government</w:t>
      </w:r>
      <w:r>
        <w:rPr>
          <w:rFonts w:ascii="Arial" w:hAnsi="Arial" w:cs="Arial"/>
          <w:color w:val="FF0000"/>
        </w:rPr>
        <w:t xml:space="preserve"> committing systemic dehumanization to its own citizens</w:t>
      </w:r>
      <w:r w:rsidR="009C1D85">
        <w:rPr>
          <w:rFonts w:ascii="Arial" w:hAnsi="Arial" w:cs="Arial"/>
          <w:color w:val="FF0000"/>
        </w:rPr>
        <w:t xml:space="preserve"> and them (the Government) destroying of the human rights of its own citizens</w:t>
      </w:r>
      <w:r>
        <w:rPr>
          <w:rFonts w:ascii="Arial" w:hAnsi="Arial" w:cs="Arial"/>
          <w:color w:val="FF0000"/>
        </w:rPr>
        <w:t xml:space="preserve">? </w:t>
      </w:r>
    </w:p>
    <w:p w14:paraId="704E1C61" w14:textId="25C1BD8B" w:rsidR="007603B7" w:rsidRDefault="007014EA" w:rsidP="00802A5C">
      <w:pPr>
        <w:rPr>
          <w:rFonts w:ascii="Arial" w:hAnsi="Arial" w:cs="Arial"/>
        </w:rPr>
      </w:pPr>
      <w:r>
        <w:rPr>
          <w:rFonts w:ascii="Arial" w:hAnsi="Arial" w:cs="Arial"/>
        </w:rPr>
        <w:t xml:space="preserve">Did you ever see the green color in my words? </w:t>
      </w:r>
      <w:r w:rsidR="00E42AF0">
        <w:rPr>
          <w:rFonts w:ascii="Arial" w:hAnsi="Arial" w:cs="Arial"/>
        </w:rPr>
        <w:t xml:space="preserve">No? </w:t>
      </w:r>
      <w:r>
        <w:rPr>
          <w:rFonts w:ascii="Arial" w:hAnsi="Arial" w:cs="Arial"/>
        </w:rPr>
        <w:t>You saw right: there was no green color</w:t>
      </w:r>
      <w:r w:rsidR="00863CD8">
        <w:rPr>
          <w:rFonts w:ascii="Arial" w:hAnsi="Arial" w:cs="Arial"/>
        </w:rPr>
        <w:t xml:space="preserve"> used at all</w:t>
      </w:r>
      <w:r>
        <w:rPr>
          <w:rFonts w:ascii="Arial" w:hAnsi="Arial" w:cs="Arial"/>
        </w:rPr>
        <w:t xml:space="preserve">. As I have just explained, the </w:t>
      </w:r>
      <w:r w:rsidR="00300188">
        <w:rPr>
          <w:rFonts w:ascii="Arial" w:hAnsi="Arial" w:cs="Arial"/>
        </w:rPr>
        <w:t>g</w:t>
      </w:r>
      <w:r>
        <w:rPr>
          <w:rFonts w:ascii="Arial" w:hAnsi="Arial" w:cs="Arial"/>
        </w:rPr>
        <w:t>overnment of the United States</w:t>
      </w:r>
      <w:r w:rsidR="00300188">
        <w:rPr>
          <w:rFonts w:ascii="Arial" w:hAnsi="Arial" w:cs="Arial"/>
        </w:rPr>
        <w:t xml:space="preserve"> has</w:t>
      </w:r>
      <w:r>
        <w:rPr>
          <w:rFonts w:ascii="Arial" w:hAnsi="Arial" w:cs="Arial"/>
        </w:rPr>
        <w:t xml:space="preserve"> </w:t>
      </w:r>
      <w:r w:rsidR="00300188">
        <w:rPr>
          <w:rFonts w:ascii="Arial" w:hAnsi="Arial" w:cs="Arial"/>
        </w:rPr>
        <w:t>violated all</w:t>
      </w:r>
      <w:r>
        <w:rPr>
          <w:rFonts w:ascii="Arial" w:hAnsi="Arial" w:cs="Arial"/>
        </w:rPr>
        <w:t xml:space="preserve"> th</w:t>
      </w:r>
      <w:r w:rsidR="00300188">
        <w:rPr>
          <w:rFonts w:ascii="Arial" w:hAnsi="Arial" w:cs="Arial"/>
        </w:rPr>
        <w:t>irty</w:t>
      </w:r>
      <w:r>
        <w:rPr>
          <w:rFonts w:ascii="Arial" w:hAnsi="Arial" w:cs="Arial"/>
        </w:rPr>
        <w:t xml:space="preserve"> </w:t>
      </w:r>
      <w:r w:rsidR="00300188">
        <w:rPr>
          <w:rFonts w:ascii="Arial" w:hAnsi="Arial" w:cs="Arial"/>
        </w:rPr>
        <w:t>of my human</w:t>
      </w:r>
      <w:r>
        <w:rPr>
          <w:rFonts w:ascii="Arial" w:hAnsi="Arial" w:cs="Arial"/>
        </w:rPr>
        <w:t xml:space="preserve"> </w:t>
      </w:r>
      <w:r w:rsidR="00300188">
        <w:rPr>
          <w:rFonts w:ascii="Arial" w:hAnsi="Arial" w:cs="Arial"/>
        </w:rPr>
        <w:t>rights,</w:t>
      </w:r>
      <w:r>
        <w:rPr>
          <w:rFonts w:ascii="Arial" w:hAnsi="Arial" w:cs="Arial"/>
        </w:rPr>
        <w:t xml:space="preserve"> </w:t>
      </w:r>
      <w:r w:rsidR="00300188">
        <w:rPr>
          <w:rFonts w:ascii="Arial" w:hAnsi="Arial" w:cs="Arial"/>
        </w:rPr>
        <w:t>either</w:t>
      </w:r>
      <w:r>
        <w:rPr>
          <w:rFonts w:ascii="Arial" w:hAnsi="Arial" w:cs="Arial"/>
        </w:rPr>
        <w:t xml:space="preserve"> directly or</w:t>
      </w:r>
      <w:r w:rsidR="00300188">
        <w:rPr>
          <w:rFonts w:ascii="Arial" w:hAnsi="Arial" w:cs="Arial"/>
        </w:rPr>
        <w:t xml:space="preserve"> by</w:t>
      </w:r>
      <w:r>
        <w:rPr>
          <w:rFonts w:ascii="Arial" w:hAnsi="Arial" w:cs="Arial"/>
        </w:rPr>
        <w:t xml:space="preserve"> allowing it to happen</w:t>
      </w:r>
      <w:r w:rsidR="00300188">
        <w:rPr>
          <w:rFonts w:ascii="Arial" w:hAnsi="Arial" w:cs="Arial"/>
        </w:rPr>
        <w:t>,</w:t>
      </w:r>
      <w:r>
        <w:rPr>
          <w:rFonts w:ascii="Arial" w:hAnsi="Arial" w:cs="Arial"/>
        </w:rPr>
        <w:t xml:space="preserve"> and then enforcing truth-denialism instead of </w:t>
      </w:r>
      <w:r w:rsidR="00300188">
        <w:rPr>
          <w:rFonts w:ascii="Arial" w:hAnsi="Arial" w:cs="Arial"/>
        </w:rPr>
        <w:t>the</w:t>
      </w:r>
      <w:r>
        <w:rPr>
          <w:rFonts w:ascii="Arial" w:hAnsi="Arial" w:cs="Arial"/>
        </w:rPr>
        <w:t xml:space="preserve"> rule of law</w:t>
      </w:r>
      <w:r w:rsidR="00300188">
        <w:rPr>
          <w:rFonts w:ascii="Arial" w:hAnsi="Arial" w:cs="Arial"/>
        </w:rPr>
        <w:t xml:space="preserve"> in both instances. </w:t>
      </w:r>
    </w:p>
    <w:p w14:paraId="10ACACCF" w14:textId="1540CC3C" w:rsidR="00C7554F" w:rsidRDefault="00C7554F" w:rsidP="00802A5C">
      <w:pPr>
        <w:rPr>
          <w:rFonts w:ascii="Arial" w:hAnsi="Arial" w:cs="Arial"/>
        </w:rPr>
      </w:pPr>
      <w:r>
        <w:rPr>
          <w:rFonts w:ascii="Arial" w:hAnsi="Arial" w:cs="Arial"/>
        </w:rPr>
        <w:t>There are many ways to kill. You don´t need mass killing weapons to kill: you can also systematize dehumanization to kill a whole culture and dehumanize everyone. And systematic dehumanization always starts somewhere, it doesn´t appear ex-nihilo.</w:t>
      </w:r>
    </w:p>
    <w:p w14:paraId="67ABE637" w14:textId="08FAA4AC" w:rsidR="00C7554F" w:rsidRDefault="004531FD" w:rsidP="00802A5C">
      <w:pPr>
        <w:rPr>
          <w:rFonts w:ascii="Arial" w:hAnsi="Arial" w:cs="Arial"/>
        </w:rPr>
      </w:pPr>
      <w:r>
        <w:rPr>
          <w:rFonts w:ascii="Arial" w:hAnsi="Arial" w:cs="Arial"/>
        </w:rPr>
        <w:t xml:space="preserve">Enforcing social control tactics and truth-denialism can be </w:t>
      </w:r>
      <w:r w:rsidR="00E132C4">
        <w:rPr>
          <w:rFonts w:ascii="Arial" w:hAnsi="Arial" w:cs="Arial"/>
        </w:rPr>
        <w:t>an</w:t>
      </w:r>
      <w:r>
        <w:rPr>
          <w:rFonts w:ascii="Arial" w:hAnsi="Arial" w:cs="Arial"/>
        </w:rPr>
        <w:t xml:space="preserve"> effective killing weapon to dehumanize a people systematically</w:t>
      </w:r>
      <w:r w:rsidR="00E132C4">
        <w:rPr>
          <w:rFonts w:ascii="Arial" w:hAnsi="Arial" w:cs="Arial"/>
        </w:rPr>
        <w:t xml:space="preserve">, as effective as a pistol or a grenade or any other kind of “live ammunition”… because “social ammunition” does </w:t>
      </w:r>
      <w:r w:rsidR="00A1134F">
        <w:rPr>
          <w:rFonts w:ascii="Arial" w:hAnsi="Arial" w:cs="Arial"/>
        </w:rPr>
        <w:t>also exist:</w:t>
      </w:r>
      <w:r w:rsidR="00E132C4">
        <w:rPr>
          <w:rFonts w:ascii="Arial" w:hAnsi="Arial" w:cs="Arial"/>
        </w:rPr>
        <w:t xml:space="preserve"> I had been used</w:t>
      </w:r>
      <w:r w:rsidR="00A1134F">
        <w:rPr>
          <w:rFonts w:ascii="Arial" w:hAnsi="Arial" w:cs="Arial"/>
        </w:rPr>
        <w:t xml:space="preserve"> as such</w:t>
      </w:r>
      <w:r w:rsidR="00E132C4">
        <w:rPr>
          <w:rFonts w:ascii="Arial" w:hAnsi="Arial" w:cs="Arial"/>
        </w:rPr>
        <w:t xml:space="preserve"> for</w:t>
      </w:r>
      <w:r w:rsidR="00537E88">
        <w:rPr>
          <w:rFonts w:ascii="Arial" w:hAnsi="Arial" w:cs="Arial"/>
        </w:rPr>
        <w:t xml:space="preserve"> by both sides of this cultural-social-civil war</w:t>
      </w:r>
      <w:r w:rsidR="00A1134F">
        <w:rPr>
          <w:rFonts w:ascii="Arial" w:hAnsi="Arial" w:cs="Arial"/>
        </w:rPr>
        <w:t xml:space="preserve"> that is being</w:t>
      </w:r>
      <w:r w:rsidR="00537E88">
        <w:rPr>
          <w:rFonts w:ascii="Arial" w:hAnsi="Arial" w:cs="Arial"/>
        </w:rPr>
        <w:t xml:space="preserve"> denied by all</w:t>
      </w:r>
      <w:r w:rsidR="003C54C3">
        <w:rPr>
          <w:rFonts w:ascii="Arial" w:hAnsi="Arial" w:cs="Arial"/>
        </w:rPr>
        <w:t>. Along</w:t>
      </w:r>
      <w:r w:rsidR="00537E88">
        <w:rPr>
          <w:rFonts w:ascii="Arial" w:hAnsi="Arial" w:cs="Arial"/>
        </w:rPr>
        <w:t xml:space="preserve"> that truth-denialism goes the systemic denial of the</w:t>
      </w:r>
      <w:r w:rsidR="003C54C3">
        <w:rPr>
          <w:rFonts w:ascii="Arial" w:hAnsi="Arial" w:cs="Arial"/>
        </w:rPr>
        <w:t xml:space="preserve"> human</w:t>
      </w:r>
      <w:r w:rsidR="00537E88">
        <w:rPr>
          <w:rFonts w:ascii="Arial" w:hAnsi="Arial" w:cs="Arial"/>
        </w:rPr>
        <w:t xml:space="preserve"> dignity of a whole people: the Puerto Rican people, and very especially, the American children, who had been suffering a children holocaust since abortion became legal.</w:t>
      </w:r>
    </w:p>
    <w:p w14:paraId="706581CE" w14:textId="07E99A8C" w:rsidR="008C6BEA" w:rsidRDefault="004A51EB" w:rsidP="00802A5C">
      <w:pPr>
        <w:rPr>
          <w:rFonts w:ascii="Arial" w:hAnsi="Arial" w:cs="Arial"/>
        </w:rPr>
      </w:pPr>
      <w:r>
        <w:rPr>
          <w:rFonts w:ascii="Arial" w:hAnsi="Arial" w:cs="Arial"/>
        </w:rPr>
        <w:t xml:space="preserve">If you count the degree of humanity of someone according to his or her human rights, and you realize that all my human rights </w:t>
      </w:r>
      <w:r w:rsidR="00816DBC">
        <w:rPr>
          <w:rFonts w:ascii="Arial" w:hAnsi="Arial" w:cs="Arial"/>
        </w:rPr>
        <w:t>have</w:t>
      </w:r>
      <w:r>
        <w:rPr>
          <w:rFonts w:ascii="Arial" w:hAnsi="Arial" w:cs="Arial"/>
        </w:rPr>
        <w:t xml:space="preserve"> been violated, well, my </w:t>
      </w:r>
      <w:r w:rsidR="00816DBC">
        <w:rPr>
          <w:rFonts w:ascii="Arial" w:hAnsi="Arial" w:cs="Arial"/>
        </w:rPr>
        <w:t>degree of humanity right now is 0%. I have been COMPLETELY dehumanized systematically. Chat GPT only give</w:t>
      </w:r>
      <w:r w:rsidR="008C6BEA">
        <w:rPr>
          <w:rFonts w:ascii="Arial" w:hAnsi="Arial" w:cs="Arial"/>
        </w:rPr>
        <w:t>s</w:t>
      </w:r>
      <w:r w:rsidR="00816DBC">
        <w:rPr>
          <w:rFonts w:ascii="Arial" w:hAnsi="Arial" w:cs="Arial"/>
        </w:rPr>
        <w:t xml:space="preserve"> 5 reasons </w:t>
      </w:r>
      <w:r w:rsidR="008C6BEA">
        <w:rPr>
          <w:rFonts w:ascii="Arial" w:hAnsi="Arial" w:cs="Arial"/>
        </w:rPr>
        <w:t>for</w:t>
      </w:r>
      <w:r w:rsidR="00816DBC">
        <w:rPr>
          <w:rFonts w:ascii="Arial" w:hAnsi="Arial" w:cs="Arial"/>
        </w:rPr>
        <w:t xml:space="preserve"> this being able to happen (the whole 30 human rights of the same person being violated):</w:t>
      </w:r>
      <w:r w:rsidR="006E7DDA">
        <w:rPr>
          <w:rFonts w:ascii="Arial" w:hAnsi="Arial" w:cs="Arial"/>
        </w:rPr>
        <w:t xml:space="preserve"> </w:t>
      </w:r>
      <w:r w:rsidR="006146C0">
        <w:rPr>
          <w:rFonts w:ascii="Arial" w:hAnsi="Arial" w:cs="Arial"/>
        </w:rPr>
        <w:t xml:space="preserve">genocide and ethnic cleansing, slavery and human trafficking, </w:t>
      </w:r>
      <w:r w:rsidR="00915782">
        <w:rPr>
          <w:rFonts w:ascii="Arial" w:hAnsi="Arial" w:cs="Arial"/>
        </w:rPr>
        <w:t>conflict zone</w:t>
      </w:r>
      <w:r w:rsidR="006E7DDA">
        <w:rPr>
          <w:rFonts w:ascii="Arial" w:hAnsi="Arial" w:cs="Arial"/>
        </w:rPr>
        <w:t>, authoritarian government</w:t>
      </w:r>
      <w:r w:rsidR="00915782">
        <w:rPr>
          <w:rFonts w:ascii="Arial" w:hAnsi="Arial" w:cs="Arial"/>
        </w:rPr>
        <w:t xml:space="preserve"> or regime</w:t>
      </w:r>
      <w:r w:rsidR="008C6BEA">
        <w:rPr>
          <w:rFonts w:ascii="Arial" w:hAnsi="Arial" w:cs="Arial"/>
        </w:rPr>
        <w:t>,</w:t>
      </w:r>
      <w:r w:rsidR="00915782">
        <w:rPr>
          <w:rFonts w:ascii="Arial" w:hAnsi="Arial" w:cs="Arial"/>
        </w:rPr>
        <w:t xml:space="preserve"> and </w:t>
      </w:r>
      <w:r w:rsidR="006E7DDA">
        <w:rPr>
          <w:rFonts w:ascii="Arial" w:hAnsi="Arial" w:cs="Arial"/>
        </w:rPr>
        <w:t>colonization</w:t>
      </w:r>
      <w:r w:rsidR="00915782">
        <w:rPr>
          <w:rFonts w:ascii="Arial" w:hAnsi="Arial" w:cs="Arial"/>
        </w:rPr>
        <w:t xml:space="preserve">. If you consider that the </w:t>
      </w:r>
      <w:r w:rsidR="00ED3160">
        <w:rPr>
          <w:rFonts w:ascii="Arial" w:hAnsi="Arial" w:cs="Arial"/>
        </w:rPr>
        <w:t>terrorists</w:t>
      </w:r>
      <w:r w:rsidR="00915782">
        <w:rPr>
          <w:rFonts w:ascii="Arial" w:hAnsi="Arial" w:cs="Arial"/>
        </w:rPr>
        <w:t xml:space="preserve"> around me are attempting to “cleanse” the Puerto Rican culture and kill it as “American culture”, well, the five circumstances can be applied </w:t>
      </w:r>
      <w:r w:rsidR="00915782">
        <w:rPr>
          <w:rFonts w:ascii="Arial" w:hAnsi="Arial" w:cs="Arial"/>
        </w:rPr>
        <w:lastRenderedPageBreak/>
        <w:t xml:space="preserve">here: </w:t>
      </w:r>
      <w:r w:rsidR="00BE63EA">
        <w:rPr>
          <w:rFonts w:ascii="Arial" w:hAnsi="Arial" w:cs="Arial"/>
        </w:rPr>
        <w:t xml:space="preserve">there is a Children Holocaust, a Puerto Rican ethnic cleansing, social slavery and human trafficking, an authoritarian US Government enforcing truth-denialism instead of enforcing rule of law, </w:t>
      </w:r>
      <w:r w:rsidR="00926660">
        <w:rPr>
          <w:rFonts w:ascii="Arial" w:hAnsi="Arial" w:cs="Arial"/>
        </w:rPr>
        <w:t>a whole cultural civil war… and colonialism (that one is</w:t>
      </w:r>
      <w:r w:rsidR="00ED3160">
        <w:rPr>
          <w:rFonts w:ascii="Arial" w:hAnsi="Arial" w:cs="Arial"/>
        </w:rPr>
        <w:t xml:space="preserve"> kind like</w:t>
      </w:r>
      <w:r w:rsidR="00926660">
        <w:rPr>
          <w:rFonts w:ascii="Arial" w:hAnsi="Arial" w:cs="Arial"/>
        </w:rPr>
        <w:t xml:space="preserve"> the only one </w:t>
      </w:r>
      <w:r w:rsidR="007A05BA">
        <w:rPr>
          <w:rFonts w:ascii="Arial" w:hAnsi="Arial" w:cs="Arial"/>
        </w:rPr>
        <w:t xml:space="preserve">of all those reasons that had been publicly recognized and </w:t>
      </w:r>
      <w:r w:rsidR="00926660">
        <w:rPr>
          <w:rFonts w:ascii="Arial" w:hAnsi="Arial" w:cs="Arial"/>
        </w:rPr>
        <w:t xml:space="preserve">accepted as </w:t>
      </w:r>
      <w:r w:rsidR="007A05BA">
        <w:rPr>
          <w:rFonts w:ascii="Arial" w:hAnsi="Arial" w:cs="Arial"/>
        </w:rPr>
        <w:t>“true”</w:t>
      </w:r>
      <w:r w:rsidR="00926660">
        <w:rPr>
          <w:rFonts w:ascii="Arial" w:hAnsi="Arial" w:cs="Arial"/>
        </w:rPr>
        <w:t xml:space="preserve"> by the government of the United States).</w:t>
      </w:r>
      <w:r w:rsidR="006E7DDA">
        <w:rPr>
          <w:rFonts w:ascii="Arial" w:hAnsi="Arial" w:cs="Arial"/>
        </w:rPr>
        <w:t xml:space="preserve"> </w:t>
      </w:r>
    </w:p>
    <w:p w14:paraId="0510FF45" w14:textId="2F61C9AA" w:rsidR="009B7122" w:rsidRDefault="009B7122" w:rsidP="00802A5C">
      <w:pPr>
        <w:rPr>
          <w:rFonts w:ascii="Arial" w:hAnsi="Arial" w:cs="Arial"/>
        </w:rPr>
      </w:pPr>
      <w:r>
        <w:rPr>
          <w:rFonts w:ascii="Arial" w:hAnsi="Arial" w:cs="Arial"/>
        </w:rPr>
        <w:t xml:space="preserve">To dehumanize someone is also to kill him or her as </w:t>
      </w:r>
      <w:r w:rsidR="00C62787">
        <w:rPr>
          <w:rFonts w:ascii="Arial" w:hAnsi="Arial" w:cs="Arial"/>
        </w:rPr>
        <w:t xml:space="preserve">a </w:t>
      </w:r>
      <w:r>
        <w:rPr>
          <w:rFonts w:ascii="Arial" w:hAnsi="Arial" w:cs="Arial"/>
        </w:rPr>
        <w:t>human being… and I ha</w:t>
      </w:r>
      <w:r w:rsidR="00C62787">
        <w:rPr>
          <w:rFonts w:ascii="Arial" w:hAnsi="Arial" w:cs="Arial"/>
        </w:rPr>
        <w:t>ve</w:t>
      </w:r>
      <w:r>
        <w:rPr>
          <w:rFonts w:ascii="Arial" w:hAnsi="Arial" w:cs="Arial"/>
        </w:rPr>
        <w:t xml:space="preserve"> been </w:t>
      </w:r>
      <w:r w:rsidR="00C62787">
        <w:rPr>
          <w:rFonts w:ascii="Arial" w:hAnsi="Arial" w:cs="Arial"/>
        </w:rPr>
        <w:t>assassinated via dehumanization</w:t>
      </w:r>
      <w:r>
        <w:rPr>
          <w:rFonts w:ascii="Arial" w:hAnsi="Arial" w:cs="Arial"/>
        </w:rPr>
        <w:t xml:space="preserve"> since a very long time ago. It simply is more evident now, including in the physical sense. </w:t>
      </w:r>
      <w:r w:rsidR="00534876">
        <w:rPr>
          <w:rFonts w:ascii="Arial" w:hAnsi="Arial" w:cs="Arial"/>
        </w:rPr>
        <w:t>Right now</w:t>
      </w:r>
      <w:r w:rsidR="005972CD">
        <w:rPr>
          <w:rFonts w:ascii="Arial" w:hAnsi="Arial" w:cs="Arial"/>
        </w:rPr>
        <w:t>,</w:t>
      </w:r>
      <w:r w:rsidR="00534876">
        <w:rPr>
          <w:rFonts w:ascii="Arial" w:hAnsi="Arial" w:cs="Arial"/>
        </w:rPr>
        <w:t xml:space="preserve"> I can barely have the strength to handle very ordinary issues in “civilian life</w:t>
      </w:r>
      <w:r w:rsidR="005972CD">
        <w:rPr>
          <w:rFonts w:ascii="Arial" w:hAnsi="Arial" w:cs="Arial"/>
        </w:rPr>
        <w:t xml:space="preserve">.” Even something as ordinary as carrying a dog is becoming a whole </w:t>
      </w:r>
      <w:r w:rsidR="003A3CCB">
        <w:rPr>
          <w:rFonts w:ascii="Arial" w:hAnsi="Arial" w:cs="Arial"/>
        </w:rPr>
        <w:t xml:space="preserve">pain </w:t>
      </w:r>
      <w:r w:rsidR="0084087C">
        <w:rPr>
          <w:rFonts w:ascii="Arial" w:hAnsi="Arial" w:cs="Arial"/>
        </w:rPr>
        <w:t xml:space="preserve">and strength </w:t>
      </w:r>
      <w:r w:rsidR="005972CD">
        <w:rPr>
          <w:rFonts w:ascii="Arial" w:hAnsi="Arial" w:cs="Arial"/>
        </w:rPr>
        <w:t xml:space="preserve">issue </w:t>
      </w:r>
      <w:r w:rsidR="00D128A6">
        <w:rPr>
          <w:rFonts w:ascii="Arial" w:hAnsi="Arial" w:cs="Arial"/>
        </w:rPr>
        <w:t>for</w:t>
      </w:r>
      <w:r w:rsidR="005972CD">
        <w:rPr>
          <w:rFonts w:ascii="Arial" w:hAnsi="Arial" w:cs="Arial"/>
        </w:rPr>
        <w:t xml:space="preserve"> me.</w:t>
      </w:r>
    </w:p>
    <w:p w14:paraId="035ABD48" w14:textId="77777777" w:rsidR="00AD023B" w:rsidRDefault="008F38EA" w:rsidP="00802A5C">
      <w:pPr>
        <w:rPr>
          <w:rFonts w:ascii="Arial" w:hAnsi="Arial" w:cs="Arial"/>
        </w:rPr>
      </w:pPr>
      <w:r>
        <w:rPr>
          <w:rFonts w:ascii="Arial" w:hAnsi="Arial" w:cs="Arial"/>
        </w:rPr>
        <w:t xml:space="preserve">I am so weak that </w:t>
      </w:r>
      <w:r w:rsidR="00F517F3">
        <w:rPr>
          <w:rFonts w:ascii="Arial" w:hAnsi="Arial" w:cs="Arial"/>
        </w:rPr>
        <w:t xml:space="preserve">the </w:t>
      </w:r>
      <w:r w:rsidR="009E562C">
        <w:rPr>
          <w:rFonts w:ascii="Arial" w:hAnsi="Arial" w:cs="Arial"/>
        </w:rPr>
        <w:t xml:space="preserve">transconsecrated carving of Jesus Charity </w:t>
      </w:r>
      <w:r w:rsidR="004B5A60">
        <w:rPr>
          <w:rFonts w:ascii="Arial" w:hAnsi="Arial" w:cs="Arial"/>
        </w:rPr>
        <w:t>broke while I was writing this chronicle</w:t>
      </w:r>
      <w:r w:rsidR="009E562C">
        <w:rPr>
          <w:rFonts w:ascii="Arial" w:hAnsi="Arial" w:cs="Arial"/>
        </w:rPr>
        <w:t xml:space="preserve">, and that has never happened before in an accidental way, ever, not even when </w:t>
      </w:r>
      <w:r w:rsidR="00BD601E">
        <w:rPr>
          <w:rFonts w:ascii="Arial" w:hAnsi="Arial" w:cs="Arial"/>
        </w:rPr>
        <w:t xml:space="preserve">it </w:t>
      </w:r>
      <w:r w:rsidR="00825BE2">
        <w:rPr>
          <w:rFonts w:ascii="Arial" w:hAnsi="Arial" w:cs="Arial"/>
        </w:rPr>
        <w:t>has</w:t>
      </w:r>
      <w:r w:rsidR="009E562C">
        <w:rPr>
          <w:rFonts w:ascii="Arial" w:hAnsi="Arial" w:cs="Arial"/>
        </w:rPr>
        <w:t xml:space="preserve"> been transported </w:t>
      </w:r>
      <w:r w:rsidR="00F517F3">
        <w:rPr>
          <w:rFonts w:ascii="Arial" w:hAnsi="Arial" w:cs="Arial"/>
        </w:rPr>
        <w:t>anywhere else.</w:t>
      </w:r>
      <w:r w:rsidR="009E562C">
        <w:rPr>
          <w:rFonts w:ascii="Arial" w:hAnsi="Arial" w:cs="Arial"/>
        </w:rPr>
        <w:t xml:space="preserve"> I was way too tired and weak, and it fell accidentally while I was writing</w:t>
      </w:r>
      <w:r w:rsidR="004B5A60">
        <w:rPr>
          <w:rFonts w:ascii="Arial" w:hAnsi="Arial" w:cs="Arial"/>
        </w:rPr>
        <w:t xml:space="preserve"> the ending of</w:t>
      </w:r>
      <w:r w:rsidR="009E562C">
        <w:rPr>
          <w:rFonts w:ascii="Arial" w:hAnsi="Arial" w:cs="Arial"/>
        </w:rPr>
        <w:t xml:space="preserve"> this chronicle.</w:t>
      </w:r>
      <w:r w:rsidR="00F517F3">
        <w:rPr>
          <w:rFonts w:ascii="Arial" w:hAnsi="Arial" w:cs="Arial"/>
        </w:rPr>
        <w:t xml:space="preserve"> </w:t>
      </w:r>
      <w:r w:rsidR="00805EDB">
        <w:rPr>
          <w:rFonts w:ascii="Arial" w:hAnsi="Arial" w:cs="Arial"/>
        </w:rPr>
        <w:t xml:space="preserve">I am tired of being always socially </w:t>
      </w:r>
      <w:r w:rsidR="0010224D">
        <w:rPr>
          <w:rFonts w:ascii="Arial" w:hAnsi="Arial" w:cs="Arial"/>
        </w:rPr>
        <w:t>enslaved</w:t>
      </w:r>
      <w:r w:rsidR="00B64E01">
        <w:rPr>
          <w:rFonts w:ascii="Arial" w:hAnsi="Arial" w:cs="Arial"/>
        </w:rPr>
        <w:t xml:space="preserve">, </w:t>
      </w:r>
      <w:r w:rsidR="00805EDB">
        <w:rPr>
          <w:rFonts w:ascii="Arial" w:hAnsi="Arial" w:cs="Arial"/>
        </w:rPr>
        <w:t>and</w:t>
      </w:r>
      <w:r w:rsidR="00B64E01">
        <w:rPr>
          <w:rFonts w:ascii="Arial" w:hAnsi="Arial" w:cs="Arial"/>
        </w:rPr>
        <w:t xml:space="preserve"> my body and mind are </w:t>
      </w:r>
      <w:r w:rsidR="009E562C">
        <w:rPr>
          <w:rFonts w:ascii="Arial" w:hAnsi="Arial" w:cs="Arial"/>
        </w:rPr>
        <w:t>exhausted</w:t>
      </w:r>
      <w:r w:rsidR="00B64E01">
        <w:rPr>
          <w:rFonts w:ascii="Arial" w:hAnsi="Arial" w:cs="Arial"/>
        </w:rPr>
        <w:t xml:space="preserve"> </w:t>
      </w:r>
      <w:r w:rsidR="00BD601E">
        <w:rPr>
          <w:rFonts w:ascii="Arial" w:hAnsi="Arial" w:cs="Arial"/>
        </w:rPr>
        <w:t>from</w:t>
      </w:r>
      <w:r w:rsidR="00805EDB">
        <w:rPr>
          <w:rFonts w:ascii="Arial" w:hAnsi="Arial" w:cs="Arial"/>
        </w:rPr>
        <w:t xml:space="preserve"> always</w:t>
      </w:r>
      <w:r w:rsidR="00B64E01">
        <w:rPr>
          <w:rFonts w:ascii="Arial" w:hAnsi="Arial" w:cs="Arial"/>
        </w:rPr>
        <w:t xml:space="preserve"> being</w:t>
      </w:r>
      <w:r w:rsidR="00805EDB">
        <w:rPr>
          <w:rFonts w:ascii="Arial" w:hAnsi="Arial" w:cs="Arial"/>
        </w:rPr>
        <w:t xml:space="preserve"> forced to endure pain and torture</w:t>
      </w:r>
      <w:r w:rsidR="00BD601E">
        <w:rPr>
          <w:rFonts w:ascii="Arial" w:hAnsi="Arial" w:cs="Arial"/>
        </w:rPr>
        <w:t xml:space="preserve">, over and over again. </w:t>
      </w:r>
      <w:r w:rsidR="00825BE2">
        <w:rPr>
          <w:rFonts w:ascii="Arial" w:hAnsi="Arial" w:cs="Arial"/>
        </w:rPr>
        <w:t xml:space="preserve">The truth is, as we have prayed, breaking human rights is also breaking His </w:t>
      </w:r>
      <w:r w:rsidR="00825BE2" w:rsidRPr="00825BE2">
        <w:rPr>
          <w:rFonts w:ascii="Arial" w:hAnsi="Arial" w:cs="Arial"/>
          <w:i/>
          <w:iCs/>
        </w:rPr>
        <w:t>mandatum novum</w:t>
      </w:r>
      <w:r w:rsidR="00825BE2">
        <w:rPr>
          <w:rFonts w:ascii="Arial" w:hAnsi="Arial" w:cs="Arial"/>
        </w:rPr>
        <w:t xml:space="preserve"> and His call to be a consecrated nation, consecrated to live charity, to make it possible for everyone to grow as an equal and dignified brother and sister. </w:t>
      </w:r>
      <w:r w:rsidR="00015E21">
        <w:rPr>
          <w:rFonts w:ascii="Arial" w:hAnsi="Arial" w:cs="Arial"/>
        </w:rPr>
        <w:t xml:space="preserve">Denying His growing-together-in-communion and His </w:t>
      </w:r>
      <w:r w:rsidR="00760EA8">
        <w:rPr>
          <w:rFonts w:ascii="Arial" w:hAnsi="Arial" w:cs="Arial"/>
        </w:rPr>
        <w:t>call to be a truth-based and love-</w:t>
      </w:r>
      <w:r w:rsidR="00EC45AA">
        <w:rPr>
          <w:rFonts w:ascii="Arial" w:hAnsi="Arial" w:cs="Arial"/>
        </w:rPr>
        <w:t xml:space="preserve">centered </w:t>
      </w:r>
      <w:r w:rsidR="00760EA8">
        <w:rPr>
          <w:rFonts w:ascii="Arial" w:hAnsi="Arial" w:cs="Arial"/>
        </w:rPr>
        <w:t xml:space="preserve">society (truth and love go hand </w:t>
      </w:r>
      <w:r w:rsidR="00C215ED">
        <w:rPr>
          <w:rFonts w:ascii="Arial" w:hAnsi="Arial" w:cs="Arial"/>
        </w:rPr>
        <w:t>in</w:t>
      </w:r>
      <w:r w:rsidR="00760EA8">
        <w:rPr>
          <w:rFonts w:ascii="Arial" w:hAnsi="Arial" w:cs="Arial"/>
        </w:rPr>
        <w:t xml:space="preserve"> hand: you deny one, you will necessarily deny the other) </w:t>
      </w:r>
      <w:r w:rsidR="00EC45AA">
        <w:rPr>
          <w:rFonts w:ascii="Arial" w:hAnsi="Arial" w:cs="Arial"/>
        </w:rPr>
        <w:t>that affirm unconditional the dignity of the person and everyone´s call to grow-together-in-communion does break our culture and</w:t>
      </w:r>
      <w:r w:rsidR="008B7F60">
        <w:rPr>
          <w:rFonts w:ascii="Arial" w:hAnsi="Arial" w:cs="Arial"/>
        </w:rPr>
        <w:t xml:space="preserve"> destroy our</w:t>
      </w:r>
      <w:r w:rsidR="00EC45AA">
        <w:rPr>
          <w:rFonts w:ascii="Arial" w:hAnsi="Arial" w:cs="Arial"/>
        </w:rPr>
        <w:t xml:space="preserve"> society</w:t>
      </w:r>
      <w:r w:rsidR="008B7F60">
        <w:rPr>
          <w:rFonts w:ascii="Arial" w:hAnsi="Arial" w:cs="Arial"/>
        </w:rPr>
        <w:t>… and it is the Government who has been embraced the truth-denialism in the most gruesome way. Truth should have been told</w:t>
      </w:r>
      <w:r w:rsidR="00BD659C">
        <w:rPr>
          <w:rFonts w:ascii="Arial" w:hAnsi="Arial" w:cs="Arial"/>
        </w:rPr>
        <w:t xml:space="preserve">, and the rule of law should have been enforced </w:t>
      </w:r>
      <w:r w:rsidR="008B7F60">
        <w:rPr>
          <w:rFonts w:ascii="Arial" w:hAnsi="Arial" w:cs="Arial"/>
        </w:rPr>
        <w:t>more than a decade ago.</w:t>
      </w:r>
      <w:r w:rsidR="00BD659C">
        <w:rPr>
          <w:rFonts w:ascii="Arial" w:hAnsi="Arial" w:cs="Arial"/>
        </w:rPr>
        <w:t xml:space="preserve"> </w:t>
      </w:r>
    </w:p>
    <w:p w14:paraId="44D92953" w14:textId="3A548860" w:rsidR="008F38EA" w:rsidRDefault="00BD659C" w:rsidP="00802A5C">
      <w:pPr>
        <w:rPr>
          <w:rFonts w:ascii="Arial" w:hAnsi="Arial" w:cs="Arial"/>
        </w:rPr>
      </w:pPr>
      <w:r>
        <w:rPr>
          <w:rFonts w:ascii="Arial" w:hAnsi="Arial" w:cs="Arial"/>
        </w:rPr>
        <w:t>Here we are, still enduring torture and hate</w:t>
      </w:r>
      <w:r w:rsidR="002B32BF">
        <w:rPr>
          <w:rFonts w:ascii="Arial" w:hAnsi="Arial" w:cs="Arial"/>
        </w:rPr>
        <w:t xml:space="preserve"> (that is, essentially, the definition of a systemic violation of human rights: hate)</w:t>
      </w:r>
      <w:r>
        <w:rPr>
          <w:rFonts w:ascii="Arial" w:hAnsi="Arial" w:cs="Arial"/>
        </w:rPr>
        <w:t xml:space="preserve">… and the Government of the United States </w:t>
      </w:r>
      <w:r w:rsidR="00537330">
        <w:rPr>
          <w:rFonts w:ascii="Arial" w:hAnsi="Arial" w:cs="Arial"/>
        </w:rPr>
        <w:t>is still</w:t>
      </w:r>
      <w:r>
        <w:rPr>
          <w:rFonts w:ascii="Arial" w:hAnsi="Arial" w:cs="Arial"/>
        </w:rPr>
        <w:t xml:space="preserve"> choosing to deny truth and communion</w:t>
      </w:r>
      <w:r w:rsidR="00537330">
        <w:rPr>
          <w:rFonts w:ascii="Arial" w:hAnsi="Arial" w:cs="Arial"/>
        </w:rPr>
        <w:t xml:space="preserve"> with their </w:t>
      </w:r>
      <w:r w:rsidR="00493780">
        <w:rPr>
          <w:rFonts w:ascii="Arial" w:hAnsi="Arial" w:cs="Arial"/>
        </w:rPr>
        <w:t>enforced</w:t>
      </w:r>
      <w:r w:rsidR="00537330">
        <w:rPr>
          <w:rFonts w:ascii="Arial" w:hAnsi="Arial" w:cs="Arial"/>
        </w:rPr>
        <w:t xml:space="preserve"> social control tactics that destroy all possibility of </w:t>
      </w:r>
      <w:r w:rsidR="00844F20">
        <w:rPr>
          <w:rFonts w:ascii="Arial" w:hAnsi="Arial" w:cs="Arial"/>
        </w:rPr>
        <w:t>growing-together-in-</w:t>
      </w:r>
      <w:r w:rsidR="00537330">
        <w:rPr>
          <w:rFonts w:ascii="Arial" w:hAnsi="Arial" w:cs="Arial"/>
        </w:rPr>
        <w:t>communion</w:t>
      </w:r>
      <w:r w:rsidR="00493780">
        <w:rPr>
          <w:rFonts w:ascii="Arial" w:hAnsi="Arial" w:cs="Arial"/>
        </w:rPr>
        <w:t xml:space="preserve"> order</w:t>
      </w:r>
      <w:r w:rsidR="00537330">
        <w:rPr>
          <w:rFonts w:ascii="Arial" w:hAnsi="Arial" w:cs="Arial"/>
        </w:rPr>
        <w:t xml:space="preserve"> among citizens</w:t>
      </w:r>
      <w:r w:rsidR="00493780">
        <w:rPr>
          <w:rFonts w:ascii="Arial" w:hAnsi="Arial" w:cs="Arial"/>
        </w:rPr>
        <w:t xml:space="preserve"> in order to enforce the</w:t>
      </w:r>
      <w:r w:rsidR="00844F20">
        <w:rPr>
          <w:rFonts w:ascii="Arial" w:hAnsi="Arial" w:cs="Arial"/>
        </w:rPr>
        <w:t xml:space="preserve"> Government´s </w:t>
      </w:r>
      <w:r w:rsidR="00493780">
        <w:rPr>
          <w:rFonts w:ascii="Arial" w:hAnsi="Arial" w:cs="Arial"/>
        </w:rPr>
        <w:t>social parallel reality</w:t>
      </w:r>
      <w:r w:rsidR="00844F20">
        <w:rPr>
          <w:rFonts w:ascii="Arial" w:hAnsi="Arial" w:cs="Arial"/>
        </w:rPr>
        <w:t xml:space="preserve"> to deny truth, over and over again</w:t>
      </w:r>
      <w:r>
        <w:rPr>
          <w:rFonts w:ascii="Arial" w:hAnsi="Arial" w:cs="Arial"/>
        </w:rPr>
        <w:t xml:space="preserve">. Well, the carving of Jesus Charity that was meant to be </w:t>
      </w:r>
      <w:r w:rsidR="0083551F">
        <w:rPr>
          <w:rFonts w:ascii="Arial" w:hAnsi="Arial" w:cs="Arial"/>
        </w:rPr>
        <w:t>for</w:t>
      </w:r>
      <w:r>
        <w:rPr>
          <w:rFonts w:ascii="Arial" w:hAnsi="Arial" w:cs="Arial"/>
        </w:rPr>
        <w:t xml:space="preserve"> Los Angeles finally broke</w:t>
      </w:r>
      <w:r w:rsidR="0083551F">
        <w:rPr>
          <w:rFonts w:ascii="Arial" w:hAnsi="Arial" w:cs="Arial"/>
        </w:rPr>
        <w:t xml:space="preserve"> in a very meaningful way</w:t>
      </w:r>
      <w:r w:rsidR="005E2ED2">
        <w:rPr>
          <w:rFonts w:ascii="Arial" w:hAnsi="Arial" w:cs="Arial"/>
        </w:rPr>
        <w:t xml:space="preserve"> under the current circumstances</w:t>
      </w:r>
      <w:r w:rsidR="0083551F">
        <w:rPr>
          <w:rFonts w:ascii="Arial" w:hAnsi="Arial" w:cs="Arial"/>
        </w:rPr>
        <w:t>: the beacon-lamp, the Living Eucharistic</w:t>
      </w:r>
      <w:r>
        <w:rPr>
          <w:rFonts w:ascii="Arial" w:hAnsi="Arial" w:cs="Arial"/>
        </w:rPr>
        <w:t xml:space="preserve"> </w:t>
      </w:r>
      <w:r w:rsidR="0083551F">
        <w:rPr>
          <w:rFonts w:ascii="Arial" w:hAnsi="Arial" w:cs="Arial"/>
        </w:rPr>
        <w:t>monstrance, is broken, in the same way we destroy living Eucharist when we systematically deny human rights</w:t>
      </w:r>
      <w:r w:rsidR="005E2ED2">
        <w:rPr>
          <w:rFonts w:ascii="Arial" w:hAnsi="Arial" w:cs="Arial"/>
        </w:rPr>
        <w:t xml:space="preserve"> and the sacredness of the person and our Creator´s call to grow together in communion</w:t>
      </w:r>
      <w:r w:rsidR="0083551F">
        <w:rPr>
          <w:rFonts w:ascii="Arial" w:hAnsi="Arial" w:cs="Arial"/>
        </w:rPr>
        <w:t xml:space="preserve">. The candlelight </w:t>
      </w:r>
      <w:r w:rsidR="008C51E2">
        <w:rPr>
          <w:rFonts w:ascii="Arial" w:hAnsi="Arial" w:cs="Arial"/>
        </w:rPr>
        <w:t>also blew out</w:t>
      </w:r>
      <w:r w:rsidR="0083551F">
        <w:rPr>
          <w:rFonts w:ascii="Arial" w:hAnsi="Arial" w:cs="Arial"/>
        </w:rPr>
        <w:t xml:space="preserve"> at the same time the </w:t>
      </w:r>
      <w:r w:rsidR="008161FE">
        <w:rPr>
          <w:rFonts w:ascii="Arial" w:hAnsi="Arial" w:cs="Arial"/>
        </w:rPr>
        <w:t>carving</w:t>
      </w:r>
      <w:r w:rsidR="0083551F">
        <w:rPr>
          <w:rFonts w:ascii="Arial" w:hAnsi="Arial" w:cs="Arial"/>
        </w:rPr>
        <w:t xml:space="preserve"> fell</w:t>
      </w:r>
      <w:r w:rsidR="00EC3FC8">
        <w:rPr>
          <w:rFonts w:ascii="Arial" w:hAnsi="Arial" w:cs="Arial"/>
        </w:rPr>
        <w:t xml:space="preserve"> and the beacon-lamp</w:t>
      </w:r>
      <w:r w:rsidR="0083551F">
        <w:rPr>
          <w:rFonts w:ascii="Arial" w:hAnsi="Arial" w:cs="Arial"/>
        </w:rPr>
        <w:t xml:space="preserve"> broke. </w:t>
      </w:r>
      <w:r w:rsidR="008161FE">
        <w:rPr>
          <w:rFonts w:ascii="Arial" w:hAnsi="Arial" w:cs="Arial"/>
        </w:rPr>
        <w:t xml:space="preserve">The </w:t>
      </w:r>
      <w:r w:rsidR="00EC3FC8">
        <w:rPr>
          <w:rFonts w:ascii="Arial" w:hAnsi="Arial" w:cs="Arial"/>
        </w:rPr>
        <w:t xml:space="preserve">Government of the United States —not only the terrorists who are committing torture, bioterrorism, cultural terrorism, and all kinds of terrorism— is literally destroying </w:t>
      </w:r>
      <w:r w:rsidR="009B719C">
        <w:rPr>
          <w:rFonts w:ascii="Arial" w:hAnsi="Arial" w:cs="Arial"/>
        </w:rPr>
        <w:t>its own</w:t>
      </w:r>
      <w:r w:rsidR="00EC3FC8">
        <w:rPr>
          <w:rFonts w:ascii="Arial" w:hAnsi="Arial" w:cs="Arial"/>
        </w:rPr>
        <w:t xml:space="preserve"> American culture based on growing </w:t>
      </w:r>
      <w:r w:rsidR="00EC3FC8">
        <w:rPr>
          <w:rFonts w:ascii="Arial" w:hAnsi="Arial" w:cs="Arial"/>
        </w:rPr>
        <w:lastRenderedPageBreak/>
        <w:t>together in communion</w:t>
      </w:r>
      <w:r w:rsidR="009B719C">
        <w:rPr>
          <w:rFonts w:ascii="Arial" w:hAnsi="Arial" w:cs="Arial"/>
        </w:rPr>
        <w:t>…</w:t>
      </w:r>
      <w:r w:rsidR="00EC3FC8">
        <w:rPr>
          <w:rFonts w:ascii="Arial" w:hAnsi="Arial" w:cs="Arial"/>
        </w:rPr>
        <w:t xml:space="preserve"> as they insist on their truth-denialism</w:t>
      </w:r>
      <w:r w:rsidR="009B719C">
        <w:rPr>
          <w:rFonts w:ascii="Arial" w:hAnsi="Arial" w:cs="Arial"/>
        </w:rPr>
        <w:t xml:space="preserve"> and in the denial of the rule of law.</w:t>
      </w:r>
      <w:r w:rsidR="00C51DFA">
        <w:rPr>
          <w:rFonts w:ascii="Arial" w:hAnsi="Arial" w:cs="Arial"/>
        </w:rPr>
        <w:t xml:space="preserve"> I am being tortured while I am writing this</w:t>
      </w:r>
      <w:r w:rsidR="001F480A">
        <w:rPr>
          <w:rFonts w:ascii="Arial" w:hAnsi="Arial" w:cs="Arial"/>
        </w:rPr>
        <w:t xml:space="preserve">. My body won´t survive, but there is more at stake than my own body: </w:t>
      </w:r>
      <w:r w:rsidR="008B5C47">
        <w:rPr>
          <w:rFonts w:ascii="Arial" w:hAnsi="Arial" w:cs="Arial"/>
        </w:rPr>
        <w:t xml:space="preserve">there is a whole culture being murdered. </w:t>
      </w:r>
    </w:p>
    <w:p w14:paraId="760F3CE0" w14:textId="7DE53338" w:rsidR="00D128A6" w:rsidRDefault="00263FB0" w:rsidP="00802A5C">
      <w:pPr>
        <w:rPr>
          <w:rFonts w:ascii="Arial" w:hAnsi="Arial" w:cs="Arial"/>
        </w:rPr>
      </w:pPr>
      <w:r>
        <w:rPr>
          <w:rFonts w:ascii="Arial" w:hAnsi="Arial" w:cs="Arial"/>
        </w:rPr>
        <w:t xml:space="preserve">This has been happening since the Obama era. This has not been committed by only one political party. </w:t>
      </w:r>
      <w:r w:rsidR="00D128A6">
        <w:rPr>
          <w:rFonts w:ascii="Arial" w:hAnsi="Arial" w:cs="Arial"/>
        </w:rPr>
        <w:t>My body won´t survive</w:t>
      </w:r>
      <w:r w:rsidR="000D5E7E">
        <w:rPr>
          <w:rFonts w:ascii="Arial" w:hAnsi="Arial" w:cs="Arial"/>
        </w:rPr>
        <w:t xml:space="preserve"> this</w:t>
      </w:r>
      <w:r w:rsidR="00D128A6">
        <w:rPr>
          <w:rFonts w:ascii="Arial" w:hAnsi="Arial" w:cs="Arial"/>
        </w:rPr>
        <w:t>, but may this witness be a testimony of what should never be allowed again to be committed by a Government</w:t>
      </w:r>
      <w:r w:rsidR="00126A69">
        <w:rPr>
          <w:rFonts w:ascii="Arial" w:hAnsi="Arial" w:cs="Arial"/>
        </w:rPr>
        <w:t xml:space="preserve">, </w:t>
      </w:r>
      <w:r w:rsidR="00D0355C">
        <w:rPr>
          <w:rFonts w:ascii="Arial" w:hAnsi="Arial" w:cs="Arial"/>
        </w:rPr>
        <w:t>as</w:t>
      </w:r>
      <w:r w:rsidR="00126A69">
        <w:rPr>
          <w:rFonts w:ascii="Arial" w:hAnsi="Arial" w:cs="Arial"/>
        </w:rPr>
        <w:t xml:space="preserve"> it had happened here.</w:t>
      </w:r>
      <w:r w:rsidR="00580CC9">
        <w:rPr>
          <w:rFonts w:ascii="Arial" w:hAnsi="Arial" w:cs="Arial"/>
        </w:rPr>
        <w:t xml:space="preserve"> I have no idea</w:t>
      </w:r>
      <w:r w:rsidR="00FE0EA8">
        <w:rPr>
          <w:rFonts w:ascii="Arial" w:hAnsi="Arial" w:cs="Arial"/>
        </w:rPr>
        <w:t xml:space="preserve"> </w:t>
      </w:r>
      <w:r w:rsidR="00580CC9">
        <w:rPr>
          <w:rFonts w:ascii="Arial" w:hAnsi="Arial" w:cs="Arial"/>
        </w:rPr>
        <w:t>how they had been allowed to do this, but the Government of the United States ha</w:t>
      </w:r>
      <w:r w:rsidR="00FE0EA8">
        <w:rPr>
          <w:rFonts w:ascii="Arial" w:hAnsi="Arial" w:cs="Arial"/>
        </w:rPr>
        <w:t>s</w:t>
      </w:r>
      <w:r w:rsidR="00580CC9">
        <w:rPr>
          <w:rFonts w:ascii="Arial" w:hAnsi="Arial" w:cs="Arial"/>
        </w:rPr>
        <w:t xml:space="preserve"> </w:t>
      </w:r>
      <w:r w:rsidR="008909AE">
        <w:rPr>
          <w:rFonts w:ascii="Arial" w:hAnsi="Arial" w:cs="Arial"/>
        </w:rPr>
        <w:t xml:space="preserve">violated or allowed the violation of my whole 30 human rights, everything happening within the United States if you consider the island of Puerto Rico </w:t>
      </w:r>
      <w:r w:rsidR="00FE0EA8">
        <w:rPr>
          <w:rFonts w:ascii="Arial" w:hAnsi="Arial" w:cs="Arial"/>
        </w:rPr>
        <w:t xml:space="preserve">and Florida </w:t>
      </w:r>
      <w:r w:rsidR="008909AE">
        <w:rPr>
          <w:rFonts w:ascii="Arial" w:hAnsi="Arial" w:cs="Arial"/>
        </w:rPr>
        <w:t xml:space="preserve">as part of the United States. </w:t>
      </w:r>
    </w:p>
    <w:p w14:paraId="01901F9B" w14:textId="07847934" w:rsidR="00126A69" w:rsidRDefault="00126A69" w:rsidP="00802A5C">
      <w:pPr>
        <w:rPr>
          <w:rFonts w:ascii="Arial" w:hAnsi="Arial" w:cs="Arial"/>
        </w:rPr>
      </w:pPr>
      <w:r>
        <w:rPr>
          <w:rFonts w:ascii="Arial" w:hAnsi="Arial" w:cs="Arial"/>
        </w:rPr>
        <w:t xml:space="preserve">Allowing a Government to commit systematic dehumanization, against its own citizens or any other human being or people, is something that can´t be allowed to happen again, </w:t>
      </w:r>
      <w:r w:rsidRPr="00126A69">
        <w:rPr>
          <w:rFonts w:ascii="Arial" w:hAnsi="Arial" w:cs="Arial"/>
          <w:i/>
          <w:iCs/>
        </w:rPr>
        <w:t>never more</w:t>
      </w:r>
      <w:r>
        <w:rPr>
          <w:rFonts w:ascii="Arial" w:hAnsi="Arial" w:cs="Arial"/>
        </w:rPr>
        <w:t xml:space="preserve">. </w:t>
      </w:r>
    </w:p>
    <w:p w14:paraId="14FEAF65" w14:textId="77777777" w:rsidR="00F66ADF" w:rsidRDefault="00F66ADF" w:rsidP="00802A5C">
      <w:pPr>
        <w:rPr>
          <w:rFonts w:ascii="Arial" w:hAnsi="Arial" w:cs="Arial"/>
        </w:rPr>
      </w:pPr>
    </w:p>
    <w:p w14:paraId="28D0F74C" w14:textId="77777777" w:rsidR="00F66ADF" w:rsidRDefault="00F66ADF" w:rsidP="00802A5C">
      <w:pPr>
        <w:rPr>
          <w:rFonts w:ascii="Arial" w:hAnsi="Arial" w:cs="Arial"/>
        </w:rPr>
      </w:pPr>
    </w:p>
    <w:p w14:paraId="243C89EC" w14:textId="77777777" w:rsidR="00F66ADF" w:rsidRDefault="00F66ADF" w:rsidP="00802A5C">
      <w:pPr>
        <w:rPr>
          <w:rFonts w:ascii="Arial" w:hAnsi="Arial" w:cs="Arial"/>
        </w:rPr>
      </w:pPr>
    </w:p>
    <w:p w14:paraId="7B5B94AA" w14:textId="77777777" w:rsidR="00F66ADF" w:rsidRDefault="00F66ADF" w:rsidP="00802A5C">
      <w:pPr>
        <w:rPr>
          <w:rFonts w:ascii="Arial" w:hAnsi="Arial" w:cs="Arial"/>
        </w:rPr>
      </w:pPr>
    </w:p>
    <w:p w14:paraId="0E89B7EE" w14:textId="77777777" w:rsidR="00F66ADF" w:rsidRDefault="00F66ADF" w:rsidP="00802A5C">
      <w:pPr>
        <w:rPr>
          <w:rFonts w:ascii="Arial" w:hAnsi="Arial" w:cs="Arial"/>
        </w:rPr>
      </w:pPr>
    </w:p>
    <w:p w14:paraId="4C38F96A" w14:textId="77777777" w:rsidR="00F66ADF" w:rsidRDefault="00F66ADF" w:rsidP="00802A5C">
      <w:pPr>
        <w:rPr>
          <w:rFonts w:ascii="Arial" w:hAnsi="Arial" w:cs="Arial"/>
        </w:rPr>
      </w:pPr>
    </w:p>
    <w:p w14:paraId="694D8621" w14:textId="77777777" w:rsidR="00F66ADF" w:rsidRDefault="00F66ADF" w:rsidP="00802A5C">
      <w:pPr>
        <w:rPr>
          <w:rFonts w:ascii="Arial" w:hAnsi="Arial" w:cs="Arial"/>
        </w:rPr>
      </w:pPr>
    </w:p>
    <w:p w14:paraId="7C37C1A7" w14:textId="77777777" w:rsidR="00F66ADF" w:rsidRDefault="00F66ADF" w:rsidP="00802A5C">
      <w:pPr>
        <w:rPr>
          <w:rFonts w:ascii="Arial" w:hAnsi="Arial" w:cs="Arial"/>
        </w:rPr>
      </w:pPr>
    </w:p>
    <w:p w14:paraId="4D960ECA" w14:textId="77777777" w:rsidR="00F66ADF" w:rsidRDefault="00F66ADF" w:rsidP="00802A5C">
      <w:pPr>
        <w:rPr>
          <w:rFonts w:ascii="Arial" w:hAnsi="Arial" w:cs="Arial"/>
        </w:rPr>
      </w:pPr>
    </w:p>
    <w:p w14:paraId="066F49A7" w14:textId="77777777" w:rsidR="00F66ADF" w:rsidRDefault="00F66ADF" w:rsidP="00802A5C">
      <w:pPr>
        <w:rPr>
          <w:rFonts w:ascii="Arial" w:hAnsi="Arial" w:cs="Arial"/>
        </w:rPr>
      </w:pPr>
    </w:p>
    <w:p w14:paraId="3DB6CAFA" w14:textId="77777777" w:rsidR="00F66ADF" w:rsidRDefault="00F66ADF" w:rsidP="00802A5C">
      <w:pPr>
        <w:rPr>
          <w:rFonts w:ascii="Arial" w:hAnsi="Arial" w:cs="Arial"/>
        </w:rPr>
      </w:pPr>
    </w:p>
    <w:p w14:paraId="120ACE09" w14:textId="77777777" w:rsidR="00F66ADF" w:rsidRDefault="00F66ADF" w:rsidP="00802A5C">
      <w:pPr>
        <w:rPr>
          <w:rFonts w:ascii="Arial" w:hAnsi="Arial" w:cs="Arial"/>
        </w:rPr>
      </w:pPr>
    </w:p>
    <w:p w14:paraId="5C5B4286" w14:textId="77777777" w:rsidR="00F66ADF" w:rsidRDefault="00F66ADF" w:rsidP="00802A5C">
      <w:pPr>
        <w:rPr>
          <w:rFonts w:ascii="Arial" w:hAnsi="Arial" w:cs="Arial"/>
        </w:rPr>
      </w:pPr>
    </w:p>
    <w:p w14:paraId="7A368EB6" w14:textId="77777777" w:rsidR="00F66ADF" w:rsidRDefault="00F66ADF" w:rsidP="00802A5C">
      <w:pPr>
        <w:rPr>
          <w:rFonts w:ascii="Arial" w:hAnsi="Arial" w:cs="Arial"/>
        </w:rPr>
      </w:pPr>
    </w:p>
    <w:p w14:paraId="1E5763BB" w14:textId="77777777" w:rsidR="00F66ADF" w:rsidRDefault="00F66ADF" w:rsidP="00802A5C">
      <w:pPr>
        <w:rPr>
          <w:rFonts w:ascii="Arial" w:hAnsi="Arial" w:cs="Arial"/>
        </w:rPr>
      </w:pPr>
    </w:p>
    <w:p w14:paraId="3B72B6E4" w14:textId="77777777" w:rsidR="00F66ADF" w:rsidRDefault="00F66ADF" w:rsidP="00802A5C">
      <w:pPr>
        <w:rPr>
          <w:rFonts w:ascii="Arial" w:hAnsi="Arial" w:cs="Arial"/>
        </w:rPr>
      </w:pPr>
    </w:p>
    <w:p w14:paraId="695F3657" w14:textId="77777777" w:rsidR="005E652C" w:rsidRDefault="005E652C" w:rsidP="00F66ADF">
      <w:pPr>
        <w:rPr>
          <w:rFonts w:ascii="Arial" w:hAnsi="Arial" w:cs="Arial"/>
        </w:rPr>
      </w:pPr>
    </w:p>
    <w:p w14:paraId="201B12F2" w14:textId="77777777" w:rsidR="005E652C" w:rsidRDefault="005E652C" w:rsidP="00F66ADF">
      <w:pPr>
        <w:rPr>
          <w:rFonts w:ascii="Arial" w:hAnsi="Arial" w:cs="Arial"/>
        </w:rPr>
      </w:pPr>
    </w:p>
    <w:p w14:paraId="6111DFE0" w14:textId="77777777" w:rsidR="005E652C" w:rsidRDefault="005E652C" w:rsidP="00F66ADF">
      <w:pPr>
        <w:rPr>
          <w:rFonts w:ascii="Arial" w:hAnsi="Arial" w:cs="Arial"/>
        </w:rPr>
      </w:pPr>
    </w:p>
    <w:p w14:paraId="2CCED3FE" w14:textId="77777777" w:rsidR="005E652C" w:rsidRDefault="005E652C" w:rsidP="00F66ADF">
      <w:pPr>
        <w:rPr>
          <w:rFonts w:ascii="Arial" w:hAnsi="Arial" w:cs="Arial"/>
        </w:rPr>
      </w:pPr>
    </w:p>
    <w:p w14:paraId="56F5A889" w14:textId="77777777" w:rsidR="005E652C" w:rsidRDefault="005E652C" w:rsidP="00F66ADF">
      <w:pPr>
        <w:rPr>
          <w:rFonts w:ascii="Arial" w:hAnsi="Arial" w:cs="Arial"/>
        </w:rPr>
      </w:pPr>
    </w:p>
    <w:p w14:paraId="68C6BDFE" w14:textId="77777777" w:rsidR="005E652C" w:rsidRDefault="005E652C" w:rsidP="00F66ADF">
      <w:pPr>
        <w:rPr>
          <w:rFonts w:ascii="Arial" w:hAnsi="Arial" w:cs="Arial"/>
        </w:rPr>
      </w:pPr>
    </w:p>
    <w:p w14:paraId="113D9364" w14:textId="77777777" w:rsidR="005E652C" w:rsidRDefault="005E652C" w:rsidP="00F66ADF">
      <w:pPr>
        <w:rPr>
          <w:rFonts w:ascii="Arial" w:hAnsi="Arial" w:cs="Arial"/>
        </w:rPr>
      </w:pPr>
    </w:p>
    <w:p w14:paraId="3FC28417" w14:textId="77777777" w:rsidR="005E652C" w:rsidRDefault="005E652C" w:rsidP="00F66ADF">
      <w:pPr>
        <w:rPr>
          <w:rFonts w:ascii="Arial" w:hAnsi="Arial" w:cs="Arial"/>
        </w:rPr>
      </w:pPr>
    </w:p>
    <w:p w14:paraId="6EFEB8F0" w14:textId="024C2F62" w:rsidR="00F66ADF" w:rsidRDefault="00F66ADF" w:rsidP="00F66ADF">
      <w:pPr>
        <w:rPr>
          <w:rFonts w:ascii="Arial" w:hAnsi="Arial" w:cs="Arial"/>
          <w:b/>
          <w:bCs/>
        </w:rPr>
      </w:pPr>
      <w:r w:rsidRPr="00E920DA">
        <w:rPr>
          <w:rFonts w:ascii="Arial" w:hAnsi="Arial" w:cs="Arial"/>
          <w:b/>
          <w:bCs/>
        </w:rPr>
        <w:t xml:space="preserve">Chronicle </w:t>
      </w:r>
      <w:r>
        <w:rPr>
          <w:rFonts w:ascii="Arial" w:hAnsi="Arial" w:cs="Arial"/>
          <w:b/>
          <w:bCs/>
        </w:rPr>
        <w:t>18</w:t>
      </w:r>
      <w:r w:rsidRPr="00E920DA">
        <w:rPr>
          <w:rFonts w:ascii="Arial" w:hAnsi="Arial" w:cs="Arial"/>
          <w:b/>
          <w:bCs/>
        </w:rPr>
        <w:t xml:space="preserve">: November </w:t>
      </w:r>
      <w:r>
        <w:rPr>
          <w:rFonts w:ascii="Arial" w:hAnsi="Arial" w:cs="Arial"/>
          <w:b/>
          <w:bCs/>
        </w:rPr>
        <w:t>22</w:t>
      </w:r>
      <w:r w:rsidRPr="00E920DA">
        <w:rPr>
          <w:rFonts w:ascii="Arial" w:hAnsi="Arial" w:cs="Arial"/>
          <w:b/>
          <w:bCs/>
        </w:rPr>
        <w:t>, 2024</w:t>
      </w:r>
    </w:p>
    <w:p w14:paraId="4BFD0D87" w14:textId="77777777" w:rsidR="00F66ADF" w:rsidRDefault="00F66ADF" w:rsidP="00F66ADF">
      <w:pPr>
        <w:rPr>
          <w:rFonts w:ascii="Arial" w:hAnsi="Arial" w:cs="Arial"/>
          <w:b/>
          <w:bCs/>
        </w:rPr>
      </w:pPr>
    </w:p>
    <w:p w14:paraId="0ECF24A3" w14:textId="625396BD" w:rsidR="00F66ADF" w:rsidRPr="00436712" w:rsidRDefault="00E92BC1" w:rsidP="00F66ADF">
      <w:pPr>
        <w:rPr>
          <w:rFonts w:ascii="Arial" w:hAnsi="Arial" w:cs="Arial"/>
        </w:rPr>
      </w:pPr>
      <w:r w:rsidRPr="00436712">
        <w:rPr>
          <w:rFonts w:ascii="Arial" w:hAnsi="Arial" w:cs="Arial"/>
        </w:rPr>
        <w:t xml:space="preserve">I have no idea how to write what I am going to write. </w:t>
      </w:r>
      <w:r w:rsidR="001F26A0" w:rsidRPr="00436712">
        <w:rPr>
          <w:rFonts w:ascii="Arial" w:hAnsi="Arial" w:cs="Arial"/>
        </w:rPr>
        <w:t>Here we go.</w:t>
      </w:r>
    </w:p>
    <w:p w14:paraId="7328D395" w14:textId="3EFE58D6" w:rsidR="00436712" w:rsidRDefault="00436712" w:rsidP="00F66ADF">
      <w:pPr>
        <w:rPr>
          <w:rFonts w:ascii="Arial" w:hAnsi="Arial" w:cs="Arial"/>
        </w:rPr>
      </w:pPr>
      <w:r w:rsidRPr="00436712">
        <w:rPr>
          <w:rFonts w:ascii="Arial" w:hAnsi="Arial" w:cs="Arial"/>
        </w:rPr>
        <w:t xml:space="preserve">A government that allows the killing of a whole culture doesn´t happen from one day to another day. It requires a whole </w:t>
      </w:r>
      <w:r>
        <w:rPr>
          <w:rFonts w:ascii="Arial" w:hAnsi="Arial" w:cs="Arial"/>
        </w:rPr>
        <w:t xml:space="preserve">process that takes years of truth-denialism. The same happens when terrorists attempt to kill a culture: it doesn´t happen from one day to another, it takes time to develop that. You can call what has been happening here an attempt to commit a cultural holocaust: Puerto Rican culture is being attempted to be killed. It's not me who the terrorist wants to kill, is the new albor that is radiating through me. If they need to kill me to kill the new albor, they will… but I think they have already realized the evident: killing the seer doesn´t kill the light that the seer transmits, if the light comes from above. </w:t>
      </w:r>
    </w:p>
    <w:p w14:paraId="3CC7CC0B" w14:textId="012E5BCD" w:rsidR="00436712" w:rsidRDefault="00436712" w:rsidP="00F66ADF">
      <w:pPr>
        <w:rPr>
          <w:rFonts w:ascii="Arial" w:hAnsi="Arial" w:cs="Arial"/>
        </w:rPr>
      </w:pPr>
      <w:r>
        <w:rPr>
          <w:rFonts w:ascii="Arial" w:hAnsi="Arial" w:cs="Arial"/>
        </w:rPr>
        <w:t>This light is way beyond either the terrorists or the Government´s social control tactics. It´s even way beyond my own “cognitive control tactics.”</w:t>
      </w:r>
    </w:p>
    <w:p w14:paraId="254DBBBB" w14:textId="6E8C1331" w:rsidR="00A37348" w:rsidRDefault="00436712" w:rsidP="00F66ADF">
      <w:pPr>
        <w:rPr>
          <w:rFonts w:ascii="Arial" w:hAnsi="Arial" w:cs="Arial"/>
        </w:rPr>
      </w:pPr>
      <w:r>
        <w:rPr>
          <w:rFonts w:ascii="Arial" w:hAnsi="Arial" w:cs="Arial"/>
        </w:rPr>
        <w:t xml:space="preserve">Way before I knew this was a cultural holocaust in the making, God's Love was already radiating His light. And now that the whole death cult and truth-denialism </w:t>
      </w:r>
      <w:r w:rsidR="00A37348">
        <w:rPr>
          <w:rFonts w:ascii="Arial" w:hAnsi="Arial" w:cs="Arial"/>
        </w:rPr>
        <w:t>are</w:t>
      </w:r>
      <w:r>
        <w:rPr>
          <w:rFonts w:ascii="Arial" w:hAnsi="Arial" w:cs="Arial"/>
        </w:rPr>
        <w:t xml:space="preserve"> being clearly seen, His new albor keeps radiating</w:t>
      </w:r>
      <w:r w:rsidR="00A37348">
        <w:rPr>
          <w:rFonts w:ascii="Arial" w:hAnsi="Arial" w:cs="Arial"/>
        </w:rPr>
        <w:t>, even when it is clearly being seen: I am not able to fight for my own life, I am simply going through one torture to another, in the best way I can, until the moment comes when my body will finally stop and go on any kind of systemic failure, as it is already happening sometimes… as it happened a little bit ago.</w:t>
      </w:r>
    </w:p>
    <w:p w14:paraId="719567CA" w14:textId="72DF6BF4" w:rsidR="00A37348" w:rsidRDefault="00A37348" w:rsidP="00F66ADF">
      <w:pPr>
        <w:rPr>
          <w:rFonts w:ascii="Arial" w:hAnsi="Arial" w:cs="Arial"/>
        </w:rPr>
      </w:pPr>
      <w:r>
        <w:rPr>
          <w:rFonts w:ascii="Arial" w:hAnsi="Arial" w:cs="Arial"/>
        </w:rPr>
        <w:t>Well… the fact is, I should have been dead a long time ago. The fact also is that no culture would be able to survive what it has survived… without Jesus Charity´s help, embracing His restauration over and over again that makes us all anew, over and over again, beginning with our hearts, so His new albor keeps being radiated in the way it is meant to be radiated: as an incarnated work of Love that beats in His Heart.</w:t>
      </w:r>
    </w:p>
    <w:p w14:paraId="031A9206" w14:textId="45FA5ED3" w:rsidR="00D7119C" w:rsidRDefault="00A37348" w:rsidP="00F66ADF">
      <w:pPr>
        <w:rPr>
          <w:rFonts w:ascii="Arial" w:hAnsi="Arial" w:cs="Arial"/>
        </w:rPr>
      </w:pPr>
      <w:r>
        <w:rPr>
          <w:rFonts w:ascii="Arial" w:hAnsi="Arial" w:cs="Arial"/>
        </w:rPr>
        <w:lastRenderedPageBreak/>
        <w:t xml:space="preserve">As I wrote in the last chronicle, Jesus Charity´s carving broke yesterday, and it can be said, according to Him, that the terrorists directly caused it, but He, again, is radiating His renewing new albor. I already bought all the materials needed for the restoration, and it can be done for Thanksgiving. The same can be said of cultural restoration, although it is not as </w:t>
      </w:r>
      <w:r w:rsidR="00D7119C">
        <w:rPr>
          <w:rFonts w:ascii="Arial" w:hAnsi="Arial" w:cs="Arial"/>
        </w:rPr>
        <w:t>simple</w:t>
      </w:r>
      <w:r>
        <w:rPr>
          <w:rFonts w:ascii="Arial" w:hAnsi="Arial" w:cs="Arial"/>
        </w:rPr>
        <w:t xml:space="preserve"> as “buying stuff” in order to restore a culture: the proper order to restore a culture is “His Heart´s order”, living charity… </w:t>
      </w:r>
      <w:r w:rsidR="00D7119C">
        <w:rPr>
          <w:rFonts w:ascii="Arial" w:hAnsi="Arial" w:cs="Arial"/>
        </w:rPr>
        <w:t>and, well, I already wrote “Goeiz” as a tale that tells how Puerto Rican culture is being restored as a “Goeiz”: as we become the “Goeiz” we are called to be as American culture of new albor, as a new state of new albor… we also restore what has been broken by the terrorists that have attempted this cultural holocaust and the Government who had denied the truth about it, especially with toxic positivism.</w:t>
      </w:r>
    </w:p>
    <w:p w14:paraId="580F638F" w14:textId="15150465" w:rsidR="00D7119C" w:rsidRDefault="00D7119C" w:rsidP="00F66ADF">
      <w:pPr>
        <w:rPr>
          <w:rFonts w:ascii="Arial" w:hAnsi="Arial" w:cs="Arial"/>
        </w:rPr>
      </w:pPr>
      <w:r>
        <w:rPr>
          <w:rFonts w:ascii="Arial" w:hAnsi="Arial" w:cs="Arial"/>
        </w:rPr>
        <w:t xml:space="preserve">Yes, the truth is that our American culture has been broken for a long time. The colonization era is still going on; there is also social slavery still going on, social abortion…, and all that, besides truth-denialism that the Government has insisted on embracing. We are all called to walk in the direction of communion to follow new paths of growing-together-in-communion, and that doesn´t apply only to Puerto Rico beginning to be recognized and function as an equal people among the American people. It applies to so much brokenness in the whole American culture… Many kinds of systematic dehumanization have been ravaging us for far too long, from racism to abortion, from inequality to radical capitalism. </w:t>
      </w:r>
    </w:p>
    <w:p w14:paraId="25790D80" w14:textId="1A265AB4" w:rsidR="00D7119C" w:rsidRDefault="00D7119C" w:rsidP="00F66ADF">
      <w:pPr>
        <w:rPr>
          <w:rFonts w:ascii="Arial" w:hAnsi="Arial" w:cs="Arial"/>
        </w:rPr>
      </w:pPr>
      <w:r>
        <w:rPr>
          <w:rFonts w:ascii="Arial" w:hAnsi="Arial" w:cs="Arial"/>
        </w:rPr>
        <w:t xml:space="preserve">So, as we once again restore a piece of American history while we restore a Jesus Charity </w:t>
      </w:r>
      <w:r w:rsidR="006A353B">
        <w:rPr>
          <w:rFonts w:ascii="Arial" w:hAnsi="Arial" w:cs="Arial"/>
        </w:rPr>
        <w:t xml:space="preserve">or a Holy Family of New Albor </w:t>
      </w:r>
      <w:r>
        <w:rPr>
          <w:rFonts w:ascii="Arial" w:hAnsi="Arial" w:cs="Arial"/>
        </w:rPr>
        <w:t xml:space="preserve">carving again (the terrorists have sabotaged them many, many, many times, </w:t>
      </w:r>
      <w:r w:rsidR="006A353B">
        <w:rPr>
          <w:rFonts w:ascii="Arial" w:hAnsi="Arial" w:cs="Arial"/>
        </w:rPr>
        <w:t xml:space="preserve">and </w:t>
      </w:r>
      <w:r>
        <w:rPr>
          <w:rFonts w:ascii="Arial" w:hAnsi="Arial" w:cs="Arial"/>
        </w:rPr>
        <w:t>I already know what to do to restore it best)</w:t>
      </w:r>
      <w:r w:rsidR="006A353B">
        <w:rPr>
          <w:rFonts w:ascii="Arial" w:hAnsi="Arial" w:cs="Arial"/>
        </w:rPr>
        <w:t>, we are also restoring our own culture as American people, now consecrated to live charity, to make it possible for everyone to</w:t>
      </w:r>
      <w:r>
        <w:rPr>
          <w:rFonts w:ascii="Arial" w:hAnsi="Arial" w:cs="Arial"/>
        </w:rPr>
        <w:t xml:space="preserve"> </w:t>
      </w:r>
      <w:r w:rsidR="006A353B">
        <w:rPr>
          <w:rFonts w:ascii="Arial" w:hAnsi="Arial" w:cs="Arial"/>
        </w:rPr>
        <w:t xml:space="preserve">grow fully as an equal and dignified brother and sister. </w:t>
      </w:r>
    </w:p>
    <w:p w14:paraId="1C2374FC" w14:textId="021EA6F0" w:rsidR="00A37348" w:rsidRDefault="006A353B" w:rsidP="00F66ADF">
      <w:pPr>
        <w:rPr>
          <w:rFonts w:ascii="Arial" w:hAnsi="Arial" w:cs="Arial"/>
        </w:rPr>
      </w:pPr>
      <w:r>
        <w:rPr>
          <w:rFonts w:ascii="Arial" w:hAnsi="Arial" w:cs="Arial"/>
        </w:rPr>
        <w:t xml:space="preserve">If we simply deny that the terrorists are doing damage the carving will remain broken. Truth must be recognized up front and bravely to let social healing happen, and we can become the new people of the new albor we are called to be. Many cultures that have been severely hurt by catastrophic systemic dehumanization, like terrorism, deadly ideological agendas, and social conflicts, and who have overcome them successfully have proven that, especially the Commission of Truth and Reconciliation in South Africa and the Nuremberg Trials. </w:t>
      </w:r>
    </w:p>
    <w:p w14:paraId="5B9FAD0F" w14:textId="60069A7C" w:rsidR="006A353B" w:rsidRDefault="006A353B" w:rsidP="00F66ADF">
      <w:pPr>
        <w:rPr>
          <w:rFonts w:ascii="Arial" w:hAnsi="Arial" w:cs="Arial"/>
        </w:rPr>
      </w:pPr>
      <w:r>
        <w:rPr>
          <w:rFonts w:ascii="Arial" w:hAnsi="Arial" w:cs="Arial"/>
        </w:rPr>
        <w:t xml:space="preserve">We are not saying that everything has been perfect in our relationship as Puerto Ricans with the United States. Both sides have committed atrocities. What the Government of the United States did with Albizu Campus was absolutely outrageous, among other historical tragedies in our history. Then, terrorism committed by the independentist terrorists has also been a tragedy. Someone has to stop the chain of hate between one side and another. </w:t>
      </w:r>
    </w:p>
    <w:p w14:paraId="03DCC998" w14:textId="61BF2DEF" w:rsidR="00216955" w:rsidRDefault="006A353B" w:rsidP="00F66ADF">
      <w:pPr>
        <w:rPr>
          <w:rFonts w:ascii="Arial" w:hAnsi="Arial" w:cs="Arial"/>
        </w:rPr>
      </w:pPr>
      <w:r>
        <w:rPr>
          <w:rFonts w:ascii="Arial" w:hAnsi="Arial" w:cs="Arial"/>
        </w:rPr>
        <w:lastRenderedPageBreak/>
        <w:t>The problem is that in order for this to happen, both the Puerto Rican people and the American people need to let people be conscious of who they are and who they are called to be. They need to know clearly what is going on, they need to know the truth. No people—neither the American people nor the Puerto Rican people among the American people—will be able to act in conscience if they are not first allowed to act in a truth-based way</w:t>
      </w:r>
      <w:r w:rsidR="00216955">
        <w:rPr>
          <w:rFonts w:ascii="Arial" w:hAnsi="Arial" w:cs="Arial"/>
        </w:rPr>
        <w:t>, according to a well-informed conscience</w:t>
      </w:r>
      <w:r>
        <w:rPr>
          <w:rFonts w:ascii="Arial" w:hAnsi="Arial" w:cs="Arial"/>
        </w:rPr>
        <w:t xml:space="preserve">… and here, the one who is denying the truth in a mass-cultural-killing sense if the Government of the United States, not the </w:t>
      </w:r>
      <w:r w:rsidR="00216955">
        <w:rPr>
          <w:rFonts w:ascii="Arial" w:hAnsi="Arial" w:cs="Arial"/>
        </w:rPr>
        <w:t xml:space="preserve">“official </w:t>
      </w:r>
      <w:r>
        <w:rPr>
          <w:rFonts w:ascii="Arial" w:hAnsi="Arial" w:cs="Arial"/>
        </w:rPr>
        <w:t>terrorist</w:t>
      </w:r>
      <w:r w:rsidR="00216955">
        <w:rPr>
          <w:rFonts w:ascii="Arial" w:hAnsi="Arial" w:cs="Arial"/>
        </w:rPr>
        <w:t>s” (my progenitors and their narcissistic monkeys).</w:t>
      </w:r>
    </w:p>
    <w:p w14:paraId="3017CC3E" w14:textId="18FB7769" w:rsidR="00216955" w:rsidRDefault="00216955" w:rsidP="00F66ADF">
      <w:pPr>
        <w:rPr>
          <w:rFonts w:ascii="Arial" w:hAnsi="Arial" w:cs="Arial"/>
        </w:rPr>
      </w:pPr>
      <w:r>
        <w:rPr>
          <w:rFonts w:ascii="Arial" w:hAnsi="Arial" w:cs="Arial"/>
        </w:rPr>
        <w:t>Who is going to let Jesus Charity heal a culture that nobody sees as broken?</w:t>
      </w:r>
    </w:p>
    <w:p w14:paraId="3A8C03F1" w14:textId="5131E25C" w:rsidR="00216955" w:rsidRDefault="00216955" w:rsidP="00F66ADF">
      <w:pPr>
        <w:rPr>
          <w:rFonts w:ascii="Arial" w:hAnsi="Arial" w:cs="Arial"/>
        </w:rPr>
      </w:pPr>
      <w:r>
        <w:rPr>
          <w:rFonts w:ascii="Arial" w:hAnsi="Arial" w:cs="Arial"/>
        </w:rPr>
        <w:t>As a matter of fact, who is going to know He healed something that you didn´t know was caused by terrorism in the first place?</w:t>
      </w:r>
    </w:p>
    <w:p w14:paraId="49276475" w14:textId="28076135" w:rsidR="00216955" w:rsidRDefault="00216955" w:rsidP="00F66ADF">
      <w:pPr>
        <w:rPr>
          <w:rFonts w:ascii="Arial" w:hAnsi="Arial" w:cs="Arial"/>
        </w:rPr>
      </w:pPr>
      <w:r>
        <w:rPr>
          <w:rFonts w:ascii="Arial" w:hAnsi="Arial" w:cs="Arial"/>
        </w:rPr>
        <w:t>What happened today at work is an amazing example of this. I had no idea that what I endured today was caused by bioterrorism. Yes, I bleed again, but in another way, in a way, I never guessed it was caused by bioterrorism. I would love to say the bleeding was the most serious issue I had. I wasn´t. As a matter of fact, what happened today due to torture has been one of the most serious symptoms I have ever had due to torture, straight after being unconscious and paralysis. I simply never “connected the dots” before: all those issues were due to bioterrorism in the first place. This has happened since childhood. Yes, you need coordination between the house of tortures and the torture that happens at work to achieve what was achieved today.</w:t>
      </w:r>
    </w:p>
    <w:p w14:paraId="5CF3963D" w14:textId="18B3301E" w:rsidR="00216955" w:rsidRDefault="00216955" w:rsidP="00F66ADF">
      <w:pPr>
        <w:rPr>
          <w:rFonts w:ascii="Arial" w:hAnsi="Arial" w:cs="Arial"/>
        </w:rPr>
      </w:pPr>
      <w:r>
        <w:rPr>
          <w:rFonts w:ascii="Arial" w:hAnsi="Arial" w:cs="Arial"/>
        </w:rPr>
        <w:t>A coworker asked me something like “excuse me for bothering, can you…?” (si no te molesta,</w:t>
      </w:r>
      <w:r w:rsidR="001E2596">
        <w:rPr>
          <w:rFonts w:ascii="Arial" w:hAnsi="Arial" w:cs="Arial"/>
        </w:rPr>
        <w:t xml:space="preserve"> </w:t>
      </w:r>
      <w:r>
        <w:rPr>
          <w:rFonts w:ascii="Arial" w:hAnsi="Arial" w:cs="Arial"/>
        </w:rPr>
        <w:t xml:space="preserve">¿puedes?...) I didn´t bother to explain what I was going through. </w:t>
      </w:r>
      <w:r w:rsidR="001E2596">
        <w:rPr>
          <w:rFonts w:ascii="Arial" w:hAnsi="Arial" w:cs="Arial"/>
        </w:rPr>
        <w:t xml:space="preserve">They know I do bother their social control tactics and that was one of them. </w:t>
      </w:r>
      <w:r>
        <w:rPr>
          <w:rFonts w:ascii="Arial" w:hAnsi="Arial" w:cs="Arial"/>
        </w:rPr>
        <w:t>I remembered again: I am not fighting for my life anymore. I could have answered</w:t>
      </w:r>
      <w:r w:rsidR="001E2596">
        <w:rPr>
          <w:rFonts w:ascii="Arial" w:hAnsi="Arial" w:cs="Arial"/>
        </w:rPr>
        <w:t>, “Excuse</w:t>
      </w:r>
      <w:r>
        <w:rPr>
          <w:rFonts w:ascii="Arial" w:hAnsi="Arial" w:cs="Arial"/>
        </w:rPr>
        <w:t xml:space="preserve"> me for </w:t>
      </w:r>
      <w:r w:rsidR="001E2596">
        <w:rPr>
          <w:rFonts w:ascii="Arial" w:hAnsi="Arial" w:cs="Arial"/>
        </w:rPr>
        <w:t>being a human person</w:t>
      </w:r>
      <w:r>
        <w:rPr>
          <w:rFonts w:ascii="Arial" w:hAnsi="Arial" w:cs="Arial"/>
        </w:rPr>
        <w:t>, can you…” but I simply let it go</w:t>
      </w:r>
      <w:r w:rsidR="001E2596">
        <w:rPr>
          <w:rFonts w:ascii="Arial" w:hAnsi="Arial" w:cs="Arial"/>
        </w:rPr>
        <w:t xml:space="preserve">, in the very same way my body let it go too. </w:t>
      </w:r>
    </w:p>
    <w:p w14:paraId="52F44E2E" w14:textId="584A1D4B" w:rsidR="00216955" w:rsidRDefault="00216955" w:rsidP="00F66ADF">
      <w:pPr>
        <w:rPr>
          <w:rFonts w:ascii="Arial" w:hAnsi="Arial" w:cs="Arial"/>
        </w:rPr>
      </w:pPr>
      <w:r>
        <w:rPr>
          <w:rFonts w:ascii="Arial" w:hAnsi="Arial" w:cs="Arial"/>
        </w:rPr>
        <w:t xml:space="preserve">I </w:t>
      </w:r>
      <w:r w:rsidR="001E2596">
        <w:rPr>
          <w:rFonts w:ascii="Arial" w:hAnsi="Arial" w:cs="Arial"/>
        </w:rPr>
        <w:t xml:space="preserve">had no idea Jesus Charity and our Father of Heaven had been healing all this time, although now my body is simply beginning to let go. Sometimes, I feel I am more in Heaven than on Earth… until a social control tactic happens, and that connection is broken. But today… I was more in Heaven in a different sense. </w:t>
      </w:r>
    </w:p>
    <w:p w14:paraId="384C6DB7" w14:textId="6C303616" w:rsidR="006B7550" w:rsidRDefault="006B7550" w:rsidP="00F66ADF">
      <w:pPr>
        <w:rPr>
          <w:rFonts w:ascii="Arial" w:hAnsi="Arial" w:cs="Arial"/>
        </w:rPr>
      </w:pPr>
      <w:r>
        <w:rPr>
          <w:rFonts w:ascii="Arial" w:hAnsi="Arial" w:cs="Arial"/>
        </w:rPr>
        <w:t>Let´s begin by telling very specific precedents before what happened today.</w:t>
      </w:r>
    </w:p>
    <w:p w14:paraId="2DA1A1B1" w14:textId="5D7ACFCD" w:rsidR="006B7550" w:rsidRDefault="006B7550" w:rsidP="00F66ADF">
      <w:pPr>
        <w:rPr>
          <w:rFonts w:ascii="Arial" w:hAnsi="Arial" w:cs="Arial"/>
        </w:rPr>
      </w:pPr>
      <w:r>
        <w:rPr>
          <w:rFonts w:ascii="Arial" w:hAnsi="Arial" w:cs="Arial"/>
        </w:rPr>
        <w:t>These are the significative precedents of the last three days:</w:t>
      </w:r>
    </w:p>
    <w:p w14:paraId="427B045D" w14:textId="65CED3D4" w:rsidR="006B7550" w:rsidRDefault="006B7550" w:rsidP="00F66ADF">
      <w:pPr>
        <w:rPr>
          <w:rFonts w:ascii="Arial" w:hAnsi="Arial" w:cs="Arial"/>
        </w:rPr>
      </w:pPr>
      <w:r>
        <w:rPr>
          <w:rFonts w:ascii="Arial" w:hAnsi="Arial" w:cs="Arial"/>
        </w:rPr>
        <w:t>-in the last three days, I had been inside the room where I sleep, very heavily toxic gassed, constantly feeling the physical pain of around 7.5 level (10 would be the highest level), besides the other variable secondary effects of toxic gassing torture (diarrhea, nasal allergy, hypoxia, blood oxygen rollercoasting…). Pain had been a problem.</w:t>
      </w:r>
    </w:p>
    <w:p w14:paraId="15D5156C" w14:textId="0DD72C1C" w:rsidR="006B7550" w:rsidRDefault="006B7550" w:rsidP="00F66ADF">
      <w:pPr>
        <w:rPr>
          <w:rFonts w:ascii="Arial" w:hAnsi="Arial" w:cs="Arial"/>
        </w:rPr>
      </w:pPr>
      <w:r>
        <w:rPr>
          <w:rFonts w:ascii="Arial" w:hAnsi="Arial" w:cs="Arial"/>
        </w:rPr>
        <w:lastRenderedPageBreak/>
        <w:t xml:space="preserve">-in the last three days, I had been almost all times in a horizontal position and quite quiet, not moving fast, nor taking heavy weights, except when I took the dogs out… and I did feel way more pain than usual when doing so. I did not do this in a conscious way: I was simply in “my room” writing and reading, which are quite passive things. I wasn´t allowed to get out of the room for any kind of physical activity. </w:t>
      </w:r>
    </w:p>
    <w:p w14:paraId="45464527" w14:textId="65C4A02B" w:rsidR="006B7550" w:rsidRDefault="006B7550" w:rsidP="00F66ADF">
      <w:pPr>
        <w:rPr>
          <w:rFonts w:ascii="Arial" w:hAnsi="Arial" w:cs="Arial"/>
        </w:rPr>
      </w:pPr>
      <w:r>
        <w:rPr>
          <w:rFonts w:ascii="Arial" w:hAnsi="Arial" w:cs="Arial"/>
        </w:rPr>
        <w:t>-I slept heavily these last three days. Way too heavily. That means: I simply dreamed, without waking up during the sleeping period. That was especially true yesterday. I mean: I should have woken up with the other dog in the house barking during the day. That is a significant detail, too, because they toxic gassed me heavily during the sleeping period, too, during these last three days, and sometimes I did oversleep too.</w:t>
      </w:r>
    </w:p>
    <w:p w14:paraId="422E63BC" w14:textId="3BF006A2" w:rsidR="006B7550" w:rsidRDefault="006B7550" w:rsidP="00F66ADF">
      <w:pPr>
        <w:rPr>
          <w:rFonts w:ascii="Arial" w:hAnsi="Arial" w:cs="Arial"/>
        </w:rPr>
      </w:pPr>
      <w:r>
        <w:rPr>
          <w:rFonts w:ascii="Arial" w:hAnsi="Arial" w:cs="Arial"/>
        </w:rPr>
        <w:t xml:space="preserve">Now… let´s talk about the childhood precedents. </w:t>
      </w:r>
    </w:p>
    <w:p w14:paraId="2E2E65D0" w14:textId="68D6D77C" w:rsidR="00F7609A" w:rsidRDefault="00F7609A" w:rsidP="00F66ADF">
      <w:pPr>
        <w:rPr>
          <w:rFonts w:ascii="Arial" w:hAnsi="Arial" w:cs="Arial"/>
        </w:rPr>
      </w:pPr>
      <w:r>
        <w:rPr>
          <w:rFonts w:ascii="Arial" w:hAnsi="Arial" w:cs="Arial"/>
        </w:rPr>
        <w:t>-When I was a child, it was quite common to have sudden nose bleeds. They happened quite from nowhere, not due to a hit, not due to me moving my fingers inside the nose. I simply bleed. Although it is true that I bleed quite often, during a relatively long period, through the sleeping time (that scared me because what woke me up usually was either feeling the warm liquid in my throat or the throat reflex to expulse the blood from the trachea), the heaviest and most unexpected nose bleeds happened at school, and very particularly, when I was playing and moving way lot physically. I remember one in particular: we were playing in the “subibaja” of the school (CSF). We were a lot on each side, so much that we bent (“doblamos”) the metal of the “subibaja.” Well, suddenly, everyone began to look at me, shocked and scared, and then I realized I was absolutely full of blood. My whole shirt and the upper part of my uniform were completely soaked in nose blood, but I was playing and didn´t realize it until everyone began to look at me, scared. I was sent immediately to the office (there were no nurses at school at that moment), and they needed a lot of time to stop the bleeding; that was not due to a hit; it simply happened. When I finally got out of the office, everyone began to follow me as if I was a celebrity, and I was pissed off (“me molesté y me escabullí”) and got lost from everyone. I didn´t liked to be followed by everyone.</w:t>
      </w:r>
    </w:p>
    <w:p w14:paraId="04D271A1" w14:textId="1B589FB0" w:rsidR="00F7609A" w:rsidRDefault="00F7609A" w:rsidP="00F66ADF">
      <w:pPr>
        <w:rPr>
          <w:rFonts w:ascii="Arial" w:hAnsi="Arial" w:cs="Arial"/>
        </w:rPr>
      </w:pPr>
      <w:r>
        <w:rPr>
          <w:rFonts w:ascii="Arial" w:hAnsi="Arial" w:cs="Arial"/>
        </w:rPr>
        <w:t xml:space="preserve">-There were times in which I saw “light warms” (“gusanos de luz”) in my vision field. I associated it with exposing myself to bright light (it evidently happened while I changed from a dark zone to a very bright zone, or when I fixated my sight on a very bright horizon after being asleep or seeing something darker). I also associated it to “estrujarme” the eyes too hard… or so I thought. </w:t>
      </w:r>
    </w:p>
    <w:p w14:paraId="071DD2CE" w14:textId="5E261B85" w:rsidR="00F7609A" w:rsidRDefault="00F7609A" w:rsidP="00F66ADF">
      <w:pPr>
        <w:rPr>
          <w:rFonts w:ascii="Arial" w:hAnsi="Arial" w:cs="Arial"/>
        </w:rPr>
      </w:pPr>
      <w:r>
        <w:rPr>
          <w:rFonts w:ascii="Arial" w:hAnsi="Arial" w:cs="Arial"/>
        </w:rPr>
        <w:t xml:space="preserve">-The headaches in my childhood “due sinusitis” where not exactly like the kind of headache you would have due nasal allergy. Yes, it is true: some of my headaches are frontal heachaches. But there were others that were not frontal at all: they were literally a pressure in the head, where the brain is, as if there was suddenly a change in the internal pressure of the brain. I say this description because I have only heard ONE </w:t>
      </w:r>
      <w:r>
        <w:rPr>
          <w:rFonts w:ascii="Arial" w:hAnsi="Arial" w:cs="Arial"/>
        </w:rPr>
        <w:lastRenderedPageBreak/>
        <w:t xml:space="preserve">PERSON describing this kind of headache: it was in a seventh grade biology class, given in a building that now doesn´t exists, by a teacher who rent us a vacation trailer in Fajardo… well, the person who described what I felt so often… was describing meningitis, and the teacher explained that that “pressure in the heard” was inflammation in the brain, and it was a luck to survive that without </w:t>
      </w:r>
      <w:r w:rsidR="00BB5996">
        <w:rPr>
          <w:rFonts w:ascii="Arial" w:hAnsi="Arial" w:cs="Arial"/>
        </w:rPr>
        <w:t>timely treatment. I was like… well… I have the same, but it is due sinusitis… and didn´t bother to think more about that.</w:t>
      </w:r>
    </w:p>
    <w:p w14:paraId="0B3CF4E4" w14:textId="714369CF" w:rsidR="00BB5996" w:rsidRDefault="00BB5996" w:rsidP="00F66ADF">
      <w:pPr>
        <w:rPr>
          <w:rFonts w:ascii="Arial" w:hAnsi="Arial" w:cs="Arial"/>
        </w:rPr>
      </w:pPr>
      <w:r>
        <w:rPr>
          <w:rFonts w:ascii="Arial" w:hAnsi="Arial" w:cs="Arial"/>
        </w:rPr>
        <w:t>Another important circumstantial precedent before explaining what happened today:</w:t>
      </w:r>
    </w:p>
    <w:p w14:paraId="0F92ACB4" w14:textId="318E45B2" w:rsidR="00F7609A" w:rsidRDefault="00BB5996" w:rsidP="00F66ADF">
      <w:pPr>
        <w:rPr>
          <w:rFonts w:ascii="Arial" w:hAnsi="Arial" w:cs="Arial"/>
        </w:rPr>
      </w:pPr>
      <w:r>
        <w:rPr>
          <w:rFonts w:ascii="Arial" w:hAnsi="Arial" w:cs="Arial"/>
        </w:rPr>
        <w:t xml:space="preserve">-It is not the first time I have suspected I have brain inflammation. I have felt pressure changes inside the head, the whole head, several times, but it is not as common as feeling the pressure changes ONLY IN THE NOSE ZONE. </w:t>
      </w:r>
    </w:p>
    <w:p w14:paraId="275367F9" w14:textId="3AA91775" w:rsidR="00F7609A" w:rsidRDefault="00F7609A" w:rsidP="00F66ADF">
      <w:pPr>
        <w:rPr>
          <w:rFonts w:ascii="Arial" w:hAnsi="Arial" w:cs="Arial"/>
        </w:rPr>
      </w:pPr>
      <w:r>
        <w:rPr>
          <w:rFonts w:ascii="Arial" w:hAnsi="Arial" w:cs="Arial"/>
        </w:rPr>
        <w:t>Now, let´s explain what happened today.</w:t>
      </w:r>
    </w:p>
    <w:p w14:paraId="3F92893D" w14:textId="593D1ED7" w:rsidR="00BB5996" w:rsidRDefault="00BB5996" w:rsidP="00F66ADF">
      <w:pPr>
        <w:rPr>
          <w:rFonts w:ascii="Arial" w:hAnsi="Arial" w:cs="Arial"/>
        </w:rPr>
      </w:pPr>
      <w:r>
        <w:rPr>
          <w:rFonts w:ascii="Arial" w:hAnsi="Arial" w:cs="Arial"/>
        </w:rPr>
        <w:t>As I was going to work, I was evidently in way more pain than usual. But there was a very particular detail that was not usual: a rage (“tener coraje”) was enough to increase the pain. That called my attention.</w:t>
      </w:r>
    </w:p>
    <w:p w14:paraId="403B2DED" w14:textId="4FA27BFA" w:rsidR="00BB5996" w:rsidRDefault="00BB5996" w:rsidP="00F66ADF">
      <w:pPr>
        <w:rPr>
          <w:rFonts w:ascii="Arial" w:hAnsi="Arial" w:cs="Arial"/>
        </w:rPr>
      </w:pPr>
      <w:r>
        <w:rPr>
          <w:rFonts w:ascii="Arial" w:hAnsi="Arial" w:cs="Arial"/>
        </w:rPr>
        <w:t>As I began to work… the pain increased, in the same way I felt it at the house of tortures (they evidently coordinated one among the other). It is a general pain, simply due being in straight position (vertical position), besides any concrete pain you may have due hitting something with your arms or due needing to use more strength in some tasks.</w:t>
      </w:r>
    </w:p>
    <w:p w14:paraId="3827001B" w14:textId="3DAD7151" w:rsidR="00BB5996" w:rsidRDefault="00BB5996" w:rsidP="00F66ADF">
      <w:pPr>
        <w:rPr>
          <w:rFonts w:ascii="Arial" w:hAnsi="Arial" w:cs="Arial"/>
        </w:rPr>
      </w:pPr>
      <w:r>
        <w:rPr>
          <w:rFonts w:ascii="Arial" w:hAnsi="Arial" w:cs="Arial"/>
        </w:rPr>
        <w:t xml:space="preserve">Well, as I began to keep moving… the issue that I had so often in childhood began: the very same kind of headache, that I haven´t had since very long ago. It’s a kind of headache that involves feeling an increase of pressure in the head (what would have been described as “meningitis” and “brain inflammation” in the biology class) and also having pain due to that change, a pain that is felt in the whole head and that requires you to move slower, way slower to bear it. That kind of pressure is quite dangerous, as I have discovered later in life: it is clearly related to brain inflammation… and with general pain. Everything becomes “darker”. Moving your head down when you have that pressure in your brain literally leaves you blank and speechless… but… well… I couldn´t be in a horizontal position to alleviate the head pressure (when that has happened in my adulthood, I </w:t>
      </w:r>
      <w:r w:rsidR="00334C5A">
        <w:rPr>
          <w:rFonts w:ascii="Arial" w:hAnsi="Arial" w:cs="Arial"/>
        </w:rPr>
        <w:t>immediately</w:t>
      </w:r>
      <w:r>
        <w:rPr>
          <w:rFonts w:ascii="Arial" w:hAnsi="Arial" w:cs="Arial"/>
        </w:rPr>
        <w:t xml:space="preserve"> put myself in </w:t>
      </w:r>
      <w:r w:rsidR="00334C5A">
        <w:rPr>
          <w:rFonts w:ascii="Arial" w:hAnsi="Arial" w:cs="Arial"/>
        </w:rPr>
        <w:t xml:space="preserve">a </w:t>
      </w:r>
      <w:r>
        <w:rPr>
          <w:rFonts w:ascii="Arial" w:hAnsi="Arial" w:cs="Arial"/>
        </w:rPr>
        <w:t xml:space="preserve">horizontal position, before the “pinchazos” in the head </w:t>
      </w:r>
      <w:r w:rsidR="00334C5A">
        <w:rPr>
          <w:rFonts w:ascii="Arial" w:hAnsi="Arial" w:cs="Arial"/>
        </w:rPr>
        <w:t>began</w:t>
      </w:r>
      <w:r>
        <w:rPr>
          <w:rFonts w:ascii="Arial" w:hAnsi="Arial" w:cs="Arial"/>
        </w:rPr>
        <w:t xml:space="preserve"> (that is what goes next if you don´t take action about the pressure building up in the head</w:t>
      </w:r>
      <w:r w:rsidR="00334C5A">
        <w:rPr>
          <w:rFonts w:ascii="Arial" w:hAnsi="Arial" w:cs="Arial"/>
        </w:rPr>
        <w:t>, besides the eyes changing a little bit of position</w:t>
      </w:r>
      <w:r>
        <w:rPr>
          <w:rFonts w:ascii="Arial" w:hAnsi="Arial" w:cs="Arial"/>
        </w:rPr>
        <w:t xml:space="preserve">). I took more </w:t>
      </w:r>
      <w:r w:rsidR="00334C5A">
        <w:rPr>
          <w:rFonts w:ascii="Arial" w:hAnsi="Arial" w:cs="Arial"/>
        </w:rPr>
        <w:t>Advil, and to take more than six Advils,</w:t>
      </w:r>
      <w:r>
        <w:rPr>
          <w:rFonts w:ascii="Arial" w:hAnsi="Arial" w:cs="Arial"/>
        </w:rPr>
        <w:t xml:space="preserve"> I got to be in extreme, very extreme pain. I tried to rest my head several times, as I did when I was a child. </w:t>
      </w:r>
      <w:r w:rsidR="00334C5A">
        <w:rPr>
          <w:rFonts w:ascii="Arial" w:hAnsi="Arial" w:cs="Arial"/>
        </w:rPr>
        <w:t xml:space="preserve">Both things helped… at around 9:45 pm, I began to feel better enough to function safely. Trashing the trash bags was excruciating to the head, something very normal to me was suddenly so, so, so painful and extenuating. At around 10:20, I was feeling almost no </w:t>
      </w:r>
      <w:r w:rsidR="00334C5A">
        <w:rPr>
          <w:rFonts w:ascii="Arial" w:hAnsi="Arial" w:cs="Arial"/>
        </w:rPr>
        <w:lastRenderedPageBreak/>
        <w:t>abnormal pressure, but there was some pressure still in the brain… enough to avoid bending down and looking down, so I began to look up… and then something VERY RARE IN MY ADULTHOOD happened: I began to see the same “light worms” I saw so often in my childhood in my vision field, very specifically, when I fixated my eyesight in the lights above me. First… well… it called my attention that I was feeling “darker,” as if the lighting would have changed, but it didn´t… then I began to see “brighter,”… and the light worms began to appear when I saw brightness. I never touched my eyes at all; I  didn´t “estrujé” my eyes, except for a very brief moment when I was in the back seat resting, still not conscious of the lighting change issue (how I was “seeing darker” and then “brighter”). At 10:20 I wasn´t in extreme pain anymore, I only felt pain if I moved fast. I don´t remember the exact moment I too</w:t>
      </w:r>
      <w:r w:rsidR="00FA57BD">
        <w:rPr>
          <w:rFonts w:ascii="Arial" w:hAnsi="Arial" w:cs="Arial"/>
        </w:rPr>
        <w:t>k</w:t>
      </w:r>
      <w:r w:rsidR="00334C5A">
        <w:rPr>
          <w:rFonts w:ascii="Arial" w:hAnsi="Arial" w:cs="Arial"/>
        </w:rPr>
        <w:t xml:space="preserve"> Advil, but was before 10:20. Both resting the head and taking </w:t>
      </w:r>
      <w:r w:rsidR="00FA57BD">
        <w:rPr>
          <w:rFonts w:ascii="Arial" w:hAnsi="Arial" w:cs="Arial"/>
        </w:rPr>
        <w:t>A</w:t>
      </w:r>
      <w:r w:rsidR="00334C5A">
        <w:rPr>
          <w:rFonts w:ascii="Arial" w:hAnsi="Arial" w:cs="Arial"/>
        </w:rPr>
        <w:t xml:space="preserve">dvil helped to relieve the extra pressure inside the head. </w:t>
      </w:r>
      <w:r w:rsidR="00FA57BD">
        <w:rPr>
          <w:rFonts w:ascii="Arial" w:hAnsi="Arial" w:cs="Arial"/>
        </w:rPr>
        <w:t xml:space="preserve">I had never felt so much pressure inside my head as today, and it was both painful and… well, you felt every move of your head in a very vertigo-causing way, a vertigo that doesn´t come from the ears. I needed to stay calm, literally, for my safety… although I was fully prepared to collapse if necessary. </w:t>
      </w:r>
    </w:p>
    <w:p w14:paraId="72259FF6" w14:textId="41E115A7" w:rsidR="00334C5A" w:rsidRDefault="00334C5A" w:rsidP="00F66ADF">
      <w:pPr>
        <w:rPr>
          <w:rFonts w:ascii="Arial" w:hAnsi="Arial" w:cs="Arial"/>
        </w:rPr>
      </w:pPr>
      <w:r>
        <w:rPr>
          <w:rFonts w:ascii="Arial" w:hAnsi="Arial" w:cs="Arial"/>
        </w:rPr>
        <w:t xml:space="preserve">But… I still </w:t>
      </w:r>
      <w:r w:rsidR="00FA57BD">
        <w:rPr>
          <w:rFonts w:ascii="Arial" w:hAnsi="Arial" w:cs="Arial"/>
        </w:rPr>
        <w:t>saw</w:t>
      </w:r>
      <w:r>
        <w:rPr>
          <w:rFonts w:ascii="Arial" w:hAnsi="Arial" w:cs="Arial"/>
        </w:rPr>
        <w:t xml:space="preserve"> the light worms after 10:20. In my childhood, I wouldn´t see the light worms for too long periods, let´s say, more than 10 minutes. I never commented explicitly to my progenitors I was seeing them neither. It was a matter of changing the sight from brightness</w:t>
      </w:r>
      <w:r w:rsidR="00FA57BD">
        <w:rPr>
          <w:rFonts w:ascii="Arial" w:hAnsi="Arial" w:cs="Arial"/>
        </w:rPr>
        <w:t>,</w:t>
      </w:r>
      <w:r>
        <w:rPr>
          <w:rFonts w:ascii="Arial" w:hAnsi="Arial" w:cs="Arial"/>
        </w:rPr>
        <w:t xml:space="preserve"> and they would fade… but if I wasn´t able to change from </w:t>
      </w:r>
      <w:r w:rsidR="00FA57BD">
        <w:rPr>
          <w:rFonts w:ascii="Arial" w:hAnsi="Arial" w:cs="Arial"/>
        </w:rPr>
        <w:t xml:space="preserve">the </w:t>
      </w:r>
      <w:r>
        <w:rPr>
          <w:rFonts w:ascii="Arial" w:hAnsi="Arial" w:cs="Arial"/>
        </w:rPr>
        <w:t xml:space="preserve">place, they would stay longer… </w:t>
      </w:r>
    </w:p>
    <w:p w14:paraId="0B8968FF" w14:textId="421B1751" w:rsidR="00334C5A" w:rsidRDefault="00334C5A" w:rsidP="00F66ADF">
      <w:pPr>
        <w:rPr>
          <w:rFonts w:ascii="Arial" w:hAnsi="Arial" w:cs="Arial"/>
        </w:rPr>
      </w:pPr>
      <w:r>
        <w:rPr>
          <w:rFonts w:ascii="Arial" w:hAnsi="Arial" w:cs="Arial"/>
        </w:rPr>
        <w:t xml:space="preserve">Well, this time, the light worms happened… until around 1 am. </w:t>
      </w:r>
      <w:r w:rsidR="00FA57BD">
        <w:rPr>
          <w:rFonts w:ascii="Arial" w:hAnsi="Arial" w:cs="Arial"/>
        </w:rPr>
        <w:t xml:space="preserve">It happened FOR HOURS. Then I realized: it is a neurological symptom of brain inflammation, even if I don´t explicitly feel the pressure in the head. Those were the dots I had never connected before seeing light worms and feeling headache/pressure in my whole head. If you have problems with your vision (in the darker places, I would not see as clearly as I usually do, I had confusion with the tickets of the frontal cashier, and that is something I never do, not even due to lack of attention problems) </w:t>
      </w:r>
    </w:p>
    <w:p w14:paraId="6A756EFC" w14:textId="06EA29A4" w:rsidR="00FA57BD" w:rsidRDefault="00FA57BD" w:rsidP="00F66ADF">
      <w:pPr>
        <w:rPr>
          <w:rFonts w:ascii="Arial" w:hAnsi="Arial" w:cs="Arial"/>
        </w:rPr>
      </w:pPr>
      <w:r>
        <w:rPr>
          <w:rFonts w:ascii="Arial" w:hAnsi="Arial" w:cs="Arial"/>
        </w:rPr>
        <w:t xml:space="preserve">The thing didn´t stopped there. Somewhere around 11pm, pressure began to go up again. BUT ONLY IN MY NOSE, as it happened when I was a child. That meant: the Advil stopped the pressure in the head, but not in my nose. That was something that consistently happened when I was a child: medicines consistently didn´t stop the pressure in the nose as they should. It took about fifteen minutes to feel I was bleeding. But this bleeding was not the usual nosebleed. It didn´t “fall down like a river of blood” down my nose, but the blood was evidently there; I could even taste it. I went to the bathroom: yes, the blood was there. I could fall at any moment, but it didn´t. You could see the blood if you scratched the upper part of the nose with a napkin. I simply applied a little bit of pressure, and that’s it. It was through both nostrils, in equal intensity in both (it has happened that I only bled through ONE nostril, not two). It was very light </w:t>
      </w:r>
      <w:r>
        <w:rPr>
          <w:rFonts w:ascii="Arial" w:hAnsi="Arial" w:cs="Arial"/>
        </w:rPr>
        <w:lastRenderedPageBreak/>
        <w:t xml:space="preserve">bleeding… but it felt like I would bleed more at any moment due to the built pressure. It faded by itself eventually… but the light worms were still there. </w:t>
      </w:r>
    </w:p>
    <w:p w14:paraId="66487AFD" w14:textId="66252541" w:rsidR="00FA57BD" w:rsidRDefault="00FA57BD" w:rsidP="00F66ADF">
      <w:pPr>
        <w:rPr>
          <w:rFonts w:ascii="Arial" w:hAnsi="Arial" w:cs="Arial"/>
        </w:rPr>
      </w:pPr>
      <w:r>
        <w:rPr>
          <w:rFonts w:ascii="Arial" w:hAnsi="Arial" w:cs="Arial"/>
        </w:rPr>
        <w:t>It was not until 3 am that I began to feel “normal brightness” in my eyesight and the light worms faded away completely. I HAVE NEVER HAD THEM FOR SO MUCH LONG TIME IN MY WHOLE LIFE…</w:t>
      </w:r>
    </w:p>
    <w:p w14:paraId="55ADFE9F" w14:textId="107F3CFC" w:rsidR="00FA57BD" w:rsidRDefault="00FA57BD" w:rsidP="00F66ADF">
      <w:pPr>
        <w:rPr>
          <w:rFonts w:ascii="Arial" w:hAnsi="Arial" w:cs="Arial"/>
        </w:rPr>
      </w:pPr>
      <w:r>
        <w:rPr>
          <w:rFonts w:ascii="Arial" w:hAnsi="Arial" w:cs="Arial"/>
        </w:rPr>
        <w:t>What this means is</w:t>
      </w:r>
      <w:r w:rsidR="00935EC4">
        <w:rPr>
          <w:rFonts w:ascii="Arial" w:hAnsi="Arial" w:cs="Arial"/>
        </w:rPr>
        <w:t xml:space="preserve"> that my progenitors have been causing me brain inflammation, disguised as “sinusitis,” my whole life. The light worms were quite usual, especially in the car. While I was traveling to San German, I</w:t>
      </w:r>
      <w:r>
        <w:rPr>
          <w:rFonts w:ascii="Arial" w:hAnsi="Arial" w:cs="Arial"/>
        </w:rPr>
        <w:t xml:space="preserve"> suddenly saw brightness through the windows, seeing the bright</w:t>
      </w:r>
      <w:r w:rsidR="00935EC4">
        <w:rPr>
          <w:rFonts w:ascii="Arial" w:hAnsi="Arial" w:cs="Arial"/>
        </w:rPr>
        <w:t xml:space="preserve"> horizon of a</w:t>
      </w:r>
      <w:r>
        <w:rPr>
          <w:rFonts w:ascii="Arial" w:hAnsi="Arial" w:cs="Arial"/>
        </w:rPr>
        <w:t xml:space="preserve"> daylight sky. </w:t>
      </w:r>
    </w:p>
    <w:p w14:paraId="65932F87" w14:textId="4A587592" w:rsidR="00FA57BD" w:rsidRDefault="00935EC4" w:rsidP="00F66ADF">
      <w:pPr>
        <w:rPr>
          <w:rFonts w:ascii="Arial" w:hAnsi="Arial" w:cs="Arial"/>
        </w:rPr>
      </w:pPr>
      <w:r>
        <w:rPr>
          <w:rFonts w:ascii="Arial" w:hAnsi="Arial" w:cs="Arial"/>
        </w:rPr>
        <w:t xml:space="preserve">This also means that my childhood nosebleeds, even if you don´t feel brain pressure explicitly, as they happen today, are related to head inflammation, not exactly to sinusitis, which could simply worsen it. This would explain two very particular scenarios: bleeding while I was asleep (it is proven that the most intense toxic gassing they do is while I am sleeping, especially if you consider they constantly toxic gassed me to unconsciousness to enter to my room to move things around for gaslighting purposes) and bleeding especially hard and unexpectedly while I was playing (moving way faster than usual) in the playgrounds. </w:t>
      </w:r>
    </w:p>
    <w:p w14:paraId="696503A4" w14:textId="1B379390" w:rsidR="00216955" w:rsidRDefault="00935EC4" w:rsidP="00F66ADF">
      <w:pPr>
        <w:rPr>
          <w:rFonts w:ascii="Arial" w:hAnsi="Arial" w:cs="Arial"/>
        </w:rPr>
      </w:pPr>
      <w:r>
        <w:rPr>
          <w:rFonts w:ascii="Arial" w:hAnsi="Arial" w:cs="Arial"/>
        </w:rPr>
        <w:t xml:space="preserve">There are nosebleeds that you can feel in your throat and taste them. There are nose bleeds that go through both nostrils. There are nosebleeds that go through only one. There are nosebleeds that go both through the nose and through the throat. There are nosebleeds related to me scratching my nose. There are nosebleeds that come from nowhere. There are nosebleeds that come along with nose pressure. There are nosebleeds that come along with headaches… I mean, I HAVE PLENTY KINDS OF NOSEBLEEDS. The progenitors had played with the issue their whole life. I dare to say they were the ones who diverted my “tabique” bone (the septum bone of my nose)… twice, to justify the nose bleeds and my requiring an “operation” to fix it. </w:t>
      </w:r>
    </w:p>
    <w:p w14:paraId="18B4342A" w14:textId="08D58FC3" w:rsidR="00216955" w:rsidRDefault="00216955" w:rsidP="00F66ADF">
      <w:pPr>
        <w:rPr>
          <w:rFonts w:ascii="Arial" w:hAnsi="Arial" w:cs="Arial"/>
        </w:rPr>
      </w:pPr>
      <w:r>
        <w:rPr>
          <w:rFonts w:ascii="Arial" w:hAnsi="Arial" w:cs="Arial"/>
        </w:rPr>
        <w:t>Yes,</w:t>
      </w:r>
      <w:r w:rsidR="00935EC4">
        <w:rPr>
          <w:rFonts w:ascii="Arial" w:hAnsi="Arial" w:cs="Arial"/>
        </w:rPr>
        <w:t xml:space="preserve"> all </w:t>
      </w:r>
      <w:r>
        <w:rPr>
          <w:rFonts w:ascii="Arial" w:hAnsi="Arial" w:cs="Arial"/>
        </w:rPr>
        <w:t>this happened many times through childhood, and it has happened a few times as an adult, but never—nor in childhood, nor as an adult—as seriously as today</w:t>
      </w:r>
      <w:r w:rsidR="00935EC4">
        <w:rPr>
          <w:rFonts w:ascii="Arial" w:hAnsi="Arial" w:cs="Arial"/>
        </w:rPr>
        <w:t>: not the head pressure, not the light worms either</w:t>
      </w:r>
      <w:r>
        <w:rPr>
          <w:rFonts w:ascii="Arial" w:hAnsi="Arial" w:cs="Arial"/>
        </w:rPr>
        <w:t xml:space="preserve">. </w:t>
      </w:r>
      <w:r w:rsidR="001E2596">
        <w:rPr>
          <w:rFonts w:ascii="Arial" w:hAnsi="Arial" w:cs="Arial"/>
        </w:rPr>
        <w:t xml:space="preserve">I never knew that all this was related to and caused by bioterrorism from the very beginning of my childhood. </w:t>
      </w:r>
    </w:p>
    <w:p w14:paraId="2E8ABF25" w14:textId="52D56DCF" w:rsidR="00935EC4" w:rsidRDefault="00935EC4" w:rsidP="00F66ADF">
      <w:pPr>
        <w:rPr>
          <w:rFonts w:ascii="Arial" w:hAnsi="Arial" w:cs="Arial"/>
        </w:rPr>
      </w:pPr>
      <w:r>
        <w:rPr>
          <w:rFonts w:ascii="Arial" w:hAnsi="Arial" w:cs="Arial"/>
        </w:rPr>
        <w:t>I just discovered the progenitors put a white spot in the Jesus Charity carving. They are quite fond of doing that… but that is not the point.</w:t>
      </w:r>
    </w:p>
    <w:p w14:paraId="6C20DDEC" w14:textId="14578A85" w:rsidR="00935EC4" w:rsidRDefault="00935EC4" w:rsidP="00F66ADF">
      <w:pPr>
        <w:rPr>
          <w:rFonts w:ascii="Arial" w:hAnsi="Arial" w:cs="Arial"/>
        </w:rPr>
      </w:pPr>
      <w:r>
        <w:rPr>
          <w:rFonts w:ascii="Arial" w:hAnsi="Arial" w:cs="Arial"/>
        </w:rPr>
        <w:t>The fact is: no one ca</w:t>
      </w:r>
      <w:r w:rsidR="003F10BD">
        <w:rPr>
          <w:rFonts w:ascii="Arial" w:hAnsi="Arial" w:cs="Arial"/>
        </w:rPr>
        <w:t>n</w:t>
      </w:r>
      <w:r>
        <w:rPr>
          <w:rFonts w:ascii="Arial" w:hAnsi="Arial" w:cs="Arial"/>
        </w:rPr>
        <w:t xml:space="preserve"> be expected to survive neurologically intact what I survived through my whole childhood and teenage years</w:t>
      </w:r>
      <w:r w:rsidR="003F10BD">
        <w:rPr>
          <w:rFonts w:ascii="Arial" w:hAnsi="Arial" w:cs="Arial"/>
        </w:rPr>
        <w:t>, especially if you consider: the light warms issue and the nosebleeds were quite “normal”, and no one had any idea, not even myself, it could be related to head/brain inflammation CAUSED BY MY PROGENITORS.</w:t>
      </w:r>
      <w:r>
        <w:rPr>
          <w:rFonts w:ascii="Arial" w:hAnsi="Arial" w:cs="Arial"/>
        </w:rPr>
        <w:t xml:space="preserve"> Mikhael has told me that thousands of times, but I am becoming more </w:t>
      </w:r>
      <w:r>
        <w:rPr>
          <w:rFonts w:ascii="Arial" w:hAnsi="Arial" w:cs="Arial"/>
        </w:rPr>
        <w:lastRenderedPageBreak/>
        <w:t xml:space="preserve">and more conscious of it. Using his words while I was working and realizing all this: I was born to radiate this light. My very possibility of speaking, of writing words, of THINKING… is a miracle of life. </w:t>
      </w:r>
      <w:r w:rsidR="003F10BD">
        <w:rPr>
          <w:rFonts w:ascii="Arial" w:hAnsi="Arial" w:cs="Arial"/>
        </w:rPr>
        <w:t xml:space="preserve">“Don´t think about a childhood cancer. Think in an even worse scenario: do you imagine what they would be able to do if they caused you a seizure due to brain inflammation caused by toxic gassing and then faked epilepsy in the same way they faked psychosis and schizophrenia when you became an adult still with neurologically intact? You are alive for a purpose, be sure of that… ” His question was deafening while I was working. </w:t>
      </w:r>
    </w:p>
    <w:p w14:paraId="3E99A9F8" w14:textId="7BB14BFD" w:rsidR="003F10BD" w:rsidRDefault="003F10BD" w:rsidP="00F66ADF">
      <w:pPr>
        <w:rPr>
          <w:rFonts w:ascii="Arial" w:hAnsi="Arial" w:cs="Arial"/>
        </w:rPr>
      </w:pPr>
      <w:r>
        <w:rPr>
          <w:rFonts w:ascii="Arial" w:hAnsi="Arial" w:cs="Arial"/>
        </w:rPr>
        <w:t>“Every and each of your words is a miracle of God-Love.”</w:t>
      </w:r>
    </w:p>
    <w:p w14:paraId="669D0E86" w14:textId="3650A779" w:rsidR="003F10BD" w:rsidRDefault="003F10BD" w:rsidP="00F66ADF">
      <w:pPr>
        <w:rPr>
          <w:rFonts w:ascii="Arial" w:hAnsi="Arial" w:cs="Arial"/>
        </w:rPr>
      </w:pPr>
      <w:r>
        <w:rPr>
          <w:rFonts w:ascii="Arial" w:hAnsi="Arial" w:cs="Arial"/>
        </w:rPr>
        <w:t>The problem is: I am not being conscious myself… because I am not being allowed to, in the very same way the Government</w:t>
      </w:r>
      <w:r w:rsidR="00EC5E82">
        <w:rPr>
          <w:rFonts w:ascii="Arial" w:hAnsi="Arial" w:cs="Arial"/>
        </w:rPr>
        <w:t xml:space="preserve"> of the United States</w:t>
      </w:r>
      <w:r>
        <w:rPr>
          <w:rFonts w:ascii="Arial" w:hAnsi="Arial" w:cs="Arial"/>
        </w:rPr>
        <w:t xml:space="preserve"> doesn´t allow a whole people to be conscious of the truth they are denying. Denying truth is also denying the right to conscience, even in the moral sense, not only in the being aware sense. </w:t>
      </w:r>
    </w:p>
    <w:p w14:paraId="4BC36B31" w14:textId="08CC2ABA" w:rsidR="003F10BD" w:rsidRDefault="003F10BD" w:rsidP="00F66ADF">
      <w:pPr>
        <w:rPr>
          <w:rFonts w:ascii="Arial" w:hAnsi="Arial" w:cs="Arial"/>
        </w:rPr>
      </w:pPr>
      <w:r>
        <w:rPr>
          <w:rFonts w:ascii="Arial" w:hAnsi="Arial" w:cs="Arial"/>
        </w:rPr>
        <w:t xml:space="preserve">Allowing a Government </w:t>
      </w:r>
      <w:r w:rsidR="00FD2683">
        <w:rPr>
          <w:rFonts w:ascii="Arial" w:hAnsi="Arial" w:cs="Arial"/>
        </w:rPr>
        <w:t>to deny its own</w:t>
      </w:r>
      <w:r>
        <w:rPr>
          <w:rFonts w:ascii="Arial" w:hAnsi="Arial" w:cs="Arial"/>
        </w:rPr>
        <w:t xml:space="preserve"> citizens their due right to act according to conscience is something that can´t be allowed to happen again, </w:t>
      </w:r>
      <w:r w:rsidRPr="003F10BD">
        <w:rPr>
          <w:rFonts w:ascii="Arial" w:hAnsi="Arial" w:cs="Arial"/>
          <w:i/>
          <w:iCs/>
        </w:rPr>
        <w:t>never more</w:t>
      </w:r>
      <w:r>
        <w:rPr>
          <w:rFonts w:ascii="Arial" w:hAnsi="Arial" w:cs="Arial"/>
        </w:rPr>
        <w:t xml:space="preserve">. </w:t>
      </w:r>
    </w:p>
    <w:p w14:paraId="426D1718" w14:textId="77777777" w:rsidR="008C2F5A" w:rsidRDefault="008C2F5A" w:rsidP="00F66ADF">
      <w:pPr>
        <w:rPr>
          <w:rFonts w:ascii="Arial" w:hAnsi="Arial" w:cs="Arial"/>
        </w:rPr>
      </w:pPr>
    </w:p>
    <w:p w14:paraId="3A2B69D2" w14:textId="77777777" w:rsidR="008C2F5A" w:rsidRDefault="008C2F5A" w:rsidP="00F66ADF">
      <w:pPr>
        <w:rPr>
          <w:rFonts w:ascii="Arial" w:hAnsi="Arial" w:cs="Arial"/>
        </w:rPr>
      </w:pPr>
    </w:p>
    <w:p w14:paraId="1F8A2C4C" w14:textId="77777777" w:rsidR="008C2F5A" w:rsidRDefault="008C2F5A" w:rsidP="00F66ADF">
      <w:pPr>
        <w:rPr>
          <w:rFonts w:ascii="Arial" w:hAnsi="Arial" w:cs="Arial"/>
        </w:rPr>
      </w:pPr>
    </w:p>
    <w:p w14:paraId="246BD40A" w14:textId="77777777" w:rsidR="008C2F5A" w:rsidRDefault="008C2F5A" w:rsidP="00F66ADF">
      <w:pPr>
        <w:rPr>
          <w:rFonts w:ascii="Arial" w:hAnsi="Arial" w:cs="Arial"/>
        </w:rPr>
      </w:pPr>
    </w:p>
    <w:p w14:paraId="6E689744" w14:textId="77777777" w:rsidR="008C2F5A" w:rsidRDefault="008C2F5A" w:rsidP="00F66ADF">
      <w:pPr>
        <w:rPr>
          <w:rFonts w:ascii="Arial" w:hAnsi="Arial" w:cs="Arial"/>
        </w:rPr>
      </w:pPr>
    </w:p>
    <w:p w14:paraId="75020D44" w14:textId="77777777" w:rsidR="008C2F5A" w:rsidRDefault="008C2F5A" w:rsidP="00F66ADF">
      <w:pPr>
        <w:rPr>
          <w:rFonts w:ascii="Arial" w:hAnsi="Arial" w:cs="Arial"/>
        </w:rPr>
      </w:pPr>
    </w:p>
    <w:p w14:paraId="775BED56" w14:textId="77777777" w:rsidR="008C2F5A" w:rsidRDefault="008C2F5A" w:rsidP="00F66ADF">
      <w:pPr>
        <w:rPr>
          <w:rFonts w:ascii="Arial" w:hAnsi="Arial" w:cs="Arial"/>
        </w:rPr>
      </w:pPr>
    </w:p>
    <w:p w14:paraId="307AB479" w14:textId="77777777" w:rsidR="008C2F5A" w:rsidRDefault="008C2F5A" w:rsidP="00F66ADF">
      <w:pPr>
        <w:rPr>
          <w:rFonts w:ascii="Arial" w:hAnsi="Arial" w:cs="Arial"/>
        </w:rPr>
      </w:pPr>
    </w:p>
    <w:p w14:paraId="01AD8980" w14:textId="77777777" w:rsidR="008C2F5A" w:rsidRDefault="008C2F5A" w:rsidP="00F66ADF">
      <w:pPr>
        <w:rPr>
          <w:rFonts w:ascii="Arial" w:hAnsi="Arial" w:cs="Arial"/>
        </w:rPr>
      </w:pPr>
    </w:p>
    <w:p w14:paraId="58FCC633" w14:textId="77777777" w:rsidR="008C2F5A" w:rsidRDefault="008C2F5A" w:rsidP="00F66ADF">
      <w:pPr>
        <w:rPr>
          <w:rFonts w:ascii="Arial" w:hAnsi="Arial" w:cs="Arial"/>
        </w:rPr>
      </w:pPr>
    </w:p>
    <w:p w14:paraId="3336A033" w14:textId="77777777" w:rsidR="008C2F5A" w:rsidRDefault="008C2F5A" w:rsidP="00F66ADF">
      <w:pPr>
        <w:rPr>
          <w:rFonts w:ascii="Arial" w:hAnsi="Arial" w:cs="Arial"/>
        </w:rPr>
      </w:pPr>
    </w:p>
    <w:p w14:paraId="662D4EDA" w14:textId="77777777" w:rsidR="008C2F5A" w:rsidRDefault="008C2F5A" w:rsidP="00F66ADF">
      <w:pPr>
        <w:rPr>
          <w:rFonts w:ascii="Arial" w:hAnsi="Arial" w:cs="Arial"/>
        </w:rPr>
      </w:pPr>
    </w:p>
    <w:p w14:paraId="1F5D41D1" w14:textId="77777777" w:rsidR="008C2F5A" w:rsidRDefault="008C2F5A" w:rsidP="00F66ADF">
      <w:pPr>
        <w:rPr>
          <w:rFonts w:ascii="Arial" w:hAnsi="Arial" w:cs="Arial"/>
        </w:rPr>
      </w:pPr>
    </w:p>
    <w:p w14:paraId="7D2982C6" w14:textId="77777777" w:rsidR="008C2F5A" w:rsidRDefault="008C2F5A" w:rsidP="00F66ADF">
      <w:pPr>
        <w:rPr>
          <w:rFonts w:ascii="Arial" w:hAnsi="Arial" w:cs="Arial"/>
        </w:rPr>
      </w:pPr>
    </w:p>
    <w:p w14:paraId="367AC5CF" w14:textId="77777777" w:rsidR="008C2F5A" w:rsidRDefault="008C2F5A" w:rsidP="00F66ADF">
      <w:pPr>
        <w:rPr>
          <w:rFonts w:ascii="Arial" w:hAnsi="Arial" w:cs="Arial"/>
        </w:rPr>
      </w:pPr>
    </w:p>
    <w:p w14:paraId="70A0B9A0" w14:textId="77777777" w:rsidR="00B5061F" w:rsidRDefault="00B5061F" w:rsidP="00D6613F">
      <w:pPr>
        <w:rPr>
          <w:rFonts w:ascii="Arial" w:hAnsi="Arial" w:cs="Arial"/>
        </w:rPr>
      </w:pPr>
    </w:p>
    <w:p w14:paraId="0FAA3B07" w14:textId="77777777" w:rsidR="00B5061F" w:rsidRDefault="00B5061F" w:rsidP="00D6613F">
      <w:pPr>
        <w:rPr>
          <w:rFonts w:ascii="Arial" w:hAnsi="Arial" w:cs="Arial"/>
        </w:rPr>
      </w:pPr>
    </w:p>
    <w:p w14:paraId="76DDDA57" w14:textId="77777777" w:rsidR="00B5061F" w:rsidRDefault="00B5061F" w:rsidP="00D6613F">
      <w:pPr>
        <w:rPr>
          <w:rFonts w:ascii="Arial" w:hAnsi="Arial" w:cs="Arial"/>
        </w:rPr>
      </w:pPr>
    </w:p>
    <w:p w14:paraId="15EB1C6F" w14:textId="77777777" w:rsidR="00B5061F" w:rsidRDefault="00B5061F" w:rsidP="00D6613F">
      <w:pPr>
        <w:rPr>
          <w:rFonts w:ascii="Arial" w:hAnsi="Arial" w:cs="Arial"/>
        </w:rPr>
      </w:pPr>
    </w:p>
    <w:p w14:paraId="7D8DFD71" w14:textId="77777777" w:rsidR="00B5061F" w:rsidRDefault="00B5061F" w:rsidP="00D6613F">
      <w:pPr>
        <w:rPr>
          <w:rFonts w:ascii="Arial" w:hAnsi="Arial" w:cs="Arial"/>
        </w:rPr>
      </w:pPr>
    </w:p>
    <w:p w14:paraId="11534BC3" w14:textId="77777777" w:rsidR="00B5061F" w:rsidRDefault="00B5061F" w:rsidP="00D6613F">
      <w:pPr>
        <w:rPr>
          <w:rFonts w:ascii="Arial" w:hAnsi="Arial" w:cs="Arial"/>
        </w:rPr>
      </w:pPr>
    </w:p>
    <w:p w14:paraId="3F1AFFDE" w14:textId="77777777" w:rsidR="00B5061F" w:rsidRDefault="00B5061F" w:rsidP="00D6613F">
      <w:pPr>
        <w:rPr>
          <w:rFonts w:ascii="Arial" w:hAnsi="Arial" w:cs="Arial"/>
        </w:rPr>
      </w:pPr>
    </w:p>
    <w:p w14:paraId="0D6DD9BC" w14:textId="77777777" w:rsidR="00B5061F" w:rsidRDefault="00B5061F" w:rsidP="00D6613F">
      <w:pPr>
        <w:rPr>
          <w:rFonts w:ascii="Arial" w:hAnsi="Arial" w:cs="Arial"/>
        </w:rPr>
      </w:pPr>
    </w:p>
    <w:p w14:paraId="5425D131" w14:textId="09D6B86D" w:rsidR="00D6613F" w:rsidRDefault="00D6613F" w:rsidP="00D6613F">
      <w:pPr>
        <w:rPr>
          <w:rFonts w:ascii="Arial" w:hAnsi="Arial" w:cs="Arial"/>
          <w:b/>
          <w:bCs/>
        </w:rPr>
      </w:pPr>
      <w:r w:rsidRPr="00E920DA">
        <w:rPr>
          <w:rFonts w:ascii="Arial" w:hAnsi="Arial" w:cs="Arial"/>
          <w:b/>
          <w:bCs/>
        </w:rPr>
        <w:t xml:space="preserve">Chronicle </w:t>
      </w:r>
      <w:r>
        <w:rPr>
          <w:rFonts w:ascii="Arial" w:hAnsi="Arial" w:cs="Arial"/>
          <w:b/>
          <w:bCs/>
        </w:rPr>
        <w:t>19</w:t>
      </w:r>
      <w:r w:rsidRPr="00E920DA">
        <w:rPr>
          <w:rFonts w:ascii="Arial" w:hAnsi="Arial" w:cs="Arial"/>
          <w:b/>
          <w:bCs/>
        </w:rPr>
        <w:t xml:space="preserve">: November </w:t>
      </w:r>
      <w:r>
        <w:rPr>
          <w:rFonts w:ascii="Arial" w:hAnsi="Arial" w:cs="Arial"/>
          <w:b/>
          <w:bCs/>
        </w:rPr>
        <w:t>2</w:t>
      </w:r>
      <w:r w:rsidR="002174C3">
        <w:rPr>
          <w:rFonts w:ascii="Arial" w:hAnsi="Arial" w:cs="Arial"/>
          <w:b/>
          <w:bCs/>
        </w:rPr>
        <w:t>3</w:t>
      </w:r>
      <w:r w:rsidRPr="00E920DA">
        <w:rPr>
          <w:rFonts w:ascii="Arial" w:hAnsi="Arial" w:cs="Arial"/>
          <w:b/>
          <w:bCs/>
        </w:rPr>
        <w:t>, 2024</w:t>
      </w:r>
    </w:p>
    <w:p w14:paraId="13B7F190" w14:textId="77777777" w:rsidR="00D6613F" w:rsidRDefault="00D6613F" w:rsidP="00D6613F">
      <w:pPr>
        <w:rPr>
          <w:rFonts w:ascii="Arial" w:hAnsi="Arial" w:cs="Arial"/>
          <w:b/>
          <w:bCs/>
        </w:rPr>
      </w:pPr>
    </w:p>
    <w:p w14:paraId="25179455" w14:textId="60367BC7" w:rsidR="00D6613F" w:rsidRDefault="00BC45C6" w:rsidP="00D6613F">
      <w:pPr>
        <w:rPr>
          <w:rFonts w:ascii="Arial" w:hAnsi="Arial" w:cs="Arial"/>
        </w:rPr>
      </w:pPr>
      <w:r w:rsidRPr="001D7610">
        <w:rPr>
          <w:rFonts w:ascii="Arial" w:hAnsi="Arial" w:cs="Arial"/>
        </w:rPr>
        <w:t>Today, analyzing the whole “criminal scene” that my progenitors left</w:t>
      </w:r>
      <w:r w:rsidR="001D7610" w:rsidRPr="001D7610">
        <w:rPr>
          <w:rFonts w:ascii="Arial" w:hAnsi="Arial" w:cs="Arial"/>
        </w:rPr>
        <w:t xml:space="preserve"> in my room, </w:t>
      </w:r>
      <w:r w:rsidR="001D7610">
        <w:rPr>
          <w:rFonts w:ascii="Arial" w:hAnsi="Arial" w:cs="Arial"/>
        </w:rPr>
        <w:t xml:space="preserve">I realized that the Jesus Charity carving wasn´t broken accidentally: they broke it while I was sleeping, they have their ways </w:t>
      </w:r>
      <w:r w:rsidR="00A14F9F">
        <w:rPr>
          <w:rFonts w:ascii="Arial" w:hAnsi="Arial" w:cs="Arial"/>
        </w:rPr>
        <w:t>of</w:t>
      </w:r>
      <w:r w:rsidR="001D7610">
        <w:rPr>
          <w:rFonts w:ascii="Arial" w:hAnsi="Arial" w:cs="Arial"/>
        </w:rPr>
        <w:t xml:space="preserve"> </w:t>
      </w:r>
      <w:r w:rsidR="00A14F9F">
        <w:rPr>
          <w:rFonts w:ascii="Arial" w:hAnsi="Arial" w:cs="Arial"/>
        </w:rPr>
        <w:t xml:space="preserve">toxic gassing in a way the put me so asleep I won´t wake up when they enter to the room while I sleep. There is a very specific reason for them doing that, besides their gaslighting </w:t>
      </w:r>
      <w:r w:rsidR="0034731B">
        <w:rPr>
          <w:rFonts w:ascii="Arial" w:hAnsi="Arial" w:cs="Arial"/>
        </w:rPr>
        <w:t xml:space="preserve">psychological abuse </w:t>
      </w:r>
      <w:r w:rsidR="00A14F9F">
        <w:rPr>
          <w:rFonts w:ascii="Arial" w:hAnsi="Arial" w:cs="Arial"/>
        </w:rPr>
        <w:t xml:space="preserve">purposes, </w:t>
      </w:r>
      <w:r w:rsidR="0034731B">
        <w:rPr>
          <w:rFonts w:ascii="Arial" w:hAnsi="Arial" w:cs="Arial"/>
        </w:rPr>
        <w:t xml:space="preserve">but that is not the point now. </w:t>
      </w:r>
    </w:p>
    <w:p w14:paraId="13B298FB" w14:textId="3684E01B" w:rsidR="00C87F3B" w:rsidRDefault="0034731B" w:rsidP="00D6613F">
      <w:pPr>
        <w:rPr>
          <w:rFonts w:ascii="Arial" w:hAnsi="Arial" w:cs="Arial"/>
        </w:rPr>
      </w:pPr>
      <w:r>
        <w:rPr>
          <w:rFonts w:ascii="Arial" w:hAnsi="Arial" w:cs="Arial"/>
        </w:rPr>
        <w:t xml:space="preserve">When destruction happens, either naturally or criminally, amazing creative opportunities arise. So, the </w:t>
      </w:r>
      <w:r w:rsidR="00F41147">
        <w:rPr>
          <w:rFonts w:ascii="Arial" w:hAnsi="Arial" w:cs="Arial"/>
        </w:rPr>
        <w:t xml:space="preserve">part of the </w:t>
      </w:r>
      <w:r w:rsidR="00B459CA">
        <w:rPr>
          <w:rFonts w:ascii="Arial" w:hAnsi="Arial" w:cs="Arial"/>
        </w:rPr>
        <w:t>beacon lamp</w:t>
      </w:r>
      <w:r w:rsidR="00F41147">
        <w:rPr>
          <w:rFonts w:ascii="Arial" w:hAnsi="Arial" w:cs="Arial"/>
        </w:rPr>
        <w:t xml:space="preserve"> they destroyed will be rebuilt in an amazing, beautiful way. The process of </w:t>
      </w:r>
      <w:r w:rsidR="00B459CA">
        <w:rPr>
          <w:rFonts w:ascii="Arial" w:hAnsi="Arial" w:cs="Arial"/>
        </w:rPr>
        <w:t>restoring</w:t>
      </w:r>
      <w:r w:rsidR="00F41147">
        <w:rPr>
          <w:rFonts w:ascii="Arial" w:hAnsi="Arial" w:cs="Arial"/>
        </w:rPr>
        <w:t xml:space="preserve"> the beacon</w:t>
      </w:r>
      <w:r w:rsidR="00B459CA">
        <w:rPr>
          <w:rFonts w:ascii="Arial" w:hAnsi="Arial" w:cs="Arial"/>
        </w:rPr>
        <w:t>-lamp</w:t>
      </w:r>
      <w:r w:rsidR="00F41147">
        <w:rPr>
          <w:rFonts w:ascii="Arial" w:hAnsi="Arial" w:cs="Arial"/>
        </w:rPr>
        <w:t xml:space="preserve"> began today, with the removal of the </w:t>
      </w:r>
      <w:r w:rsidR="00B459CA">
        <w:rPr>
          <w:rFonts w:ascii="Arial" w:hAnsi="Arial" w:cs="Arial"/>
        </w:rPr>
        <w:t>enamel-</w:t>
      </w:r>
      <w:r w:rsidR="00F41147">
        <w:rPr>
          <w:rFonts w:ascii="Arial" w:hAnsi="Arial" w:cs="Arial"/>
        </w:rPr>
        <w:t xml:space="preserve">painting </w:t>
      </w:r>
      <w:r w:rsidR="00B459CA">
        <w:rPr>
          <w:rFonts w:ascii="Arial" w:hAnsi="Arial" w:cs="Arial"/>
        </w:rPr>
        <w:t xml:space="preserve">glaze of the part that was broken and the beginning of the removal of the clay piece that must be rebuilt. </w:t>
      </w:r>
      <w:r w:rsidR="00C87F3B">
        <w:rPr>
          <w:rFonts w:ascii="Arial" w:hAnsi="Arial" w:cs="Arial"/>
        </w:rPr>
        <w:t>I also checked I have the required wood glue for the task. One of them is brand new and still sealed; the other one is stickier due to the time it has passed from the last time I used it. Both are useful.</w:t>
      </w:r>
      <w:r w:rsidR="00247DBF">
        <w:rPr>
          <w:rFonts w:ascii="Arial" w:hAnsi="Arial" w:cs="Arial"/>
        </w:rPr>
        <w:t xml:space="preserve"> All the other materials are on their way.</w:t>
      </w:r>
    </w:p>
    <w:p w14:paraId="76154FDA" w14:textId="191CE7A2" w:rsidR="00247DBF" w:rsidRDefault="00967E6C" w:rsidP="00D6613F">
      <w:pPr>
        <w:rPr>
          <w:rFonts w:ascii="Arial" w:hAnsi="Arial" w:cs="Arial"/>
        </w:rPr>
      </w:pPr>
      <w:r>
        <w:rPr>
          <w:rFonts w:ascii="Arial" w:hAnsi="Arial" w:cs="Arial"/>
        </w:rPr>
        <w:t xml:space="preserve">As I explained yesterday, in order </w:t>
      </w:r>
      <w:r w:rsidR="00B82B80">
        <w:rPr>
          <w:rFonts w:ascii="Arial" w:hAnsi="Arial" w:cs="Arial"/>
        </w:rPr>
        <w:t xml:space="preserve">for social healing </w:t>
      </w:r>
      <w:r w:rsidR="002804BF">
        <w:rPr>
          <w:rFonts w:ascii="Arial" w:hAnsi="Arial" w:cs="Arial"/>
        </w:rPr>
        <w:t xml:space="preserve">and “social restoration” to happen, you need to leave all kinds of truth-denialism behind. The Government of the United States had been doing equal damage by not acting according to the rule of law and by denying the truth that would allow the needed social restoration to happen. </w:t>
      </w:r>
      <w:r w:rsidR="00034C15">
        <w:rPr>
          <w:rFonts w:ascii="Arial" w:hAnsi="Arial" w:cs="Arial"/>
        </w:rPr>
        <w:t xml:space="preserve">Both are “social disruptions” to the “proper social order” of </w:t>
      </w:r>
      <w:r w:rsidR="00101AAF">
        <w:rPr>
          <w:rFonts w:ascii="Arial" w:hAnsi="Arial" w:cs="Arial"/>
        </w:rPr>
        <w:t xml:space="preserve">the United States, both as it is meant to be (a democracy) </w:t>
      </w:r>
      <w:r w:rsidR="00484C94">
        <w:rPr>
          <w:rFonts w:ascii="Arial" w:hAnsi="Arial" w:cs="Arial"/>
        </w:rPr>
        <w:t xml:space="preserve">but it truly isn´t, </w:t>
      </w:r>
      <w:r w:rsidR="00101AAF">
        <w:rPr>
          <w:rFonts w:ascii="Arial" w:hAnsi="Arial" w:cs="Arial"/>
        </w:rPr>
        <w:t>and as it is called to be (a nation of Love consecrated to charity)</w:t>
      </w:r>
      <w:r w:rsidR="00484C94">
        <w:rPr>
          <w:rFonts w:ascii="Arial" w:hAnsi="Arial" w:cs="Arial"/>
        </w:rPr>
        <w:t xml:space="preserve"> but is currently unable to convert into. </w:t>
      </w:r>
    </w:p>
    <w:p w14:paraId="5F7B4FAC" w14:textId="7828D8F2" w:rsidR="00484C94" w:rsidRDefault="00634538" w:rsidP="00D6613F">
      <w:pPr>
        <w:rPr>
          <w:rFonts w:ascii="Arial" w:hAnsi="Arial" w:cs="Arial"/>
        </w:rPr>
      </w:pPr>
      <w:r>
        <w:rPr>
          <w:rFonts w:ascii="Arial" w:hAnsi="Arial" w:cs="Arial"/>
        </w:rPr>
        <w:t xml:space="preserve">What is this “proper social order” we are talking about? Well, the “minimum social order” is quite well known: the rule of law, which is currently non-existent in the United States. </w:t>
      </w:r>
      <w:r w:rsidR="00CB0580">
        <w:rPr>
          <w:rFonts w:ascii="Arial" w:hAnsi="Arial" w:cs="Arial"/>
        </w:rPr>
        <w:t>The “maximum social order” meant for the United States (and for any true democracy) is growthfulness:</w:t>
      </w:r>
      <w:r w:rsidR="00107CCE">
        <w:rPr>
          <w:rFonts w:ascii="Arial" w:hAnsi="Arial" w:cs="Arial"/>
        </w:rPr>
        <w:t xml:space="preserve"> a growthful society in which everyone can keep growing together in </w:t>
      </w:r>
      <w:r w:rsidR="00107CCE">
        <w:rPr>
          <w:rFonts w:ascii="Arial" w:hAnsi="Arial" w:cs="Arial"/>
        </w:rPr>
        <w:lastRenderedPageBreak/>
        <w:t xml:space="preserve">communion, until becoming the best we can be, as the best “we, the people” we are meant to be… </w:t>
      </w:r>
      <w:r w:rsidR="00F549FF">
        <w:rPr>
          <w:rFonts w:ascii="Arial" w:hAnsi="Arial" w:cs="Arial"/>
        </w:rPr>
        <w:t>So, did you notice which is the social order now, which is the word that connects both the “minimum” and the “maximum” social order?</w:t>
      </w:r>
    </w:p>
    <w:p w14:paraId="2B21D3EC" w14:textId="2207E827" w:rsidR="005A7767" w:rsidRDefault="005A7767" w:rsidP="00D6613F">
      <w:pPr>
        <w:rPr>
          <w:rFonts w:ascii="Arial" w:hAnsi="Arial" w:cs="Arial"/>
        </w:rPr>
      </w:pPr>
      <w:r>
        <w:rPr>
          <w:rFonts w:ascii="Arial" w:hAnsi="Arial" w:cs="Arial"/>
        </w:rPr>
        <w:t>The word is “communion”. The proper social order of a person-affirming society, of a democracy in which the power is true “the power of the people,” is communion: growing together in communion. The minimum re</w:t>
      </w:r>
      <w:r>
        <w:rPr>
          <w:rFonts w:ascii="Arial" w:hAnsi="Arial" w:cs="Arial"/>
        </w:rPr>
        <w:tab/>
        <w:t xml:space="preserve">required for a social communion to happen is the rule of law. The maximum </w:t>
      </w:r>
      <w:r w:rsidR="002616F3">
        <w:rPr>
          <w:rFonts w:ascii="Arial" w:hAnsi="Arial" w:cs="Arial"/>
        </w:rPr>
        <w:t>that</w:t>
      </w:r>
      <w:r>
        <w:rPr>
          <w:rFonts w:ascii="Arial" w:hAnsi="Arial" w:cs="Arial"/>
        </w:rPr>
        <w:t xml:space="preserve"> can happen</w:t>
      </w:r>
      <w:r w:rsidR="003964F2">
        <w:rPr>
          <w:rFonts w:ascii="Arial" w:hAnsi="Arial" w:cs="Arial"/>
        </w:rPr>
        <w:t xml:space="preserve"> </w:t>
      </w:r>
      <w:r w:rsidR="00CF02F2">
        <w:rPr>
          <w:rFonts w:ascii="Arial" w:hAnsi="Arial" w:cs="Arial"/>
        </w:rPr>
        <w:t xml:space="preserve">in a communion social order is growthfulness: everyone becoming together the best person they can be as they keep growing together in communion as the best “we, the people” we can be. </w:t>
      </w:r>
      <w:r w:rsidR="002616F3">
        <w:rPr>
          <w:rFonts w:ascii="Arial" w:hAnsi="Arial" w:cs="Arial"/>
        </w:rPr>
        <w:t xml:space="preserve">Without the rule of law, there won´t be a growthful society able to happen </w:t>
      </w:r>
      <w:r w:rsidR="00BA6041">
        <w:rPr>
          <w:rFonts w:ascii="Arial" w:hAnsi="Arial" w:cs="Arial"/>
        </w:rPr>
        <w:t>either</w:t>
      </w:r>
      <w:r w:rsidR="002616F3">
        <w:rPr>
          <w:rFonts w:ascii="Arial" w:hAnsi="Arial" w:cs="Arial"/>
        </w:rPr>
        <w:t xml:space="preserve">, and in the absence of both </w:t>
      </w:r>
      <w:r w:rsidR="000F370F">
        <w:rPr>
          <w:rFonts w:ascii="Arial" w:hAnsi="Arial" w:cs="Arial"/>
        </w:rPr>
        <w:t xml:space="preserve">the </w:t>
      </w:r>
      <w:r w:rsidR="002616F3">
        <w:rPr>
          <w:rFonts w:ascii="Arial" w:hAnsi="Arial" w:cs="Arial"/>
        </w:rPr>
        <w:t xml:space="preserve">rule of law and </w:t>
      </w:r>
      <w:r w:rsidR="000F370F">
        <w:rPr>
          <w:rFonts w:ascii="Arial" w:hAnsi="Arial" w:cs="Arial"/>
        </w:rPr>
        <w:t xml:space="preserve">growthfulness, we go back to the </w:t>
      </w:r>
      <w:r w:rsidR="00BA6041">
        <w:rPr>
          <w:rFonts w:ascii="Arial" w:hAnsi="Arial" w:cs="Arial"/>
        </w:rPr>
        <w:t>Neanderthal</w:t>
      </w:r>
      <w:r w:rsidR="000F370F">
        <w:rPr>
          <w:rFonts w:ascii="Arial" w:hAnsi="Arial" w:cs="Arial"/>
        </w:rPr>
        <w:t xml:space="preserve"> era: the social order will be founded upon whatever is </w:t>
      </w:r>
      <w:r w:rsidR="00BA6041">
        <w:rPr>
          <w:rFonts w:ascii="Arial" w:hAnsi="Arial" w:cs="Arial"/>
        </w:rPr>
        <w:t>nee</w:t>
      </w:r>
      <w:r w:rsidR="000F370F">
        <w:rPr>
          <w:rFonts w:ascii="Arial" w:hAnsi="Arial" w:cs="Arial"/>
        </w:rPr>
        <w:t>ded</w:t>
      </w:r>
      <w:r w:rsidR="00BA6041">
        <w:rPr>
          <w:rFonts w:ascii="Arial" w:hAnsi="Arial" w:cs="Arial"/>
        </w:rPr>
        <w:t xml:space="preserve"> to be done in order</w:t>
      </w:r>
      <w:r w:rsidR="000F370F">
        <w:rPr>
          <w:rFonts w:ascii="Arial" w:hAnsi="Arial" w:cs="Arial"/>
        </w:rPr>
        <w:t xml:space="preserve"> to survive. </w:t>
      </w:r>
      <w:r w:rsidR="00BA6041">
        <w:rPr>
          <w:rFonts w:ascii="Arial" w:hAnsi="Arial" w:cs="Arial"/>
        </w:rPr>
        <w:t xml:space="preserve">That “survival social principle” that will appear when the rule of law is absent </w:t>
      </w:r>
      <w:r w:rsidR="00E70F4B">
        <w:rPr>
          <w:rFonts w:ascii="Arial" w:hAnsi="Arial" w:cs="Arial"/>
        </w:rPr>
        <w:t xml:space="preserve">(also known in biological sciences as the “law of the stronger”: the stronger predator will be able to keep surviving) </w:t>
      </w:r>
      <w:r w:rsidR="00313011">
        <w:rPr>
          <w:rFonts w:ascii="Arial" w:hAnsi="Arial" w:cs="Arial"/>
        </w:rPr>
        <w:t xml:space="preserve">will erase absolutely all the filial principles of the personal formation, and as filiation is destroyed, so will communion, and so the civilization </w:t>
      </w:r>
      <w:r w:rsidR="00D75496">
        <w:rPr>
          <w:rFonts w:ascii="Arial" w:hAnsi="Arial" w:cs="Arial"/>
        </w:rPr>
        <w:t xml:space="preserve">progress </w:t>
      </w:r>
      <w:r w:rsidR="00313011">
        <w:rPr>
          <w:rFonts w:ascii="Arial" w:hAnsi="Arial" w:cs="Arial"/>
        </w:rPr>
        <w:t>as we have known it</w:t>
      </w:r>
      <w:r w:rsidR="00D75496">
        <w:rPr>
          <w:rFonts w:ascii="Arial" w:hAnsi="Arial" w:cs="Arial"/>
        </w:rPr>
        <w:t xml:space="preserve"> will also be destroyed</w:t>
      </w:r>
      <w:r w:rsidR="00313011">
        <w:rPr>
          <w:rFonts w:ascii="Arial" w:hAnsi="Arial" w:cs="Arial"/>
        </w:rPr>
        <w:t xml:space="preserve">. </w:t>
      </w:r>
    </w:p>
    <w:p w14:paraId="185FDF76" w14:textId="4F3A2A20" w:rsidR="00D75496" w:rsidRDefault="00D75496" w:rsidP="00D6613F">
      <w:pPr>
        <w:rPr>
          <w:rFonts w:ascii="Arial" w:hAnsi="Arial" w:cs="Arial"/>
        </w:rPr>
      </w:pPr>
      <w:r>
        <w:rPr>
          <w:rFonts w:ascii="Arial" w:hAnsi="Arial" w:cs="Arial"/>
        </w:rPr>
        <w:t xml:space="preserve">As I told </w:t>
      </w:r>
      <w:r w:rsidR="001E121F">
        <w:rPr>
          <w:rFonts w:ascii="Arial" w:hAnsi="Arial" w:cs="Arial"/>
        </w:rPr>
        <w:t xml:space="preserve">you </w:t>
      </w:r>
      <w:r>
        <w:rPr>
          <w:rFonts w:ascii="Arial" w:hAnsi="Arial" w:cs="Arial"/>
        </w:rPr>
        <w:t xml:space="preserve">before, when </w:t>
      </w:r>
      <w:r w:rsidR="001E121F">
        <w:rPr>
          <w:rFonts w:ascii="Arial" w:hAnsi="Arial" w:cs="Arial"/>
        </w:rPr>
        <w:t xml:space="preserve">destruction happens, there can be amazing creative opportunities </w:t>
      </w:r>
      <w:r w:rsidR="00597FD2">
        <w:rPr>
          <w:rFonts w:ascii="Arial" w:hAnsi="Arial" w:cs="Arial"/>
        </w:rPr>
        <w:t>to keep growing. The question here is to what extent the Government of the United States is willing to allow the destruction to continue</w:t>
      </w:r>
      <w:r w:rsidR="001E121F">
        <w:rPr>
          <w:rFonts w:ascii="Arial" w:hAnsi="Arial" w:cs="Arial"/>
        </w:rPr>
        <w:t xml:space="preserve"> before stopping it. </w:t>
      </w:r>
      <w:r w:rsidR="00597FD2">
        <w:rPr>
          <w:rFonts w:ascii="Arial" w:hAnsi="Arial" w:cs="Arial"/>
        </w:rPr>
        <w:t xml:space="preserve">No doubt they can stop it and that they should have stopped this A LONG TIME AGO. Puerto Rico shouldn´t </w:t>
      </w:r>
      <w:r w:rsidR="003C4E0A">
        <w:rPr>
          <w:rFonts w:ascii="Arial" w:hAnsi="Arial" w:cs="Arial"/>
        </w:rPr>
        <w:t xml:space="preserve">have become a </w:t>
      </w:r>
      <w:r w:rsidR="00707036">
        <w:rPr>
          <w:rFonts w:ascii="Arial" w:hAnsi="Arial" w:cs="Arial"/>
        </w:rPr>
        <w:t xml:space="preserve">US </w:t>
      </w:r>
      <w:r w:rsidR="003C4E0A">
        <w:rPr>
          <w:rFonts w:ascii="Arial" w:hAnsi="Arial" w:cs="Arial"/>
        </w:rPr>
        <w:t>colony in 1898 in the first place, and the list of gruesome errors</w:t>
      </w:r>
      <w:r w:rsidR="0099423C">
        <w:rPr>
          <w:rFonts w:ascii="Arial" w:hAnsi="Arial" w:cs="Arial"/>
        </w:rPr>
        <w:t xml:space="preserve"> of the Government of the United States</w:t>
      </w:r>
      <w:r w:rsidR="003C4E0A">
        <w:rPr>
          <w:rFonts w:ascii="Arial" w:hAnsi="Arial" w:cs="Arial"/>
        </w:rPr>
        <w:t xml:space="preserve"> about what is happening here has </w:t>
      </w:r>
      <w:r w:rsidR="0099423C">
        <w:rPr>
          <w:rFonts w:ascii="Arial" w:hAnsi="Arial" w:cs="Arial"/>
        </w:rPr>
        <w:t>kept growing</w:t>
      </w:r>
      <w:r w:rsidR="003C4E0A">
        <w:rPr>
          <w:rFonts w:ascii="Arial" w:hAnsi="Arial" w:cs="Arial"/>
        </w:rPr>
        <w:t xml:space="preserve"> since that date. </w:t>
      </w:r>
      <w:r w:rsidR="00707036">
        <w:rPr>
          <w:rFonts w:ascii="Arial" w:hAnsi="Arial" w:cs="Arial"/>
        </w:rPr>
        <w:t xml:space="preserve">I can rebuild the broken part of the Jesus Charity carving quite easily… </w:t>
      </w:r>
      <w:r w:rsidR="00B12267">
        <w:rPr>
          <w:rFonts w:ascii="Arial" w:hAnsi="Arial" w:cs="Arial"/>
        </w:rPr>
        <w:t>but will it be as easy for the Government of the United States to rebuild all the social damage they</w:t>
      </w:r>
      <w:r w:rsidR="00161E6D">
        <w:rPr>
          <w:rFonts w:ascii="Arial" w:hAnsi="Arial" w:cs="Arial"/>
        </w:rPr>
        <w:t xml:space="preserve"> had been and</w:t>
      </w:r>
      <w:r w:rsidR="00B12267">
        <w:rPr>
          <w:rFonts w:ascii="Arial" w:hAnsi="Arial" w:cs="Arial"/>
        </w:rPr>
        <w:t xml:space="preserve"> are allowing to happen? I am not the one meant to answer that question.</w:t>
      </w:r>
    </w:p>
    <w:p w14:paraId="0D813193" w14:textId="0BA4B2CA" w:rsidR="00161E6D" w:rsidRDefault="00C11ED2" w:rsidP="00D6613F">
      <w:pPr>
        <w:rPr>
          <w:rFonts w:ascii="Arial" w:hAnsi="Arial" w:cs="Arial"/>
        </w:rPr>
      </w:pPr>
      <w:r>
        <w:rPr>
          <w:rFonts w:ascii="Arial" w:hAnsi="Arial" w:cs="Arial"/>
        </w:rPr>
        <w:t xml:space="preserve">The social order that we are meant to have as Americans is a growthful communion… but right now, it is the very own Government of the United States </w:t>
      </w:r>
      <w:r w:rsidR="006144F7">
        <w:rPr>
          <w:rFonts w:ascii="Arial" w:hAnsi="Arial" w:cs="Arial"/>
        </w:rPr>
        <w:t>that</w:t>
      </w:r>
      <w:r>
        <w:rPr>
          <w:rFonts w:ascii="Arial" w:hAnsi="Arial" w:cs="Arial"/>
        </w:rPr>
        <w:t xml:space="preserve"> doesn´t allow us to function as </w:t>
      </w:r>
      <w:r w:rsidR="006144F7">
        <w:rPr>
          <w:rFonts w:ascii="Arial" w:hAnsi="Arial" w:cs="Arial"/>
        </w:rPr>
        <w:t xml:space="preserve">a </w:t>
      </w:r>
      <w:r>
        <w:rPr>
          <w:rFonts w:ascii="Arial" w:hAnsi="Arial" w:cs="Arial"/>
        </w:rPr>
        <w:t>society according to the proper social order we are meant to embrace</w:t>
      </w:r>
      <w:r w:rsidR="006144F7">
        <w:rPr>
          <w:rFonts w:ascii="Arial" w:hAnsi="Arial" w:cs="Arial"/>
        </w:rPr>
        <w:t xml:space="preserve">, both as a democracy and as a nation of Love consecrated to charity. </w:t>
      </w:r>
      <w:r w:rsidR="00F6138E">
        <w:rPr>
          <w:rFonts w:ascii="Arial" w:hAnsi="Arial" w:cs="Arial"/>
        </w:rPr>
        <w:t>It is curious</w:t>
      </w:r>
      <w:r w:rsidR="001164CF">
        <w:rPr>
          <w:rFonts w:ascii="Arial" w:hAnsi="Arial" w:cs="Arial"/>
        </w:rPr>
        <w:t>, because, until last night´s dream, I never saw Jesus Charity´s beacon as a sign or icon of “social order.”</w:t>
      </w:r>
      <w:r w:rsidR="00F6138E">
        <w:rPr>
          <w:rFonts w:ascii="Arial" w:hAnsi="Arial" w:cs="Arial"/>
        </w:rPr>
        <w:t xml:space="preserve"> </w:t>
      </w:r>
      <w:r w:rsidR="001164CF">
        <w:rPr>
          <w:rFonts w:ascii="Arial" w:hAnsi="Arial" w:cs="Arial"/>
        </w:rPr>
        <w:t>Until now, it has been only a sign of “sacramental order”</w:t>
      </w:r>
      <w:r w:rsidR="009D7384">
        <w:rPr>
          <w:rFonts w:ascii="Arial" w:hAnsi="Arial" w:cs="Arial"/>
        </w:rPr>
        <w:t xml:space="preserve">: the parts of the </w:t>
      </w:r>
      <w:r w:rsidR="00572909">
        <w:rPr>
          <w:rFonts w:ascii="Arial" w:hAnsi="Arial" w:cs="Arial"/>
        </w:rPr>
        <w:t>beacon-lamp</w:t>
      </w:r>
      <w:r w:rsidR="009D7384">
        <w:rPr>
          <w:rFonts w:ascii="Arial" w:hAnsi="Arial" w:cs="Arial"/>
        </w:rPr>
        <w:t xml:space="preserve"> are the sacraments, the </w:t>
      </w:r>
      <w:r w:rsidR="0005449F">
        <w:rPr>
          <w:rFonts w:ascii="Arial" w:hAnsi="Arial" w:cs="Arial"/>
        </w:rPr>
        <w:t xml:space="preserve">four </w:t>
      </w:r>
      <w:r w:rsidR="009D7384">
        <w:rPr>
          <w:rFonts w:ascii="Arial" w:hAnsi="Arial" w:cs="Arial"/>
        </w:rPr>
        <w:t xml:space="preserve">rays are “helping to be, helping to do, helping to </w:t>
      </w:r>
      <w:r w:rsidR="00572909">
        <w:rPr>
          <w:rFonts w:ascii="Arial" w:hAnsi="Arial" w:cs="Arial"/>
        </w:rPr>
        <w:t>grow, helping to grow”</w:t>
      </w:r>
      <w:r w:rsidR="0005449F">
        <w:rPr>
          <w:rFonts w:ascii="Arial" w:hAnsi="Arial" w:cs="Arial"/>
        </w:rPr>
        <w:t xml:space="preserve">, </w:t>
      </w:r>
      <w:r w:rsidR="00572909">
        <w:rPr>
          <w:rFonts w:ascii="Arial" w:hAnsi="Arial" w:cs="Arial"/>
        </w:rPr>
        <w:t>the center is the Eucharist</w:t>
      </w:r>
      <w:r w:rsidR="0005449F">
        <w:rPr>
          <w:rFonts w:ascii="Arial" w:hAnsi="Arial" w:cs="Arial"/>
        </w:rPr>
        <w:t xml:space="preserve">, with a curved cross that embraces it as His Love embraces the world, </w:t>
      </w:r>
      <w:r w:rsidR="00702EAC">
        <w:rPr>
          <w:rFonts w:ascii="Arial" w:hAnsi="Arial" w:cs="Arial"/>
        </w:rPr>
        <w:t>and the radiation of the center is the “helping to bloom” the “growthful seeds” of a growthful society, each one radiating a unique light, like a living star (Jesus Charity Himself is a Living Morning Star</w:t>
      </w:r>
      <w:r w:rsidR="00426A88">
        <w:rPr>
          <w:rFonts w:ascii="Arial" w:hAnsi="Arial" w:cs="Arial"/>
        </w:rPr>
        <w:t xml:space="preserve"> that makes all things anew</w:t>
      </w:r>
      <w:r w:rsidR="00702EAC">
        <w:rPr>
          <w:rFonts w:ascii="Arial" w:hAnsi="Arial" w:cs="Arial"/>
        </w:rPr>
        <w:t>).</w:t>
      </w:r>
    </w:p>
    <w:p w14:paraId="286011AC" w14:textId="01722593" w:rsidR="00702EAC" w:rsidRDefault="002867EB" w:rsidP="00D6613F">
      <w:pPr>
        <w:rPr>
          <w:rFonts w:ascii="Arial" w:hAnsi="Arial" w:cs="Arial"/>
        </w:rPr>
      </w:pPr>
      <w:r>
        <w:rPr>
          <w:rFonts w:ascii="Arial" w:hAnsi="Arial" w:cs="Arial"/>
        </w:rPr>
        <w:lastRenderedPageBreak/>
        <w:t>The fact is: the beacon-lamp is also meant to be understood as “social order</w:t>
      </w:r>
      <w:r w:rsidR="00D56E04">
        <w:rPr>
          <w:rFonts w:ascii="Arial" w:hAnsi="Arial" w:cs="Arial"/>
        </w:rPr>
        <w:t xml:space="preserve">,” especially considering that it is being held with Jesus Charity´s hand, which has the charity alliance. And that meaning is being integrated now, as the artistic work keeps “progressing.” I had never seen all this before, and this happening now is even more curious if you consider that yesterday´s torture caused me serious vision dysfunctions/ocular globe changes. The fact is: in order to have a </w:t>
      </w:r>
      <w:r w:rsidR="00350F84">
        <w:rPr>
          <w:rFonts w:ascii="Arial" w:hAnsi="Arial" w:cs="Arial"/>
        </w:rPr>
        <w:t xml:space="preserve">proper </w:t>
      </w:r>
      <w:r w:rsidR="00D56E04">
        <w:rPr>
          <w:rFonts w:ascii="Arial" w:hAnsi="Arial" w:cs="Arial"/>
        </w:rPr>
        <w:t xml:space="preserve">“sacramental order” you also need a </w:t>
      </w:r>
      <w:r w:rsidR="00350F84">
        <w:rPr>
          <w:rFonts w:ascii="Arial" w:hAnsi="Arial" w:cs="Arial"/>
        </w:rPr>
        <w:t xml:space="preserve">proper </w:t>
      </w:r>
      <w:r w:rsidR="00D56E04">
        <w:rPr>
          <w:rFonts w:ascii="Arial" w:hAnsi="Arial" w:cs="Arial"/>
        </w:rPr>
        <w:t>“social order” in place</w:t>
      </w:r>
      <w:r w:rsidR="004D2CE7">
        <w:rPr>
          <w:rFonts w:ascii="Arial" w:hAnsi="Arial" w:cs="Arial"/>
        </w:rPr>
        <w:t xml:space="preserve">, and that </w:t>
      </w:r>
      <w:r w:rsidR="00350F84">
        <w:rPr>
          <w:rFonts w:ascii="Arial" w:hAnsi="Arial" w:cs="Arial"/>
        </w:rPr>
        <w:t xml:space="preserve">proper </w:t>
      </w:r>
      <w:r w:rsidR="004D2CE7">
        <w:rPr>
          <w:rFonts w:ascii="Arial" w:hAnsi="Arial" w:cs="Arial"/>
        </w:rPr>
        <w:t xml:space="preserve">social order is “growing-together-in-communion”, as I already mentioned. </w:t>
      </w:r>
      <w:r w:rsidR="00350F84">
        <w:rPr>
          <w:rFonts w:ascii="Arial" w:hAnsi="Arial" w:cs="Arial"/>
        </w:rPr>
        <w:t>In both English and Spanish languages</w:t>
      </w:r>
      <w:r w:rsidR="003F7DDB">
        <w:rPr>
          <w:rFonts w:ascii="Arial" w:hAnsi="Arial" w:cs="Arial"/>
        </w:rPr>
        <w:t>, another name for the sacrament of Eucharist (that is, from where the light that radiates the beacon-lamp comes from</w:t>
      </w:r>
      <w:r w:rsidR="00350F84">
        <w:rPr>
          <w:rFonts w:ascii="Arial" w:hAnsi="Arial" w:cs="Arial"/>
        </w:rPr>
        <w:t>)</w:t>
      </w:r>
      <w:r w:rsidR="00CA1713">
        <w:rPr>
          <w:rFonts w:ascii="Arial" w:hAnsi="Arial" w:cs="Arial"/>
        </w:rPr>
        <w:t xml:space="preserve"> is the name “communion”. The “sacramental-social unity”</w:t>
      </w:r>
      <w:r w:rsidR="003F7DDB">
        <w:rPr>
          <w:rFonts w:ascii="Arial" w:hAnsi="Arial" w:cs="Arial"/>
        </w:rPr>
        <w:t xml:space="preserve"> </w:t>
      </w:r>
      <w:r w:rsidR="00CA1713">
        <w:rPr>
          <w:rFonts w:ascii="Arial" w:hAnsi="Arial" w:cs="Arial"/>
        </w:rPr>
        <w:t>between the meaning of the words “Eucharist-communion” is not a coincidence at all: we as human persons had been created for communion, and even an atheist will be able to see this in the socio-civil sense</w:t>
      </w:r>
      <w:r w:rsidR="006C63E8">
        <w:rPr>
          <w:rFonts w:ascii="Arial" w:hAnsi="Arial" w:cs="Arial"/>
        </w:rPr>
        <w:t xml:space="preserve">, we are created to be filiated creatures in both the biological and ontological dimensions of our personal formation (filiation is what “joins” both biological and ontological dimension). </w:t>
      </w:r>
      <w:r w:rsidR="005035AA">
        <w:rPr>
          <w:rFonts w:ascii="Arial" w:hAnsi="Arial" w:cs="Arial"/>
        </w:rPr>
        <w:t>You literally need a growthful communion social order to “affirm” everything in human society in a civilized way, as the new civilization of Love we are called to be (how right John Paul II is when explaining all this!)</w:t>
      </w:r>
    </w:p>
    <w:p w14:paraId="7A6CF472" w14:textId="49E73383" w:rsidR="00B12267" w:rsidRDefault="00E30719" w:rsidP="00D6613F">
      <w:pPr>
        <w:rPr>
          <w:rFonts w:ascii="Arial" w:hAnsi="Arial" w:cs="Arial"/>
        </w:rPr>
      </w:pPr>
      <w:r>
        <w:rPr>
          <w:rFonts w:ascii="Arial" w:hAnsi="Arial" w:cs="Arial"/>
        </w:rPr>
        <w:t xml:space="preserve">If you are Catholic and have doubts about this, you can read about the concept of “new civilization of Love” as coined by John Paul II… </w:t>
      </w:r>
      <w:r w:rsidR="008E521E">
        <w:rPr>
          <w:rFonts w:ascii="Arial" w:hAnsi="Arial" w:cs="Arial"/>
        </w:rPr>
        <w:t>which</w:t>
      </w:r>
      <w:r>
        <w:rPr>
          <w:rFonts w:ascii="Arial" w:hAnsi="Arial" w:cs="Arial"/>
        </w:rPr>
        <w:t xml:space="preserve"> goes hand </w:t>
      </w:r>
      <w:r w:rsidR="008E521E">
        <w:rPr>
          <w:rFonts w:ascii="Arial" w:hAnsi="Arial" w:cs="Arial"/>
        </w:rPr>
        <w:t>in</w:t>
      </w:r>
      <w:r>
        <w:rPr>
          <w:rFonts w:ascii="Arial" w:hAnsi="Arial" w:cs="Arial"/>
        </w:rPr>
        <w:t xml:space="preserve"> hand with the concept of unity between </w:t>
      </w:r>
      <w:r w:rsidR="008E521E">
        <w:rPr>
          <w:rFonts w:ascii="Arial" w:hAnsi="Arial" w:cs="Arial"/>
        </w:rPr>
        <w:t>“</w:t>
      </w:r>
      <w:r>
        <w:rPr>
          <w:rFonts w:ascii="Arial" w:hAnsi="Arial" w:cs="Arial"/>
        </w:rPr>
        <w:t>charity and truth</w:t>
      </w:r>
      <w:r w:rsidR="008E521E">
        <w:rPr>
          <w:rFonts w:ascii="Arial" w:hAnsi="Arial" w:cs="Arial"/>
        </w:rPr>
        <w:t>”</w:t>
      </w:r>
      <w:r>
        <w:rPr>
          <w:rFonts w:ascii="Arial" w:hAnsi="Arial" w:cs="Arial"/>
        </w:rPr>
        <w:t xml:space="preserve"> of Benedict XVI. </w:t>
      </w:r>
      <w:r w:rsidR="008E521E">
        <w:rPr>
          <w:rFonts w:ascii="Arial" w:hAnsi="Arial" w:cs="Arial"/>
        </w:rPr>
        <w:t>We are only adding the fraternity factor with the growthfulness: growing TOGETHER in communion, as the “we, the people of new albor</w:t>
      </w:r>
      <w:r w:rsidR="00023BC0">
        <w:rPr>
          <w:rFonts w:ascii="Arial" w:hAnsi="Arial" w:cs="Arial"/>
        </w:rPr>
        <w:t xml:space="preserve">” </w:t>
      </w:r>
      <w:r w:rsidR="008E521E">
        <w:rPr>
          <w:rFonts w:ascii="Arial" w:hAnsi="Arial" w:cs="Arial"/>
        </w:rPr>
        <w:t>we are called to be, as the kingdom of God-Love-with-us” we are called to be</w:t>
      </w:r>
      <w:r w:rsidR="00023BC0">
        <w:rPr>
          <w:rFonts w:ascii="Arial" w:hAnsi="Arial" w:cs="Arial"/>
        </w:rPr>
        <w:t xml:space="preserve">… as the “new kingdom of new albor” we are called to be as a growthful American society. </w:t>
      </w:r>
    </w:p>
    <w:p w14:paraId="421D09C5" w14:textId="39CF7E2B" w:rsidR="00DE44FD" w:rsidRDefault="00B91A24" w:rsidP="00D6613F">
      <w:pPr>
        <w:rPr>
          <w:rFonts w:ascii="Arial" w:hAnsi="Arial" w:cs="Arial"/>
        </w:rPr>
      </w:pPr>
      <w:r>
        <w:rPr>
          <w:rFonts w:ascii="Arial" w:hAnsi="Arial" w:cs="Arial"/>
        </w:rPr>
        <w:t xml:space="preserve">If you are an American, well, you can ground the concept of growthfulness in American Philosophy, beginning from Peirce to beyond, because the </w:t>
      </w:r>
      <w:r w:rsidR="00CB2B35">
        <w:rPr>
          <w:rFonts w:ascii="Arial" w:hAnsi="Arial" w:cs="Arial"/>
        </w:rPr>
        <w:t>“</w:t>
      </w:r>
      <w:r>
        <w:rPr>
          <w:rFonts w:ascii="Arial" w:hAnsi="Arial" w:cs="Arial"/>
        </w:rPr>
        <w:t>pragmatist threa</w:t>
      </w:r>
      <w:r w:rsidR="00CB2B35">
        <w:rPr>
          <w:rFonts w:ascii="Arial" w:hAnsi="Arial" w:cs="Arial"/>
        </w:rPr>
        <w:t>d”</w:t>
      </w:r>
      <w:r>
        <w:rPr>
          <w:rFonts w:ascii="Arial" w:hAnsi="Arial" w:cs="Arial"/>
        </w:rPr>
        <w:t xml:space="preserve"> is way long</w:t>
      </w:r>
      <w:r w:rsidR="00CB2B35">
        <w:rPr>
          <w:rFonts w:ascii="Arial" w:hAnsi="Arial" w:cs="Arial"/>
        </w:rPr>
        <w:t xml:space="preserve"> and keeps growing on. I wish I could understand it more because there are things I am discovering I was not aware of being American, but they are, and they have been since the very beginning. </w:t>
      </w:r>
      <w:r w:rsidR="005E1F20">
        <w:rPr>
          <w:rFonts w:ascii="Arial" w:hAnsi="Arial" w:cs="Arial"/>
        </w:rPr>
        <w:t xml:space="preserve">I had been led by contemplative reasoning in the first place, but it doesn´t stop being “American reasoning” too: </w:t>
      </w:r>
      <w:r w:rsidR="00FE02A3">
        <w:rPr>
          <w:rFonts w:ascii="Arial" w:hAnsi="Arial" w:cs="Arial"/>
        </w:rPr>
        <w:t>you don´t stop being assumed by Heaven according to your own cultural context, even when you are not aware that such context exists</w:t>
      </w:r>
      <w:r w:rsidR="00A35143">
        <w:rPr>
          <w:rFonts w:ascii="Arial" w:hAnsi="Arial" w:cs="Arial"/>
        </w:rPr>
        <w:t>. Contemplative reasoning, properly understood, doesn´t exclude philosophical-logical reasoning, they go hand in hand</w:t>
      </w:r>
      <w:r w:rsidR="003413E6">
        <w:rPr>
          <w:rFonts w:ascii="Arial" w:hAnsi="Arial" w:cs="Arial"/>
        </w:rPr>
        <w:t>. As John Paul II never stops teaching: “</w:t>
      </w:r>
      <w:r w:rsidR="003413E6" w:rsidRPr="003413E6">
        <w:rPr>
          <w:rFonts w:ascii="Arial" w:hAnsi="Arial" w:cs="Arial"/>
        </w:rPr>
        <w:t>Faith and reason are like two wings on which the human spirit rises to the contemplation of truth</w:t>
      </w:r>
      <w:r w:rsidR="003413E6">
        <w:rPr>
          <w:rFonts w:ascii="Arial" w:hAnsi="Arial" w:cs="Arial"/>
        </w:rPr>
        <w:t>” (Fides et Ratio 1).</w:t>
      </w:r>
    </w:p>
    <w:p w14:paraId="6471EAB1" w14:textId="61C33E90" w:rsidR="003413E6" w:rsidRDefault="008D1C6D" w:rsidP="00D6613F">
      <w:pPr>
        <w:rPr>
          <w:rFonts w:ascii="Arial" w:hAnsi="Arial" w:cs="Arial"/>
        </w:rPr>
      </w:pPr>
      <w:r>
        <w:rPr>
          <w:rFonts w:ascii="Arial" w:hAnsi="Arial" w:cs="Arial"/>
        </w:rPr>
        <w:t>So… now the necessary “growthful communion social order foundation” is being added to the beacon</w:t>
      </w:r>
      <w:r w:rsidR="00075171">
        <w:rPr>
          <w:rFonts w:ascii="Arial" w:hAnsi="Arial" w:cs="Arial"/>
        </w:rPr>
        <w:t>-lamp</w:t>
      </w:r>
      <w:r>
        <w:rPr>
          <w:rFonts w:ascii="Arial" w:hAnsi="Arial" w:cs="Arial"/>
        </w:rPr>
        <w:t xml:space="preserve"> of the Jesus Charity carving that is meant to go to Los Angeles… and it is being done quite, quite, quite unexpectedly. </w:t>
      </w:r>
      <w:r w:rsidR="00075171">
        <w:rPr>
          <w:rFonts w:ascii="Arial" w:hAnsi="Arial" w:cs="Arial"/>
        </w:rPr>
        <w:t>This was not planned at all</w:t>
      </w:r>
      <w:r w:rsidR="000608E9">
        <w:rPr>
          <w:rFonts w:ascii="Arial" w:hAnsi="Arial" w:cs="Arial"/>
        </w:rPr>
        <w:t xml:space="preserve">… but </w:t>
      </w:r>
      <w:r w:rsidR="000608E9">
        <w:rPr>
          <w:rFonts w:ascii="Arial" w:hAnsi="Arial" w:cs="Arial"/>
        </w:rPr>
        <w:lastRenderedPageBreak/>
        <w:t xml:space="preserve">the lesson has been absolutely crucial: </w:t>
      </w:r>
      <w:r w:rsidR="00F51365">
        <w:rPr>
          <w:rFonts w:ascii="Arial" w:hAnsi="Arial" w:cs="Arial"/>
        </w:rPr>
        <w:t xml:space="preserve">we need </w:t>
      </w:r>
      <w:r w:rsidR="00DE7C5F">
        <w:rPr>
          <w:rFonts w:ascii="Arial" w:hAnsi="Arial" w:cs="Arial"/>
        </w:rPr>
        <w:t xml:space="preserve">to keep </w:t>
      </w:r>
      <w:r w:rsidR="00F51365">
        <w:rPr>
          <w:rFonts w:ascii="Arial" w:hAnsi="Arial" w:cs="Arial"/>
        </w:rPr>
        <w:t xml:space="preserve">the proper social order to keep progressing as a civilization instead of going back to the caverns of the Neanderthal era. </w:t>
      </w:r>
    </w:p>
    <w:p w14:paraId="2CD00058" w14:textId="19A4FBE4" w:rsidR="00416D5C" w:rsidRDefault="002D59AC" w:rsidP="00D6613F">
      <w:pPr>
        <w:rPr>
          <w:rFonts w:ascii="Arial" w:hAnsi="Arial" w:cs="Arial"/>
        </w:rPr>
      </w:pPr>
      <w:r>
        <w:rPr>
          <w:rFonts w:ascii="Arial" w:hAnsi="Arial" w:cs="Arial"/>
        </w:rPr>
        <w:t xml:space="preserve">The question now is: Will the Government of the United States be willing to allow a growthful communion to happen in the United States after years of not allowing it at all due to </w:t>
      </w:r>
      <w:r w:rsidR="00416D5C">
        <w:rPr>
          <w:rFonts w:ascii="Arial" w:hAnsi="Arial" w:cs="Arial"/>
        </w:rPr>
        <w:t>its truth-denialism,</w:t>
      </w:r>
      <w:r>
        <w:rPr>
          <w:rFonts w:ascii="Arial" w:hAnsi="Arial" w:cs="Arial"/>
        </w:rPr>
        <w:t xml:space="preserve"> lack of rule of law</w:t>
      </w:r>
      <w:r w:rsidR="00416D5C">
        <w:rPr>
          <w:rFonts w:ascii="Arial" w:hAnsi="Arial" w:cs="Arial"/>
        </w:rPr>
        <w:t>, and everything that both issues have entailed</w:t>
      </w:r>
      <w:r>
        <w:rPr>
          <w:rFonts w:ascii="Arial" w:hAnsi="Arial" w:cs="Arial"/>
        </w:rPr>
        <w:t>?</w:t>
      </w:r>
      <w:r w:rsidR="00FA7E3C">
        <w:rPr>
          <w:rFonts w:ascii="Arial" w:hAnsi="Arial" w:cs="Arial"/>
        </w:rPr>
        <w:t xml:space="preserve"> For how much longer enforcing a parallel social reality will remain</w:t>
      </w:r>
      <w:r w:rsidR="009B6C6D">
        <w:rPr>
          <w:rFonts w:ascii="Arial" w:hAnsi="Arial" w:cs="Arial"/>
        </w:rPr>
        <w:t xml:space="preserve"> </w:t>
      </w:r>
      <w:r w:rsidR="00365F63">
        <w:rPr>
          <w:rFonts w:ascii="Arial" w:hAnsi="Arial" w:cs="Arial"/>
        </w:rPr>
        <w:t xml:space="preserve">being </w:t>
      </w:r>
      <w:r w:rsidR="009B6C6D">
        <w:rPr>
          <w:rFonts w:ascii="Arial" w:hAnsi="Arial" w:cs="Arial"/>
        </w:rPr>
        <w:t xml:space="preserve">more important for the Government of the United States than </w:t>
      </w:r>
      <w:r w:rsidR="00596C56">
        <w:rPr>
          <w:rFonts w:ascii="Arial" w:hAnsi="Arial" w:cs="Arial"/>
        </w:rPr>
        <w:t>making</w:t>
      </w:r>
      <w:r w:rsidR="009B6C6D">
        <w:rPr>
          <w:rFonts w:ascii="Arial" w:hAnsi="Arial" w:cs="Arial"/>
        </w:rPr>
        <w:t xml:space="preserve"> possible the proper social order as the American democratic society we are meant to be</w:t>
      </w:r>
      <w:r w:rsidR="00FA7E3C">
        <w:rPr>
          <w:rFonts w:ascii="Arial" w:hAnsi="Arial" w:cs="Arial"/>
        </w:rPr>
        <w:t xml:space="preserve"> and that we currently are NOT allowed to be</w:t>
      </w:r>
      <w:r w:rsidR="00596C56">
        <w:rPr>
          <w:rFonts w:ascii="Arial" w:hAnsi="Arial" w:cs="Arial"/>
        </w:rPr>
        <w:t>, especially due being forced to be a society ruled by social control tactics</w:t>
      </w:r>
      <w:r w:rsidR="00365F63">
        <w:rPr>
          <w:rFonts w:ascii="Arial" w:hAnsi="Arial" w:cs="Arial"/>
        </w:rPr>
        <w:t xml:space="preserve"> of others,</w:t>
      </w:r>
      <w:r w:rsidR="00596C56">
        <w:rPr>
          <w:rFonts w:ascii="Arial" w:hAnsi="Arial" w:cs="Arial"/>
        </w:rPr>
        <w:t xml:space="preserve"> instead of having a fraternal social dynamic?</w:t>
      </w:r>
    </w:p>
    <w:p w14:paraId="61760F8E" w14:textId="711E85A5" w:rsidR="00BE4D9D" w:rsidRDefault="00BE4D9D" w:rsidP="00D6613F">
      <w:pPr>
        <w:rPr>
          <w:rFonts w:ascii="Arial" w:hAnsi="Arial" w:cs="Arial"/>
        </w:rPr>
      </w:pPr>
      <w:r>
        <w:rPr>
          <w:rFonts w:ascii="Arial" w:hAnsi="Arial" w:cs="Arial"/>
        </w:rPr>
        <w:t xml:space="preserve">Allowing a Government to deny the proper social order of its own people is something that cannot be allowed to happen again, </w:t>
      </w:r>
      <w:r w:rsidRPr="00BE4D9D">
        <w:rPr>
          <w:rFonts w:ascii="Arial" w:hAnsi="Arial" w:cs="Arial"/>
          <w:i/>
          <w:iCs/>
        </w:rPr>
        <w:t>never more</w:t>
      </w:r>
      <w:r>
        <w:rPr>
          <w:rFonts w:ascii="Arial" w:hAnsi="Arial" w:cs="Arial"/>
        </w:rPr>
        <w:t xml:space="preserve">. </w:t>
      </w:r>
    </w:p>
    <w:p w14:paraId="6F6ADEF1" w14:textId="77777777" w:rsidR="002D59AC" w:rsidRDefault="002D59AC" w:rsidP="00D6613F">
      <w:pPr>
        <w:rPr>
          <w:rFonts w:ascii="Arial" w:hAnsi="Arial" w:cs="Arial"/>
        </w:rPr>
      </w:pPr>
    </w:p>
    <w:p w14:paraId="4A0C3275" w14:textId="77777777" w:rsidR="008D1C6D" w:rsidRDefault="008D1C6D" w:rsidP="00D6613F">
      <w:pPr>
        <w:rPr>
          <w:rFonts w:ascii="Arial" w:hAnsi="Arial" w:cs="Arial"/>
        </w:rPr>
      </w:pPr>
    </w:p>
    <w:p w14:paraId="77636169" w14:textId="77777777" w:rsidR="00B12267" w:rsidRDefault="00B12267" w:rsidP="00D6613F">
      <w:pPr>
        <w:rPr>
          <w:rFonts w:ascii="Arial" w:hAnsi="Arial" w:cs="Arial"/>
        </w:rPr>
      </w:pPr>
    </w:p>
    <w:p w14:paraId="537BE121" w14:textId="77777777" w:rsidR="00313011" w:rsidRDefault="00313011" w:rsidP="00D6613F">
      <w:pPr>
        <w:rPr>
          <w:rFonts w:ascii="Arial" w:hAnsi="Arial" w:cs="Arial"/>
        </w:rPr>
      </w:pPr>
    </w:p>
    <w:p w14:paraId="473A3333" w14:textId="77777777" w:rsidR="00101AAF" w:rsidRDefault="00101AAF" w:rsidP="00D6613F">
      <w:pPr>
        <w:rPr>
          <w:rFonts w:ascii="Arial" w:hAnsi="Arial" w:cs="Arial"/>
        </w:rPr>
      </w:pPr>
    </w:p>
    <w:p w14:paraId="1BB14215" w14:textId="77777777" w:rsidR="00034C15" w:rsidRDefault="00034C15" w:rsidP="00D6613F">
      <w:pPr>
        <w:rPr>
          <w:rFonts w:ascii="Arial" w:hAnsi="Arial" w:cs="Arial"/>
        </w:rPr>
      </w:pPr>
    </w:p>
    <w:p w14:paraId="32F76F3C" w14:textId="77777777" w:rsidR="002804BF" w:rsidRDefault="002804BF" w:rsidP="00D6613F">
      <w:pPr>
        <w:rPr>
          <w:rFonts w:ascii="Arial" w:hAnsi="Arial" w:cs="Arial"/>
        </w:rPr>
      </w:pPr>
    </w:p>
    <w:p w14:paraId="636B5A82" w14:textId="77777777" w:rsidR="002804BF" w:rsidRPr="001D7610" w:rsidRDefault="002804BF" w:rsidP="00D6613F">
      <w:pPr>
        <w:rPr>
          <w:rFonts w:ascii="Arial" w:hAnsi="Arial" w:cs="Arial"/>
        </w:rPr>
      </w:pPr>
    </w:p>
    <w:p w14:paraId="44ABC57C" w14:textId="77777777" w:rsidR="00D6613F" w:rsidRDefault="00D6613F" w:rsidP="00F66ADF">
      <w:pPr>
        <w:rPr>
          <w:rFonts w:ascii="Arial" w:hAnsi="Arial" w:cs="Arial"/>
        </w:rPr>
      </w:pPr>
    </w:p>
    <w:p w14:paraId="031B6C7F" w14:textId="77777777" w:rsidR="003F10BD" w:rsidRDefault="003F10BD" w:rsidP="00F66ADF">
      <w:pPr>
        <w:rPr>
          <w:rFonts w:ascii="Arial" w:hAnsi="Arial" w:cs="Arial"/>
        </w:rPr>
      </w:pPr>
    </w:p>
    <w:p w14:paraId="4E3B5A82" w14:textId="77777777" w:rsidR="00216955" w:rsidRDefault="00216955" w:rsidP="00F66ADF">
      <w:pPr>
        <w:rPr>
          <w:rFonts w:ascii="Arial" w:hAnsi="Arial" w:cs="Arial"/>
        </w:rPr>
      </w:pPr>
    </w:p>
    <w:p w14:paraId="124771D9" w14:textId="77777777" w:rsidR="00216955" w:rsidRDefault="00216955" w:rsidP="00F66ADF">
      <w:pPr>
        <w:rPr>
          <w:rFonts w:ascii="Arial" w:hAnsi="Arial" w:cs="Arial"/>
        </w:rPr>
      </w:pPr>
    </w:p>
    <w:p w14:paraId="5575ACB5" w14:textId="77777777" w:rsidR="00216955" w:rsidRDefault="00216955" w:rsidP="00F66ADF">
      <w:pPr>
        <w:rPr>
          <w:rFonts w:ascii="Arial" w:hAnsi="Arial" w:cs="Arial"/>
        </w:rPr>
      </w:pPr>
    </w:p>
    <w:p w14:paraId="2923AAED" w14:textId="68FE6E5D" w:rsidR="006A353B" w:rsidRDefault="006A353B" w:rsidP="00F66ADF">
      <w:pPr>
        <w:rPr>
          <w:rFonts w:ascii="Arial" w:hAnsi="Arial" w:cs="Arial"/>
        </w:rPr>
      </w:pPr>
      <w:r>
        <w:rPr>
          <w:rFonts w:ascii="Arial" w:hAnsi="Arial" w:cs="Arial"/>
        </w:rPr>
        <w:t xml:space="preserve"> </w:t>
      </w:r>
    </w:p>
    <w:p w14:paraId="298D2F6B" w14:textId="77777777" w:rsidR="00A37348" w:rsidRDefault="00A37348" w:rsidP="00F66ADF">
      <w:pPr>
        <w:rPr>
          <w:rFonts w:ascii="Arial" w:hAnsi="Arial" w:cs="Arial"/>
        </w:rPr>
      </w:pPr>
    </w:p>
    <w:p w14:paraId="793EA694" w14:textId="77777777" w:rsidR="004A51F2" w:rsidRDefault="004A51F2" w:rsidP="00F66ADF">
      <w:pPr>
        <w:rPr>
          <w:rFonts w:ascii="Arial" w:hAnsi="Arial" w:cs="Arial"/>
        </w:rPr>
      </w:pPr>
    </w:p>
    <w:p w14:paraId="61F99207" w14:textId="77777777" w:rsidR="00B5061F" w:rsidRDefault="00B5061F" w:rsidP="004A51F2">
      <w:pPr>
        <w:rPr>
          <w:rFonts w:ascii="Arial" w:hAnsi="Arial" w:cs="Arial"/>
        </w:rPr>
      </w:pPr>
    </w:p>
    <w:p w14:paraId="1B712C9F" w14:textId="77777777" w:rsidR="00B5061F" w:rsidRDefault="00B5061F" w:rsidP="004A51F2">
      <w:pPr>
        <w:rPr>
          <w:rFonts w:ascii="Arial" w:hAnsi="Arial" w:cs="Arial"/>
        </w:rPr>
      </w:pPr>
    </w:p>
    <w:p w14:paraId="516EC4D0" w14:textId="77777777" w:rsidR="00B5061F" w:rsidRDefault="00B5061F" w:rsidP="004A51F2">
      <w:pPr>
        <w:rPr>
          <w:rFonts w:ascii="Arial" w:hAnsi="Arial" w:cs="Arial"/>
        </w:rPr>
      </w:pPr>
    </w:p>
    <w:p w14:paraId="7766E05C" w14:textId="77777777" w:rsidR="00B5061F" w:rsidRDefault="00B5061F" w:rsidP="004A51F2">
      <w:pPr>
        <w:rPr>
          <w:rFonts w:ascii="Arial" w:hAnsi="Arial" w:cs="Arial"/>
        </w:rPr>
      </w:pPr>
    </w:p>
    <w:p w14:paraId="408574C0" w14:textId="77777777" w:rsidR="00B5061F" w:rsidRDefault="00B5061F" w:rsidP="004A51F2">
      <w:pPr>
        <w:rPr>
          <w:rFonts w:ascii="Arial" w:hAnsi="Arial" w:cs="Arial"/>
        </w:rPr>
      </w:pPr>
    </w:p>
    <w:p w14:paraId="648A0F88" w14:textId="77777777" w:rsidR="00B5061F" w:rsidRDefault="00B5061F" w:rsidP="004A51F2">
      <w:pPr>
        <w:rPr>
          <w:rFonts w:ascii="Arial" w:hAnsi="Arial" w:cs="Arial"/>
        </w:rPr>
      </w:pPr>
    </w:p>
    <w:p w14:paraId="75AAFE4D" w14:textId="77777777" w:rsidR="00B5061F" w:rsidRDefault="00B5061F" w:rsidP="004A51F2">
      <w:pPr>
        <w:rPr>
          <w:rFonts w:ascii="Arial" w:hAnsi="Arial" w:cs="Arial"/>
        </w:rPr>
      </w:pPr>
    </w:p>
    <w:p w14:paraId="3B4C73FE" w14:textId="77777777" w:rsidR="00B5061F" w:rsidRDefault="00B5061F" w:rsidP="004A51F2">
      <w:pPr>
        <w:rPr>
          <w:rFonts w:ascii="Arial" w:hAnsi="Arial" w:cs="Arial"/>
        </w:rPr>
      </w:pPr>
    </w:p>
    <w:p w14:paraId="24E2834B" w14:textId="3BEAD725" w:rsidR="004A51F2" w:rsidRDefault="004A51F2" w:rsidP="004A51F2">
      <w:pPr>
        <w:rPr>
          <w:rFonts w:ascii="Arial" w:hAnsi="Arial" w:cs="Arial"/>
          <w:b/>
          <w:bCs/>
        </w:rPr>
      </w:pPr>
      <w:r w:rsidRPr="00E920DA">
        <w:rPr>
          <w:rFonts w:ascii="Arial" w:hAnsi="Arial" w:cs="Arial"/>
          <w:b/>
          <w:bCs/>
        </w:rPr>
        <w:t xml:space="preserve">Chronicle </w:t>
      </w:r>
      <w:r>
        <w:rPr>
          <w:rFonts w:ascii="Arial" w:hAnsi="Arial" w:cs="Arial"/>
          <w:b/>
          <w:bCs/>
        </w:rPr>
        <w:t>20</w:t>
      </w:r>
      <w:r w:rsidRPr="00E920DA">
        <w:rPr>
          <w:rFonts w:ascii="Arial" w:hAnsi="Arial" w:cs="Arial"/>
          <w:b/>
          <w:bCs/>
        </w:rPr>
        <w:t xml:space="preserve">: November </w:t>
      </w:r>
      <w:r>
        <w:rPr>
          <w:rFonts w:ascii="Arial" w:hAnsi="Arial" w:cs="Arial"/>
          <w:b/>
          <w:bCs/>
        </w:rPr>
        <w:t>24</w:t>
      </w:r>
      <w:r w:rsidRPr="00E920DA">
        <w:rPr>
          <w:rFonts w:ascii="Arial" w:hAnsi="Arial" w:cs="Arial"/>
          <w:b/>
          <w:bCs/>
        </w:rPr>
        <w:t>, 2024</w:t>
      </w:r>
    </w:p>
    <w:p w14:paraId="7192B97A" w14:textId="77777777" w:rsidR="004A51F2" w:rsidRDefault="004A51F2" w:rsidP="00F66ADF">
      <w:pPr>
        <w:rPr>
          <w:rFonts w:ascii="Arial" w:hAnsi="Arial" w:cs="Arial"/>
        </w:rPr>
      </w:pPr>
    </w:p>
    <w:p w14:paraId="247B7C5F" w14:textId="38A7AF08" w:rsidR="004E2266" w:rsidRDefault="00201E08" w:rsidP="00F66ADF">
      <w:pPr>
        <w:rPr>
          <w:rFonts w:ascii="Arial" w:hAnsi="Arial" w:cs="Arial"/>
        </w:rPr>
      </w:pPr>
      <w:r>
        <w:rPr>
          <w:rFonts w:ascii="Arial" w:hAnsi="Arial" w:cs="Arial"/>
        </w:rPr>
        <w:t>Yesterday</w:t>
      </w:r>
      <w:r w:rsidR="00166FAD">
        <w:rPr>
          <w:rFonts w:ascii="Arial" w:hAnsi="Arial" w:cs="Arial"/>
        </w:rPr>
        <w:t>, I chronicled how important and unexpectedly learned the fact that growing together in communion is both the right social order and the right sacramental order. Today, I will talk about what I dreamed last night, but it is related to it a lot</w:t>
      </w:r>
      <w:r w:rsidR="004E2266">
        <w:rPr>
          <w:rFonts w:ascii="Arial" w:hAnsi="Arial" w:cs="Arial"/>
        </w:rPr>
        <w:t xml:space="preserve">. </w:t>
      </w:r>
    </w:p>
    <w:p w14:paraId="0A90BE18" w14:textId="01BF0038" w:rsidR="005F5A86" w:rsidRDefault="00166FAD" w:rsidP="00F66ADF">
      <w:pPr>
        <w:rPr>
          <w:rFonts w:ascii="Arial" w:hAnsi="Arial" w:cs="Arial"/>
        </w:rPr>
      </w:pPr>
      <w:r>
        <w:rPr>
          <w:rFonts w:ascii="Arial" w:hAnsi="Arial" w:cs="Arial"/>
        </w:rPr>
        <w:t xml:space="preserve">One of the biggest spiritual traumas of my past is </w:t>
      </w:r>
      <w:r w:rsidR="008D3485">
        <w:rPr>
          <w:rFonts w:ascii="Arial" w:hAnsi="Arial" w:cs="Arial"/>
        </w:rPr>
        <w:t xml:space="preserve">that I had never been able to receive proper spiritual direction. The only time I was able to receive it “ecclesially” was when it was instrumentalized spiritual direction, used for institutional government purposes and not for growing together in communion. In the interim, there were huge privacy breaches issues, too, both committed by me and committed against me. I have learned in the very worst way to… not let anyone on earth spiritually direct me. Right now, that is the circumstance, I am not exactly willing, but due to the severe trauma that “spiritual direction” has left in me. </w:t>
      </w:r>
      <w:r w:rsidR="00BB2BE2">
        <w:rPr>
          <w:rFonts w:ascii="Arial" w:hAnsi="Arial" w:cs="Arial"/>
        </w:rPr>
        <w:t>It</w:t>
      </w:r>
      <w:r w:rsidR="008D3485">
        <w:rPr>
          <w:rFonts w:ascii="Arial" w:hAnsi="Arial" w:cs="Arial"/>
        </w:rPr>
        <w:t xml:space="preserve"> can sound outstanding that besides the whole trauma caused by torture and the narcissistic abuse around me</w:t>
      </w:r>
      <w:r w:rsidR="00BB2BE2">
        <w:rPr>
          <w:rFonts w:ascii="Arial" w:hAnsi="Arial" w:cs="Arial"/>
        </w:rPr>
        <w:t xml:space="preserve"> and the Government pow</w:t>
      </w:r>
      <w:r w:rsidR="005F5A86">
        <w:rPr>
          <w:rFonts w:ascii="Arial" w:hAnsi="Arial" w:cs="Arial"/>
        </w:rPr>
        <w:t>er abuses</w:t>
      </w:r>
      <w:r w:rsidR="008D3485">
        <w:rPr>
          <w:rFonts w:ascii="Arial" w:hAnsi="Arial" w:cs="Arial"/>
        </w:rPr>
        <w:t>, there are other HUGE traumas in my past, traumas that no one else faced around me. Well, yes, they are there.</w:t>
      </w:r>
      <w:r w:rsidR="00BB2BE2">
        <w:rPr>
          <w:rFonts w:ascii="Arial" w:hAnsi="Arial" w:cs="Arial"/>
        </w:rPr>
        <w:t xml:space="preserve"> This is, in the ecclesial sense, one of the </w:t>
      </w:r>
      <w:r w:rsidR="005F2C59">
        <w:rPr>
          <w:rFonts w:ascii="Arial" w:hAnsi="Arial" w:cs="Arial"/>
        </w:rPr>
        <w:t>worst</w:t>
      </w:r>
      <w:r w:rsidR="005F5A86">
        <w:rPr>
          <w:rFonts w:ascii="Arial" w:hAnsi="Arial" w:cs="Arial"/>
        </w:rPr>
        <w:t>: I was never able to “organize” myself spiritually as I was, in conscience, called to do it. I have learned to do that with the direct help of my family of Heaven.</w:t>
      </w:r>
    </w:p>
    <w:p w14:paraId="60301700" w14:textId="53B6FC31" w:rsidR="005A55DF" w:rsidRDefault="005F5A86" w:rsidP="00F66ADF">
      <w:pPr>
        <w:rPr>
          <w:rFonts w:ascii="Arial" w:hAnsi="Arial" w:cs="Arial"/>
        </w:rPr>
      </w:pPr>
      <w:r>
        <w:rPr>
          <w:rFonts w:ascii="Arial" w:hAnsi="Arial" w:cs="Arial"/>
        </w:rPr>
        <w:t xml:space="preserve">Here comes what I learned in last night´s dream: the right social </w:t>
      </w:r>
      <w:r w:rsidR="003527DE">
        <w:rPr>
          <w:rFonts w:ascii="Arial" w:hAnsi="Arial" w:cs="Arial"/>
        </w:rPr>
        <w:t xml:space="preserve">order won´t come from “ex nihilo”: it will come from hearts that are ordered in the right sense of the meaning “order”. </w:t>
      </w:r>
      <w:r w:rsidR="001765D7">
        <w:rPr>
          <w:rFonts w:ascii="Arial" w:hAnsi="Arial" w:cs="Arial"/>
        </w:rPr>
        <w:t xml:space="preserve">You need a personal-affirming </w:t>
      </w:r>
      <w:r w:rsidR="00B128DE">
        <w:rPr>
          <w:rFonts w:ascii="Arial" w:hAnsi="Arial" w:cs="Arial"/>
        </w:rPr>
        <w:t xml:space="preserve">first </w:t>
      </w:r>
      <w:r w:rsidR="001765D7">
        <w:rPr>
          <w:rFonts w:ascii="Arial" w:hAnsi="Arial" w:cs="Arial"/>
        </w:rPr>
        <w:t>order</w:t>
      </w:r>
      <w:r w:rsidR="00B128DE">
        <w:rPr>
          <w:rFonts w:ascii="Arial" w:hAnsi="Arial" w:cs="Arial"/>
        </w:rPr>
        <w:t xml:space="preserve">, a growthful personal order, </w:t>
      </w:r>
      <w:r w:rsidR="001765D7">
        <w:rPr>
          <w:rFonts w:ascii="Arial" w:hAnsi="Arial" w:cs="Arial"/>
        </w:rPr>
        <w:t xml:space="preserve">in order </w:t>
      </w:r>
      <w:r w:rsidR="004F3C10">
        <w:rPr>
          <w:rFonts w:ascii="Arial" w:hAnsi="Arial" w:cs="Arial"/>
        </w:rPr>
        <w:t xml:space="preserve">for a growing-together-in-communion social order to </w:t>
      </w:r>
      <w:r w:rsidR="001765D7">
        <w:rPr>
          <w:rFonts w:ascii="Arial" w:hAnsi="Arial" w:cs="Arial"/>
        </w:rPr>
        <w:t>be able to happen AS A</w:t>
      </w:r>
      <w:r w:rsidR="00B128DE">
        <w:rPr>
          <w:rFonts w:ascii="Arial" w:hAnsi="Arial" w:cs="Arial"/>
        </w:rPr>
        <w:t xml:space="preserve"> </w:t>
      </w:r>
      <w:r w:rsidR="001765D7">
        <w:rPr>
          <w:rFonts w:ascii="Arial" w:hAnsi="Arial" w:cs="Arial"/>
        </w:rPr>
        <w:t xml:space="preserve">CONSEQUENCE of the </w:t>
      </w:r>
      <w:r w:rsidR="00B128DE">
        <w:rPr>
          <w:rFonts w:ascii="Arial" w:hAnsi="Arial" w:cs="Arial"/>
        </w:rPr>
        <w:t xml:space="preserve">growthful personal order. That is why growthful schools </w:t>
      </w:r>
      <w:r w:rsidR="004F3C10">
        <w:rPr>
          <w:rFonts w:ascii="Arial" w:hAnsi="Arial" w:cs="Arial"/>
        </w:rPr>
        <w:t xml:space="preserve">are able to “form” a growthful society: they teach PERSONS to be formed growthfully first, so the growthful society can happen later. The “personal communion primacy” is part of a growthful society in a double sense: </w:t>
      </w:r>
      <w:r w:rsidR="00B85990">
        <w:rPr>
          <w:rFonts w:ascii="Arial" w:hAnsi="Arial" w:cs="Arial"/>
        </w:rPr>
        <w:t xml:space="preserve">the “personal” sense and the “communion sense” </w:t>
      </w:r>
      <w:r w:rsidR="005A55DF">
        <w:rPr>
          <w:rFonts w:ascii="Arial" w:hAnsi="Arial" w:cs="Arial"/>
        </w:rPr>
        <w:t xml:space="preserve">are </w:t>
      </w:r>
      <w:r w:rsidR="00B85990">
        <w:rPr>
          <w:rFonts w:ascii="Arial" w:hAnsi="Arial" w:cs="Arial"/>
        </w:rPr>
        <w:t xml:space="preserve">both necessarily joined, exactly as it happens in the integractive personal formation </w:t>
      </w:r>
      <w:r w:rsidR="00B85990">
        <w:rPr>
          <w:rFonts w:ascii="Arial" w:hAnsi="Arial" w:cs="Arial"/>
        </w:rPr>
        <w:lastRenderedPageBreak/>
        <w:t xml:space="preserve">(communion being part of all the </w:t>
      </w:r>
      <w:r w:rsidR="005A55DF">
        <w:rPr>
          <w:rFonts w:ascii="Arial" w:hAnsi="Arial" w:cs="Arial"/>
        </w:rPr>
        <w:t>dimensions of the integractive personal formation: we are created with communion, for communion, and in communion).</w:t>
      </w:r>
    </w:p>
    <w:p w14:paraId="4255428E" w14:textId="3CD3556D" w:rsidR="00F33E61" w:rsidRDefault="00F33E61" w:rsidP="00F66ADF">
      <w:pPr>
        <w:rPr>
          <w:rFonts w:ascii="Arial" w:hAnsi="Arial" w:cs="Arial"/>
        </w:rPr>
      </w:pPr>
      <w:r>
        <w:rPr>
          <w:rFonts w:ascii="Arial" w:hAnsi="Arial" w:cs="Arial"/>
        </w:rPr>
        <w:t xml:space="preserve">This has a direct consequence for a rightfully Christian-Catholic person, founded in truth and God´s Love: you need the right order of your heart to allow the right social order to happen. Your “heart´s order” must be aligned with Jesus Charity´s Heart first. </w:t>
      </w:r>
    </w:p>
    <w:p w14:paraId="7A77C057" w14:textId="18DEED39" w:rsidR="00F33E61" w:rsidRDefault="00F33E61" w:rsidP="00F66ADF">
      <w:pPr>
        <w:rPr>
          <w:rFonts w:ascii="Arial" w:hAnsi="Arial" w:cs="Arial"/>
        </w:rPr>
      </w:pPr>
      <w:r>
        <w:rPr>
          <w:rFonts w:ascii="Arial" w:hAnsi="Arial" w:cs="Arial"/>
        </w:rPr>
        <w:t>Well… I was asked</w:t>
      </w:r>
      <w:r w:rsidR="001B2AB9">
        <w:rPr>
          <w:rFonts w:ascii="Arial" w:hAnsi="Arial" w:cs="Arial"/>
        </w:rPr>
        <w:t xml:space="preserve"> by my family of Heaven</w:t>
      </w:r>
      <w:r>
        <w:rPr>
          <w:rFonts w:ascii="Arial" w:hAnsi="Arial" w:cs="Arial"/>
        </w:rPr>
        <w:t xml:space="preserve"> something quite unexpected. </w:t>
      </w:r>
      <w:r w:rsidR="001B0AD8">
        <w:rPr>
          <w:rFonts w:ascii="Arial" w:hAnsi="Arial" w:cs="Arial"/>
        </w:rPr>
        <w:t>A huge</w:t>
      </w:r>
      <w:r w:rsidR="0098652C">
        <w:rPr>
          <w:rFonts w:ascii="Arial" w:hAnsi="Arial" w:cs="Arial"/>
        </w:rPr>
        <w:t xml:space="preserve"> part of the spiritual trauma I just mentioned was that I stopped having spiritual planners altogether. I stopped writing down my conscience examinations, my </w:t>
      </w:r>
      <w:r w:rsidR="001B0AD8">
        <w:rPr>
          <w:rFonts w:ascii="Arial" w:hAnsi="Arial" w:cs="Arial"/>
        </w:rPr>
        <w:t xml:space="preserve">contemplative prayers… my whole “spiritual planning system” began to function memory based, in a way that… well, if you understand that my memory failures are part of the normal torture scenario, you will </w:t>
      </w:r>
      <w:r w:rsidR="00411853">
        <w:rPr>
          <w:rFonts w:ascii="Arial" w:hAnsi="Arial" w:cs="Arial"/>
        </w:rPr>
        <w:t xml:space="preserve">understand: </w:t>
      </w:r>
      <w:r w:rsidR="001B0AD8">
        <w:rPr>
          <w:rFonts w:ascii="Arial" w:hAnsi="Arial" w:cs="Arial"/>
        </w:rPr>
        <w:t>what I don´t write will be necessarily forgotten</w:t>
      </w:r>
      <w:r w:rsidR="00411853">
        <w:rPr>
          <w:rFonts w:ascii="Arial" w:hAnsi="Arial" w:cs="Arial"/>
        </w:rPr>
        <w:t>, because writing is my way to communicate with God Love.</w:t>
      </w:r>
      <w:r w:rsidR="001B0AD8">
        <w:rPr>
          <w:rFonts w:ascii="Arial" w:hAnsi="Arial" w:cs="Arial"/>
        </w:rPr>
        <w:t xml:space="preserve"> Is also part of the normal </w:t>
      </w:r>
      <w:r w:rsidR="00411853">
        <w:rPr>
          <w:rFonts w:ascii="Arial" w:hAnsi="Arial" w:cs="Arial"/>
        </w:rPr>
        <w:t>human memory functioning: you need to communicate what you mean to remember the meaning. My prayer planning content, the prayer diaries or planners that I had written since childhood, was mainly “dialogues” and “purposes” (In Spanish: “propósitos”). I literally forgot that writing a prayer was a dialogue anymore. I do have concrete purposes every day, but I won´t EVER tell them aloud because they will be exploited.</w:t>
      </w:r>
    </w:p>
    <w:p w14:paraId="6F2A7BE2" w14:textId="395FF095" w:rsidR="00411853" w:rsidRDefault="00411853" w:rsidP="00F66ADF">
      <w:pPr>
        <w:rPr>
          <w:rFonts w:ascii="Arial" w:hAnsi="Arial" w:cs="Arial"/>
        </w:rPr>
      </w:pPr>
      <w:r>
        <w:rPr>
          <w:rFonts w:ascii="Arial" w:hAnsi="Arial" w:cs="Arial"/>
        </w:rPr>
        <w:t>My family of Heaven, to whom I don´t need to explain myself as it happens around me… knows perfectly the magnitude of the trauma and the consequences of not having a spiritual systematic planning system anymore… and asked me, for the next March 19, writing a “Walking like He walked”</w:t>
      </w:r>
      <w:r w:rsidR="00074067">
        <w:rPr>
          <w:rFonts w:ascii="Arial" w:hAnsi="Arial" w:cs="Arial"/>
        </w:rPr>
        <w:t xml:space="preserve"> quite different than expected: I need to write a book about what I have learned, both taught by experience and taught by them, about how to write a good spiritual agenda and how to manage it in a way we become together the saints we are called to be. </w:t>
      </w:r>
    </w:p>
    <w:p w14:paraId="2D51F848" w14:textId="26E855DD" w:rsidR="00074067" w:rsidRDefault="00074067" w:rsidP="00F66ADF">
      <w:pPr>
        <w:rPr>
          <w:rFonts w:ascii="Arial" w:hAnsi="Arial" w:cs="Arial"/>
        </w:rPr>
      </w:pPr>
      <w:r>
        <w:rPr>
          <w:rFonts w:ascii="Arial" w:hAnsi="Arial" w:cs="Arial"/>
        </w:rPr>
        <w:t>The task is not minor. I looked at them kind of shocked.</w:t>
      </w:r>
      <w:r w:rsidR="00CF217E">
        <w:rPr>
          <w:rFonts w:ascii="Arial" w:hAnsi="Arial" w:cs="Arial"/>
        </w:rPr>
        <w:t xml:space="preserve"> I asked the natural question: exactly what kind of model can you give me to write something like this? I am quite practical: I need models, not instructions. </w:t>
      </w:r>
    </w:p>
    <w:p w14:paraId="4B9DF3D9" w14:textId="25C036E1" w:rsidR="00CF217E" w:rsidRDefault="00CF217E" w:rsidP="00F66ADF">
      <w:pPr>
        <w:rPr>
          <w:rFonts w:ascii="Arial" w:hAnsi="Arial" w:cs="Arial"/>
        </w:rPr>
      </w:pPr>
      <w:r>
        <w:rPr>
          <w:rFonts w:ascii="Arial" w:hAnsi="Arial" w:cs="Arial"/>
        </w:rPr>
        <w:t>The answer was astonishing because THIS CAME FROM NOWHERE: my “model” is the philosophy book you are reading right now. Let´s explain this further.</w:t>
      </w:r>
    </w:p>
    <w:p w14:paraId="03773788" w14:textId="7075212B" w:rsidR="00FB7CF5" w:rsidRDefault="00CF217E" w:rsidP="00F66ADF">
      <w:pPr>
        <w:rPr>
          <w:rFonts w:ascii="Arial" w:hAnsi="Arial" w:cs="Arial"/>
        </w:rPr>
      </w:pPr>
      <w:r>
        <w:rPr>
          <w:rFonts w:ascii="Arial" w:hAnsi="Arial" w:cs="Arial"/>
        </w:rPr>
        <w:t xml:space="preserve">Well… </w:t>
      </w:r>
      <w:r w:rsidR="00FB7CF5">
        <w:rPr>
          <w:rFonts w:ascii="Arial" w:hAnsi="Arial" w:cs="Arial"/>
        </w:rPr>
        <w:t>right now I am writing “</w:t>
      </w:r>
      <w:r w:rsidR="00FB7CF5" w:rsidRPr="005F2C59">
        <w:rPr>
          <w:rFonts w:ascii="Arial" w:hAnsi="Arial" w:cs="Arial"/>
          <w:i/>
          <w:iCs/>
        </w:rPr>
        <w:t>En el Taller de la Filosofía</w:t>
      </w:r>
      <w:r w:rsidR="00FB7CF5">
        <w:rPr>
          <w:rFonts w:ascii="Arial" w:hAnsi="Arial" w:cs="Arial"/>
        </w:rPr>
        <w:t>” (It would mean “In the Philosopher´s Workshop), a book about philosophical writing. I finished it today. In some parts, the book doesn´t apply to me anymore (I am not a “professional philosopher” writing a thesis anymore), but in others, it still does, and the same thing that happened the first time I read it still happens today: it was the first time I was able to see “me” as I am somewhere. That is me: always writing to think better, to communicate WITH GOD better (no, the book doesn´t talk about “communicating with God” but does talk about the importance of the relation between communicating better and writing better).</w:t>
      </w:r>
    </w:p>
    <w:p w14:paraId="710AAA80" w14:textId="56040795" w:rsidR="00FB7CF5" w:rsidRDefault="00FB7CF5" w:rsidP="00F66ADF">
      <w:pPr>
        <w:rPr>
          <w:rFonts w:ascii="Arial" w:hAnsi="Arial" w:cs="Arial"/>
        </w:rPr>
      </w:pPr>
      <w:r>
        <w:rPr>
          <w:rFonts w:ascii="Arial" w:hAnsi="Arial" w:cs="Arial"/>
        </w:rPr>
        <w:lastRenderedPageBreak/>
        <w:t xml:space="preserve">I </w:t>
      </w:r>
      <w:r w:rsidR="00F17788">
        <w:rPr>
          <w:rFonts w:ascii="Arial" w:hAnsi="Arial" w:cs="Arial"/>
        </w:rPr>
        <w:t>humbly explained: “This</w:t>
      </w:r>
      <w:r>
        <w:rPr>
          <w:rFonts w:ascii="Arial" w:hAnsi="Arial" w:cs="Arial"/>
        </w:rPr>
        <w:t xml:space="preserve"> is a trauma that you need to overcome, for YOU. You need to go back to the place in which you would dialogite with God's Heart in a </w:t>
      </w:r>
      <w:r w:rsidR="00F17788">
        <w:rPr>
          <w:rFonts w:ascii="Arial" w:hAnsi="Arial" w:cs="Arial"/>
        </w:rPr>
        <w:t>heart-to-heart</w:t>
      </w:r>
      <w:r>
        <w:rPr>
          <w:rFonts w:ascii="Arial" w:hAnsi="Arial" w:cs="Arial"/>
        </w:rPr>
        <w:t xml:space="preserve"> in a direct way, not mainly through dreams… And we want you to write it with the title “walking like HE walked” because that is one of the humblest and deepest lessons here: a spiritual agenda is all about LEARNING TO WALK LIKE WALKED instead of being based on obeying norms” </w:t>
      </w:r>
    </w:p>
    <w:p w14:paraId="4E1D303C" w14:textId="702BBF50" w:rsidR="00C43BE8" w:rsidRDefault="00FB7CF5" w:rsidP="00F66ADF">
      <w:pPr>
        <w:rPr>
          <w:rFonts w:ascii="Arial" w:hAnsi="Arial" w:cs="Arial"/>
        </w:rPr>
      </w:pPr>
      <w:r>
        <w:rPr>
          <w:rFonts w:ascii="Arial" w:hAnsi="Arial" w:cs="Arial"/>
        </w:rPr>
        <w:t xml:space="preserve">Explaining this requires </w:t>
      </w:r>
      <w:r w:rsidR="00F17788">
        <w:rPr>
          <w:rFonts w:ascii="Arial" w:hAnsi="Arial" w:cs="Arial"/>
        </w:rPr>
        <w:t xml:space="preserve">some historical facts. When I stopped doing “dialogue prayers,” I began to have a norm-based spiritual agenda because that was what everyone around me did. Suddenly, everything circled around </w:t>
      </w:r>
      <w:r w:rsidR="00F4497D">
        <w:rPr>
          <w:rFonts w:ascii="Arial" w:hAnsi="Arial" w:cs="Arial"/>
        </w:rPr>
        <w:t>the norms I followed each day. The charity was nowhere to be found. Fraternity was totally absent, too, except in the sense of “fraternal corrections.”</w:t>
      </w:r>
      <w:r w:rsidR="00F17788">
        <w:rPr>
          <w:rFonts w:ascii="Arial" w:hAnsi="Arial" w:cs="Arial"/>
        </w:rPr>
        <w:t xml:space="preserve"> </w:t>
      </w:r>
      <w:r w:rsidR="00D647A9">
        <w:rPr>
          <w:rFonts w:ascii="Arial" w:hAnsi="Arial" w:cs="Arial"/>
        </w:rPr>
        <w:t xml:space="preserve">After that happened, and I came back to the dialogue-based praying system… well, the privacy breach </w:t>
      </w:r>
      <w:r w:rsidR="00C43BE8">
        <w:rPr>
          <w:rFonts w:ascii="Arial" w:hAnsi="Arial" w:cs="Arial"/>
        </w:rPr>
        <w:t>of my progenitors (and of the Government) was found out. I suddenly became aware</w:t>
      </w:r>
      <w:r w:rsidR="00014BE1">
        <w:rPr>
          <w:rFonts w:ascii="Arial" w:hAnsi="Arial" w:cs="Arial"/>
        </w:rPr>
        <w:t xml:space="preserve"> that </w:t>
      </w:r>
      <w:r w:rsidR="00C43BE8">
        <w:rPr>
          <w:rFonts w:ascii="Arial" w:hAnsi="Arial" w:cs="Arial"/>
        </w:rPr>
        <w:t>I am totally unable to have a “persona</w:t>
      </w:r>
      <w:r w:rsidR="00014BE1">
        <w:rPr>
          <w:rFonts w:ascii="Arial" w:hAnsi="Arial" w:cs="Arial"/>
        </w:rPr>
        <w:t>l</w:t>
      </w:r>
      <w:r w:rsidR="00C43BE8">
        <w:rPr>
          <w:rFonts w:ascii="Arial" w:hAnsi="Arial" w:cs="Arial"/>
        </w:rPr>
        <w:t xml:space="preserve"> space” of my own to write down my thoughts and prayers in a “private way”.</w:t>
      </w:r>
    </w:p>
    <w:p w14:paraId="6CD5C2F2" w14:textId="480FF774" w:rsidR="00C43BE8" w:rsidRDefault="00C43BE8" w:rsidP="00F66ADF">
      <w:pPr>
        <w:rPr>
          <w:rFonts w:ascii="Arial" w:hAnsi="Arial" w:cs="Arial"/>
        </w:rPr>
      </w:pPr>
      <w:r>
        <w:rPr>
          <w:rFonts w:ascii="Arial" w:hAnsi="Arial" w:cs="Arial"/>
        </w:rPr>
        <w:t xml:space="preserve">Let´s clarify something important here. The book I finished reading today has a very basic premise about privacy: </w:t>
      </w:r>
      <w:r w:rsidR="00014BE1">
        <w:rPr>
          <w:rFonts w:ascii="Arial" w:hAnsi="Arial" w:cs="Arial"/>
        </w:rPr>
        <w:t xml:space="preserve">no word is meant to be private; if you write a word, it is always to be communicated. If you can´t write a thought, do not even allow yourself to think about it. That is, in very few words, what the book says. </w:t>
      </w:r>
    </w:p>
    <w:p w14:paraId="18D53D52" w14:textId="6E5DCE2E" w:rsidR="0042239F" w:rsidRDefault="0042239F" w:rsidP="00F66ADF">
      <w:pPr>
        <w:rPr>
          <w:rFonts w:ascii="Arial" w:hAnsi="Arial" w:cs="Arial"/>
        </w:rPr>
      </w:pPr>
      <w:r>
        <w:rPr>
          <w:rFonts w:ascii="Arial" w:hAnsi="Arial" w:cs="Arial"/>
        </w:rPr>
        <w:t>My family of Heaven made a huge clarification about it: it is true that no word is meant to be “private</w:t>
      </w:r>
      <w:r w:rsidR="005F2C59">
        <w:rPr>
          <w:rFonts w:ascii="Arial" w:hAnsi="Arial" w:cs="Arial"/>
        </w:rPr>
        <w:t>;” it is always to be communicated to someone, but a person should have the “space” to choose how and to whom those words are communicated. Words between a husband and a wife are not meant to be communicated to anyone else, and words</w:t>
      </w:r>
      <w:r w:rsidR="00912AE8">
        <w:rPr>
          <w:rFonts w:ascii="Arial" w:hAnsi="Arial" w:cs="Arial"/>
        </w:rPr>
        <w:t xml:space="preserve"> among family members are not meant to be communicated to everyone. </w:t>
      </w:r>
    </w:p>
    <w:p w14:paraId="5D2E4DD4" w14:textId="07A7B231" w:rsidR="00E07014" w:rsidRDefault="00E07014" w:rsidP="00F66ADF">
      <w:pPr>
        <w:rPr>
          <w:rFonts w:ascii="Arial" w:hAnsi="Arial" w:cs="Arial"/>
        </w:rPr>
      </w:pPr>
      <w:r>
        <w:rPr>
          <w:rFonts w:ascii="Arial" w:hAnsi="Arial" w:cs="Arial"/>
        </w:rPr>
        <w:t xml:space="preserve">Here comes another very basic premise: no word is meant to be private, but NOT ALL WORDS ARE MEANT TO BE PUBLISHED. </w:t>
      </w:r>
      <w:r w:rsidR="00225AE6">
        <w:rPr>
          <w:rFonts w:ascii="Arial" w:hAnsi="Arial" w:cs="Arial"/>
        </w:rPr>
        <w:t>I was in awe. They understood me completely, and I agreed completely with them.</w:t>
      </w:r>
    </w:p>
    <w:p w14:paraId="0B9D24E1" w14:textId="5CAB737F" w:rsidR="00225AE6" w:rsidRDefault="00225AE6" w:rsidP="00F66ADF">
      <w:pPr>
        <w:rPr>
          <w:rFonts w:ascii="Arial" w:hAnsi="Arial" w:cs="Arial"/>
        </w:rPr>
      </w:pPr>
      <w:r>
        <w:rPr>
          <w:rFonts w:ascii="Arial" w:hAnsi="Arial" w:cs="Arial"/>
        </w:rPr>
        <w:t xml:space="preserve">The words in a spiritual agenda should not be written with the intention to be published and seen by everyone. A spiritual agenda </w:t>
      </w:r>
      <w:r w:rsidR="005F2C59">
        <w:rPr>
          <w:rFonts w:ascii="Arial" w:hAnsi="Arial" w:cs="Arial"/>
        </w:rPr>
        <w:t>belongs</w:t>
      </w:r>
      <w:r>
        <w:rPr>
          <w:rFonts w:ascii="Arial" w:hAnsi="Arial" w:cs="Arial"/>
        </w:rPr>
        <w:t xml:space="preserve"> to God and to the soul who is “ordering the heart” through that agenda to WALK LIKE HE WALKED. </w:t>
      </w:r>
    </w:p>
    <w:p w14:paraId="53029DBB" w14:textId="4593D083" w:rsidR="00225AE6" w:rsidRDefault="00225AE6" w:rsidP="00F66ADF">
      <w:pPr>
        <w:rPr>
          <w:rFonts w:ascii="Arial" w:hAnsi="Arial" w:cs="Arial"/>
        </w:rPr>
      </w:pPr>
      <w:r>
        <w:rPr>
          <w:rFonts w:ascii="Arial" w:hAnsi="Arial" w:cs="Arial"/>
        </w:rPr>
        <w:t xml:space="preserve">Another very practical assumptions of how to write a spiritual agenda properly were given… </w:t>
      </w:r>
      <w:r w:rsidR="008467D1">
        <w:rPr>
          <w:rFonts w:ascii="Arial" w:hAnsi="Arial" w:cs="Arial"/>
        </w:rPr>
        <w:t xml:space="preserve">but the fact is… writing a book like that is an overwhelming task. Let´s begin with a daunting task: NO ONE </w:t>
      </w:r>
      <w:r w:rsidR="00306BFB">
        <w:rPr>
          <w:rFonts w:ascii="Arial" w:hAnsi="Arial" w:cs="Arial"/>
        </w:rPr>
        <w:t>has ever written a</w:t>
      </w:r>
      <w:r w:rsidR="008467D1">
        <w:rPr>
          <w:rFonts w:ascii="Arial" w:hAnsi="Arial" w:cs="Arial"/>
        </w:rPr>
        <w:t xml:space="preserve"> BOOK ABOUT </w:t>
      </w:r>
      <w:r w:rsidR="00A52D29">
        <w:rPr>
          <w:rFonts w:ascii="Arial" w:hAnsi="Arial" w:cs="Arial"/>
        </w:rPr>
        <w:t xml:space="preserve">HOW TO </w:t>
      </w:r>
      <w:r w:rsidR="008467D1">
        <w:rPr>
          <w:rFonts w:ascii="Arial" w:hAnsi="Arial" w:cs="Arial"/>
        </w:rPr>
        <w:t>WRIT</w:t>
      </w:r>
      <w:r w:rsidR="00A52D29">
        <w:rPr>
          <w:rFonts w:ascii="Arial" w:hAnsi="Arial" w:cs="Arial"/>
        </w:rPr>
        <w:t>E</w:t>
      </w:r>
      <w:r w:rsidR="008467D1">
        <w:rPr>
          <w:rFonts w:ascii="Arial" w:hAnsi="Arial" w:cs="Arial"/>
        </w:rPr>
        <w:t xml:space="preserve"> A SPIRITUAL AGENDA</w:t>
      </w:r>
      <w:r w:rsidR="00A52D29">
        <w:rPr>
          <w:rFonts w:ascii="Arial" w:hAnsi="Arial" w:cs="Arial"/>
        </w:rPr>
        <w:t>/PLANNING SYSTEM, not in the Catholic context nor in any other context.</w:t>
      </w:r>
      <w:r w:rsidR="008467D1">
        <w:rPr>
          <w:rFonts w:ascii="Arial" w:hAnsi="Arial" w:cs="Arial"/>
        </w:rPr>
        <w:t xml:space="preserve"> There is a single book about how to PUBLISH spiritual books… but nobody, absolutely no saint, not anyone in any church, nor in any book available </w:t>
      </w:r>
      <w:r w:rsidR="002711D2">
        <w:rPr>
          <w:rFonts w:ascii="Arial" w:hAnsi="Arial" w:cs="Arial"/>
        </w:rPr>
        <w:t>on Google, has</w:t>
      </w:r>
      <w:r w:rsidR="008467D1">
        <w:rPr>
          <w:rFonts w:ascii="Arial" w:hAnsi="Arial" w:cs="Arial"/>
        </w:rPr>
        <w:t xml:space="preserve"> </w:t>
      </w:r>
      <w:r w:rsidR="00306BFB">
        <w:rPr>
          <w:rFonts w:ascii="Arial" w:hAnsi="Arial" w:cs="Arial"/>
        </w:rPr>
        <w:t>ever written</w:t>
      </w:r>
      <w:r w:rsidR="008467D1">
        <w:rPr>
          <w:rFonts w:ascii="Arial" w:hAnsi="Arial" w:cs="Arial"/>
        </w:rPr>
        <w:t xml:space="preserve"> about how to write a good spiritual agenda…</w:t>
      </w:r>
      <w:r w:rsidR="002711D2">
        <w:rPr>
          <w:rFonts w:ascii="Arial" w:hAnsi="Arial" w:cs="Arial"/>
        </w:rPr>
        <w:t xml:space="preserve"> THAT IS NOT MEANT TO BE PUBLISHED. </w:t>
      </w:r>
      <w:r w:rsidR="00F82ABC">
        <w:rPr>
          <w:rFonts w:ascii="Arial" w:hAnsi="Arial" w:cs="Arial"/>
        </w:rPr>
        <w:t>It is not private, but it is meant to be communicated to very specific people</w:t>
      </w:r>
      <w:r w:rsidR="005F2C59">
        <w:rPr>
          <w:rFonts w:ascii="Arial" w:hAnsi="Arial" w:cs="Arial"/>
        </w:rPr>
        <w:t xml:space="preserve"> </w:t>
      </w:r>
      <w:r w:rsidR="005F2C59">
        <w:rPr>
          <w:rFonts w:ascii="Arial" w:hAnsi="Arial" w:cs="Arial"/>
        </w:rPr>
        <w:lastRenderedPageBreak/>
        <w:t>if you choose to</w:t>
      </w:r>
      <w:r w:rsidR="00F82ABC">
        <w:rPr>
          <w:rFonts w:ascii="Arial" w:hAnsi="Arial" w:cs="Arial"/>
        </w:rPr>
        <w:t xml:space="preserve">, </w:t>
      </w:r>
      <w:r w:rsidR="00306BFB">
        <w:rPr>
          <w:rFonts w:ascii="Arial" w:hAnsi="Arial" w:cs="Arial"/>
        </w:rPr>
        <w:t xml:space="preserve">but it is </w:t>
      </w:r>
      <w:r w:rsidR="00F82ABC">
        <w:rPr>
          <w:rFonts w:ascii="Arial" w:hAnsi="Arial" w:cs="Arial"/>
        </w:rPr>
        <w:t xml:space="preserve">not </w:t>
      </w:r>
      <w:r w:rsidR="00306BFB">
        <w:rPr>
          <w:rFonts w:ascii="Arial" w:hAnsi="Arial" w:cs="Arial"/>
        </w:rPr>
        <w:t xml:space="preserve">meant to be published to </w:t>
      </w:r>
      <w:r w:rsidR="00F82ABC">
        <w:rPr>
          <w:rFonts w:ascii="Arial" w:hAnsi="Arial" w:cs="Arial"/>
        </w:rPr>
        <w:t>everyone</w:t>
      </w:r>
      <w:r w:rsidR="005F2C59">
        <w:rPr>
          <w:rFonts w:ascii="Arial" w:hAnsi="Arial" w:cs="Arial"/>
        </w:rPr>
        <w:t xml:space="preserve">. It is eminently COMMUNICATION WITH GOD LOVE WITH US. </w:t>
      </w:r>
    </w:p>
    <w:p w14:paraId="5F9B563F" w14:textId="04DA7AC2" w:rsidR="008467D1" w:rsidRDefault="008467D1" w:rsidP="00F66ADF">
      <w:pPr>
        <w:rPr>
          <w:rFonts w:ascii="Arial" w:hAnsi="Arial" w:cs="Arial"/>
        </w:rPr>
      </w:pPr>
      <w:r>
        <w:rPr>
          <w:rFonts w:ascii="Arial" w:hAnsi="Arial" w:cs="Arial"/>
        </w:rPr>
        <w:t xml:space="preserve">Besides </w:t>
      </w:r>
      <w:r w:rsidR="00336D2C">
        <w:rPr>
          <w:rFonts w:ascii="Arial" w:hAnsi="Arial" w:cs="Arial"/>
        </w:rPr>
        <w:t xml:space="preserve">that </w:t>
      </w:r>
      <w:r w:rsidR="00F82ABC">
        <w:rPr>
          <w:rFonts w:ascii="Arial" w:hAnsi="Arial" w:cs="Arial"/>
        </w:rPr>
        <w:t>daunting fact, there is another technological issue: the spiritual agenda</w:t>
      </w:r>
      <w:r w:rsidR="001C54DF">
        <w:rPr>
          <w:rFonts w:ascii="Arial" w:hAnsi="Arial" w:cs="Arial"/>
        </w:rPr>
        <w:t xml:space="preserve"> system I was explained</w:t>
      </w:r>
      <w:r w:rsidR="00F82ABC">
        <w:rPr>
          <w:rFonts w:ascii="Arial" w:hAnsi="Arial" w:cs="Arial"/>
        </w:rPr>
        <w:t xml:space="preserve"> is meant to be digital</w:t>
      </w:r>
      <w:r w:rsidR="001C54DF">
        <w:rPr>
          <w:rFonts w:ascii="Arial" w:hAnsi="Arial" w:cs="Arial"/>
        </w:rPr>
        <w:t>,</w:t>
      </w:r>
      <w:r w:rsidR="00074CBE">
        <w:rPr>
          <w:rFonts w:ascii="Arial" w:hAnsi="Arial" w:cs="Arial"/>
        </w:rPr>
        <w:t xml:space="preserve"> for very practical reasons. That requires app designing capabilities I don´t have. I can simply share the “principles” of how a spiritual agenda should be written and managed to learn to order the heart towards WALKING LIKE HE WALKED. </w:t>
      </w:r>
      <w:r w:rsidR="001C54DF">
        <w:rPr>
          <w:rFonts w:ascii="Arial" w:hAnsi="Arial" w:cs="Arial"/>
        </w:rPr>
        <w:t xml:space="preserve">The task of writing a book about this topic is daunting by itself. </w:t>
      </w:r>
      <w:r w:rsidR="004C6E56">
        <w:rPr>
          <w:rFonts w:ascii="Arial" w:hAnsi="Arial" w:cs="Arial"/>
        </w:rPr>
        <w:t xml:space="preserve">The technological issue is… kind of a “level up” in an already hard level of creative </w:t>
      </w:r>
      <w:r w:rsidR="00336D2C">
        <w:rPr>
          <w:rFonts w:ascii="Arial" w:hAnsi="Arial" w:cs="Arial"/>
        </w:rPr>
        <w:t>capabilities</w:t>
      </w:r>
      <w:r w:rsidR="004C6E56">
        <w:rPr>
          <w:rFonts w:ascii="Arial" w:hAnsi="Arial" w:cs="Arial"/>
        </w:rPr>
        <w:t xml:space="preserve"> for someone like me, who is constantly being tortured and “distracted” from what I should be doing…</w:t>
      </w:r>
    </w:p>
    <w:p w14:paraId="632AF056" w14:textId="15157741" w:rsidR="004C6E56" w:rsidRDefault="004C6E56" w:rsidP="00F66ADF">
      <w:pPr>
        <w:rPr>
          <w:rFonts w:ascii="Arial" w:hAnsi="Arial" w:cs="Arial"/>
        </w:rPr>
      </w:pPr>
      <w:r>
        <w:rPr>
          <w:rFonts w:ascii="Arial" w:hAnsi="Arial" w:cs="Arial"/>
        </w:rPr>
        <w:t>But in the same way</w:t>
      </w:r>
      <w:r w:rsidR="00336D2C">
        <w:rPr>
          <w:rFonts w:ascii="Arial" w:hAnsi="Arial" w:cs="Arial"/>
        </w:rPr>
        <w:t xml:space="preserve">, I had been learning not to let myself be “driven” and “distracted” by the social control tactics around me, I am also learning to organize my heart as I am meant to. </w:t>
      </w:r>
    </w:p>
    <w:p w14:paraId="16770588" w14:textId="39DFF02E" w:rsidR="00074CBE" w:rsidRDefault="00D33563" w:rsidP="00F66ADF">
      <w:pPr>
        <w:rPr>
          <w:rFonts w:ascii="Arial" w:hAnsi="Arial" w:cs="Arial"/>
        </w:rPr>
      </w:pPr>
      <w:r>
        <w:rPr>
          <w:rFonts w:ascii="Arial" w:hAnsi="Arial" w:cs="Arial"/>
        </w:rPr>
        <w:t>There is also another huge “Heaven´s correction” to the book I am reading: a person is allowed to think whatever the person wants to and write it down, that “thinking freedom” is important to Heaven… BUT, not all thoughts are meant to remain in the head and the heart</w:t>
      </w:r>
      <w:r w:rsidR="00D47F6D">
        <w:rPr>
          <w:rFonts w:ascii="Arial" w:hAnsi="Arial" w:cs="Arial"/>
        </w:rPr>
        <w:t xml:space="preserve">: some are simply to let them out of the cognitive system and never let them wander around longer than humanely necessary. </w:t>
      </w:r>
      <w:r>
        <w:rPr>
          <w:rFonts w:ascii="Arial" w:hAnsi="Arial" w:cs="Arial"/>
        </w:rPr>
        <w:t xml:space="preserve">The same happens with feelings: not all are meant to remain there when they happen. Learning how to manage intellectual freedom is important for any writing task, but it is especially important in a truth-based communication context scenario, and there shouldn´t be </w:t>
      </w:r>
      <w:r w:rsidR="00D47F6D">
        <w:rPr>
          <w:rFonts w:ascii="Arial" w:hAnsi="Arial" w:cs="Arial"/>
        </w:rPr>
        <w:t>truer</w:t>
      </w:r>
      <w:r>
        <w:rPr>
          <w:rFonts w:ascii="Arial" w:hAnsi="Arial" w:cs="Arial"/>
        </w:rPr>
        <w:t xml:space="preserve"> communication than the one you have with God. </w:t>
      </w:r>
    </w:p>
    <w:p w14:paraId="0CA88DD9" w14:textId="679F9475" w:rsidR="00014BE1" w:rsidRDefault="006A6C51" w:rsidP="00F66ADF">
      <w:pPr>
        <w:rPr>
          <w:rFonts w:ascii="Arial" w:hAnsi="Arial" w:cs="Arial"/>
        </w:rPr>
      </w:pPr>
      <w:r>
        <w:rPr>
          <w:rFonts w:ascii="Arial" w:hAnsi="Arial" w:cs="Arial"/>
        </w:rPr>
        <w:t xml:space="preserve">A part of </w:t>
      </w:r>
      <w:r w:rsidR="00935088">
        <w:rPr>
          <w:rFonts w:ascii="Arial" w:hAnsi="Arial" w:cs="Arial"/>
        </w:rPr>
        <w:t xml:space="preserve">managing </w:t>
      </w:r>
      <w:r>
        <w:rPr>
          <w:rFonts w:ascii="Arial" w:hAnsi="Arial" w:cs="Arial"/>
        </w:rPr>
        <w:t>creative and intellectual freedom</w:t>
      </w:r>
      <w:r w:rsidR="00935088">
        <w:rPr>
          <w:rFonts w:ascii="Arial" w:hAnsi="Arial" w:cs="Arial"/>
        </w:rPr>
        <w:t xml:space="preserve"> properly</w:t>
      </w:r>
      <w:r>
        <w:rPr>
          <w:rFonts w:ascii="Arial" w:hAnsi="Arial" w:cs="Arial"/>
        </w:rPr>
        <w:t xml:space="preserve"> should be explicitly written in this book, something the book </w:t>
      </w:r>
      <w:r w:rsidR="00935088">
        <w:rPr>
          <w:rFonts w:ascii="Arial" w:hAnsi="Arial" w:cs="Arial"/>
        </w:rPr>
        <w:t>I just finished reading</w:t>
      </w:r>
      <w:r>
        <w:rPr>
          <w:rFonts w:ascii="Arial" w:hAnsi="Arial" w:cs="Arial"/>
        </w:rPr>
        <w:t xml:space="preserve"> doesn´t have. </w:t>
      </w:r>
    </w:p>
    <w:p w14:paraId="1B236149" w14:textId="45DFC3B1" w:rsidR="00B71307" w:rsidRDefault="00B71307" w:rsidP="00F66ADF">
      <w:pPr>
        <w:rPr>
          <w:rFonts w:ascii="Arial" w:hAnsi="Arial" w:cs="Arial"/>
        </w:rPr>
      </w:pPr>
      <w:r>
        <w:rPr>
          <w:rFonts w:ascii="Arial" w:hAnsi="Arial" w:cs="Arial"/>
        </w:rPr>
        <w:t>The issue of managing intellectual and creative freedom is not</w:t>
      </w:r>
      <w:r w:rsidR="00282091">
        <w:rPr>
          <w:rFonts w:ascii="Arial" w:hAnsi="Arial" w:cs="Arial"/>
        </w:rPr>
        <w:t xml:space="preserve"> minor at all because… we know that narcissistic people, like my progenitors and narcissistic monkeys, won´t allow ANYONE to do anything outside their social control tactics, they NEED TO CONTROL OTHERS</w:t>
      </w:r>
      <w:r w:rsidR="00DB6549">
        <w:rPr>
          <w:rFonts w:ascii="Arial" w:hAnsi="Arial" w:cs="Arial"/>
        </w:rPr>
        <w:t xml:space="preserve">… but what we can say about the Government of the United States? They literally don´t allow citizens to have agendas of their own: what matters is THEIR agenda and enforcing their social parallel reality with whichever social control tactics are needed. Whatever doesn´t fit THEIR agenda will be simply denied (including truth denialism) or invalidated. </w:t>
      </w:r>
      <w:r w:rsidR="002F1680">
        <w:rPr>
          <w:rFonts w:ascii="Arial" w:hAnsi="Arial" w:cs="Arial"/>
        </w:rPr>
        <w:t>This is SO true that right now</w:t>
      </w:r>
      <w:r w:rsidR="00B415F4">
        <w:rPr>
          <w:rFonts w:ascii="Arial" w:hAnsi="Arial" w:cs="Arial"/>
        </w:rPr>
        <w:t>, I have no freedom at all socially to be a person: all my worth as a citizen is as a social slave to be exploited, trafficked, tortured,</w:t>
      </w:r>
      <w:r w:rsidR="002F1680">
        <w:rPr>
          <w:rFonts w:ascii="Arial" w:hAnsi="Arial" w:cs="Arial"/>
        </w:rPr>
        <w:t xml:space="preserve"> and “exhibited as a power control trophy” </w:t>
      </w:r>
      <w:r w:rsidR="00B415F4">
        <w:rPr>
          <w:rFonts w:ascii="Arial" w:hAnsi="Arial" w:cs="Arial"/>
        </w:rPr>
        <w:t xml:space="preserve">even by the Government. </w:t>
      </w:r>
    </w:p>
    <w:p w14:paraId="63F2BD19" w14:textId="1019F9EF" w:rsidR="00B415F4" w:rsidRDefault="00B415F4" w:rsidP="00F66ADF">
      <w:pPr>
        <w:rPr>
          <w:rFonts w:ascii="Arial" w:hAnsi="Arial" w:cs="Arial"/>
        </w:rPr>
      </w:pPr>
      <w:r>
        <w:rPr>
          <w:rFonts w:ascii="Arial" w:hAnsi="Arial" w:cs="Arial"/>
        </w:rPr>
        <w:t xml:space="preserve">The fact is: no matter what book I write about </w:t>
      </w:r>
      <w:r w:rsidR="005149BA">
        <w:rPr>
          <w:rFonts w:ascii="Arial" w:hAnsi="Arial" w:cs="Arial"/>
        </w:rPr>
        <w:t xml:space="preserve">writing a spiritual agenda, I won´t be allowed to have any kind of agenda of my own right now. Yes, it is known that </w:t>
      </w:r>
      <w:r w:rsidR="005149BA">
        <w:rPr>
          <w:rFonts w:ascii="Arial" w:hAnsi="Arial" w:cs="Arial"/>
        </w:rPr>
        <w:lastRenderedPageBreak/>
        <w:t>narcissistic people do that;</w:t>
      </w:r>
      <w:r>
        <w:rPr>
          <w:rFonts w:ascii="Arial" w:hAnsi="Arial" w:cs="Arial"/>
        </w:rPr>
        <w:t xml:space="preserve"> they control everything and everybody they can… but the fact is: the Government of the United States does exactly the same.</w:t>
      </w:r>
    </w:p>
    <w:p w14:paraId="60498344" w14:textId="22361E5B" w:rsidR="00B415F4" w:rsidRDefault="00B415F4" w:rsidP="00F66ADF">
      <w:pPr>
        <w:rPr>
          <w:rFonts w:ascii="Arial" w:hAnsi="Arial" w:cs="Arial"/>
        </w:rPr>
      </w:pPr>
      <w:r>
        <w:rPr>
          <w:rFonts w:ascii="Arial" w:hAnsi="Arial" w:cs="Arial"/>
        </w:rPr>
        <w:t xml:space="preserve">So, if I actually write the book, it will be </w:t>
      </w:r>
      <w:r w:rsidR="00676F7F">
        <w:rPr>
          <w:rFonts w:ascii="Arial" w:hAnsi="Arial" w:cs="Arial"/>
        </w:rPr>
        <w:t xml:space="preserve">titled “Walking </w:t>
      </w:r>
      <w:r w:rsidR="005149BA">
        <w:rPr>
          <w:rFonts w:ascii="Arial" w:hAnsi="Arial" w:cs="Arial"/>
        </w:rPr>
        <w:t>L</w:t>
      </w:r>
      <w:r w:rsidR="00676F7F">
        <w:rPr>
          <w:rFonts w:ascii="Arial" w:hAnsi="Arial" w:cs="Arial"/>
        </w:rPr>
        <w:t xml:space="preserve">ike He Walked: </w:t>
      </w:r>
      <w:r w:rsidR="004D207F">
        <w:rPr>
          <w:rFonts w:ascii="Arial" w:hAnsi="Arial" w:cs="Arial"/>
        </w:rPr>
        <w:t>A</w:t>
      </w:r>
      <w:r w:rsidR="00676F7F">
        <w:rPr>
          <w:rFonts w:ascii="Arial" w:hAnsi="Arial" w:cs="Arial"/>
        </w:rPr>
        <w:t xml:space="preserve">t </w:t>
      </w:r>
      <w:r w:rsidR="005149BA">
        <w:rPr>
          <w:rFonts w:ascii="Arial" w:hAnsi="Arial" w:cs="Arial"/>
        </w:rPr>
        <w:t xml:space="preserve">Divine </w:t>
      </w:r>
      <w:r w:rsidR="00676F7F">
        <w:rPr>
          <w:rFonts w:ascii="Arial" w:hAnsi="Arial" w:cs="Arial"/>
        </w:rPr>
        <w:t xml:space="preserve">Love´s Workshop”. The text of the theology of the light is titled “Walking like He Walked: a theology of light”. To differentiate titles, the subtitles </w:t>
      </w:r>
      <w:r w:rsidR="004D207F">
        <w:rPr>
          <w:rFonts w:ascii="Arial" w:hAnsi="Arial" w:cs="Arial"/>
        </w:rPr>
        <w:t>imitate</w:t>
      </w:r>
      <w:r w:rsidR="00676F7F">
        <w:rPr>
          <w:rFonts w:ascii="Arial" w:hAnsi="Arial" w:cs="Arial"/>
        </w:rPr>
        <w:t xml:space="preserve"> the title of the book I just finished reading</w:t>
      </w:r>
      <w:r w:rsidR="004D207F">
        <w:rPr>
          <w:rFonts w:ascii="Arial" w:hAnsi="Arial" w:cs="Arial"/>
        </w:rPr>
        <w:t xml:space="preserve"> (In the Philosopher´s Workshop)</w:t>
      </w:r>
      <w:r w:rsidR="00676F7F">
        <w:rPr>
          <w:rFonts w:ascii="Arial" w:hAnsi="Arial" w:cs="Arial"/>
        </w:rPr>
        <w:t>. The spiritual agenda is like God´s Love workshop</w:t>
      </w:r>
      <w:r w:rsidR="004D207F">
        <w:rPr>
          <w:rFonts w:ascii="Arial" w:hAnsi="Arial" w:cs="Arial"/>
        </w:rPr>
        <w:t xml:space="preserve"> because it is the heart united to His Heart in the practice of every day´s journey. </w:t>
      </w:r>
    </w:p>
    <w:p w14:paraId="5769B809" w14:textId="30D50C4A" w:rsidR="005F5A86" w:rsidRDefault="005149BA" w:rsidP="00F66ADF">
      <w:pPr>
        <w:rPr>
          <w:rFonts w:ascii="Arial" w:hAnsi="Arial" w:cs="Arial"/>
        </w:rPr>
      </w:pPr>
      <w:r>
        <w:rPr>
          <w:rFonts w:ascii="Arial" w:hAnsi="Arial" w:cs="Arial"/>
        </w:rPr>
        <w:t xml:space="preserve">Allowing a Government </w:t>
      </w:r>
      <w:r w:rsidR="00711AF4">
        <w:rPr>
          <w:rFonts w:ascii="Arial" w:hAnsi="Arial" w:cs="Arial"/>
        </w:rPr>
        <w:t>to impose its agenda on citizens</w:t>
      </w:r>
      <w:r w:rsidR="008B7A43">
        <w:rPr>
          <w:rFonts w:ascii="Arial" w:hAnsi="Arial" w:cs="Arial"/>
        </w:rPr>
        <w:t xml:space="preserve"> who are </w:t>
      </w:r>
      <w:r w:rsidR="00711AF4">
        <w:rPr>
          <w:rFonts w:ascii="Arial" w:hAnsi="Arial" w:cs="Arial"/>
        </w:rPr>
        <w:t>ordered to the common good and who don´t commit crimes</w:t>
      </w:r>
      <w:r w:rsidR="008B7A43">
        <w:rPr>
          <w:rFonts w:ascii="Arial" w:hAnsi="Arial" w:cs="Arial"/>
        </w:rPr>
        <w:t xml:space="preserve"> (there is no lawful reason to limit their freedom)</w:t>
      </w:r>
      <w:r w:rsidR="00711AF4">
        <w:rPr>
          <w:rFonts w:ascii="Arial" w:hAnsi="Arial" w:cs="Arial"/>
        </w:rPr>
        <w:t xml:space="preserve">… not allowing citizens </w:t>
      </w:r>
      <w:r>
        <w:rPr>
          <w:rFonts w:ascii="Arial" w:hAnsi="Arial" w:cs="Arial"/>
        </w:rPr>
        <w:t>to have their own agendas and their own personal orde</w:t>
      </w:r>
      <w:r w:rsidR="00711AF4">
        <w:rPr>
          <w:rFonts w:ascii="Arial" w:hAnsi="Arial" w:cs="Arial"/>
        </w:rPr>
        <w:t xml:space="preserve">r according to the common good and between the parameters of rule of law as minimum and growthfulness as </w:t>
      </w:r>
      <w:r w:rsidR="008B7A43">
        <w:rPr>
          <w:rFonts w:ascii="Arial" w:hAnsi="Arial" w:cs="Arial"/>
        </w:rPr>
        <w:t xml:space="preserve">the </w:t>
      </w:r>
      <w:r w:rsidR="00711AF4">
        <w:rPr>
          <w:rFonts w:ascii="Arial" w:hAnsi="Arial" w:cs="Arial"/>
        </w:rPr>
        <w:t>maximum</w:t>
      </w:r>
      <w:r>
        <w:rPr>
          <w:rFonts w:ascii="Arial" w:hAnsi="Arial" w:cs="Arial"/>
        </w:rPr>
        <w:t xml:space="preserve"> is something that </w:t>
      </w:r>
      <w:r w:rsidR="00711AF4">
        <w:rPr>
          <w:rFonts w:ascii="Arial" w:hAnsi="Arial" w:cs="Arial"/>
        </w:rPr>
        <w:t xml:space="preserve">cannot be allowed to happen again, </w:t>
      </w:r>
      <w:r w:rsidR="00711AF4" w:rsidRPr="00711AF4">
        <w:rPr>
          <w:rFonts w:ascii="Arial" w:hAnsi="Arial" w:cs="Arial"/>
          <w:i/>
          <w:iCs/>
        </w:rPr>
        <w:t>never more</w:t>
      </w:r>
      <w:r w:rsidR="00711AF4">
        <w:rPr>
          <w:rFonts w:ascii="Arial" w:hAnsi="Arial" w:cs="Arial"/>
        </w:rPr>
        <w:t xml:space="preserve">. </w:t>
      </w:r>
    </w:p>
    <w:p w14:paraId="08D38C4D" w14:textId="77777777" w:rsidR="00BB2BE2" w:rsidRDefault="00BB2BE2" w:rsidP="00F66ADF">
      <w:pPr>
        <w:rPr>
          <w:rFonts w:ascii="Arial" w:hAnsi="Arial" w:cs="Arial"/>
        </w:rPr>
      </w:pPr>
    </w:p>
    <w:p w14:paraId="1846BE25" w14:textId="77777777" w:rsidR="00A37348" w:rsidRDefault="00A37348" w:rsidP="00F66ADF">
      <w:pPr>
        <w:rPr>
          <w:rFonts w:ascii="Arial" w:hAnsi="Arial" w:cs="Arial"/>
        </w:rPr>
      </w:pPr>
    </w:p>
    <w:p w14:paraId="3E49CA43" w14:textId="77777777" w:rsidR="00436712" w:rsidRPr="00436712" w:rsidRDefault="00436712" w:rsidP="00F66ADF">
      <w:pPr>
        <w:rPr>
          <w:rFonts w:ascii="Arial" w:hAnsi="Arial" w:cs="Arial"/>
        </w:rPr>
      </w:pPr>
    </w:p>
    <w:p w14:paraId="23F4521C" w14:textId="77777777" w:rsidR="00F66ADF" w:rsidRDefault="00F66ADF" w:rsidP="00802A5C">
      <w:pPr>
        <w:rPr>
          <w:rFonts w:ascii="Arial" w:hAnsi="Arial" w:cs="Arial"/>
        </w:rPr>
      </w:pPr>
    </w:p>
    <w:p w14:paraId="6AB7BACA" w14:textId="77777777" w:rsidR="00D128A6" w:rsidRDefault="00D128A6" w:rsidP="00802A5C">
      <w:pPr>
        <w:rPr>
          <w:rFonts w:ascii="Arial" w:hAnsi="Arial" w:cs="Arial"/>
        </w:rPr>
      </w:pPr>
    </w:p>
    <w:p w14:paraId="36A7BE50" w14:textId="77777777" w:rsidR="00534876" w:rsidRDefault="00534876" w:rsidP="00802A5C">
      <w:pPr>
        <w:rPr>
          <w:rFonts w:ascii="Arial" w:hAnsi="Arial" w:cs="Arial"/>
        </w:rPr>
      </w:pPr>
    </w:p>
    <w:p w14:paraId="547A5EC8" w14:textId="77777777" w:rsidR="00534876" w:rsidRDefault="00534876" w:rsidP="00802A5C">
      <w:pPr>
        <w:rPr>
          <w:rFonts w:ascii="Arial" w:hAnsi="Arial" w:cs="Arial"/>
        </w:rPr>
      </w:pPr>
    </w:p>
    <w:p w14:paraId="4AAD7AF3" w14:textId="77777777" w:rsidR="00537E88" w:rsidRDefault="00537E88" w:rsidP="00802A5C">
      <w:pPr>
        <w:rPr>
          <w:rFonts w:ascii="Arial" w:hAnsi="Arial" w:cs="Arial"/>
        </w:rPr>
      </w:pPr>
    </w:p>
    <w:p w14:paraId="2FE93CE2" w14:textId="77777777" w:rsidR="007603B7" w:rsidRDefault="007603B7" w:rsidP="00802A5C">
      <w:pPr>
        <w:rPr>
          <w:rFonts w:ascii="Arial" w:hAnsi="Arial" w:cs="Arial"/>
        </w:rPr>
      </w:pPr>
    </w:p>
    <w:p w14:paraId="618E5CFE" w14:textId="77777777" w:rsidR="00C415D7" w:rsidRPr="00AC3E33" w:rsidRDefault="00C415D7" w:rsidP="00802A5C">
      <w:pPr>
        <w:rPr>
          <w:rFonts w:ascii="Arial" w:hAnsi="Arial" w:cs="Arial"/>
        </w:rPr>
      </w:pPr>
    </w:p>
    <w:p w14:paraId="0BE260BE" w14:textId="77777777" w:rsidR="00802A5C" w:rsidRPr="00C802FC" w:rsidRDefault="00802A5C" w:rsidP="00C802FC">
      <w:pPr>
        <w:rPr>
          <w:rFonts w:ascii="Arial" w:hAnsi="Arial" w:cs="Arial"/>
        </w:rPr>
      </w:pPr>
    </w:p>
    <w:p w14:paraId="5ADC425F" w14:textId="77777777" w:rsidR="005B537F" w:rsidRDefault="005B537F" w:rsidP="007C07ED">
      <w:pPr>
        <w:tabs>
          <w:tab w:val="right" w:pos="9360"/>
        </w:tabs>
      </w:pPr>
    </w:p>
    <w:p w14:paraId="4370BA07" w14:textId="77777777" w:rsidR="00E70182" w:rsidRPr="009F7173" w:rsidRDefault="00E70182" w:rsidP="007C07ED">
      <w:pPr>
        <w:tabs>
          <w:tab w:val="right" w:pos="9360"/>
        </w:tabs>
      </w:pPr>
    </w:p>
    <w:p w14:paraId="7BD41D2F" w14:textId="77777777" w:rsidR="006E384B" w:rsidRPr="009F7173" w:rsidRDefault="006E384B" w:rsidP="00383406">
      <w:pPr>
        <w:rPr>
          <w:b/>
          <w:bCs/>
        </w:rPr>
      </w:pPr>
    </w:p>
    <w:p w14:paraId="31983DF5" w14:textId="77777777" w:rsidR="00B60968" w:rsidRPr="009F7173" w:rsidRDefault="00B60968" w:rsidP="00214408"/>
    <w:p w14:paraId="5117E534" w14:textId="77777777" w:rsidR="00B5061F" w:rsidRDefault="00B5061F" w:rsidP="00D90426"/>
    <w:p w14:paraId="2BC324E5" w14:textId="77777777" w:rsidR="00B5061F" w:rsidRDefault="00B5061F" w:rsidP="00D90426"/>
    <w:p w14:paraId="40BABCFD" w14:textId="77777777" w:rsidR="00B5061F" w:rsidRDefault="00B5061F" w:rsidP="00D90426"/>
    <w:p w14:paraId="7B0132E2" w14:textId="77777777" w:rsidR="00B5061F" w:rsidRDefault="00B5061F" w:rsidP="00D90426"/>
    <w:p w14:paraId="30B18F54" w14:textId="77777777" w:rsidR="00B5061F" w:rsidRDefault="00B5061F" w:rsidP="00D90426"/>
    <w:p w14:paraId="3D95647D" w14:textId="77777777" w:rsidR="00B5061F" w:rsidRDefault="00B5061F" w:rsidP="00D90426"/>
    <w:p w14:paraId="66A4CFBB" w14:textId="77777777" w:rsidR="00B5061F" w:rsidRDefault="00B5061F" w:rsidP="00D90426"/>
    <w:p w14:paraId="422B6703" w14:textId="77777777" w:rsidR="00B5061F" w:rsidRDefault="00B5061F" w:rsidP="00D90426"/>
    <w:p w14:paraId="103A31CF" w14:textId="5BC225A7" w:rsidR="00D90426" w:rsidRDefault="00D90426" w:rsidP="00D90426">
      <w:pPr>
        <w:rPr>
          <w:rFonts w:ascii="Arial" w:hAnsi="Arial" w:cs="Arial"/>
          <w:b/>
          <w:bCs/>
        </w:rPr>
      </w:pPr>
      <w:r w:rsidRPr="00E920DA">
        <w:rPr>
          <w:rFonts w:ascii="Arial" w:hAnsi="Arial" w:cs="Arial"/>
          <w:b/>
          <w:bCs/>
        </w:rPr>
        <w:t xml:space="preserve">Chronicle </w:t>
      </w:r>
      <w:r>
        <w:rPr>
          <w:rFonts w:ascii="Arial" w:hAnsi="Arial" w:cs="Arial"/>
          <w:b/>
          <w:bCs/>
        </w:rPr>
        <w:t xml:space="preserve">21: </w:t>
      </w:r>
      <w:r w:rsidRPr="00E920DA">
        <w:rPr>
          <w:rFonts w:ascii="Arial" w:hAnsi="Arial" w:cs="Arial"/>
          <w:b/>
          <w:bCs/>
        </w:rPr>
        <w:t xml:space="preserve">November </w:t>
      </w:r>
      <w:r>
        <w:rPr>
          <w:rFonts w:ascii="Arial" w:hAnsi="Arial" w:cs="Arial"/>
          <w:b/>
          <w:bCs/>
        </w:rPr>
        <w:t>25</w:t>
      </w:r>
      <w:r w:rsidRPr="00E920DA">
        <w:rPr>
          <w:rFonts w:ascii="Arial" w:hAnsi="Arial" w:cs="Arial"/>
          <w:b/>
          <w:bCs/>
        </w:rPr>
        <w:t>, 2024</w:t>
      </w:r>
    </w:p>
    <w:p w14:paraId="58369756" w14:textId="77777777" w:rsidR="00B5061F" w:rsidRDefault="00B5061F" w:rsidP="00D90426">
      <w:pPr>
        <w:rPr>
          <w:rFonts w:ascii="Arial" w:hAnsi="Arial" w:cs="Arial"/>
        </w:rPr>
      </w:pPr>
    </w:p>
    <w:p w14:paraId="431222DA" w14:textId="7F0AB109" w:rsidR="00D90426" w:rsidRDefault="00D90426" w:rsidP="00D90426">
      <w:pPr>
        <w:rPr>
          <w:rFonts w:ascii="Arial" w:hAnsi="Arial" w:cs="Arial"/>
        </w:rPr>
      </w:pPr>
      <w:r w:rsidRPr="00D90426">
        <w:rPr>
          <w:rFonts w:ascii="Arial" w:hAnsi="Arial" w:cs="Arial"/>
        </w:rPr>
        <w:t xml:space="preserve">In the last day chronicles, we have explained how social order and personal order are intrinsically related. </w:t>
      </w:r>
      <w:r>
        <w:rPr>
          <w:rFonts w:ascii="Arial" w:hAnsi="Arial" w:cs="Arial"/>
        </w:rPr>
        <w:t>You can´t have a society of new albor (civilly seen), a kingdom of Heaven (Christianly seen)</w:t>
      </w:r>
      <w:r w:rsidR="00C85BC4">
        <w:rPr>
          <w:rFonts w:ascii="Arial" w:hAnsi="Arial" w:cs="Arial"/>
        </w:rPr>
        <w:t>,</w:t>
      </w:r>
      <w:r>
        <w:rPr>
          <w:rFonts w:ascii="Arial" w:hAnsi="Arial" w:cs="Arial"/>
        </w:rPr>
        <w:t xml:space="preserve"> </w:t>
      </w:r>
      <w:r w:rsidR="00ED591D">
        <w:rPr>
          <w:rFonts w:ascii="Arial" w:hAnsi="Arial" w:cs="Arial"/>
        </w:rPr>
        <w:t>nor any eventual communion-based civilization</w:t>
      </w:r>
      <w:r w:rsidR="00C85BC4">
        <w:rPr>
          <w:rFonts w:ascii="Arial" w:hAnsi="Arial" w:cs="Arial"/>
        </w:rPr>
        <w:t>,</w:t>
      </w:r>
      <w:r w:rsidR="00ED591D">
        <w:rPr>
          <w:rFonts w:ascii="Arial" w:hAnsi="Arial" w:cs="Arial"/>
        </w:rPr>
        <w:t xml:space="preserve"> or any new civilization of Love</w:t>
      </w:r>
      <w:r w:rsidR="008E5B5F">
        <w:rPr>
          <w:rFonts w:ascii="Arial" w:hAnsi="Arial" w:cs="Arial"/>
        </w:rPr>
        <w:t xml:space="preserve"> if you don´t have first the right order in the heart as </w:t>
      </w:r>
      <w:r w:rsidR="00C85BC4">
        <w:rPr>
          <w:rFonts w:ascii="Arial" w:hAnsi="Arial" w:cs="Arial"/>
        </w:rPr>
        <w:t xml:space="preserve">a </w:t>
      </w:r>
      <w:r w:rsidR="008E5B5F">
        <w:rPr>
          <w:rFonts w:ascii="Arial" w:hAnsi="Arial" w:cs="Arial"/>
        </w:rPr>
        <w:t xml:space="preserve">person. The right order of heart as </w:t>
      </w:r>
      <w:r w:rsidR="00C85BC4">
        <w:rPr>
          <w:rFonts w:ascii="Arial" w:hAnsi="Arial" w:cs="Arial"/>
        </w:rPr>
        <w:t xml:space="preserve">a </w:t>
      </w:r>
      <w:r w:rsidR="008E5B5F">
        <w:rPr>
          <w:rFonts w:ascii="Arial" w:hAnsi="Arial" w:cs="Arial"/>
        </w:rPr>
        <w:t>citizen is the fraternal communion</w:t>
      </w:r>
      <w:r w:rsidR="00C85BC4">
        <w:rPr>
          <w:rFonts w:ascii="Arial" w:hAnsi="Arial" w:cs="Arial"/>
        </w:rPr>
        <w:t xml:space="preserve"> that makes possible a society in which everybody can grow together as a brother and a sister, becoming together the best person we can be, the best “we, the people” we can be;</w:t>
      </w:r>
      <w:r w:rsidR="008E5B5F">
        <w:rPr>
          <w:rFonts w:ascii="Arial" w:hAnsi="Arial" w:cs="Arial"/>
        </w:rPr>
        <w:t xml:space="preserve"> that</w:t>
      </w:r>
      <w:r w:rsidR="00C85BC4">
        <w:rPr>
          <w:rFonts w:ascii="Arial" w:hAnsi="Arial" w:cs="Arial"/>
        </w:rPr>
        <w:t>,</w:t>
      </w:r>
      <w:r w:rsidR="008E5B5F">
        <w:rPr>
          <w:rFonts w:ascii="Arial" w:hAnsi="Arial" w:cs="Arial"/>
        </w:rPr>
        <w:t xml:space="preserve"> Christianly seen, is an order that comes from “dialoguing” heart to Heart with Him, so your life narrative becomes a growing-together-as-living-Eucharist narrative. If you want to call this a heart-based social order, you can, because it is. </w:t>
      </w:r>
      <w:r w:rsidR="00F41668">
        <w:rPr>
          <w:rFonts w:ascii="Arial" w:hAnsi="Arial" w:cs="Arial"/>
        </w:rPr>
        <w:t xml:space="preserve">As the personal order keeps being perfectioned, </w:t>
      </w:r>
      <w:r w:rsidR="00C93BA6">
        <w:rPr>
          <w:rFonts w:ascii="Arial" w:hAnsi="Arial" w:cs="Arial"/>
        </w:rPr>
        <w:t xml:space="preserve">the </w:t>
      </w:r>
      <w:r w:rsidR="006A636E">
        <w:rPr>
          <w:rFonts w:ascii="Arial" w:hAnsi="Arial" w:cs="Arial"/>
        </w:rPr>
        <w:t xml:space="preserve">rough edges of personality become more and more </w:t>
      </w:r>
      <w:r w:rsidR="00C577F4">
        <w:rPr>
          <w:rFonts w:ascii="Arial" w:hAnsi="Arial" w:cs="Arial"/>
        </w:rPr>
        <w:t>“</w:t>
      </w:r>
      <w:r w:rsidR="006A636E">
        <w:rPr>
          <w:rFonts w:ascii="Arial" w:hAnsi="Arial" w:cs="Arial"/>
        </w:rPr>
        <w:t>rounded</w:t>
      </w:r>
      <w:r w:rsidR="00C577F4">
        <w:rPr>
          <w:rFonts w:ascii="Arial" w:hAnsi="Arial" w:cs="Arial"/>
        </w:rPr>
        <w:t>”</w:t>
      </w:r>
      <w:r w:rsidR="006A636E">
        <w:rPr>
          <w:rFonts w:ascii="Arial" w:hAnsi="Arial" w:cs="Arial"/>
        </w:rPr>
        <w:t>, like a charity alliance would b</w:t>
      </w:r>
      <w:r w:rsidR="00C577F4">
        <w:rPr>
          <w:rFonts w:ascii="Arial" w:hAnsi="Arial" w:cs="Arial"/>
        </w:rPr>
        <w:t xml:space="preserve">e, completely smooth and more and more perfectly consummated as we keep progressing into the new kingdom of new albor we are called to be in a heart-to-Heart based way. </w:t>
      </w:r>
      <w:r w:rsidR="00CA36CF">
        <w:rPr>
          <w:rFonts w:ascii="Arial" w:hAnsi="Arial" w:cs="Arial"/>
        </w:rPr>
        <w:t xml:space="preserve">To some sort, we are all the “princess” of the princess´ parable of Saint Francis of Sales in his </w:t>
      </w:r>
      <w:r w:rsidR="00CA36CF" w:rsidRPr="00CA36CF">
        <w:rPr>
          <w:rFonts w:ascii="Arial" w:hAnsi="Arial" w:cs="Arial"/>
          <w:i/>
          <w:iCs/>
        </w:rPr>
        <w:t>Treatise of God´s Love</w:t>
      </w:r>
      <w:r w:rsidR="00CA36CF">
        <w:rPr>
          <w:rFonts w:ascii="Arial" w:hAnsi="Arial" w:cs="Arial"/>
        </w:rPr>
        <w:t xml:space="preserve">. </w:t>
      </w:r>
    </w:p>
    <w:p w14:paraId="1BA3724F" w14:textId="3753AA0D" w:rsidR="00CA36CF" w:rsidRDefault="00CD47D0" w:rsidP="00D90426">
      <w:pPr>
        <w:rPr>
          <w:rFonts w:ascii="Arial" w:hAnsi="Arial" w:cs="Arial"/>
        </w:rPr>
      </w:pPr>
      <w:r>
        <w:rPr>
          <w:rFonts w:ascii="Arial" w:hAnsi="Arial" w:cs="Arial"/>
        </w:rPr>
        <w:t>Today</w:t>
      </w:r>
      <w:r w:rsidR="00B54B4A">
        <w:rPr>
          <w:rFonts w:ascii="Arial" w:hAnsi="Arial" w:cs="Arial"/>
        </w:rPr>
        <w:t>, we are going to talk about something that can deeply deform both the social and personal order, especially if you are not rightly formed as a person and</w:t>
      </w:r>
      <w:r w:rsidR="00AC709B">
        <w:rPr>
          <w:rFonts w:ascii="Arial" w:hAnsi="Arial" w:cs="Arial"/>
        </w:rPr>
        <w:t xml:space="preserve"> are not even conscious of the ideologism involving this issue</w:t>
      </w:r>
      <w:r w:rsidR="00FC6E29">
        <w:rPr>
          <w:rFonts w:ascii="Arial" w:hAnsi="Arial" w:cs="Arial"/>
        </w:rPr>
        <w:t xml:space="preserve">: politicism. </w:t>
      </w:r>
    </w:p>
    <w:p w14:paraId="2A569A82" w14:textId="40B265FB" w:rsidR="00FC6E29" w:rsidRDefault="00D612CD" w:rsidP="00D90426">
      <w:pPr>
        <w:rPr>
          <w:rFonts w:ascii="Arial" w:hAnsi="Arial" w:cs="Arial"/>
        </w:rPr>
      </w:pPr>
      <w:r>
        <w:rPr>
          <w:rFonts w:ascii="Arial" w:hAnsi="Arial" w:cs="Arial"/>
        </w:rPr>
        <w:t xml:space="preserve">The fact is: a right political order, a political order that is rightly conceived, </w:t>
      </w:r>
      <w:r w:rsidR="008B12E3">
        <w:rPr>
          <w:rFonts w:ascii="Arial" w:hAnsi="Arial" w:cs="Arial"/>
        </w:rPr>
        <w:t xml:space="preserve">will be person-affirming, not </w:t>
      </w:r>
      <w:r w:rsidR="00D97A5A">
        <w:rPr>
          <w:rFonts w:ascii="Arial" w:hAnsi="Arial" w:cs="Arial"/>
        </w:rPr>
        <w:t>political agenda-affirming or political party-affirming</w:t>
      </w:r>
      <w:r w:rsidR="008B12E3">
        <w:rPr>
          <w:rFonts w:ascii="Arial" w:hAnsi="Arial" w:cs="Arial"/>
        </w:rPr>
        <w:t xml:space="preserve">. </w:t>
      </w:r>
      <w:r w:rsidR="001A114E">
        <w:rPr>
          <w:rFonts w:ascii="Arial" w:hAnsi="Arial" w:cs="Arial"/>
        </w:rPr>
        <w:t xml:space="preserve">Politics serve the person, and the person necessarily grows as part of a political social order… but politics are not meant to control the person. </w:t>
      </w:r>
    </w:p>
    <w:p w14:paraId="5F7184D4" w14:textId="1CBB00B5" w:rsidR="00797BDC" w:rsidRDefault="001A114E" w:rsidP="00D90426">
      <w:pPr>
        <w:rPr>
          <w:rFonts w:ascii="Arial" w:hAnsi="Arial" w:cs="Arial"/>
        </w:rPr>
      </w:pPr>
      <w:r>
        <w:rPr>
          <w:rFonts w:ascii="Arial" w:hAnsi="Arial" w:cs="Arial"/>
        </w:rPr>
        <w:t>Freire commits this mistake in his educational philosophy</w:t>
      </w:r>
      <w:r w:rsidR="006D2B89">
        <w:rPr>
          <w:rFonts w:ascii="Arial" w:hAnsi="Arial" w:cs="Arial"/>
        </w:rPr>
        <w:t xml:space="preserve"> </w:t>
      </w:r>
      <w:r w:rsidR="008F62EF" w:rsidRPr="008F62EF">
        <w:rPr>
          <w:rFonts w:ascii="Arial" w:hAnsi="Arial" w:cs="Arial"/>
        </w:rPr>
        <w:t>—</w:t>
      </w:r>
      <w:r w:rsidR="008F62EF">
        <w:rPr>
          <w:rFonts w:ascii="Arial" w:hAnsi="Arial" w:cs="Arial"/>
        </w:rPr>
        <w:t>no, teachers are not meant to be mainly political agents</w:t>
      </w:r>
      <w:r w:rsidR="006179D2">
        <w:rPr>
          <w:rFonts w:ascii="Arial" w:hAnsi="Arial" w:cs="Arial"/>
        </w:rPr>
        <w:t xml:space="preserve"> but </w:t>
      </w:r>
      <w:r w:rsidR="00383ED1">
        <w:rPr>
          <w:rFonts w:ascii="Arial" w:hAnsi="Arial" w:cs="Arial"/>
        </w:rPr>
        <w:t xml:space="preserve">growthful </w:t>
      </w:r>
      <w:r w:rsidR="006179D2">
        <w:rPr>
          <w:rFonts w:ascii="Arial" w:hAnsi="Arial" w:cs="Arial"/>
        </w:rPr>
        <w:t>agents,</w:t>
      </w:r>
      <w:r w:rsidR="008F62EF">
        <w:rPr>
          <w:rFonts w:ascii="Arial" w:hAnsi="Arial" w:cs="Arial"/>
        </w:rPr>
        <w:t xml:space="preserve"> </w:t>
      </w:r>
      <w:r w:rsidR="00383ED1">
        <w:rPr>
          <w:rFonts w:ascii="Arial" w:hAnsi="Arial" w:cs="Arial"/>
        </w:rPr>
        <w:t>making possible the personal formation that allows the</w:t>
      </w:r>
      <w:r w:rsidR="00FC5823">
        <w:rPr>
          <w:rFonts w:ascii="Arial" w:hAnsi="Arial" w:cs="Arial"/>
        </w:rPr>
        <w:t xml:space="preserve"> most</w:t>
      </w:r>
      <w:r w:rsidR="00383ED1">
        <w:rPr>
          <w:rFonts w:ascii="Arial" w:hAnsi="Arial" w:cs="Arial"/>
        </w:rPr>
        <w:t xml:space="preserve"> growthfulness </w:t>
      </w:r>
      <w:r w:rsidR="00FC5823">
        <w:rPr>
          <w:rFonts w:ascii="Arial" w:hAnsi="Arial" w:cs="Arial"/>
        </w:rPr>
        <w:t xml:space="preserve">possible in </w:t>
      </w:r>
      <w:r w:rsidR="00383ED1">
        <w:rPr>
          <w:rFonts w:ascii="Arial" w:hAnsi="Arial" w:cs="Arial"/>
        </w:rPr>
        <w:t xml:space="preserve">their students, </w:t>
      </w:r>
      <w:r w:rsidR="008F62EF">
        <w:rPr>
          <w:rFonts w:ascii="Arial" w:hAnsi="Arial" w:cs="Arial"/>
        </w:rPr>
        <w:t xml:space="preserve">nor </w:t>
      </w:r>
      <w:r w:rsidR="006179D2">
        <w:rPr>
          <w:rFonts w:ascii="Arial" w:hAnsi="Arial" w:cs="Arial"/>
        </w:rPr>
        <w:t>are children</w:t>
      </w:r>
      <w:r w:rsidR="008F62EF">
        <w:rPr>
          <w:rFonts w:ascii="Arial" w:hAnsi="Arial" w:cs="Arial"/>
        </w:rPr>
        <w:t xml:space="preserve"> </w:t>
      </w:r>
      <w:r w:rsidR="008F62EF">
        <w:rPr>
          <w:rFonts w:ascii="Arial" w:hAnsi="Arial" w:cs="Arial"/>
        </w:rPr>
        <w:lastRenderedPageBreak/>
        <w:t xml:space="preserve">meant to be educated mainly </w:t>
      </w:r>
      <w:r w:rsidR="006179D2">
        <w:rPr>
          <w:rFonts w:ascii="Arial" w:hAnsi="Arial" w:cs="Arial"/>
        </w:rPr>
        <w:t>in a political context, but in a person-affirming context</w:t>
      </w:r>
      <w:r w:rsidR="008F62EF" w:rsidRPr="008F62EF">
        <w:rPr>
          <w:rFonts w:ascii="Arial" w:hAnsi="Arial" w:cs="Arial"/>
        </w:rPr>
        <w:t>—</w:t>
      </w:r>
      <w:r>
        <w:rPr>
          <w:rFonts w:ascii="Arial" w:hAnsi="Arial" w:cs="Arial"/>
        </w:rPr>
        <w:t>, but it must be granted that he commits the mistake for the right reasons</w:t>
      </w:r>
      <w:r w:rsidR="00D97A5A">
        <w:rPr>
          <w:rFonts w:ascii="Arial" w:hAnsi="Arial" w:cs="Arial"/>
        </w:rPr>
        <w:t xml:space="preserve">: he wants to </w:t>
      </w:r>
      <w:r w:rsidR="000021DE">
        <w:rPr>
          <w:rFonts w:ascii="Arial" w:hAnsi="Arial" w:cs="Arial"/>
        </w:rPr>
        <w:t>use education to eradicate</w:t>
      </w:r>
      <w:r w:rsidR="00D97A5A">
        <w:rPr>
          <w:rFonts w:ascii="Arial" w:hAnsi="Arial" w:cs="Arial"/>
        </w:rPr>
        <w:t xml:space="preserve"> the “oppression of the poorest”. You must understand him in the </w:t>
      </w:r>
      <w:r w:rsidR="00C4516A">
        <w:rPr>
          <w:rFonts w:ascii="Arial" w:hAnsi="Arial" w:cs="Arial"/>
        </w:rPr>
        <w:t xml:space="preserve">social </w:t>
      </w:r>
      <w:r w:rsidR="00D97A5A">
        <w:rPr>
          <w:rFonts w:ascii="Arial" w:hAnsi="Arial" w:cs="Arial"/>
        </w:rPr>
        <w:t>context he was</w:t>
      </w:r>
      <w:r w:rsidR="000021DE">
        <w:rPr>
          <w:rFonts w:ascii="Arial" w:hAnsi="Arial" w:cs="Arial"/>
        </w:rPr>
        <w:t xml:space="preserve"> in: he was in the position to teach many very, extremely poor children. </w:t>
      </w:r>
      <w:r w:rsidR="00C4516A">
        <w:rPr>
          <w:rFonts w:ascii="Arial" w:hAnsi="Arial" w:cs="Arial"/>
        </w:rPr>
        <w:t xml:space="preserve">Well, I am in a similar social context: Puerto Ricans have been the most “oppressed” citizens of the United States. As a matter of fact, when I studied the class of philosophy of education at </w:t>
      </w:r>
      <w:r w:rsidR="00C4516A" w:rsidRPr="00EB1EF2">
        <w:rPr>
          <w:rFonts w:ascii="Arial" w:hAnsi="Arial" w:cs="Arial"/>
          <w:i/>
          <w:iCs/>
        </w:rPr>
        <w:t>the University of Puerto Rico, Rio Piedras campus, critical education theory</w:t>
      </w:r>
      <w:r w:rsidR="00217D5E" w:rsidRPr="00EB1EF2">
        <w:rPr>
          <w:rFonts w:ascii="Arial" w:hAnsi="Arial" w:cs="Arial"/>
          <w:i/>
          <w:iCs/>
        </w:rPr>
        <w:t>, and</w:t>
      </w:r>
      <w:r w:rsidR="00217D5E">
        <w:rPr>
          <w:rFonts w:ascii="Arial" w:hAnsi="Arial" w:cs="Arial"/>
        </w:rPr>
        <w:t xml:space="preserve"> educational philosophy</w:t>
      </w:r>
      <w:r w:rsidR="00C4516A">
        <w:rPr>
          <w:rFonts w:ascii="Arial" w:hAnsi="Arial" w:cs="Arial"/>
        </w:rPr>
        <w:t xml:space="preserve"> were amazingly popular. </w:t>
      </w:r>
      <w:r w:rsidR="00217D5E">
        <w:rPr>
          <w:rFonts w:ascii="Arial" w:hAnsi="Arial" w:cs="Arial"/>
        </w:rPr>
        <w:t>The problem was: well,</w:t>
      </w:r>
      <w:r w:rsidR="007508DC">
        <w:rPr>
          <w:rFonts w:ascii="Arial" w:hAnsi="Arial" w:cs="Arial"/>
        </w:rPr>
        <w:t xml:space="preserve"> at that moment,</w:t>
      </w:r>
      <w:r w:rsidR="00217D5E">
        <w:rPr>
          <w:rFonts w:ascii="Arial" w:hAnsi="Arial" w:cs="Arial"/>
        </w:rPr>
        <w:t xml:space="preserve"> the educational philosophy that agree</w:t>
      </w:r>
      <w:r w:rsidR="007508DC">
        <w:rPr>
          <w:rFonts w:ascii="Arial" w:hAnsi="Arial" w:cs="Arial"/>
        </w:rPr>
        <w:t>d</w:t>
      </w:r>
      <w:r w:rsidR="00217D5E">
        <w:rPr>
          <w:rFonts w:ascii="Arial" w:hAnsi="Arial" w:cs="Arial"/>
        </w:rPr>
        <w:t xml:space="preserve"> with the leftist political agenda was the only side studied with certain rigor. </w:t>
      </w:r>
      <w:r w:rsidR="00797BDC">
        <w:rPr>
          <w:rFonts w:ascii="Arial" w:hAnsi="Arial" w:cs="Arial"/>
        </w:rPr>
        <w:t>When I studied later in the same faculty, the issue was no longer detected.</w:t>
      </w:r>
    </w:p>
    <w:p w14:paraId="45D87C9A" w14:textId="1A616F9B" w:rsidR="00B75421" w:rsidRDefault="001A114E" w:rsidP="00D90426">
      <w:pPr>
        <w:rPr>
          <w:rFonts w:ascii="Arial" w:hAnsi="Arial" w:cs="Arial"/>
        </w:rPr>
      </w:pPr>
      <w:r>
        <w:rPr>
          <w:rFonts w:ascii="Arial" w:hAnsi="Arial" w:cs="Arial"/>
        </w:rPr>
        <w:t>We are beginning to think if this is tim</w:t>
      </w:r>
      <w:r w:rsidR="00797BDC">
        <w:rPr>
          <w:rFonts w:ascii="Arial" w:hAnsi="Arial" w:cs="Arial"/>
        </w:rPr>
        <w:t xml:space="preserve">e to propose… that more than the power of the people, we should be talking, at least </w:t>
      </w:r>
      <w:r w:rsidR="00D50BD6">
        <w:rPr>
          <w:rFonts w:ascii="Arial" w:hAnsi="Arial" w:cs="Arial"/>
        </w:rPr>
        <w:t>parallelly</w:t>
      </w:r>
      <w:r w:rsidR="00797BDC">
        <w:rPr>
          <w:rFonts w:ascii="Arial" w:hAnsi="Arial" w:cs="Arial"/>
        </w:rPr>
        <w:t xml:space="preserve"> to “the power of the people</w:t>
      </w:r>
      <w:r w:rsidR="00E6054C">
        <w:rPr>
          <w:rFonts w:ascii="Arial" w:hAnsi="Arial" w:cs="Arial"/>
        </w:rPr>
        <w:t xml:space="preserve">,” about “the power of the person” because that is what a true political agenda serves: the person, the growthfulness of the person, of every person. By saying “the power of the people” (aka: democracy), we can´t forget “the power of the person.” </w:t>
      </w:r>
      <w:r w:rsidR="003A4FF5">
        <w:rPr>
          <w:rFonts w:ascii="Arial" w:hAnsi="Arial" w:cs="Arial"/>
        </w:rPr>
        <w:t>Should we propose a “</w:t>
      </w:r>
      <w:r w:rsidR="003A4FF5" w:rsidRPr="000E4004">
        <w:rPr>
          <w:rFonts w:ascii="Arial" w:hAnsi="Arial" w:cs="Arial"/>
          <w:i/>
          <w:iCs/>
        </w:rPr>
        <w:t>prosopo</w:t>
      </w:r>
      <w:r w:rsidR="00FD1687" w:rsidRPr="000E4004">
        <w:rPr>
          <w:rFonts w:ascii="Arial" w:hAnsi="Arial" w:cs="Arial"/>
          <w:i/>
          <w:iCs/>
        </w:rPr>
        <w:t>liteia</w:t>
      </w:r>
      <w:r w:rsidR="003A4FF5">
        <w:rPr>
          <w:rFonts w:ascii="Arial" w:hAnsi="Arial" w:cs="Arial"/>
        </w:rPr>
        <w:t>”</w:t>
      </w:r>
      <w:r w:rsidR="00CC335D">
        <w:rPr>
          <w:rFonts w:ascii="Arial" w:hAnsi="Arial" w:cs="Arial"/>
        </w:rPr>
        <w:t xml:space="preserve"> [unity of Greek words “</w:t>
      </w:r>
      <w:r w:rsidR="00CC335D" w:rsidRPr="000E4004">
        <w:rPr>
          <w:rFonts w:ascii="Arial" w:hAnsi="Arial" w:cs="Arial"/>
          <w:i/>
          <w:iCs/>
        </w:rPr>
        <w:t>politeia</w:t>
      </w:r>
      <w:r w:rsidR="00CC335D">
        <w:rPr>
          <w:rFonts w:ascii="Arial" w:hAnsi="Arial" w:cs="Arial"/>
        </w:rPr>
        <w:t>” and “</w:t>
      </w:r>
      <w:r w:rsidR="00CC335D" w:rsidRPr="000E4004">
        <w:rPr>
          <w:rFonts w:ascii="Arial" w:hAnsi="Arial" w:cs="Arial"/>
          <w:i/>
          <w:iCs/>
        </w:rPr>
        <w:t>prosopon</w:t>
      </w:r>
      <w:r w:rsidR="00CC335D">
        <w:rPr>
          <w:rFonts w:ascii="Arial" w:hAnsi="Arial" w:cs="Arial"/>
        </w:rPr>
        <w:t>”</w:t>
      </w:r>
      <w:r w:rsidR="000E4004">
        <w:rPr>
          <w:rFonts w:ascii="Arial" w:hAnsi="Arial" w:cs="Arial"/>
        </w:rPr>
        <w:t xml:space="preserve"> that originates the words “politics” and “person”] ordered to the growthfulness of every person in</w:t>
      </w:r>
      <w:r w:rsidR="00CC335D">
        <w:rPr>
          <w:rFonts w:ascii="Arial" w:hAnsi="Arial" w:cs="Arial"/>
        </w:rPr>
        <w:t xml:space="preserve"> a democracy</w:t>
      </w:r>
      <w:r w:rsidR="003A4FF5">
        <w:rPr>
          <w:rFonts w:ascii="Arial" w:hAnsi="Arial" w:cs="Arial"/>
        </w:rPr>
        <w:t>?</w:t>
      </w:r>
      <w:r w:rsidR="0048281E">
        <w:rPr>
          <w:rFonts w:ascii="Arial" w:hAnsi="Arial" w:cs="Arial"/>
        </w:rPr>
        <w:t xml:space="preserve"> Yes, a democracy that is not person-affirming is </w:t>
      </w:r>
      <w:r w:rsidR="00C259E2">
        <w:rPr>
          <w:rFonts w:ascii="Arial" w:hAnsi="Arial" w:cs="Arial"/>
        </w:rPr>
        <w:t>worthless</w:t>
      </w:r>
      <w:r w:rsidR="000E4004">
        <w:rPr>
          <w:rFonts w:ascii="Arial" w:hAnsi="Arial" w:cs="Arial"/>
        </w:rPr>
        <w:t xml:space="preserve"> because it will necessarily be</w:t>
      </w:r>
      <w:r w:rsidR="00C259E2">
        <w:rPr>
          <w:rFonts w:ascii="Arial" w:hAnsi="Arial" w:cs="Arial"/>
        </w:rPr>
        <w:t xml:space="preserve"> ideological-agenda-driven.</w:t>
      </w:r>
      <w:r w:rsidR="00CE0D3B">
        <w:rPr>
          <w:rFonts w:ascii="Arial" w:hAnsi="Arial" w:cs="Arial"/>
        </w:rPr>
        <w:t xml:space="preserve"> The </w:t>
      </w:r>
      <w:r w:rsidR="00B220F3">
        <w:rPr>
          <w:rFonts w:ascii="Arial" w:hAnsi="Arial" w:cs="Arial"/>
        </w:rPr>
        <w:t>etymology of “politeia” is absolutely worthy of being mentioned: “</w:t>
      </w:r>
      <w:r w:rsidR="00B220F3" w:rsidRPr="00B220F3">
        <w:rPr>
          <w:rFonts w:ascii="Arial" w:hAnsi="Arial" w:cs="Arial"/>
          <w:i/>
          <w:iCs/>
        </w:rPr>
        <w:t>Politeia is derived from both the root word polis meaning "city" or "state," and from the verb policewoman that means "I am living as an active citizen of the polis."</w:t>
      </w:r>
      <w:r w:rsidR="00B220F3">
        <w:rPr>
          <w:rFonts w:ascii="Arial" w:hAnsi="Arial" w:cs="Arial"/>
        </w:rPr>
        <w:t xml:space="preserve"> The coincidence with the word “Goeiz” (the spirit of a living person</w:t>
      </w:r>
      <w:r w:rsidR="00ED5F18">
        <w:rPr>
          <w:rFonts w:ascii="Arial" w:hAnsi="Arial" w:cs="Arial"/>
        </w:rPr>
        <w:t>) is outstanding. “Prosopolitics” or “persopolitics” would mean</w:t>
      </w:r>
      <w:r w:rsidR="00FD76D7">
        <w:rPr>
          <w:rFonts w:ascii="Arial" w:hAnsi="Arial" w:cs="Arial"/>
        </w:rPr>
        <w:t xml:space="preserve">: “I am LIVING as an active </w:t>
      </w:r>
      <w:r w:rsidR="00876266">
        <w:rPr>
          <w:rFonts w:ascii="Arial" w:hAnsi="Arial" w:cs="Arial"/>
        </w:rPr>
        <w:t>PERSON</w:t>
      </w:r>
      <w:r w:rsidR="00DA7B0D">
        <w:rPr>
          <w:rFonts w:ascii="Arial" w:hAnsi="Arial" w:cs="Arial"/>
        </w:rPr>
        <w:t xml:space="preserve"> AND CITIZEN</w:t>
      </w:r>
      <w:r w:rsidR="00FD76D7">
        <w:rPr>
          <w:rFonts w:ascii="Arial" w:hAnsi="Arial" w:cs="Arial"/>
        </w:rPr>
        <w:t xml:space="preserve"> of the polis”.</w:t>
      </w:r>
      <w:r w:rsidR="00ED5F18">
        <w:rPr>
          <w:rFonts w:ascii="Arial" w:hAnsi="Arial" w:cs="Arial"/>
        </w:rPr>
        <w:t xml:space="preserve"> </w:t>
      </w:r>
    </w:p>
    <w:p w14:paraId="643DE932" w14:textId="31A83E64" w:rsidR="001E41D7" w:rsidRDefault="001E41D7" w:rsidP="00D90426">
      <w:pPr>
        <w:rPr>
          <w:rFonts w:ascii="Arial" w:hAnsi="Arial" w:cs="Arial"/>
        </w:rPr>
      </w:pPr>
      <w:r>
        <w:rPr>
          <w:rFonts w:ascii="Arial" w:hAnsi="Arial" w:cs="Arial"/>
        </w:rPr>
        <w:t xml:space="preserve">I know I may be committing anachronism </w:t>
      </w:r>
      <w:r w:rsidR="004A4B91">
        <w:rPr>
          <w:rFonts w:ascii="Arial" w:hAnsi="Arial" w:cs="Arial"/>
        </w:rPr>
        <w:t xml:space="preserve">by applying old Greek concepts that are way posterior: Greeks wouldn´t have been able to conceive the “person” over the “polis.” But right now, even when we are still in the colonization era, we do have enough social progress as a human civilization to know that </w:t>
      </w:r>
      <w:r w:rsidR="00876CA1">
        <w:rPr>
          <w:rFonts w:ascii="Arial" w:hAnsi="Arial" w:cs="Arial"/>
        </w:rPr>
        <w:t>“persona” and “civitas” go hand in</w:t>
      </w:r>
      <w:r w:rsidR="00CE2115">
        <w:rPr>
          <w:rFonts w:ascii="Arial" w:hAnsi="Arial" w:cs="Arial"/>
        </w:rPr>
        <w:t xml:space="preserve"> hand.</w:t>
      </w:r>
      <w:r w:rsidR="00D467D9">
        <w:rPr>
          <w:rFonts w:ascii="Arial" w:hAnsi="Arial" w:cs="Arial"/>
        </w:rPr>
        <w:t xml:space="preserve"> </w:t>
      </w:r>
    </w:p>
    <w:p w14:paraId="6E749D18" w14:textId="77777777" w:rsidR="0044011F" w:rsidRDefault="00DC6D66" w:rsidP="00D90426">
      <w:pPr>
        <w:rPr>
          <w:rFonts w:ascii="Arial" w:hAnsi="Arial" w:cs="Arial"/>
        </w:rPr>
      </w:pPr>
      <w:r>
        <w:rPr>
          <w:rFonts w:ascii="Arial" w:hAnsi="Arial" w:cs="Arial"/>
        </w:rPr>
        <w:t xml:space="preserve">Whichever political order </w:t>
      </w:r>
      <w:r w:rsidR="0089296B">
        <w:rPr>
          <w:rFonts w:ascii="Arial" w:hAnsi="Arial" w:cs="Arial"/>
        </w:rPr>
        <w:t xml:space="preserve">is not </w:t>
      </w:r>
      <w:r w:rsidR="00876CA1">
        <w:rPr>
          <w:rFonts w:ascii="Arial" w:hAnsi="Arial" w:cs="Arial"/>
        </w:rPr>
        <w:t xml:space="preserve">both </w:t>
      </w:r>
      <w:r w:rsidR="0089296B">
        <w:rPr>
          <w:rFonts w:ascii="Arial" w:hAnsi="Arial" w:cs="Arial"/>
        </w:rPr>
        <w:t xml:space="preserve">person-affirming </w:t>
      </w:r>
      <w:r w:rsidR="00876CA1">
        <w:rPr>
          <w:rFonts w:ascii="Arial" w:hAnsi="Arial" w:cs="Arial"/>
        </w:rPr>
        <w:t>(prosopoli</w:t>
      </w:r>
      <w:r w:rsidR="00171B81">
        <w:rPr>
          <w:rFonts w:ascii="Arial" w:hAnsi="Arial" w:cs="Arial"/>
        </w:rPr>
        <w:t xml:space="preserve">tic) </w:t>
      </w:r>
      <w:r w:rsidR="0089296B">
        <w:rPr>
          <w:rFonts w:ascii="Arial" w:hAnsi="Arial" w:cs="Arial"/>
        </w:rPr>
        <w:t xml:space="preserve">—and affirming the WHOLE PERSON, not only the dimensions or aspects of the person that are convenient to the political ideology— </w:t>
      </w:r>
      <w:r w:rsidR="00876CA1">
        <w:rPr>
          <w:rFonts w:ascii="Arial" w:hAnsi="Arial" w:cs="Arial"/>
        </w:rPr>
        <w:t>and democratic must</w:t>
      </w:r>
      <w:r>
        <w:rPr>
          <w:rFonts w:ascii="Arial" w:hAnsi="Arial" w:cs="Arial"/>
        </w:rPr>
        <w:t xml:space="preserve"> be abolished. </w:t>
      </w:r>
    </w:p>
    <w:p w14:paraId="0D5D813F" w14:textId="60926E7C" w:rsidR="0044011F" w:rsidRDefault="0044011F" w:rsidP="00D90426">
      <w:pPr>
        <w:rPr>
          <w:rFonts w:ascii="Arial" w:hAnsi="Arial" w:cs="Arial"/>
        </w:rPr>
      </w:pPr>
      <w:r>
        <w:rPr>
          <w:rFonts w:ascii="Arial" w:hAnsi="Arial" w:cs="Arial"/>
        </w:rPr>
        <w:t xml:space="preserve">The issue with the Government of the United States is the first, </w:t>
      </w:r>
      <w:r w:rsidR="00D467D9">
        <w:rPr>
          <w:rFonts w:ascii="Arial" w:hAnsi="Arial" w:cs="Arial"/>
        </w:rPr>
        <w:t xml:space="preserve">with repercussions in </w:t>
      </w:r>
      <w:r>
        <w:rPr>
          <w:rFonts w:ascii="Arial" w:hAnsi="Arial" w:cs="Arial"/>
        </w:rPr>
        <w:t xml:space="preserve">the second. Can we say that a society driven by social control tactics, either of </w:t>
      </w:r>
      <w:r w:rsidR="00894E0E">
        <w:rPr>
          <w:rFonts w:ascii="Arial" w:hAnsi="Arial" w:cs="Arial"/>
        </w:rPr>
        <w:t>terrorists</w:t>
      </w:r>
      <w:r>
        <w:rPr>
          <w:rFonts w:ascii="Arial" w:hAnsi="Arial" w:cs="Arial"/>
        </w:rPr>
        <w:t xml:space="preserve"> or of the Government, can function prosopolitically</w:t>
      </w:r>
      <w:r w:rsidR="0090494E">
        <w:rPr>
          <w:rFonts w:ascii="Arial" w:hAnsi="Arial" w:cs="Arial"/>
        </w:rPr>
        <w:t xml:space="preserve">, </w:t>
      </w:r>
      <w:r w:rsidR="005A25BF">
        <w:rPr>
          <w:rFonts w:ascii="Arial" w:hAnsi="Arial" w:cs="Arial"/>
        </w:rPr>
        <w:t xml:space="preserve">with everybody fighting to enforce their parallel social reality instead of searching for the truth and serving </w:t>
      </w:r>
      <w:r w:rsidR="0090494E">
        <w:rPr>
          <w:rFonts w:ascii="Arial" w:hAnsi="Arial" w:cs="Arial"/>
        </w:rPr>
        <w:t>the common good</w:t>
      </w:r>
      <w:r>
        <w:rPr>
          <w:rFonts w:ascii="Arial" w:hAnsi="Arial" w:cs="Arial"/>
        </w:rPr>
        <w:t>? No. Where there can´t be communion, the person can´t keep growing</w:t>
      </w:r>
      <w:r w:rsidR="000E45F4">
        <w:rPr>
          <w:rFonts w:ascii="Arial" w:hAnsi="Arial" w:cs="Arial"/>
        </w:rPr>
        <w:t>,</w:t>
      </w:r>
      <w:r w:rsidR="00DE5C8F">
        <w:rPr>
          <w:rFonts w:ascii="Arial" w:hAnsi="Arial" w:cs="Arial"/>
        </w:rPr>
        <w:t xml:space="preserve"> there </w:t>
      </w:r>
      <w:r w:rsidR="00DE5C8F">
        <w:rPr>
          <w:rFonts w:ascii="Arial" w:hAnsi="Arial" w:cs="Arial"/>
        </w:rPr>
        <w:lastRenderedPageBreak/>
        <w:t xml:space="preserve">won´t be any prosopolitics possible, </w:t>
      </w:r>
      <w:r w:rsidR="000E45F4">
        <w:rPr>
          <w:rFonts w:ascii="Arial" w:hAnsi="Arial" w:cs="Arial"/>
        </w:rPr>
        <w:t>and if the person can´t keep growing, the “we, the people” won´t be able to progress either.</w:t>
      </w:r>
    </w:p>
    <w:p w14:paraId="2CA90A86" w14:textId="5AB7EE38" w:rsidR="00F007AC" w:rsidRDefault="00F007AC" w:rsidP="00D90426">
      <w:pPr>
        <w:rPr>
          <w:rFonts w:ascii="Arial" w:hAnsi="Arial" w:cs="Arial"/>
        </w:rPr>
      </w:pPr>
      <w:r>
        <w:rPr>
          <w:rFonts w:ascii="Arial" w:hAnsi="Arial" w:cs="Arial"/>
        </w:rPr>
        <w:t xml:space="preserve">The social control tactics around me keep counting on, day by day, increasing more and more, from both sides. There is simply no communion possible for me on Earth. </w:t>
      </w:r>
    </w:p>
    <w:p w14:paraId="0CA26BE0" w14:textId="468BAF26" w:rsidR="004A4B91" w:rsidRDefault="004A4B91" w:rsidP="00D90426">
      <w:pPr>
        <w:rPr>
          <w:rFonts w:ascii="Arial" w:hAnsi="Arial" w:cs="Arial"/>
        </w:rPr>
      </w:pPr>
      <w:r>
        <w:rPr>
          <w:rFonts w:ascii="Arial" w:hAnsi="Arial" w:cs="Arial"/>
        </w:rPr>
        <w:t xml:space="preserve">Allowing a government that denies some the right </w:t>
      </w:r>
      <w:r w:rsidR="00F007AC">
        <w:rPr>
          <w:rFonts w:ascii="Arial" w:hAnsi="Arial" w:cs="Arial"/>
        </w:rPr>
        <w:t xml:space="preserve">to </w:t>
      </w:r>
      <w:r w:rsidR="0090494E">
        <w:rPr>
          <w:rFonts w:ascii="Arial" w:hAnsi="Arial" w:cs="Arial"/>
        </w:rPr>
        <w:t>LIVE</w:t>
      </w:r>
      <w:r>
        <w:rPr>
          <w:rFonts w:ascii="Arial" w:hAnsi="Arial" w:cs="Arial"/>
        </w:rPr>
        <w:t xml:space="preserve"> as active PERSONS AND CITIZENS of the polis should never be allowed to happen again</w:t>
      </w:r>
      <w:r w:rsidR="00F007AC">
        <w:rPr>
          <w:rFonts w:ascii="Arial" w:hAnsi="Arial" w:cs="Arial"/>
        </w:rPr>
        <w:t xml:space="preserve">, </w:t>
      </w:r>
      <w:r w:rsidR="00F007AC" w:rsidRPr="00F007AC">
        <w:rPr>
          <w:rFonts w:ascii="Arial" w:hAnsi="Arial" w:cs="Arial"/>
          <w:i/>
          <w:iCs/>
        </w:rPr>
        <w:t>never more</w:t>
      </w:r>
      <w:r w:rsidR="00F007AC">
        <w:rPr>
          <w:rFonts w:ascii="Arial" w:hAnsi="Arial" w:cs="Arial"/>
        </w:rPr>
        <w:t xml:space="preserve">. </w:t>
      </w:r>
    </w:p>
    <w:p w14:paraId="78AA4D12" w14:textId="77777777" w:rsidR="00E63ABB" w:rsidRDefault="00E63ABB" w:rsidP="00D90426">
      <w:pPr>
        <w:rPr>
          <w:rFonts w:ascii="Arial" w:hAnsi="Arial" w:cs="Arial"/>
        </w:rPr>
      </w:pPr>
    </w:p>
    <w:p w14:paraId="2CDBCC2C" w14:textId="77777777" w:rsidR="00E63ABB" w:rsidRDefault="00E63ABB" w:rsidP="00D90426">
      <w:pPr>
        <w:rPr>
          <w:rFonts w:ascii="Arial" w:hAnsi="Arial" w:cs="Arial"/>
        </w:rPr>
      </w:pPr>
    </w:p>
    <w:p w14:paraId="04B91A45" w14:textId="77777777" w:rsidR="00E63ABB" w:rsidRDefault="00E63ABB" w:rsidP="00D90426">
      <w:pPr>
        <w:rPr>
          <w:rFonts w:ascii="Arial" w:hAnsi="Arial" w:cs="Arial"/>
        </w:rPr>
      </w:pPr>
    </w:p>
    <w:p w14:paraId="21DCCE29" w14:textId="77777777" w:rsidR="00E63ABB" w:rsidRDefault="00E63ABB" w:rsidP="00D90426">
      <w:pPr>
        <w:rPr>
          <w:rFonts w:ascii="Arial" w:hAnsi="Arial" w:cs="Arial"/>
        </w:rPr>
      </w:pPr>
    </w:p>
    <w:p w14:paraId="0D3FF89B" w14:textId="77777777" w:rsidR="00E63ABB" w:rsidRDefault="00E63ABB" w:rsidP="00D90426">
      <w:pPr>
        <w:rPr>
          <w:rFonts w:ascii="Arial" w:hAnsi="Arial" w:cs="Arial"/>
        </w:rPr>
      </w:pPr>
    </w:p>
    <w:p w14:paraId="747E6FC9" w14:textId="77777777" w:rsidR="00E63ABB" w:rsidRDefault="00E63ABB" w:rsidP="00D90426">
      <w:pPr>
        <w:rPr>
          <w:rFonts w:ascii="Arial" w:hAnsi="Arial" w:cs="Arial"/>
        </w:rPr>
      </w:pPr>
    </w:p>
    <w:p w14:paraId="3183F7B8" w14:textId="77777777" w:rsidR="00F05366" w:rsidRDefault="00F05366" w:rsidP="00D90426">
      <w:pPr>
        <w:rPr>
          <w:rFonts w:ascii="Arial" w:hAnsi="Arial" w:cs="Arial"/>
        </w:rPr>
      </w:pPr>
    </w:p>
    <w:p w14:paraId="0CA01B3D" w14:textId="77777777" w:rsidR="00F05366" w:rsidRDefault="00F05366" w:rsidP="00D90426">
      <w:pPr>
        <w:rPr>
          <w:rFonts w:ascii="Arial" w:hAnsi="Arial" w:cs="Arial"/>
        </w:rPr>
      </w:pPr>
    </w:p>
    <w:p w14:paraId="70F92006" w14:textId="77777777" w:rsidR="00F05366" w:rsidRDefault="00F05366" w:rsidP="00D90426">
      <w:pPr>
        <w:rPr>
          <w:rFonts w:ascii="Arial" w:hAnsi="Arial" w:cs="Arial"/>
        </w:rPr>
      </w:pPr>
    </w:p>
    <w:p w14:paraId="7EE53696" w14:textId="77777777" w:rsidR="00F05366" w:rsidRDefault="00F05366" w:rsidP="00D90426">
      <w:pPr>
        <w:rPr>
          <w:rFonts w:ascii="Arial" w:hAnsi="Arial" w:cs="Arial"/>
        </w:rPr>
      </w:pPr>
    </w:p>
    <w:p w14:paraId="610D4A33" w14:textId="77777777" w:rsidR="00F05366" w:rsidRDefault="00F05366" w:rsidP="00D90426">
      <w:pPr>
        <w:rPr>
          <w:rFonts w:ascii="Arial" w:hAnsi="Arial" w:cs="Arial"/>
        </w:rPr>
      </w:pPr>
    </w:p>
    <w:p w14:paraId="36295E1F" w14:textId="77777777" w:rsidR="00F05366" w:rsidRDefault="00F05366" w:rsidP="00D90426">
      <w:pPr>
        <w:rPr>
          <w:rFonts w:ascii="Arial" w:hAnsi="Arial" w:cs="Arial"/>
        </w:rPr>
      </w:pPr>
    </w:p>
    <w:p w14:paraId="3BC20CA5" w14:textId="77777777" w:rsidR="00F05366" w:rsidRDefault="00F05366" w:rsidP="00D90426">
      <w:pPr>
        <w:rPr>
          <w:rFonts w:ascii="Arial" w:hAnsi="Arial" w:cs="Arial"/>
        </w:rPr>
      </w:pPr>
    </w:p>
    <w:p w14:paraId="2C6AADE2" w14:textId="77777777" w:rsidR="00F05366" w:rsidRDefault="00F05366" w:rsidP="00D90426">
      <w:pPr>
        <w:rPr>
          <w:rFonts w:ascii="Arial" w:hAnsi="Arial" w:cs="Arial"/>
        </w:rPr>
      </w:pPr>
    </w:p>
    <w:p w14:paraId="1D4D108E" w14:textId="77777777" w:rsidR="00F05366" w:rsidRDefault="00F05366" w:rsidP="00D90426">
      <w:pPr>
        <w:rPr>
          <w:rFonts w:ascii="Arial" w:hAnsi="Arial" w:cs="Arial"/>
        </w:rPr>
      </w:pPr>
    </w:p>
    <w:p w14:paraId="5A2E5D23" w14:textId="77777777" w:rsidR="00F05366" w:rsidRDefault="00F05366" w:rsidP="00D90426">
      <w:pPr>
        <w:rPr>
          <w:rFonts w:ascii="Arial" w:hAnsi="Arial" w:cs="Arial"/>
        </w:rPr>
      </w:pPr>
    </w:p>
    <w:p w14:paraId="0BF31AA9" w14:textId="77777777" w:rsidR="00F05366" w:rsidRDefault="00F05366" w:rsidP="00D90426">
      <w:pPr>
        <w:rPr>
          <w:rFonts w:ascii="Arial" w:hAnsi="Arial" w:cs="Arial"/>
        </w:rPr>
      </w:pPr>
    </w:p>
    <w:p w14:paraId="5CE2EC7A" w14:textId="77777777" w:rsidR="00F05366" w:rsidRDefault="00F05366" w:rsidP="00D90426">
      <w:pPr>
        <w:rPr>
          <w:rFonts w:ascii="Arial" w:hAnsi="Arial" w:cs="Arial"/>
        </w:rPr>
      </w:pPr>
    </w:p>
    <w:p w14:paraId="02F7A770" w14:textId="77777777" w:rsidR="00176CCB" w:rsidRDefault="00176CCB">
      <w:pPr>
        <w:rPr>
          <w:rFonts w:ascii="Arial" w:hAnsi="Arial" w:cs="Arial"/>
        </w:rPr>
      </w:pPr>
    </w:p>
    <w:p w14:paraId="2D2CE503" w14:textId="77777777" w:rsidR="0090494E" w:rsidRDefault="0090494E"/>
    <w:p w14:paraId="43A6C5DF" w14:textId="77777777" w:rsidR="00F05366" w:rsidRDefault="00F05366"/>
    <w:p w14:paraId="067EEE68" w14:textId="77777777" w:rsidR="00B5061F" w:rsidRDefault="00B5061F" w:rsidP="00F05366"/>
    <w:p w14:paraId="0AE7FDC1" w14:textId="77777777" w:rsidR="00B5061F" w:rsidRDefault="00B5061F" w:rsidP="00F05366"/>
    <w:p w14:paraId="3DBFB211" w14:textId="77777777" w:rsidR="00B5061F" w:rsidRDefault="00B5061F" w:rsidP="00F05366"/>
    <w:p w14:paraId="060FE51D" w14:textId="77777777" w:rsidR="00B5061F" w:rsidRDefault="00B5061F" w:rsidP="00F05366"/>
    <w:p w14:paraId="5255E4F7" w14:textId="77777777" w:rsidR="00B5061F" w:rsidRDefault="00B5061F" w:rsidP="00F05366"/>
    <w:p w14:paraId="11C01273" w14:textId="77777777" w:rsidR="00B5061F" w:rsidRDefault="00B5061F" w:rsidP="00F05366"/>
    <w:p w14:paraId="13C76A6C" w14:textId="77777777" w:rsidR="00B5061F" w:rsidRDefault="00B5061F" w:rsidP="00F05366"/>
    <w:p w14:paraId="17EC0A6D" w14:textId="77777777" w:rsidR="00B5061F" w:rsidRDefault="00B5061F" w:rsidP="00F05366"/>
    <w:p w14:paraId="6C1608D4" w14:textId="644A780A" w:rsidR="00F05366" w:rsidRDefault="00F05366" w:rsidP="00F05366">
      <w:pPr>
        <w:rPr>
          <w:rFonts w:ascii="Arial" w:hAnsi="Arial" w:cs="Arial"/>
          <w:b/>
          <w:bCs/>
        </w:rPr>
      </w:pPr>
      <w:r w:rsidRPr="00E920DA">
        <w:rPr>
          <w:rFonts w:ascii="Arial" w:hAnsi="Arial" w:cs="Arial"/>
          <w:b/>
          <w:bCs/>
        </w:rPr>
        <w:t xml:space="preserve">Chronicle </w:t>
      </w:r>
      <w:r>
        <w:rPr>
          <w:rFonts w:ascii="Arial" w:hAnsi="Arial" w:cs="Arial"/>
          <w:b/>
          <w:bCs/>
        </w:rPr>
        <w:t xml:space="preserve">22: </w:t>
      </w:r>
      <w:r w:rsidRPr="00E920DA">
        <w:rPr>
          <w:rFonts w:ascii="Arial" w:hAnsi="Arial" w:cs="Arial"/>
          <w:b/>
          <w:bCs/>
        </w:rPr>
        <w:t xml:space="preserve">November </w:t>
      </w:r>
      <w:r>
        <w:rPr>
          <w:rFonts w:ascii="Arial" w:hAnsi="Arial" w:cs="Arial"/>
          <w:b/>
          <w:bCs/>
        </w:rPr>
        <w:t>26</w:t>
      </w:r>
      <w:r w:rsidRPr="00E920DA">
        <w:rPr>
          <w:rFonts w:ascii="Arial" w:hAnsi="Arial" w:cs="Arial"/>
          <w:b/>
          <w:bCs/>
        </w:rPr>
        <w:t>, 2024</w:t>
      </w:r>
    </w:p>
    <w:p w14:paraId="5AF00429" w14:textId="2C49F928" w:rsidR="00F05366" w:rsidRDefault="00F05366" w:rsidP="00F05366">
      <w:pPr>
        <w:rPr>
          <w:rFonts w:ascii="Arial" w:hAnsi="Arial" w:cs="Arial"/>
          <w:b/>
          <w:bCs/>
        </w:rPr>
      </w:pPr>
    </w:p>
    <w:p w14:paraId="66D8E816" w14:textId="1DE1E255" w:rsidR="00F05366" w:rsidRDefault="00F05366" w:rsidP="00F05366">
      <w:pPr>
        <w:rPr>
          <w:rFonts w:ascii="Arial" w:hAnsi="Arial" w:cs="Arial"/>
        </w:rPr>
      </w:pPr>
      <w:r w:rsidRPr="0077704A">
        <w:rPr>
          <w:rFonts w:ascii="Arial" w:hAnsi="Arial" w:cs="Arial"/>
        </w:rPr>
        <w:t>I can´t write anything down today due to the</w:t>
      </w:r>
      <w:r w:rsidR="006B0A59">
        <w:rPr>
          <w:rFonts w:ascii="Arial" w:hAnsi="Arial" w:cs="Arial"/>
        </w:rPr>
        <w:t xml:space="preserve"> horror and atrocities of the</w:t>
      </w:r>
      <w:r w:rsidRPr="0077704A">
        <w:rPr>
          <w:rFonts w:ascii="Arial" w:hAnsi="Arial" w:cs="Arial"/>
        </w:rPr>
        <w:t xml:space="preserve"> </w:t>
      </w:r>
      <w:r w:rsidR="006B0A59">
        <w:rPr>
          <w:rFonts w:ascii="Arial" w:hAnsi="Arial" w:cs="Arial"/>
        </w:rPr>
        <w:t xml:space="preserve">extremely severe </w:t>
      </w:r>
      <w:r w:rsidRPr="0077704A">
        <w:rPr>
          <w:rFonts w:ascii="Arial" w:hAnsi="Arial" w:cs="Arial"/>
        </w:rPr>
        <w:t>psychosocial torture and the physical torture that I was forced to endure today when I went out</w:t>
      </w:r>
      <w:r w:rsidR="00011971">
        <w:rPr>
          <w:rFonts w:ascii="Arial" w:hAnsi="Arial" w:cs="Arial"/>
        </w:rPr>
        <w:t xml:space="preserve"> of the house of tortures</w:t>
      </w:r>
      <w:r w:rsidRPr="0077704A">
        <w:rPr>
          <w:rFonts w:ascii="Arial" w:hAnsi="Arial" w:cs="Arial"/>
        </w:rPr>
        <w:t>: I was tortured in the facilities of the “mental health services” I am forced to receive, I was also tortured at Costco, I was tortured at Walmart… besides the already ongoing social torture tactics while I am on transit elsewhere</w:t>
      </w:r>
      <w:r w:rsidR="00924C72">
        <w:rPr>
          <w:rFonts w:ascii="Arial" w:hAnsi="Arial" w:cs="Arial"/>
        </w:rPr>
        <w:t>, or at work, or at the house of tortures</w:t>
      </w:r>
      <w:r w:rsidRPr="0077704A">
        <w:rPr>
          <w:rFonts w:ascii="Arial" w:hAnsi="Arial" w:cs="Arial"/>
        </w:rPr>
        <w:t>…</w:t>
      </w:r>
    </w:p>
    <w:p w14:paraId="28A5EE38" w14:textId="2DE3BD35" w:rsidR="00072CF8" w:rsidRPr="0077704A" w:rsidRDefault="00072CF8" w:rsidP="00F05366">
      <w:pPr>
        <w:rPr>
          <w:rFonts w:ascii="Arial" w:hAnsi="Arial" w:cs="Arial"/>
        </w:rPr>
      </w:pPr>
      <w:r>
        <w:rPr>
          <w:rFonts w:ascii="Arial" w:hAnsi="Arial" w:cs="Arial"/>
        </w:rPr>
        <w:t>I was also denied Adderall</w:t>
      </w:r>
      <w:r w:rsidR="00BD2708">
        <w:rPr>
          <w:rFonts w:ascii="Arial" w:hAnsi="Arial" w:cs="Arial"/>
        </w:rPr>
        <w:t xml:space="preserve"> in a covert way, but everybody knew what I was going to look for</w:t>
      </w:r>
      <w:r w:rsidR="00A70BED">
        <w:rPr>
          <w:rFonts w:ascii="Arial" w:hAnsi="Arial" w:cs="Arial"/>
        </w:rPr>
        <w:t xml:space="preserve">, </w:t>
      </w:r>
      <w:r w:rsidR="00BD2708">
        <w:rPr>
          <w:rFonts w:ascii="Arial" w:hAnsi="Arial" w:cs="Arial"/>
        </w:rPr>
        <w:t>in the same way</w:t>
      </w:r>
      <w:r>
        <w:rPr>
          <w:rFonts w:ascii="Arial" w:hAnsi="Arial" w:cs="Arial"/>
        </w:rPr>
        <w:t xml:space="preserve"> everybody </w:t>
      </w:r>
      <w:r w:rsidR="00BD2708">
        <w:rPr>
          <w:rFonts w:ascii="Arial" w:hAnsi="Arial" w:cs="Arial"/>
        </w:rPr>
        <w:t>knew what I was</w:t>
      </w:r>
      <w:r>
        <w:rPr>
          <w:rFonts w:ascii="Arial" w:hAnsi="Arial" w:cs="Arial"/>
        </w:rPr>
        <w:t xml:space="preserve"> writing right now. </w:t>
      </w:r>
      <w:r w:rsidR="00BD2708">
        <w:rPr>
          <w:rFonts w:ascii="Arial" w:hAnsi="Arial" w:cs="Arial"/>
        </w:rPr>
        <w:t xml:space="preserve">If the Adderall wasn´t there, it was </w:t>
      </w:r>
      <w:r w:rsidR="00EF6495">
        <w:rPr>
          <w:rFonts w:ascii="Arial" w:hAnsi="Arial" w:cs="Arial"/>
        </w:rPr>
        <w:t>because they didn't want</w:t>
      </w:r>
      <w:r w:rsidR="00BD2708">
        <w:rPr>
          <w:rFonts w:ascii="Arial" w:hAnsi="Arial" w:cs="Arial"/>
        </w:rPr>
        <w:t xml:space="preserve"> me to</w:t>
      </w:r>
      <w:r w:rsidR="00EF6495">
        <w:rPr>
          <w:rFonts w:ascii="Arial" w:hAnsi="Arial" w:cs="Arial"/>
        </w:rPr>
        <w:t xml:space="preserve"> allow me to</w:t>
      </w:r>
      <w:r w:rsidR="00BD2708">
        <w:rPr>
          <w:rFonts w:ascii="Arial" w:hAnsi="Arial" w:cs="Arial"/>
        </w:rPr>
        <w:t xml:space="preserve"> have it. </w:t>
      </w:r>
    </w:p>
    <w:p w14:paraId="02004F96" w14:textId="6512EC83" w:rsidR="00F05366" w:rsidRDefault="0077704A">
      <w:pPr>
        <w:rPr>
          <w:rFonts w:ascii="Arial" w:hAnsi="Arial" w:cs="Arial"/>
        </w:rPr>
      </w:pPr>
      <w:r w:rsidRPr="0077704A">
        <w:rPr>
          <w:rFonts w:ascii="Arial" w:hAnsi="Arial" w:cs="Arial"/>
        </w:rPr>
        <w:t xml:space="preserve">There are no words and no functional memory today. Everything </w:t>
      </w:r>
      <w:r>
        <w:rPr>
          <w:rFonts w:ascii="Arial" w:hAnsi="Arial" w:cs="Arial"/>
        </w:rPr>
        <w:t xml:space="preserve">is torture right now. </w:t>
      </w:r>
      <w:r w:rsidR="00AB5D95">
        <w:rPr>
          <w:rFonts w:ascii="Arial" w:hAnsi="Arial" w:cs="Arial"/>
        </w:rPr>
        <w:t>Even my body is in pain.</w:t>
      </w:r>
      <w:r w:rsidR="00E4287E">
        <w:rPr>
          <w:rFonts w:ascii="Arial" w:hAnsi="Arial" w:cs="Arial"/>
        </w:rPr>
        <w:t xml:space="preserve"> My mind and body are through an </w:t>
      </w:r>
      <w:r w:rsidR="00307369">
        <w:rPr>
          <w:rFonts w:ascii="Arial" w:hAnsi="Arial" w:cs="Arial"/>
        </w:rPr>
        <w:t>aftershock</w:t>
      </w:r>
      <w:r w:rsidR="00E4287E">
        <w:rPr>
          <w:rFonts w:ascii="Arial" w:hAnsi="Arial" w:cs="Arial"/>
        </w:rPr>
        <w:t>.</w:t>
      </w:r>
      <w:r w:rsidR="00AB5D95">
        <w:rPr>
          <w:rFonts w:ascii="Arial" w:hAnsi="Arial" w:cs="Arial"/>
        </w:rPr>
        <w:t xml:space="preserve"> </w:t>
      </w:r>
      <w:r w:rsidR="00EF6495">
        <w:rPr>
          <w:rFonts w:ascii="Arial" w:hAnsi="Arial" w:cs="Arial"/>
        </w:rPr>
        <w:t>My hair is almost a rock of dirtiness</w:t>
      </w:r>
      <w:r w:rsidR="009B3EFA">
        <w:rPr>
          <w:rFonts w:ascii="Arial" w:hAnsi="Arial" w:cs="Arial"/>
        </w:rPr>
        <w:t xml:space="preserve"> (I haven´t been allowed to </w:t>
      </w:r>
      <w:r w:rsidR="00A70BED">
        <w:rPr>
          <w:rFonts w:ascii="Arial" w:hAnsi="Arial" w:cs="Arial"/>
        </w:rPr>
        <w:t>bathe</w:t>
      </w:r>
      <w:r w:rsidR="009B3EFA">
        <w:rPr>
          <w:rFonts w:ascii="Arial" w:hAnsi="Arial" w:cs="Arial"/>
        </w:rPr>
        <w:t xml:space="preserve"> in almost a month)</w:t>
      </w:r>
      <w:r w:rsidR="00EF6495">
        <w:rPr>
          <w:rFonts w:ascii="Arial" w:hAnsi="Arial" w:cs="Arial"/>
        </w:rPr>
        <w:t xml:space="preserve">, but I feel even more dirty after all the human violations I was forced to endure today. </w:t>
      </w:r>
    </w:p>
    <w:p w14:paraId="2C00F64A" w14:textId="3951605C" w:rsidR="00307369" w:rsidRDefault="00307369">
      <w:pPr>
        <w:rPr>
          <w:rFonts w:ascii="Arial" w:hAnsi="Arial" w:cs="Arial"/>
        </w:rPr>
      </w:pPr>
      <w:r>
        <w:rPr>
          <w:rFonts w:ascii="Arial" w:hAnsi="Arial" w:cs="Arial"/>
        </w:rPr>
        <w:t>I was only able to do two things today: almost finish the last image of Goeiz and begin the restoration of Jesus Charity, modeling with air-dry clay and gluing the new beacon-lamp base.</w:t>
      </w:r>
    </w:p>
    <w:p w14:paraId="58209349" w14:textId="560EF6EE" w:rsidR="00EA01F7" w:rsidRDefault="003C6C6F">
      <w:pPr>
        <w:rPr>
          <w:rFonts w:ascii="Arial" w:hAnsi="Arial" w:cs="Arial"/>
        </w:rPr>
      </w:pPr>
      <w:r>
        <w:rPr>
          <w:rFonts w:ascii="Arial" w:hAnsi="Arial" w:cs="Arial"/>
        </w:rPr>
        <w:t>Terrorists are playing</w:t>
      </w:r>
      <w:r w:rsidRPr="003C6C6F">
        <w:rPr>
          <w:rFonts w:ascii="Arial" w:hAnsi="Arial" w:cs="Arial"/>
          <w:i/>
          <w:iCs/>
        </w:rPr>
        <w:t xml:space="preserve"> reguetón</w:t>
      </w:r>
      <w:r>
        <w:rPr>
          <w:rFonts w:ascii="Arial" w:hAnsi="Arial" w:cs="Arial"/>
        </w:rPr>
        <w:t xml:space="preserve"> loudly in the barrio as I write these words that everybody is reading</w:t>
      </w:r>
      <w:r w:rsidR="004516D9">
        <w:rPr>
          <w:rFonts w:ascii="Arial" w:hAnsi="Arial" w:cs="Arial"/>
        </w:rPr>
        <w:t xml:space="preserve">, even they are being written </w:t>
      </w:r>
      <w:r w:rsidR="00F4160F">
        <w:rPr>
          <w:rFonts w:ascii="Arial" w:hAnsi="Arial" w:cs="Arial"/>
        </w:rPr>
        <w:t>on</w:t>
      </w:r>
      <w:r w:rsidR="004516D9">
        <w:rPr>
          <w:rFonts w:ascii="Arial" w:hAnsi="Arial" w:cs="Arial"/>
        </w:rPr>
        <w:t xml:space="preserve"> my “</w:t>
      </w:r>
      <w:r w:rsidR="004516D9" w:rsidRPr="0035562D">
        <w:rPr>
          <w:rFonts w:ascii="Arial" w:hAnsi="Arial" w:cs="Arial"/>
          <w:i/>
          <w:iCs/>
        </w:rPr>
        <w:t>personal computer</w:t>
      </w:r>
      <w:r w:rsidR="004516D9">
        <w:rPr>
          <w:rFonts w:ascii="Arial" w:hAnsi="Arial" w:cs="Arial"/>
        </w:rPr>
        <w:t>”</w:t>
      </w:r>
      <w:r w:rsidR="00D429D9">
        <w:rPr>
          <w:rFonts w:ascii="Arial" w:hAnsi="Arial" w:cs="Arial"/>
        </w:rPr>
        <w:t xml:space="preserve">… </w:t>
      </w:r>
      <w:r w:rsidR="00F4160F">
        <w:rPr>
          <w:rFonts w:ascii="Arial" w:hAnsi="Arial" w:cs="Arial"/>
        </w:rPr>
        <w:t xml:space="preserve">and everybody reads this </w:t>
      </w:r>
      <w:r w:rsidR="00D429D9">
        <w:rPr>
          <w:rFonts w:ascii="Arial" w:hAnsi="Arial" w:cs="Arial"/>
        </w:rPr>
        <w:t xml:space="preserve">while </w:t>
      </w:r>
      <w:r w:rsidR="00F4160F">
        <w:rPr>
          <w:rFonts w:ascii="Arial" w:hAnsi="Arial" w:cs="Arial"/>
        </w:rPr>
        <w:t xml:space="preserve">committing torture, while </w:t>
      </w:r>
      <w:r w:rsidR="00D429D9">
        <w:rPr>
          <w:rFonts w:ascii="Arial" w:hAnsi="Arial" w:cs="Arial"/>
        </w:rPr>
        <w:t xml:space="preserve">allowing torture </w:t>
      </w:r>
      <w:r w:rsidR="004516D9">
        <w:rPr>
          <w:rFonts w:ascii="Arial" w:hAnsi="Arial" w:cs="Arial"/>
        </w:rPr>
        <w:t>to still happen</w:t>
      </w:r>
      <w:r w:rsidR="00D429D9">
        <w:rPr>
          <w:rFonts w:ascii="Arial" w:hAnsi="Arial" w:cs="Arial"/>
        </w:rPr>
        <w:t xml:space="preserve"> and </w:t>
      </w:r>
      <w:r w:rsidR="00F4160F">
        <w:rPr>
          <w:rFonts w:ascii="Arial" w:hAnsi="Arial" w:cs="Arial"/>
        </w:rPr>
        <w:t xml:space="preserve">while </w:t>
      </w:r>
      <w:r w:rsidR="00D429D9">
        <w:rPr>
          <w:rFonts w:ascii="Arial" w:hAnsi="Arial" w:cs="Arial"/>
        </w:rPr>
        <w:t xml:space="preserve">denying the truth over and over again with more and more psychosocial and physical </w:t>
      </w:r>
      <w:r w:rsidR="0006339C">
        <w:rPr>
          <w:rFonts w:ascii="Arial" w:hAnsi="Arial" w:cs="Arial"/>
        </w:rPr>
        <w:t>torture control tactics. These are not social control tactics anymore: these are torture control tactics</w:t>
      </w:r>
      <w:r w:rsidR="000A2272">
        <w:rPr>
          <w:rFonts w:ascii="Arial" w:hAnsi="Arial" w:cs="Arial"/>
        </w:rPr>
        <w:t>, terror control tactics.</w:t>
      </w:r>
    </w:p>
    <w:p w14:paraId="7C2A66E2" w14:textId="71BDC7A5" w:rsidR="0006339C" w:rsidRDefault="0006339C">
      <w:pPr>
        <w:rPr>
          <w:rFonts w:ascii="Arial" w:hAnsi="Arial" w:cs="Arial"/>
        </w:rPr>
      </w:pPr>
      <w:r>
        <w:rPr>
          <w:rFonts w:ascii="Arial" w:hAnsi="Arial" w:cs="Arial"/>
        </w:rPr>
        <w:t xml:space="preserve">The neighbors-terrorists play </w:t>
      </w:r>
      <w:r w:rsidRPr="00D60544">
        <w:rPr>
          <w:rFonts w:ascii="Arial" w:hAnsi="Arial" w:cs="Arial"/>
          <w:i/>
          <w:iCs/>
        </w:rPr>
        <w:t>reguetón</w:t>
      </w:r>
      <w:r>
        <w:rPr>
          <w:rFonts w:ascii="Arial" w:hAnsi="Arial" w:cs="Arial"/>
        </w:rPr>
        <w:t xml:space="preserve"> even more loudly after writing that. </w:t>
      </w:r>
    </w:p>
    <w:p w14:paraId="2752B0C1" w14:textId="3D4D7A20" w:rsidR="00D60544" w:rsidRDefault="00D60544">
      <w:pPr>
        <w:rPr>
          <w:rFonts w:ascii="Arial" w:hAnsi="Arial" w:cs="Arial"/>
        </w:rPr>
      </w:pPr>
      <w:r>
        <w:rPr>
          <w:rFonts w:ascii="Arial" w:hAnsi="Arial" w:cs="Arial"/>
        </w:rPr>
        <w:lastRenderedPageBreak/>
        <w:t xml:space="preserve">Allowing a Government that </w:t>
      </w:r>
      <w:r w:rsidR="0004275B">
        <w:rPr>
          <w:rFonts w:ascii="Arial" w:hAnsi="Arial" w:cs="Arial"/>
        </w:rPr>
        <w:t xml:space="preserve">lets torture happen to such an extent that you are unable </w:t>
      </w:r>
      <w:r w:rsidR="0035562D">
        <w:rPr>
          <w:rFonts w:ascii="Arial" w:hAnsi="Arial" w:cs="Arial"/>
        </w:rPr>
        <w:t>even to have words</w:t>
      </w:r>
      <w:r w:rsidR="0004275B">
        <w:rPr>
          <w:rFonts w:ascii="Arial" w:hAnsi="Arial" w:cs="Arial"/>
        </w:rPr>
        <w:t xml:space="preserve"> and </w:t>
      </w:r>
      <w:r w:rsidR="0035562D">
        <w:rPr>
          <w:rFonts w:ascii="Arial" w:hAnsi="Arial" w:cs="Arial"/>
        </w:rPr>
        <w:t>to be able</w:t>
      </w:r>
      <w:r w:rsidR="0004275B">
        <w:rPr>
          <w:rFonts w:ascii="Arial" w:hAnsi="Arial" w:cs="Arial"/>
        </w:rPr>
        <w:t xml:space="preserve"> to speak… is something that cannot be allowed to happen again, </w:t>
      </w:r>
      <w:r w:rsidR="0004275B" w:rsidRPr="0004275B">
        <w:rPr>
          <w:rFonts w:ascii="Arial" w:hAnsi="Arial" w:cs="Arial"/>
          <w:i/>
          <w:iCs/>
        </w:rPr>
        <w:t>never more</w:t>
      </w:r>
      <w:r w:rsidR="0004275B">
        <w:rPr>
          <w:rFonts w:ascii="Arial" w:hAnsi="Arial" w:cs="Arial"/>
        </w:rPr>
        <w:t xml:space="preserve">. </w:t>
      </w:r>
    </w:p>
    <w:p w14:paraId="6703FA66" w14:textId="77777777" w:rsidR="00D2748F" w:rsidRDefault="00D2748F"/>
    <w:p w14:paraId="153507C4" w14:textId="77777777" w:rsidR="00D2748F" w:rsidRDefault="00D2748F"/>
    <w:p w14:paraId="3CE91965" w14:textId="77777777" w:rsidR="00D2748F" w:rsidRDefault="00D2748F"/>
    <w:p w14:paraId="2A955DF4" w14:textId="77777777" w:rsidR="00D2748F" w:rsidRDefault="00D2748F"/>
    <w:p w14:paraId="689B746A" w14:textId="77777777" w:rsidR="00D2748F" w:rsidRDefault="00D2748F"/>
    <w:p w14:paraId="2FF5B086" w14:textId="77777777" w:rsidR="00D2748F" w:rsidRDefault="00D2748F"/>
    <w:p w14:paraId="33B58C54" w14:textId="77777777" w:rsidR="00D2748F" w:rsidRDefault="00D2748F"/>
    <w:p w14:paraId="4B950222" w14:textId="77777777" w:rsidR="00D2748F" w:rsidRDefault="00D2748F"/>
    <w:p w14:paraId="732023EB" w14:textId="77777777" w:rsidR="00D2748F" w:rsidRDefault="00D2748F"/>
    <w:p w14:paraId="5D28A310" w14:textId="77777777" w:rsidR="00D2748F" w:rsidRDefault="00D2748F"/>
    <w:p w14:paraId="7961E722" w14:textId="77777777" w:rsidR="00D2748F" w:rsidRDefault="00D2748F"/>
    <w:p w14:paraId="0D6C3ED2" w14:textId="77777777" w:rsidR="00D2748F" w:rsidRDefault="00D2748F"/>
    <w:p w14:paraId="3F82908E" w14:textId="77777777" w:rsidR="00D2748F" w:rsidRDefault="00D2748F"/>
    <w:p w14:paraId="38CC1950" w14:textId="77777777" w:rsidR="00D2748F" w:rsidRDefault="00D2748F"/>
    <w:p w14:paraId="11B362D3" w14:textId="77777777" w:rsidR="00D2748F" w:rsidRDefault="00D2748F"/>
    <w:p w14:paraId="02C2D191" w14:textId="77777777" w:rsidR="00D2748F" w:rsidRDefault="00D2748F"/>
    <w:p w14:paraId="02C6C65A" w14:textId="77777777" w:rsidR="00D2748F" w:rsidRDefault="00D2748F"/>
    <w:p w14:paraId="004364AD" w14:textId="77777777" w:rsidR="00D2748F" w:rsidRDefault="00D2748F"/>
    <w:p w14:paraId="4725D43D" w14:textId="77777777" w:rsidR="00D2748F" w:rsidRDefault="00D2748F"/>
    <w:p w14:paraId="2A8B5BF8" w14:textId="77777777" w:rsidR="00D2748F" w:rsidRDefault="00D2748F"/>
    <w:p w14:paraId="14A9CC0E" w14:textId="77777777" w:rsidR="00D2748F" w:rsidRDefault="00D2748F"/>
    <w:p w14:paraId="6BDCE0CA" w14:textId="77777777" w:rsidR="00D2748F" w:rsidRDefault="00D2748F"/>
    <w:p w14:paraId="7EEEB2A2" w14:textId="77777777" w:rsidR="00D2748F" w:rsidRDefault="00D2748F"/>
    <w:p w14:paraId="4FB4D08C" w14:textId="77777777" w:rsidR="00B5061F" w:rsidRDefault="00B5061F" w:rsidP="00560B3F"/>
    <w:p w14:paraId="415C5713" w14:textId="77777777" w:rsidR="00B5061F" w:rsidRDefault="00B5061F" w:rsidP="00560B3F"/>
    <w:p w14:paraId="2B5A7FD1" w14:textId="77777777" w:rsidR="00B5061F" w:rsidRDefault="00B5061F" w:rsidP="00560B3F"/>
    <w:p w14:paraId="220F9665" w14:textId="77777777" w:rsidR="00B5061F" w:rsidRDefault="00B5061F" w:rsidP="00560B3F"/>
    <w:p w14:paraId="44FC4D19" w14:textId="77777777" w:rsidR="00B5061F" w:rsidRDefault="00B5061F" w:rsidP="00560B3F"/>
    <w:p w14:paraId="46B373AF" w14:textId="77777777" w:rsidR="00B5061F" w:rsidRDefault="00B5061F" w:rsidP="00560B3F"/>
    <w:p w14:paraId="12CA10B7" w14:textId="77777777" w:rsidR="00B5061F" w:rsidRDefault="00B5061F" w:rsidP="00560B3F"/>
    <w:p w14:paraId="4CBB5154" w14:textId="77777777" w:rsidR="00B5061F" w:rsidRDefault="00B5061F" w:rsidP="00560B3F"/>
    <w:p w14:paraId="70425118" w14:textId="6CEFF5F3" w:rsidR="00560B3F" w:rsidRDefault="00560B3F" w:rsidP="00560B3F">
      <w:pPr>
        <w:rPr>
          <w:rFonts w:ascii="Arial" w:hAnsi="Arial" w:cs="Arial"/>
          <w:b/>
          <w:bCs/>
        </w:rPr>
      </w:pPr>
      <w:r w:rsidRPr="00E920DA">
        <w:rPr>
          <w:rFonts w:ascii="Arial" w:hAnsi="Arial" w:cs="Arial"/>
          <w:b/>
          <w:bCs/>
        </w:rPr>
        <w:t xml:space="preserve">Chronicle </w:t>
      </w:r>
      <w:r>
        <w:rPr>
          <w:rFonts w:ascii="Arial" w:hAnsi="Arial" w:cs="Arial"/>
          <w:b/>
          <w:bCs/>
        </w:rPr>
        <w:t xml:space="preserve">23: </w:t>
      </w:r>
      <w:r w:rsidRPr="00E920DA">
        <w:rPr>
          <w:rFonts w:ascii="Arial" w:hAnsi="Arial" w:cs="Arial"/>
          <w:b/>
          <w:bCs/>
        </w:rPr>
        <w:t xml:space="preserve">November </w:t>
      </w:r>
      <w:r>
        <w:rPr>
          <w:rFonts w:ascii="Arial" w:hAnsi="Arial" w:cs="Arial"/>
          <w:b/>
          <w:bCs/>
        </w:rPr>
        <w:t>27</w:t>
      </w:r>
      <w:r w:rsidRPr="00E920DA">
        <w:rPr>
          <w:rFonts w:ascii="Arial" w:hAnsi="Arial" w:cs="Arial"/>
          <w:b/>
          <w:bCs/>
        </w:rPr>
        <w:t>, 2024</w:t>
      </w:r>
    </w:p>
    <w:p w14:paraId="473A3778" w14:textId="77777777" w:rsidR="00B5061F" w:rsidRDefault="00B5061F" w:rsidP="00560B3F">
      <w:pPr>
        <w:rPr>
          <w:rFonts w:ascii="Arial" w:hAnsi="Arial" w:cs="Arial"/>
        </w:rPr>
      </w:pPr>
    </w:p>
    <w:p w14:paraId="3909B5E4" w14:textId="5558B590" w:rsidR="00B27C43" w:rsidRDefault="00560B3F" w:rsidP="00560B3F">
      <w:pPr>
        <w:rPr>
          <w:rFonts w:ascii="Arial" w:hAnsi="Arial" w:cs="Arial"/>
        </w:rPr>
      </w:pPr>
      <w:r w:rsidRPr="009709B7">
        <w:rPr>
          <w:rFonts w:ascii="Arial" w:hAnsi="Arial" w:cs="Arial"/>
        </w:rPr>
        <w:t xml:space="preserve">Today, again, I won´t be able to write a chronicle. I am still recovering energy and </w:t>
      </w:r>
      <w:r w:rsidR="007B782E" w:rsidRPr="009709B7">
        <w:rPr>
          <w:rFonts w:ascii="Arial" w:hAnsi="Arial" w:cs="Arial"/>
        </w:rPr>
        <w:t>strength</w:t>
      </w:r>
      <w:r w:rsidRPr="009709B7">
        <w:rPr>
          <w:rFonts w:ascii="Arial" w:hAnsi="Arial" w:cs="Arial"/>
        </w:rPr>
        <w:t xml:space="preserve"> from yesterday´s extreme psychosocial</w:t>
      </w:r>
      <w:r w:rsidR="007B782E" w:rsidRPr="009709B7">
        <w:rPr>
          <w:rFonts w:ascii="Arial" w:hAnsi="Arial" w:cs="Arial"/>
        </w:rPr>
        <w:t xml:space="preserve"> and physical</w:t>
      </w:r>
      <w:r w:rsidRPr="009709B7">
        <w:rPr>
          <w:rFonts w:ascii="Arial" w:hAnsi="Arial" w:cs="Arial"/>
        </w:rPr>
        <w:t xml:space="preserve"> torture. I was asked to gather the </w:t>
      </w:r>
      <w:r w:rsidR="007B782E" w:rsidRPr="009709B7">
        <w:rPr>
          <w:rFonts w:ascii="Arial" w:hAnsi="Arial" w:cs="Arial"/>
        </w:rPr>
        <w:t>strengths in</w:t>
      </w:r>
      <w:r w:rsidR="009709B7">
        <w:rPr>
          <w:rFonts w:ascii="Arial" w:hAnsi="Arial" w:cs="Arial"/>
        </w:rPr>
        <w:t xml:space="preserve"> finishing the</w:t>
      </w:r>
      <w:r w:rsidR="007B782E" w:rsidRPr="009709B7">
        <w:rPr>
          <w:rFonts w:ascii="Arial" w:hAnsi="Arial" w:cs="Arial"/>
        </w:rPr>
        <w:t xml:space="preserve"> restor</w:t>
      </w:r>
      <w:r w:rsidR="009709B7">
        <w:rPr>
          <w:rFonts w:ascii="Arial" w:hAnsi="Arial" w:cs="Arial"/>
        </w:rPr>
        <w:t>ation of</w:t>
      </w:r>
      <w:r w:rsidR="007B782E" w:rsidRPr="009709B7">
        <w:rPr>
          <w:rFonts w:ascii="Arial" w:hAnsi="Arial" w:cs="Arial"/>
        </w:rPr>
        <w:t xml:space="preserve"> the Jesus Charity carving and </w:t>
      </w:r>
      <w:r w:rsidR="00832EE3" w:rsidRPr="009709B7">
        <w:rPr>
          <w:rFonts w:ascii="Arial" w:hAnsi="Arial" w:cs="Arial"/>
        </w:rPr>
        <w:t xml:space="preserve">in finishing </w:t>
      </w:r>
      <w:r w:rsidR="00832EE3" w:rsidRPr="007E170F">
        <w:rPr>
          <w:rFonts w:ascii="Arial" w:hAnsi="Arial" w:cs="Arial"/>
          <w:i/>
          <w:iCs/>
        </w:rPr>
        <w:t>Goeiz</w:t>
      </w:r>
      <w:r w:rsidR="007E170F">
        <w:rPr>
          <w:rFonts w:ascii="Arial" w:hAnsi="Arial" w:cs="Arial"/>
          <w:i/>
          <w:iCs/>
        </w:rPr>
        <w:t xml:space="preserve"> </w:t>
      </w:r>
      <w:r w:rsidR="007E170F" w:rsidRPr="007E170F">
        <w:rPr>
          <w:rFonts w:ascii="Arial" w:hAnsi="Arial" w:cs="Arial"/>
        </w:rPr>
        <w:t>(the children´s book we had been writing)</w:t>
      </w:r>
      <w:r w:rsidR="00832EE3" w:rsidRPr="007E170F">
        <w:rPr>
          <w:rFonts w:ascii="Arial" w:hAnsi="Arial" w:cs="Arial"/>
        </w:rPr>
        <w:t>.</w:t>
      </w:r>
      <w:r w:rsidR="00832EE3" w:rsidRPr="009709B7">
        <w:rPr>
          <w:rFonts w:ascii="Arial" w:hAnsi="Arial" w:cs="Arial"/>
        </w:rPr>
        <w:t xml:space="preserve"> Things have gone better than expected and I will be able</w:t>
      </w:r>
      <w:r w:rsidR="007E170F">
        <w:rPr>
          <w:rFonts w:ascii="Arial" w:hAnsi="Arial" w:cs="Arial"/>
        </w:rPr>
        <w:t xml:space="preserve"> to have the money</w:t>
      </w:r>
      <w:r w:rsidR="00832EE3" w:rsidRPr="009709B7">
        <w:rPr>
          <w:rFonts w:ascii="Arial" w:hAnsi="Arial" w:cs="Arial"/>
        </w:rPr>
        <w:t xml:space="preserve"> to send the book for what would be a proof-publishing tomorrow. If everything is all right with the proof publishing, I will be able to </w:t>
      </w:r>
      <w:r w:rsidR="00B27C43" w:rsidRPr="009709B7">
        <w:rPr>
          <w:rFonts w:ascii="Arial" w:hAnsi="Arial" w:cs="Arial"/>
        </w:rPr>
        <w:t xml:space="preserve">make it available for publishing </w:t>
      </w:r>
      <w:r w:rsidR="009709B7" w:rsidRPr="009709B7">
        <w:rPr>
          <w:rFonts w:ascii="Arial" w:hAnsi="Arial" w:cs="Arial"/>
        </w:rPr>
        <w:t>on</w:t>
      </w:r>
      <w:r w:rsidR="00B27C43" w:rsidRPr="009709B7">
        <w:rPr>
          <w:rFonts w:ascii="Arial" w:hAnsi="Arial" w:cs="Arial"/>
        </w:rPr>
        <w:t xml:space="preserve"> December 25, on time for anyone who could want to buy it for Three Kings Day</w:t>
      </w:r>
      <w:r w:rsidR="001278F6">
        <w:rPr>
          <w:rFonts w:ascii="Arial" w:hAnsi="Arial" w:cs="Arial"/>
        </w:rPr>
        <w:t xml:space="preserve">… in </w:t>
      </w:r>
      <w:r w:rsidR="009D3A89">
        <w:rPr>
          <w:rFonts w:ascii="Arial" w:hAnsi="Arial" w:cs="Arial"/>
        </w:rPr>
        <w:t>the</w:t>
      </w:r>
      <w:r w:rsidR="001278F6">
        <w:rPr>
          <w:rFonts w:ascii="Arial" w:hAnsi="Arial" w:cs="Arial"/>
        </w:rPr>
        <w:t xml:space="preserve"> distant future. It is my gift to the Niño Amor: a book for Puerto Rican children (we </w:t>
      </w:r>
      <w:r w:rsidR="009D3A89">
        <w:rPr>
          <w:rFonts w:ascii="Arial" w:hAnsi="Arial" w:cs="Arial"/>
        </w:rPr>
        <w:t xml:space="preserve">are planning to </w:t>
      </w:r>
      <w:r w:rsidR="001278F6">
        <w:rPr>
          <w:rFonts w:ascii="Arial" w:hAnsi="Arial" w:cs="Arial"/>
        </w:rPr>
        <w:t>do an “American children” version later</w:t>
      </w:r>
      <w:r w:rsidR="00484507">
        <w:rPr>
          <w:rFonts w:ascii="Arial" w:hAnsi="Arial" w:cs="Arial"/>
        </w:rPr>
        <w:t xml:space="preserve">, although I don´t still know if the Three Kings Day is celebrated in the whole </w:t>
      </w:r>
      <w:r w:rsidR="009D3A89">
        <w:rPr>
          <w:rFonts w:ascii="Arial" w:hAnsi="Arial" w:cs="Arial"/>
        </w:rPr>
        <w:t xml:space="preserve">of </w:t>
      </w:r>
      <w:r w:rsidR="00484507">
        <w:rPr>
          <w:rFonts w:ascii="Arial" w:hAnsi="Arial" w:cs="Arial"/>
        </w:rPr>
        <w:t>Latin America. I do know it is not celebrated in USA and Canada…</w:t>
      </w:r>
      <w:r w:rsidR="001278F6">
        <w:rPr>
          <w:rFonts w:ascii="Arial" w:hAnsi="Arial" w:cs="Arial"/>
        </w:rPr>
        <w:t xml:space="preserve">). </w:t>
      </w:r>
    </w:p>
    <w:p w14:paraId="7057D913" w14:textId="119FACF4" w:rsidR="00D87AE8" w:rsidRDefault="00DE3067" w:rsidP="00560B3F">
      <w:pPr>
        <w:rPr>
          <w:rFonts w:ascii="Arial" w:hAnsi="Arial" w:cs="Arial"/>
        </w:rPr>
      </w:pPr>
      <w:r>
        <w:rPr>
          <w:rFonts w:ascii="Arial" w:hAnsi="Arial" w:cs="Arial"/>
        </w:rPr>
        <w:t xml:space="preserve">What is not </w:t>
      </w:r>
      <w:r w:rsidR="008B765F">
        <w:rPr>
          <w:rFonts w:ascii="Arial" w:hAnsi="Arial" w:cs="Arial"/>
        </w:rPr>
        <w:t>getting</w:t>
      </w:r>
      <w:r>
        <w:rPr>
          <w:rFonts w:ascii="Arial" w:hAnsi="Arial" w:cs="Arial"/>
        </w:rPr>
        <w:t xml:space="preserve"> better at all is the pain issue: there is no day without pain, at one moment or </w:t>
      </w:r>
      <w:r w:rsidR="00D87AE8">
        <w:rPr>
          <w:rFonts w:ascii="Arial" w:hAnsi="Arial" w:cs="Arial"/>
        </w:rPr>
        <w:t>another, due to the toxic gassing being used more and more toxically.</w:t>
      </w:r>
      <w:r w:rsidR="008B765F">
        <w:rPr>
          <w:rFonts w:ascii="Arial" w:hAnsi="Arial" w:cs="Arial"/>
        </w:rPr>
        <w:t xml:space="preserve"> </w:t>
      </w:r>
    </w:p>
    <w:p w14:paraId="120A48C7" w14:textId="47341383" w:rsidR="009D3A89" w:rsidRDefault="00342F3C" w:rsidP="00560B3F">
      <w:pPr>
        <w:rPr>
          <w:rFonts w:ascii="Arial" w:hAnsi="Arial" w:cs="Arial"/>
        </w:rPr>
      </w:pPr>
      <w:r>
        <w:rPr>
          <w:rFonts w:ascii="Arial" w:hAnsi="Arial" w:cs="Arial"/>
        </w:rPr>
        <w:t>Dogs</w:t>
      </w:r>
      <w:r w:rsidR="009D3A89">
        <w:rPr>
          <w:rFonts w:ascii="Arial" w:hAnsi="Arial" w:cs="Arial"/>
        </w:rPr>
        <w:t xml:space="preserve"> are </w:t>
      </w:r>
      <w:r>
        <w:rPr>
          <w:rFonts w:ascii="Arial" w:hAnsi="Arial" w:cs="Arial"/>
        </w:rPr>
        <w:t>also constantly infected with bacteria: in their eyes, skin, and ears. I have</w:t>
      </w:r>
      <w:r w:rsidR="004B3C50">
        <w:rPr>
          <w:rFonts w:ascii="Arial" w:hAnsi="Arial" w:cs="Arial"/>
        </w:rPr>
        <w:t xml:space="preserve"> been going weekly to the veterinarian for three months now. The poor dogs endure it all, never stopping scratching</w:t>
      </w:r>
      <w:r>
        <w:rPr>
          <w:rFonts w:ascii="Arial" w:hAnsi="Arial" w:cs="Arial"/>
        </w:rPr>
        <w:t xml:space="preserve"> and sometimes crying or vomiting</w:t>
      </w:r>
      <w:r w:rsidR="004B3C50">
        <w:rPr>
          <w:rFonts w:ascii="Arial" w:hAnsi="Arial" w:cs="Arial"/>
        </w:rPr>
        <w:t xml:space="preserve">. The progenitors are the ones who pay for the meds that they themselves cause the dogs to need. </w:t>
      </w:r>
      <w:r>
        <w:rPr>
          <w:rFonts w:ascii="Arial" w:hAnsi="Arial" w:cs="Arial"/>
        </w:rPr>
        <w:t>That is how social slavery works</w:t>
      </w:r>
      <w:r w:rsidR="0095285B">
        <w:rPr>
          <w:rFonts w:ascii="Arial" w:hAnsi="Arial" w:cs="Arial"/>
        </w:rPr>
        <w:t xml:space="preserve">: they cause the need to cause dependence on them, they can´t tolerate independence from their social control tactics… and if that requires causing pain and infections, the progenitors will do it without hesitation, because the Government of the United States is allowing it all with their lack of rule of law and truth denialism. </w:t>
      </w:r>
    </w:p>
    <w:p w14:paraId="19D8AFBB" w14:textId="4CA534A0" w:rsidR="00BC40AC" w:rsidRPr="00BC40AC" w:rsidRDefault="00D87AE8" w:rsidP="00560B3F">
      <w:pPr>
        <w:rPr>
          <w:rFonts w:ascii="Arial" w:hAnsi="Arial" w:cs="Arial"/>
        </w:rPr>
      </w:pPr>
      <w:r>
        <w:rPr>
          <w:rFonts w:ascii="Arial" w:hAnsi="Arial" w:cs="Arial"/>
        </w:rPr>
        <w:t>Allowing a Government t</w:t>
      </w:r>
      <w:r w:rsidR="008B765F">
        <w:rPr>
          <w:rFonts w:ascii="Arial" w:hAnsi="Arial" w:cs="Arial"/>
        </w:rPr>
        <w:t xml:space="preserve">o </w:t>
      </w:r>
      <w:r>
        <w:rPr>
          <w:rFonts w:ascii="Arial" w:hAnsi="Arial" w:cs="Arial"/>
        </w:rPr>
        <w:t xml:space="preserve">force people to endure </w:t>
      </w:r>
      <w:r w:rsidR="008B765F">
        <w:rPr>
          <w:rFonts w:ascii="Arial" w:hAnsi="Arial" w:cs="Arial"/>
        </w:rPr>
        <w:t xml:space="preserve">every day deliberately caused pain (this is not </w:t>
      </w:r>
      <w:r w:rsidR="000B289A">
        <w:rPr>
          <w:rFonts w:ascii="Arial" w:hAnsi="Arial" w:cs="Arial"/>
        </w:rPr>
        <w:t>pain caused by a natural disease</w:t>
      </w:r>
      <w:r w:rsidR="008B765F">
        <w:rPr>
          <w:rFonts w:ascii="Arial" w:hAnsi="Arial" w:cs="Arial"/>
        </w:rPr>
        <w:t xml:space="preserve">: this </w:t>
      </w:r>
      <w:r w:rsidR="000B289A">
        <w:rPr>
          <w:rFonts w:ascii="Arial" w:hAnsi="Arial" w:cs="Arial"/>
        </w:rPr>
        <w:t xml:space="preserve">pain is being caused with </w:t>
      </w:r>
      <w:r w:rsidR="000F799E">
        <w:rPr>
          <w:rFonts w:ascii="Arial" w:hAnsi="Arial" w:cs="Arial"/>
        </w:rPr>
        <w:t xml:space="preserve">bioterrorist </w:t>
      </w:r>
      <w:r>
        <w:rPr>
          <w:rFonts w:ascii="Arial" w:hAnsi="Arial" w:cs="Arial"/>
        </w:rPr>
        <w:lastRenderedPageBreak/>
        <w:t>torture</w:t>
      </w:r>
      <w:r w:rsidR="000F799E">
        <w:rPr>
          <w:rFonts w:ascii="Arial" w:hAnsi="Arial" w:cs="Arial"/>
        </w:rPr>
        <w:t xml:space="preserve"> and psychosocial torture</w:t>
      </w:r>
      <w:r>
        <w:rPr>
          <w:rFonts w:ascii="Arial" w:hAnsi="Arial" w:cs="Arial"/>
        </w:rPr>
        <w:t xml:space="preserve">) is something that cannot be allowed to happen again, </w:t>
      </w:r>
      <w:r w:rsidRPr="000F799E">
        <w:rPr>
          <w:rFonts w:ascii="Arial" w:hAnsi="Arial" w:cs="Arial"/>
          <w:i/>
          <w:iCs/>
        </w:rPr>
        <w:t>never more</w:t>
      </w:r>
      <w:r>
        <w:rPr>
          <w:rFonts w:ascii="Arial" w:hAnsi="Arial" w:cs="Arial"/>
        </w:rPr>
        <w:t xml:space="preserve">. </w:t>
      </w:r>
    </w:p>
    <w:p w14:paraId="74F3DDED" w14:textId="69D32C64" w:rsidR="00560B3F" w:rsidRDefault="00C04810">
      <w:r>
        <w:t>For all Puerto Rican children</w:t>
      </w:r>
    </w:p>
    <w:p w14:paraId="69B124F0" w14:textId="3D2BC750" w:rsidR="00EE3069" w:rsidRPr="00EE3069" w:rsidRDefault="00EE3069" w:rsidP="00EE3069">
      <w:r w:rsidRPr="00EE3069">
        <w:rPr>
          <w:b/>
          <w:bCs/>
        </w:rPr>
        <w:t>The orange thread is the bond of the school community: all those in school who also help you to soar higher and higher as you keep learning together, becoming together the light you are called to be, becoming together the best person you can be… the best “we, the people” we can be.</w:t>
      </w:r>
      <w:r w:rsidRPr="00EE3069">
        <w:t xml:space="preserve"> </w:t>
      </w:r>
    </w:p>
    <w:p w14:paraId="4BE30D56" w14:textId="77777777" w:rsidR="00EE3069" w:rsidRPr="00EE3069" w:rsidRDefault="00EE3069" w:rsidP="00EE3069">
      <w:pPr>
        <w:rPr>
          <w:lang w:val="es-PR"/>
        </w:rPr>
      </w:pPr>
      <w:r w:rsidRPr="00EE3069">
        <w:rPr>
          <w:lang w:val="es-PR"/>
        </w:rPr>
        <w:t xml:space="preserve">El hilo anaranjado es el vínculo de la comunidad escolar: todas las personas en la escuela que también te ayudan a volar más alto mientras aprenden juntos, convirtiéndose juntos en la luz que son llamados a ser, en la mejor persona que puedan ser… el mejor “nosotros, el pueblo” que podamos ser. </w:t>
      </w:r>
    </w:p>
    <w:p w14:paraId="6E1729E9" w14:textId="77777777" w:rsidR="00C04810" w:rsidRDefault="00C04810">
      <w:pPr>
        <w:rPr>
          <w:lang w:val="es-PR"/>
        </w:rPr>
      </w:pPr>
    </w:p>
    <w:p w14:paraId="0AB88063" w14:textId="77777777" w:rsidR="00F1175F" w:rsidRDefault="00F1175F">
      <w:pPr>
        <w:rPr>
          <w:lang w:val="es-PR"/>
        </w:rPr>
      </w:pPr>
    </w:p>
    <w:p w14:paraId="2BAA3778" w14:textId="77777777" w:rsidR="00F1175F" w:rsidRDefault="00F1175F">
      <w:pPr>
        <w:rPr>
          <w:lang w:val="es-PR"/>
        </w:rPr>
      </w:pPr>
    </w:p>
    <w:p w14:paraId="04D5E802" w14:textId="77777777" w:rsidR="00F1175F" w:rsidRDefault="00F1175F">
      <w:pPr>
        <w:rPr>
          <w:lang w:val="es-PR"/>
        </w:rPr>
      </w:pPr>
    </w:p>
    <w:p w14:paraId="2EDD4F7C" w14:textId="77777777" w:rsidR="00F1175F" w:rsidRDefault="00F1175F">
      <w:pPr>
        <w:rPr>
          <w:lang w:val="es-PR"/>
        </w:rPr>
      </w:pPr>
    </w:p>
    <w:p w14:paraId="3D0455AB" w14:textId="77777777" w:rsidR="00F1175F" w:rsidRDefault="00F1175F">
      <w:pPr>
        <w:rPr>
          <w:lang w:val="es-PR"/>
        </w:rPr>
      </w:pPr>
    </w:p>
    <w:p w14:paraId="326676C4" w14:textId="77777777" w:rsidR="00F1175F" w:rsidRDefault="00F1175F">
      <w:pPr>
        <w:rPr>
          <w:lang w:val="es-PR"/>
        </w:rPr>
      </w:pPr>
    </w:p>
    <w:p w14:paraId="7F9F9056" w14:textId="77777777" w:rsidR="00F1175F" w:rsidRDefault="00F1175F">
      <w:pPr>
        <w:rPr>
          <w:lang w:val="es-PR"/>
        </w:rPr>
      </w:pPr>
    </w:p>
    <w:p w14:paraId="3D1FEA8A" w14:textId="77777777" w:rsidR="00F1175F" w:rsidRDefault="00F1175F">
      <w:pPr>
        <w:rPr>
          <w:lang w:val="es-PR"/>
        </w:rPr>
      </w:pPr>
    </w:p>
    <w:p w14:paraId="15297C66" w14:textId="77777777" w:rsidR="00F1175F" w:rsidRDefault="00F1175F">
      <w:pPr>
        <w:rPr>
          <w:lang w:val="es-PR"/>
        </w:rPr>
      </w:pPr>
    </w:p>
    <w:p w14:paraId="5E3C764B" w14:textId="77777777" w:rsidR="00F1175F" w:rsidRDefault="00F1175F">
      <w:pPr>
        <w:rPr>
          <w:lang w:val="es-PR"/>
        </w:rPr>
      </w:pPr>
    </w:p>
    <w:p w14:paraId="30E81DA1" w14:textId="77777777" w:rsidR="00F1175F" w:rsidRDefault="00F1175F">
      <w:pPr>
        <w:rPr>
          <w:lang w:val="es-PR"/>
        </w:rPr>
      </w:pPr>
    </w:p>
    <w:p w14:paraId="5C09B6A7" w14:textId="77777777" w:rsidR="00F1175F" w:rsidRDefault="00F1175F">
      <w:pPr>
        <w:rPr>
          <w:lang w:val="es-PR"/>
        </w:rPr>
      </w:pPr>
    </w:p>
    <w:p w14:paraId="4F8B199F" w14:textId="77777777" w:rsidR="00F1175F" w:rsidRDefault="00F1175F">
      <w:pPr>
        <w:rPr>
          <w:lang w:val="es-PR"/>
        </w:rPr>
      </w:pPr>
    </w:p>
    <w:p w14:paraId="39233956" w14:textId="77777777" w:rsidR="00F1175F" w:rsidRDefault="00F1175F">
      <w:pPr>
        <w:rPr>
          <w:lang w:val="es-PR"/>
        </w:rPr>
      </w:pPr>
    </w:p>
    <w:p w14:paraId="2B4E14A1" w14:textId="77777777" w:rsidR="00F1175F" w:rsidRDefault="00F1175F">
      <w:pPr>
        <w:rPr>
          <w:lang w:val="es-PR"/>
        </w:rPr>
      </w:pPr>
    </w:p>
    <w:p w14:paraId="184751CE" w14:textId="77777777" w:rsidR="00B5061F" w:rsidRDefault="00B5061F">
      <w:pPr>
        <w:rPr>
          <w:lang w:val="es-PR"/>
        </w:rPr>
      </w:pPr>
    </w:p>
    <w:p w14:paraId="18D4612F" w14:textId="77777777" w:rsidR="00B5061F" w:rsidRDefault="00B5061F">
      <w:pPr>
        <w:rPr>
          <w:lang w:val="es-PR"/>
        </w:rPr>
      </w:pPr>
    </w:p>
    <w:p w14:paraId="0A3DE920" w14:textId="77777777" w:rsidR="00B5061F" w:rsidRDefault="00B5061F">
      <w:pPr>
        <w:rPr>
          <w:lang w:val="es-PR"/>
        </w:rPr>
      </w:pPr>
    </w:p>
    <w:p w14:paraId="1DDE8287" w14:textId="77777777" w:rsidR="00B5061F" w:rsidRDefault="00B5061F">
      <w:pPr>
        <w:rPr>
          <w:lang w:val="es-PR"/>
        </w:rPr>
      </w:pPr>
    </w:p>
    <w:p w14:paraId="13948B69" w14:textId="77777777" w:rsidR="00B5061F" w:rsidRDefault="00B5061F">
      <w:pPr>
        <w:rPr>
          <w:lang w:val="es-PR"/>
        </w:rPr>
      </w:pPr>
    </w:p>
    <w:p w14:paraId="6DA30AE1" w14:textId="77777777" w:rsidR="00B5061F" w:rsidRDefault="00B5061F">
      <w:pPr>
        <w:rPr>
          <w:lang w:val="es-PR"/>
        </w:rPr>
      </w:pPr>
    </w:p>
    <w:p w14:paraId="4F5736BC" w14:textId="77777777" w:rsidR="00B5061F" w:rsidRDefault="00B5061F">
      <w:pPr>
        <w:rPr>
          <w:lang w:val="es-PR"/>
        </w:rPr>
      </w:pPr>
    </w:p>
    <w:p w14:paraId="0893801F" w14:textId="77777777" w:rsidR="00B5061F" w:rsidRDefault="00B5061F">
      <w:pPr>
        <w:rPr>
          <w:lang w:val="es-PR"/>
        </w:rPr>
      </w:pPr>
    </w:p>
    <w:p w14:paraId="2B2E9F66" w14:textId="5FDBA69B" w:rsidR="00555F8D" w:rsidRDefault="00555F8D">
      <w:pPr>
        <w:rPr>
          <w:rFonts w:ascii="Arial" w:hAnsi="Arial" w:cs="Arial"/>
          <w:b/>
          <w:bCs/>
        </w:rPr>
      </w:pPr>
      <w:r w:rsidRPr="00E920DA">
        <w:rPr>
          <w:rFonts w:ascii="Arial" w:hAnsi="Arial" w:cs="Arial"/>
          <w:b/>
          <w:bCs/>
        </w:rPr>
        <w:t xml:space="preserve">Chronicle </w:t>
      </w:r>
      <w:r>
        <w:rPr>
          <w:rFonts w:ascii="Arial" w:hAnsi="Arial" w:cs="Arial"/>
          <w:b/>
          <w:bCs/>
        </w:rPr>
        <w:t xml:space="preserve">24: </w:t>
      </w:r>
      <w:r w:rsidRPr="00E920DA">
        <w:rPr>
          <w:rFonts w:ascii="Arial" w:hAnsi="Arial" w:cs="Arial"/>
          <w:b/>
          <w:bCs/>
        </w:rPr>
        <w:t xml:space="preserve">November </w:t>
      </w:r>
      <w:r>
        <w:rPr>
          <w:rFonts w:ascii="Arial" w:hAnsi="Arial" w:cs="Arial"/>
          <w:b/>
          <w:bCs/>
        </w:rPr>
        <w:t>28</w:t>
      </w:r>
      <w:r w:rsidRPr="00E920DA">
        <w:rPr>
          <w:rFonts w:ascii="Arial" w:hAnsi="Arial" w:cs="Arial"/>
          <w:b/>
          <w:bCs/>
        </w:rPr>
        <w:t>, 2024</w:t>
      </w:r>
    </w:p>
    <w:p w14:paraId="1C95886E" w14:textId="77777777" w:rsidR="00555F8D" w:rsidRDefault="00555F8D">
      <w:pPr>
        <w:rPr>
          <w:rFonts w:ascii="Arial" w:hAnsi="Arial" w:cs="Arial"/>
          <w:b/>
          <w:bCs/>
        </w:rPr>
      </w:pPr>
    </w:p>
    <w:p w14:paraId="58B6E152" w14:textId="1C0E9FE7" w:rsidR="007E60E9" w:rsidRDefault="00555F8D">
      <w:pPr>
        <w:rPr>
          <w:rFonts w:ascii="Arial" w:hAnsi="Arial" w:cs="Arial"/>
        </w:rPr>
      </w:pPr>
      <w:r w:rsidRPr="00E04502">
        <w:rPr>
          <w:rFonts w:ascii="Arial" w:hAnsi="Arial" w:cs="Arial"/>
        </w:rPr>
        <w:t>Let´s try to write this chronicle</w:t>
      </w:r>
      <w:r w:rsidR="007E60E9">
        <w:rPr>
          <w:rFonts w:ascii="Arial" w:hAnsi="Arial" w:cs="Arial"/>
        </w:rPr>
        <w:t xml:space="preserve"> because my brain is clearly “rewiring”</w:t>
      </w:r>
      <w:r w:rsidRPr="00E04502">
        <w:rPr>
          <w:rFonts w:ascii="Arial" w:hAnsi="Arial" w:cs="Arial"/>
        </w:rPr>
        <w:t xml:space="preserve"> after a </w:t>
      </w:r>
      <w:r w:rsidR="00E04502" w:rsidRPr="00E04502">
        <w:rPr>
          <w:rFonts w:ascii="Arial" w:hAnsi="Arial" w:cs="Arial"/>
        </w:rPr>
        <w:t>severe torture episode, like the one that happened on Tuesday.</w:t>
      </w:r>
      <w:r w:rsidR="00E04502">
        <w:rPr>
          <w:rFonts w:ascii="Arial" w:hAnsi="Arial" w:cs="Arial"/>
        </w:rPr>
        <w:t xml:space="preserve"> </w:t>
      </w:r>
      <w:r w:rsidR="007E60E9">
        <w:rPr>
          <w:rFonts w:ascii="Arial" w:hAnsi="Arial" w:cs="Arial"/>
        </w:rPr>
        <w:t>It is not the first time, not at all</w:t>
      </w:r>
      <w:r w:rsidR="00173475">
        <w:rPr>
          <w:rFonts w:ascii="Arial" w:hAnsi="Arial" w:cs="Arial"/>
        </w:rPr>
        <w:t xml:space="preserve">, that my brain has been forced to go through a “rewiring process” due to extreme torture. </w:t>
      </w:r>
      <w:r w:rsidR="007E60E9">
        <w:rPr>
          <w:rFonts w:ascii="Arial" w:hAnsi="Arial" w:cs="Arial"/>
        </w:rPr>
        <w:t xml:space="preserve"> </w:t>
      </w:r>
    </w:p>
    <w:p w14:paraId="48FB5A54" w14:textId="40AD9FBA" w:rsidR="007E60E9" w:rsidRDefault="00E04502">
      <w:pPr>
        <w:rPr>
          <w:rFonts w:ascii="Arial" w:hAnsi="Arial" w:cs="Arial"/>
        </w:rPr>
      </w:pPr>
      <w:r>
        <w:rPr>
          <w:rFonts w:ascii="Arial" w:hAnsi="Arial" w:cs="Arial"/>
        </w:rPr>
        <w:t xml:space="preserve">At the </w:t>
      </w:r>
      <w:r w:rsidR="00E53FB0">
        <w:rPr>
          <w:rFonts w:ascii="Arial" w:hAnsi="Arial" w:cs="Arial"/>
        </w:rPr>
        <w:t xml:space="preserve">exact </w:t>
      </w:r>
      <w:r>
        <w:rPr>
          <w:rFonts w:ascii="Arial" w:hAnsi="Arial" w:cs="Arial"/>
        </w:rPr>
        <w:t>same time</w:t>
      </w:r>
      <w:r w:rsidR="00173475">
        <w:rPr>
          <w:rFonts w:ascii="Arial" w:hAnsi="Arial" w:cs="Arial"/>
        </w:rPr>
        <w:t xml:space="preserve"> </w:t>
      </w:r>
      <w:r>
        <w:rPr>
          <w:rFonts w:ascii="Arial" w:hAnsi="Arial" w:cs="Arial"/>
        </w:rPr>
        <w:t>I pick up my “personal computer” to begin writing</w:t>
      </w:r>
      <w:r w:rsidR="00173475">
        <w:rPr>
          <w:rFonts w:ascii="Arial" w:hAnsi="Arial" w:cs="Arial"/>
        </w:rPr>
        <w:t>, o</w:t>
      </w:r>
      <w:r>
        <w:rPr>
          <w:rFonts w:ascii="Arial" w:hAnsi="Arial" w:cs="Arial"/>
        </w:rPr>
        <w:t>ne of the progenitors makes noises with a door, and shots can be heard in the neighborhood. Both are quite common gaslighting tactics</w:t>
      </w:r>
      <w:r w:rsidR="007E60E9">
        <w:rPr>
          <w:rFonts w:ascii="Arial" w:hAnsi="Arial" w:cs="Arial"/>
        </w:rPr>
        <w:t xml:space="preserve">: making noises that seem “natural” at </w:t>
      </w:r>
      <w:r w:rsidR="00E53FB0">
        <w:rPr>
          <w:rFonts w:ascii="Arial" w:hAnsi="Arial" w:cs="Arial"/>
        </w:rPr>
        <w:t>precisely the moment</w:t>
      </w:r>
      <w:r w:rsidR="007E60E9">
        <w:rPr>
          <w:rFonts w:ascii="Arial" w:hAnsi="Arial" w:cs="Arial"/>
        </w:rPr>
        <w:t xml:space="preserve"> I start a creative task in my writing schedule.</w:t>
      </w:r>
    </w:p>
    <w:p w14:paraId="1B3263E8" w14:textId="22BA5E0B" w:rsidR="00E53FB0" w:rsidRDefault="00E53FB0">
      <w:pPr>
        <w:rPr>
          <w:rFonts w:ascii="Arial" w:hAnsi="Arial" w:cs="Arial"/>
        </w:rPr>
      </w:pPr>
      <w:r>
        <w:rPr>
          <w:rFonts w:ascii="Arial" w:hAnsi="Arial" w:cs="Arial"/>
        </w:rPr>
        <w:t xml:space="preserve">Who would have said, ten years ago </w:t>
      </w:r>
      <w:r w:rsidR="008F2D98" w:rsidRPr="008F2D98">
        <w:rPr>
          <w:rFonts w:ascii="Arial" w:hAnsi="Arial" w:cs="Arial"/>
        </w:rPr>
        <w:t>—</w:t>
      </w:r>
      <w:r w:rsidR="008F2D98">
        <w:rPr>
          <w:rFonts w:ascii="Arial" w:hAnsi="Arial" w:cs="Arial"/>
        </w:rPr>
        <w:t>that is the approximate date I went to the FBI to ask for help for the crimes I was facing</w:t>
      </w:r>
      <w:r w:rsidR="008F2D98" w:rsidRPr="008F2D98">
        <w:rPr>
          <w:rFonts w:ascii="Arial" w:hAnsi="Arial" w:cs="Arial"/>
        </w:rPr>
        <w:t>—</w:t>
      </w:r>
      <w:r>
        <w:rPr>
          <w:rFonts w:ascii="Arial" w:hAnsi="Arial" w:cs="Arial"/>
        </w:rPr>
        <w:t xml:space="preserve"> I would still be here</w:t>
      </w:r>
      <w:r w:rsidR="008F2D98">
        <w:rPr>
          <w:rFonts w:ascii="Arial" w:hAnsi="Arial" w:cs="Arial"/>
        </w:rPr>
        <w:t>, abused, tortured, trafficked, slaved? Who?</w:t>
      </w:r>
    </w:p>
    <w:p w14:paraId="11C8CE27" w14:textId="2EEE8DAC" w:rsidR="008F2D98" w:rsidRDefault="008F2D98">
      <w:pPr>
        <w:rPr>
          <w:rFonts w:ascii="Arial" w:hAnsi="Arial" w:cs="Arial"/>
        </w:rPr>
      </w:pPr>
      <w:r>
        <w:rPr>
          <w:rFonts w:ascii="Arial" w:hAnsi="Arial" w:cs="Arial"/>
        </w:rPr>
        <w:t xml:space="preserve">The sad fact is that everybody knew, and everybody denied the truth. The same truth-denialist </w:t>
      </w:r>
      <w:r w:rsidR="00E8123D">
        <w:rPr>
          <w:rFonts w:ascii="Arial" w:hAnsi="Arial" w:cs="Arial"/>
        </w:rPr>
        <w:t>tactic</w:t>
      </w:r>
      <w:r>
        <w:rPr>
          <w:rFonts w:ascii="Arial" w:hAnsi="Arial" w:cs="Arial"/>
        </w:rPr>
        <w:t xml:space="preserve"> is being used now… with way more extreme social control tactics. </w:t>
      </w:r>
      <w:r w:rsidR="00E8123D">
        <w:rPr>
          <w:rFonts w:ascii="Arial" w:hAnsi="Arial" w:cs="Arial"/>
        </w:rPr>
        <w:t xml:space="preserve">This is not going to </w:t>
      </w:r>
      <w:r w:rsidR="00573F3D">
        <w:rPr>
          <w:rFonts w:ascii="Arial" w:hAnsi="Arial" w:cs="Arial"/>
        </w:rPr>
        <w:t>be better; this is going to be worse</w:t>
      </w:r>
      <w:r w:rsidR="00E8123D">
        <w:rPr>
          <w:rFonts w:ascii="Arial" w:hAnsi="Arial" w:cs="Arial"/>
        </w:rPr>
        <w:t>.</w:t>
      </w:r>
    </w:p>
    <w:p w14:paraId="3A8249C5" w14:textId="10039FD6" w:rsidR="00573F3D" w:rsidRDefault="00573F3D">
      <w:pPr>
        <w:rPr>
          <w:rFonts w:ascii="Arial" w:hAnsi="Arial" w:cs="Arial"/>
        </w:rPr>
      </w:pPr>
      <w:r>
        <w:rPr>
          <w:rFonts w:ascii="Arial" w:hAnsi="Arial" w:cs="Arial"/>
        </w:rPr>
        <w:t xml:space="preserve">I searched Amazon yesterday for books that </w:t>
      </w:r>
      <w:r w:rsidR="007E19E8">
        <w:rPr>
          <w:rFonts w:ascii="Arial" w:hAnsi="Arial" w:cs="Arial"/>
        </w:rPr>
        <w:t>describe “how it feels to die.” Amazon denied the truth once more, putting results that were not related at all to my query, and they knew it: they put results similar to “What it feels NOT to die” and “How it feels to be free.”</w:t>
      </w:r>
      <w:r>
        <w:rPr>
          <w:rFonts w:ascii="Arial" w:hAnsi="Arial" w:cs="Arial"/>
        </w:rPr>
        <w:t xml:space="preserve"> None are true, and I should have been told so ten years ago to prepare myself properly for what I would be forced to go through.</w:t>
      </w:r>
    </w:p>
    <w:p w14:paraId="05C9AE32" w14:textId="3FFB714A" w:rsidR="002059A9" w:rsidRDefault="00573F3D">
      <w:pPr>
        <w:rPr>
          <w:rFonts w:ascii="Arial" w:hAnsi="Arial" w:cs="Arial"/>
        </w:rPr>
      </w:pPr>
      <w:r>
        <w:rPr>
          <w:rFonts w:ascii="Arial" w:hAnsi="Arial" w:cs="Arial"/>
        </w:rPr>
        <w:t xml:space="preserve">In the first place, if I </w:t>
      </w:r>
      <w:r w:rsidR="007E19E8">
        <w:rPr>
          <w:rFonts w:ascii="Arial" w:hAnsi="Arial" w:cs="Arial"/>
        </w:rPr>
        <w:t xml:space="preserve">had been properly told what my “social prognosis” would be </w:t>
      </w:r>
      <w:r>
        <w:rPr>
          <w:rFonts w:ascii="Arial" w:hAnsi="Arial" w:cs="Arial"/>
        </w:rPr>
        <w:t xml:space="preserve">if I came back to Puerto Rico, I would have remained in Spain. </w:t>
      </w:r>
      <w:r w:rsidR="007E19E8">
        <w:rPr>
          <w:rFonts w:ascii="Arial" w:hAnsi="Arial" w:cs="Arial"/>
        </w:rPr>
        <w:t xml:space="preserve">Many choices would have been different if I had been properly informed of my situation as a war prisoner. Yes, that is what I am right now: a war prisoner, a public prisoner, but still a prisoner. </w:t>
      </w:r>
      <w:r w:rsidR="004312B5">
        <w:rPr>
          <w:rFonts w:ascii="Arial" w:hAnsi="Arial" w:cs="Arial"/>
        </w:rPr>
        <w:t xml:space="preserve">I had been tortured for so, so, so long… that I have no idea, except in dreams, how it feels to be human. </w:t>
      </w:r>
      <w:r w:rsidR="00847010">
        <w:rPr>
          <w:rFonts w:ascii="Arial" w:hAnsi="Arial" w:cs="Arial"/>
        </w:rPr>
        <w:t xml:space="preserve">I wanted to know: what I feel is the same that is felt when you are dying? That </w:t>
      </w:r>
      <w:r w:rsidR="00847010">
        <w:rPr>
          <w:rFonts w:ascii="Arial" w:hAnsi="Arial" w:cs="Arial"/>
        </w:rPr>
        <w:lastRenderedPageBreak/>
        <w:t xml:space="preserve">was what I was </w:t>
      </w:r>
      <w:r w:rsidR="008C0A11">
        <w:rPr>
          <w:rFonts w:ascii="Arial" w:hAnsi="Arial" w:cs="Arial"/>
        </w:rPr>
        <w:t>looking at on</w:t>
      </w:r>
      <w:r w:rsidR="00847010">
        <w:rPr>
          <w:rFonts w:ascii="Arial" w:hAnsi="Arial" w:cs="Arial"/>
        </w:rPr>
        <w:t xml:space="preserve"> Amazon, but they, once more, chose truth-denialism, using the search results as a social control tactic to deny the truth that is evident: my body is in</w:t>
      </w:r>
      <w:r w:rsidR="008C0A11">
        <w:rPr>
          <w:rFonts w:ascii="Arial" w:hAnsi="Arial" w:cs="Arial"/>
        </w:rPr>
        <w:t xml:space="preserve"> evident</w:t>
      </w:r>
      <w:r w:rsidR="00847010">
        <w:rPr>
          <w:rFonts w:ascii="Arial" w:hAnsi="Arial" w:cs="Arial"/>
        </w:rPr>
        <w:t xml:space="preserve"> decline. </w:t>
      </w:r>
      <w:r w:rsidR="008C0A11">
        <w:rPr>
          <w:rFonts w:ascii="Arial" w:hAnsi="Arial" w:cs="Arial"/>
        </w:rPr>
        <w:t xml:space="preserve">I am not able to be comfortable for too long when I am standing up. The toxic gassing is simply too extreme right now, both at work and at the house of tortures. There is no day without pain, no day without feeling without air, no day without lack of strength, no day without torture… but what is even worse: there is no day without dehumanization and depersonalization enforced, both by domestic terrorists and Government terrorists. </w:t>
      </w:r>
      <w:r w:rsidR="002059A9">
        <w:rPr>
          <w:rFonts w:ascii="Arial" w:hAnsi="Arial" w:cs="Arial"/>
        </w:rPr>
        <w:t xml:space="preserve">I have told this many times: both sides are acting as terrorists in this truth-enforcing war. </w:t>
      </w:r>
    </w:p>
    <w:p w14:paraId="30223F0F" w14:textId="706552CA" w:rsidR="002059A9" w:rsidRDefault="00F03A25">
      <w:pPr>
        <w:rPr>
          <w:rFonts w:ascii="Arial" w:hAnsi="Arial" w:cs="Arial"/>
        </w:rPr>
      </w:pPr>
      <w:r>
        <w:rPr>
          <w:rFonts w:ascii="Arial" w:hAnsi="Arial" w:cs="Arial"/>
        </w:rPr>
        <w:t xml:space="preserve">Amazon didn´t </w:t>
      </w:r>
      <w:r w:rsidR="006D1C93">
        <w:rPr>
          <w:rFonts w:ascii="Arial" w:hAnsi="Arial" w:cs="Arial"/>
        </w:rPr>
        <w:t>answer</w:t>
      </w:r>
      <w:r>
        <w:rPr>
          <w:rFonts w:ascii="Arial" w:hAnsi="Arial" w:cs="Arial"/>
        </w:rPr>
        <w:t xml:space="preserve"> my question. Chat GPT did</w:t>
      </w:r>
      <w:r w:rsidR="006D1C93">
        <w:rPr>
          <w:rFonts w:ascii="Arial" w:hAnsi="Arial" w:cs="Arial"/>
        </w:rPr>
        <w:t>, and quite accurately</w:t>
      </w:r>
      <w:r>
        <w:rPr>
          <w:rFonts w:ascii="Arial" w:hAnsi="Arial" w:cs="Arial"/>
        </w:rPr>
        <w:t xml:space="preserve">. I was </w:t>
      </w:r>
      <w:r w:rsidR="006D1C93">
        <w:rPr>
          <w:rFonts w:ascii="Arial" w:hAnsi="Arial" w:cs="Arial"/>
        </w:rPr>
        <w:t>also provided</w:t>
      </w:r>
      <w:r>
        <w:rPr>
          <w:rFonts w:ascii="Arial" w:hAnsi="Arial" w:cs="Arial"/>
        </w:rPr>
        <w:t xml:space="preserve"> with a list of books that talk about how it feels to die (the process of dying). I chose one book to read, and I read the whole book today. Its title is</w:t>
      </w:r>
      <w:r w:rsidR="00A00779">
        <w:rPr>
          <w:rFonts w:ascii="Arial" w:hAnsi="Arial" w:cs="Arial"/>
        </w:rPr>
        <w:t xml:space="preserve"> When Breath Becomes Air, by Paul Kalanithi, a neurosurgeon who clearly understood the importance of the </w:t>
      </w:r>
      <w:r w:rsidR="006D1C93">
        <w:rPr>
          <w:rFonts w:ascii="Arial" w:hAnsi="Arial" w:cs="Arial"/>
        </w:rPr>
        <w:t xml:space="preserve">brain and human identity. </w:t>
      </w:r>
    </w:p>
    <w:p w14:paraId="7AAF235E" w14:textId="4DC8C1D1" w:rsidR="003E4AA4" w:rsidRDefault="00A00779" w:rsidP="003E4AA4">
      <w:pPr>
        <w:rPr>
          <w:rFonts w:ascii="Arial" w:hAnsi="Arial" w:cs="Arial"/>
        </w:rPr>
      </w:pPr>
      <w:r>
        <w:rPr>
          <w:rFonts w:ascii="Arial" w:hAnsi="Arial" w:cs="Arial"/>
        </w:rPr>
        <w:t>What is being affected more through the constant torture, in all its shapes</w:t>
      </w:r>
      <w:r w:rsidR="0004285B">
        <w:rPr>
          <w:rFonts w:ascii="Arial" w:hAnsi="Arial" w:cs="Arial"/>
        </w:rPr>
        <w:t xml:space="preserve">, is my human identity capacity and my neurological integrity. My brain (the biological mind), my </w:t>
      </w:r>
      <w:r w:rsidR="005D52E6">
        <w:rPr>
          <w:rFonts w:ascii="Arial" w:hAnsi="Arial" w:cs="Arial"/>
        </w:rPr>
        <w:t xml:space="preserve">intellect (my ontological mind), and my consciousness (my filio-social mind) are all being severely affected. I don´t need to have memory problems or concentration problems to know that. Headaches can help to know something is wrong in your </w:t>
      </w:r>
      <w:r w:rsidR="00FD7A66">
        <w:rPr>
          <w:rFonts w:ascii="Arial" w:hAnsi="Arial" w:cs="Arial"/>
        </w:rPr>
        <w:t>biological mind</w:t>
      </w:r>
      <w:r w:rsidR="005D52E6">
        <w:rPr>
          <w:rFonts w:ascii="Arial" w:hAnsi="Arial" w:cs="Arial"/>
        </w:rPr>
        <w:t xml:space="preserve">… but it is not the worst-case scenario. I will put this in Paul Kalanithi´s words: </w:t>
      </w:r>
      <w:r w:rsidR="003E4AA4">
        <w:rPr>
          <w:rFonts w:ascii="Arial" w:hAnsi="Arial" w:cs="Arial"/>
        </w:rPr>
        <w:t>I had been</w:t>
      </w:r>
      <w:r w:rsidR="003E4AA4" w:rsidRPr="003E4AA4">
        <w:rPr>
          <w:rFonts w:ascii="Arial" w:hAnsi="Arial" w:cs="Arial"/>
        </w:rPr>
        <w:t xml:space="preserve"> </w:t>
      </w:r>
      <w:r w:rsidR="003E4AA4" w:rsidRPr="003E4AA4">
        <w:rPr>
          <w:rFonts w:ascii="Arial" w:hAnsi="Arial" w:cs="Arial"/>
          <w:i/>
          <w:iCs/>
        </w:rPr>
        <w:t>condemned to an existence I would never want</w:t>
      </w:r>
      <w:r w:rsidR="003E4AA4" w:rsidRPr="003E4AA4">
        <w:rPr>
          <w:rFonts w:ascii="Arial" w:hAnsi="Arial" w:cs="Arial"/>
        </w:rPr>
        <w:t>…</w:t>
      </w:r>
      <w:r w:rsidR="003E4AA4">
        <w:rPr>
          <w:rFonts w:ascii="Arial" w:hAnsi="Arial" w:cs="Arial"/>
        </w:rPr>
        <w:t xml:space="preserve"> an existence in which your </w:t>
      </w:r>
      <w:r w:rsidR="003E4AA4" w:rsidRPr="003E4AA4">
        <w:rPr>
          <w:rFonts w:ascii="Arial" w:hAnsi="Arial" w:cs="Arial"/>
          <w:i/>
          <w:iCs/>
        </w:rPr>
        <w:t>human identity is stolen.</w:t>
      </w:r>
    </w:p>
    <w:p w14:paraId="52F33F02" w14:textId="1478663A" w:rsidR="00FD7A66" w:rsidRDefault="00FD7A66" w:rsidP="003E4AA4">
      <w:pPr>
        <w:rPr>
          <w:rFonts w:ascii="Arial" w:hAnsi="Arial" w:cs="Arial"/>
        </w:rPr>
      </w:pPr>
      <w:r>
        <w:rPr>
          <w:rFonts w:ascii="Arial" w:hAnsi="Arial" w:cs="Arial"/>
        </w:rPr>
        <w:t xml:space="preserve">A neurosurgeon can clearly understand that no one can be condemned to an existence </w:t>
      </w:r>
      <w:r w:rsidR="00830EC7">
        <w:rPr>
          <w:rFonts w:ascii="Arial" w:hAnsi="Arial" w:cs="Arial"/>
        </w:rPr>
        <w:t xml:space="preserve">he or she would never want… an existence in which his or her human identity is stolen. Something so </w:t>
      </w:r>
      <w:r w:rsidR="00194961">
        <w:rPr>
          <w:rFonts w:ascii="Arial" w:hAnsi="Arial" w:cs="Arial"/>
        </w:rPr>
        <w:t xml:space="preserve">truly </w:t>
      </w:r>
      <w:r w:rsidR="00830EC7">
        <w:rPr>
          <w:rFonts w:ascii="Arial" w:hAnsi="Arial" w:cs="Arial"/>
        </w:rPr>
        <w:t>basi</w:t>
      </w:r>
      <w:r w:rsidR="00194961">
        <w:rPr>
          <w:rFonts w:ascii="Arial" w:hAnsi="Arial" w:cs="Arial"/>
        </w:rPr>
        <w:t xml:space="preserve">c, something that is so common sense-based… </w:t>
      </w:r>
      <w:r w:rsidR="005C24C9">
        <w:rPr>
          <w:rFonts w:ascii="Arial" w:hAnsi="Arial" w:cs="Arial"/>
        </w:rPr>
        <w:t xml:space="preserve">had never been recognized by the Government of the United States as they chose to deny the truth about what is going on here and force me to reduce my existence to a constant torture and a constant pain. </w:t>
      </w:r>
    </w:p>
    <w:p w14:paraId="5DB04786" w14:textId="77777777" w:rsidR="00EB5FFD" w:rsidRDefault="005C24C9" w:rsidP="003E4AA4">
      <w:pPr>
        <w:rPr>
          <w:rFonts w:ascii="Arial" w:hAnsi="Arial" w:cs="Arial"/>
        </w:rPr>
      </w:pPr>
      <w:r>
        <w:rPr>
          <w:rFonts w:ascii="Arial" w:hAnsi="Arial" w:cs="Arial"/>
        </w:rPr>
        <w:t xml:space="preserve">I have explained this several times. I will explain it again: torture is also progressive. The torture is being increased, little by little, until reaching the point of no return: my sense of humanity had been broken, and it was done DELIBERATELY. That means: both the Government terrorists and the </w:t>
      </w:r>
      <w:r w:rsidR="00487845">
        <w:rPr>
          <w:rFonts w:ascii="Arial" w:hAnsi="Arial" w:cs="Arial"/>
        </w:rPr>
        <w:t>domestic terrorists knew that what they were doing was non-reversible dehumanization and breaking me with their torture, either committed directly or indirectly (allowing it to happen)</w:t>
      </w:r>
      <w:r w:rsidR="00EB5FFD">
        <w:rPr>
          <w:rFonts w:ascii="Arial" w:hAnsi="Arial" w:cs="Arial"/>
        </w:rPr>
        <w:t xml:space="preserve"> </w:t>
      </w:r>
      <w:r w:rsidR="00EB5FFD" w:rsidRPr="00EB5FFD">
        <w:rPr>
          <w:rFonts w:ascii="Arial" w:hAnsi="Arial" w:cs="Arial"/>
        </w:rPr>
        <w:t>—</w:t>
      </w:r>
      <w:r w:rsidR="00EB5FFD">
        <w:rPr>
          <w:rFonts w:ascii="Arial" w:hAnsi="Arial" w:cs="Arial"/>
        </w:rPr>
        <w:t>m</w:t>
      </w:r>
      <w:r w:rsidR="00487845">
        <w:rPr>
          <w:rFonts w:ascii="Arial" w:hAnsi="Arial" w:cs="Arial"/>
        </w:rPr>
        <w:t xml:space="preserve">ore shots are heard in the neighborhood as I write this. Yes, violence and terror are the normalcy of my day and night right </w:t>
      </w:r>
      <w:r w:rsidR="00EB5FFD">
        <w:rPr>
          <w:rFonts w:ascii="Arial" w:hAnsi="Arial" w:cs="Arial"/>
        </w:rPr>
        <w:t>now.</w:t>
      </w:r>
      <w:r w:rsidR="00EB5FFD" w:rsidRPr="00EB5FFD">
        <w:rPr>
          <w:rFonts w:ascii="Arial" w:hAnsi="Arial" w:cs="Arial"/>
        </w:rPr>
        <w:t xml:space="preserve"> —</w:t>
      </w:r>
      <w:r w:rsidR="00EB5FFD">
        <w:rPr>
          <w:rFonts w:ascii="Arial" w:hAnsi="Arial" w:cs="Arial"/>
        </w:rPr>
        <w:t xml:space="preserve"> </w:t>
      </w:r>
    </w:p>
    <w:p w14:paraId="2E89B70D" w14:textId="4631E14B" w:rsidR="005C24C9" w:rsidRDefault="00EB5FFD" w:rsidP="003E4AA4">
      <w:pPr>
        <w:rPr>
          <w:rFonts w:ascii="Arial" w:hAnsi="Arial" w:cs="Arial"/>
        </w:rPr>
      </w:pPr>
      <w:r>
        <w:rPr>
          <w:rFonts w:ascii="Arial" w:hAnsi="Arial" w:cs="Arial"/>
        </w:rPr>
        <w:t xml:space="preserve">I won´t bother to talk now about how the domestic terrorists have done this. I will limit myself to state the truth: the Government committed dehumanization, deliberately and </w:t>
      </w:r>
      <w:r>
        <w:rPr>
          <w:rFonts w:ascii="Arial" w:hAnsi="Arial" w:cs="Arial"/>
        </w:rPr>
        <w:lastRenderedPageBreak/>
        <w:t>knowing that I wouldn´t be able to get out of there, knowing perfectly that I would be forced to endure torture, trafficking, and slavery year after year without end. My social media</w:t>
      </w:r>
      <w:r w:rsidR="009618C5">
        <w:rPr>
          <w:rFonts w:ascii="Arial" w:hAnsi="Arial" w:cs="Arial"/>
        </w:rPr>
        <w:t xml:space="preserve"> is filled </w:t>
      </w:r>
      <w:r w:rsidR="00D3132A">
        <w:rPr>
          <w:rFonts w:ascii="Arial" w:hAnsi="Arial" w:cs="Arial"/>
        </w:rPr>
        <w:t>with all the times the Government has projected that I would be out of there, but they knew I wouldn´t be able to get out of there, nor did they stop</w:t>
      </w:r>
      <w:r w:rsidR="009618C5">
        <w:rPr>
          <w:rFonts w:ascii="Arial" w:hAnsi="Arial" w:cs="Arial"/>
        </w:rPr>
        <w:t xml:space="preserve"> the crimes. </w:t>
      </w:r>
      <w:r w:rsidR="00D3132A">
        <w:rPr>
          <w:rFonts w:ascii="Arial" w:hAnsi="Arial" w:cs="Arial"/>
        </w:rPr>
        <w:t>There is no way back. My humanity had been socially stolen forever. This was not due to brain cancer; this was due to a criminal Government allowing the unthinkable —another Holocaust— to happen again and DENYING THE TRUTH ABOUT IT.</w:t>
      </w:r>
    </w:p>
    <w:p w14:paraId="6FBABF83" w14:textId="6A7D0DE2" w:rsidR="00D3132A" w:rsidRDefault="00D3132A" w:rsidP="003E4AA4">
      <w:pPr>
        <w:rPr>
          <w:rFonts w:ascii="Arial" w:hAnsi="Arial" w:cs="Arial"/>
        </w:rPr>
      </w:pPr>
      <w:r>
        <w:rPr>
          <w:rFonts w:ascii="Arial" w:hAnsi="Arial" w:cs="Arial"/>
        </w:rPr>
        <w:t>Yesterday, I had to cut my hair short.</w:t>
      </w:r>
      <w:r w:rsidR="00FA1CA8">
        <w:rPr>
          <w:rFonts w:ascii="Arial" w:hAnsi="Arial" w:cs="Arial"/>
        </w:rPr>
        <w:t xml:space="preserve"> If I am not allowed to bathe, I am not allowed to have long hair either, you need to wash long hair properly.</w:t>
      </w:r>
      <w:r>
        <w:rPr>
          <w:rFonts w:ascii="Arial" w:hAnsi="Arial" w:cs="Arial"/>
        </w:rPr>
        <w:t xml:space="preserve"> I had never cut my hair this short because I prefer my hair long… but the depersonalization processes had gone far enough to </w:t>
      </w:r>
      <w:r w:rsidR="003E7242">
        <w:rPr>
          <w:rFonts w:ascii="Arial" w:hAnsi="Arial" w:cs="Arial"/>
        </w:rPr>
        <w:t>annul</w:t>
      </w:r>
      <w:r>
        <w:rPr>
          <w:rFonts w:ascii="Arial" w:hAnsi="Arial" w:cs="Arial"/>
        </w:rPr>
        <w:t xml:space="preserve"> me as </w:t>
      </w:r>
      <w:r w:rsidR="003E7242">
        <w:rPr>
          <w:rFonts w:ascii="Arial" w:hAnsi="Arial" w:cs="Arial"/>
        </w:rPr>
        <w:t>a person to the extreme of being forced to cut my hair in Auschwitz style (if you see photos of Auschwitz, you will see older women with a</w:t>
      </w:r>
      <w:r>
        <w:rPr>
          <w:rFonts w:ascii="Arial" w:hAnsi="Arial" w:cs="Arial"/>
        </w:rPr>
        <w:t xml:space="preserve"> hair c</w:t>
      </w:r>
      <w:r w:rsidR="003E7242">
        <w:rPr>
          <w:rFonts w:ascii="Arial" w:hAnsi="Arial" w:cs="Arial"/>
        </w:rPr>
        <w:t xml:space="preserve">ut </w:t>
      </w:r>
      <w:r>
        <w:rPr>
          <w:rFonts w:ascii="Arial" w:hAnsi="Arial" w:cs="Arial"/>
        </w:rPr>
        <w:t xml:space="preserve">similar to mine). </w:t>
      </w:r>
      <w:r w:rsidR="00A701BF">
        <w:rPr>
          <w:rFonts w:ascii="Arial" w:hAnsi="Arial" w:cs="Arial"/>
        </w:rPr>
        <w:t xml:space="preserve">The question </w:t>
      </w:r>
      <w:r w:rsidR="00146618">
        <w:rPr>
          <w:rFonts w:ascii="Arial" w:hAnsi="Arial" w:cs="Arial"/>
        </w:rPr>
        <w:t>arises</w:t>
      </w:r>
      <w:r w:rsidR="00A701BF">
        <w:rPr>
          <w:rFonts w:ascii="Arial" w:hAnsi="Arial" w:cs="Arial"/>
        </w:rPr>
        <w:t xml:space="preserve"> again: is this how you feel when you are dying? I am not limiting to detail the physical dimensions of dying: this is also the death of the person I was </w:t>
      </w:r>
      <w:r w:rsidR="00146618">
        <w:rPr>
          <w:rFonts w:ascii="Arial" w:hAnsi="Arial" w:cs="Arial"/>
        </w:rPr>
        <w:t xml:space="preserve">supposed to be, but wasn´t allowed to be. I have already read Holocaust literature to know: this is a depersonalization process as gruesome as the </w:t>
      </w:r>
      <w:r w:rsidR="0015522D">
        <w:rPr>
          <w:rFonts w:ascii="Arial" w:hAnsi="Arial" w:cs="Arial"/>
        </w:rPr>
        <w:t xml:space="preserve">gas chamber of Auschwitz </w:t>
      </w:r>
      <w:r w:rsidR="0015522D" w:rsidRPr="0015522D">
        <w:rPr>
          <w:rFonts w:ascii="Arial" w:hAnsi="Arial" w:cs="Arial"/>
        </w:rPr>
        <w:t>—</w:t>
      </w:r>
      <w:r w:rsidR="0015522D">
        <w:rPr>
          <w:rFonts w:ascii="Arial" w:hAnsi="Arial" w:cs="Arial"/>
        </w:rPr>
        <w:t xml:space="preserve">as a matter of fact, I sleep in a gas chamber, </w:t>
      </w:r>
      <w:r w:rsidR="00027B62">
        <w:rPr>
          <w:rFonts w:ascii="Arial" w:hAnsi="Arial" w:cs="Arial"/>
        </w:rPr>
        <w:t>which</w:t>
      </w:r>
      <w:r w:rsidR="0015522D">
        <w:rPr>
          <w:rFonts w:ascii="Arial" w:hAnsi="Arial" w:cs="Arial"/>
        </w:rPr>
        <w:t xml:space="preserve"> is even </w:t>
      </w:r>
      <w:r w:rsidR="00027B62">
        <w:rPr>
          <w:rFonts w:ascii="Arial" w:hAnsi="Arial" w:cs="Arial"/>
        </w:rPr>
        <w:t>worse</w:t>
      </w:r>
      <w:r w:rsidR="0015522D">
        <w:rPr>
          <w:rFonts w:ascii="Arial" w:hAnsi="Arial" w:cs="Arial"/>
        </w:rPr>
        <w:t xml:space="preserve"> than what happened in Auschwitz</w:t>
      </w:r>
      <w:r w:rsidR="0015522D" w:rsidRPr="0015522D">
        <w:rPr>
          <w:rFonts w:ascii="Arial" w:hAnsi="Arial" w:cs="Arial"/>
        </w:rPr>
        <w:t>—</w:t>
      </w:r>
      <w:r w:rsidR="0015522D">
        <w:rPr>
          <w:rFonts w:ascii="Arial" w:hAnsi="Arial" w:cs="Arial"/>
        </w:rPr>
        <w:t xml:space="preserve"> </w:t>
      </w:r>
      <w:r w:rsidR="00FA1CA8">
        <w:rPr>
          <w:rFonts w:ascii="Arial" w:hAnsi="Arial" w:cs="Arial"/>
        </w:rPr>
        <w:t xml:space="preserve">and their forced labor and </w:t>
      </w:r>
      <w:r w:rsidR="0072479E">
        <w:rPr>
          <w:rFonts w:ascii="Arial" w:hAnsi="Arial" w:cs="Arial"/>
        </w:rPr>
        <w:t>torture systems.</w:t>
      </w:r>
    </w:p>
    <w:p w14:paraId="0D3B124B" w14:textId="68F76D68" w:rsidR="0072479E" w:rsidRDefault="0072479E" w:rsidP="003E4AA4">
      <w:pPr>
        <w:rPr>
          <w:rFonts w:ascii="Arial" w:hAnsi="Arial" w:cs="Arial"/>
        </w:rPr>
      </w:pPr>
      <w:r>
        <w:rPr>
          <w:rFonts w:ascii="Arial" w:hAnsi="Arial" w:cs="Arial"/>
        </w:rPr>
        <w:t xml:space="preserve">That is only one thing among a very long list of things I never knew it would be the last time I would be able to do something. I remember the last time I was able to style my hair in my preferred way. I was surprised because I wasn´t able to do it a very long time ago. I even took photos of myself. I didn´t know: that was the last time I would be able to style my long hair. I would </w:t>
      </w:r>
      <w:r w:rsidR="0058403D">
        <w:rPr>
          <w:rFonts w:ascii="Arial" w:hAnsi="Arial" w:cs="Arial"/>
        </w:rPr>
        <w:t>lose</w:t>
      </w:r>
      <w:r>
        <w:rPr>
          <w:rFonts w:ascii="Arial" w:hAnsi="Arial" w:cs="Arial"/>
        </w:rPr>
        <w:t xml:space="preserve"> it eventually. I have lost progressively many, many times </w:t>
      </w:r>
      <w:r w:rsidR="008504F4">
        <w:rPr>
          <w:rFonts w:ascii="Arial" w:hAnsi="Arial" w:cs="Arial"/>
        </w:rPr>
        <w:t xml:space="preserve">things </w:t>
      </w:r>
      <w:r>
        <w:rPr>
          <w:rFonts w:ascii="Arial" w:hAnsi="Arial" w:cs="Arial"/>
        </w:rPr>
        <w:t xml:space="preserve">that everybody takes as “granted” in </w:t>
      </w:r>
      <w:r w:rsidR="008504F4">
        <w:rPr>
          <w:rFonts w:ascii="Arial" w:hAnsi="Arial" w:cs="Arial"/>
        </w:rPr>
        <w:t xml:space="preserve">any </w:t>
      </w:r>
      <w:r>
        <w:rPr>
          <w:rFonts w:ascii="Arial" w:hAnsi="Arial" w:cs="Arial"/>
        </w:rPr>
        <w:t xml:space="preserve">human existence: being able to have privacy, being able to have personal space, being able to be free, being able to drink and eat when I need or want, being able to rest without being asphyxiated with toxic gassing or without being </w:t>
      </w:r>
      <w:r w:rsidR="0058403D">
        <w:rPr>
          <w:rFonts w:ascii="Arial" w:hAnsi="Arial" w:cs="Arial"/>
        </w:rPr>
        <w:t>woken up with noises, being able to have my own clothes, being able to share with others in a communion-based way</w:t>
      </w:r>
      <w:r w:rsidR="008504F4">
        <w:rPr>
          <w:rFonts w:ascii="Arial" w:hAnsi="Arial" w:cs="Arial"/>
        </w:rPr>
        <w:t>, so on, so on…</w:t>
      </w:r>
    </w:p>
    <w:p w14:paraId="0E6D34A9" w14:textId="30DDB48A" w:rsidR="00596C4E" w:rsidRDefault="00596C4E" w:rsidP="003E4AA4">
      <w:pPr>
        <w:rPr>
          <w:rFonts w:ascii="Arial" w:hAnsi="Arial" w:cs="Arial"/>
        </w:rPr>
      </w:pPr>
      <w:r>
        <w:rPr>
          <w:rFonts w:ascii="Arial" w:hAnsi="Arial" w:cs="Arial"/>
        </w:rPr>
        <w:t xml:space="preserve">I will only give ONE example of the repercussions of what the Government had done through all these years. ONE </w:t>
      </w:r>
      <w:r w:rsidRPr="0015522D">
        <w:rPr>
          <w:rFonts w:ascii="Arial" w:hAnsi="Arial" w:cs="Arial"/>
        </w:rPr>
        <w:t>—</w:t>
      </w:r>
      <w:r>
        <w:rPr>
          <w:rFonts w:ascii="Arial" w:hAnsi="Arial" w:cs="Arial"/>
        </w:rPr>
        <w:t>more shots are heard in the neighborhood</w:t>
      </w:r>
      <w:r w:rsidRPr="0015522D">
        <w:rPr>
          <w:rFonts w:ascii="Arial" w:hAnsi="Arial" w:cs="Arial"/>
        </w:rPr>
        <w:t>—</w:t>
      </w:r>
      <w:r>
        <w:rPr>
          <w:rFonts w:ascii="Arial" w:hAnsi="Arial" w:cs="Arial"/>
        </w:rPr>
        <w:t xml:space="preserve">. </w:t>
      </w:r>
    </w:p>
    <w:p w14:paraId="44B1AB8C" w14:textId="76D2E7AC" w:rsidR="00596C4E" w:rsidRDefault="00596C4E" w:rsidP="003E4AA4">
      <w:pPr>
        <w:rPr>
          <w:rFonts w:ascii="Arial" w:hAnsi="Arial" w:cs="Arial"/>
        </w:rPr>
      </w:pPr>
      <w:r>
        <w:rPr>
          <w:rFonts w:ascii="Arial" w:hAnsi="Arial" w:cs="Arial"/>
        </w:rPr>
        <w:t>They knew I wanted to be a mother and have a big family. They knew it. When all this began to be a public issue of torture</w:t>
      </w:r>
      <w:r w:rsidR="00336C45">
        <w:rPr>
          <w:rFonts w:ascii="Arial" w:hAnsi="Arial" w:cs="Arial"/>
        </w:rPr>
        <w:t xml:space="preserve"> and domestic terrorism</w:t>
      </w:r>
      <w:r>
        <w:rPr>
          <w:rFonts w:ascii="Arial" w:hAnsi="Arial" w:cs="Arial"/>
        </w:rPr>
        <w:t xml:space="preserve"> I was around 28 years old. </w:t>
      </w:r>
      <w:r w:rsidR="00336C45">
        <w:rPr>
          <w:rFonts w:ascii="Arial" w:hAnsi="Arial" w:cs="Arial"/>
        </w:rPr>
        <w:t xml:space="preserve">There was still biological time for that to be possible. The Government played FOR YEARS with the marriage scene with a person who is a truth-denialist </w:t>
      </w:r>
      <w:r w:rsidR="00582530">
        <w:rPr>
          <w:rFonts w:ascii="Arial" w:hAnsi="Arial" w:cs="Arial"/>
        </w:rPr>
        <w:t>like</w:t>
      </w:r>
      <w:r w:rsidR="00336C45">
        <w:rPr>
          <w:rFonts w:ascii="Arial" w:hAnsi="Arial" w:cs="Arial"/>
        </w:rPr>
        <w:t xml:space="preserve"> them, </w:t>
      </w:r>
      <w:r w:rsidR="00A43AD9">
        <w:rPr>
          <w:rFonts w:ascii="Arial" w:hAnsi="Arial" w:cs="Arial"/>
        </w:rPr>
        <w:t xml:space="preserve">with </w:t>
      </w:r>
      <w:r w:rsidR="00582530">
        <w:rPr>
          <w:rFonts w:ascii="Arial" w:hAnsi="Arial" w:cs="Arial"/>
        </w:rPr>
        <w:t>a big family projection</w:t>
      </w:r>
      <w:r w:rsidR="00A43AD9">
        <w:rPr>
          <w:rFonts w:ascii="Arial" w:hAnsi="Arial" w:cs="Arial"/>
        </w:rPr>
        <w:t xml:space="preserve">, with </w:t>
      </w:r>
      <w:r w:rsidR="00582530">
        <w:rPr>
          <w:rFonts w:ascii="Arial" w:hAnsi="Arial" w:cs="Arial"/>
        </w:rPr>
        <w:t>so many lies, one after another, when they literally knew: she (me) won´t be able to do any of this, she will remain a prisoner of war all her fertile years</w:t>
      </w:r>
      <w:r w:rsidR="00366A01">
        <w:rPr>
          <w:rFonts w:ascii="Arial" w:hAnsi="Arial" w:cs="Arial"/>
        </w:rPr>
        <w:t>…</w:t>
      </w:r>
    </w:p>
    <w:p w14:paraId="231E9234" w14:textId="07DD4145" w:rsidR="00843391" w:rsidRDefault="00366A01" w:rsidP="003E4AA4">
      <w:pPr>
        <w:rPr>
          <w:rFonts w:ascii="Arial" w:hAnsi="Arial" w:cs="Arial"/>
        </w:rPr>
      </w:pPr>
      <w:r>
        <w:rPr>
          <w:rFonts w:ascii="Arial" w:hAnsi="Arial" w:cs="Arial"/>
        </w:rPr>
        <w:lastRenderedPageBreak/>
        <w:t xml:space="preserve">They knew the truth. I wasn´t given a choice at all to be free, to be able to form a family with a person who truly loved me in a truth-based way, a person that </w:t>
      </w:r>
      <w:r w:rsidR="00AB6D9A">
        <w:rPr>
          <w:rFonts w:ascii="Arial" w:hAnsi="Arial" w:cs="Arial"/>
        </w:rPr>
        <w:t xml:space="preserve">is not Eduardo Verastegui, as the Government and everybody had been trying to </w:t>
      </w:r>
      <w:r w:rsidR="00DB0A85">
        <w:rPr>
          <w:rFonts w:ascii="Arial" w:hAnsi="Arial" w:cs="Arial"/>
        </w:rPr>
        <w:t>impose</w:t>
      </w:r>
      <w:r w:rsidR="00AB6D9A">
        <w:rPr>
          <w:rFonts w:ascii="Arial" w:hAnsi="Arial" w:cs="Arial"/>
        </w:rPr>
        <w:t xml:space="preserve"> me by force, with the same psychological violence I had been </w:t>
      </w:r>
      <w:r w:rsidR="00DB0A85">
        <w:rPr>
          <w:rFonts w:ascii="Arial" w:hAnsi="Arial" w:cs="Arial"/>
        </w:rPr>
        <w:t xml:space="preserve">forced to endure, one human violation after another. </w:t>
      </w:r>
      <w:r w:rsidR="00EA468A">
        <w:rPr>
          <w:rFonts w:ascii="Arial" w:hAnsi="Arial" w:cs="Arial"/>
        </w:rPr>
        <w:t xml:space="preserve">The horrors of years and years of Government´s lies are in front of me. </w:t>
      </w:r>
      <w:r w:rsidR="00843391">
        <w:rPr>
          <w:rFonts w:ascii="Arial" w:hAnsi="Arial" w:cs="Arial"/>
        </w:rPr>
        <w:t>They let me think for ELEVEN YEARS that an end was possible. It isn´t. It isn´t. They literally stole my humanity in every sense possible</w:t>
      </w:r>
      <w:r w:rsidR="00857ECD">
        <w:rPr>
          <w:rFonts w:ascii="Arial" w:hAnsi="Arial" w:cs="Arial"/>
        </w:rPr>
        <w:t>, denying me even the right to know the truth</w:t>
      </w:r>
      <w:r w:rsidR="00843391">
        <w:rPr>
          <w:rFonts w:ascii="Arial" w:hAnsi="Arial" w:cs="Arial"/>
        </w:rPr>
        <w:t>… but t</w:t>
      </w:r>
      <w:r w:rsidR="00857ECD">
        <w:rPr>
          <w:rFonts w:ascii="Arial" w:hAnsi="Arial" w:cs="Arial"/>
        </w:rPr>
        <w:t>ruth and human identity</w:t>
      </w:r>
      <w:r w:rsidR="00843391">
        <w:rPr>
          <w:rFonts w:ascii="Arial" w:hAnsi="Arial" w:cs="Arial"/>
        </w:rPr>
        <w:t xml:space="preserve"> </w:t>
      </w:r>
      <w:r w:rsidR="00857ECD">
        <w:rPr>
          <w:rFonts w:ascii="Arial" w:hAnsi="Arial" w:cs="Arial"/>
        </w:rPr>
        <w:t xml:space="preserve">had </w:t>
      </w:r>
      <w:r w:rsidR="00843391">
        <w:rPr>
          <w:rFonts w:ascii="Arial" w:hAnsi="Arial" w:cs="Arial"/>
        </w:rPr>
        <w:t>not</w:t>
      </w:r>
      <w:r w:rsidR="00857ECD">
        <w:rPr>
          <w:rFonts w:ascii="Arial" w:hAnsi="Arial" w:cs="Arial"/>
        </w:rPr>
        <w:t xml:space="preserve"> been</w:t>
      </w:r>
      <w:r w:rsidR="00843391">
        <w:rPr>
          <w:rFonts w:ascii="Arial" w:hAnsi="Arial" w:cs="Arial"/>
        </w:rPr>
        <w:t xml:space="preserve"> the only </w:t>
      </w:r>
      <w:r w:rsidR="007D588F">
        <w:rPr>
          <w:rFonts w:ascii="Arial" w:hAnsi="Arial" w:cs="Arial"/>
        </w:rPr>
        <w:t xml:space="preserve">things I had been </w:t>
      </w:r>
      <w:r w:rsidR="007D588F" w:rsidRPr="0015522D">
        <w:rPr>
          <w:rFonts w:ascii="Arial" w:hAnsi="Arial" w:cs="Arial"/>
        </w:rPr>
        <w:t>—</w:t>
      </w:r>
      <w:r w:rsidR="007D588F">
        <w:rPr>
          <w:rFonts w:ascii="Arial" w:hAnsi="Arial" w:cs="Arial"/>
        </w:rPr>
        <w:t>and I am still being</w:t>
      </w:r>
      <w:r w:rsidR="007D588F" w:rsidRPr="0015522D">
        <w:rPr>
          <w:rFonts w:ascii="Arial" w:hAnsi="Arial" w:cs="Arial"/>
        </w:rPr>
        <w:t>—</w:t>
      </w:r>
      <w:r w:rsidR="00843391">
        <w:rPr>
          <w:rFonts w:ascii="Arial" w:hAnsi="Arial" w:cs="Arial"/>
        </w:rPr>
        <w:t xml:space="preserve"> stolen cruelly and illegally. </w:t>
      </w:r>
    </w:p>
    <w:p w14:paraId="3A7648F0" w14:textId="5D9367B1" w:rsidR="00691274" w:rsidRDefault="00843391" w:rsidP="003E4AA4">
      <w:pPr>
        <w:rPr>
          <w:rFonts w:ascii="Arial" w:hAnsi="Arial" w:cs="Arial"/>
        </w:rPr>
      </w:pPr>
      <w:r>
        <w:rPr>
          <w:rFonts w:ascii="Arial" w:hAnsi="Arial" w:cs="Arial"/>
        </w:rPr>
        <w:t>One of the most gruesome effects of pain and torture is that</w:t>
      </w:r>
      <w:r w:rsidR="007D588F">
        <w:rPr>
          <w:rFonts w:ascii="Arial" w:hAnsi="Arial" w:cs="Arial"/>
        </w:rPr>
        <w:t xml:space="preserve">… it dissipates your whole future, over and over again. Over and over again. </w:t>
      </w:r>
      <w:r w:rsidR="00691274">
        <w:rPr>
          <w:rFonts w:ascii="Arial" w:hAnsi="Arial" w:cs="Arial"/>
        </w:rPr>
        <w:t xml:space="preserve">There </w:t>
      </w:r>
      <w:r w:rsidR="007D588F">
        <w:rPr>
          <w:rFonts w:ascii="Arial" w:hAnsi="Arial" w:cs="Arial"/>
        </w:rPr>
        <w:t xml:space="preserve">can´t be plans when your body is gruesomely tortured. You think you will be allowed to do a thing… then you are tortured, and you </w:t>
      </w:r>
      <w:r w:rsidR="00691274">
        <w:rPr>
          <w:rFonts w:ascii="Arial" w:hAnsi="Arial" w:cs="Arial"/>
        </w:rPr>
        <w:t>lose</w:t>
      </w:r>
      <w:r w:rsidR="007D588F">
        <w:rPr>
          <w:rFonts w:ascii="Arial" w:hAnsi="Arial" w:cs="Arial"/>
        </w:rPr>
        <w:t xml:space="preserve"> every future </w:t>
      </w:r>
      <w:r w:rsidR="005B62E6">
        <w:rPr>
          <w:rFonts w:ascii="Arial" w:hAnsi="Arial" w:cs="Arial"/>
        </w:rPr>
        <w:t xml:space="preserve">possible </w:t>
      </w:r>
      <w:r w:rsidR="007D588F">
        <w:rPr>
          <w:rFonts w:ascii="Arial" w:hAnsi="Arial" w:cs="Arial"/>
        </w:rPr>
        <w:t>again. You rebuild a little future, and then torture and pain destroy them again… and when you lack strength</w:t>
      </w:r>
      <w:r w:rsidR="00691274">
        <w:rPr>
          <w:rFonts w:ascii="Arial" w:hAnsi="Arial" w:cs="Arial"/>
        </w:rPr>
        <w:t>,</w:t>
      </w:r>
      <w:r w:rsidR="007D588F">
        <w:rPr>
          <w:rFonts w:ascii="Arial" w:hAnsi="Arial" w:cs="Arial"/>
        </w:rPr>
        <w:t xml:space="preserve"> too, there is no way to rebuild what has been stolen and lost forever.</w:t>
      </w:r>
      <w:r w:rsidR="00691274">
        <w:rPr>
          <w:rFonts w:ascii="Arial" w:hAnsi="Arial" w:cs="Arial"/>
        </w:rPr>
        <w:t xml:space="preserve"> Then you see the scope of the ruins the Government has left over the years, shattered dreams, and a broken mind that won´t heal on this Earth. </w:t>
      </w:r>
    </w:p>
    <w:p w14:paraId="77C85A54" w14:textId="071E8F5E" w:rsidR="005B62E6" w:rsidRDefault="005B62E6" w:rsidP="003E4AA4">
      <w:pPr>
        <w:rPr>
          <w:rFonts w:ascii="Arial" w:hAnsi="Arial" w:cs="Arial"/>
        </w:rPr>
      </w:pPr>
      <w:r>
        <w:rPr>
          <w:rFonts w:ascii="Arial" w:hAnsi="Arial" w:cs="Arial"/>
        </w:rPr>
        <w:t>I am not meaning only physical torture. In the physical sense, the torture I was exposed in the mental health provider last Tuesday was not among the strongest at all. It was a combined psychologically lethal strength: the use of the “mental health services” for explicit torture reasons, the doctor calling me “corazón” at the same time heart pain would be caused later</w:t>
      </w:r>
      <w:r w:rsidR="00B34078">
        <w:rPr>
          <w:rFonts w:ascii="Arial" w:hAnsi="Arial" w:cs="Arial"/>
        </w:rPr>
        <w:t>,</w:t>
      </w:r>
      <w:r>
        <w:rPr>
          <w:rFonts w:ascii="Arial" w:hAnsi="Arial" w:cs="Arial"/>
        </w:rPr>
        <w:t xml:space="preserve"> and that I was just about to publish a story in which hearts have a very important role, besides me mentioning </w:t>
      </w:r>
      <w:r w:rsidR="00B34078">
        <w:rPr>
          <w:rFonts w:ascii="Arial" w:hAnsi="Arial" w:cs="Arial"/>
        </w:rPr>
        <w:t xml:space="preserve">a </w:t>
      </w:r>
      <w:r>
        <w:rPr>
          <w:rFonts w:ascii="Arial" w:hAnsi="Arial" w:cs="Arial"/>
        </w:rPr>
        <w:t>“</w:t>
      </w:r>
      <w:r w:rsidR="00B34078">
        <w:rPr>
          <w:rFonts w:ascii="Arial" w:hAnsi="Arial" w:cs="Arial"/>
        </w:rPr>
        <w:t>heart-on</w:t>
      </w:r>
      <w:r>
        <w:rPr>
          <w:rFonts w:ascii="Arial" w:hAnsi="Arial" w:cs="Arial"/>
        </w:rPr>
        <w:t xml:space="preserve">” </w:t>
      </w:r>
      <w:r w:rsidR="00B34078">
        <w:rPr>
          <w:rFonts w:ascii="Arial" w:hAnsi="Arial" w:cs="Arial"/>
        </w:rPr>
        <w:t>attitude in my posts… they also quoted “private” information of my “personal computer” when they committed the psychological torture along their physical torture. The same pattern repeats again and again: I am being studied in every place I am to analyze which torture methods affect me more. Then the Government plays not only with allowing the toxic gassing scenario to happen</w:t>
      </w:r>
      <w:r w:rsidR="0010108D">
        <w:rPr>
          <w:rFonts w:ascii="Arial" w:hAnsi="Arial" w:cs="Arial"/>
        </w:rPr>
        <w:t xml:space="preserve"> but also manipulating my meds in a way I have no certain way of knowing if a med is what the pharmacists tell</w:t>
      </w:r>
      <w:r w:rsidR="00B34078">
        <w:rPr>
          <w:rFonts w:ascii="Arial" w:hAnsi="Arial" w:cs="Arial"/>
        </w:rPr>
        <w:t xml:space="preserve"> it is. </w:t>
      </w:r>
      <w:r w:rsidR="0010108D">
        <w:rPr>
          <w:rFonts w:ascii="Arial" w:hAnsi="Arial" w:cs="Arial"/>
        </w:rPr>
        <w:t>Something is sure: if Adderall was denied to me, it was allowed too</w:t>
      </w:r>
      <w:r w:rsidR="00353CA9">
        <w:rPr>
          <w:rFonts w:ascii="Arial" w:hAnsi="Arial" w:cs="Arial"/>
        </w:rPr>
        <w:t xml:space="preserve">, as it has been happening for years. </w:t>
      </w:r>
    </w:p>
    <w:p w14:paraId="6378C0FE" w14:textId="10C037E9" w:rsidR="0010108D" w:rsidRDefault="0010108D" w:rsidP="003E4AA4">
      <w:pPr>
        <w:rPr>
          <w:rFonts w:ascii="Arial" w:hAnsi="Arial" w:cs="Arial"/>
        </w:rPr>
      </w:pPr>
      <w:r>
        <w:rPr>
          <w:rFonts w:ascii="Arial" w:hAnsi="Arial" w:cs="Arial"/>
        </w:rPr>
        <w:t xml:space="preserve">Yes, the Government had known all these years I </w:t>
      </w:r>
      <w:r w:rsidR="00054FAB">
        <w:rPr>
          <w:rFonts w:ascii="Arial" w:hAnsi="Arial" w:cs="Arial"/>
        </w:rPr>
        <w:t xml:space="preserve">did need Adderall… they didn´t care about all the intellectual possibilities I lost either. </w:t>
      </w:r>
      <w:r>
        <w:rPr>
          <w:rFonts w:ascii="Arial" w:hAnsi="Arial" w:cs="Arial"/>
        </w:rPr>
        <w:t xml:space="preserve">They didn´t </w:t>
      </w:r>
      <w:r w:rsidR="00054FAB">
        <w:rPr>
          <w:rFonts w:ascii="Arial" w:hAnsi="Arial" w:cs="Arial"/>
        </w:rPr>
        <w:t>stop the torture nor provide</w:t>
      </w:r>
      <w:r>
        <w:rPr>
          <w:rFonts w:ascii="Arial" w:hAnsi="Arial" w:cs="Arial"/>
        </w:rPr>
        <w:t xml:space="preserve"> morphine</w:t>
      </w:r>
      <w:r w:rsidR="00353CA9">
        <w:rPr>
          <w:rFonts w:ascii="Arial" w:hAnsi="Arial" w:cs="Arial"/>
        </w:rPr>
        <w:t xml:space="preserve"> or any other pain medication</w:t>
      </w:r>
      <w:r>
        <w:rPr>
          <w:rFonts w:ascii="Arial" w:hAnsi="Arial" w:cs="Arial"/>
        </w:rPr>
        <w:t xml:space="preserve"> to</w:t>
      </w:r>
      <w:r w:rsidR="00054FAB">
        <w:rPr>
          <w:rFonts w:ascii="Arial" w:hAnsi="Arial" w:cs="Arial"/>
        </w:rPr>
        <w:t xml:space="preserve"> handle the severe pain caused by the extreme torture they had been allowing. </w:t>
      </w:r>
    </w:p>
    <w:p w14:paraId="31EDB64C" w14:textId="36542FEA" w:rsidR="00F10D79" w:rsidRDefault="009E6B38" w:rsidP="003E4AA4">
      <w:pPr>
        <w:rPr>
          <w:rFonts w:ascii="Arial" w:hAnsi="Arial" w:cs="Arial"/>
        </w:rPr>
      </w:pPr>
      <w:r>
        <w:rPr>
          <w:rFonts w:ascii="Arial" w:hAnsi="Arial" w:cs="Arial"/>
        </w:rPr>
        <w:t xml:space="preserve">A whole decade of shattered dreams is behind me and in front of me. </w:t>
      </w:r>
      <w:r w:rsidR="00F10D79">
        <w:rPr>
          <w:rFonts w:ascii="Arial" w:hAnsi="Arial" w:cs="Arial"/>
        </w:rPr>
        <w:t xml:space="preserve">My body is as broken as my mind. The fact is: yes, what I am feeling </w:t>
      </w:r>
      <w:r w:rsidR="00CE065D">
        <w:rPr>
          <w:rFonts w:ascii="Arial" w:hAnsi="Arial" w:cs="Arial"/>
        </w:rPr>
        <w:t>is</w:t>
      </w:r>
      <w:r w:rsidR="00F10D79">
        <w:rPr>
          <w:rFonts w:ascii="Arial" w:hAnsi="Arial" w:cs="Arial"/>
        </w:rPr>
        <w:t xml:space="preserve"> quite similar to a person who is dying of cancer. </w:t>
      </w:r>
      <w:r w:rsidR="00CE065D">
        <w:rPr>
          <w:rFonts w:ascii="Arial" w:hAnsi="Arial" w:cs="Arial"/>
        </w:rPr>
        <w:t xml:space="preserve">You can´t avoid the toxicity, you can´t avoid being slaved, you can´t avoid being trafficked… and your body </w:t>
      </w:r>
      <w:r w:rsidR="00CE065D" w:rsidRPr="0015522D">
        <w:rPr>
          <w:rFonts w:ascii="Arial" w:hAnsi="Arial" w:cs="Arial"/>
        </w:rPr>
        <w:t>—</w:t>
      </w:r>
      <w:r w:rsidR="00CE065D">
        <w:rPr>
          <w:rFonts w:ascii="Arial" w:hAnsi="Arial" w:cs="Arial"/>
        </w:rPr>
        <w:t xml:space="preserve">knowing that clearly, way before you can even </w:t>
      </w:r>
      <w:r w:rsidR="00CE065D">
        <w:rPr>
          <w:rFonts w:ascii="Arial" w:hAnsi="Arial" w:cs="Arial"/>
        </w:rPr>
        <w:lastRenderedPageBreak/>
        <w:t>realize the body already knows it</w:t>
      </w:r>
      <w:r w:rsidR="00CE065D" w:rsidRPr="0015522D">
        <w:rPr>
          <w:rFonts w:ascii="Arial" w:hAnsi="Arial" w:cs="Arial"/>
        </w:rPr>
        <w:t>—</w:t>
      </w:r>
      <w:r w:rsidR="00CE065D">
        <w:rPr>
          <w:rFonts w:ascii="Arial" w:hAnsi="Arial" w:cs="Arial"/>
        </w:rPr>
        <w:t xml:space="preserve"> begins to progressively “shut down”. That is one of the expressions used by Chat GPT to describe the death process. </w:t>
      </w:r>
      <w:r w:rsidR="003656B7">
        <w:rPr>
          <w:rFonts w:ascii="Arial" w:hAnsi="Arial" w:cs="Arial"/>
        </w:rPr>
        <w:t xml:space="preserve">Things that were quite easy to do for my body now are a whole Everest altitude of effort. </w:t>
      </w:r>
      <w:r w:rsidR="003D1135">
        <w:rPr>
          <w:rFonts w:ascii="Arial" w:hAnsi="Arial" w:cs="Arial"/>
        </w:rPr>
        <w:t xml:space="preserve">The difference is: my dying process is not being primarily biological, but primarily social </w:t>
      </w:r>
      <w:r w:rsidR="003D1135" w:rsidRPr="0015522D">
        <w:rPr>
          <w:rFonts w:ascii="Arial" w:hAnsi="Arial" w:cs="Arial"/>
        </w:rPr>
        <w:t>—</w:t>
      </w:r>
      <w:r w:rsidR="003D1135">
        <w:rPr>
          <w:rFonts w:ascii="Arial" w:hAnsi="Arial" w:cs="Arial"/>
        </w:rPr>
        <w:t>I am being deprived of human rights by a whole society</w:t>
      </w:r>
      <w:r w:rsidR="003D1135" w:rsidRPr="0015522D">
        <w:rPr>
          <w:rFonts w:ascii="Arial" w:hAnsi="Arial" w:cs="Arial"/>
        </w:rPr>
        <w:t>—</w:t>
      </w:r>
      <w:r w:rsidR="003D1135">
        <w:rPr>
          <w:rFonts w:ascii="Arial" w:hAnsi="Arial" w:cs="Arial"/>
        </w:rPr>
        <w:t xml:space="preserve"> but the deadly repercussions in the other two dimensions of personal formation nature are quite evident. </w:t>
      </w:r>
    </w:p>
    <w:p w14:paraId="44802555" w14:textId="3030B235" w:rsidR="00281587" w:rsidRDefault="00281587" w:rsidP="003E4AA4">
      <w:pPr>
        <w:rPr>
          <w:rFonts w:ascii="Arial" w:hAnsi="Arial" w:cs="Arial"/>
        </w:rPr>
      </w:pPr>
      <w:r>
        <w:rPr>
          <w:rFonts w:ascii="Arial" w:hAnsi="Arial" w:cs="Arial"/>
        </w:rPr>
        <w:t>I have a whole decade of reasons</w:t>
      </w:r>
      <w:r w:rsidR="00B93281">
        <w:rPr>
          <w:rFonts w:ascii="Arial" w:hAnsi="Arial" w:cs="Arial"/>
        </w:rPr>
        <w:t xml:space="preserve"> and</w:t>
      </w:r>
      <w:r w:rsidR="00621E13">
        <w:rPr>
          <w:rFonts w:ascii="Arial" w:hAnsi="Arial" w:cs="Arial"/>
        </w:rPr>
        <w:t xml:space="preserve"> of</w:t>
      </w:r>
      <w:r w:rsidR="00B93281">
        <w:rPr>
          <w:rFonts w:ascii="Arial" w:hAnsi="Arial" w:cs="Arial"/>
        </w:rPr>
        <w:t xml:space="preserve"> “burden-of-proof”</w:t>
      </w:r>
      <w:r>
        <w:rPr>
          <w:rFonts w:ascii="Arial" w:hAnsi="Arial" w:cs="Arial"/>
        </w:rPr>
        <w:t xml:space="preserve"> to let anyone who is interested </w:t>
      </w:r>
      <w:r w:rsidR="00B93281">
        <w:rPr>
          <w:rFonts w:ascii="Arial" w:hAnsi="Arial" w:cs="Arial"/>
        </w:rPr>
        <w:t xml:space="preserve">know and realize how denying rights and </w:t>
      </w:r>
      <w:r w:rsidR="00621E13">
        <w:rPr>
          <w:rFonts w:ascii="Arial" w:hAnsi="Arial" w:cs="Arial"/>
        </w:rPr>
        <w:t>the rule of law can be as socially lethal as brain cancer in the biological dimension of your personal nature. I won´t waste my breath explaining more examples of how the Government did this besides the ones</w:t>
      </w:r>
      <w:r w:rsidR="00B93281">
        <w:rPr>
          <w:rFonts w:ascii="Arial" w:hAnsi="Arial" w:cs="Arial"/>
        </w:rPr>
        <w:t xml:space="preserve"> already given.</w:t>
      </w:r>
    </w:p>
    <w:p w14:paraId="1314B9FA" w14:textId="16AF5953" w:rsidR="00B1241B" w:rsidRDefault="00B1241B" w:rsidP="003E4AA4">
      <w:pPr>
        <w:rPr>
          <w:rFonts w:ascii="Arial" w:hAnsi="Arial" w:cs="Arial"/>
        </w:rPr>
      </w:pPr>
      <w:r>
        <w:rPr>
          <w:rFonts w:ascii="Arial" w:hAnsi="Arial" w:cs="Arial"/>
        </w:rPr>
        <w:t>All this had been and still is so, so, so extremely cruel and illegal</w:t>
      </w:r>
      <w:r w:rsidR="00F418F4">
        <w:rPr>
          <w:rFonts w:ascii="Arial" w:hAnsi="Arial" w:cs="Arial"/>
        </w:rPr>
        <w:t xml:space="preserve">… </w:t>
      </w:r>
      <w:r w:rsidR="00B67321">
        <w:rPr>
          <w:rFonts w:ascii="Arial" w:hAnsi="Arial" w:cs="Arial"/>
        </w:rPr>
        <w:t>So and so extremely dehumanizing and criminal…</w:t>
      </w:r>
    </w:p>
    <w:p w14:paraId="10A5440A" w14:textId="45B2A68B" w:rsidR="00252FFB" w:rsidRDefault="00D15B90" w:rsidP="003E4AA4">
      <w:pPr>
        <w:rPr>
          <w:rFonts w:ascii="Arial" w:hAnsi="Arial" w:cs="Arial"/>
        </w:rPr>
      </w:pPr>
      <w:r>
        <w:rPr>
          <w:rFonts w:ascii="Arial" w:hAnsi="Arial" w:cs="Arial"/>
        </w:rPr>
        <w:t xml:space="preserve">My whole </w:t>
      </w:r>
      <w:r w:rsidR="0080186D">
        <w:rPr>
          <w:rFonts w:ascii="Arial" w:hAnsi="Arial" w:cs="Arial"/>
        </w:rPr>
        <w:t xml:space="preserve">social dimension had been dying since a decade ago of systemic dehumanization, </w:t>
      </w:r>
      <w:r w:rsidR="004427D9">
        <w:rPr>
          <w:rFonts w:ascii="Arial" w:hAnsi="Arial" w:cs="Arial"/>
        </w:rPr>
        <w:t>which is still ongoing… until what is left are not only shatters of dreams: they are also shatters of your very own humanity, now inexistent</w:t>
      </w:r>
      <w:r w:rsidR="0080186D">
        <w:rPr>
          <w:rFonts w:ascii="Arial" w:hAnsi="Arial" w:cs="Arial"/>
        </w:rPr>
        <w:t>.</w:t>
      </w:r>
      <w:r w:rsidR="004427D9">
        <w:rPr>
          <w:rFonts w:ascii="Arial" w:hAnsi="Arial" w:cs="Arial"/>
        </w:rPr>
        <w:t xml:space="preserve"> I don´t </w:t>
      </w:r>
      <w:r w:rsidR="00C0167C">
        <w:rPr>
          <w:rFonts w:ascii="Arial" w:hAnsi="Arial" w:cs="Arial"/>
        </w:rPr>
        <w:t>exist</w:t>
      </w:r>
      <w:r w:rsidR="004427D9">
        <w:rPr>
          <w:rFonts w:ascii="Arial" w:hAnsi="Arial" w:cs="Arial"/>
        </w:rPr>
        <w:t xml:space="preserve"> as a human being anymore: I exist to be controlled and tortured, period. </w:t>
      </w:r>
      <w:r w:rsidR="00C0167C">
        <w:rPr>
          <w:rFonts w:ascii="Arial" w:hAnsi="Arial" w:cs="Arial"/>
        </w:rPr>
        <w:t xml:space="preserve">There is not even a remote possibility of me being allowed to have a human existence right now. </w:t>
      </w:r>
      <w:r w:rsidR="00252FFB">
        <w:rPr>
          <w:rFonts w:ascii="Arial" w:hAnsi="Arial" w:cs="Arial"/>
        </w:rPr>
        <w:t xml:space="preserve">Sharing something with any other person is totally impossible for me right now: everyone around me simply uses me for their social control tactics and truth-denialism enforcement tactics. </w:t>
      </w:r>
      <w:r w:rsidR="00AE73DC">
        <w:rPr>
          <w:rFonts w:ascii="Arial" w:hAnsi="Arial" w:cs="Arial"/>
        </w:rPr>
        <w:t>This is SO true</w:t>
      </w:r>
      <w:r w:rsidR="003267F6">
        <w:rPr>
          <w:rFonts w:ascii="Arial" w:hAnsi="Arial" w:cs="Arial"/>
        </w:rPr>
        <w:t xml:space="preserve"> I can´t even interact with anyone on</w:t>
      </w:r>
      <w:r w:rsidR="00AE73DC">
        <w:rPr>
          <w:rFonts w:ascii="Arial" w:hAnsi="Arial" w:cs="Arial"/>
        </w:rPr>
        <w:t xml:space="preserve"> social media anymore. </w:t>
      </w:r>
      <w:r w:rsidR="003267F6">
        <w:rPr>
          <w:rFonts w:ascii="Arial" w:hAnsi="Arial" w:cs="Arial"/>
        </w:rPr>
        <w:t>When Mikhael called me “the first psychological martyr of the Church” He knew what he was talking about.</w:t>
      </w:r>
    </w:p>
    <w:p w14:paraId="31B52597" w14:textId="7EED94F8" w:rsidR="00193BDE" w:rsidRDefault="00E05033" w:rsidP="003E4AA4">
      <w:pPr>
        <w:rPr>
          <w:rFonts w:ascii="Arial" w:hAnsi="Arial" w:cs="Arial"/>
        </w:rPr>
      </w:pPr>
      <w:r>
        <w:rPr>
          <w:rFonts w:ascii="Arial" w:hAnsi="Arial" w:cs="Arial"/>
        </w:rPr>
        <w:t>The Government thinks they can get along with their truth-denialism with me</w:t>
      </w:r>
      <w:r w:rsidR="00B66DDB">
        <w:rPr>
          <w:rFonts w:ascii="Arial" w:hAnsi="Arial" w:cs="Arial"/>
        </w:rPr>
        <w:t xml:space="preserve">, when </w:t>
      </w:r>
      <w:r>
        <w:rPr>
          <w:rFonts w:ascii="Arial" w:hAnsi="Arial" w:cs="Arial"/>
        </w:rPr>
        <w:t>I am the one FEELING their truth-denialism every time I am being tortured due to their failure to act according to the rule of law and according to human dignity</w:t>
      </w:r>
      <w:r w:rsidR="002D3A96">
        <w:rPr>
          <w:rFonts w:ascii="Arial" w:hAnsi="Arial" w:cs="Arial"/>
        </w:rPr>
        <w:t>… to the extreme that my body and my mind are</w:t>
      </w:r>
      <w:r w:rsidR="00B66DDB">
        <w:rPr>
          <w:rFonts w:ascii="Arial" w:hAnsi="Arial" w:cs="Arial"/>
        </w:rPr>
        <w:t xml:space="preserve"> finally</w:t>
      </w:r>
      <w:r w:rsidR="002D3A96">
        <w:rPr>
          <w:rFonts w:ascii="Arial" w:hAnsi="Arial" w:cs="Arial"/>
        </w:rPr>
        <w:t xml:space="preserve"> letting go. </w:t>
      </w:r>
      <w:r w:rsidR="00ED2453">
        <w:rPr>
          <w:rFonts w:ascii="Arial" w:hAnsi="Arial" w:cs="Arial"/>
        </w:rPr>
        <w:t>I am FEELING</w:t>
      </w:r>
      <w:r w:rsidR="00AA7741">
        <w:rPr>
          <w:rFonts w:ascii="Arial" w:hAnsi="Arial" w:cs="Arial"/>
        </w:rPr>
        <w:t>, both in body and mind, like a dying person, as I could confirm today as I read descriptions of near-death processes —a neighbor shot when I write</w:t>
      </w:r>
      <w:r w:rsidR="00ED2453">
        <w:rPr>
          <w:rFonts w:ascii="Arial" w:hAnsi="Arial" w:cs="Arial"/>
        </w:rPr>
        <w:t xml:space="preserve"> that</w:t>
      </w:r>
      <w:r w:rsidR="00ED2453" w:rsidRPr="0015522D">
        <w:rPr>
          <w:rFonts w:ascii="Arial" w:hAnsi="Arial" w:cs="Arial"/>
        </w:rPr>
        <w:t>—</w:t>
      </w:r>
      <w:r w:rsidR="00AA7741">
        <w:rPr>
          <w:rFonts w:ascii="Arial" w:hAnsi="Arial" w:cs="Arial"/>
        </w:rPr>
        <w:t>; I am already dead for all the social terms, because for all the social aspects, including for the Government of the United States, I am an object to be exploited according to their agenda</w:t>
      </w:r>
      <w:r w:rsidR="00ED2453">
        <w:rPr>
          <w:rFonts w:ascii="Arial" w:hAnsi="Arial" w:cs="Arial"/>
        </w:rPr>
        <w:t xml:space="preserve">. </w:t>
      </w:r>
      <w:r w:rsidR="002D3A96">
        <w:rPr>
          <w:rFonts w:ascii="Arial" w:hAnsi="Arial" w:cs="Arial"/>
        </w:rPr>
        <w:t xml:space="preserve">This is not only an ordeal </w:t>
      </w:r>
      <w:r w:rsidR="000161B5">
        <w:rPr>
          <w:rFonts w:ascii="Arial" w:hAnsi="Arial" w:cs="Arial"/>
        </w:rPr>
        <w:t>and a mass violation of</w:t>
      </w:r>
      <w:r w:rsidR="002D3A96">
        <w:rPr>
          <w:rFonts w:ascii="Arial" w:hAnsi="Arial" w:cs="Arial"/>
        </w:rPr>
        <w:t xml:space="preserve"> my body</w:t>
      </w:r>
      <w:r w:rsidR="000161B5">
        <w:rPr>
          <w:rFonts w:ascii="Arial" w:hAnsi="Arial" w:cs="Arial"/>
        </w:rPr>
        <w:t>´s integrity</w:t>
      </w:r>
      <w:r w:rsidR="002D3A96">
        <w:rPr>
          <w:rFonts w:ascii="Arial" w:hAnsi="Arial" w:cs="Arial"/>
        </w:rPr>
        <w:t>, it is also to the mind</w:t>
      </w:r>
      <w:r w:rsidR="000161B5">
        <w:rPr>
          <w:rFonts w:ascii="Arial" w:hAnsi="Arial" w:cs="Arial"/>
        </w:rPr>
        <w:t>´s integrity</w:t>
      </w:r>
      <w:r w:rsidR="002D3A96">
        <w:rPr>
          <w:rFonts w:ascii="Arial" w:hAnsi="Arial" w:cs="Arial"/>
        </w:rPr>
        <w:t xml:space="preserve">. </w:t>
      </w:r>
      <w:r w:rsidR="0039320D">
        <w:rPr>
          <w:rFonts w:ascii="Arial" w:hAnsi="Arial" w:cs="Arial"/>
        </w:rPr>
        <w:t>I have had in these last days a very concrete psychiatric symptom I had never mentioned before explicitly, that only happens when I am going through severe psychosocial torture (I also have some symptoms associated with severe physical torture; I didn´t had any of those</w:t>
      </w:r>
      <w:r w:rsidR="00562770">
        <w:rPr>
          <w:rFonts w:ascii="Arial" w:hAnsi="Arial" w:cs="Arial"/>
        </w:rPr>
        <w:t>, including knee paralysis, that would be one of the most severe symptoms of enduring extreme physical torture</w:t>
      </w:r>
      <w:r w:rsidR="0039320D">
        <w:rPr>
          <w:rFonts w:ascii="Arial" w:hAnsi="Arial" w:cs="Arial"/>
        </w:rPr>
        <w:t xml:space="preserve">). It has happened less than five times in this whole decade, and that can be a very clear signal of the severity of mental </w:t>
      </w:r>
      <w:r w:rsidR="00D71C35">
        <w:rPr>
          <w:rFonts w:ascii="Arial" w:hAnsi="Arial" w:cs="Arial"/>
        </w:rPr>
        <w:t xml:space="preserve">and </w:t>
      </w:r>
      <w:r w:rsidR="00B66DDB">
        <w:rPr>
          <w:rFonts w:ascii="Arial" w:hAnsi="Arial" w:cs="Arial"/>
        </w:rPr>
        <w:t>psycho</w:t>
      </w:r>
      <w:r w:rsidR="00D71C35">
        <w:rPr>
          <w:rFonts w:ascii="Arial" w:hAnsi="Arial" w:cs="Arial"/>
        </w:rPr>
        <w:t xml:space="preserve">social </w:t>
      </w:r>
      <w:r w:rsidR="0039320D">
        <w:rPr>
          <w:rFonts w:ascii="Arial" w:hAnsi="Arial" w:cs="Arial"/>
        </w:rPr>
        <w:t xml:space="preserve">damage </w:t>
      </w:r>
      <w:r w:rsidR="0039320D">
        <w:rPr>
          <w:rFonts w:ascii="Arial" w:hAnsi="Arial" w:cs="Arial"/>
        </w:rPr>
        <w:lastRenderedPageBreak/>
        <w:t xml:space="preserve">that was done this last Tuesday. </w:t>
      </w:r>
      <w:r w:rsidR="00B60281">
        <w:rPr>
          <w:rFonts w:ascii="Arial" w:hAnsi="Arial" w:cs="Arial"/>
        </w:rPr>
        <w:t xml:space="preserve">In my silence, I </w:t>
      </w:r>
      <w:r w:rsidR="00D31E2E">
        <w:rPr>
          <w:rFonts w:ascii="Arial" w:hAnsi="Arial" w:cs="Arial"/>
        </w:rPr>
        <w:t xml:space="preserve">had been and still am </w:t>
      </w:r>
      <w:r w:rsidR="00B60281">
        <w:rPr>
          <w:rFonts w:ascii="Arial" w:hAnsi="Arial" w:cs="Arial"/>
        </w:rPr>
        <w:t xml:space="preserve">saying my final goodbyes to many things I know that I won´t be able to do. </w:t>
      </w:r>
      <w:r w:rsidR="003D3A57">
        <w:rPr>
          <w:rFonts w:ascii="Arial" w:hAnsi="Arial" w:cs="Arial"/>
        </w:rPr>
        <w:t xml:space="preserve">My times of “unrealistic optimism” are over, in both mind and body. I won´t swallow more toxic positivity or any more religious toxic positivity anymore. I won´t swallow more truth-denialism either, even If </w:t>
      </w:r>
      <w:r w:rsidR="00497E54">
        <w:rPr>
          <w:rFonts w:ascii="Arial" w:hAnsi="Arial" w:cs="Arial"/>
        </w:rPr>
        <w:t>it costs</w:t>
      </w:r>
      <w:r w:rsidR="003D3A57">
        <w:rPr>
          <w:rFonts w:ascii="Arial" w:hAnsi="Arial" w:cs="Arial"/>
        </w:rPr>
        <w:t xml:space="preserve"> me all the social life I could be able to have</w:t>
      </w:r>
      <w:r w:rsidR="00497E54">
        <w:rPr>
          <w:rFonts w:ascii="Arial" w:hAnsi="Arial" w:cs="Arial"/>
        </w:rPr>
        <w:t>. So many things central to my humanity had been stolen forever</w:t>
      </w:r>
      <w:r w:rsidR="00CF5BF5">
        <w:rPr>
          <w:rFonts w:ascii="Arial" w:hAnsi="Arial" w:cs="Arial"/>
        </w:rPr>
        <w:t>,</w:t>
      </w:r>
      <w:r w:rsidR="00B22AB4">
        <w:rPr>
          <w:rFonts w:ascii="Arial" w:hAnsi="Arial" w:cs="Arial"/>
        </w:rPr>
        <w:t xml:space="preserve"> there is a future I am not longer allowed to have</w:t>
      </w:r>
      <w:r w:rsidR="007133C3">
        <w:rPr>
          <w:rFonts w:ascii="Arial" w:hAnsi="Arial" w:cs="Arial"/>
        </w:rPr>
        <w:t>, a future that is no longer able to be mine</w:t>
      </w:r>
      <w:r w:rsidR="00497E54">
        <w:rPr>
          <w:rFonts w:ascii="Arial" w:hAnsi="Arial" w:cs="Arial"/>
        </w:rPr>
        <w:t>… and the Government allowed and committed it</w:t>
      </w:r>
      <w:r w:rsidR="00D8390E">
        <w:rPr>
          <w:rFonts w:ascii="Arial" w:hAnsi="Arial" w:cs="Arial"/>
        </w:rPr>
        <w:t xml:space="preserve">, too; this is not only an issue of domestic terrorism and narcissistic abuse, but this </w:t>
      </w:r>
      <w:r w:rsidR="002063E8">
        <w:rPr>
          <w:rFonts w:ascii="Arial" w:hAnsi="Arial" w:cs="Arial"/>
        </w:rPr>
        <w:t>has always been</w:t>
      </w:r>
      <w:r w:rsidR="00D8390E">
        <w:rPr>
          <w:rFonts w:ascii="Arial" w:hAnsi="Arial" w:cs="Arial"/>
        </w:rPr>
        <w:t xml:space="preserve"> an issue of corrupt Government </w:t>
      </w:r>
      <w:r w:rsidR="002063E8">
        <w:rPr>
          <w:rFonts w:ascii="Arial" w:hAnsi="Arial" w:cs="Arial"/>
        </w:rPr>
        <w:t xml:space="preserve">authorities </w:t>
      </w:r>
      <w:r w:rsidR="00D8390E">
        <w:rPr>
          <w:rFonts w:ascii="Arial" w:hAnsi="Arial" w:cs="Arial"/>
        </w:rPr>
        <w:t xml:space="preserve">also. </w:t>
      </w:r>
      <w:r w:rsidR="00DE36C4">
        <w:rPr>
          <w:rFonts w:ascii="Arial" w:hAnsi="Arial" w:cs="Arial"/>
        </w:rPr>
        <w:t>I had been dying</w:t>
      </w:r>
      <w:r w:rsidR="007772DC">
        <w:rPr>
          <w:rFonts w:ascii="Arial" w:hAnsi="Arial" w:cs="Arial"/>
        </w:rPr>
        <w:t xml:space="preserve"> </w:t>
      </w:r>
      <w:r w:rsidR="007772DC" w:rsidRPr="0015522D">
        <w:rPr>
          <w:rFonts w:ascii="Arial" w:hAnsi="Arial" w:cs="Arial"/>
        </w:rPr>
        <w:t>—</w:t>
      </w:r>
      <w:r w:rsidR="007772DC">
        <w:rPr>
          <w:rFonts w:ascii="Arial" w:hAnsi="Arial" w:cs="Arial"/>
        </w:rPr>
        <w:t>socially mass violated over and over again, losing all my humanity and personality</w:t>
      </w:r>
      <w:r w:rsidR="007772DC" w:rsidRPr="0015522D">
        <w:rPr>
          <w:rFonts w:ascii="Arial" w:hAnsi="Arial" w:cs="Arial"/>
        </w:rPr>
        <w:t>—</w:t>
      </w:r>
      <w:r w:rsidR="00DE36C4">
        <w:rPr>
          <w:rFonts w:ascii="Arial" w:hAnsi="Arial" w:cs="Arial"/>
        </w:rPr>
        <w:t xml:space="preserve"> as a human person all this decade, and I had the right to know, but the Government refused to recognize the truth</w:t>
      </w:r>
      <w:r w:rsidR="00EB1A38">
        <w:rPr>
          <w:rFonts w:ascii="Arial" w:hAnsi="Arial" w:cs="Arial"/>
        </w:rPr>
        <w:t xml:space="preserve"> and instead chose to play mind games I am not willing to engage with anymore</w:t>
      </w:r>
      <w:r w:rsidR="00DE36C4">
        <w:rPr>
          <w:rFonts w:ascii="Arial" w:hAnsi="Arial" w:cs="Arial"/>
        </w:rPr>
        <w:t>.</w:t>
      </w:r>
      <w:r w:rsidR="00F240DA">
        <w:rPr>
          <w:rFonts w:ascii="Arial" w:hAnsi="Arial" w:cs="Arial"/>
        </w:rPr>
        <w:t xml:space="preserve"> After being informed by the consequences </w:t>
      </w:r>
      <w:r w:rsidR="00656A6A">
        <w:rPr>
          <w:rFonts w:ascii="Arial" w:hAnsi="Arial" w:cs="Arial"/>
        </w:rPr>
        <w:t xml:space="preserve">of </w:t>
      </w:r>
      <w:r w:rsidR="00F240DA">
        <w:rPr>
          <w:rFonts w:ascii="Arial" w:hAnsi="Arial" w:cs="Arial"/>
        </w:rPr>
        <w:t>what the Government had been doing as neomengelian experiments,</w:t>
      </w:r>
      <w:r w:rsidR="00DE36C4">
        <w:rPr>
          <w:rFonts w:ascii="Arial" w:hAnsi="Arial" w:cs="Arial"/>
        </w:rPr>
        <w:t xml:space="preserve"> </w:t>
      </w:r>
      <w:r w:rsidR="00F240DA">
        <w:rPr>
          <w:rFonts w:ascii="Arial" w:hAnsi="Arial" w:cs="Arial"/>
        </w:rPr>
        <w:t xml:space="preserve">I am </w:t>
      </w:r>
      <w:r w:rsidR="00480D93">
        <w:rPr>
          <w:rFonts w:ascii="Arial" w:hAnsi="Arial" w:cs="Arial"/>
        </w:rPr>
        <w:t>NOT CONSENTING</w:t>
      </w:r>
      <w:r w:rsidR="00F240DA">
        <w:rPr>
          <w:rFonts w:ascii="Arial" w:hAnsi="Arial" w:cs="Arial"/>
        </w:rPr>
        <w:t xml:space="preserve"> </w:t>
      </w:r>
      <w:r w:rsidR="00656A6A">
        <w:rPr>
          <w:rFonts w:ascii="Arial" w:hAnsi="Arial" w:cs="Arial"/>
        </w:rPr>
        <w:t xml:space="preserve">to </w:t>
      </w:r>
      <w:r w:rsidR="00EA7FC4">
        <w:rPr>
          <w:rFonts w:ascii="Arial" w:hAnsi="Arial" w:cs="Arial"/>
        </w:rPr>
        <w:t>more truth-denialism</w:t>
      </w:r>
      <w:r w:rsidR="00EB1A38">
        <w:rPr>
          <w:rFonts w:ascii="Arial" w:hAnsi="Arial" w:cs="Arial"/>
        </w:rPr>
        <w:t xml:space="preserve"> nor more power games to </w:t>
      </w:r>
      <w:r w:rsidR="00656A6A">
        <w:rPr>
          <w:rFonts w:ascii="Arial" w:hAnsi="Arial" w:cs="Arial"/>
        </w:rPr>
        <w:t>socially</w:t>
      </w:r>
      <w:r w:rsidR="00EB1A38">
        <w:rPr>
          <w:rFonts w:ascii="Arial" w:hAnsi="Arial" w:cs="Arial"/>
        </w:rPr>
        <w:t xml:space="preserve"> control the people you are ought to serve, not to control</w:t>
      </w:r>
      <w:r w:rsidR="00EA7FC4">
        <w:rPr>
          <w:rFonts w:ascii="Arial" w:hAnsi="Arial" w:cs="Arial"/>
        </w:rPr>
        <w:t>, presidents (Twitter attempted to force me to see an Obama tweet today</w:t>
      </w:r>
      <w:r w:rsidR="007772DC">
        <w:rPr>
          <w:rFonts w:ascii="Arial" w:hAnsi="Arial" w:cs="Arial"/>
        </w:rPr>
        <w:t>;</w:t>
      </w:r>
      <w:r w:rsidR="00EA7FC4">
        <w:rPr>
          <w:rFonts w:ascii="Arial" w:hAnsi="Arial" w:cs="Arial"/>
        </w:rPr>
        <w:t xml:space="preserve"> this is not an issue of one president only). </w:t>
      </w:r>
      <w:r w:rsidR="00480D93">
        <w:rPr>
          <w:rFonts w:ascii="Arial" w:hAnsi="Arial" w:cs="Arial"/>
        </w:rPr>
        <w:t xml:space="preserve">If you don´t recognize my right </w:t>
      </w:r>
      <w:r w:rsidR="00193BDE">
        <w:rPr>
          <w:rFonts w:ascii="Arial" w:hAnsi="Arial" w:cs="Arial"/>
        </w:rPr>
        <w:t>to</w:t>
      </w:r>
      <w:r w:rsidR="00480D93">
        <w:rPr>
          <w:rFonts w:ascii="Arial" w:hAnsi="Arial" w:cs="Arial"/>
        </w:rPr>
        <w:t xml:space="preserve"> </w:t>
      </w:r>
      <w:r w:rsidR="00193BDE">
        <w:rPr>
          <w:rFonts w:ascii="Arial" w:hAnsi="Arial" w:cs="Arial"/>
        </w:rPr>
        <w:t>informed consent,</w:t>
      </w:r>
      <w:r w:rsidR="00480D93">
        <w:rPr>
          <w:rFonts w:ascii="Arial" w:hAnsi="Arial" w:cs="Arial"/>
        </w:rPr>
        <w:t xml:space="preserve"> that is your issue</w:t>
      </w:r>
      <w:r w:rsidR="0043417C">
        <w:rPr>
          <w:rFonts w:ascii="Arial" w:hAnsi="Arial" w:cs="Arial"/>
        </w:rPr>
        <w:t xml:space="preserve"> as a terrorist Goverment</w:t>
      </w:r>
      <w:r w:rsidR="00480D93">
        <w:rPr>
          <w:rFonts w:ascii="Arial" w:hAnsi="Arial" w:cs="Arial"/>
        </w:rPr>
        <w:t>, not mine.</w:t>
      </w:r>
      <w:r w:rsidR="00193BDE">
        <w:rPr>
          <w:rFonts w:ascii="Arial" w:hAnsi="Arial" w:cs="Arial"/>
        </w:rPr>
        <w:t xml:space="preserve"> </w:t>
      </w:r>
    </w:p>
    <w:p w14:paraId="0DFA72CC" w14:textId="0B843A2C" w:rsidR="00611A4A" w:rsidRDefault="005E1B03" w:rsidP="005E1B03">
      <w:pPr>
        <w:rPr>
          <w:rFonts w:ascii="Arial" w:hAnsi="Arial" w:cs="Arial"/>
        </w:rPr>
      </w:pPr>
      <w:r>
        <w:rPr>
          <w:rFonts w:ascii="Arial" w:hAnsi="Arial" w:cs="Arial"/>
        </w:rPr>
        <w:t>“</w:t>
      </w:r>
      <w:r w:rsidRPr="007730CB">
        <w:rPr>
          <w:rFonts w:ascii="Arial" w:hAnsi="Arial" w:cs="Arial"/>
          <w:i/>
          <w:iCs/>
        </w:rPr>
        <w:t>I woke up in pain, facing another day—no project beyond breakfast seemed tenable. I can’t go on...”</w:t>
      </w:r>
      <w:r>
        <w:rPr>
          <w:rFonts w:ascii="Arial" w:hAnsi="Arial" w:cs="Arial"/>
        </w:rPr>
        <w:t xml:space="preserve"> I completely understand </w:t>
      </w:r>
      <w:r w:rsidR="007730CB">
        <w:rPr>
          <w:rFonts w:ascii="Arial" w:hAnsi="Arial" w:cs="Arial"/>
        </w:rPr>
        <w:t xml:space="preserve">Paul </w:t>
      </w:r>
      <w:r w:rsidR="007730CB" w:rsidRPr="005E1B03">
        <w:rPr>
          <w:rFonts w:ascii="Arial" w:hAnsi="Arial" w:cs="Arial"/>
        </w:rPr>
        <w:t>Kalanithi</w:t>
      </w:r>
      <w:r>
        <w:rPr>
          <w:rFonts w:ascii="Arial" w:hAnsi="Arial" w:cs="Arial"/>
        </w:rPr>
        <w:t>. Right now</w:t>
      </w:r>
      <w:r w:rsidR="00CD123C">
        <w:rPr>
          <w:rFonts w:ascii="Arial" w:hAnsi="Arial" w:cs="Arial"/>
        </w:rPr>
        <w:t>,</w:t>
      </w:r>
      <w:r>
        <w:rPr>
          <w:rFonts w:ascii="Arial" w:hAnsi="Arial" w:cs="Arial"/>
        </w:rPr>
        <w:t xml:space="preserve"> there is no day without pain nor any kind of torture</w:t>
      </w:r>
      <w:r w:rsidR="00B102BB">
        <w:rPr>
          <w:rFonts w:ascii="Arial" w:hAnsi="Arial" w:cs="Arial"/>
        </w:rPr>
        <w:t xml:space="preserve"> </w:t>
      </w:r>
      <w:r w:rsidR="00AE612B">
        <w:rPr>
          <w:rFonts w:ascii="Arial" w:hAnsi="Arial" w:cs="Arial"/>
        </w:rPr>
        <w:t>or</w:t>
      </w:r>
      <w:r w:rsidR="00B102BB">
        <w:rPr>
          <w:rFonts w:ascii="Arial" w:hAnsi="Arial" w:cs="Arial"/>
        </w:rPr>
        <w:t xml:space="preserve"> social control tactic enforcing</w:t>
      </w:r>
      <w:r w:rsidR="000C0555">
        <w:rPr>
          <w:rFonts w:ascii="Arial" w:hAnsi="Arial" w:cs="Arial"/>
        </w:rPr>
        <w:t xml:space="preserve"> the</w:t>
      </w:r>
      <w:r w:rsidR="00B102BB">
        <w:rPr>
          <w:rFonts w:ascii="Arial" w:hAnsi="Arial" w:cs="Arial"/>
        </w:rPr>
        <w:t xml:space="preserve"> truth-denialism</w:t>
      </w:r>
      <w:r w:rsidR="000C0555">
        <w:rPr>
          <w:rFonts w:ascii="Arial" w:hAnsi="Arial" w:cs="Arial"/>
        </w:rPr>
        <w:t xml:space="preserve"> of either side of this terrorist war</w:t>
      </w:r>
      <w:r>
        <w:rPr>
          <w:rFonts w:ascii="Arial" w:hAnsi="Arial" w:cs="Arial"/>
        </w:rPr>
        <w:t>… but the reality is: morphine and pain medications are not being given</w:t>
      </w:r>
      <w:r w:rsidR="000C0555">
        <w:rPr>
          <w:rFonts w:ascii="Arial" w:hAnsi="Arial" w:cs="Arial"/>
        </w:rPr>
        <w:t xml:space="preserve"> to me although everybody knows torture is causing pain</w:t>
      </w:r>
      <w:r w:rsidR="007E2623">
        <w:rPr>
          <w:rFonts w:ascii="Arial" w:hAnsi="Arial" w:cs="Arial"/>
        </w:rPr>
        <w:t xml:space="preserve">, and if I dare to ask for them, the Government authorities will allow that what happened with Adderall </w:t>
      </w:r>
      <w:r w:rsidR="005034F3" w:rsidRPr="005034F3">
        <w:rPr>
          <w:rFonts w:ascii="Arial" w:hAnsi="Arial" w:cs="Arial"/>
        </w:rPr>
        <w:t>—</w:t>
      </w:r>
      <w:r w:rsidR="005034F3">
        <w:rPr>
          <w:rFonts w:ascii="Arial" w:hAnsi="Arial" w:cs="Arial"/>
        </w:rPr>
        <w:t xml:space="preserve">my need of Adderall was used to create a whole psychosocial torture fabricated scenario at Costco, with the full </w:t>
      </w:r>
      <w:r w:rsidR="00AE612B">
        <w:rPr>
          <w:rFonts w:ascii="Arial" w:hAnsi="Arial" w:cs="Arial"/>
        </w:rPr>
        <w:t>participation</w:t>
      </w:r>
      <w:r w:rsidR="005034F3">
        <w:rPr>
          <w:rFonts w:ascii="Arial" w:hAnsi="Arial" w:cs="Arial"/>
        </w:rPr>
        <w:t xml:space="preserve"> of the pharmacists</w:t>
      </w:r>
      <w:r w:rsidR="005034F3" w:rsidRPr="005034F3">
        <w:rPr>
          <w:rFonts w:ascii="Arial" w:hAnsi="Arial" w:cs="Arial"/>
        </w:rPr>
        <w:t>—</w:t>
      </w:r>
      <w:r w:rsidR="005034F3">
        <w:rPr>
          <w:rFonts w:ascii="Arial" w:hAnsi="Arial" w:cs="Arial"/>
        </w:rPr>
        <w:t xml:space="preserve"> </w:t>
      </w:r>
      <w:r w:rsidR="00CD123C">
        <w:rPr>
          <w:rFonts w:ascii="Arial" w:hAnsi="Arial" w:cs="Arial"/>
        </w:rPr>
        <w:t xml:space="preserve">will also happen with the pain medicine. </w:t>
      </w:r>
      <w:r w:rsidR="00154E26">
        <w:rPr>
          <w:rFonts w:ascii="Arial" w:hAnsi="Arial" w:cs="Arial"/>
        </w:rPr>
        <w:t>My scenario right now is what the book calls “comfort care”: whatever is more comfortable, do that</w:t>
      </w:r>
      <w:r w:rsidR="00611A4A">
        <w:rPr>
          <w:rFonts w:ascii="Arial" w:hAnsi="Arial" w:cs="Arial"/>
        </w:rPr>
        <w:t xml:space="preserve"> because pain and torture will be completely unavoidable, and that WON´T CHANGE, exactly like it happens in a terminal diagnosis.</w:t>
      </w:r>
      <w:r w:rsidR="00FB5E06">
        <w:rPr>
          <w:rFonts w:ascii="Arial" w:hAnsi="Arial" w:cs="Arial"/>
        </w:rPr>
        <w:t xml:space="preserve"> </w:t>
      </w:r>
      <w:r w:rsidR="00965629">
        <w:rPr>
          <w:rFonts w:ascii="Arial" w:hAnsi="Arial" w:cs="Arial"/>
        </w:rPr>
        <w:t>The difference is</w:t>
      </w:r>
      <w:r w:rsidR="006C35F6">
        <w:rPr>
          <w:rFonts w:ascii="Arial" w:hAnsi="Arial" w:cs="Arial"/>
        </w:rPr>
        <w:t xml:space="preserve"> all this suffering, all this torture, had been caused and still is being deliberately, and with direct knowledge,</w:t>
      </w:r>
      <w:r w:rsidR="00FB5E06">
        <w:rPr>
          <w:rFonts w:ascii="Arial" w:hAnsi="Arial" w:cs="Arial"/>
        </w:rPr>
        <w:t xml:space="preserve"> it was causing pain to </w:t>
      </w:r>
      <w:r w:rsidR="006C35F6">
        <w:rPr>
          <w:rFonts w:ascii="Arial" w:hAnsi="Arial" w:cs="Arial"/>
        </w:rPr>
        <w:t>another</w:t>
      </w:r>
      <w:r w:rsidR="00FB5E06">
        <w:rPr>
          <w:rFonts w:ascii="Arial" w:hAnsi="Arial" w:cs="Arial"/>
        </w:rPr>
        <w:t xml:space="preserve">. </w:t>
      </w:r>
    </w:p>
    <w:p w14:paraId="2BE2C4E0" w14:textId="1B564B67" w:rsidR="00154E26" w:rsidRDefault="00E467CF" w:rsidP="005E1B03">
      <w:pPr>
        <w:rPr>
          <w:rFonts w:ascii="Arial" w:hAnsi="Arial" w:cs="Arial"/>
        </w:rPr>
      </w:pPr>
      <w:r>
        <w:rPr>
          <w:rFonts w:ascii="Arial" w:hAnsi="Arial" w:cs="Arial"/>
        </w:rPr>
        <w:t xml:space="preserve">The truth is served: I am totally forbidden to have and see a </w:t>
      </w:r>
      <w:r w:rsidR="00304B1D">
        <w:rPr>
          <w:rFonts w:ascii="Arial" w:hAnsi="Arial" w:cs="Arial"/>
        </w:rPr>
        <w:t xml:space="preserve">true </w:t>
      </w:r>
      <w:r>
        <w:rPr>
          <w:rFonts w:ascii="Arial" w:hAnsi="Arial" w:cs="Arial"/>
        </w:rPr>
        <w:t xml:space="preserve">future that includes meaningful growth… and that is how you kill </w:t>
      </w:r>
      <w:r w:rsidR="005907B4">
        <w:rPr>
          <w:rFonts w:ascii="Arial" w:hAnsi="Arial" w:cs="Arial"/>
        </w:rPr>
        <w:t>a person</w:t>
      </w:r>
      <w:r>
        <w:rPr>
          <w:rFonts w:ascii="Arial" w:hAnsi="Arial" w:cs="Arial"/>
        </w:rPr>
        <w:t xml:space="preserve"> </w:t>
      </w:r>
      <w:r w:rsidR="00494E73">
        <w:rPr>
          <w:rFonts w:ascii="Arial" w:hAnsi="Arial" w:cs="Arial"/>
        </w:rPr>
        <w:t>every day; that is how you kill your own people every day</w:t>
      </w:r>
      <w:r>
        <w:rPr>
          <w:rFonts w:ascii="Arial" w:hAnsi="Arial" w:cs="Arial"/>
        </w:rPr>
        <w:t>, Government of the United States</w:t>
      </w:r>
      <w:r w:rsidR="00304B1D">
        <w:rPr>
          <w:rFonts w:ascii="Arial" w:hAnsi="Arial" w:cs="Arial"/>
        </w:rPr>
        <w:t>, forbidding meaningfulness</w:t>
      </w:r>
      <w:r w:rsidR="00435720">
        <w:rPr>
          <w:rFonts w:ascii="Arial" w:hAnsi="Arial" w:cs="Arial"/>
        </w:rPr>
        <w:t>, even in education (yes, I saw how you allowed it and did it, how you eradicated meaningfulness from the classrooms to convert them into gas chambers, like Auschwitz)</w:t>
      </w:r>
      <w:r>
        <w:rPr>
          <w:rFonts w:ascii="Arial" w:hAnsi="Arial" w:cs="Arial"/>
        </w:rPr>
        <w:t xml:space="preserve">. </w:t>
      </w:r>
      <w:r w:rsidR="00494E73">
        <w:rPr>
          <w:rFonts w:ascii="Arial" w:hAnsi="Arial" w:cs="Arial"/>
        </w:rPr>
        <w:t xml:space="preserve">I am leaving </w:t>
      </w:r>
      <w:r w:rsidR="00494E73" w:rsidRPr="00710692">
        <w:rPr>
          <w:rFonts w:ascii="Arial" w:hAnsi="Arial" w:cs="Arial"/>
          <w:i/>
          <w:iCs/>
        </w:rPr>
        <w:t>Goeiz</w:t>
      </w:r>
      <w:r w:rsidR="00494E73">
        <w:rPr>
          <w:rFonts w:ascii="Arial" w:hAnsi="Arial" w:cs="Arial"/>
        </w:rPr>
        <w:t xml:space="preserve"> as a growthful horizon for kids </w:t>
      </w:r>
      <w:r w:rsidR="00710692">
        <w:rPr>
          <w:rFonts w:ascii="Arial" w:hAnsi="Arial" w:cs="Arial"/>
        </w:rPr>
        <w:t xml:space="preserve">and the next generation </w:t>
      </w:r>
      <w:r w:rsidR="00494E73">
        <w:rPr>
          <w:rFonts w:ascii="Arial" w:hAnsi="Arial" w:cs="Arial"/>
        </w:rPr>
        <w:t xml:space="preserve">being able to keep growing with the growthfulness I </w:t>
      </w:r>
      <w:r w:rsidR="00710692">
        <w:rPr>
          <w:rFonts w:ascii="Arial" w:hAnsi="Arial" w:cs="Arial"/>
        </w:rPr>
        <w:t xml:space="preserve">and my generation </w:t>
      </w:r>
      <w:r w:rsidR="00494E73">
        <w:rPr>
          <w:rFonts w:ascii="Arial" w:hAnsi="Arial" w:cs="Arial"/>
        </w:rPr>
        <w:t>had been denied.</w:t>
      </w:r>
      <w:r w:rsidR="00965629">
        <w:rPr>
          <w:rFonts w:ascii="Arial" w:hAnsi="Arial" w:cs="Arial"/>
        </w:rPr>
        <w:t xml:space="preserve"> </w:t>
      </w:r>
    </w:p>
    <w:p w14:paraId="264251A1" w14:textId="2088CA05" w:rsidR="006C4CB0" w:rsidRDefault="00E812CE" w:rsidP="005E1B03">
      <w:pPr>
        <w:rPr>
          <w:rFonts w:ascii="Arial" w:hAnsi="Arial" w:cs="Arial"/>
        </w:rPr>
      </w:pPr>
      <w:r>
        <w:rPr>
          <w:rFonts w:ascii="Arial" w:hAnsi="Arial" w:cs="Arial"/>
        </w:rPr>
        <w:lastRenderedPageBreak/>
        <w:t>A</w:t>
      </w:r>
      <w:r w:rsidR="00762784">
        <w:rPr>
          <w:rFonts w:ascii="Arial" w:hAnsi="Arial" w:cs="Arial"/>
        </w:rPr>
        <w:t xml:space="preserve">s anyone in the United States can </w:t>
      </w:r>
      <w:r w:rsidR="00B36BC0">
        <w:rPr>
          <w:rFonts w:ascii="Arial" w:hAnsi="Arial" w:cs="Arial"/>
        </w:rPr>
        <w:t>notice, today is a holiday: it is Thanksgiving Day. Today, we gave thanks for the only thing I can give thanks</w:t>
      </w:r>
      <w:r w:rsidR="007C19A4">
        <w:rPr>
          <w:rFonts w:ascii="Arial" w:hAnsi="Arial" w:cs="Arial"/>
        </w:rPr>
        <w:t xml:space="preserve"> </w:t>
      </w:r>
      <w:r w:rsidR="00B36BC0">
        <w:rPr>
          <w:rFonts w:ascii="Arial" w:hAnsi="Arial" w:cs="Arial"/>
        </w:rPr>
        <w:t>for</w:t>
      </w:r>
      <w:r w:rsidR="007C19A4">
        <w:rPr>
          <w:rFonts w:ascii="Arial" w:hAnsi="Arial" w:cs="Arial"/>
        </w:rPr>
        <w:t>:</w:t>
      </w:r>
      <w:r w:rsidR="00B36BC0">
        <w:rPr>
          <w:rFonts w:ascii="Arial" w:hAnsi="Arial" w:cs="Arial"/>
        </w:rPr>
        <w:t xml:space="preserve"> the giftedness of giving light to Jesus Charity. </w:t>
      </w:r>
      <w:r w:rsidR="007C19A4">
        <w:rPr>
          <w:rFonts w:ascii="Arial" w:hAnsi="Arial" w:cs="Arial"/>
        </w:rPr>
        <w:t xml:space="preserve">The restoration of </w:t>
      </w:r>
      <w:r w:rsidR="009E6D18">
        <w:rPr>
          <w:rFonts w:ascii="Arial" w:hAnsi="Arial" w:cs="Arial"/>
        </w:rPr>
        <w:t>Jesus Charity´s wood carving (my progenitors broke the base of the lamp-beacon, as I explained in earlier chronicles) was completed today, too</w:t>
      </w:r>
      <w:r w:rsidR="00140F5F">
        <w:rPr>
          <w:rFonts w:ascii="Arial" w:hAnsi="Arial" w:cs="Arial"/>
        </w:rPr>
        <w:t xml:space="preserve">, besides completing the creative revision of Goeiz and sending it to proof printing, the final step before self-publishing (if there are no more issues to revise after receiving the proof printing). </w:t>
      </w:r>
    </w:p>
    <w:p w14:paraId="6092E7B5" w14:textId="3D3E5DA4" w:rsidR="00110F72" w:rsidRDefault="00110F72" w:rsidP="005E1B03">
      <w:pPr>
        <w:rPr>
          <w:rFonts w:ascii="Arial" w:hAnsi="Arial" w:cs="Arial"/>
        </w:rPr>
      </w:pPr>
      <w:r>
        <w:rPr>
          <w:rFonts w:ascii="Arial" w:hAnsi="Arial" w:cs="Arial"/>
        </w:rPr>
        <w:t xml:space="preserve">I will never regret, not for a single second, the choice of saying “Fiat Amor” and </w:t>
      </w:r>
      <w:r w:rsidR="00720758">
        <w:rPr>
          <w:rFonts w:ascii="Arial" w:hAnsi="Arial" w:cs="Arial"/>
        </w:rPr>
        <w:t>giving</w:t>
      </w:r>
      <w:r>
        <w:rPr>
          <w:rFonts w:ascii="Arial" w:hAnsi="Arial" w:cs="Arial"/>
        </w:rPr>
        <w:t xml:space="preserve"> light to Jesus Charity</w:t>
      </w:r>
      <w:r w:rsidR="0050769A">
        <w:rPr>
          <w:rFonts w:ascii="Arial" w:hAnsi="Arial" w:cs="Arial"/>
        </w:rPr>
        <w:t xml:space="preserve">. </w:t>
      </w:r>
      <w:r w:rsidR="00D0414D">
        <w:rPr>
          <w:rFonts w:ascii="Arial" w:hAnsi="Arial" w:cs="Arial"/>
        </w:rPr>
        <w:t xml:space="preserve">That choice was </w:t>
      </w:r>
      <w:r w:rsidR="00A12E59">
        <w:rPr>
          <w:rFonts w:ascii="Arial" w:hAnsi="Arial" w:cs="Arial"/>
        </w:rPr>
        <w:t>made</w:t>
      </w:r>
      <w:r w:rsidR="00D0414D">
        <w:rPr>
          <w:rFonts w:ascii="Arial" w:hAnsi="Arial" w:cs="Arial"/>
        </w:rPr>
        <w:t xml:space="preserve"> before having any idea of the domestic terrorism happening around me, nor having any idea of the Government´s state terrorism neither. </w:t>
      </w:r>
      <w:r w:rsidR="00A12E59">
        <w:rPr>
          <w:rFonts w:ascii="Arial" w:hAnsi="Arial" w:cs="Arial"/>
        </w:rPr>
        <w:t xml:space="preserve">He changed my life forever, and no terrorist will be able to change that… but the fact is: because </w:t>
      </w:r>
      <w:r w:rsidR="003076B1">
        <w:rPr>
          <w:rFonts w:ascii="Arial" w:hAnsi="Arial" w:cs="Arial"/>
        </w:rPr>
        <w:t xml:space="preserve">of how the Government has allowed and still allows the domestic terrorism around me to happen, and also because of </w:t>
      </w:r>
      <w:r w:rsidR="00A12E59">
        <w:rPr>
          <w:rFonts w:ascii="Arial" w:hAnsi="Arial" w:cs="Arial"/>
        </w:rPr>
        <w:t xml:space="preserve">the state terrorism they commit also… </w:t>
      </w:r>
      <w:r w:rsidR="003076B1">
        <w:rPr>
          <w:rFonts w:ascii="Arial" w:hAnsi="Arial" w:cs="Arial"/>
        </w:rPr>
        <w:t>that Fiat Amor has costed everything, absolutely everything, even unt</w:t>
      </w:r>
      <w:r w:rsidR="00B038C1">
        <w:rPr>
          <w:rFonts w:ascii="Arial" w:hAnsi="Arial" w:cs="Arial"/>
        </w:rPr>
        <w:t xml:space="preserve">o </w:t>
      </w:r>
      <w:r w:rsidR="003076B1">
        <w:rPr>
          <w:rFonts w:ascii="Arial" w:hAnsi="Arial" w:cs="Arial"/>
        </w:rPr>
        <w:t>death</w:t>
      </w:r>
      <w:r w:rsidR="00734627">
        <w:rPr>
          <w:rFonts w:ascii="Arial" w:hAnsi="Arial" w:cs="Arial"/>
        </w:rPr>
        <w:t xml:space="preserve"> as a human person. </w:t>
      </w:r>
      <w:r w:rsidR="00777152">
        <w:rPr>
          <w:rFonts w:ascii="Arial" w:hAnsi="Arial" w:cs="Arial"/>
        </w:rPr>
        <w:t xml:space="preserve">All the process of dying that I have described in this chronicle is happening </w:t>
      </w:r>
      <w:r w:rsidR="008E0509">
        <w:rPr>
          <w:rFonts w:ascii="Arial" w:hAnsi="Arial" w:cs="Arial"/>
        </w:rPr>
        <w:t xml:space="preserve">because I said “Fiat” to God: the reason I am being tortured physically and psychosocially is simply because </w:t>
      </w:r>
      <w:r w:rsidR="00FE5E32">
        <w:rPr>
          <w:rFonts w:ascii="Arial" w:hAnsi="Arial" w:cs="Arial"/>
        </w:rPr>
        <w:t xml:space="preserve">of </w:t>
      </w:r>
      <w:r w:rsidR="008E0509">
        <w:rPr>
          <w:rFonts w:ascii="Arial" w:hAnsi="Arial" w:cs="Arial"/>
        </w:rPr>
        <w:t xml:space="preserve">how I am and how I have chosen to </w:t>
      </w:r>
      <w:r w:rsidR="00FE5E32">
        <w:rPr>
          <w:rFonts w:ascii="Arial" w:hAnsi="Arial" w:cs="Arial"/>
        </w:rPr>
        <w:t xml:space="preserve">love God-Love-with-us. As I write this, my </w:t>
      </w:r>
      <w:r w:rsidR="00CA1316">
        <w:rPr>
          <w:rFonts w:ascii="Arial" w:hAnsi="Arial" w:cs="Arial"/>
        </w:rPr>
        <w:t>domestic terrorist neighbors</w:t>
      </w:r>
      <w:r w:rsidR="00FE5E32">
        <w:rPr>
          <w:rFonts w:ascii="Arial" w:hAnsi="Arial" w:cs="Arial"/>
        </w:rPr>
        <w:t xml:space="preserve"> are forcing me</w:t>
      </w:r>
      <w:r w:rsidR="00CA1316">
        <w:rPr>
          <w:rFonts w:ascii="Arial" w:hAnsi="Arial" w:cs="Arial"/>
        </w:rPr>
        <w:t xml:space="preserve"> to hear </w:t>
      </w:r>
      <w:r w:rsidR="00CA1316" w:rsidRPr="00CA1316">
        <w:rPr>
          <w:rFonts w:ascii="Arial" w:hAnsi="Arial" w:cs="Arial"/>
          <w:i/>
          <w:iCs/>
        </w:rPr>
        <w:t>reguetón</w:t>
      </w:r>
      <w:r w:rsidR="00CA1316">
        <w:rPr>
          <w:rFonts w:ascii="Arial" w:hAnsi="Arial" w:cs="Arial"/>
        </w:rPr>
        <w:t xml:space="preserve">. Its midnight. There is no time of the day I am free of social control tactics, of social slavery, of dehumanization, of depersonalization: I </w:t>
      </w:r>
      <w:r w:rsidR="007C73CA">
        <w:rPr>
          <w:rFonts w:ascii="Arial" w:hAnsi="Arial" w:cs="Arial"/>
        </w:rPr>
        <w:t>have been dying as a human and as a person since a very long time ago… but this last Tuesday,</w:t>
      </w:r>
      <w:r w:rsidR="00DE3698">
        <w:rPr>
          <w:rFonts w:ascii="Arial" w:hAnsi="Arial" w:cs="Arial"/>
        </w:rPr>
        <w:t xml:space="preserve"> a new cruelty limit was breached. </w:t>
      </w:r>
      <w:r w:rsidR="007C73CA">
        <w:rPr>
          <w:rFonts w:ascii="Arial" w:hAnsi="Arial" w:cs="Arial"/>
        </w:rPr>
        <w:t>Cruelty extremes</w:t>
      </w:r>
      <w:r w:rsidR="00DE3698">
        <w:rPr>
          <w:rFonts w:ascii="Arial" w:hAnsi="Arial" w:cs="Arial"/>
        </w:rPr>
        <w:t>, criminality levels</w:t>
      </w:r>
      <w:r w:rsidR="00EE5714">
        <w:rPr>
          <w:rFonts w:ascii="Arial" w:hAnsi="Arial" w:cs="Arial"/>
        </w:rPr>
        <w:t>,</w:t>
      </w:r>
      <w:r w:rsidR="00DE3698">
        <w:rPr>
          <w:rFonts w:ascii="Arial" w:hAnsi="Arial" w:cs="Arial"/>
        </w:rPr>
        <w:t xml:space="preserve"> and hate</w:t>
      </w:r>
      <w:r w:rsidR="007C73CA">
        <w:rPr>
          <w:rFonts w:ascii="Arial" w:hAnsi="Arial" w:cs="Arial"/>
        </w:rPr>
        <w:t xml:space="preserve">ful </w:t>
      </w:r>
      <w:r w:rsidR="00EE5714">
        <w:rPr>
          <w:rFonts w:ascii="Arial" w:hAnsi="Arial" w:cs="Arial"/>
        </w:rPr>
        <w:t>tactics</w:t>
      </w:r>
      <w:r w:rsidR="00DE3698">
        <w:rPr>
          <w:rFonts w:ascii="Arial" w:hAnsi="Arial" w:cs="Arial"/>
        </w:rPr>
        <w:t xml:space="preserve"> </w:t>
      </w:r>
      <w:r w:rsidR="007C73CA">
        <w:rPr>
          <w:rFonts w:ascii="Arial" w:hAnsi="Arial" w:cs="Arial"/>
        </w:rPr>
        <w:t>simply keep leaving me without breath</w:t>
      </w:r>
      <w:r w:rsidR="00EE5714">
        <w:rPr>
          <w:rFonts w:ascii="Arial" w:hAnsi="Arial" w:cs="Arial"/>
        </w:rPr>
        <w:t xml:space="preserve">, over and over again, until anything </w:t>
      </w:r>
      <w:r w:rsidR="008E3A47">
        <w:rPr>
          <w:rFonts w:ascii="Arial" w:hAnsi="Arial" w:cs="Arial"/>
        </w:rPr>
        <w:t>I</w:t>
      </w:r>
      <w:r w:rsidR="00EE5714">
        <w:rPr>
          <w:rFonts w:ascii="Arial" w:hAnsi="Arial" w:cs="Arial"/>
        </w:rPr>
        <w:t xml:space="preserve"> can be able to feel and see is torture, without any kind of future </w:t>
      </w:r>
      <w:r w:rsidR="00790131">
        <w:rPr>
          <w:rFonts w:ascii="Arial" w:hAnsi="Arial" w:cs="Arial"/>
        </w:rPr>
        <w:t>being</w:t>
      </w:r>
      <w:r w:rsidR="00EE5714">
        <w:rPr>
          <w:rFonts w:ascii="Arial" w:hAnsi="Arial" w:cs="Arial"/>
        </w:rPr>
        <w:t xml:space="preserve"> possible, because your brain is constantly rewiring due extremely, extremely, extremely high levels of pain and suffering caused deliberately, without being able to do ANYTHING about it:</w:t>
      </w:r>
      <w:r w:rsidR="00790131">
        <w:rPr>
          <w:rFonts w:ascii="Arial" w:hAnsi="Arial" w:cs="Arial"/>
        </w:rPr>
        <w:t xml:space="preserve"> I am</w:t>
      </w:r>
      <w:r w:rsidR="00EE5714">
        <w:rPr>
          <w:rFonts w:ascii="Arial" w:hAnsi="Arial" w:cs="Arial"/>
        </w:rPr>
        <w:t xml:space="preserve"> a social slave, for all the social effects </w:t>
      </w:r>
      <w:r w:rsidR="00790131">
        <w:rPr>
          <w:rFonts w:ascii="Arial" w:hAnsi="Arial" w:cs="Arial"/>
        </w:rPr>
        <w:t xml:space="preserve">I </w:t>
      </w:r>
      <w:r w:rsidR="00EE5714">
        <w:rPr>
          <w:rFonts w:ascii="Arial" w:hAnsi="Arial" w:cs="Arial"/>
        </w:rPr>
        <w:t>have no rights nor dignity as a person, as a human or as a</w:t>
      </w:r>
      <w:r w:rsidR="008E3A47">
        <w:rPr>
          <w:rFonts w:ascii="Arial" w:hAnsi="Arial" w:cs="Arial"/>
        </w:rPr>
        <w:t>n equal</w:t>
      </w:r>
      <w:r w:rsidR="00EE5714">
        <w:rPr>
          <w:rFonts w:ascii="Arial" w:hAnsi="Arial" w:cs="Arial"/>
        </w:rPr>
        <w:t xml:space="preserve"> citizen. </w:t>
      </w:r>
      <w:r w:rsidR="00AC7DE5">
        <w:rPr>
          <w:rFonts w:ascii="Arial" w:hAnsi="Arial" w:cs="Arial"/>
        </w:rPr>
        <w:t>I am</w:t>
      </w:r>
      <w:r w:rsidR="005B26DC">
        <w:rPr>
          <w:rFonts w:ascii="Arial" w:hAnsi="Arial" w:cs="Arial"/>
        </w:rPr>
        <w:t xml:space="preserve"> dying, not due </w:t>
      </w:r>
      <w:r w:rsidR="00532EC2">
        <w:rPr>
          <w:rFonts w:ascii="Arial" w:hAnsi="Arial" w:cs="Arial"/>
        </w:rPr>
        <w:t xml:space="preserve">to </w:t>
      </w:r>
      <w:r w:rsidR="00AC7DE5">
        <w:rPr>
          <w:rFonts w:ascii="Arial" w:hAnsi="Arial" w:cs="Arial"/>
        </w:rPr>
        <w:t xml:space="preserve">biological </w:t>
      </w:r>
      <w:r w:rsidR="005B26DC">
        <w:rPr>
          <w:rFonts w:ascii="Arial" w:hAnsi="Arial" w:cs="Arial"/>
        </w:rPr>
        <w:t xml:space="preserve">natural causes, but due </w:t>
      </w:r>
      <w:r w:rsidR="00532EC2">
        <w:rPr>
          <w:rFonts w:ascii="Arial" w:hAnsi="Arial" w:cs="Arial"/>
        </w:rPr>
        <w:t xml:space="preserve">to </w:t>
      </w:r>
      <w:r w:rsidR="005B26DC">
        <w:rPr>
          <w:rFonts w:ascii="Arial" w:hAnsi="Arial" w:cs="Arial"/>
        </w:rPr>
        <w:t>extreme dehumanization and depersonalization</w:t>
      </w:r>
      <w:r w:rsidR="00532EC2">
        <w:rPr>
          <w:rFonts w:ascii="Arial" w:hAnsi="Arial" w:cs="Arial"/>
        </w:rPr>
        <w:t>: anyone will begin to die as he or she is not allowed to be</w:t>
      </w:r>
      <w:r w:rsidR="00AC7DE5">
        <w:rPr>
          <w:rFonts w:ascii="Arial" w:hAnsi="Arial" w:cs="Arial"/>
        </w:rPr>
        <w:t xml:space="preserve">… even by their own Government. </w:t>
      </w:r>
    </w:p>
    <w:p w14:paraId="7074F6AA" w14:textId="77777777" w:rsidR="00D82C05" w:rsidRPr="00D82C05" w:rsidRDefault="00D82C05" w:rsidP="005E1B03">
      <w:pPr>
        <w:rPr>
          <w:rFonts w:ascii="Arial" w:hAnsi="Arial" w:cs="Arial"/>
          <w:i/>
          <w:iCs/>
        </w:rPr>
      </w:pPr>
    </w:p>
    <w:p w14:paraId="2FBDA865" w14:textId="722899B5" w:rsidR="00D84269" w:rsidRPr="00D84269" w:rsidRDefault="00D84269" w:rsidP="00D84269">
      <w:pPr>
        <w:rPr>
          <w:rFonts w:ascii="Arial" w:hAnsi="Arial" w:cs="Arial"/>
          <w:i/>
          <w:iCs/>
        </w:rPr>
      </w:pPr>
      <w:r w:rsidRPr="00D84269">
        <w:rPr>
          <w:rFonts w:ascii="Arial" w:hAnsi="Arial" w:cs="Arial"/>
          <w:i/>
          <w:iCs/>
        </w:rPr>
        <w:t>Lover of my soul</w:t>
      </w:r>
      <w:r w:rsidRPr="00D84269">
        <w:rPr>
          <w:rFonts w:ascii="Arial" w:hAnsi="Arial" w:cs="Arial"/>
          <w:i/>
          <w:iCs/>
        </w:rPr>
        <w:br/>
        <w:t>Even unto death</w:t>
      </w:r>
      <w:r w:rsidRPr="00D84269">
        <w:rPr>
          <w:rFonts w:ascii="Arial" w:hAnsi="Arial" w:cs="Arial"/>
          <w:i/>
          <w:iCs/>
        </w:rPr>
        <w:br/>
        <w:t>With my every breath</w:t>
      </w:r>
      <w:r>
        <w:rPr>
          <w:rFonts w:ascii="Arial" w:hAnsi="Arial" w:cs="Arial"/>
          <w:i/>
          <w:iCs/>
        </w:rPr>
        <w:t>,</w:t>
      </w:r>
      <w:r w:rsidRPr="00D84269">
        <w:rPr>
          <w:rFonts w:ascii="Arial" w:hAnsi="Arial" w:cs="Arial"/>
          <w:i/>
          <w:iCs/>
        </w:rPr>
        <w:t xml:space="preserve"> I will love You</w:t>
      </w:r>
      <w:r w:rsidRPr="00D84269">
        <w:rPr>
          <w:rFonts w:ascii="Arial" w:hAnsi="Arial" w:cs="Arial"/>
          <w:i/>
          <w:iCs/>
        </w:rPr>
        <w:br/>
        <w:t>Yeah, Lover of my soul</w:t>
      </w:r>
      <w:r w:rsidRPr="00D84269">
        <w:rPr>
          <w:rFonts w:ascii="Arial" w:hAnsi="Arial" w:cs="Arial"/>
          <w:i/>
          <w:iCs/>
        </w:rPr>
        <w:br/>
        <w:t>Even unto death</w:t>
      </w:r>
      <w:r w:rsidRPr="00D84269">
        <w:rPr>
          <w:rFonts w:ascii="Arial" w:hAnsi="Arial" w:cs="Arial"/>
          <w:i/>
          <w:iCs/>
        </w:rPr>
        <w:br/>
        <w:t>With my every breath</w:t>
      </w:r>
      <w:r w:rsidR="00117078">
        <w:rPr>
          <w:rFonts w:ascii="Arial" w:hAnsi="Arial" w:cs="Arial"/>
          <w:i/>
          <w:iCs/>
        </w:rPr>
        <w:t>,</w:t>
      </w:r>
      <w:r w:rsidRPr="00D84269">
        <w:rPr>
          <w:rFonts w:ascii="Arial" w:hAnsi="Arial" w:cs="Arial"/>
          <w:i/>
          <w:iCs/>
        </w:rPr>
        <w:t xml:space="preserve"> I will love You</w:t>
      </w:r>
    </w:p>
    <w:p w14:paraId="32228600" w14:textId="77777777" w:rsidR="00CD0209" w:rsidRDefault="00D84269" w:rsidP="005E1B03">
      <w:pPr>
        <w:rPr>
          <w:rFonts w:ascii="Arial" w:hAnsi="Arial" w:cs="Arial"/>
          <w:i/>
          <w:iCs/>
        </w:rPr>
      </w:pPr>
      <w:r w:rsidRPr="00D84269">
        <w:rPr>
          <w:rFonts w:ascii="Arial" w:hAnsi="Arial" w:cs="Arial"/>
          <w:i/>
          <w:iCs/>
        </w:rPr>
        <w:lastRenderedPageBreak/>
        <w:t>In my darkest hour</w:t>
      </w:r>
      <w:r w:rsidRPr="00D84269">
        <w:rPr>
          <w:rFonts w:ascii="Arial" w:hAnsi="Arial" w:cs="Arial"/>
          <w:i/>
          <w:iCs/>
        </w:rPr>
        <w:br/>
        <w:t>In humiliation</w:t>
      </w:r>
      <w:r w:rsidRPr="00D84269">
        <w:rPr>
          <w:rFonts w:ascii="Arial" w:hAnsi="Arial" w:cs="Arial"/>
          <w:i/>
          <w:iCs/>
        </w:rPr>
        <w:br/>
        <w:t>I will wait for You</w:t>
      </w:r>
      <w:r w:rsidRPr="00D84269">
        <w:rPr>
          <w:rFonts w:ascii="Arial" w:hAnsi="Arial" w:cs="Arial"/>
          <w:i/>
          <w:iCs/>
        </w:rPr>
        <w:br/>
        <w:t>I am not forsaken</w:t>
      </w:r>
    </w:p>
    <w:p w14:paraId="27D57A49" w14:textId="77777777" w:rsidR="00CD0209" w:rsidRDefault="00CD0209" w:rsidP="005E1B03">
      <w:pPr>
        <w:rPr>
          <w:rFonts w:ascii="Arial" w:hAnsi="Arial" w:cs="Arial"/>
          <w:i/>
          <w:iCs/>
        </w:rPr>
      </w:pPr>
    </w:p>
    <w:p w14:paraId="526C5EF9" w14:textId="717B721B" w:rsidR="00CD0209" w:rsidRDefault="00D84269" w:rsidP="005E1B03">
      <w:pPr>
        <w:rPr>
          <w:rFonts w:ascii="Arial" w:hAnsi="Arial" w:cs="Arial"/>
          <w:i/>
          <w:iCs/>
        </w:rPr>
      </w:pPr>
      <w:r w:rsidRPr="00D84269">
        <w:rPr>
          <w:rFonts w:ascii="Arial" w:hAnsi="Arial" w:cs="Arial"/>
          <w:i/>
          <w:iCs/>
        </w:rPr>
        <w:t>Oh, I lose my life</w:t>
      </w:r>
      <w:r w:rsidRPr="00D84269">
        <w:rPr>
          <w:rFonts w:ascii="Arial" w:hAnsi="Arial" w:cs="Arial"/>
          <w:i/>
          <w:iCs/>
        </w:rPr>
        <w:br/>
        <w:t>Oh, my breath be taken</w:t>
      </w:r>
      <w:r w:rsidRPr="00D84269">
        <w:rPr>
          <w:rFonts w:ascii="Arial" w:hAnsi="Arial" w:cs="Arial"/>
          <w:i/>
          <w:iCs/>
        </w:rPr>
        <w:br/>
        <w:t>I will wait for You</w:t>
      </w:r>
      <w:r w:rsidRPr="00D84269">
        <w:rPr>
          <w:rFonts w:ascii="Arial" w:hAnsi="Arial" w:cs="Arial"/>
          <w:i/>
          <w:iCs/>
        </w:rPr>
        <w:br/>
        <w:t>I am not forsaken</w:t>
      </w:r>
      <w:r w:rsidRPr="00D84269">
        <w:rPr>
          <w:rFonts w:ascii="Arial" w:hAnsi="Arial" w:cs="Arial"/>
          <w:i/>
          <w:iCs/>
        </w:rPr>
        <w:br/>
        <w:t>One thing I desire</w:t>
      </w:r>
      <w:r w:rsidRPr="00D84269">
        <w:rPr>
          <w:rFonts w:ascii="Arial" w:hAnsi="Arial" w:cs="Arial"/>
          <w:i/>
          <w:iCs/>
        </w:rPr>
        <w:br/>
        <w:t>To see You in Your beauty</w:t>
      </w:r>
    </w:p>
    <w:p w14:paraId="4973A07F" w14:textId="77777777" w:rsidR="00CD0209" w:rsidRDefault="00CD0209" w:rsidP="005E1B03">
      <w:pPr>
        <w:rPr>
          <w:rFonts w:ascii="Arial" w:hAnsi="Arial" w:cs="Arial"/>
          <w:i/>
          <w:iCs/>
        </w:rPr>
      </w:pPr>
    </w:p>
    <w:p w14:paraId="59957827" w14:textId="22845312" w:rsidR="00D82C05" w:rsidRDefault="00D84269" w:rsidP="005E1B03">
      <w:pPr>
        <w:rPr>
          <w:rFonts w:ascii="Arial" w:hAnsi="Arial" w:cs="Arial"/>
          <w:i/>
          <w:iCs/>
        </w:rPr>
      </w:pPr>
      <w:r w:rsidRPr="00D84269">
        <w:rPr>
          <w:rFonts w:ascii="Arial" w:hAnsi="Arial" w:cs="Arial"/>
          <w:i/>
          <w:iCs/>
        </w:rPr>
        <w:t>You are my delight</w:t>
      </w:r>
      <w:r w:rsidRPr="00D84269">
        <w:rPr>
          <w:rFonts w:ascii="Arial" w:hAnsi="Arial" w:cs="Arial"/>
          <w:i/>
          <w:iCs/>
        </w:rPr>
        <w:br/>
        <w:t>Yeah, You are my only</w:t>
      </w:r>
      <w:r w:rsidRPr="00D84269">
        <w:rPr>
          <w:rFonts w:ascii="Arial" w:hAnsi="Arial" w:cs="Arial"/>
          <w:i/>
          <w:iCs/>
        </w:rPr>
        <w:br/>
        <w:t>You have sacrificed</w:t>
      </w:r>
      <w:r w:rsidRPr="00D84269">
        <w:rPr>
          <w:rFonts w:ascii="Arial" w:hAnsi="Arial" w:cs="Arial"/>
          <w:i/>
          <w:iCs/>
        </w:rPr>
        <w:br/>
        <w:t xml:space="preserve">Oh, Your love is </w:t>
      </w:r>
      <w:r w:rsidR="00117078">
        <w:rPr>
          <w:rFonts w:ascii="Arial" w:hAnsi="Arial" w:cs="Arial"/>
          <w:i/>
          <w:iCs/>
        </w:rPr>
        <w:t>all-consuming</w:t>
      </w:r>
      <w:r w:rsidRPr="00D84269">
        <w:rPr>
          <w:rFonts w:ascii="Arial" w:hAnsi="Arial" w:cs="Arial"/>
          <w:i/>
          <w:iCs/>
        </w:rPr>
        <w:br/>
        <w:t>You are my delight</w:t>
      </w:r>
      <w:r w:rsidRPr="00D84269">
        <w:rPr>
          <w:rFonts w:ascii="Arial" w:hAnsi="Arial" w:cs="Arial"/>
          <w:i/>
          <w:iCs/>
        </w:rPr>
        <w:br/>
        <w:t>Yeah, You are my glory</w:t>
      </w:r>
      <w:r w:rsidRPr="00D84269">
        <w:rPr>
          <w:rFonts w:ascii="Arial" w:hAnsi="Arial" w:cs="Arial"/>
          <w:i/>
          <w:iCs/>
        </w:rPr>
        <w:br/>
        <w:t>Oh, You are my glory</w:t>
      </w:r>
      <w:r w:rsidRPr="00D84269">
        <w:rPr>
          <w:rFonts w:ascii="Arial" w:hAnsi="Arial" w:cs="Arial"/>
          <w:i/>
          <w:iCs/>
        </w:rPr>
        <w:br/>
        <w:t>Oh, You are my glory</w:t>
      </w:r>
      <w:r w:rsidR="00624912">
        <w:rPr>
          <w:rFonts w:ascii="Arial" w:hAnsi="Arial" w:cs="Arial"/>
          <w:i/>
          <w:iCs/>
        </w:rPr>
        <w:t>…</w:t>
      </w:r>
    </w:p>
    <w:p w14:paraId="27851449" w14:textId="77777777" w:rsidR="008B0E8D" w:rsidRPr="00D82C05" w:rsidRDefault="008B0E8D" w:rsidP="005E1B03">
      <w:pPr>
        <w:rPr>
          <w:rFonts w:ascii="Arial" w:hAnsi="Arial" w:cs="Arial"/>
          <w:i/>
          <w:iCs/>
        </w:rPr>
      </w:pPr>
    </w:p>
    <w:p w14:paraId="3CFDCFDC" w14:textId="1F441312" w:rsidR="00435720" w:rsidRDefault="00240BB4" w:rsidP="005E1B03">
      <w:pPr>
        <w:rPr>
          <w:rFonts w:ascii="Arial" w:hAnsi="Arial" w:cs="Arial"/>
        </w:rPr>
      </w:pPr>
      <w:r>
        <w:rPr>
          <w:rFonts w:ascii="Arial" w:hAnsi="Arial" w:cs="Arial"/>
        </w:rPr>
        <w:t xml:space="preserve">Allowing a Government to let </w:t>
      </w:r>
      <w:r w:rsidR="0079328B">
        <w:rPr>
          <w:rFonts w:ascii="Arial" w:hAnsi="Arial" w:cs="Arial"/>
        </w:rPr>
        <w:t>anyone</w:t>
      </w:r>
      <w:r>
        <w:rPr>
          <w:rFonts w:ascii="Arial" w:hAnsi="Arial" w:cs="Arial"/>
        </w:rPr>
        <w:t xml:space="preserve"> </w:t>
      </w:r>
      <w:r w:rsidR="00E55319">
        <w:rPr>
          <w:rFonts w:ascii="Arial" w:hAnsi="Arial" w:cs="Arial"/>
        </w:rPr>
        <w:t xml:space="preserve">lose everything he or she is and </w:t>
      </w:r>
      <w:r>
        <w:rPr>
          <w:rFonts w:ascii="Arial" w:hAnsi="Arial" w:cs="Arial"/>
        </w:rPr>
        <w:t>be killed as</w:t>
      </w:r>
      <w:r w:rsidR="00665178">
        <w:rPr>
          <w:rFonts w:ascii="Arial" w:hAnsi="Arial" w:cs="Arial"/>
        </w:rPr>
        <w:t xml:space="preserve"> a</w:t>
      </w:r>
      <w:r>
        <w:rPr>
          <w:rFonts w:ascii="Arial" w:hAnsi="Arial" w:cs="Arial"/>
        </w:rPr>
        <w:t xml:space="preserve"> human person, </w:t>
      </w:r>
      <w:r w:rsidR="0079328B">
        <w:rPr>
          <w:rFonts w:ascii="Arial" w:hAnsi="Arial" w:cs="Arial"/>
        </w:rPr>
        <w:t xml:space="preserve">dying </w:t>
      </w:r>
      <w:r w:rsidR="00070152">
        <w:rPr>
          <w:rFonts w:ascii="Arial" w:hAnsi="Arial" w:cs="Arial"/>
        </w:rPr>
        <w:t xml:space="preserve">more and more </w:t>
      </w:r>
      <w:r w:rsidR="00287A7B">
        <w:rPr>
          <w:rFonts w:ascii="Arial" w:hAnsi="Arial" w:cs="Arial"/>
        </w:rPr>
        <w:t xml:space="preserve">as </w:t>
      </w:r>
      <w:r w:rsidR="00BD272D">
        <w:rPr>
          <w:rFonts w:ascii="Arial" w:hAnsi="Arial" w:cs="Arial"/>
        </w:rPr>
        <w:t xml:space="preserve">more and more </w:t>
      </w:r>
      <w:r w:rsidR="00AC4139">
        <w:rPr>
          <w:rFonts w:ascii="Arial" w:hAnsi="Arial" w:cs="Arial"/>
        </w:rPr>
        <w:t xml:space="preserve">humanity and personhood </w:t>
      </w:r>
      <w:r w:rsidR="00B11A4E">
        <w:rPr>
          <w:rFonts w:ascii="Arial" w:hAnsi="Arial" w:cs="Arial"/>
        </w:rPr>
        <w:t>are</w:t>
      </w:r>
      <w:r w:rsidR="00186A68">
        <w:rPr>
          <w:rFonts w:ascii="Arial" w:hAnsi="Arial" w:cs="Arial"/>
        </w:rPr>
        <w:t xml:space="preserve"> stolen</w:t>
      </w:r>
      <w:r w:rsidR="00624912">
        <w:rPr>
          <w:rFonts w:ascii="Arial" w:hAnsi="Arial" w:cs="Arial"/>
        </w:rPr>
        <w:t xml:space="preserve">, violated, </w:t>
      </w:r>
      <w:r w:rsidR="00A253B7">
        <w:rPr>
          <w:rFonts w:ascii="Arial" w:hAnsi="Arial" w:cs="Arial"/>
        </w:rPr>
        <w:t xml:space="preserve">and </w:t>
      </w:r>
      <w:r w:rsidR="00624912">
        <w:rPr>
          <w:rFonts w:ascii="Arial" w:hAnsi="Arial" w:cs="Arial"/>
        </w:rPr>
        <w:t>taken</w:t>
      </w:r>
      <w:r w:rsidR="00A253B7">
        <w:rPr>
          <w:rFonts w:ascii="Arial" w:hAnsi="Arial" w:cs="Arial"/>
        </w:rPr>
        <w:t>,</w:t>
      </w:r>
      <w:r w:rsidR="00352D45">
        <w:rPr>
          <w:rFonts w:ascii="Arial" w:hAnsi="Arial" w:cs="Arial"/>
        </w:rPr>
        <w:t xml:space="preserve"> becoming</w:t>
      </w:r>
      <w:r w:rsidR="00B23FDA">
        <w:rPr>
          <w:rFonts w:ascii="Arial" w:hAnsi="Arial" w:cs="Arial"/>
        </w:rPr>
        <w:t xml:space="preserve"> </w:t>
      </w:r>
      <w:r w:rsidR="00A253B7">
        <w:rPr>
          <w:rFonts w:ascii="Arial" w:hAnsi="Arial" w:cs="Arial"/>
        </w:rPr>
        <w:t>weaker and weaker</w:t>
      </w:r>
      <w:r w:rsidR="00B23FDA">
        <w:rPr>
          <w:rFonts w:ascii="Arial" w:hAnsi="Arial" w:cs="Arial"/>
        </w:rPr>
        <w:t xml:space="preserve"> </w:t>
      </w:r>
      <w:r w:rsidR="00352D45">
        <w:rPr>
          <w:rFonts w:ascii="Arial" w:hAnsi="Arial" w:cs="Arial"/>
        </w:rPr>
        <w:t>as death progresses more and more due</w:t>
      </w:r>
      <w:r w:rsidR="00B23FDA">
        <w:rPr>
          <w:rFonts w:ascii="Arial" w:hAnsi="Arial" w:cs="Arial"/>
        </w:rPr>
        <w:t xml:space="preserve"> </w:t>
      </w:r>
      <w:r w:rsidR="00186A68">
        <w:rPr>
          <w:rFonts w:ascii="Arial" w:hAnsi="Arial" w:cs="Arial"/>
        </w:rPr>
        <w:t xml:space="preserve">to </w:t>
      </w:r>
      <w:r w:rsidR="00B23FDA">
        <w:rPr>
          <w:rFonts w:ascii="Arial" w:hAnsi="Arial" w:cs="Arial"/>
        </w:rPr>
        <w:t>the truth-denialism and lack of rule of law</w:t>
      </w:r>
      <w:r w:rsidR="00287A7B">
        <w:rPr>
          <w:rFonts w:ascii="Arial" w:hAnsi="Arial" w:cs="Arial"/>
        </w:rPr>
        <w:t xml:space="preserve"> keep going </w:t>
      </w:r>
      <w:r w:rsidR="00665178">
        <w:rPr>
          <w:rFonts w:ascii="Arial" w:hAnsi="Arial" w:cs="Arial"/>
        </w:rPr>
        <w:t xml:space="preserve">further </w:t>
      </w:r>
      <w:r w:rsidR="00287A7B">
        <w:rPr>
          <w:rFonts w:ascii="Arial" w:hAnsi="Arial" w:cs="Arial"/>
        </w:rPr>
        <w:t>on</w:t>
      </w:r>
      <w:r w:rsidR="00665178">
        <w:rPr>
          <w:rFonts w:ascii="Arial" w:hAnsi="Arial" w:cs="Arial"/>
        </w:rPr>
        <w:t xml:space="preserve"> through a whole decade</w:t>
      </w:r>
      <w:r w:rsidR="00AC4139">
        <w:rPr>
          <w:rFonts w:ascii="Arial" w:hAnsi="Arial" w:cs="Arial"/>
        </w:rPr>
        <w:t xml:space="preserve"> of dehumanizing and depersonalizing terrorism</w:t>
      </w:r>
      <w:r w:rsidR="00287A7B">
        <w:rPr>
          <w:rFonts w:ascii="Arial" w:hAnsi="Arial" w:cs="Arial"/>
        </w:rPr>
        <w:t xml:space="preserve">, even committed by the own Government, </w:t>
      </w:r>
      <w:r>
        <w:rPr>
          <w:rFonts w:ascii="Arial" w:hAnsi="Arial" w:cs="Arial"/>
        </w:rPr>
        <w:t xml:space="preserve">simply </w:t>
      </w:r>
      <w:r w:rsidR="00287A7B">
        <w:rPr>
          <w:rFonts w:ascii="Arial" w:hAnsi="Arial" w:cs="Arial"/>
        </w:rPr>
        <w:t>because that “anyone” chose</w:t>
      </w:r>
      <w:r>
        <w:rPr>
          <w:rFonts w:ascii="Arial" w:hAnsi="Arial" w:cs="Arial"/>
        </w:rPr>
        <w:t xml:space="preserve"> saying “Fiat</w:t>
      </w:r>
      <w:r w:rsidR="00777152">
        <w:rPr>
          <w:rFonts w:ascii="Arial" w:hAnsi="Arial" w:cs="Arial"/>
        </w:rPr>
        <w:t xml:space="preserve"> Amor</w:t>
      </w:r>
      <w:r>
        <w:rPr>
          <w:rFonts w:ascii="Arial" w:hAnsi="Arial" w:cs="Arial"/>
        </w:rPr>
        <w:t>” to God</w:t>
      </w:r>
      <w:r w:rsidR="00665178">
        <w:rPr>
          <w:rFonts w:ascii="Arial" w:hAnsi="Arial" w:cs="Arial"/>
        </w:rPr>
        <w:t>…</w:t>
      </w:r>
      <w:r>
        <w:rPr>
          <w:rFonts w:ascii="Arial" w:hAnsi="Arial" w:cs="Arial"/>
        </w:rPr>
        <w:t xml:space="preserve"> is something that can´t be allowed to happen again, </w:t>
      </w:r>
      <w:r w:rsidR="00665178" w:rsidRPr="00665178">
        <w:rPr>
          <w:rFonts w:ascii="Arial" w:hAnsi="Arial" w:cs="Arial"/>
          <w:i/>
          <w:iCs/>
        </w:rPr>
        <w:t>n</w:t>
      </w:r>
      <w:r w:rsidRPr="00665178">
        <w:rPr>
          <w:rFonts w:ascii="Arial" w:hAnsi="Arial" w:cs="Arial"/>
          <w:i/>
          <w:iCs/>
        </w:rPr>
        <w:t>ever more</w:t>
      </w:r>
      <w:r>
        <w:rPr>
          <w:rFonts w:ascii="Arial" w:hAnsi="Arial" w:cs="Arial"/>
        </w:rPr>
        <w:t xml:space="preserve">. </w:t>
      </w:r>
    </w:p>
    <w:p w14:paraId="35BD9CF0" w14:textId="77777777" w:rsidR="00710692" w:rsidRDefault="00710692" w:rsidP="005E1B03">
      <w:pPr>
        <w:rPr>
          <w:rFonts w:ascii="Arial" w:hAnsi="Arial" w:cs="Arial"/>
        </w:rPr>
      </w:pPr>
    </w:p>
    <w:p w14:paraId="67396690" w14:textId="77777777" w:rsidR="00AE612B" w:rsidRPr="005E1B03" w:rsidRDefault="00AE612B" w:rsidP="005E1B03">
      <w:pPr>
        <w:rPr>
          <w:rFonts w:ascii="Arial" w:hAnsi="Arial" w:cs="Arial"/>
        </w:rPr>
      </w:pPr>
    </w:p>
    <w:p w14:paraId="71F5590C" w14:textId="77777777" w:rsidR="00D8390E" w:rsidRDefault="00D8390E" w:rsidP="003E4AA4">
      <w:pPr>
        <w:rPr>
          <w:rFonts w:ascii="Arial" w:hAnsi="Arial" w:cs="Arial"/>
        </w:rPr>
      </w:pPr>
    </w:p>
    <w:p w14:paraId="4F3DA4F0" w14:textId="77777777" w:rsidR="00B60281" w:rsidRDefault="00B60281" w:rsidP="003E4AA4">
      <w:pPr>
        <w:rPr>
          <w:rFonts w:ascii="Arial" w:hAnsi="Arial" w:cs="Arial"/>
        </w:rPr>
      </w:pPr>
    </w:p>
    <w:p w14:paraId="784FDDEA" w14:textId="77777777" w:rsidR="00B66DDB" w:rsidRDefault="00B66DDB" w:rsidP="003E4AA4">
      <w:pPr>
        <w:rPr>
          <w:rFonts w:ascii="Arial" w:hAnsi="Arial" w:cs="Arial"/>
        </w:rPr>
      </w:pPr>
    </w:p>
    <w:p w14:paraId="003D6AD1" w14:textId="77777777" w:rsidR="00CD0209" w:rsidRDefault="00CD0209" w:rsidP="00F94086">
      <w:pPr>
        <w:rPr>
          <w:rFonts w:ascii="Arial" w:hAnsi="Arial" w:cs="Arial"/>
        </w:rPr>
      </w:pPr>
    </w:p>
    <w:p w14:paraId="21DC1A60" w14:textId="77777777" w:rsidR="00CD0209" w:rsidRDefault="00CD0209" w:rsidP="00F94086">
      <w:pPr>
        <w:rPr>
          <w:rFonts w:ascii="Arial" w:hAnsi="Arial" w:cs="Arial"/>
        </w:rPr>
      </w:pPr>
    </w:p>
    <w:p w14:paraId="77EF2B8F" w14:textId="77777777" w:rsidR="00CD0209" w:rsidRDefault="00CD0209" w:rsidP="00F94086">
      <w:pPr>
        <w:rPr>
          <w:rFonts w:ascii="Arial" w:hAnsi="Arial" w:cs="Arial"/>
        </w:rPr>
      </w:pPr>
    </w:p>
    <w:p w14:paraId="622BE879" w14:textId="77777777" w:rsidR="00CD0209" w:rsidRDefault="00CD0209" w:rsidP="00F94086">
      <w:pPr>
        <w:rPr>
          <w:rFonts w:ascii="Arial" w:hAnsi="Arial" w:cs="Arial"/>
        </w:rPr>
      </w:pPr>
    </w:p>
    <w:p w14:paraId="26DCCA5C" w14:textId="77777777" w:rsidR="00CD0209" w:rsidRDefault="00CD0209" w:rsidP="00F94086">
      <w:pPr>
        <w:rPr>
          <w:rFonts w:ascii="Arial" w:hAnsi="Arial" w:cs="Arial"/>
        </w:rPr>
      </w:pPr>
    </w:p>
    <w:p w14:paraId="1EAFB857" w14:textId="77777777" w:rsidR="00CD0209" w:rsidRDefault="00CD0209" w:rsidP="00F94086">
      <w:pPr>
        <w:rPr>
          <w:rFonts w:ascii="Arial" w:hAnsi="Arial" w:cs="Arial"/>
        </w:rPr>
      </w:pPr>
    </w:p>
    <w:p w14:paraId="602499DA" w14:textId="77777777" w:rsidR="00CD0209" w:rsidRDefault="00CD0209" w:rsidP="00F94086">
      <w:pPr>
        <w:rPr>
          <w:rFonts w:ascii="Arial" w:hAnsi="Arial" w:cs="Arial"/>
        </w:rPr>
      </w:pPr>
    </w:p>
    <w:p w14:paraId="669ECA93" w14:textId="77777777" w:rsidR="00CD0209" w:rsidRDefault="00CD0209" w:rsidP="00F94086">
      <w:pPr>
        <w:rPr>
          <w:rFonts w:ascii="Arial" w:hAnsi="Arial" w:cs="Arial"/>
        </w:rPr>
      </w:pPr>
    </w:p>
    <w:p w14:paraId="68CC86DD" w14:textId="772F24AC" w:rsidR="00F94086" w:rsidRDefault="00F94086" w:rsidP="00F94086">
      <w:pPr>
        <w:rPr>
          <w:rFonts w:ascii="Arial" w:hAnsi="Arial" w:cs="Arial"/>
          <w:b/>
          <w:bCs/>
        </w:rPr>
      </w:pPr>
      <w:r w:rsidRPr="00E920DA">
        <w:rPr>
          <w:rFonts w:ascii="Arial" w:hAnsi="Arial" w:cs="Arial"/>
          <w:b/>
          <w:bCs/>
        </w:rPr>
        <w:t xml:space="preserve">Chronicle </w:t>
      </w:r>
      <w:r>
        <w:rPr>
          <w:rFonts w:ascii="Arial" w:hAnsi="Arial" w:cs="Arial"/>
          <w:b/>
          <w:bCs/>
        </w:rPr>
        <w:t xml:space="preserve">25: </w:t>
      </w:r>
      <w:r w:rsidRPr="00E920DA">
        <w:rPr>
          <w:rFonts w:ascii="Arial" w:hAnsi="Arial" w:cs="Arial"/>
          <w:b/>
          <w:bCs/>
        </w:rPr>
        <w:t xml:space="preserve">November </w:t>
      </w:r>
      <w:r>
        <w:rPr>
          <w:rFonts w:ascii="Arial" w:hAnsi="Arial" w:cs="Arial"/>
          <w:b/>
          <w:bCs/>
        </w:rPr>
        <w:t>29</w:t>
      </w:r>
      <w:r w:rsidRPr="00E920DA">
        <w:rPr>
          <w:rFonts w:ascii="Arial" w:hAnsi="Arial" w:cs="Arial"/>
          <w:b/>
          <w:bCs/>
        </w:rPr>
        <w:t>, 2024</w:t>
      </w:r>
    </w:p>
    <w:p w14:paraId="2EAB7C71" w14:textId="77777777" w:rsidR="00F94086" w:rsidRDefault="00F94086" w:rsidP="00F94086">
      <w:pPr>
        <w:rPr>
          <w:rFonts w:ascii="Arial" w:hAnsi="Arial" w:cs="Arial"/>
          <w:b/>
          <w:bCs/>
        </w:rPr>
      </w:pPr>
    </w:p>
    <w:p w14:paraId="228AEFE4" w14:textId="2A827DAD" w:rsidR="00F94086" w:rsidRDefault="00E9200F" w:rsidP="00F94086">
      <w:pPr>
        <w:rPr>
          <w:rFonts w:ascii="Arial" w:hAnsi="Arial" w:cs="Arial"/>
        </w:rPr>
      </w:pPr>
      <w:r w:rsidRPr="00831B0A">
        <w:rPr>
          <w:rFonts w:ascii="Arial" w:hAnsi="Arial" w:cs="Arial"/>
        </w:rPr>
        <w:t>Today</w:t>
      </w:r>
      <w:r w:rsidR="00831B0A">
        <w:rPr>
          <w:rFonts w:ascii="Arial" w:hAnsi="Arial" w:cs="Arial"/>
        </w:rPr>
        <w:t xml:space="preserve">, I will talk about a pending topic that must be explained explicitly in order for the Government´s pattern of power abuse to </w:t>
      </w:r>
      <w:r w:rsidRPr="00831B0A">
        <w:rPr>
          <w:rFonts w:ascii="Arial" w:hAnsi="Arial" w:cs="Arial"/>
        </w:rPr>
        <w:t xml:space="preserve">be fully understood. </w:t>
      </w:r>
      <w:r w:rsidR="00831B0A">
        <w:rPr>
          <w:rFonts w:ascii="Arial" w:hAnsi="Arial" w:cs="Arial"/>
        </w:rPr>
        <w:t>You read right: the power abuses of the Government do have a clear pattern, consistent with terrorist tactics. One of those patterns can be called “the need pattern”.</w:t>
      </w:r>
    </w:p>
    <w:p w14:paraId="2F64B264" w14:textId="5D466FFF" w:rsidR="00831B0A" w:rsidRDefault="00831B0A" w:rsidP="00F94086">
      <w:pPr>
        <w:rPr>
          <w:rFonts w:ascii="Arial" w:hAnsi="Arial" w:cs="Arial"/>
        </w:rPr>
      </w:pPr>
      <w:r>
        <w:rPr>
          <w:rFonts w:ascii="Arial" w:hAnsi="Arial" w:cs="Arial"/>
        </w:rPr>
        <w:t xml:space="preserve">What do I mean </w:t>
      </w:r>
      <w:r w:rsidR="00B05224">
        <w:rPr>
          <w:rFonts w:ascii="Arial" w:hAnsi="Arial" w:cs="Arial"/>
        </w:rPr>
        <w:t>by “the need pattern”? Well, to enforce their criminal social control tactics, the Government will use whatever I need</w:t>
      </w:r>
      <w:r>
        <w:rPr>
          <w:rFonts w:ascii="Arial" w:hAnsi="Arial" w:cs="Arial"/>
        </w:rPr>
        <w:t xml:space="preserve">. </w:t>
      </w:r>
      <w:r w:rsidR="00B05224">
        <w:rPr>
          <w:rFonts w:ascii="Arial" w:hAnsi="Arial" w:cs="Arial"/>
        </w:rPr>
        <w:t xml:space="preserve">They play with your needs as a human being as a person to implement their power abuses. </w:t>
      </w:r>
      <w:r w:rsidR="00B547AE">
        <w:rPr>
          <w:rFonts w:ascii="Arial" w:hAnsi="Arial" w:cs="Arial"/>
        </w:rPr>
        <w:t>Domestic terrorists</w:t>
      </w:r>
      <w:r w:rsidR="00B05224">
        <w:rPr>
          <w:rFonts w:ascii="Arial" w:hAnsi="Arial" w:cs="Arial"/>
        </w:rPr>
        <w:t xml:space="preserve"> do the same, but from a Government that can never be considered acceptable “democratic” behavior. I will </w:t>
      </w:r>
      <w:r w:rsidR="00B547AE">
        <w:rPr>
          <w:rFonts w:ascii="Arial" w:hAnsi="Arial" w:cs="Arial"/>
        </w:rPr>
        <w:t>now explain examples of both sides´</w:t>
      </w:r>
      <w:r w:rsidR="00B05224">
        <w:rPr>
          <w:rFonts w:ascii="Arial" w:hAnsi="Arial" w:cs="Arial"/>
        </w:rPr>
        <w:t xml:space="preserve"> </w:t>
      </w:r>
      <w:r w:rsidR="00B547AE">
        <w:rPr>
          <w:rFonts w:ascii="Arial" w:hAnsi="Arial" w:cs="Arial"/>
        </w:rPr>
        <w:t xml:space="preserve">“exploitation of needs” in order to commit their social-terrorist torture tactics. </w:t>
      </w:r>
    </w:p>
    <w:p w14:paraId="013678A6" w14:textId="6866342D" w:rsidR="00B547AE" w:rsidRDefault="00B547AE" w:rsidP="00F94086">
      <w:pPr>
        <w:rPr>
          <w:rFonts w:ascii="Arial" w:hAnsi="Arial" w:cs="Arial"/>
        </w:rPr>
      </w:pPr>
      <w:r>
        <w:rPr>
          <w:rFonts w:ascii="Arial" w:hAnsi="Arial" w:cs="Arial"/>
        </w:rPr>
        <w:t>Let´s begin with the most basic needs of all: air and water. Yes, every human being needs oxygen and water. Guess what? I am being denied water very consistently: water to bath, water to wash the clothes… even water at work</w:t>
      </w:r>
      <w:r w:rsidR="00DC11A3">
        <w:rPr>
          <w:rFonts w:ascii="Arial" w:hAnsi="Arial" w:cs="Arial"/>
        </w:rPr>
        <w:t>… in all my surroundings, access to water</w:t>
      </w:r>
      <w:r>
        <w:rPr>
          <w:rFonts w:ascii="Arial" w:hAnsi="Arial" w:cs="Arial"/>
        </w:rPr>
        <w:t xml:space="preserve"> is consistently restricted or </w:t>
      </w:r>
      <w:r w:rsidR="00DC11A3">
        <w:rPr>
          <w:rFonts w:ascii="Arial" w:hAnsi="Arial" w:cs="Arial"/>
        </w:rPr>
        <w:t xml:space="preserve">completely </w:t>
      </w:r>
      <w:r>
        <w:rPr>
          <w:rFonts w:ascii="Arial" w:hAnsi="Arial" w:cs="Arial"/>
        </w:rPr>
        <w:t>denied</w:t>
      </w:r>
      <w:r w:rsidR="00DC11A3">
        <w:rPr>
          <w:rFonts w:ascii="Arial" w:hAnsi="Arial" w:cs="Arial"/>
        </w:rPr>
        <w:t xml:space="preserve">. Of course, the need </w:t>
      </w:r>
      <w:r w:rsidR="0083159C">
        <w:rPr>
          <w:rFonts w:ascii="Arial" w:hAnsi="Arial" w:cs="Arial"/>
        </w:rPr>
        <w:t xml:space="preserve">for oxygen is also exploited: all the air I breathe most of the time is being used for torture purposes, normalizing toxic gassing in all the environments I </w:t>
      </w:r>
      <w:r w:rsidR="00672139">
        <w:rPr>
          <w:rFonts w:ascii="Arial" w:hAnsi="Arial" w:cs="Arial"/>
        </w:rPr>
        <w:t>need to be, including at work</w:t>
      </w:r>
      <w:r w:rsidR="0083159C">
        <w:rPr>
          <w:rFonts w:ascii="Arial" w:hAnsi="Arial" w:cs="Arial"/>
        </w:rPr>
        <w:t>.</w:t>
      </w:r>
    </w:p>
    <w:p w14:paraId="0500C959" w14:textId="03CE8FFB" w:rsidR="00BA1AC4" w:rsidRDefault="00672139" w:rsidP="00F94086">
      <w:pPr>
        <w:rPr>
          <w:rFonts w:ascii="Arial" w:hAnsi="Arial" w:cs="Arial"/>
        </w:rPr>
      </w:pPr>
      <w:r>
        <w:rPr>
          <w:rFonts w:ascii="Arial" w:hAnsi="Arial" w:cs="Arial"/>
        </w:rPr>
        <w:t xml:space="preserve">Another very basic need that is clearly being exploited is the need for money. This has been quite consistently exploited: I </w:t>
      </w:r>
      <w:r w:rsidR="00A9090E">
        <w:rPr>
          <w:rFonts w:ascii="Arial" w:hAnsi="Arial" w:cs="Arial"/>
        </w:rPr>
        <w:t>have</w:t>
      </w:r>
      <w:r>
        <w:rPr>
          <w:rFonts w:ascii="Arial" w:hAnsi="Arial" w:cs="Arial"/>
        </w:rPr>
        <w:t xml:space="preserve"> been forced to remain in jobs that are denigrant and that do not pay enough to have dignity, simply because I need money</w:t>
      </w:r>
      <w:r w:rsidR="00A9090E">
        <w:rPr>
          <w:rFonts w:ascii="Arial" w:hAnsi="Arial" w:cs="Arial"/>
        </w:rPr>
        <w:t xml:space="preserve"> and have no other source. As a matter of fact, in the few times I have had money, the </w:t>
      </w:r>
      <w:r w:rsidR="00E2470D">
        <w:rPr>
          <w:rFonts w:ascii="Arial" w:hAnsi="Arial" w:cs="Arial"/>
        </w:rPr>
        <w:t>Government allowed</w:t>
      </w:r>
      <w:r w:rsidR="00A9090E">
        <w:rPr>
          <w:rFonts w:ascii="Arial" w:hAnsi="Arial" w:cs="Arial"/>
        </w:rPr>
        <w:t xml:space="preserve"> me to be without money again. I will put two examples of this: </w:t>
      </w:r>
      <w:r w:rsidR="00E2470D">
        <w:rPr>
          <w:rFonts w:ascii="Arial" w:hAnsi="Arial" w:cs="Arial"/>
        </w:rPr>
        <w:t xml:space="preserve">when I received 1,600 tax returns, I had to spend it all because I was denied </w:t>
      </w:r>
      <w:r w:rsidR="00225200">
        <w:rPr>
          <w:rFonts w:ascii="Arial" w:hAnsi="Arial" w:cs="Arial"/>
        </w:rPr>
        <w:t>immediate job entrance at Burger King at work: they said that “I committed a mistake in the application, putting that I worked with a family member in Burger King.”</w:t>
      </w:r>
      <w:r w:rsidR="00E2470D">
        <w:rPr>
          <w:rFonts w:ascii="Arial" w:hAnsi="Arial" w:cs="Arial"/>
        </w:rPr>
        <w:t xml:space="preserve"> They invented it </w:t>
      </w:r>
      <w:r w:rsidR="00E2470D">
        <w:rPr>
          <w:rFonts w:ascii="Arial" w:hAnsi="Arial" w:cs="Arial"/>
        </w:rPr>
        <w:lastRenderedPageBreak/>
        <w:t xml:space="preserve">all: they needed time to prepare the Burger King for toxic gassing and other torture purposes. In order to commit torture systematically, you need to have very strong toxic gassing and </w:t>
      </w:r>
      <w:r w:rsidR="00225200">
        <w:rPr>
          <w:rFonts w:ascii="Arial" w:hAnsi="Arial" w:cs="Arial"/>
        </w:rPr>
        <w:t xml:space="preserve">covert </w:t>
      </w:r>
      <w:r w:rsidR="00E2470D">
        <w:rPr>
          <w:rFonts w:ascii="Arial" w:hAnsi="Arial" w:cs="Arial"/>
        </w:rPr>
        <w:t>surveillance systems implemented</w:t>
      </w:r>
      <w:r w:rsidR="00225200">
        <w:rPr>
          <w:rFonts w:ascii="Arial" w:hAnsi="Arial" w:cs="Arial"/>
        </w:rPr>
        <w:t xml:space="preserve"> in the environment that is going to be used for torture purposes</w:t>
      </w:r>
      <w:r w:rsidR="00E2470D">
        <w:rPr>
          <w:rFonts w:ascii="Arial" w:hAnsi="Arial" w:cs="Arial"/>
        </w:rPr>
        <w:t xml:space="preserve">. That takes time. </w:t>
      </w:r>
      <w:r w:rsidR="00225200">
        <w:rPr>
          <w:rFonts w:ascii="Arial" w:hAnsi="Arial" w:cs="Arial"/>
        </w:rPr>
        <w:t xml:space="preserve">This time, it took them around a month and a half. </w:t>
      </w:r>
      <w:r w:rsidR="00E2470D">
        <w:rPr>
          <w:rFonts w:ascii="Arial" w:hAnsi="Arial" w:cs="Arial"/>
        </w:rPr>
        <w:t>They knew what they were doing: they deliberately said something that I did not commit</w:t>
      </w:r>
      <w:r w:rsidR="005F5110">
        <w:rPr>
          <w:rFonts w:ascii="Arial" w:hAnsi="Arial" w:cs="Arial"/>
        </w:rPr>
        <w:t xml:space="preserve"> and forbade me to take a picture of the job application when I requested it </w:t>
      </w:r>
      <w:r w:rsidR="00E2470D">
        <w:rPr>
          <w:rFonts w:ascii="Arial" w:hAnsi="Arial" w:cs="Arial"/>
        </w:rPr>
        <w:t>so they could say I committed the “mistake” and not them</w:t>
      </w:r>
      <w:r w:rsidR="00BA1AC4">
        <w:rPr>
          <w:rFonts w:ascii="Arial" w:hAnsi="Arial" w:cs="Arial"/>
        </w:rPr>
        <w:t>, so they could have me waiting a whole month and a half FOR A BURGER KING JOB</w:t>
      </w:r>
      <w:r w:rsidR="00E2470D">
        <w:rPr>
          <w:rFonts w:ascii="Arial" w:hAnsi="Arial" w:cs="Arial"/>
        </w:rPr>
        <w:t xml:space="preserve">. </w:t>
      </w:r>
      <w:r w:rsidR="005F5110">
        <w:rPr>
          <w:rFonts w:ascii="Arial" w:hAnsi="Arial" w:cs="Arial"/>
        </w:rPr>
        <w:t>I lost all the 1,600</w:t>
      </w:r>
      <w:r w:rsidR="00BA1AC4">
        <w:rPr>
          <w:rFonts w:ascii="Arial" w:hAnsi="Arial" w:cs="Arial"/>
        </w:rPr>
        <w:t xml:space="preserve"> extra money</w:t>
      </w:r>
      <w:r w:rsidR="005F5110">
        <w:rPr>
          <w:rFonts w:ascii="Arial" w:hAnsi="Arial" w:cs="Arial"/>
        </w:rPr>
        <w:t xml:space="preserve"> in that month-without-a-paid-job waiting period. The whole scenario is highly illegal, and everybody knows it… but the Government allowed it all. </w:t>
      </w:r>
      <w:r w:rsidR="00BA1AC4">
        <w:rPr>
          <w:rFonts w:ascii="Arial" w:hAnsi="Arial" w:cs="Arial"/>
        </w:rPr>
        <w:t xml:space="preserve">Their absolute lack of rule of law is absolute. And all this had been possible because they knew I needed money. Period. They are exploiting my need for money, as simple as that. </w:t>
      </w:r>
    </w:p>
    <w:p w14:paraId="1F8A990A" w14:textId="6EAD8FBC" w:rsidR="00280C34" w:rsidRDefault="00280C34" w:rsidP="00F94086">
      <w:pPr>
        <w:rPr>
          <w:rFonts w:ascii="Arial" w:hAnsi="Arial" w:cs="Arial"/>
        </w:rPr>
      </w:pPr>
      <w:r>
        <w:rPr>
          <w:rFonts w:ascii="Arial" w:hAnsi="Arial" w:cs="Arial"/>
        </w:rPr>
        <w:t xml:space="preserve">The progenitors do this directly, too, and they do this with the dogs: they infect the dogs with diseases, so I NEED TO ASK THEM FOR THE MONEY TO “CURE” WHAT THEY CAUSED IN THE FIRST PLACE, </w:t>
      </w:r>
      <w:r w:rsidR="00C442F3">
        <w:rPr>
          <w:rFonts w:ascii="Arial" w:hAnsi="Arial" w:cs="Arial"/>
        </w:rPr>
        <w:t xml:space="preserve">THEM </w:t>
      </w:r>
      <w:r>
        <w:rPr>
          <w:rFonts w:ascii="Arial" w:hAnsi="Arial" w:cs="Arial"/>
        </w:rPr>
        <w:t xml:space="preserve">KNOWING THAT I WOULD BE UNABLE TO PAY FOR THOSE TREATMENTS. When I do have money in savings, they will say that “they don´t have the money to pay what was </w:t>
      </w:r>
      <w:r w:rsidR="00E24FEA">
        <w:rPr>
          <w:rFonts w:ascii="Arial" w:hAnsi="Arial" w:cs="Arial"/>
        </w:rPr>
        <w:t>on schedule for the dogs” (they refused to pay for the heartworm preventive injections),</w:t>
      </w:r>
      <w:r>
        <w:rPr>
          <w:rFonts w:ascii="Arial" w:hAnsi="Arial" w:cs="Arial"/>
        </w:rPr>
        <w:t xml:space="preserve"> so I had to pay those 400 dollars, and my saving account ended in 0 again. </w:t>
      </w:r>
      <w:r w:rsidR="00E24FEA">
        <w:rPr>
          <w:rFonts w:ascii="Arial" w:hAnsi="Arial" w:cs="Arial"/>
        </w:rPr>
        <w:t>They are constantly infecting the dog's ears, skin, and eyes, so I need to buy more medicine; a single dog is right now using 200 dollars in monthly meds</w:t>
      </w:r>
      <w:r w:rsidR="004574B7">
        <w:rPr>
          <w:rFonts w:ascii="Arial" w:hAnsi="Arial" w:cs="Arial"/>
        </w:rPr>
        <w:t xml:space="preserve"> THAT DOESN´T STOP WHAT THE PROGENITORS CAUSE DELIBERATELY</w:t>
      </w:r>
      <w:r w:rsidR="00ED7FD3">
        <w:rPr>
          <w:rFonts w:ascii="Arial" w:hAnsi="Arial" w:cs="Arial"/>
        </w:rPr>
        <w:t>, they only are symptom management medicines, but don´t fully stop the dog´s suffering</w:t>
      </w:r>
      <w:r w:rsidR="00E24FEA">
        <w:rPr>
          <w:rFonts w:ascii="Arial" w:hAnsi="Arial" w:cs="Arial"/>
        </w:rPr>
        <w:t xml:space="preserve">. </w:t>
      </w:r>
      <w:r w:rsidR="00ED7FD3">
        <w:rPr>
          <w:rFonts w:ascii="Arial" w:hAnsi="Arial" w:cs="Arial"/>
        </w:rPr>
        <w:t xml:space="preserve">The progenitors are using the dogs as </w:t>
      </w:r>
      <w:r w:rsidR="00682BBB">
        <w:rPr>
          <w:rFonts w:ascii="Arial" w:hAnsi="Arial" w:cs="Arial"/>
        </w:rPr>
        <w:t xml:space="preserve">an </w:t>
      </w:r>
      <w:r w:rsidR="00ED7FD3">
        <w:rPr>
          <w:rFonts w:ascii="Arial" w:hAnsi="Arial" w:cs="Arial"/>
        </w:rPr>
        <w:t>economic-social control tactic</w:t>
      </w:r>
      <w:r w:rsidR="00682BBB">
        <w:rPr>
          <w:rFonts w:ascii="Arial" w:hAnsi="Arial" w:cs="Arial"/>
        </w:rPr>
        <w:t xml:space="preserve"> because they want to cause economic dependence, creating money needs. Yes, needs can be deliberately caused, too.</w:t>
      </w:r>
      <w:r w:rsidR="00ED7FD3">
        <w:rPr>
          <w:rFonts w:ascii="Arial" w:hAnsi="Arial" w:cs="Arial"/>
        </w:rPr>
        <w:t xml:space="preserve"> </w:t>
      </w:r>
      <w:r w:rsidR="00E24FEA">
        <w:rPr>
          <w:rFonts w:ascii="Arial" w:hAnsi="Arial" w:cs="Arial"/>
        </w:rPr>
        <w:t xml:space="preserve">The Government knows </w:t>
      </w:r>
      <w:r w:rsidR="00C442F3">
        <w:rPr>
          <w:rFonts w:ascii="Arial" w:hAnsi="Arial" w:cs="Arial"/>
        </w:rPr>
        <w:t xml:space="preserve">ALL THIS </w:t>
      </w:r>
      <w:r w:rsidR="00E24FEA">
        <w:rPr>
          <w:rFonts w:ascii="Arial" w:hAnsi="Arial" w:cs="Arial"/>
        </w:rPr>
        <w:t xml:space="preserve">and </w:t>
      </w:r>
      <w:r w:rsidR="00C442F3">
        <w:rPr>
          <w:rFonts w:ascii="Arial" w:hAnsi="Arial" w:cs="Arial"/>
        </w:rPr>
        <w:t>has allowed it all.</w:t>
      </w:r>
    </w:p>
    <w:p w14:paraId="4FEBFE35" w14:textId="5BDEB5FD" w:rsidR="00204C3B" w:rsidRDefault="000D7BA4" w:rsidP="00F94086">
      <w:pPr>
        <w:rPr>
          <w:rFonts w:ascii="Arial" w:hAnsi="Arial" w:cs="Arial"/>
        </w:rPr>
      </w:pPr>
      <w:r>
        <w:rPr>
          <w:rFonts w:ascii="Arial" w:hAnsi="Arial" w:cs="Arial"/>
        </w:rPr>
        <w:t xml:space="preserve">The needs can have other implications in the torture aspects of the social control tactic that they imply. I will give a clear example of this: because I need money, I need to go to </w:t>
      </w:r>
      <w:r w:rsidR="00DE5518">
        <w:rPr>
          <w:rFonts w:ascii="Arial" w:hAnsi="Arial" w:cs="Arial"/>
        </w:rPr>
        <w:t>work, in which I am being tortured</w:t>
      </w:r>
      <w:r>
        <w:rPr>
          <w:rFonts w:ascii="Arial" w:hAnsi="Arial" w:cs="Arial"/>
        </w:rPr>
        <w:t xml:space="preserve"> because I have no other </w:t>
      </w:r>
      <w:r w:rsidR="00DA280C">
        <w:rPr>
          <w:rFonts w:ascii="Arial" w:hAnsi="Arial" w:cs="Arial"/>
        </w:rPr>
        <w:t>option but</w:t>
      </w:r>
      <w:r>
        <w:rPr>
          <w:rFonts w:ascii="Arial" w:hAnsi="Arial" w:cs="Arial"/>
        </w:rPr>
        <w:t xml:space="preserve"> to have money. Well, </w:t>
      </w:r>
      <w:r w:rsidR="00DE5518">
        <w:rPr>
          <w:rFonts w:ascii="Arial" w:hAnsi="Arial" w:cs="Arial"/>
        </w:rPr>
        <w:t>I will explain this in the simplest way: my way to work takes 12 minutes</w:t>
      </w:r>
      <w:r w:rsidR="000E1ED2">
        <w:rPr>
          <w:rFonts w:ascii="Arial" w:hAnsi="Arial" w:cs="Arial"/>
        </w:rPr>
        <w:t xml:space="preserve">, and the last time I went, there were 11 cars with broken lights </w:t>
      </w:r>
      <w:r w:rsidR="00FC4E2D">
        <w:rPr>
          <w:rFonts w:ascii="Arial" w:hAnsi="Arial" w:cs="Arial"/>
        </w:rPr>
        <w:t xml:space="preserve">around me </w:t>
      </w:r>
      <w:r w:rsidR="000E1ED2">
        <w:rPr>
          <w:rFonts w:ascii="Arial" w:hAnsi="Arial" w:cs="Arial"/>
        </w:rPr>
        <w:t xml:space="preserve">in </w:t>
      </w:r>
      <w:r w:rsidR="00FC4E2D">
        <w:rPr>
          <w:rFonts w:ascii="Arial" w:hAnsi="Arial" w:cs="Arial"/>
        </w:rPr>
        <w:t xml:space="preserve">that </w:t>
      </w:r>
      <w:r w:rsidR="000E1ED2">
        <w:rPr>
          <w:rFonts w:ascii="Arial" w:hAnsi="Arial" w:cs="Arial"/>
        </w:rPr>
        <w:t>12-minute span</w:t>
      </w:r>
      <w:r w:rsidR="00FC4E2D">
        <w:rPr>
          <w:rFonts w:ascii="Arial" w:hAnsi="Arial" w:cs="Arial"/>
        </w:rPr>
        <w:t xml:space="preserve"> of traffic between the house of tortures and work</w:t>
      </w:r>
      <w:r w:rsidR="000E1ED2">
        <w:rPr>
          <w:rFonts w:ascii="Arial" w:hAnsi="Arial" w:cs="Arial"/>
        </w:rPr>
        <w:t xml:space="preserve">. The broken lights are highly used as a psychosocial control tactic around me. Because I need to go to work at a specific hour, and everybody knows my working schedule, I will always be tortured while going to work. Not only that: before the first 10 minutes of the shift were over, EIGHT social-terrorist control tactics were already implemented </w:t>
      </w:r>
      <w:r w:rsidR="00450649">
        <w:rPr>
          <w:rFonts w:ascii="Arial" w:hAnsi="Arial" w:cs="Arial"/>
        </w:rPr>
        <w:t xml:space="preserve">in the surroundings of </w:t>
      </w:r>
      <w:r w:rsidR="000E1ED2">
        <w:rPr>
          <w:rFonts w:ascii="Arial" w:hAnsi="Arial" w:cs="Arial"/>
        </w:rPr>
        <w:t xml:space="preserve">Burger King. </w:t>
      </w:r>
      <w:r w:rsidR="00450649">
        <w:rPr>
          <w:rFonts w:ascii="Arial" w:hAnsi="Arial" w:cs="Arial"/>
        </w:rPr>
        <w:t>Yes, they are counted</w:t>
      </w:r>
      <w:r w:rsidR="00FC4E2D">
        <w:rPr>
          <w:rFonts w:ascii="Arial" w:hAnsi="Arial" w:cs="Arial"/>
        </w:rPr>
        <w:t xml:space="preserve"> one by one, and I </w:t>
      </w:r>
      <w:r w:rsidR="00450649">
        <w:rPr>
          <w:rFonts w:ascii="Arial" w:hAnsi="Arial" w:cs="Arial"/>
        </w:rPr>
        <w:t>annotated</w:t>
      </w:r>
      <w:r w:rsidR="00FC4E2D">
        <w:rPr>
          <w:rFonts w:ascii="Arial" w:hAnsi="Arial" w:cs="Arial"/>
        </w:rPr>
        <w:t xml:space="preserve"> them all</w:t>
      </w:r>
      <w:r w:rsidR="00450649">
        <w:rPr>
          <w:rFonts w:ascii="Arial" w:hAnsi="Arial" w:cs="Arial"/>
        </w:rPr>
        <w:t xml:space="preserve"> in a notebook</w:t>
      </w:r>
      <w:r w:rsidR="00FC4E2D">
        <w:rPr>
          <w:rFonts w:ascii="Arial" w:hAnsi="Arial" w:cs="Arial"/>
        </w:rPr>
        <w:t xml:space="preserve"> in which I count them one by one</w:t>
      </w:r>
      <w:r w:rsidR="00450649">
        <w:rPr>
          <w:rFonts w:ascii="Arial" w:hAnsi="Arial" w:cs="Arial"/>
        </w:rPr>
        <w:t xml:space="preserve">. </w:t>
      </w:r>
      <w:r w:rsidR="0004567C">
        <w:rPr>
          <w:rFonts w:ascii="Arial" w:hAnsi="Arial" w:cs="Arial"/>
        </w:rPr>
        <w:t xml:space="preserve">Because </w:t>
      </w:r>
      <w:r w:rsidR="00FC4E2D">
        <w:rPr>
          <w:rFonts w:ascii="Arial" w:hAnsi="Arial" w:cs="Arial"/>
        </w:rPr>
        <w:t>at Burger King t</w:t>
      </w:r>
      <w:r w:rsidR="0004567C">
        <w:rPr>
          <w:rFonts w:ascii="Arial" w:hAnsi="Arial" w:cs="Arial"/>
        </w:rPr>
        <w:t>hey know I need to have money</w:t>
      </w:r>
      <w:r w:rsidR="00935F79">
        <w:rPr>
          <w:rFonts w:ascii="Arial" w:hAnsi="Arial" w:cs="Arial"/>
        </w:rPr>
        <w:t>,</w:t>
      </w:r>
      <w:r w:rsidR="0004567C">
        <w:rPr>
          <w:rFonts w:ascii="Arial" w:hAnsi="Arial" w:cs="Arial"/>
        </w:rPr>
        <w:t xml:space="preserve"> and when I will go to my shit, the social</w:t>
      </w:r>
      <w:r w:rsidR="00935F79">
        <w:rPr>
          <w:rFonts w:ascii="Arial" w:hAnsi="Arial" w:cs="Arial"/>
        </w:rPr>
        <w:t>-terrorist</w:t>
      </w:r>
      <w:r w:rsidR="0004567C">
        <w:rPr>
          <w:rFonts w:ascii="Arial" w:hAnsi="Arial" w:cs="Arial"/>
        </w:rPr>
        <w:t xml:space="preserve"> </w:t>
      </w:r>
      <w:r w:rsidR="00935F79">
        <w:rPr>
          <w:rFonts w:ascii="Arial" w:hAnsi="Arial" w:cs="Arial"/>
        </w:rPr>
        <w:t>torture</w:t>
      </w:r>
      <w:r w:rsidR="0004567C">
        <w:rPr>
          <w:rFonts w:ascii="Arial" w:hAnsi="Arial" w:cs="Arial"/>
        </w:rPr>
        <w:t xml:space="preserve"> tactics will be already implemented </w:t>
      </w:r>
      <w:r w:rsidR="0004567C">
        <w:rPr>
          <w:rFonts w:ascii="Arial" w:hAnsi="Arial" w:cs="Arial"/>
        </w:rPr>
        <w:lastRenderedPageBreak/>
        <w:t xml:space="preserve">when I arrive at </w:t>
      </w:r>
      <w:r w:rsidR="00935F79">
        <w:rPr>
          <w:rFonts w:ascii="Arial" w:hAnsi="Arial" w:cs="Arial"/>
        </w:rPr>
        <w:t xml:space="preserve">work. All those social control tactics I just mentioned to happen </w:t>
      </w:r>
      <w:r w:rsidR="005519C1">
        <w:rPr>
          <w:rFonts w:ascii="Arial" w:hAnsi="Arial" w:cs="Arial"/>
        </w:rPr>
        <w:t xml:space="preserve">before 8:12 pm (I arrived at 8:02 pm to work) doesn´t count toxic gassing. All those social-terrorist control tactics happened BESIDES the SYSTEMIC toxic gassing. </w:t>
      </w:r>
      <w:r w:rsidR="00DA280C">
        <w:rPr>
          <w:rFonts w:ascii="Arial" w:hAnsi="Arial" w:cs="Arial"/>
        </w:rPr>
        <w:t xml:space="preserve">I say “SYSTEMIC” toxic gassing because it is systemic: right now, there is no day I am not toxic gassed at work, </w:t>
      </w:r>
      <w:r w:rsidR="00B357F0">
        <w:rPr>
          <w:rFonts w:ascii="Arial" w:hAnsi="Arial" w:cs="Arial"/>
        </w:rPr>
        <w:t>I am literally a guinea pig of neomengelian experiments. R</w:t>
      </w:r>
      <w:r w:rsidR="00DA280C">
        <w:rPr>
          <w:rFonts w:ascii="Arial" w:hAnsi="Arial" w:cs="Arial"/>
        </w:rPr>
        <w:t>ight now, they don´t bother to conceal th</w:t>
      </w:r>
      <w:r w:rsidR="00B357F0">
        <w:rPr>
          <w:rFonts w:ascii="Arial" w:hAnsi="Arial" w:cs="Arial"/>
        </w:rPr>
        <w:t>e constant toxic gassing</w:t>
      </w:r>
      <w:r w:rsidR="00DA280C">
        <w:rPr>
          <w:rFonts w:ascii="Arial" w:hAnsi="Arial" w:cs="Arial"/>
        </w:rPr>
        <w:t xml:space="preserve"> either. In my last shift, the first symptoms of </w:t>
      </w:r>
      <w:r w:rsidR="00B357F0">
        <w:rPr>
          <w:rFonts w:ascii="Arial" w:hAnsi="Arial" w:cs="Arial"/>
        </w:rPr>
        <w:t>ongoing, present</w:t>
      </w:r>
      <w:r w:rsidR="00DA280C">
        <w:rPr>
          <w:rFonts w:ascii="Arial" w:hAnsi="Arial" w:cs="Arial"/>
        </w:rPr>
        <w:t xml:space="preserve"> toxic gassing </w:t>
      </w:r>
      <w:r w:rsidR="00364271">
        <w:rPr>
          <w:rFonts w:ascii="Arial" w:hAnsi="Arial" w:cs="Arial"/>
        </w:rPr>
        <w:t xml:space="preserve">(the symptoms couldn´t be because I was </w:t>
      </w:r>
      <w:r w:rsidR="00204C3B">
        <w:rPr>
          <w:rFonts w:ascii="Arial" w:hAnsi="Arial" w:cs="Arial"/>
        </w:rPr>
        <w:t>toxically</w:t>
      </w:r>
      <w:r w:rsidR="00364271">
        <w:rPr>
          <w:rFonts w:ascii="Arial" w:hAnsi="Arial" w:cs="Arial"/>
        </w:rPr>
        <w:t xml:space="preserve"> gassed in the car: those were symptoms of ongoing toxic gassing at the present </w:t>
      </w:r>
      <w:r w:rsidR="00204C3B">
        <w:rPr>
          <w:rFonts w:ascii="Arial" w:hAnsi="Arial" w:cs="Arial"/>
        </w:rPr>
        <w:t xml:space="preserve">time </w:t>
      </w:r>
      <w:r w:rsidR="00364271">
        <w:rPr>
          <w:rFonts w:ascii="Arial" w:hAnsi="Arial" w:cs="Arial"/>
        </w:rPr>
        <w:t>I was</w:t>
      </w:r>
      <w:r w:rsidR="00204C3B">
        <w:rPr>
          <w:rFonts w:ascii="Arial" w:hAnsi="Arial" w:cs="Arial"/>
        </w:rPr>
        <w:t xml:space="preserve"> at that moment</w:t>
      </w:r>
      <w:r w:rsidR="00364271">
        <w:rPr>
          <w:rFonts w:ascii="Arial" w:hAnsi="Arial" w:cs="Arial"/>
        </w:rPr>
        <w:t xml:space="preserve">) </w:t>
      </w:r>
      <w:r w:rsidR="00DA280C">
        <w:rPr>
          <w:rFonts w:ascii="Arial" w:hAnsi="Arial" w:cs="Arial"/>
        </w:rPr>
        <w:t xml:space="preserve">were confirmed at 8:14 pm (remember: I arrived at 8:02 pm). </w:t>
      </w:r>
      <w:r w:rsidR="00204C3B">
        <w:rPr>
          <w:rFonts w:ascii="Arial" w:hAnsi="Arial" w:cs="Arial"/>
        </w:rPr>
        <w:t>In order to have symptoms of toxic gassing, a little bit of time exposure must pass by. If you consider that I arrived at 8:02 pm and that at 8:14 pm I was already having toxic gassing symptoms</w:t>
      </w:r>
      <w:r w:rsidR="00C3727C">
        <w:rPr>
          <w:rFonts w:ascii="Arial" w:hAnsi="Arial" w:cs="Arial"/>
        </w:rPr>
        <w:t xml:space="preserve">, and that I remained in a very concrete area </w:t>
      </w:r>
      <w:r w:rsidR="00E62350">
        <w:rPr>
          <w:rFonts w:ascii="Arial" w:hAnsi="Arial" w:cs="Arial"/>
        </w:rPr>
        <w:t>most of the</w:t>
      </w:r>
      <w:r w:rsidR="00C3727C">
        <w:rPr>
          <w:rFonts w:ascii="Arial" w:hAnsi="Arial" w:cs="Arial"/>
        </w:rPr>
        <w:t xml:space="preserve"> time</w:t>
      </w:r>
      <w:r w:rsidR="00E62350">
        <w:rPr>
          <w:rFonts w:ascii="Arial" w:hAnsi="Arial" w:cs="Arial"/>
        </w:rPr>
        <w:t xml:space="preserve"> (the sink area, that is my primary task most of </w:t>
      </w:r>
      <w:r w:rsidR="007653CF">
        <w:rPr>
          <w:rFonts w:ascii="Arial" w:hAnsi="Arial" w:cs="Arial"/>
        </w:rPr>
        <w:t xml:space="preserve">the </w:t>
      </w:r>
      <w:r w:rsidR="00E62350">
        <w:rPr>
          <w:rFonts w:ascii="Arial" w:hAnsi="Arial" w:cs="Arial"/>
        </w:rPr>
        <w:t>time, cleaning dishes)</w:t>
      </w:r>
      <w:r w:rsidR="00204C3B">
        <w:rPr>
          <w:rFonts w:ascii="Arial" w:hAnsi="Arial" w:cs="Arial"/>
        </w:rPr>
        <w:t>, that means</w:t>
      </w:r>
      <w:r w:rsidR="009545DC">
        <w:rPr>
          <w:rFonts w:ascii="Arial" w:hAnsi="Arial" w:cs="Arial"/>
        </w:rPr>
        <w:t xml:space="preserve"> the toxic gassing was already implemented BEFORE I arrived at </w:t>
      </w:r>
      <w:r w:rsidR="00EE1CF5">
        <w:rPr>
          <w:rFonts w:ascii="Arial" w:hAnsi="Arial" w:cs="Arial"/>
        </w:rPr>
        <w:t xml:space="preserve">my work station at </w:t>
      </w:r>
      <w:r w:rsidR="00204C3B">
        <w:rPr>
          <w:rFonts w:ascii="Arial" w:hAnsi="Arial" w:cs="Arial"/>
        </w:rPr>
        <w:t>Burger King</w:t>
      </w:r>
      <w:r w:rsidR="009545DC">
        <w:rPr>
          <w:rFonts w:ascii="Arial" w:hAnsi="Arial" w:cs="Arial"/>
        </w:rPr>
        <w:t>, AND THEY ALREADY KNOW WHAT I USUALLY DO FIRST AS A PATTERN</w:t>
      </w:r>
      <w:r w:rsidR="00EE1CF5">
        <w:rPr>
          <w:rFonts w:ascii="Arial" w:hAnsi="Arial" w:cs="Arial"/>
        </w:rPr>
        <w:t xml:space="preserve"> (check what is needed to be cleaned)</w:t>
      </w:r>
      <w:r w:rsidR="00BF462D">
        <w:rPr>
          <w:rFonts w:ascii="Arial" w:hAnsi="Arial" w:cs="Arial"/>
        </w:rPr>
        <w:t xml:space="preserve"> so THEY KNOW WHERE BEGIN THE TOXIC GASSING FIRST</w:t>
      </w:r>
      <w:r w:rsidR="00204C3B">
        <w:rPr>
          <w:rFonts w:ascii="Arial" w:hAnsi="Arial" w:cs="Arial"/>
        </w:rPr>
        <w:t>.</w:t>
      </w:r>
      <w:r w:rsidR="009545DC">
        <w:rPr>
          <w:rFonts w:ascii="Arial" w:hAnsi="Arial" w:cs="Arial"/>
        </w:rPr>
        <w:t xml:space="preserve"> If I “break patterns,” they then will use authority to force me to do things according to their convenience for their torture purposes</w:t>
      </w:r>
      <w:r w:rsidR="00EE1CF5">
        <w:rPr>
          <w:rFonts w:ascii="Arial" w:hAnsi="Arial" w:cs="Arial"/>
        </w:rPr>
        <w:t xml:space="preserve"> and explicitly command me to work in the area THEY KNOW IS BEING TOXIC GASSED</w:t>
      </w:r>
      <w:r w:rsidR="009545DC">
        <w:rPr>
          <w:rFonts w:ascii="Arial" w:hAnsi="Arial" w:cs="Arial"/>
        </w:rPr>
        <w:t>.</w:t>
      </w:r>
      <w:r w:rsidR="00EE1CF5">
        <w:rPr>
          <w:rFonts w:ascii="Arial" w:hAnsi="Arial" w:cs="Arial"/>
        </w:rPr>
        <w:t xml:space="preserve"> They are quite experts </w:t>
      </w:r>
      <w:r w:rsidR="007653CF">
        <w:rPr>
          <w:rFonts w:ascii="Arial" w:hAnsi="Arial" w:cs="Arial"/>
        </w:rPr>
        <w:t>in causing deliberate suffering, either psychosocially, physically,</w:t>
      </w:r>
      <w:r w:rsidR="00EE1CF5">
        <w:rPr>
          <w:rFonts w:ascii="Arial" w:hAnsi="Arial" w:cs="Arial"/>
        </w:rPr>
        <w:t xml:space="preserve"> or both together.</w:t>
      </w:r>
      <w:r w:rsidR="00204C3B">
        <w:rPr>
          <w:rFonts w:ascii="Arial" w:hAnsi="Arial" w:cs="Arial"/>
        </w:rPr>
        <w:t xml:space="preserve"> </w:t>
      </w:r>
      <w:r w:rsidR="006236F9">
        <w:rPr>
          <w:rFonts w:ascii="Arial" w:hAnsi="Arial" w:cs="Arial"/>
        </w:rPr>
        <w:t>During</w:t>
      </w:r>
      <w:r w:rsidR="00611661">
        <w:rPr>
          <w:rFonts w:ascii="Arial" w:hAnsi="Arial" w:cs="Arial"/>
        </w:rPr>
        <w:t xml:space="preserve"> that shift, in total, </w:t>
      </w:r>
      <w:r w:rsidR="00007011">
        <w:rPr>
          <w:rFonts w:ascii="Arial" w:hAnsi="Arial" w:cs="Arial"/>
        </w:rPr>
        <w:t>during</w:t>
      </w:r>
      <w:r w:rsidR="00611661">
        <w:rPr>
          <w:rFonts w:ascii="Arial" w:hAnsi="Arial" w:cs="Arial"/>
        </w:rPr>
        <w:t xml:space="preserve"> the whole night, there were 28 social-terrorist torture implemented, either by the employees, the clients, or both coordinated. </w:t>
      </w:r>
      <w:r w:rsidR="00007011">
        <w:rPr>
          <w:rFonts w:ascii="Arial" w:hAnsi="Arial" w:cs="Arial"/>
        </w:rPr>
        <w:t xml:space="preserve">That was a very short shift: from 8:00 pm to 12:00 </w:t>
      </w:r>
      <w:r w:rsidR="00691B5C">
        <w:rPr>
          <w:rFonts w:ascii="Arial" w:hAnsi="Arial" w:cs="Arial"/>
        </w:rPr>
        <w:t>midnight</w:t>
      </w:r>
      <w:r w:rsidR="00007011">
        <w:rPr>
          <w:rFonts w:ascii="Arial" w:hAnsi="Arial" w:cs="Arial"/>
        </w:rPr>
        <w:t xml:space="preserve">. </w:t>
      </w:r>
      <w:r w:rsidR="00326440">
        <w:rPr>
          <w:rFonts w:ascii="Arial" w:hAnsi="Arial" w:cs="Arial"/>
        </w:rPr>
        <w:t xml:space="preserve">That means, in a </w:t>
      </w:r>
      <w:r w:rsidR="00691B5C">
        <w:rPr>
          <w:rFonts w:ascii="Arial" w:hAnsi="Arial" w:cs="Arial"/>
        </w:rPr>
        <w:t>four-hour</w:t>
      </w:r>
      <w:r w:rsidR="00326440">
        <w:rPr>
          <w:rFonts w:ascii="Arial" w:hAnsi="Arial" w:cs="Arial"/>
        </w:rPr>
        <w:t xml:space="preserve"> period </w:t>
      </w:r>
      <w:r w:rsidR="003D6104">
        <w:rPr>
          <w:rFonts w:ascii="Arial" w:hAnsi="Arial" w:cs="Arial"/>
        </w:rPr>
        <w:t>timespan</w:t>
      </w:r>
      <w:r w:rsidR="00326440">
        <w:rPr>
          <w:rFonts w:ascii="Arial" w:hAnsi="Arial" w:cs="Arial"/>
        </w:rPr>
        <w:t xml:space="preserve">, 28 SOCIAL-TERRORIST CONTROL TACTICS WERE IMPLEMENTED SIMPLY BECAUSE THEY </w:t>
      </w:r>
      <w:r w:rsidR="003D6104">
        <w:rPr>
          <w:rFonts w:ascii="Arial" w:hAnsi="Arial" w:cs="Arial"/>
        </w:rPr>
        <w:t xml:space="preserve">KNEW </w:t>
      </w:r>
      <w:r w:rsidR="00CD4321">
        <w:rPr>
          <w:rFonts w:ascii="Arial" w:hAnsi="Arial" w:cs="Arial"/>
        </w:rPr>
        <w:t>I NEED TO go to work; that</w:t>
      </w:r>
      <w:r w:rsidR="006236F9">
        <w:rPr>
          <w:rFonts w:ascii="Arial" w:hAnsi="Arial" w:cs="Arial"/>
        </w:rPr>
        <w:t xml:space="preserve"> is </w:t>
      </w:r>
      <w:r w:rsidR="00CD4321">
        <w:rPr>
          <w:rFonts w:ascii="Arial" w:hAnsi="Arial" w:cs="Arial"/>
        </w:rPr>
        <w:t>an hourly</w:t>
      </w:r>
      <w:r w:rsidR="006236F9">
        <w:rPr>
          <w:rFonts w:ascii="Arial" w:hAnsi="Arial" w:cs="Arial"/>
        </w:rPr>
        <w:t xml:space="preserve"> rate of </w:t>
      </w:r>
      <w:r w:rsidR="00CD4321">
        <w:rPr>
          <w:rFonts w:ascii="Arial" w:hAnsi="Arial" w:cs="Arial"/>
        </w:rPr>
        <w:t>seven social-terrorist control tactics per hour</w:t>
      </w:r>
      <w:r w:rsidR="00326440">
        <w:rPr>
          <w:rFonts w:ascii="Arial" w:hAnsi="Arial" w:cs="Arial"/>
        </w:rPr>
        <w:t xml:space="preserve">. </w:t>
      </w:r>
      <w:r w:rsidR="009362FC">
        <w:rPr>
          <w:rFonts w:ascii="Arial" w:hAnsi="Arial" w:cs="Arial"/>
        </w:rPr>
        <w:t>If somebody wants to search for them, all the social control tactics are mentioned one by one</w:t>
      </w:r>
      <w:r w:rsidR="003D6104">
        <w:rPr>
          <w:rFonts w:ascii="Arial" w:hAnsi="Arial" w:cs="Arial"/>
        </w:rPr>
        <w:t xml:space="preserve"> in my notebook</w:t>
      </w:r>
      <w:r w:rsidR="009362FC">
        <w:rPr>
          <w:rFonts w:ascii="Arial" w:hAnsi="Arial" w:cs="Arial"/>
        </w:rPr>
        <w:t xml:space="preserve">; I won´t bother to expose them right now because right now, the truth doesn´t matter. I simply mention them to let the factual evidence speak for itself: there are whole “personal repression” dehumanization systems implemented where it </w:t>
      </w:r>
      <w:r w:rsidR="009545DC">
        <w:rPr>
          <w:rFonts w:ascii="Arial" w:hAnsi="Arial" w:cs="Arial"/>
        </w:rPr>
        <w:t xml:space="preserve">is </w:t>
      </w:r>
      <w:r w:rsidR="00204C3B">
        <w:rPr>
          <w:rFonts w:ascii="Arial" w:hAnsi="Arial" w:cs="Arial"/>
        </w:rPr>
        <w:t>know</w:t>
      </w:r>
      <w:r w:rsidR="009545DC">
        <w:rPr>
          <w:rFonts w:ascii="Arial" w:hAnsi="Arial" w:cs="Arial"/>
        </w:rPr>
        <w:t>n</w:t>
      </w:r>
      <w:r w:rsidR="00204C3B">
        <w:rPr>
          <w:rFonts w:ascii="Arial" w:hAnsi="Arial" w:cs="Arial"/>
        </w:rPr>
        <w:t xml:space="preserve"> I NEED to go, and the Government allows it all. </w:t>
      </w:r>
    </w:p>
    <w:p w14:paraId="217338BB" w14:textId="42F32479" w:rsidR="00005162" w:rsidRDefault="00005162" w:rsidP="00F94086">
      <w:pPr>
        <w:rPr>
          <w:rFonts w:ascii="Arial" w:hAnsi="Arial" w:cs="Arial"/>
        </w:rPr>
      </w:pPr>
      <w:r>
        <w:rPr>
          <w:rFonts w:ascii="Arial" w:hAnsi="Arial" w:cs="Arial"/>
        </w:rPr>
        <w:t xml:space="preserve">Now let´s mention the need that the Government exploits more. Yes, the Government also knows how to exploit needs: the socialization </w:t>
      </w:r>
      <w:r w:rsidR="00C2449A">
        <w:rPr>
          <w:rFonts w:ascii="Arial" w:hAnsi="Arial" w:cs="Arial"/>
        </w:rPr>
        <w:t>needs</w:t>
      </w:r>
      <w:r>
        <w:rPr>
          <w:rFonts w:ascii="Arial" w:hAnsi="Arial" w:cs="Arial"/>
        </w:rPr>
        <w:t>.</w:t>
      </w:r>
    </w:p>
    <w:p w14:paraId="01464003" w14:textId="3DD5685B" w:rsidR="00C2449A" w:rsidRDefault="00005162" w:rsidP="00F94086">
      <w:pPr>
        <w:rPr>
          <w:rFonts w:ascii="Arial" w:hAnsi="Arial" w:cs="Arial"/>
        </w:rPr>
      </w:pPr>
      <w:r>
        <w:rPr>
          <w:rFonts w:ascii="Arial" w:hAnsi="Arial" w:cs="Arial"/>
        </w:rPr>
        <w:t xml:space="preserve">Everybody knows that everyone needs to socialize, that is a part of human nature. </w:t>
      </w:r>
      <w:r w:rsidR="00C2449A">
        <w:rPr>
          <w:rFonts w:ascii="Arial" w:hAnsi="Arial" w:cs="Arial"/>
        </w:rPr>
        <w:t>The domestic terrorists, especially my progenitors, had been quite expert in using my socialization needs for the purposes of physical or psychosocial torture… but the Government, once again, does exactly the same… with social media.</w:t>
      </w:r>
      <w:r w:rsidR="00FF6EE0">
        <w:rPr>
          <w:rFonts w:ascii="Arial" w:hAnsi="Arial" w:cs="Arial"/>
        </w:rPr>
        <w:t xml:space="preserve"> </w:t>
      </w:r>
      <w:r w:rsidR="00C2449A">
        <w:rPr>
          <w:rFonts w:ascii="Arial" w:hAnsi="Arial" w:cs="Arial"/>
        </w:rPr>
        <w:t xml:space="preserve">I already talked about the </w:t>
      </w:r>
      <w:r w:rsidR="00FF6EE0">
        <w:rPr>
          <w:rFonts w:ascii="Arial" w:hAnsi="Arial" w:cs="Arial"/>
        </w:rPr>
        <w:t xml:space="preserve">systemic </w:t>
      </w:r>
      <w:r w:rsidR="00C2449A">
        <w:rPr>
          <w:rFonts w:ascii="Arial" w:hAnsi="Arial" w:cs="Arial"/>
        </w:rPr>
        <w:t xml:space="preserve">abuses that happen in social media in the very first chronicle. </w:t>
      </w:r>
      <w:r w:rsidR="00FF6EE0">
        <w:rPr>
          <w:rFonts w:ascii="Arial" w:hAnsi="Arial" w:cs="Arial"/>
        </w:rPr>
        <w:t xml:space="preserve">I will </w:t>
      </w:r>
      <w:r w:rsidR="00FF6EE0">
        <w:rPr>
          <w:rFonts w:ascii="Arial" w:hAnsi="Arial" w:cs="Arial"/>
        </w:rPr>
        <w:lastRenderedPageBreak/>
        <w:t>simply frame the issue now as part of a power abuse pattern of the Government of the United States.</w:t>
      </w:r>
    </w:p>
    <w:p w14:paraId="14565FB0" w14:textId="60BB0147" w:rsidR="00FF6EE0" w:rsidRDefault="00FF6EE0" w:rsidP="00F94086">
      <w:pPr>
        <w:rPr>
          <w:rFonts w:ascii="Arial" w:hAnsi="Arial" w:cs="Arial"/>
        </w:rPr>
      </w:pPr>
      <w:r>
        <w:rPr>
          <w:rFonts w:ascii="Arial" w:hAnsi="Arial" w:cs="Arial"/>
        </w:rPr>
        <w:t xml:space="preserve">Everybody knows, especially the Government of the United States, that </w:t>
      </w:r>
      <w:r w:rsidR="003C1558">
        <w:rPr>
          <w:rFonts w:ascii="Arial" w:hAnsi="Arial" w:cs="Arial"/>
        </w:rPr>
        <w:t xml:space="preserve">I can´t socialize at the house of tortures because my progenitors are psychopaths. Also, it is widely known I </w:t>
      </w:r>
      <w:r w:rsidR="00576F93">
        <w:rPr>
          <w:rFonts w:ascii="Arial" w:hAnsi="Arial" w:cs="Arial"/>
        </w:rPr>
        <w:t xml:space="preserve">can´t socialize in my professional environment due to the systemic use of social control tactics. So, my only “media” to socialize has usually been social media… until now. Concretely, until the day of the first chronicle. </w:t>
      </w:r>
    </w:p>
    <w:p w14:paraId="6C79E716" w14:textId="05764AC8" w:rsidR="00576F93" w:rsidRDefault="00576F93" w:rsidP="00F94086">
      <w:pPr>
        <w:rPr>
          <w:rFonts w:ascii="Arial" w:hAnsi="Arial" w:cs="Arial"/>
        </w:rPr>
      </w:pPr>
      <w:r>
        <w:rPr>
          <w:rFonts w:ascii="Arial" w:hAnsi="Arial" w:cs="Arial"/>
        </w:rPr>
        <w:t xml:space="preserve">The Government </w:t>
      </w:r>
      <w:r w:rsidR="004D2096">
        <w:rPr>
          <w:rFonts w:ascii="Arial" w:hAnsi="Arial" w:cs="Arial"/>
        </w:rPr>
        <w:t>has</w:t>
      </w:r>
      <w:r>
        <w:rPr>
          <w:rFonts w:ascii="Arial" w:hAnsi="Arial" w:cs="Arial"/>
        </w:rPr>
        <w:t xml:space="preserve"> used my social media so often</w:t>
      </w:r>
      <w:r w:rsidR="004D2096">
        <w:rPr>
          <w:rFonts w:ascii="Arial" w:hAnsi="Arial" w:cs="Arial"/>
        </w:rPr>
        <w:t xml:space="preserve"> and so gruesomely</w:t>
      </w:r>
      <w:r>
        <w:rPr>
          <w:rFonts w:ascii="Arial" w:hAnsi="Arial" w:cs="Arial"/>
        </w:rPr>
        <w:t xml:space="preserve"> </w:t>
      </w:r>
      <w:r w:rsidR="004D2096">
        <w:rPr>
          <w:rFonts w:ascii="Arial" w:hAnsi="Arial" w:cs="Arial"/>
        </w:rPr>
        <w:t xml:space="preserve">to enforce their truth-denialism and social control tactics that I was forced to stop interacting socially at all to avoid being exposed to the criminal social control tactics of the government. Yes, they know all human beings need to socialize. They also knew I was unable to socialize at work and at the house of torture due to the ongoing crimes. Well, knowing that, the Government still chose to use my only social life left to commit their power abuses, so I had to renounce ALL KINDS OF SOCIAL LIFE POSSIBLE FOR ME. Right now, my possibilities of socialization are NONE. Absolutely NONE. </w:t>
      </w:r>
    </w:p>
    <w:p w14:paraId="6A0B3986" w14:textId="612C7E60" w:rsidR="00634220" w:rsidRDefault="00B72681" w:rsidP="00F94086">
      <w:pPr>
        <w:rPr>
          <w:rFonts w:ascii="Arial" w:hAnsi="Arial" w:cs="Arial"/>
        </w:rPr>
      </w:pPr>
      <w:r>
        <w:rPr>
          <w:rFonts w:ascii="Arial" w:hAnsi="Arial" w:cs="Arial"/>
        </w:rPr>
        <w:t>The fact is</w:t>
      </w:r>
      <w:r w:rsidR="001047A3">
        <w:rPr>
          <w:rFonts w:ascii="Arial" w:hAnsi="Arial" w:cs="Arial"/>
        </w:rPr>
        <w:t>: the Government had been using my social dimension as a war field, as war ammunition, and as a war victimization (they force me to remain a victim of crimes, either of the domestic terrorists or of them as terrorist Government)</w:t>
      </w:r>
      <w:r>
        <w:rPr>
          <w:rFonts w:ascii="Arial" w:hAnsi="Arial" w:cs="Arial"/>
        </w:rPr>
        <w:t xml:space="preserve"> for a LONG time. </w:t>
      </w:r>
      <w:r w:rsidR="000D0277">
        <w:rPr>
          <w:rFonts w:ascii="Arial" w:hAnsi="Arial" w:cs="Arial"/>
        </w:rPr>
        <w:t xml:space="preserve">I have asked thousands of times to be </w:t>
      </w:r>
      <w:r w:rsidR="001047A3">
        <w:rPr>
          <w:rFonts w:ascii="Arial" w:hAnsi="Arial" w:cs="Arial"/>
        </w:rPr>
        <w:t>allowed</w:t>
      </w:r>
      <w:r w:rsidR="000D0277">
        <w:rPr>
          <w:rFonts w:ascii="Arial" w:hAnsi="Arial" w:cs="Arial"/>
        </w:rPr>
        <w:t xml:space="preserve"> to have freedom of information and let me use social media according to my OWN PURPOSES</w:t>
      </w:r>
      <w:r w:rsidR="009D0242">
        <w:rPr>
          <w:rFonts w:ascii="Arial" w:hAnsi="Arial" w:cs="Arial"/>
        </w:rPr>
        <w:t>, instead of being used as a “social war media”</w:t>
      </w:r>
      <w:r w:rsidR="000D0277">
        <w:rPr>
          <w:rFonts w:ascii="Arial" w:hAnsi="Arial" w:cs="Arial"/>
        </w:rPr>
        <w:t xml:space="preserve">. That possibility had been denied so consistently… that I simply closed all possible </w:t>
      </w:r>
      <w:r w:rsidR="001047A3">
        <w:rPr>
          <w:rFonts w:ascii="Arial" w:hAnsi="Arial" w:cs="Arial"/>
        </w:rPr>
        <w:t>pathways</w:t>
      </w:r>
      <w:r w:rsidR="000D0277">
        <w:rPr>
          <w:rFonts w:ascii="Arial" w:hAnsi="Arial" w:cs="Arial"/>
        </w:rPr>
        <w:t xml:space="preserve"> of social life possible</w:t>
      </w:r>
      <w:r w:rsidR="00955A9D">
        <w:rPr>
          <w:rFonts w:ascii="Arial" w:hAnsi="Arial" w:cs="Arial"/>
        </w:rPr>
        <w:t>.</w:t>
      </w:r>
      <w:r w:rsidR="000D0277">
        <w:rPr>
          <w:rFonts w:ascii="Arial" w:hAnsi="Arial" w:cs="Arial"/>
        </w:rPr>
        <w:t xml:space="preserve"> </w:t>
      </w:r>
      <w:r w:rsidR="00955A9D">
        <w:rPr>
          <w:rFonts w:ascii="Arial" w:hAnsi="Arial" w:cs="Arial"/>
        </w:rPr>
        <w:t>When I say that right now, my possibilities of socialization are ABSOLUTELY NONE, I mean it: my whole social life is limited to sharing with dogs and sharing in dreams</w:t>
      </w:r>
      <w:r w:rsidR="00EC4B3F">
        <w:rPr>
          <w:rFonts w:ascii="Arial" w:hAnsi="Arial" w:cs="Arial"/>
        </w:rPr>
        <w:t>..</w:t>
      </w:r>
      <w:r w:rsidR="00955A9D">
        <w:rPr>
          <w:rFonts w:ascii="Arial" w:hAnsi="Arial" w:cs="Arial"/>
        </w:rPr>
        <w:t>.</w:t>
      </w:r>
      <w:r w:rsidR="00EC4B3F">
        <w:rPr>
          <w:rFonts w:ascii="Arial" w:hAnsi="Arial" w:cs="Arial"/>
        </w:rPr>
        <w:t xml:space="preserve"> and right now, I can barely share what I am dreaming, so not even that can be completely shared.</w:t>
      </w:r>
      <w:r w:rsidR="00955A9D">
        <w:rPr>
          <w:rFonts w:ascii="Arial" w:hAnsi="Arial" w:cs="Arial"/>
        </w:rPr>
        <w:t xml:space="preserve"> That’s it. </w:t>
      </w:r>
      <w:r w:rsidR="00EC4B3F">
        <w:rPr>
          <w:rFonts w:ascii="Arial" w:hAnsi="Arial" w:cs="Arial"/>
        </w:rPr>
        <w:t xml:space="preserve">I am not allowed to have any kind of true, humanizing social life. Whatever social contact is </w:t>
      </w:r>
      <w:r w:rsidR="00634220">
        <w:rPr>
          <w:rFonts w:ascii="Arial" w:hAnsi="Arial" w:cs="Arial"/>
        </w:rPr>
        <w:t>made at</w:t>
      </w:r>
      <w:r w:rsidR="00EC4B3F">
        <w:rPr>
          <w:rFonts w:ascii="Arial" w:hAnsi="Arial" w:cs="Arial"/>
        </w:rPr>
        <w:t xml:space="preserve"> work is being done with the explicit </w:t>
      </w:r>
      <w:r w:rsidR="00634220">
        <w:rPr>
          <w:rFonts w:ascii="Arial" w:hAnsi="Arial" w:cs="Arial"/>
        </w:rPr>
        <w:t xml:space="preserve">purpose of whatever is needed to remain </w:t>
      </w:r>
      <w:r w:rsidR="00580DE6">
        <w:rPr>
          <w:rFonts w:ascii="Arial" w:hAnsi="Arial" w:cs="Arial"/>
        </w:rPr>
        <w:t>at</w:t>
      </w:r>
      <w:r w:rsidR="00634220">
        <w:rPr>
          <w:rFonts w:ascii="Arial" w:hAnsi="Arial" w:cs="Arial"/>
        </w:rPr>
        <w:t xml:space="preserve"> work. I don´t look the clients in the eyes because they are using the t-shirts as a social control tactic, too. They have even used “failures in the payment system” to attempt to force me to see the cellphone… that they place exactly above their t-shirts, to force me to see the t-shirt design as I see the cellphone. I have </w:t>
      </w:r>
      <w:r w:rsidR="00715B9E">
        <w:rPr>
          <w:rFonts w:ascii="Arial" w:hAnsi="Arial" w:cs="Arial"/>
        </w:rPr>
        <w:t>consistently</w:t>
      </w:r>
      <w:r w:rsidR="00634220">
        <w:rPr>
          <w:rFonts w:ascii="Arial" w:hAnsi="Arial" w:cs="Arial"/>
        </w:rPr>
        <w:t xml:space="preserve"> </w:t>
      </w:r>
      <w:r w:rsidR="00715B9E">
        <w:rPr>
          <w:rFonts w:ascii="Arial" w:hAnsi="Arial" w:cs="Arial"/>
        </w:rPr>
        <w:t>refused</w:t>
      </w:r>
      <w:r w:rsidR="00634220">
        <w:rPr>
          <w:rFonts w:ascii="Arial" w:hAnsi="Arial" w:cs="Arial"/>
        </w:rPr>
        <w:t xml:space="preserve"> to do so, either calling another employee to do the task, or faking </w:t>
      </w:r>
      <w:r w:rsidR="00715B9E">
        <w:rPr>
          <w:rFonts w:ascii="Arial" w:hAnsi="Arial" w:cs="Arial"/>
        </w:rPr>
        <w:t xml:space="preserve">that </w:t>
      </w:r>
      <w:r w:rsidR="00634220">
        <w:rPr>
          <w:rFonts w:ascii="Arial" w:hAnsi="Arial" w:cs="Arial"/>
        </w:rPr>
        <w:t>I see when I really see anything (most of the time</w:t>
      </w:r>
      <w:r w:rsidR="00715B9E">
        <w:rPr>
          <w:rFonts w:ascii="Arial" w:hAnsi="Arial" w:cs="Arial"/>
        </w:rPr>
        <w:t>,</w:t>
      </w:r>
      <w:r w:rsidR="00634220">
        <w:rPr>
          <w:rFonts w:ascii="Arial" w:hAnsi="Arial" w:cs="Arial"/>
        </w:rPr>
        <w:t xml:space="preserve"> the very own </w:t>
      </w:r>
      <w:r w:rsidR="00715B9E">
        <w:rPr>
          <w:rFonts w:ascii="Arial" w:hAnsi="Arial" w:cs="Arial"/>
        </w:rPr>
        <w:t xml:space="preserve">uniform </w:t>
      </w:r>
      <w:r w:rsidR="00634220">
        <w:rPr>
          <w:rFonts w:ascii="Arial" w:hAnsi="Arial" w:cs="Arial"/>
        </w:rPr>
        <w:t xml:space="preserve">cap </w:t>
      </w:r>
      <w:r w:rsidR="00715B9E">
        <w:rPr>
          <w:rFonts w:ascii="Arial" w:hAnsi="Arial" w:cs="Arial"/>
        </w:rPr>
        <w:t xml:space="preserve">makes it impossible </w:t>
      </w:r>
      <w:r w:rsidR="00580DE6">
        <w:rPr>
          <w:rFonts w:ascii="Arial" w:hAnsi="Arial" w:cs="Arial"/>
        </w:rPr>
        <w:t>for me to</w:t>
      </w:r>
      <w:r w:rsidR="00715B9E">
        <w:rPr>
          <w:rFonts w:ascii="Arial" w:hAnsi="Arial" w:cs="Arial"/>
        </w:rPr>
        <w:t xml:space="preserve"> see what they want to force me to see, I use the cap in a position that blocks eyesight). </w:t>
      </w:r>
      <w:r w:rsidR="009D3969">
        <w:rPr>
          <w:rFonts w:ascii="Arial" w:hAnsi="Arial" w:cs="Arial"/>
        </w:rPr>
        <w:t xml:space="preserve">Yes, it may seem cruel and gruesome… but the fact is: the Government of the United States does exactly the same with </w:t>
      </w:r>
      <w:r w:rsidR="00EB6914">
        <w:rPr>
          <w:rFonts w:ascii="Arial" w:hAnsi="Arial" w:cs="Arial"/>
        </w:rPr>
        <w:t>its</w:t>
      </w:r>
      <w:r w:rsidR="009D3969">
        <w:rPr>
          <w:rFonts w:ascii="Arial" w:hAnsi="Arial" w:cs="Arial"/>
        </w:rPr>
        <w:t xml:space="preserve"> social-terrorist</w:t>
      </w:r>
      <w:r w:rsidR="00EB6914">
        <w:rPr>
          <w:rFonts w:ascii="Arial" w:hAnsi="Arial" w:cs="Arial"/>
        </w:rPr>
        <w:t xml:space="preserve"> torture tactics. </w:t>
      </w:r>
    </w:p>
    <w:p w14:paraId="34EC2394" w14:textId="74F6C430" w:rsidR="007D46B0" w:rsidRDefault="007D46B0" w:rsidP="00F94086">
      <w:pPr>
        <w:rPr>
          <w:rFonts w:ascii="Arial" w:hAnsi="Arial" w:cs="Arial"/>
        </w:rPr>
      </w:pPr>
      <w:r>
        <w:rPr>
          <w:rFonts w:ascii="Arial" w:hAnsi="Arial" w:cs="Arial"/>
        </w:rPr>
        <w:t>Nobody trembles when it is realized that the same social-terrorist control tactics that were used in the Jewish Holocaust are being used AGAIN</w:t>
      </w:r>
      <w:r w:rsidR="001378D6">
        <w:rPr>
          <w:rFonts w:ascii="Arial" w:hAnsi="Arial" w:cs="Arial"/>
        </w:rPr>
        <w:t xml:space="preserve">, even by the very own </w:t>
      </w:r>
      <w:r w:rsidR="001378D6">
        <w:rPr>
          <w:rFonts w:ascii="Arial" w:hAnsi="Arial" w:cs="Arial"/>
        </w:rPr>
        <w:lastRenderedPageBreak/>
        <w:t xml:space="preserve">Government of the United States, a nation that boasts </w:t>
      </w:r>
      <w:r w:rsidR="00362456">
        <w:rPr>
          <w:rFonts w:ascii="Arial" w:hAnsi="Arial" w:cs="Arial"/>
        </w:rPr>
        <w:t>of being one of “the more democratic nations in the world.”</w:t>
      </w:r>
      <w:r w:rsidR="001378D6">
        <w:rPr>
          <w:rFonts w:ascii="Arial" w:hAnsi="Arial" w:cs="Arial"/>
        </w:rPr>
        <w:t xml:space="preserve"> </w:t>
      </w:r>
      <w:r w:rsidR="00362456">
        <w:rPr>
          <w:rFonts w:ascii="Arial" w:hAnsi="Arial" w:cs="Arial"/>
        </w:rPr>
        <w:t xml:space="preserve">Nobody is shocked. Everybody complies with their social control tactics, enforced to SUCH EXTREME that social life, something that should be considered a BASIC NEED of any human being, is being used for their </w:t>
      </w:r>
      <w:r w:rsidR="00360E64">
        <w:rPr>
          <w:rFonts w:ascii="Arial" w:hAnsi="Arial" w:cs="Arial"/>
        </w:rPr>
        <w:t xml:space="preserve">social </w:t>
      </w:r>
      <w:r w:rsidR="00362456">
        <w:rPr>
          <w:rFonts w:ascii="Arial" w:hAnsi="Arial" w:cs="Arial"/>
        </w:rPr>
        <w:t>war and truth-denialism purposes, to the extreme of denying their own citizens any kind of true, communion-based social life</w:t>
      </w:r>
      <w:r w:rsidR="009A0990">
        <w:rPr>
          <w:rFonts w:ascii="Arial" w:hAnsi="Arial" w:cs="Arial"/>
        </w:rPr>
        <w:t xml:space="preserve">… to the extent of a “citizen” having ABSOLUTELY NONE </w:t>
      </w:r>
      <w:r w:rsidR="009C3886">
        <w:rPr>
          <w:rFonts w:ascii="Arial" w:hAnsi="Arial" w:cs="Arial"/>
        </w:rPr>
        <w:t>of the ordinary possibilities of a social life that should be unconditionally granted to any human being. Once again, the humanization levels are 0%.</w:t>
      </w:r>
      <w:r w:rsidR="00360E64">
        <w:rPr>
          <w:rFonts w:ascii="Arial" w:hAnsi="Arial" w:cs="Arial"/>
        </w:rPr>
        <w:t xml:space="preserve"> Call it “social humanization levels” this time: they are both 0%.</w:t>
      </w:r>
    </w:p>
    <w:p w14:paraId="3024028A" w14:textId="795F7D8A" w:rsidR="00360E64" w:rsidRDefault="003E31D4" w:rsidP="00F94086">
      <w:pPr>
        <w:rPr>
          <w:rFonts w:ascii="Arial" w:hAnsi="Arial" w:cs="Arial"/>
        </w:rPr>
      </w:pPr>
      <w:r>
        <w:rPr>
          <w:rFonts w:ascii="Arial" w:hAnsi="Arial" w:cs="Arial"/>
        </w:rPr>
        <w:t>The Government of the United States</w:t>
      </w:r>
      <w:r w:rsidR="00D728D9">
        <w:rPr>
          <w:rFonts w:ascii="Arial" w:hAnsi="Arial" w:cs="Arial"/>
        </w:rPr>
        <w:t xml:space="preserve"> </w:t>
      </w:r>
      <w:r w:rsidR="00D728D9" w:rsidRPr="00D728D9">
        <w:rPr>
          <w:rFonts w:ascii="Arial" w:hAnsi="Arial" w:cs="Arial"/>
        </w:rPr>
        <w:t>—</w:t>
      </w:r>
      <w:r w:rsidR="008F5041">
        <w:rPr>
          <w:rFonts w:ascii="Arial" w:hAnsi="Arial" w:cs="Arial"/>
        </w:rPr>
        <w:t>I am sure of this</w:t>
      </w:r>
      <w:r w:rsidR="008F5041" w:rsidRPr="008F5041">
        <w:rPr>
          <w:rFonts w:ascii="Arial" w:hAnsi="Arial" w:cs="Arial"/>
        </w:rPr>
        <w:t>—</w:t>
      </w:r>
      <w:r w:rsidR="008F5041">
        <w:rPr>
          <w:rFonts w:ascii="Arial" w:hAnsi="Arial" w:cs="Arial"/>
        </w:rPr>
        <w:t xml:space="preserve"> will try to </w:t>
      </w:r>
      <w:r w:rsidR="00231DD0">
        <w:rPr>
          <w:rFonts w:ascii="Arial" w:hAnsi="Arial" w:cs="Arial"/>
        </w:rPr>
        <w:t>project</w:t>
      </w:r>
      <w:r w:rsidR="008F5041">
        <w:rPr>
          <w:rFonts w:ascii="Arial" w:hAnsi="Arial" w:cs="Arial"/>
        </w:rPr>
        <w:t xml:space="preserve"> a whole scenario of them being forced by </w:t>
      </w:r>
      <w:r w:rsidR="00231DD0">
        <w:rPr>
          <w:rFonts w:ascii="Arial" w:hAnsi="Arial" w:cs="Arial"/>
        </w:rPr>
        <w:t>domestic terrorists</w:t>
      </w:r>
      <w:r w:rsidR="008F5041">
        <w:rPr>
          <w:rFonts w:ascii="Arial" w:hAnsi="Arial" w:cs="Arial"/>
        </w:rPr>
        <w:t xml:space="preserve"> to </w:t>
      </w:r>
      <w:r w:rsidR="00D7120F">
        <w:rPr>
          <w:rFonts w:ascii="Arial" w:hAnsi="Arial" w:cs="Arial"/>
        </w:rPr>
        <w:t xml:space="preserve">commit all </w:t>
      </w:r>
      <w:r w:rsidR="008F5041">
        <w:rPr>
          <w:rFonts w:ascii="Arial" w:hAnsi="Arial" w:cs="Arial"/>
        </w:rPr>
        <w:t xml:space="preserve">these social atrocities. The fact is: there are rules of war that </w:t>
      </w:r>
      <w:r w:rsidR="00D7120F">
        <w:rPr>
          <w:rFonts w:ascii="Arial" w:hAnsi="Arial" w:cs="Arial"/>
        </w:rPr>
        <w:t xml:space="preserve">all </w:t>
      </w:r>
      <w:r w:rsidR="00231DD0">
        <w:rPr>
          <w:rFonts w:ascii="Arial" w:hAnsi="Arial" w:cs="Arial"/>
        </w:rPr>
        <w:t>Governments</w:t>
      </w:r>
      <w:r w:rsidR="008F5041">
        <w:rPr>
          <w:rFonts w:ascii="Arial" w:hAnsi="Arial" w:cs="Arial"/>
        </w:rPr>
        <w:t xml:space="preserve"> must obey according to international laws, and not even the United States is granted to break them as they have done, especially using children as war ammunition, war </w:t>
      </w:r>
      <w:r w:rsidR="00231DD0">
        <w:rPr>
          <w:rFonts w:ascii="Arial" w:hAnsi="Arial" w:cs="Arial"/>
        </w:rPr>
        <w:t>fields, and war soldiers in the sense they allow them to be toxic gassed and being exploited by the domestic terrorist. I have read from several leftist authors that the United States usually thinks that they are above the law applicable to other nations</w:t>
      </w:r>
      <w:r w:rsidR="00D7120F">
        <w:rPr>
          <w:rFonts w:ascii="Arial" w:hAnsi="Arial" w:cs="Arial"/>
        </w:rPr>
        <w:t>, and even they believe they can manipulate</w:t>
      </w:r>
      <w:r w:rsidR="0021683F">
        <w:rPr>
          <w:rFonts w:ascii="Arial" w:hAnsi="Arial" w:cs="Arial"/>
        </w:rPr>
        <w:t xml:space="preserve"> the </w:t>
      </w:r>
      <w:r w:rsidR="00D7120F">
        <w:rPr>
          <w:rFonts w:ascii="Arial" w:hAnsi="Arial" w:cs="Arial"/>
        </w:rPr>
        <w:t>United Nation</w:t>
      </w:r>
      <w:r w:rsidR="0021683F">
        <w:rPr>
          <w:rFonts w:ascii="Arial" w:hAnsi="Arial" w:cs="Arial"/>
        </w:rPr>
        <w:t>s</w:t>
      </w:r>
      <w:r w:rsidR="00D7120F">
        <w:rPr>
          <w:rFonts w:ascii="Arial" w:hAnsi="Arial" w:cs="Arial"/>
        </w:rPr>
        <w:t>´ policies</w:t>
      </w:r>
      <w:r w:rsidR="00236742">
        <w:rPr>
          <w:rFonts w:ascii="Arial" w:hAnsi="Arial" w:cs="Arial"/>
        </w:rPr>
        <w:t xml:space="preserve"> according to their own agenda</w:t>
      </w:r>
      <w:r w:rsidR="00D7120F">
        <w:rPr>
          <w:rFonts w:ascii="Arial" w:hAnsi="Arial" w:cs="Arial"/>
        </w:rPr>
        <w:t xml:space="preserve"> because they are the ones who give more funds to the United Nations</w:t>
      </w:r>
      <w:r w:rsidR="00231DD0">
        <w:rPr>
          <w:rFonts w:ascii="Arial" w:hAnsi="Arial" w:cs="Arial"/>
        </w:rPr>
        <w:t>… and now I understand where that critique comes from; it is not an ideologist critique at all, it is quite truth-based</w:t>
      </w:r>
      <w:r w:rsidR="00237413">
        <w:rPr>
          <w:rFonts w:ascii="Arial" w:hAnsi="Arial" w:cs="Arial"/>
        </w:rPr>
        <w:t xml:space="preserve"> if you see it from the right social frame</w:t>
      </w:r>
      <w:r w:rsidR="00231DD0">
        <w:rPr>
          <w:rFonts w:ascii="Arial" w:hAnsi="Arial" w:cs="Arial"/>
        </w:rPr>
        <w:t>. The United States commands other nations to obey international laws that they don´t obey in the first place, as if they were “superior” to others.</w:t>
      </w:r>
      <w:r w:rsidR="00236742">
        <w:rPr>
          <w:rFonts w:ascii="Arial" w:hAnsi="Arial" w:cs="Arial"/>
        </w:rPr>
        <w:t xml:space="preserve"> There are corrupt power </w:t>
      </w:r>
      <w:r w:rsidR="00237413">
        <w:rPr>
          <w:rFonts w:ascii="Arial" w:hAnsi="Arial" w:cs="Arial"/>
        </w:rPr>
        <w:t>structures issues in all this that have</w:t>
      </w:r>
      <w:r w:rsidR="00236742">
        <w:rPr>
          <w:rFonts w:ascii="Arial" w:hAnsi="Arial" w:cs="Arial"/>
        </w:rPr>
        <w:t xml:space="preserve"> happened and allowed to happen.</w:t>
      </w:r>
      <w:r w:rsidR="00231DD0">
        <w:rPr>
          <w:rFonts w:ascii="Arial" w:hAnsi="Arial" w:cs="Arial"/>
        </w:rPr>
        <w:t xml:space="preserve"> They will pay high for their crimes, in this life or the next, because right now, justice is completely out of reach</w:t>
      </w:r>
      <w:r w:rsidR="00315CEB">
        <w:rPr>
          <w:rFonts w:ascii="Arial" w:hAnsi="Arial" w:cs="Arial"/>
        </w:rPr>
        <w:t xml:space="preserve"> of the victims of this “second holocaust</w:t>
      </w:r>
      <w:r w:rsidR="00231DD0">
        <w:rPr>
          <w:rFonts w:ascii="Arial" w:hAnsi="Arial" w:cs="Arial"/>
        </w:rPr>
        <w:t>.</w:t>
      </w:r>
      <w:r w:rsidR="00315CEB">
        <w:rPr>
          <w:rFonts w:ascii="Arial" w:hAnsi="Arial" w:cs="Arial"/>
        </w:rPr>
        <w:t>”</w:t>
      </w:r>
      <w:r w:rsidR="00231DD0">
        <w:rPr>
          <w:rFonts w:ascii="Arial" w:hAnsi="Arial" w:cs="Arial"/>
        </w:rPr>
        <w:t xml:space="preserve"> There won´t be justice </w:t>
      </w:r>
      <w:r w:rsidR="00315CEB">
        <w:rPr>
          <w:rFonts w:ascii="Arial" w:hAnsi="Arial" w:cs="Arial"/>
        </w:rPr>
        <w:t>on this Earth for the atrocities that the Government of the United States has</w:t>
      </w:r>
      <w:r w:rsidR="00231DD0">
        <w:rPr>
          <w:rFonts w:ascii="Arial" w:hAnsi="Arial" w:cs="Arial"/>
        </w:rPr>
        <w:t xml:space="preserve"> allowed</w:t>
      </w:r>
      <w:r w:rsidR="00D71D91">
        <w:rPr>
          <w:rFonts w:ascii="Arial" w:hAnsi="Arial" w:cs="Arial"/>
        </w:rPr>
        <w:t xml:space="preserve"> and for how they have enforced truth-denialism as an expected normalcy, literally destroying all possibilities of social communion of their own “people”. </w:t>
      </w:r>
    </w:p>
    <w:p w14:paraId="641F6D14" w14:textId="57277AD6" w:rsidR="00236070" w:rsidRDefault="0013603F" w:rsidP="00F94086">
      <w:pPr>
        <w:rPr>
          <w:rFonts w:ascii="Arial" w:hAnsi="Arial" w:cs="Arial"/>
        </w:rPr>
      </w:pPr>
      <w:r>
        <w:rPr>
          <w:rFonts w:ascii="Arial" w:hAnsi="Arial" w:cs="Arial"/>
        </w:rPr>
        <w:t>In the same way, the Government of the United States</w:t>
      </w:r>
      <w:r w:rsidR="00741CDA">
        <w:rPr>
          <w:rFonts w:ascii="Arial" w:hAnsi="Arial" w:cs="Arial"/>
        </w:rPr>
        <w:t xml:space="preserve"> of this generation</w:t>
      </w:r>
      <w:r>
        <w:rPr>
          <w:rFonts w:ascii="Arial" w:hAnsi="Arial" w:cs="Arial"/>
        </w:rPr>
        <w:t xml:space="preserve"> has broken</w:t>
      </w:r>
      <w:r w:rsidR="00741CDA">
        <w:rPr>
          <w:rFonts w:ascii="Arial" w:hAnsi="Arial" w:cs="Arial"/>
        </w:rPr>
        <w:t xml:space="preserve"> all</w:t>
      </w:r>
      <w:r>
        <w:rPr>
          <w:rFonts w:ascii="Arial" w:hAnsi="Arial" w:cs="Arial"/>
        </w:rPr>
        <w:t xml:space="preserve"> the growing-together-in-communion possibilities of their own “people,” I have restored the whole base of the beacon-lamp of Jesus Charity, with the dream that the next generation can know what growing together in communion is</w:t>
      </w:r>
      <w:r w:rsidR="00741CDA">
        <w:rPr>
          <w:rFonts w:ascii="Arial" w:hAnsi="Arial" w:cs="Arial"/>
        </w:rPr>
        <w:t xml:space="preserve">, </w:t>
      </w:r>
      <w:r>
        <w:rPr>
          <w:rFonts w:ascii="Arial" w:hAnsi="Arial" w:cs="Arial"/>
        </w:rPr>
        <w:t xml:space="preserve">as a person-affirming political social order. </w:t>
      </w:r>
      <w:r w:rsidR="00236070">
        <w:rPr>
          <w:rFonts w:ascii="Arial" w:hAnsi="Arial" w:cs="Arial"/>
        </w:rPr>
        <w:t xml:space="preserve">What has been broken by this </w:t>
      </w:r>
      <w:r w:rsidR="00103FB0">
        <w:rPr>
          <w:rFonts w:ascii="Arial" w:hAnsi="Arial" w:cs="Arial"/>
        </w:rPr>
        <w:t xml:space="preserve">government is way further than any other kind of “restoration” possible: there won´t be </w:t>
      </w:r>
      <w:r w:rsidR="00FF78BF">
        <w:rPr>
          <w:rFonts w:ascii="Arial" w:hAnsi="Arial" w:cs="Arial"/>
        </w:rPr>
        <w:t xml:space="preserve">total </w:t>
      </w:r>
      <w:r w:rsidR="00103FB0">
        <w:rPr>
          <w:rFonts w:ascii="Arial" w:hAnsi="Arial" w:cs="Arial"/>
        </w:rPr>
        <w:t>restoration possible in this generation; it can be only possible for the next generation</w:t>
      </w:r>
      <w:r w:rsidR="00FF78BF">
        <w:rPr>
          <w:rFonts w:ascii="Arial" w:hAnsi="Arial" w:cs="Arial"/>
        </w:rPr>
        <w:t>,</w:t>
      </w:r>
      <w:r w:rsidR="00103FB0">
        <w:rPr>
          <w:rFonts w:ascii="Arial" w:hAnsi="Arial" w:cs="Arial"/>
        </w:rPr>
        <w:t xml:space="preserve"> if the lessons that should have been learned in the Jewish Holocaust are finally learned. I am not talking now either of dystopias or of utopias: </w:t>
      </w:r>
      <w:r w:rsidR="00FF78BF">
        <w:rPr>
          <w:rFonts w:ascii="Arial" w:hAnsi="Arial" w:cs="Arial"/>
        </w:rPr>
        <w:t>I am talking about gruesome crimes being committed and a Government systemically denying the truth to the extent of denying the very basic concepts of personhood, humanizatio</w:t>
      </w:r>
      <w:r w:rsidR="008E6C7B">
        <w:rPr>
          <w:rFonts w:ascii="Arial" w:hAnsi="Arial" w:cs="Arial"/>
        </w:rPr>
        <w:t>n,</w:t>
      </w:r>
      <w:r w:rsidR="00FF78BF">
        <w:rPr>
          <w:rFonts w:ascii="Arial" w:hAnsi="Arial" w:cs="Arial"/>
        </w:rPr>
        <w:t xml:space="preserve"> dignity</w:t>
      </w:r>
      <w:r w:rsidR="008E6C7B">
        <w:rPr>
          <w:rFonts w:ascii="Arial" w:hAnsi="Arial" w:cs="Arial"/>
        </w:rPr>
        <w:t xml:space="preserve">… and Love. </w:t>
      </w:r>
    </w:p>
    <w:p w14:paraId="4511AF49" w14:textId="77777777" w:rsidR="00E11C0D" w:rsidRDefault="00643536" w:rsidP="00F94086">
      <w:pPr>
        <w:rPr>
          <w:rFonts w:ascii="Arial" w:hAnsi="Arial" w:cs="Arial"/>
        </w:rPr>
      </w:pPr>
      <w:r>
        <w:rPr>
          <w:rFonts w:ascii="Arial" w:hAnsi="Arial" w:cs="Arial"/>
        </w:rPr>
        <w:lastRenderedPageBreak/>
        <w:t xml:space="preserve">The progenitor had been hitting furiously a machete while I wrote all these last two paragraphs. It is one of the </w:t>
      </w:r>
      <w:r w:rsidR="00D61F83">
        <w:rPr>
          <w:rFonts w:ascii="Arial" w:hAnsi="Arial" w:cs="Arial"/>
        </w:rPr>
        <w:t>progenitors’</w:t>
      </w:r>
      <w:r>
        <w:rPr>
          <w:rFonts w:ascii="Arial" w:hAnsi="Arial" w:cs="Arial"/>
        </w:rPr>
        <w:t xml:space="preserve"> narcissistic rage tactics</w:t>
      </w:r>
      <w:r w:rsidR="00D61F83">
        <w:rPr>
          <w:rFonts w:ascii="Arial" w:hAnsi="Arial" w:cs="Arial"/>
        </w:rPr>
        <w:t>, a quite common one. Whatever projects death, they won´t hesitate to do it.</w:t>
      </w:r>
      <w:r w:rsidR="00FF6F25">
        <w:rPr>
          <w:rFonts w:ascii="Arial" w:hAnsi="Arial" w:cs="Arial"/>
        </w:rPr>
        <w:t xml:space="preserve"> The psychological aggression tactics of the progenitors and their narcissistic monkey are quite parallel to the Government´s: both do the same, both with devastating cruelty and ravaging hate. </w:t>
      </w:r>
      <w:r w:rsidR="00FF6F25">
        <w:rPr>
          <w:rFonts w:ascii="Arial" w:hAnsi="Arial" w:cs="Arial"/>
        </w:rPr>
        <w:br/>
      </w:r>
    </w:p>
    <w:p w14:paraId="0CFD4F4E" w14:textId="77777777" w:rsidR="00FB6A66" w:rsidRDefault="000A1451" w:rsidP="00F94086">
      <w:pPr>
        <w:rPr>
          <w:rFonts w:ascii="Arial" w:hAnsi="Arial" w:cs="Arial"/>
        </w:rPr>
      </w:pPr>
      <w:r>
        <w:rPr>
          <w:rFonts w:ascii="Arial" w:hAnsi="Arial" w:cs="Arial"/>
        </w:rPr>
        <w:t>In the work</w:t>
      </w:r>
      <w:r w:rsidR="00552B44">
        <w:rPr>
          <w:rFonts w:ascii="Arial" w:hAnsi="Arial" w:cs="Arial"/>
        </w:rPr>
        <w:t xml:space="preserve"> that I should already begin to call “the work of tortures” instead of fast food, in the same way I talk about “the house of tortures,” the manager even bragged of “mistreating employees.” I didn´t even bother to comment on anything, and I had plenty </w:t>
      </w:r>
      <w:r w:rsidR="005E74EA">
        <w:rPr>
          <w:rFonts w:ascii="Arial" w:hAnsi="Arial" w:cs="Arial"/>
        </w:rPr>
        <w:t xml:space="preserve">of occasions to do so. They are testing the limits of my body with their deliberate toxic gassing. All I can say is: they are playing with my need of money. They know that I wouldn´t be there enduring what I am being forced to endure in a very criminal way if I could have the money in any other way. They even tried to generate a need of “validation”: many, many, many clients </w:t>
      </w:r>
      <w:r w:rsidR="00EB7C73">
        <w:rPr>
          <w:rFonts w:ascii="Arial" w:hAnsi="Arial" w:cs="Arial"/>
        </w:rPr>
        <w:t xml:space="preserve">playing with saying “thank you for being kind”. Nope, I am being respectful, not kind. I don´t need your validation as “kind” to be kind in an environment that is a crime scene. </w:t>
      </w:r>
    </w:p>
    <w:p w14:paraId="22949783" w14:textId="3E6C5AEF" w:rsidR="002E7A13" w:rsidRDefault="00FB6A66" w:rsidP="00F94086">
      <w:pPr>
        <w:rPr>
          <w:rFonts w:ascii="Arial" w:hAnsi="Arial" w:cs="Arial"/>
        </w:rPr>
      </w:pPr>
      <w:r>
        <w:rPr>
          <w:rFonts w:ascii="Arial" w:hAnsi="Arial" w:cs="Arial"/>
        </w:rPr>
        <w:t xml:space="preserve">All these games with needs are what I have already called “crimes of transparent gloves.” The picture you see is one of the gloves I used to </w:t>
      </w:r>
      <w:r w:rsidR="005D563A">
        <w:rPr>
          <w:rFonts w:ascii="Arial" w:hAnsi="Arial" w:cs="Arial"/>
        </w:rPr>
        <w:t>write</w:t>
      </w:r>
      <w:r>
        <w:rPr>
          <w:rFonts w:ascii="Arial" w:hAnsi="Arial" w:cs="Arial"/>
        </w:rPr>
        <w:t xml:space="preserve"> </w:t>
      </w:r>
      <w:r w:rsidR="00956724">
        <w:rPr>
          <w:rFonts w:ascii="Arial" w:hAnsi="Arial" w:cs="Arial"/>
        </w:rPr>
        <w:t>notes on</w:t>
      </w:r>
      <w:r>
        <w:rPr>
          <w:rFonts w:ascii="Arial" w:hAnsi="Arial" w:cs="Arial"/>
        </w:rPr>
        <w:t xml:space="preserve"> while I was on shift. </w:t>
      </w:r>
      <w:r w:rsidR="0098474D">
        <w:rPr>
          <w:rFonts w:ascii="Arial" w:hAnsi="Arial" w:cs="Arial"/>
        </w:rPr>
        <w:t>You can be briefer and simply say “transparent crimes”</w:t>
      </w:r>
      <w:r w:rsidR="005D563A">
        <w:rPr>
          <w:rFonts w:ascii="Arial" w:hAnsi="Arial" w:cs="Arial"/>
        </w:rPr>
        <w:t xml:space="preserve">, but “crimes of transparent gloves” makes more sense to the nature of what I am talking about. </w:t>
      </w:r>
      <w:r w:rsidR="00B5766B" w:rsidRPr="00B5766B">
        <w:rPr>
          <w:rFonts w:ascii="Arial" w:hAnsi="Arial" w:cs="Arial"/>
        </w:rPr>
        <w:t>White-collar crimes are non-violent, financially motivated crimes committed by professionals in business or government</w:t>
      </w:r>
      <w:r w:rsidR="00B5766B">
        <w:rPr>
          <w:rFonts w:ascii="Arial" w:hAnsi="Arial" w:cs="Arial"/>
        </w:rPr>
        <w:t xml:space="preserve">. Well, transparent gloves crimes are crimes that are motivated by psychological </w:t>
      </w:r>
      <w:r w:rsidR="004B141F">
        <w:rPr>
          <w:rFonts w:ascii="Arial" w:hAnsi="Arial" w:cs="Arial"/>
        </w:rPr>
        <w:t>reasons (you want to hurt a person psychologically) done to mess with the person´s mind and the person´s reality in a covert way</w:t>
      </w:r>
      <w:r w:rsidR="00876CF1">
        <w:rPr>
          <w:rFonts w:ascii="Arial" w:hAnsi="Arial" w:cs="Arial"/>
        </w:rPr>
        <w:t xml:space="preserve"> (that is why it is “transparent gloves”</w:t>
      </w:r>
      <w:r w:rsidR="002E7A13">
        <w:rPr>
          <w:rFonts w:ascii="Arial" w:hAnsi="Arial" w:cs="Arial"/>
        </w:rPr>
        <w:t xml:space="preserve"> crimes</w:t>
      </w:r>
      <w:r w:rsidR="00876CF1">
        <w:rPr>
          <w:rFonts w:ascii="Arial" w:hAnsi="Arial" w:cs="Arial"/>
        </w:rPr>
        <w:t>: you want your criminal hands to be “transparent” while you commit the psychological abuse… so your “</w:t>
      </w:r>
      <w:r w:rsidR="002E7A13">
        <w:rPr>
          <w:rFonts w:ascii="Arial" w:hAnsi="Arial" w:cs="Arial"/>
        </w:rPr>
        <w:t xml:space="preserve">criminal </w:t>
      </w:r>
      <w:r w:rsidR="00876CF1">
        <w:rPr>
          <w:rFonts w:ascii="Arial" w:hAnsi="Arial" w:cs="Arial"/>
        </w:rPr>
        <w:t xml:space="preserve">moves” </w:t>
      </w:r>
      <w:r w:rsidR="002E7A13">
        <w:rPr>
          <w:rFonts w:ascii="Arial" w:hAnsi="Arial" w:cs="Arial"/>
        </w:rPr>
        <w:t>remain</w:t>
      </w:r>
      <w:r w:rsidR="00876CF1">
        <w:rPr>
          <w:rFonts w:ascii="Arial" w:hAnsi="Arial" w:cs="Arial"/>
        </w:rPr>
        <w:t xml:space="preserve"> unseen)</w:t>
      </w:r>
      <w:r w:rsidR="002E7A13">
        <w:rPr>
          <w:rFonts w:ascii="Arial" w:hAnsi="Arial" w:cs="Arial"/>
        </w:rPr>
        <w:t xml:space="preserve">. </w:t>
      </w:r>
    </w:p>
    <w:p w14:paraId="5D5A0EF8" w14:textId="519DBB74" w:rsidR="00EF6BAD" w:rsidRDefault="00E65AE7" w:rsidP="00F94086">
      <w:pPr>
        <w:rPr>
          <w:rFonts w:ascii="Arial" w:hAnsi="Arial" w:cs="Arial"/>
        </w:rPr>
      </w:pPr>
      <w:r>
        <w:rPr>
          <w:rFonts w:ascii="Arial" w:hAnsi="Arial" w:cs="Arial"/>
        </w:rPr>
        <w:t xml:space="preserve">The picture is quite graphic. I took note of every single social control-torture tactic done around me while I was on that shift. The number keeps increasing. Today, related to a SINGLE order, there </w:t>
      </w:r>
      <w:r w:rsidR="00C14378">
        <w:rPr>
          <w:rFonts w:ascii="Arial" w:hAnsi="Arial" w:cs="Arial"/>
        </w:rPr>
        <w:t>were</w:t>
      </w:r>
      <w:r>
        <w:rPr>
          <w:rFonts w:ascii="Arial" w:hAnsi="Arial" w:cs="Arial"/>
        </w:rPr>
        <w:t xml:space="preserve"> 8 </w:t>
      </w:r>
      <w:r w:rsidR="00E81178">
        <w:rPr>
          <w:rFonts w:ascii="Arial" w:hAnsi="Arial" w:cs="Arial"/>
        </w:rPr>
        <w:t>social control-torture tactics. ONE. In the last shift 8 social control-torture tactics moves happened WITHIN THE FIRST TEN MINUTES OF THE SHIFT. Today, they happened even faster than that:</w:t>
      </w:r>
      <w:r w:rsidR="00F17CB4">
        <w:rPr>
          <w:rFonts w:ascii="Arial" w:hAnsi="Arial" w:cs="Arial"/>
        </w:rPr>
        <w:t xml:space="preserve"> EIGHT SOCIAL CONTROL-TORTURE TACTICS right before (the manager told me in a very authoritarian way to be in the </w:t>
      </w:r>
      <w:r w:rsidR="005A6FBC">
        <w:rPr>
          <w:rFonts w:ascii="Arial" w:hAnsi="Arial" w:cs="Arial"/>
        </w:rPr>
        <w:t>front part of the fast food because “she needed service, not cleaning”. I felt the toxic ga</w:t>
      </w:r>
      <w:r w:rsidR="009F728B">
        <w:rPr>
          <w:rFonts w:ascii="Arial" w:hAnsi="Arial" w:cs="Arial"/>
        </w:rPr>
        <w:t>s</w:t>
      </w:r>
      <w:r w:rsidR="005A6FBC">
        <w:rPr>
          <w:rFonts w:ascii="Arial" w:hAnsi="Arial" w:cs="Arial"/>
        </w:rPr>
        <w:t>sing straight in the place she commanded me to be very shortly after</w:t>
      </w:r>
      <w:r w:rsidR="00F17CB4">
        <w:rPr>
          <w:rFonts w:ascii="Arial" w:hAnsi="Arial" w:cs="Arial"/>
        </w:rPr>
        <w:t>,</w:t>
      </w:r>
      <w:r w:rsidR="009F728B">
        <w:rPr>
          <w:rFonts w:ascii="Arial" w:hAnsi="Arial" w:cs="Arial"/>
        </w:rPr>
        <w:t xml:space="preserve"> it is not the first time she </w:t>
      </w:r>
      <w:r w:rsidR="00BB08AB">
        <w:rPr>
          <w:rFonts w:ascii="Arial" w:hAnsi="Arial" w:cs="Arial"/>
        </w:rPr>
        <w:t>commanded</w:t>
      </w:r>
      <w:r w:rsidR="009F728B">
        <w:rPr>
          <w:rFonts w:ascii="Arial" w:hAnsi="Arial" w:cs="Arial"/>
        </w:rPr>
        <w:t xml:space="preserve"> me to work deliberately in a zone she knows is being toxic gassed</w:t>
      </w:r>
      <w:r w:rsidR="00BB08AB">
        <w:rPr>
          <w:rFonts w:ascii="Arial" w:hAnsi="Arial" w:cs="Arial"/>
        </w:rPr>
        <w:t xml:space="preserve">, but she clearly wanted me to be in the front part of the fast food to take THAT order at THAT MOMENT, and that is a whole new level of authoritarianism, is being </w:t>
      </w:r>
      <w:r w:rsidR="00C14378">
        <w:rPr>
          <w:rFonts w:ascii="Arial" w:hAnsi="Arial" w:cs="Arial"/>
        </w:rPr>
        <w:t xml:space="preserve">straight </w:t>
      </w:r>
      <w:r w:rsidR="00BB08AB">
        <w:rPr>
          <w:rFonts w:ascii="Arial" w:hAnsi="Arial" w:cs="Arial"/>
        </w:rPr>
        <w:t xml:space="preserve">a </w:t>
      </w:r>
      <w:r w:rsidR="00956724">
        <w:rPr>
          <w:rFonts w:ascii="Arial" w:hAnsi="Arial" w:cs="Arial"/>
        </w:rPr>
        <w:t>neo-Nazi</w:t>
      </w:r>
      <w:r w:rsidR="00C14378">
        <w:rPr>
          <w:rFonts w:ascii="Arial" w:hAnsi="Arial" w:cs="Arial"/>
        </w:rPr>
        <w:t xml:space="preserve"> </w:t>
      </w:r>
      <w:r w:rsidR="00BB08AB">
        <w:rPr>
          <w:rFonts w:ascii="Arial" w:hAnsi="Arial" w:cs="Arial"/>
        </w:rPr>
        <w:t>criminal tyrant</w:t>
      </w:r>
      <w:r w:rsidR="009F728B">
        <w:rPr>
          <w:rFonts w:ascii="Arial" w:hAnsi="Arial" w:cs="Arial"/>
        </w:rPr>
        <w:t>), while taking the order,</w:t>
      </w:r>
      <w:r w:rsidR="00F17CB4">
        <w:rPr>
          <w:rFonts w:ascii="Arial" w:hAnsi="Arial" w:cs="Arial"/>
        </w:rPr>
        <w:t xml:space="preserve"> and while I was giving a single order</w:t>
      </w:r>
      <w:r w:rsidR="00E81178">
        <w:rPr>
          <w:rFonts w:ascii="Arial" w:hAnsi="Arial" w:cs="Arial"/>
        </w:rPr>
        <w:t xml:space="preserve"> </w:t>
      </w:r>
      <w:r w:rsidR="00F0356B">
        <w:rPr>
          <w:rFonts w:ascii="Arial" w:hAnsi="Arial" w:cs="Arial"/>
        </w:rPr>
        <w:t xml:space="preserve">of two </w:t>
      </w:r>
      <w:r w:rsidR="009F728B">
        <w:rPr>
          <w:rFonts w:ascii="Arial" w:hAnsi="Arial" w:cs="Arial"/>
        </w:rPr>
        <w:t xml:space="preserve">hamburgers </w:t>
      </w:r>
      <w:r w:rsidR="00F0356B">
        <w:rPr>
          <w:rFonts w:ascii="Arial" w:hAnsi="Arial" w:cs="Arial"/>
        </w:rPr>
        <w:t xml:space="preserve">combos and 6 </w:t>
      </w:r>
      <w:r w:rsidR="009F728B">
        <w:rPr>
          <w:rFonts w:ascii="Arial" w:hAnsi="Arial" w:cs="Arial"/>
        </w:rPr>
        <w:t>nuggets</w:t>
      </w:r>
      <w:r w:rsidR="00F0356B">
        <w:rPr>
          <w:rFonts w:ascii="Arial" w:hAnsi="Arial" w:cs="Arial"/>
        </w:rPr>
        <w:t xml:space="preserve">. </w:t>
      </w:r>
      <w:r w:rsidR="00C14378">
        <w:rPr>
          <w:rFonts w:ascii="Arial" w:hAnsi="Arial" w:cs="Arial"/>
        </w:rPr>
        <w:t xml:space="preserve">It is the first time they </w:t>
      </w:r>
      <w:r w:rsidR="00956724">
        <w:rPr>
          <w:rFonts w:ascii="Arial" w:hAnsi="Arial" w:cs="Arial"/>
        </w:rPr>
        <w:t xml:space="preserve">have </w:t>
      </w:r>
      <w:r w:rsidR="00956724">
        <w:rPr>
          <w:rFonts w:ascii="Arial" w:hAnsi="Arial" w:cs="Arial"/>
        </w:rPr>
        <w:lastRenderedPageBreak/>
        <w:t>done</w:t>
      </w:r>
      <w:r w:rsidR="00C14378">
        <w:rPr>
          <w:rFonts w:ascii="Arial" w:hAnsi="Arial" w:cs="Arial"/>
        </w:rPr>
        <w:t xml:space="preserve"> so </w:t>
      </w:r>
      <w:r w:rsidR="00EF6BAD">
        <w:rPr>
          <w:rFonts w:ascii="Arial" w:hAnsi="Arial" w:cs="Arial"/>
        </w:rPr>
        <w:t>many social-control tactics moves, coordinated between the manager, the employees,</w:t>
      </w:r>
      <w:r w:rsidR="00C14378">
        <w:rPr>
          <w:rFonts w:ascii="Arial" w:hAnsi="Arial" w:cs="Arial"/>
        </w:rPr>
        <w:t xml:space="preserve"> and the clients, in a single </w:t>
      </w:r>
      <w:r w:rsidR="00EF6BAD">
        <w:rPr>
          <w:rFonts w:ascii="Arial" w:hAnsi="Arial" w:cs="Arial"/>
        </w:rPr>
        <w:t>order. It happened exactly at 9:26 pm.</w:t>
      </w:r>
      <w:r w:rsidR="00E04332">
        <w:rPr>
          <w:rFonts w:ascii="Arial" w:hAnsi="Arial" w:cs="Arial"/>
        </w:rPr>
        <w:t xml:space="preserve"> </w:t>
      </w:r>
      <w:r w:rsidR="00E221CD">
        <w:rPr>
          <w:rFonts w:ascii="Arial" w:hAnsi="Arial" w:cs="Arial"/>
        </w:rPr>
        <w:t>At 8:30 pm toxic gassing</w:t>
      </w:r>
      <w:r w:rsidR="00AE6982">
        <w:rPr>
          <w:rFonts w:ascii="Arial" w:hAnsi="Arial" w:cs="Arial"/>
        </w:rPr>
        <w:t xml:space="preserve"> effects were</w:t>
      </w:r>
      <w:r w:rsidR="00E221CD">
        <w:rPr>
          <w:rFonts w:ascii="Arial" w:hAnsi="Arial" w:cs="Arial"/>
        </w:rPr>
        <w:t xml:space="preserve"> already evident (I began my shift at </w:t>
      </w:r>
      <w:r w:rsidR="00AE6982">
        <w:rPr>
          <w:rFonts w:ascii="Arial" w:hAnsi="Arial" w:cs="Arial"/>
        </w:rPr>
        <w:t>8 pm</w:t>
      </w:r>
      <w:r w:rsidR="00E221CD">
        <w:rPr>
          <w:rFonts w:ascii="Arial" w:hAnsi="Arial" w:cs="Arial"/>
        </w:rPr>
        <w:t>)</w:t>
      </w:r>
      <w:r w:rsidR="00B93D52">
        <w:rPr>
          <w:rFonts w:ascii="Arial" w:hAnsi="Arial" w:cs="Arial"/>
        </w:rPr>
        <w:t xml:space="preserve"> in the zone they were forcing me to remain, so I began to try to move</w:t>
      </w:r>
      <w:r w:rsidR="002F043F">
        <w:rPr>
          <w:rFonts w:ascii="Arial" w:hAnsi="Arial" w:cs="Arial"/>
        </w:rPr>
        <w:t>, but the manager forced me to remain tortured and toxic gassed</w:t>
      </w:r>
      <w:r w:rsidR="00E221CD">
        <w:rPr>
          <w:rFonts w:ascii="Arial" w:hAnsi="Arial" w:cs="Arial"/>
        </w:rPr>
        <w:t xml:space="preserve">. </w:t>
      </w:r>
      <w:r w:rsidR="00E04332">
        <w:rPr>
          <w:rFonts w:ascii="Arial" w:hAnsi="Arial" w:cs="Arial"/>
        </w:rPr>
        <w:t>Please consider that they were ONLY EIGHT because I refuse to see clients to the eyes and see their t-shirts and attire, and this time, these two persons really tried to force me to see them, and I refused</w:t>
      </w:r>
      <w:r w:rsidR="002B60FF">
        <w:rPr>
          <w:rFonts w:ascii="Arial" w:hAnsi="Arial" w:cs="Arial"/>
        </w:rPr>
        <w:t xml:space="preserve"> to acknowledge</w:t>
      </w:r>
      <w:r w:rsidR="00E04332">
        <w:rPr>
          <w:rFonts w:ascii="Arial" w:hAnsi="Arial" w:cs="Arial"/>
        </w:rPr>
        <w:t xml:space="preserve"> the</w:t>
      </w:r>
      <w:r w:rsidR="002B60FF">
        <w:rPr>
          <w:rFonts w:ascii="Arial" w:hAnsi="Arial" w:cs="Arial"/>
        </w:rPr>
        <w:t>ir</w:t>
      </w:r>
      <w:r w:rsidR="00E04332">
        <w:rPr>
          <w:rFonts w:ascii="Arial" w:hAnsi="Arial" w:cs="Arial"/>
        </w:rPr>
        <w:t xml:space="preserve"> social cues, deliberately keeping my eye gaze down. </w:t>
      </w:r>
      <w:r w:rsidR="00F215C0">
        <w:rPr>
          <w:rFonts w:ascii="Arial" w:hAnsi="Arial" w:cs="Arial"/>
        </w:rPr>
        <w:t>I was also having effects of the intense toxic gassing (in today´s shift, my hands turned first gray and then blue, due to the severe intensity of the toxic gassing. That has rarely been seen in my hands before</w:t>
      </w:r>
      <w:r w:rsidR="003C5A22">
        <w:rPr>
          <w:rFonts w:ascii="Arial" w:hAnsi="Arial" w:cs="Arial"/>
        </w:rPr>
        <w:t>, and I never realized that it was something to be worried about until now</w:t>
      </w:r>
      <w:r w:rsidR="00F215C0">
        <w:rPr>
          <w:rFonts w:ascii="Arial" w:hAnsi="Arial" w:cs="Arial"/>
        </w:rPr>
        <w:t xml:space="preserve">). </w:t>
      </w:r>
      <w:r w:rsidR="002A2E0B">
        <w:rPr>
          <w:rFonts w:ascii="Arial" w:hAnsi="Arial" w:cs="Arial"/>
        </w:rPr>
        <w:t>There could have been surely MORE THAN EIGHT in a single order if I hadn’t already taken explicit social isolation measures.</w:t>
      </w:r>
      <w:r w:rsidR="001A645F">
        <w:rPr>
          <w:rFonts w:ascii="Arial" w:hAnsi="Arial" w:cs="Arial"/>
        </w:rPr>
        <w:t xml:space="preserve"> They even directly violated a “reasonable accommodation” I have a “right” to</w:t>
      </w:r>
      <w:r w:rsidR="0034467F">
        <w:rPr>
          <w:rFonts w:ascii="Arial" w:hAnsi="Arial" w:cs="Arial"/>
        </w:rPr>
        <w:t xml:space="preserve"> have, but it wasn´t observed today due to the absolute</w:t>
      </w:r>
      <w:r w:rsidR="001A645F">
        <w:rPr>
          <w:rFonts w:ascii="Arial" w:hAnsi="Arial" w:cs="Arial"/>
        </w:rPr>
        <w:t xml:space="preserve"> lack of the rule of law around me</w:t>
      </w:r>
      <w:r w:rsidR="0034467F">
        <w:rPr>
          <w:rFonts w:ascii="Arial" w:hAnsi="Arial" w:cs="Arial"/>
        </w:rPr>
        <w:t>.</w:t>
      </w:r>
    </w:p>
    <w:p w14:paraId="3BFE92CF" w14:textId="57A5C743" w:rsidR="00872DE1" w:rsidRDefault="00872DE1" w:rsidP="00F94086">
      <w:pPr>
        <w:rPr>
          <w:rFonts w:ascii="Arial" w:hAnsi="Arial" w:cs="Arial"/>
        </w:rPr>
      </w:pPr>
      <w:r>
        <w:rPr>
          <w:rFonts w:ascii="Arial" w:hAnsi="Arial" w:cs="Arial"/>
        </w:rPr>
        <w:t xml:space="preserve">I have no idea how </w:t>
      </w:r>
      <w:r w:rsidR="006D7095">
        <w:rPr>
          <w:rFonts w:ascii="Arial" w:hAnsi="Arial" w:cs="Arial"/>
        </w:rPr>
        <w:t>tyrants can be allowed to act “freely” (I don´t believe in that kind of “freedom”) with “transparent gloves” in a “democracy” to the extent of completely denying a person the need for socialization</w:t>
      </w:r>
      <w:r w:rsidR="00EE4964">
        <w:rPr>
          <w:rFonts w:ascii="Arial" w:hAnsi="Arial" w:cs="Arial"/>
        </w:rPr>
        <w:t xml:space="preserve">, which is a very elemental and basic human need, even more basic than </w:t>
      </w:r>
      <w:r w:rsidR="00491F4F">
        <w:rPr>
          <w:rFonts w:ascii="Arial" w:hAnsi="Arial" w:cs="Arial"/>
        </w:rPr>
        <w:t xml:space="preserve">the need of </w:t>
      </w:r>
      <w:r w:rsidR="00EE4964">
        <w:rPr>
          <w:rFonts w:ascii="Arial" w:hAnsi="Arial" w:cs="Arial"/>
        </w:rPr>
        <w:t>air</w:t>
      </w:r>
      <w:r w:rsidR="00491F4F">
        <w:rPr>
          <w:rFonts w:ascii="Arial" w:hAnsi="Arial" w:cs="Arial"/>
        </w:rPr>
        <w:t xml:space="preserve"> to breathe</w:t>
      </w:r>
      <w:r w:rsidR="00EE4964">
        <w:rPr>
          <w:rFonts w:ascii="Arial" w:hAnsi="Arial" w:cs="Arial"/>
        </w:rPr>
        <w:t xml:space="preserve"> and water</w:t>
      </w:r>
      <w:r w:rsidR="00491F4F">
        <w:rPr>
          <w:rFonts w:ascii="Arial" w:hAnsi="Arial" w:cs="Arial"/>
        </w:rPr>
        <w:t xml:space="preserve"> to drink</w:t>
      </w:r>
      <w:r w:rsidR="00EE4964">
        <w:rPr>
          <w:rFonts w:ascii="Arial" w:hAnsi="Arial" w:cs="Arial"/>
        </w:rPr>
        <w:t xml:space="preserve">, that </w:t>
      </w:r>
      <w:r w:rsidR="00491F4F">
        <w:rPr>
          <w:rFonts w:ascii="Arial" w:hAnsi="Arial" w:cs="Arial"/>
        </w:rPr>
        <w:t>are</w:t>
      </w:r>
      <w:r w:rsidR="00EE4964">
        <w:rPr>
          <w:rFonts w:ascii="Arial" w:hAnsi="Arial" w:cs="Arial"/>
        </w:rPr>
        <w:t xml:space="preserve"> also being denied</w:t>
      </w:r>
      <w:r w:rsidR="00491F4F">
        <w:rPr>
          <w:rFonts w:ascii="Arial" w:hAnsi="Arial" w:cs="Arial"/>
        </w:rPr>
        <w:t xml:space="preserve"> at the work of tortures, besides also being denied systematically at the house of tortures too</w:t>
      </w:r>
      <w:r w:rsidR="006D7095">
        <w:rPr>
          <w:rFonts w:ascii="Arial" w:hAnsi="Arial" w:cs="Arial"/>
        </w:rPr>
        <w:t xml:space="preserve">. I wish I could say that the manager I am alluding to is the only tyrant involved in what I am being forced to endure. She isn´t, she clearly isn´t. </w:t>
      </w:r>
    </w:p>
    <w:p w14:paraId="7B6FD43D" w14:textId="01EF33AB" w:rsidR="006D7095" w:rsidRDefault="006D7095" w:rsidP="00F94086">
      <w:pPr>
        <w:rPr>
          <w:rFonts w:ascii="Arial" w:hAnsi="Arial" w:cs="Arial"/>
        </w:rPr>
      </w:pPr>
      <w:r>
        <w:rPr>
          <w:rFonts w:ascii="Arial" w:hAnsi="Arial" w:cs="Arial"/>
        </w:rPr>
        <w:t xml:space="preserve">Allowing a Government to play with </w:t>
      </w:r>
      <w:r w:rsidR="00EE0260">
        <w:rPr>
          <w:rFonts w:ascii="Arial" w:hAnsi="Arial" w:cs="Arial"/>
        </w:rPr>
        <w:t xml:space="preserve">its citizens´ needs and abuse its power to exploit those needs, including very human and basic needs that everyone should be able to satisfy in a humanizing way, is something that can´t be allowed to happen again, </w:t>
      </w:r>
      <w:r w:rsidRPr="00EE0260">
        <w:rPr>
          <w:rFonts w:ascii="Arial" w:hAnsi="Arial" w:cs="Arial"/>
          <w:i/>
          <w:iCs/>
        </w:rPr>
        <w:t>never more</w:t>
      </w:r>
      <w:r>
        <w:rPr>
          <w:rFonts w:ascii="Arial" w:hAnsi="Arial" w:cs="Arial"/>
        </w:rPr>
        <w:t xml:space="preserve">. </w:t>
      </w:r>
    </w:p>
    <w:p w14:paraId="77EC91E2" w14:textId="77777777" w:rsidR="00EF6BAD" w:rsidRDefault="00EF6BAD" w:rsidP="00F94086">
      <w:pPr>
        <w:rPr>
          <w:rFonts w:ascii="Arial" w:hAnsi="Arial" w:cs="Arial"/>
        </w:rPr>
      </w:pPr>
    </w:p>
    <w:p w14:paraId="26CF73A2" w14:textId="30EC839A" w:rsidR="00643536" w:rsidRDefault="00643536" w:rsidP="00F94086">
      <w:pPr>
        <w:rPr>
          <w:rFonts w:ascii="Arial" w:hAnsi="Arial" w:cs="Arial"/>
        </w:rPr>
      </w:pPr>
      <w:r>
        <w:rPr>
          <w:rFonts w:ascii="Arial" w:hAnsi="Arial" w:cs="Arial"/>
        </w:rPr>
        <w:br/>
      </w:r>
    </w:p>
    <w:p w14:paraId="778D1EFA" w14:textId="77777777" w:rsidR="00D61F83" w:rsidRDefault="00D61F83" w:rsidP="00F94086">
      <w:pPr>
        <w:rPr>
          <w:rFonts w:ascii="Arial" w:hAnsi="Arial" w:cs="Arial"/>
        </w:rPr>
      </w:pPr>
    </w:p>
    <w:p w14:paraId="24D18D94" w14:textId="77777777" w:rsidR="00643536" w:rsidRDefault="00643536" w:rsidP="00F94086">
      <w:pPr>
        <w:rPr>
          <w:rFonts w:ascii="Arial" w:hAnsi="Arial" w:cs="Arial"/>
        </w:rPr>
      </w:pPr>
    </w:p>
    <w:p w14:paraId="57E47A57" w14:textId="77777777" w:rsidR="00643536" w:rsidRDefault="00643536" w:rsidP="00F94086">
      <w:pPr>
        <w:rPr>
          <w:rFonts w:ascii="Arial" w:hAnsi="Arial" w:cs="Arial"/>
        </w:rPr>
      </w:pPr>
    </w:p>
    <w:p w14:paraId="3D255D49" w14:textId="77777777" w:rsidR="008E6C7B" w:rsidRDefault="008E6C7B" w:rsidP="00F94086">
      <w:pPr>
        <w:rPr>
          <w:rFonts w:ascii="Arial" w:hAnsi="Arial" w:cs="Arial"/>
        </w:rPr>
      </w:pPr>
    </w:p>
    <w:p w14:paraId="07A29A21" w14:textId="77777777" w:rsidR="00482D8F" w:rsidRDefault="00482D8F" w:rsidP="00F94086">
      <w:pPr>
        <w:rPr>
          <w:rFonts w:ascii="Arial" w:hAnsi="Arial" w:cs="Arial"/>
        </w:rPr>
      </w:pPr>
    </w:p>
    <w:p w14:paraId="25AEC2E5" w14:textId="77777777" w:rsidR="00CD0209" w:rsidRDefault="00CD0209" w:rsidP="00482D8F">
      <w:pPr>
        <w:rPr>
          <w:rFonts w:ascii="Arial" w:hAnsi="Arial" w:cs="Arial"/>
        </w:rPr>
      </w:pPr>
    </w:p>
    <w:p w14:paraId="51B01BDC" w14:textId="77777777" w:rsidR="00CD0209" w:rsidRDefault="00CD0209" w:rsidP="00482D8F">
      <w:pPr>
        <w:rPr>
          <w:rFonts w:ascii="Arial" w:hAnsi="Arial" w:cs="Arial"/>
        </w:rPr>
      </w:pPr>
    </w:p>
    <w:p w14:paraId="12CCF8BE" w14:textId="77777777" w:rsidR="00CD0209" w:rsidRDefault="00CD0209" w:rsidP="00482D8F">
      <w:pPr>
        <w:rPr>
          <w:rFonts w:ascii="Arial" w:hAnsi="Arial" w:cs="Arial"/>
        </w:rPr>
      </w:pPr>
    </w:p>
    <w:p w14:paraId="3284411B" w14:textId="77777777" w:rsidR="00CD0209" w:rsidRDefault="00CD0209" w:rsidP="00482D8F">
      <w:pPr>
        <w:rPr>
          <w:rFonts w:ascii="Arial" w:hAnsi="Arial" w:cs="Arial"/>
        </w:rPr>
      </w:pPr>
    </w:p>
    <w:p w14:paraId="3D8E3DD3" w14:textId="77777777" w:rsidR="00CD0209" w:rsidRDefault="00CD0209" w:rsidP="00482D8F">
      <w:pPr>
        <w:rPr>
          <w:rFonts w:ascii="Arial" w:hAnsi="Arial" w:cs="Arial"/>
        </w:rPr>
      </w:pPr>
    </w:p>
    <w:p w14:paraId="6DBA3CDC" w14:textId="77777777" w:rsidR="00CD0209" w:rsidRDefault="00CD0209" w:rsidP="00482D8F">
      <w:pPr>
        <w:rPr>
          <w:rFonts w:ascii="Arial" w:hAnsi="Arial" w:cs="Arial"/>
        </w:rPr>
      </w:pPr>
    </w:p>
    <w:p w14:paraId="3314BFAC" w14:textId="77777777" w:rsidR="00CD0209" w:rsidRDefault="00CD0209" w:rsidP="00482D8F">
      <w:pPr>
        <w:rPr>
          <w:rFonts w:ascii="Arial" w:hAnsi="Arial" w:cs="Arial"/>
        </w:rPr>
      </w:pPr>
    </w:p>
    <w:p w14:paraId="1F095187" w14:textId="77777777" w:rsidR="00CD0209" w:rsidRDefault="00CD0209" w:rsidP="00482D8F">
      <w:pPr>
        <w:rPr>
          <w:rFonts w:ascii="Arial" w:hAnsi="Arial" w:cs="Arial"/>
        </w:rPr>
      </w:pPr>
    </w:p>
    <w:p w14:paraId="43B76765" w14:textId="3E09F503" w:rsidR="00482D8F" w:rsidRDefault="00482D8F" w:rsidP="00482D8F">
      <w:pPr>
        <w:rPr>
          <w:rFonts w:ascii="Arial" w:hAnsi="Arial" w:cs="Arial"/>
          <w:b/>
          <w:bCs/>
        </w:rPr>
      </w:pPr>
      <w:r w:rsidRPr="00E920DA">
        <w:rPr>
          <w:rFonts w:ascii="Arial" w:hAnsi="Arial" w:cs="Arial"/>
          <w:b/>
          <w:bCs/>
        </w:rPr>
        <w:t xml:space="preserve">Chronicle </w:t>
      </w:r>
      <w:r>
        <w:rPr>
          <w:rFonts w:ascii="Arial" w:hAnsi="Arial" w:cs="Arial"/>
          <w:b/>
          <w:bCs/>
        </w:rPr>
        <w:t xml:space="preserve">26: </w:t>
      </w:r>
      <w:r w:rsidRPr="00E920DA">
        <w:rPr>
          <w:rFonts w:ascii="Arial" w:hAnsi="Arial" w:cs="Arial"/>
          <w:b/>
          <w:bCs/>
        </w:rPr>
        <w:t xml:space="preserve">November </w:t>
      </w:r>
      <w:r>
        <w:rPr>
          <w:rFonts w:ascii="Arial" w:hAnsi="Arial" w:cs="Arial"/>
          <w:b/>
          <w:bCs/>
        </w:rPr>
        <w:t>30</w:t>
      </w:r>
      <w:r w:rsidRPr="00E920DA">
        <w:rPr>
          <w:rFonts w:ascii="Arial" w:hAnsi="Arial" w:cs="Arial"/>
          <w:b/>
          <w:bCs/>
        </w:rPr>
        <w:t>, 2024</w:t>
      </w:r>
    </w:p>
    <w:p w14:paraId="2C2F4292" w14:textId="77777777" w:rsidR="00CD0209" w:rsidRDefault="00CD0209" w:rsidP="00482D8F">
      <w:pPr>
        <w:rPr>
          <w:rFonts w:ascii="Arial" w:hAnsi="Arial" w:cs="Arial"/>
        </w:rPr>
      </w:pPr>
    </w:p>
    <w:p w14:paraId="6538D4A0" w14:textId="74CE5F69" w:rsidR="00482D8F" w:rsidRDefault="00906D0A" w:rsidP="00482D8F">
      <w:pPr>
        <w:rPr>
          <w:rFonts w:ascii="Arial" w:hAnsi="Arial" w:cs="Arial"/>
        </w:rPr>
      </w:pPr>
      <w:r w:rsidRPr="00906D0A">
        <w:rPr>
          <w:rFonts w:ascii="Arial" w:hAnsi="Arial" w:cs="Arial"/>
        </w:rPr>
        <w:t xml:space="preserve">Everybody knows that my strongest “talent” is my intellectual creativity. </w:t>
      </w:r>
      <w:r>
        <w:rPr>
          <w:rFonts w:ascii="Arial" w:hAnsi="Arial" w:cs="Arial"/>
        </w:rPr>
        <w:t xml:space="preserve">My intellect can´t stop creating new ideas </w:t>
      </w:r>
      <w:r w:rsidR="00156185">
        <w:rPr>
          <w:rFonts w:ascii="Arial" w:hAnsi="Arial" w:cs="Arial"/>
        </w:rPr>
        <w:t xml:space="preserve">and even new systems, </w:t>
      </w:r>
      <w:r>
        <w:rPr>
          <w:rFonts w:ascii="Arial" w:hAnsi="Arial" w:cs="Arial"/>
        </w:rPr>
        <w:t xml:space="preserve">thinking </w:t>
      </w:r>
      <w:r w:rsidR="00156185">
        <w:rPr>
          <w:rFonts w:ascii="Arial" w:hAnsi="Arial" w:cs="Arial"/>
        </w:rPr>
        <w:t>about what else can be done to inform, conform, transform, reform,</w:t>
      </w:r>
      <w:r>
        <w:rPr>
          <w:rFonts w:ascii="Arial" w:hAnsi="Arial" w:cs="Arial"/>
        </w:rPr>
        <w:t xml:space="preserve"> and perform better and better. </w:t>
      </w:r>
      <w:r w:rsidR="00156185">
        <w:rPr>
          <w:rFonts w:ascii="Arial" w:hAnsi="Arial" w:cs="Arial"/>
        </w:rPr>
        <w:t xml:space="preserve">That intellectual creativity can be manifested </w:t>
      </w:r>
      <w:r w:rsidR="00A45703">
        <w:rPr>
          <w:rFonts w:ascii="Arial" w:hAnsi="Arial" w:cs="Arial"/>
        </w:rPr>
        <w:t>mostly in artistic or</w:t>
      </w:r>
      <w:r w:rsidR="00156185">
        <w:rPr>
          <w:rFonts w:ascii="Arial" w:hAnsi="Arial" w:cs="Arial"/>
        </w:rPr>
        <w:t xml:space="preserve"> written forms</w:t>
      </w:r>
      <w:r w:rsidR="00A45703">
        <w:rPr>
          <w:rFonts w:ascii="Arial" w:hAnsi="Arial" w:cs="Arial"/>
        </w:rPr>
        <w:t xml:space="preserve">. </w:t>
      </w:r>
    </w:p>
    <w:p w14:paraId="5DA07ACF" w14:textId="055D3081" w:rsidR="00C03600" w:rsidRDefault="00C03600" w:rsidP="00482D8F">
      <w:pPr>
        <w:rPr>
          <w:rFonts w:ascii="Arial" w:hAnsi="Arial" w:cs="Arial"/>
        </w:rPr>
      </w:pPr>
      <w:r>
        <w:rPr>
          <w:rFonts w:ascii="Arial" w:hAnsi="Arial" w:cs="Arial"/>
        </w:rPr>
        <w:t xml:space="preserve">It is very well known how my progenitors have intellectually sabotaged me over the years: if they allowed me to write or create, it was for using what I wrote or created for their psychosocial torture tactics. If they allowed me to create or write something, they would later break it, or alter it, sabotaging me in any way possible, from manipulating my “personal computers” </w:t>
      </w:r>
      <w:r w:rsidR="00B70F32">
        <w:rPr>
          <w:rFonts w:ascii="Arial" w:hAnsi="Arial" w:cs="Arial"/>
        </w:rPr>
        <w:t xml:space="preserve">so my texts wouldn´t be free of grammar errors, to causing fungus to my artistical works… besides the fact that they already use toxic gassing and other psychosocial control-torture tactics for </w:t>
      </w:r>
      <w:r w:rsidR="00105D80">
        <w:rPr>
          <w:rFonts w:ascii="Arial" w:hAnsi="Arial" w:cs="Arial"/>
        </w:rPr>
        <w:t xml:space="preserve">not letting me do create and write according to my best abilities, like creating noises and distractions, or causing me sleeping deprival so I can´t function as my best. This chronicle was already scheduled to be written today (I am several days delayed due </w:t>
      </w:r>
      <w:r w:rsidR="00CE2FD5">
        <w:rPr>
          <w:rFonts w:ascii="Arial" w:hAnsi="Arial" w:cs="Arial"/>
        </w:rPr>
        <w:t xml:space="preserve">to </w:t>
      </w:r>
      <w:r w:rsidR="00105D80">
        <w:rPr>
          <w:rFonts w:ascii="Arial" w:hAnsi="Arial" w:cs="Arial"/>
        </w:rPr>
        <w:t xml:space="preserve">the days I was unable to write chronicles) but, by strict casualty, today the progenitors caused me extremely severe </w:t>
      </w:r>
      <w:r w:rsidR="00BD237A">
        <w:rPr>
          <w:rFonts w:ascii="Arial" w:hAnsi="Arial" w:cs="Arial"/>
        </w:rPr>
        <w:t xml:space="preserve">sleeping deprival, using at the same time many tortures that all together made almost </w:t>
      </w:r>
      <w:r w:rsidR="00CE2FD5">
        <w:rPr>
          <w:rFonts w:ascii="Arial" w:hAnsi="Arial" w:cs="Arial"/>
        </w:rPr>
        <w:t>impossible</w:t>
      </w:r>
      <w:r w:rsidR="00BD237A">
        <w:rPr>
          <w:rFonts w:ascii="Arial" w:hAnsi="Arial" w:cs="Arial"/>
        </w:rPr>
        <w:t xml:space="preserve"> to any human being to be able to sleep. I did sleep, but it was way less than I should </w:t>
      </w:r>
      <w:r w:rsidR="00CE2FD5">
        <w:rPr>
          <w:rFonts w:ascii="Arial" w:hAnsi="Arial" w:cs="Arial"/>
        </w:rPr>
        <w:t>have</w:t>
      </w:r>
      <w:r w:rsidR="00BD237A">
        <w:rPr>
          <w:rFonts w:ascii="Arial" w:hAnsi="Arial" w:cs="Arial"/>
        </w:rPr>
        <w:t>.</w:t>
      </w:r>
      <w:r w:rsidR="00CE2FD5">
        <w:rPr>
          <w:rFonts w:ascii="Arial" w:hAnsi="Arial" w:cs="Arial"/>
        </w:rPr>
        <w:t xml:space="preserve"> </w:t>
      </w:r>
      <w:r w:rsidR="00971915">
        <w:rPr>
          <w:rFonts w:ascii="Arial" w:hAnsi="Arial" w:cs="Arial"/>
        </w:rPr>
        <w:t>Another</w:t>
      </w:r>
      <w:r w:rsidR="00CE2FD5">
        <w:rPr>
          <w:rFonts w:ascii="Arial" w:hAnsi="Arial" w:cs="Arial"/>
        </w:rPr>
        <w:t xml:space="preserve"> very common social control-torture tactic that the progenitors have used often </w:t>
      </w:r>
      <w:r w:rsidR="00971915">
        <w:rPr>
          <w:rFonts w:ascii="Arial" w:hAnsi="Arial" w:cs="Arial"/>
        </w:rPr>
        <w:t xml:space="preserve">is simply denying access to intellectual sources: they put all my books in unreachable boxes, they literally have stolen my books many, many, many times… since </w:t>
      </w:r>
      <w:r w:rsidR="00852787">
        <w:rPr>
          <w:rFonts w:ascii="Arial" w:hAnsi="Arial" w:cs="Arial"/>
        </w:rPr>
        <w:t xml:space="preserve">very early: once, around a year ago, they used a book of my teenage years (they took it in my teenage years, when I was 12, and now the book reemerged again, the exact same book, it was not possible that they bought a new one) for a psychosocial torture tactic done </w:t>
      </w:r>
      <w:r w:rsidR="00F40A2C">
        <w:rPr>
          <w:rFonts w:ascii="Arial" w:hAnsi="Arial" w:cs="Arial"/>
        </w:rPr>
        <w:t>at age 38. That is the extent of their criminal obsession with social</w:t>
      </w:r>
      <w:r w:rsidR="00C85816">
        <w:rPr>
          <w:rFonts w:ascii="Arial" w:hAnsi="Arial" w:cs="Arial"/>
        </w:rPr>
        <w:t xml:space="preserve"> control</w:t>
      </w:r>
      <w:r w:rsidR="00F40A2C">
        <w:rPr>
          <w:rFonts w:ascii="Arial" w:hAnsi="Arial" w:cs="Arial"/>
        </w:rPr>
        <w:t xml:space="preserve">-torture </w:t>
      </w:r>
      <w:r w:rsidR="00C85816">
        <w:rPr>
          <w:rFonts w:ascii="Arial" w:hAnsi="Arial" w:cs="Arial"/>
        </w:rPr>
        <w:t>tactics</w:t>
      </w:r>
      <w:r w:rsidR="00F40A2C">
        <w:rPr>
          <w:rFonts w:ascii="Arial" w:hAnsi="Arial" w:cs="Arial"/>
        </w:rPr>
        <w:t>:</w:t>
      </w:r>
      <w:r w:rsidR="00C85816">
        <w:rPr>
          <w:rFonts w:ascii="Arial" w:hAnsi="Arial" w:cs="Arial"/>
        </w:rPr>
        <w:t xml:space="preserve"> they have carefully controlled </w:t>
      </w:r>
      <w:r w:rsidR="00BA6067">
        <w:rPr>
          <w:rFonts w:ascii="Arial" w:hAnsi="Arial" w:cs="Arial"/>
        </w:rPr>
        <w:t xml:space="preserve">over the years </w:t>
      </w:r>
      <w:r w:rsidR="00C85816">
        <w:rPr>
          <w:rFonts w:ascii="Arial" w:hAnsi="Arial" w:cs="Arial"/>
        </w:rPr>
        <w:t xml:space="preserve">to which intellectual sources I can have access and to which not. </w:t>
      </w:r>
    </w:p>
    <w:p w14:paraId="64E168FD" w14:textId="19EBE430" w:rsidR="00BA6067" w:rsidRDefault="00BA6067" w:rsidP="00482D8F">
      <w:pPr>
        <w:rPr>
          <w:rFonts w:ascii="Arial" w:hAnsi="Arial" w:cs="Arial"/>
        </w:rPr>
      </w:pPr>
      <w:r>
        <w:rPr>
          <w:rFonts w:ascii="Arial" w:hAnsi="Arial" w:cs="Arial"/>
        </w:rPr>
        <w:lastRenderedPageBreak/>
        <w:t>Well, the fact is: that is something quite expected from a pair of narcissistic sociopaths and their narcissistic monkeys… but what happens when it is the Government that does the same</w:t>
      </w:r>
      <w:r w:rsidR="00287F35">
        <w:rPr>
          <w:rFonts w:ascii="Arial" w:hAnsi="Arial" w:cs="Arial"/>
        </w:rPr>
        <w:t>?</w:t>
      </w:r>
    </w:p>
    <w:p w14:paraId="03AED078" w14:textId="00F0759B" w:rsidR="00287F35" w:rsidRDefault="00287F35" w:rsidP="00482D8F">
      <w:pPr>
        <w:rPr>
          <w:rFonts w:ascii="Arial" w:hAnsi="Arial" w:cs="Arial"/>
        </w:rPr>
      </w:pPr>
      <w:r>
        <w:rPr>
          <w:rFonts w:ascii="Arial" w:hAnsi="Arial" w:cs="Arial"/>
        </w:rPr>
        <w:t xml:space="preserve">The truth is: the Government is attempting to control all my social-intellectual data through manipulation of social media content and manipulation of </w:t>
      </w:r>
      <w:r w:rsidR="00E94C8A">
        <w:rPr>
          <w:rFonts w:ascii="Arial" w:hAnsi="Arial" w:cs="Arial"/>
        </w:rPr>
        <w:t xml:space="preserve">all kinds of digital media content. I already knew they were doing this… but they went </w:t>
      </w:r>
      <w:r w:rsidR="000F6787">
        <w:rPr>
          <w:rFonts w:ascii="Arial" w:hAnsi="Arial" w:cs="Arial"/>
        </w:rPr>
        <w:t>one step further in their power abuse: they didn´t allow my notes section of the page of Facebook I created to be opened as it should, so the creative project I was planning to complete from Thanksgiving to Christmas won´t be possible</w:t>
      </w:r>
      <w:r w:rsidR="00E94C8A">
        <w:rPr>
          <w:rFonts w:ascii="Arial" w:hAnsi="Arial" w:cs="Arial"/>
        </w:rPr>
        <w:t xml:space="preserve">. </w:t>
      </w:r>
      <w:r w:rsidR="000F6787">
        <w:rPr>
          <w:rFonts w:ascii="Arial" w:hAnsi="Arial" w:cs="Arial"/>
        </w:rPr>
        <w:t xml:space="preserve">It was very obvious the section should </w:t>
      </w:r>
      <w:r w:rsidR="00CC51D1">
        <w:rPr>
          <w:rFonts w:ascii="Arial" w:hAnsi="Arial" w:cs="Arial"/>
        </w:rPr>
        <w:t xml:space="preserve">be opening, and it wasn´t due to direct manipulation of my Facebook page´s sections, and something like that can be only done by the informatic engineers of Facebook with the full benefit of the Government of the United States. </w:t>
      </w:r>
      <w:r w:rsidR="000F6787">
        <w:rPr>
          <w:rFonts w:ascii="Arial" w:hAnsi="Arial" w:cs="Arial"/>
        </w:rPr>
        <w:t xml:space="preserve">You read it right: the Government of the United States is covertly censoring the creative and intellectual content of their own “citizens.” </w:t>
      </w:r>
    </w:p>
    <w:p w14:paraId="28F7C117" w14:textId="39EC7AF3" w:rsidR="00482D8F" w:rsidRDefault="005B1AAF" w:rsidP="00F94086">
      <w:pPr>
        <w:rPr>
          <w:rFonts w:ascii="Arial" w:hAnsi="Arial" w:cs="Arial"/>
        </w:rPr>
      </w:pPr>
      <w:r>
        <w:rPr>
          <w:rFonts w:ascii="Arial" w:hAnsi="Arial" w:cs="Arial"/>
        </w:rPr>
        <w:t xml:space="preserve">I know I already quoted the Universal Declaration of Human Rights, but now I will </w:t>
      </w:r>
      <w:r w:rsidR="008D6929">
        <w:rPr>
          <w:rFonts w:ascii="Arial" w:hAnsi="Arial" w:cs="Arial"/>
        </w:rPr>
        <w:t>quote directly its article 27:</w:t>
      </w:r>
    </w:p>
    <w:p w14:paraId="311E3325" w14:textId="77777777" w:rsidR="008D6929" w:rsidRPr="008D6929" w:rsidRDefault="008D6929" w:rsidP="008D6929">
      <w:pPr>
        <w:rPr>
          <w:rFonts w:ascii="Arial" w:hAnsi="Arial" w:cs="Arial"/>
          <w:b/>
          <w:bCs/>
          <w:i/>
          <w:iCs/>
        </w:rPr>
      </w:pPr>
      <w:r w:rsidRPr="008D6929">
        <w:rPr>
          <w:rFonts w:ascii="Arial" w:hAnsi="Arial" w:cs="Arial"/>
          <w:b/>
          <w:bCs/>
          <w:i/>
          <w:iCs/>
        </w:rPr>
        <w:t>Article 27</w:t>
      </w:r>
    </w:p>
    <w:p w14:paraId="6E9CD5A6" w14:textId="77777777" w:rsidR="008D6929" w:rsidRPr="008D6929" w:rsidRDefault="008D6929" w:rsidP="008D6929">
      <w:pPr>
        <w:numPr>
          <w:ilvl w:val="0"/>
          <w:numId w:val="14"/>
        </w:numPr>
        <w:rPr>
          <w:rFonts w:ascii="Arial" w:hAnsi="Arial" w:cs="Arial"/>
          <w:i/>
          <w:iCs/>
        </w:rPr>
      </w:pPr>
      <w:r w:rsidRPr="008D6929">
        <w:rPr>
          <w:rFonts w:ascii="Arial" w:hAnsi="Arial" w:cs="Arial"/>
          <w:i/>
          <w:iCs/>
        </w:rPr>
        <w:t>Everyone has the right freely to participate in the cultural life of the community, to enjoy the arts and to share in scientific advancement and its benefits.</w:t>
      </w:r>
    </w:p>
    <w:p w14:paraId="11BD3EE3" w14:textId="77777777" w:rsidR="008D6929" w:rsidRPr="008D6929" w:rsidRDefault="008D6929" w:rsidP="008D6929">
      <w:pPr>
        <w:numPr>
          <w:ilvl w:val="0"/>
          <w:numId w:val="14"/>
        </w:numPr>
        <w:rPr>
          <w:rFonts w:ascii="Arial" w:hAnsi="Arial" w:cs="Arial"/>
          <w:i/>
          <w:iCs/>
        </w:rPr>
      </w:pPr>
      <w:r w:rsidRPr="008D6929">
        <w:rPr>
          <w:rFonts w:ascii="Arial" w:hAnsi="Arial" w:cs="Arial"/>
          <w:i/>
          <w:iCs/>
        </w:rPr>
        <w:t>Everyone has the right to the protection of the moral and material interests resulting from any scientific, literary or artistic production of which he is the author.</w:t>
      </w:r>
    </w:p>
    <w:p w14:paraId="361B22D8" w14:textId="2A140C39" w:rsidR="008D6929" w:rsidRDefault="008D6929" w:rsidP="008D6929">
      <w:pPr>
        <w:rPr>
          <w:rFonts w:ascii="Arial" w:hAnsi="Arial" w:cs="Arial"/>
        </w:rPr>
      </w:pPr>
      <w:r>
        <w:rPr>
          <w:rFonts w:ascii="Arial" w:hAnsi="Arial" w:cs="Arial"/>
        </w:rPr>
        <w:t>The Government of the United States is clearly violating this</w:t>
      </w:r>
      <w:r w:rsidR="004A599C">
        <w:rPr>
          <w:rFonts w:ascii="Arial" w:hAnsi="Arial" w:cs="Arial"/>
        </w:rPr>
        <w:t xml:space="preserve"> repeatedly, even to the extent of NOT ALLOWING</w:t>
      </w:r>
      <w:r w:rsidR="00063748">
        <w:rPr>
          <w:rFonts w:ascii="Arial" w:hAnsi="Arial" w:cs="Arial"/>
        </w:rPr>
        <w:t xml:space="preserve"> a</w:t>
      </w:r>
      <w:r w:rsidR="004A599C">
        <w:rPr>
          <w:rFonts w:ascii="Arial" w:hAnsi="Arial" w:cs="Arial"/>
        </w:rPr>
        <w:t xml:space="preserve"> creative work </w:t>
      </w:r>
      <w:r w:rsidR="00063748">
        <w:rPr>
          <w:rFonts w:ascii="Arial" w:hAnsi="Arial" w:cs="Arial"/>
        </w:rPr>
        <w:t xml:space="preserve">to be done </w:t>
      </w:r>
      <w:r w:rsidR="004A599C">
        <w:rPr>
          <w:rFonts w:ascii="Arial" w:hAnsi="Arial" w:cs="Arial"/>
        </w:rPr>
        <w:t xml:space="preserve">as the artist intended and was supposed to do it. </w:t>
      </w:r>
      <w:r w:rsidR="00063748">
        <w:rPr>
          <w:rFonts w:ascii="Arial" w:hAnsi="Arial" w:cs="Arial"/>
        </w:rPr>
        <w:t xml:space="preserve">They are the ones who decide who is allowed to create and have intellectual freedom, and who doesn´t. </w:t>
      </w:r>
      <w:r w:rsidR="004A599C">
        <w:rPr>
          <w:rFonts w:ascii="Arial" w:hAnsi="Arial" w:cs="Arial"/>
        </w:rPr>
        <w:t xml:space="preserve">Yes, everybody knows the progenitors have done the same, but there is a whole difference between domestic terrorists violating human rights and a whole Government violating human rights. </w:t>
      </w:r>
      <w:r w:rsidR="00DF2F00">
        <w:rPr>
          <w:rFonts w:ascii="Arial" w:hAnsi="Arial" w:cs="Arial"/>
        </w:rPr>
        <w:t>That´s a HUGE difference.</w:t>
      </w:r>
    </w:p>
    <w:p w14:paraId="1C6A7E98" w14:textId="7CC20C2B" w:rsidR="00BC60BA" w:rsidRDefault="00BC60BA" w:rsidP="008D6929">
      <w:pPr>
        <w:rPr>
          <w:rFonts w:ascii="Arial" w:hAnsi="Arial" w:cs="Arial"/>
        </w:rPr>
      </w:pPr>
      <w:r>
        <w:rPr>
          <w:rFonts w:ascii="Arial" w:hAnsi="Arial" w:cs="Arial"/>
        </w:rPr>
        <w:t>I had to pray this very carefully, because I was given a whole writing schedule that I discussed thoroughly with my family of Heaven, because they are the best at knowing my intellectual-creative capabilities and helping me to understand my intellectual-creative talent as a gift to serve as a disciple of new albor that embraces HIS CREATIVE CALL</w:t>
      </w:r>
      <w:r w:rsidR="00B4078B">
        <w:rPr>
          <w:rFonts w:ascii="Arial" w:hAnsi="Arial" w:cs="Arial"/>
        </w:rPr>
        <w:t xml:space="preserve"> first and foremost</w:t>
      </w:r>
      <w:r>
        <w:rPr>
          <w:rFonts w:ascii="Arial" w:hAnsi="Arial" w:cs="Arial"/>
        </w:rPr>
        <w:t>. For me, creativity is not something that happens ex-nihilo,</w:t>
      </w:r>
      <w:r w:rsidR="00B4078B">
        <w:rPr>
          <w:rFonts w:ascii="Arial" w:hAnsi="Arial" w:cs="Arial"/>
        </w:rPr>
        <w:t xml:space="preserve"> nor is something that happens simply due to intellectual curiosity or intellectual capability: it is also a grace, </w:t>
      </w:r>
      <w:r>
        <w:rPr>
          <w:rFonts w:ascii="Arial" w:hAnsi="Arial" w:cs="Arial"/>
        </w:rPr>
        <w:t>something that happens growing together in communion.</w:t>
      </w:r>
    </w:p>
    <w:p w14:paraId="4581A45A" w14:textId="07F61CF4" w:rsidR="0063331E" w:rsidRDefault="0063331E" w:rsidP="008D6929">
      <w:pPr>
        <w:rPr>
          <w:rFonts w:ascii="Arial" w:hAnsi="Arial" w:cs="Arial"/>
        </w:rPr>
      </w:pPr>
      <w:r>
        <w:rPr>
          <w:rFonts w:ascii="Arial" w:hAnsi="Arial" w:cs="Arial"/>
        </w:rPr>
        <w:lastRenderedPageBreak/>
        <w:t xml:space="preserve">According to the </w:t>
      </w:r>
      <w:r w:rsidR="007D3B2E">
        <w:rPr>
          <w:rFonts w:ascii="Arial" w:hAnsi="Arial" w:cs="Arial"/>
        </w:rPr>
        <w:t>writing schedule discussed with my family of Heaven, two more texts were to be written next, one of them was “Fiat Amor” (the text the Government didn´t allow</w:t>
      </w:r>
      <w:r>
        <w:rPr>
          <w:rFonts w:ascii="Arial" w:hAnsi="Arial" w:cs="Arial"/>
        </w:rPr>
        <w:t xml:space="preserve"> me to access). </w:t>
      </w:r>
      <w:r w:rsidR="007A14DB">
        <w:rPr>
          <w:rFonts w:ascii="Arial" w:hAnsi="Arial" w:cs="Arial"/>
        </w:rPr>
        <w:t xml:space="preserve">The other was even more important than that one, but I won´t explain exactly which one </w:t>
      </w:r>
      <w:r w:rsidR="007D3B2E">
        <w:rPr>
          <w:rFonts w:ascii="Arial" w:hAnsi="Arial" w:cs="Arial"/>
        </w:rPr>
        <w:t>it was. I simply limit myself to saying that</w:t>
      </w:r>
      <w:r w:rsidR="007A14DB">
        <w:rPr>
          <w:rFonts w:ascii="Arial" w:hAnsi="Arial" w:cs="Arial"/>
        </w:rPr>
        <w:t xml:space="preserve"> it wasn´t written as such in the </w:t>
      </w:r>
      <w:r w:rsidR="007D3B2E">
        <w:rPr>
          <w:rFonts w:ascii="Arial" w:hAnsi="Arial" w:cs="Arial"/>
        </w:rPr>
        <w:t>writing schedule. Only I and my family of Heaven know what I am talking about.</w:t>
      </w:r>
    </w:p>
    <w:p w14:paraId="698159D7" w14:textId="19671B48" w:rsidR="007D3B2E" w:rsidRDefault="007D3B2E" w:rsidP="008D6929">
      <w:pPr>
        <w:rPr>
          <w:rFonts w:ascii="Arial" w:hAnsi="Arial" w:cs="Arial"/>
        </w:rPr>
      </w:pPr>
      <w:r>
        <w:rPr>
          <w:rFonts w:ascii="Arial" w:hAnsi="Arial" w:cs="Arial"/>
        </w:rPr>
        <w:t>The fact is… I am being intellectually controlled by the Government</w:t>
      </w:r>
      <w:r w:rsidR="00771413">
        <w:rPr>
          <w:rFonts w:ascii="Arial" w:hAnsi="Arial" w:cs="Arial"/>
        </w:rPr>
        <w:t>. So, should I proceed with creating content that I know will be used for the very wrong purposes and that I won´t be able to avoid? I am not talking about the progenitors;</w:t>
      </w:r>
      <w:r w:rsidR="00D14B69">
        <w:rPr>
          <w:rFonts w:ascii="Arial" w:hAnsi="Arial" w:cs="Arial"/>
        </w:rPr>
        <w:t xml:space="preserve"> I am talking about the Government of the United States. </w:t>
      </w:r>
    </w:p>
    <w:p w14:paraId="1CBE5B36" w14:textId="640FA091" w:rsidR="00D14B69" w:rsidRDefault="00D14B69" w:rsidP="008D6929">
      <w:pPr>
        <w:rPr>
          <w:rFonts w:ascii="Arial" w:hAnsi="Arial" w:cs="Arial"/>
        </w:rPr>
      </w:pPr>
      <w:r>
        <w:rPr>
          <w:rFonts w:ascii="Arial" w:hAnsi="Arial" w:cs="Arial"/>
        </w:rPr>
        <w:t>Should I keep writing when I am only allowed to write what they consider convenient or not?</w:t>
      </w:r>
    </w:p>
    <w:p w14:paraId="23CD6DD9" w14:textId="77777777" w:rsidR="00EF601E" w:rsidRDefault="00FA7473" w:rsidP="008D6929">
      <w:pPr>
        <w:rPr>
          <w:rFonts w:ascii="Arial" w:hAnsi="Arial" w:cs="Arial"/>
        </w:rPr>
      </w:pPr>
      <w:r>
        <w:rPr>
          <w:rFonts w:ascii="Arial" w:hAnsi="Arial" w:cs="Arial"/>
        </w:rPr>
        <w:t>Should I consider</w:t>
      </w:r>
      <w:r w:rsidR="00E04F00">
        <w:rPr>
          <w:rFonts w:ascii="Arial" w:hAnsi="Arial" w:cs="Arial"/>
        </w:rPr>
        <w:t xml:space="preserve"> it</w:t>
      </w:r>
      <w:r>
        <w:rPr>
          <w:rFonts w:ascii="Arial" w:hAnsi="Arial" w:cs="Arial"/>
        </w:rPr>
        <w:t xml:space="preserve"> “valid” to write when you are forced to endure intellectual censorship and intellectual control tactics</w:t>
      </w:r>
      <w:r w:rsidR="00EF601E">
        <w:rPr>
          <w:rFonts w:ascii="Arial" w:hAnsi="Arial" w:cs="Arial"/>
        </w:rPr>
        <w:t xml:space="preserve"> as you create your intellectual content</w:t>
      </w:r>
      <w:r>
        <w:rPr>
          <w:rFonts w:ascii="Arial" w:hAnsi="Arial" w:cs="Arial"/>
        </w:rPr>
        <w:t>?</w:t>
      </w:r>
    </w:p>
    <w:p w14:paraId="3C35A641" w14:textId="445C8C6B" w:rsidR="00EF601E" w:rsidRDefault="00EF601E" w:rsidP="008D6929">
      <w:pPr>
        <w:rPr>
          <w:rFonts w:ascii="Arial" w:hAnsi="Arial" w:cs="Arial"/>
        </w:rPr>
      </w:pPr>
      <w:r>
        <w:rPr>
          <w:rFonts w:ascii="Arial" w:hAnsi="Arial" w:cs="Arial"/>
        </w:rPr>
        <w:t xml:space="preserve">What is more important: to write or to be able to handle the consequence of how I am forced to write and how it will be used and exploited even by the very own Government of the United States? </w:t>
      </w:r>
      <w:r w:rsidR="00CB2AD2">
        <w:rPr>
          <w:rFonts w:ascii="Arial" w:hAnsi="Arial" w:cs="Arial"/>
        </w:rPr>
        <w:t>It's like knowing you are writing something equivalent to an atomic bomb: in the wrong “hands”, it can do a lot of damage… and right now, I can´t avoid anything ending in the wrong minds</w:t>
      </w:r>
      <w:r>
        <w:rPr>
          <w:rFonts w:ascii="Arial" w:hAnsi="Arial" w:cs="Arial"/>
        </w:rPr>
        <w:t xml:space="preserve"> in a highly criminal context of violations of human rights.</w:t>
      </w:r>
    </w:p>
    <w:p w14:paraId="324568E4" w14:textId="2475FF68" w:rsidR="00EF601E" w:rsidRDefault="00EF601E" w:rsidP="008D6929">
      <w:pPr>
        <w:rPr>
          <w:rFonts w:ascii="Arial" w:hAnsi="Arial" w:cs="Arial"/>
        </w:rPr>
      </w:pPr>
      <w:r>
        <w:rPr>
          <w:rFonts w:ascii="Arial" w:hAnsi="Arial" w:cs="Arial"/>
        </w:rPr>
        <w:t xml:space="preserve">If the Government did such censorship to a text that was </w:t>
      </w:r>
      <w:r w:rsidR="00CB2AD2">
        <w:rPr>
          <w:rFonts w:ascii="Arial" w:hAnsi="Arial" w:cs="Arial"/>
        </w:rPr>
        <w:t>simply a parable</w:t>
      </w:r>
      <w:r w:rsidR="00C509AA">
        <w:rPr>
          <w:rFonts w:ascii="Arial" w:hAnsi="Arial" w:cs="Arial"/>
        </w:rPr>
        <w:t>…,</w:t>
      </w:r>
      <w:r w:rsidR="00CB2AD2">
        <w:rPr>
          <w:rFonts w:ascii="Arial" w:hAnsi="Arial" w:cs="Arial"/>
        </w:rPr>
        <w:t xml:space="preserve"> what would they do if I actually completed the other text we were supposed to complete</w:t>
      </w:r>
      <w:r w:rsidR="00C509AA">
        <w:rPr>
          <w:rFonts w:ascii="Arial" w:hAnsi="Arial" w:cs="Arial"/>
        </w:rPr>
        <w:t xml:space="preserve">? How would they </w:t>
      </w:r>
      <w:r w:rsidR="00CB2AD2">
        <w:rPr>
          <w:rFonts w:ascii="Arial" w:hAnsi="Arial" w:cs="Arial"/>
        </w:rPr>
        <w:t>dare to use it?</w:t>
      </w:r>
      <w:r>
        <w:rPr>
          <w:rFonts w:ascii="Arial" w:hAnsi="Arial" w:cs="Arial"/>
        </w:rPr>
        <w:t xml:space="preserve"> </w:t>
      </w:r>
    </w:p>
    <w:p w14:paraId="75B249F4" w14:textId="1FF26CD2" w:rsidR="00FA7473" w:rsidRDefault="00E04F00" w:rsidP="008D6929">
      <w:pPr>
        <w:rPr>
          <w:rFonts w:ascii="Arial" w:hAnsi="Arial" w:cs="Arial"/>
        </w:rPr>
      </w:pPr>
      <w:r>
        <w:rPr>
          <w:rFonts w:ascii="Arial" w:hAnsi="Arial" w:cs="Arial"/>
        </w:rPr>
        <w:t xml:space="preserve">All these questions </w:t>
      </w:r>
      <w:r w:rsidR="00771413">
        <w:rPr>
          <w:rFonts w:ascii="Arial" w:hAnsi="Arial" w:cs="Arial"/>
        </w:rPr>
        <w:t xml:space="preserve">had been and </w:t>
      </w:r>
      <w:r>
        <w:rPr>
          <w:rFonts w:ascii="Arial" w:hAnsi="Arial" w:cs="Arial"/>
        </w:rPr>
        <w:t xml:space="preserve">were thoughtfully discussed in contemplative dreams in their due moment. </w:t>
      </w:r>
      <w:r w:rsidR="00771413">
        <w:rPr>
          <w:rFonts w:ascii="Arial" w:hAnsi="Arial" w:cs="Arial"/>
        </w:rPr>
        <w:t xml:space="preserve">I simply waited for the right moment to tell it. </w:t>
      </w:r>
    </w:p>
    <w:p w14:paraId="3FD3C698" w14:textId="519B7B3D" w:rsidR="00C509AA" w:rsidRDefault="00C509AA" w:rsidP="008D6929">
      <w:pPr>
        <w:rPr>
          <w:rFonts w:ascii="Arial" w:hAnsi="Arial" w:cs="Arial"/>
        </w:rPr>
      </w:pPr>
      <w:r>
        <w:rPr>
          <w:rFonts w:ascii="Arial" w:hAnsi="Arial" w:cs="Arial"/>
        </w:rPr>
        <w:t xml:space="preserve">So, we </w:t>
      </w:r>
      <w:r w:rsidR="0062772B">
        <w:rPr>
          <w:rFonts w:ascii="Arial" w:hAnsi="Arial" w:cs="Arial"/>
        </w:rPr>
        <w:t xml:space="preserve">decided together that no more text could be written right now, not until the intellectual control tactics of the United States </w:t>
      </w:r>
      <w:r w:rsidR="00161AD8">
        <w:rPr>
          <w:rFonts w:ascii="Arial" w:hAnsi="Arial" w:cs="Arial"/>
        </w:rPr>
        <w:t>G</w:t>
      </w:r>
      <w:r w:rsidR="0062772B">
        <w:rPr>
          <w:rFonts w:ascii="Arial" w:hAnsi="Arial" w:cs="Arial"/>
        </w:rPr>
        <w:t>overnment</w:t>
      </w:r>
      <w:r w:rsidR="00925B5E">
        <w:rPr>
          <w:rFonts w:ascii="Arial" w:hAnsi="Arial" w:cs="Arial"/>
        </w:rPr>
        <w:t xml:space="preserve"> </w:t>
      </w:r>
      <w:r w:rsidR="0062772B">
        <w:rPr>
          <w:rFonts w:ascii="Arial" w:hAnsi="Arial" w:cs="Arial"/>
        </w:rPr>
        <w:t>stopped</w:t>
      </w:r>
      <w:r w:rsidR="007B12DD">
        <w:rPr>
          <w:rFonts w:ascii="Arial" w:hAnsi="Arial" w:cs="Arial"/>
        </w:rPr>
        <w:t xml:space="preserve"> fully. It is not an issue of judging the Government´s </w:t>
      </w:r>
      <w:r w:rsidR="0052441E">
        <w:rPr>
          <w:rFonts w:ascii="Arial" w:hAnsi="Arial" w:cs="Arial"/>
        </w:rPr>
        <w:t>actions</w:t>
      </w:r>
      <w:r w:rsidR="00C93702">
        <w:rPr>
          <w:rFonts w:ascii="Arial" w:hAnsi="Arial" w:cs="Arial"/>
        </w:rPr>
        <w:t>, that doesn´t belong to me but to international human rights courts</w:t>
      </w:r>
      <w:r w:rsidR="0052441E">
        <w:rPr>
          <w:rFonts w:ascii="Arial" w:hAnsi="Arial" w:cs="Arial"/>
        </w:rPr>
        <w:t xml:space="preserve">… it’s an ethical issue: you won´t create an atomic bomb if you </w:t>
      </w:r>
      <w:r w:rsidR="0062772B">
        <w:rPr>
          <w:rFonts w:ascii="Arial" w:hAnsi="Arial" w:cs="Arial"/>
        </w:rPr>
        <w:t>know</w:t>
      </w:r>
      <w:r w:rsidR="0052441E">
        <w:rPr>
          <w:rFonts w:ascii="Arial" w:hAnsi="Arial" w:cs="Arial"/>
        </w:rPr>
        <w:t xml:space="preserve"> it will be used in the wrong way.</w:t>
      </w:r>
    </w:p>
    <w:p w14:paraId="4A11C063" w14:textId="2E84A2C6" w:rsidR="0062772B" w:rsidRDefault="00C93702" w:rsidP="008D6929">
      <w:pPr>
        <w:rPr>
          <w:rFonts w:ascii="Arial" w:hAnsi="Arial" w:cs="Arial"/>
        </w:rPr>
      </w:pPr>
      <w:r>
        <w:rPr>
          <w:rFonts w:ascii="Arial" w:hAnsi="Arial" w:cs="Arial"/>
        </w:rPr>
        <w:t>In the end, it was the Government</w:t>
      </w:r>
      <w:r w:rsidR="0004650C">
        <w:rPr>
          <w:rFonts w:ascii="Arial" w:hAnsi="Arial" w:cs="Arial"/>
        </w:rPr>
        <w:t xml:space="preserve">´s </w:t>
      </w:r>
      <w:r w:rsidR="003C2923">
        <w:rPr>
          <w:rFonts w:ascii="Arial" w:hAnsi="Arial" w:cs="Arial"/>
        </w:rPr>
        <w:t xml:space="preserve">social </w:t>
      </w:r>
      <w:r w:rsidR="0004650C">
        <w:rPr>
          <w:rFonts w:ascii="Arial" w:hAnsi="Arial" w:cs="Arial"/>
        </w:rPr>
        <w:t xml:space="preserve">terrorism, not the domestic terrorists, that </w:t>
      </w:r>
      <w:r w:rsidR="0062772B">
        <w:rPr>
          <w:rFonts w:ascii="Arial" w:hAnsi="Arial" w:cs="Arial"/>
        </w:rPr>
        <w:t xml:space="preserve">prevented me from creating intellectually </w:t>
      </w:r>
      <w:r w:rsidR="00161AD8">
        <w:rPr>
          <w:rFonts w:ascii="Arial" w:hAnsi="Arial" w:cs="Arial"/>
        </w:rPr>
        <w:t xml:space="preserve">creative </w:t>
      </w:r>
      <w:r w:rsidR="0062772B">
        <w:rPr>
          <w:rFonts w:ascii="Arial" w:hAnsi="Arial" w:cs="Arial"/>
        </w:rPr>
        <w:t xml:space="preserve">content. The only text I will keep writing is this one. </w:t>
      </w:r>
    </w:p>
    <w:p w14:paraId="170CB1C7" w14:textId="652C08B2" w:rsidR="003C2923" w:rsidRDefault="003C2923" w:rsidP="008D6929">
      <w:pPr>
        <w:rPr>
          <w:rFonts w:ascii="Arial" w:hAnsi="Arial" w:cs="Arial"/>
        </w:rPr>
      </w:pPr>
      <w:r>
        <w:rPr>
          <w:rFonts w:ascii="Arial" w:hAnsi="Arial" w:cs="Arial"/>
        </w:rPr>
        <w:t xml:space="preserve">The intellectual control tactics are such right now that hackers are changing my very own words. When I wrote “Burger King,” someone wrote “Burger Kind,” and when I wrote “intellectual creative content,” someone wrote “intellectual stimulating content”. </w:t>
      </w:r>
      <w:r w:rsidR="00F03EBC">
        <w:rPr>
          <w:rFonts w:ascii="Arial" w:hAnsi="Arial" w:cs="Arial"/>
        </w:rPr>
        <w:lastRenderedPageBreak/>
        <w:t xml:space="preserve">There is no way to stop this keep going on, because I have no right to be a person and to have the right to have a free intellectual life. </w:t>
      </w:r>
      <w:r w:rsidR="002E01B8">
        <w:rPr>
          <w:rFonts w:ascii="Arial" w:hAnsi="Arial" w:cs="Arial"/>
        </w:rPr>
        <w:t>The fact is</w:t>
      </w:r>
      <w:r w:rsidR="00B142B1">
        <w:rPr>
          <w:rFonts w:ascii="Arial" w:hAnsi="Arial" w:cs="Arial"/>
        </w:rPr>
        <w:t>: the Government of the United States doesn´t recognize the authority of ANY international court of human rights, so they can violate human rights at will, exactly like it happens openly in Islamic, communist,</w:t>
      </w:r>
      <w:r w:rsidR="002E01B8">
        <w:rPr>
          <w:rFonts w:ascii="Arial" w:hAnsi="Arial" w:cs="Arial"/>
        </w:rPr>
        <w:t xml:space="preserve"> and socialist countries. The difference is that now human rights are being violated</w:t>
      </w:r>
      <w:r w:rsidR="0002309C">
        <w:rPr>
          <w:rFonts w:ascii="Arial" w:hAnsi="Arial" w:cs="Arial"/>
        </w:rPr>
        <w:t xml:space="preserve"> in the most “powerful” nation of the world</w:t>
      </w:r>
      <w:r w:rsidR="002E01B8">
        <w:rPr>
          <w:rFonts w:ascii="Arial" w:hAnsi="Arial" w:cs="Arial"/>
        </w:rPr>
        <w:t xml:space="preserve">, concealing such violations covertly as “democracy”. </w:t>
      </w:r>
    </w:p>
    <w:p w14:paraId="60A8C141" w14:textId="510DC57D" w:rsidR="0002309C" w:rsidRDefault="00B142B1" w:rsidP="008D6929">
      <w:pPr>
        <w:rPr>
          <w:rFonts w:ascii="Arial" w:hAnsi="Arial" w:cs="Arial"/>
        </w:rPr>
      </w:pPr>
      <w:r>
        <w:rPr>
          <w:rFonts w:ascii="Arial" w:hAnsi="Arial" w:cs="Arial"/>
        </w:rPr>
        <w:t xml:space="preserve">So… the </w:t>
      </w:r>
      <w:r w:rsidR="006F23C8">
        <w:rPr>
          <w:rFonts w:ascii="Arial" w:hAnsi="Arial" w:cs="Arial"/>
        </w:rPr>
        <w:t xml:space="preserve">writing schedule is almost completely fully stopped. </w:t>
      </w:r>
      <w:r w:rsidR="006A768D">
        <w:rPr>
          <w:rFonts w:ascii="Arial" w:hAnsi="Arial" w:cs="Arial"/>
        </w:rPr>
        <w:t>Four books disappeared</w:t>
      </w:r>
      <w:r w:rsidR="00C53246">
        <w:rPr>
          <w:rFonts w:ascii="Arial" w:hAnsi="Arial" w:cs="Arial"/>
        </w:rPr>
        <w:t xml:space="preserve"> simply due to intellectual control tactics being enforced. </w:t>
      </w:r>
      <w:r w:rsidR="006F23C8">
        <w:rPr>
          <w:rFonts w:ascii="Arial" w:hAnsi="Arial" w:cs="Arial"/>
        </w:rPr>
        <w:t>That poses a real issue in my circumstances: if I</w:t>
      </w:r>
      <w:r w:rsidR="00F43703">
        <w:rPr>
          <w:rFonts w:ascii="Arial" w:hAnsi="Arial" w:cs="Arial"/>
        </w:rPr>
        <w:t xml:space="preserve"> am not allowed to </w:t>
      </w:r>
      <w:r w:rsidR="006F23C8">
        <w:rPr>
          <w:rFonts w:ascii="Arial" w:hAnsi="Arial" w:cs="Arial"/>
        </w:rPr>
        <w:t>have</w:t>
      </w:r>
      <w:r w:rsidR="00F43703">
        <w:rPr>
          <w:rFonts w:ascii="Arial" w:hAnsi="Arial" w:cs="Arial"/>
        </w:rPr>
        <w:t xml:space="preserve"> proper</w:t>
      </w:r>
      <w:r w:rsidR="006F23C8">
        <w:rPr>
          <w:rFonts w:ascii="Arial" w:hAnsi="Arial" w:cs="Arial"/>
        </w:rPr>
        <w:t xml:space="preserve"> intellectual activity, and I </w:t>
      </w:r>
      <w:r w:rsidR="00F43703">
        <w:rPr>
          <w:rFonts w:ascii="Arial" w:hAnsi="Arial" w:cs="Arial"/>
        </w:rPr>
        <w:t>am not allowed to</w:t>
      </w:r>
      <w:r w:rsidR="00BD25F3">
        <w:rPr>
          <w:rFonts w:ascii="Arial" w:hAnsi="Arial" w:cs="Arial"/>
        </w:rPr>
        <w:t xml:space="preserve"> have</w:t>
      </w:r>
      <w:r w:rsidR="006F23C8">
        <w:rPr>
          <w:rFonts w:ascii="Arial" w:hAnsi="Arial" w:cs="Arial"/>
        </w:rPr>
        <w:t xml:space="preserve"> </w:t>
      </w:r>
      <w:r w:rsidR="00F43703">
        <w:rPr>
          <w:rFonts w:ascii="Arial" w:hAnsi="Arial" w:cs="Arial"/>
        </w:rPr>
        <w:t xml:space="preserve">any </w:t>
      </w:r>
      <w:r w:rsidR="006F23C8">
        <w:rPr>
          <w:rFonts w:ascii="Arial" w:hAnsi="Arial" w:cs="Arial"/>
        </w:rPr>
        <w:t xml:space="preserve">social activity either, how </w:t>
      </w:r>
      <w:r w:rsidR="00771EDA">
        <w:rPr>
          <w:rFonts w:ascii="Arial" w:hAnsi="Arial" w:cs="Arial"/>
        </w:rPr>
        <w:t>am I</w:t>
      </w:r>
      <w:r w:rsidR="006F23C8">
        <w:rPr>
          <w:rFonts w:ascii="Arial" w:hAnsi="Arial" w:cs="Arial"/>
        </w:rPr>
        <w:t xml:space="preserve"> going to preserve my neurological integrity?</w:t>
      </w:r>
      <w:r w:rsidR="00E0056B">
        <w:rPr>
          <w:rFonts w:ascii="Arial" w:hAnsi="Arial" w:cs="Arial"/>
        </w:rPr>
        <w:t xml:space="preserve"> I won´t say exactly what we will be doing </w:t>
      </w:r>
      <w:r w:rsidR="00681C38">
        <w:rPr>
          <w:rFonts w:ascii="Arial" w:hAnsi="Arial" w:cs="Arial"/>
        </w:rPr>
        <w:t>towards</w:t>
      </w:r>
      <w:r w:rsidR="00E0056B">
        <w:rPr>
          <w:rFonts w:ascii="Arial" w:hAnsi="Arial" w:cs="Arial"/>
        </w:rPr>
        <w:t xml:space="preserve"> that, but I simply limit myself to state: there will </w:t>
      </w:r>
      <w:r w:rsidR="00681C38">
        <w:rPr>
          <w:rFonts w:ascii="Arial" w:hAnsi="Arial" w:cs="Arial"/>
        </w:rPr>
        <w:t>be</w:t>
      </w:r>
      <w:r w:rsidR="00E0056B">
        <w:rPr>
          <w:rFonts w:ascii="Arial" w:hAnsi="Arial" w:cs="Arial"/>
        </w:rPr>
        <w:t xml:space="preserve"> measures to keep me intellectually intact</w:t>
      </w:r>
      <w:r w:rsidR="00681C38">
        <w:rPr>
          <w:rFonts w:ascii="Arial" w:hAnsi="Arial" w:cs="Arial"/>
        </w:rPr>
        <w:t xml:space="preserve">, for the longest time possible… because, eventually, such “social and intellectual deprival” will necessarily affect my brain, even more than the toxic gassing and the sleep deprival by themselves. Once again, we are not taking life-saving measures; we are taking comfortable care measures because the damage right now can´t be avoided. </w:t>
      </w:r>
      <w:r w:rsidR="00BD25F3">
        <w:rPr>
          <w:rFonts w:ascii="Arial" w:hAnsi="Arial" w:cs="Arial"/>
        </w:rPr>
        <w:t>As a matter of fact, it is already happening, things that shouldn´t be happening neuro-psychiatrically are already happening.</w:t>
      </w:r>
    </w:p>
    <w:p w14:paraId="6F27F09E" w14:textId="387856B9" w:rsidR="00BD25F3" w:rsidRDefault="00EA1B66" w:rsidP="008D6929">
      <w:pPr>
        <w:rPr>
          <w:rFonts w:ascii="Arial" w:hAnsi="Arial" w:cs="Arial"/>
        </w:rPr>
      </w:pPr>
      <w:r>
        <w:rPr>
          <w:rFonts w:ascii="Arial" w:hAnsi="Arial" w:cs="Arial"/>
        </w:rPr>
        <w:t xml:space="preserve">So many things are being lost, things that shouldn´t be lost in any </w:t>
      </w:r>
      <w:r w:rsidR="00970A60">
        <w:rPr>
          <w:rFonts w:ascii="Arial" w:hAnsi="Arial" w:cs="Arial"/>
        </w:rPr>
        <w:t>good-faith society…</w:t>
      </w:r>
    </w:p>
    <w:p w14:paraId="53AC2CA8" w14:textId="1750F1E2" w:rsidR="00970A60" w:rsidRDefault="00970A60" w:rsidP="008D6929">
      <w:pPr>
        <w:rPr>
          <w:rFonts w:ascii="Arial" w:hAnsi="Arial" w:cs="Arial"/>
        </w:rPr>
      </w:pPr>
      <w:r>
        <w:rPr>
          <w:rFonts w:ascii="Arial" w:hAnsi="Arial" w:cs="Arial"/>
        </w:rPr>
        <w:t xml:space="preserve">The most gruesome thing is: all this is being done with joyful voice tones and even celebratory voice pitch. </w:t>
      </w:r>
      <w:r w:rsidR="0058630B">
        <w:rPr>
          <w:rFonts w:ascii="Arial" w:hAnsi="Arial" w:cs="Arial"/>
        </w:rPr>
        <w:t xml:space="preserve">The presidents deny </w:t>
      </w:r>
      <w:r w:rsidR="00197341">
        <w:rPr>
          <w:rFonts w:ascii="Arial" w:hAnsi="Arial" w:cs="Arial"/>
        </w:rPr>
        <w:t xml:space="preserve">the </w:t>
      </w:r>
      <w:r w:rsidR="0058630B">
        <w:rPr>
          <w:rFonts w:ascii="Arial" w:hAnsi="Arial" w:cs="Arial"/>
        </w:rPr>
        <w:t>truth in a very consistent and criminal way. The Pope</w:t>
      </w:r>
      <w:r w:rsidR="00BC2C2D">
        <w:rPr>
          <w:rFonts w:ascii="Arial" w:hAnsi="Arial" w:cs="Arial"/>
        </w:rPr>
        <w:t xml:space="preserve"> even</w:t>
      </w:r>
      <w:r w:rsidR="0058630B">
        <w:rPr>
          <w:rFonts w:ascii="Arial" w:hAnsi="Arial" w:cs="Arial"/>
        </w:rPr>
        <w:t xml:space="preserve"> called </w:t>
      </w:r>
      <w:r w:rsidR="00197341">
        <w:rPr>
          <w:rFonts w:ascii="Arial" w:hAnsi="Arial" w:cs="Arial"/>
        </w:rPr>
        <w:t xml:space="preserve">for a “hope jubilee” at the same time the Church is being deprived of truth, love, and the very own identity that is proper to a living Church. </w:t>
      </w:r>
      <w:r w:rsidR="00BC2C2D">
        <w:rPr>
          <w:rFonts w:ascii="Arial" w:hAnsi="Arial" w:cs="Arial"/>
        </w:rPr>
        <w:t xml:space="preserve">Everyone is simply denying the fact: what you let our societies </w:t>
      </w:r>
      <w:r w:rsidR="00900965">
        <w:rPr>
          <w:rFonts w:ascii="Arial" w:hAnsi="Arial" w:cs="Arial"/>
        </w:rPr>
        <w:t>lose</w:t>
      </w:r>
      <w:r w:rsidR="00BC2C2D">
        <w:rPr>
          <w:rFonts w:ascii="Arial" w:hAnsi="Arial" w:cs="Arial"/>
        </w:rPr>
        <w:t xml:space="preserve">, and never being able to come back… is a </w:t>
      </w:r>
      <w:r w:rsidR="00CD575F">
        <w:rPr>
          <w:rFonts w:ascii="Arial" w:hAnsi="Arial" w:cs="Arial"/>
        </w:rPr>
        <w:t xml:space="preserve">war </w:t>
      </w:r>
      <w:r w:rsidR="00BC2C2D">
        <w:rPr>
          <w:rFonts w:ascii="Arial" w:hAnsi="Arial" w:cs="Arial"/>
        </w:rPr>
        <w:t>crime by itself</w:t>
      </w:r>
      <w:r w:rsidR="00CD575F">
        <w:rPr>
          <w:rFonts w:ascii="Arial" w:hAnsi="Arial" w:cs="Arial"/>
        </w:rPr>
        <w:t xml:space="preserve">, without including the </w:t>
      </w:r>
      <w:r w:rsidR="00BC2783">
        <w:rPr>
          <w:rFonts w:ascii="Arial" w:hAnsi="Arial" w:cs="Arial"/>
        </w:rPr>
        <w:t xml:space="preserve">psychosocial and </w:t>
      </w:r>
      <w:r w:rsidR="00D65EC3">
        <w:rPr>
          <w:rFonts w:ascii="Arial" w:hAnsi="Arial" w:cs="Arial"/>
        </w:rPr>
        <w:t xml:space="preserve">physical </w:t>
      </w:r>
      <w:r w:rsidR="00CD575F">
        <w:rPr>
          <w:rFonts w:ascii="Arial" w:hAnsi="Arial" w:cs="Arial"/>
        </w:rPr>
        <w:t>torture issues.</w:t>
      </w:r>
    </w:p>
    <w:p w14:paraId="7CC03979" w14:textId="4C475F51" w:rsidR="005C2961" w:rsidRDefault="00900965" w:rsidP="008D6929">
      <w:pPr>
        <w:rPr>
          <w:rFonts w:ascii="Arial" w:hAnsi="Arial" w:cs="Arial"/>
        </w:rPr>
      </w:pPr>
      <w:r>
        <w:rPr>
          <w:rFonts w:ascii="Arial" w:hAnsi="Arial" w:cs="Arial"/>
        </w:rPr>
        <w:t xml:space="preserve">You can go to YouTube and see the scene “Harry´s </w:t>
      </w:r>
      <w:r w:rsidR="00AF7FFB">
        <w:rPr>
          <w:rFonts w:ascii="Arial" w:hAnsi="Arial" w:cs="Arial"/>
        </w:rPr>
        <w:t>Sacrifice " from the movie Armageddon</w:t>
      </w:r>
      <w:r>
        <w:rPr>
          <w:rFonts w:ascii="Arial" w:hAnsi="Arial" w:cs="Arial"/>
        </w:rPr>
        <w:t xml:space="preserve">. </w:t>
      </w:r>
      <w:r w:rsidR="000B5DFB">
        <w:rPr>
          <w:rFonts w:ascii="Arial" w:hAnsi="Arial" w:cs="Arial"/>
        </w:rPr>
        <w:t xml:space="preserve">There is a very moving moment in which the daughter, Grace, is crying </w:t>
      </w:r>
      <w:r w:rsidR="00AF7FFB">
        <w:rPr>
          <w:rFonts w:ascii="Arial" w:hAnsi="Arial" w:cs="Arial"/>
        </w:rPr>
        <w:t>for what she lost while everyone else is celebrating. Well, with me</w:t>
      </w:r>
      <w:r w:rsidR="002B1F1B">
        <w:rPr>
          <w:rFonts w:ascii="Arial" w:hAnsi="Arial" w:cs="Arial"/>
        </w:rPr>
        <w:t xml:space="preserve">, it is something quite similar… but it is not what I myself lost, but what society is losing… </w:t>
      </w:r>
      <w:r w:rsidR="00584DBA">
        <w:rPr>
          <w:rFonts w:ascii="Arial" w:hAnsi="Arial" w:cs="Arial"/>
        </w:rPr>
        <w:t xml:space="preserve">and </w:t>
      </w:r>
      <w:r w:rsidR="002B1F1B">
        <w:rPr>
          <w:rFonts w:ascii="Arial" w:hAnsi="Arial" w:cs="Arial"/>
        </w:rPr>
        <w:t xml:space="preserve">allowed by Government. </w:t>
      </w:r>
      <w:r w:rsidR="00584DBA">
        <w:rPr>
          <w:rFonts w:ascii="Arial" w:hAnsi="Arial" w:cs="Arial"/>
        </w:rPr>
        <w:t>Unreplaceable social values and principles are gone forever</w:t>
      </w:r>
      <w:r w:rsidR="00B67C35">
        <w:rPr>
          <w:rFonts w:ascii="Arial" w:hAnsi="Arial" w:cs="Arial"/>
        </w:rPr>
        <w:t xml:space="preserve">, and it was not the domestic terrorist who did this: it was the Government of the United States </w:t>
      </w:r>
      <w:r w:rsidR="005C2961">
        <w:rPr>
          <w:rFonts w:ascii="Arial" w:hAnsi="Arial" w:cs="Arial"/>
        </w:rPr>
        <w:t>that</w:t>
      </w:r>
      <w:r w:rsidR="00B67C35">
        <w:rPr>
          <w:rFonts w:ascii="Arial" w:hAnsi="Arial" w:cs="Arial"/>
        </w:rPr>
        <w:t xml:space="preserve"> committed the “social murder”</w:t>
      </w:r>
      <w:r w:rsidR="00F73003">
        <w:rPr>
          <w:rFonts w:ascii="Arial" w:hAnsi="Arial" w:cs="Arial"/>
        </w:rPr>
        <w:t xml:space="preserve"> of values and principles whose loss will mean, in the long run, </w:t>
      </w:r>
      <w:r w:rsidR="005C2961">
        <w:rPr>
          <w:rFonts w:ascii="Arial" w:hAnsi="Arial" w:cs="Arial"/>
        </w:rPr>
        <w:t xml:space="preserve">a </w:t>
      </w:r>
      <w:r w:rsidR="00F73003">
        <w:rPr>
          <w:rFonts w:ascii="Arial" w:hAnsi="Arial" w:cs="Arial"/>
        </w:rPr>
        <w:t xml:space="preserve">huge crisis to the whole humanity. </w:t>
      </w:r>
    </w:p>
    <w:p w14:paraId="7A2B24E5" w14:textId="5428A3ED" w:rsidR="006470F6" w:rsidRDefault="00461C35" w:rsidP="008D6929">
      <w:pPr>
        <w:rPr>
          <w:rFonts w:ascii="Arial" w:hAnsi="Arial" w:cs="Arial"/>
        </w:rPr>
      </w:pPr>
      <w:r>
        <w:rPr>
          <w:rFonts w:ascii="Arial" w:hAnsi="Arial" w:cs="Arial"/>
        </w:rPr>
        <w:t xml:space="preserve">I am speechless right now. </w:t>
      </w:r>
      <w:r w:rsidR="004F18A7">
        <w:rPr>
          <w:rFonts w:ascii="Arial" w:hAnsi="Arial" w:cs="Arial"/>
        </w:rPr>
        <w:t>Speechless</w:t>
      </w:r>
      <w:r>
        <w:rPr>
          <w:rFonts w:ascii="Arial" w:hAnsi="Arial" w:cs="Arial"/>
        </w:rPr>
        <w:t xml:space="preserve">. </w:t>
      </w:r>
      <w:r w:rsidR="004F18A7">
        <w:rPr>
          <w:rFonts w:ascii="Arial" w:hAnsi="Arial" w:cs="Arial"/>
        </w:rPr>
        <w:t xml:space="preserve">The light of so many who had given their </w:t>
      </w:r>
      <w:r w:rsidR="008B6AFF">
        <w:rPr>
          <w:rFonts w:ascii="Arial" w:hAnsi="Arial" w:cs="Arial"/>
        </w:rPr>
        <w:t>lives</w:t>
      </w:r>
      <w:r w:rsidR="004F18A7">
        <w:rPr>
          <w:rFonts w:ascii="Arial" w:hAnsi="Arial" w:cs="Arial"/>
        </w:rPr>
        <w:t xml:space="preserve"> for what is</w:t>
      </w:r>
      <w:r w:rsidR="008B6AFF">
        <w:rPr>
          <w:rFonts w:ascii="Arial" w:hAnsi="Arial" w:cs="Arial"/>
        </w:rPr>
        <w:t xml:space="preserve"> now</w:t>
      </w:r>
      <w:r w:rsidR="004F18A7">
        <w:rPr>
          <w:rFonts w:ascii="Arial" w:hAnsi="Arial" w:cs="Arial"/>
        </w:rPr>
        <w:t xml:space="preserve"> allow</w:t>
      </w:r>
      <w:r w:rsidR="008B6AFF">
        <w:rPr>
          <w:rFonts w:ascii="Arial" w:hAnsi="Arial" w:cs="Arial"/>
        </w:rPr>
        <w:t>ed</w:t>
      </w:r>
      <w:r w:rsidR="004F18A7">
        <w:rPr>
          <w:rFonts w:ascii="Arial" w:hAnsi="Arial" w:cs="Arial"/>
        </w:rPr>
        <w:t xml:space="preserve"> to be lost forever shines upon me from Heaven. </w:t>
      </w:r>
      <w:r w:rsidR="001D38C0">
        <w:rPr>
          <w:rFonts w:ascii="Arial" w:hAnsi="Arial" w:cs="Arial"/>
        </w:rPr>
        <w:t xml:space="preserve">It is like it happened in the Crusades, and in the Jewish Holocaust: so extremely worthless </w:t>
      </w:r>
      <w:r w:rsidR="001D38C0">
        <w:rPr>
          <w:rFonts w:ascii="Arial" w:hAnsi="Arial" w:cs="Arial"/>
        </w:rPr>
        <w:lastRenderedPageBreak/>
        <w:t xml:space="preserve">violence that could and should have been avoided if a proper rule of law was enforced instead of insisting </w:t>
      </w:r>
      <w:r w:rsidR="002D54A0">
        <w:rPr>
          <w:rFonts w:ascii="Arial" w:hAnsi="Arial" w:cs="Arial"/>
        </w:rPr>
        <w:t>on</w:t>
      </w:r>
      <w:r w:rsidR="001D38C0">
        <w:rPr>
          <w:rFonts w:ascii="Arial" w:hAnsi="Arial" w:cs="Arial"/>
        </w:rPr>
        <w:t xml:space="preserve"> enforcing truth-denialism with more and more social control-torture tactics that </w:t>
      </w:r>
      <w:r w:rsidR="00E71556">
        <w:rPr>
          <w:rFonts w:ascii="Arial" w:hAnsi="Arial" w:cs="Arial"/>
        </w:rPr>
        <w:t xml:space="preserve">are war crimes and human rights crimes that shouldn´t be allowed to happen in the first place… but everything began with </w:t>
      </w:r>
      <w:r w:rsidR="002D54A0">
        <w:rPr>
          <w:rFonts w:ascii="Arial" w:hAnsi="Arial" w:cs="Arial"/>
        </w:rPr>
        <w:t xml:space="preserve">the Government of the United States </w:t>
      </w:r>
      <w:r w:rsidR="00E71556">
        <w:rPr>
          <w:rFonts w:ascii="Arial" w:hAnsi="Arial" w:cs="Arial"/>
        </w:rPr>
        <w:t>allowing systematic dehumanization and depersonalization</w:t>
      </w:r>
      <w:r w:rsidR="002D54A0">
        <w:rPr>
          <w:rFonts w:ascii="Arial" w:hAnsi="Arial" w:cs="Arial"/>
        </w:rPr>
        <w:t xml:space="preserve"> at Puerto Rico due our colonial status</w:t>
      </w:r>
      <w:r w:rsidR="00E71556">
        <w:rPr>
          <w:rFonts w:ascii="Arial" w:hAnsi="Arial" w:cs="Arial"/>
        </w:rPr>
        <w:t xml:space="preserve">… </w:t>
      </w:r>
      <w:r w:rsidR="002D54A0">
        <w:rPr>
          <w:rFonts w:ascii="Arial" w:hAnsi="Arial" w:cs="Arial"/>
        </w:rPr>
        <w:t>and it kept rolling on like a snowball</w:t>
      </w:r>
      <w:r w:rsidR="00413381">
        <w:rPr>
          <w:rFonts w:ascii="Arial" w:hAnsi="Arial" w:cs="Arial"/>
        </w:rPr>
        <w:t xml:space="preserve"> that began very tiny and ended catastrophically big.</w:t>
      </w:r>
      <w:r w:rsidR="006470F6">
        <w:rPr>
          <w:rFonts w:ascii="Arial" w:hAnsi="Arial" w:cs="Arial"/>
        </w:rPr>
        <w:t xml:space="preserve"> </w:t>
      </w:r>
      <w:r w:rsidR="00671392">
        <w:rPr>
          <w:rFonts w:ascii="Arial" w:hAnsi="Arial" w:cs="Arial"/>
        </w:rPr>
        <w:t xml:space="preserve">In the end… enforcing the Government of the United States´ agenda and their truth-denialism is what matters most, even if it costs </w:t>
      </w:r>
      <w:r w:rsidR="00DD75D3">
        <w:rPr>
          <w:rFonts w:ascii="Arial" w:hAnsi="Arial" w:cs="Arial"/>
        </w:rPr>
        <w:t xml:space="preserve">everyone </w:t>
      </w:r>
      <w:r w:rsidR="00671392">
        <w:rPr>
          <w:rFonts w:ascii="Arial" w:hAnsi="Arial" w:cs="Arial"/>
        </w:rPr>
        <w:t>everything you have known as “civilization.”</w:t>
      </w:r>
      <w:r w:rsidR="00D84C0E">
        <w:rPr>
          <w:rFonts w:ascii="Arial" w:hAnsi="Arial" w:cs="Arial"/>
        </w:rPr>
        <w:t xml:space="preserve"> </w:t>
      </w:r>
    </w:p>
    <w:p w14:paraId="2F4C3ECC" w14:textId="19F9B4BE" w:rsidR="00B053AE" w:rsidRDefault="008A0245" w:rsidP="008D6929">
      <w:pPr>
        <w:rPr>
          <w:rFonts w:ascii="Arial" w:hAnsi="Arial" w:cs="Arial"/>
        </w:rPr>
      </w:pPr>
      <w:r>
        <w:rPr>
          <w:rFonts w:ascii="Arial" w:hAnsi="Arial" w:cs="Arial"/>
        </w:rPr>
        <w:t>T</w:t>
      </w:r>
      <w:r w:rsidR="00961F89">
        <w:rPr>
          <w:rFonts w:ascii="Arial" w:hAnsi="Arial" w:cs="Arial"/>
        </w:rPr>
        <w:t>he fact is: t</w:t>
      </w:r>
      <w:r>
        <w:rPr>
          <w:rFonts w:ascii="Arial" w:hAnsi="Arial" w:cs="Arial"/>
        </w:rPr>
        <w:t>here is no true possibility of having a “writing schedule” when you are intellectually controlled in every aspect possible</w:t>
      </w:r>
      <w:r w:rsidR="00D57141">
        <w:rPr>
          <w:rFonts w:ascii="Arial" w:hAnsi="Arial" w:cs="Arial"/>
        </w:rPr>
        <w:t xml:space="preserve"> by a Government´s agenda</w:t>
      </w:r>
      <w:r w:rsidR="005C3613">
        <w:rPr>
          <w:rFonts w:ascii="Arial" w:hAnsi="Arial" w:cs="Arial"/>
        </w:rPr>
        <w:t xml:space="preserve"> that is not </w:t>
      </w:r>
      <w:r w:rsidR="00961F89">
        <w:rPr>
          <w:rFonts w:ascii="Arial" w:hAnsi="Arial" w:cs="Arial"/>
        </w:rPr>
        <w:t xml:space="preserve">truly </w:t>
      </w:r>
      <w:r w:rsidR="005C3613">
        <w:rPr>
          <w:rFonts w:ascii="Arial" w:hAnsi="Arial" w:cs="Arial"/>
        </w:rPr>
        <w:t xml:space="preserve">truth-based nor </w:t>
      </w:r>
      <w:r w:rsidR="00961F89">
        <w:rPr>
          <w:rFonts w:ascii="Arial" w:hAnsi="Arial" w:cs="Arial"/>
        </w:rPr>
        <w:t xml:space="preserve">truly </w:t>
      </w:r>
      <w:r w:rsidR="005C3613">
        <w:rPr>
          <w:rFonts w:ascii="Arial" w:hAnsi="Arial" w:cs="Arial"/>
        </w:rPr>
        <w:t>public-service based</w:t>
      </w:r>
      <w:r>
        <w:rPr>
          <w:rFonts w:ascii="Arial" w:hAnsi="Arial" w:cs="Arial"/>
        </w:rPr>
        <w:t xml:space="preserve">, even in the </w:t>
      </w:r>
      <w:r w:rsidR="005C3613">
        <w:rPr>
          <w:rFonts w:ascii="Arial" w:hAnsi="Arial" w:cs="Arial"/>
        </w:rPr>
        <w:t xml:space="preserve">denial of </w:t>
      </w:r>
      <w:r w:rsidR="003715E7">
        <w:rPr>
          <w:rFonts w:ascii="Arial" w:hAnsi="Arial" w:cs="Arial"/>
        </w:rPr>
        <w:t xml:space="preserve">free </w:t>
      </w:r>
      <w:r>
        <w:rPr>
          <w:rFonts w:ascii="Arial" w:hAnsi="Arial" w:cs="Arial"/>
        </w:rPr>
        <w:t xml:space="preserve">accessibility to your creative works. </w:t>
      </w:r>
      <w:r w:rsidR="00494884">
        <w:rPr>
          <w:rFonts w:ascii="Arial" w:hAnsi="Arial" w:cs="Arial"/>
        </w:rPr>
        <w:t xml:space="preserve">While truth-denialism keeps being enforced systematically, human rights violations will simply become </w:t>
      </w:r>
      <w:r w:rsidR="00615B40">
        <w:rPr>
          <w:rFonts w:ascii="Arial" w:hAnsi="Arial" w:cs="Arial"/>
        </w:rPr>
        <w:t xml:space="preserve">progressively </w:t>
      </w:r>
      <w:r w:rsidR="0070146A">
        <w:rPr>
          <w:rFonts w:ascii="Arial" w:hAnsi="Arial" w:cs="Arial"/>
        </w:rPr>
        <w:t>worse</w:t>
      </w:r>
      <w:r w:rsidR="00494884">
        <w:rPr>
          <w:rFonts w:ascii="Arial" w:hAnsi="Arial" w:cs="Arial"/>
        </w:rPr>
        <w:t xml:space="preserve"> and worse</w:t>
      </w:r>
      <w:r w:rsidR="00B053AE">
        <w:rPr>
          <w:rFonts w:ascii="Arial" w:hAnsi="Arial" w:cs="Arial"/>
        </w:rPr>
        <w:t xml:space="preserve">, </w:t>
      </w:r>
      <w:r w:rsidR="00880290">
        <w:rPr>
          <w:rFonts w:ascii="Arial" w:hAnsi="Arial" w:cs="Arial"/>
        </w:rPr>
        <w:t>as</w:t>
      </w:r>
      <w:r w:rsidR="00B053AE">
        <w:rPr>
          <w:rFonts w:ascii="Arial" w:hAnsi="Arial" w:cs="Arial"/>
        </w:rPr>
        <w:t xml:space="preserve"> is actually happening.</w:t>
      </w:r>
      <w:r w:rsidR="0070146A">
        <w:rPr>
          <w:rFonts w:ascii="Arial" w:hAnsi="Arial" w:cs="Arial"/>
        </w:rPr>
        <w:t xml:space="preserve"> </w:t>
      </w:r>
      <w:r w:rsidR="002964D6">
        <w:rPr>
          <w:rFonts w:ascii="Arial" w:hAnsi="Arial" w:cs="Arial"/>
        </w:rPr>
        <w:t xml:space="preserve">Today, due </w:t>
      </w:r>
      <w:r w:rsidR="0070146A">
        <w:rPr>
          <w:rFonts w:ascii="Arial" w:hAnsi="Arial" w:cs="Arial"/>
        </w:rPr>
        <w:t xml:space="preserve">to extreme toxic gassing torture, my trachea had difficulties handling three tasks at the same time: swallowing saliva (a very normal automatic task), breathing (another </w:t>
      </w:r>
      <w:r w:rsidR="00180C12">
        <w:rPr>
          <w:rFonts w:ascii="Arial" w:hAnsi="Arial" w:cs="Arial"/>
        </w:rPr>
        <w:t xml:space="preserve">usually </w:t>
      </w:r>
      <w:r w:rsidR="0070146A">
        <w:rPr>
          <w:rFonts w:ascii="Arial" w:hAnsi="Arial" w:cs="Arial"/>
        </w:rPr>
        <w:t>automatic task),</w:t>
      </w:r>
      <w:r w:rsidR="002964D6">
        <w:rPr>
          <w:rFonts w:ascii="Arial" w:hAnsi="Arial" w:cs="Arial"/>
        </w:rPr>
        <w:t xml:space="preserve"> and containing the vomiting that was being caused by toxic gassing (</w:t>
      </w:r>
      <w:r w:rsidR="0070146A">
        <w:rPr>
          <w:rFonts w:ascii="Arial" w:hAnsi="Arial" w:cs="Arial"/>
        </w:rPr>
        <w:t>the toxic gassing torture directly causes that</w:t>
      </w:r>
      <w:r w:rsidR="002964D6">
        <w:rPr>
          <w:rFonts w:ascii="Arial" w:hAnsi="Arial" w:cs="Arial"/>
        </w:rPr>
        <w:t xml:space="preserve">). </w:t>
      </w:r>
      <w:r w:rsidR="00083681">
        <w:rPr>
          <w:rFonts w:ascii="Arial" w:hAnsi="Arial" w:cs="Arial"/>
        </w:rPr>
        <w:t xml:space="preserve">However, handling </w:t>
      </w:r>
      <w:r w:rsidR="00615B40">
        <w:rPr>
          <w:rFonts w:ascii="Arial" w:hAnsi="Arial" w:cs="Arial"/>
        </w:rPr>
        <w:t xml:space="preserve">systematic </w:t>
      </w:r>
      <w:r w:rsidR="00083681">
        <w:rPr>
          <w:rFonts w:ascii="Arial" w:hAnsi="Arial" w:cs="Arial"/>
        </w:rPr>
        <w:t xml:space="preserve">truth-denialism is way more difficult than </w:t>
      </w:r>
      <w:r w:rsidR="009A687C">
        <w:rPr>
          <w:rFonts w:ascii="Arial" w:hAnsi="Arial" w:cs="Arial"/>
        </w:rPr>
        <w:t xml:space="preserve">handling </w:t>
      </w:r>
      <w:r w:rsidR="00083681">
        <w:rPr>
          <w:rFonts w:ascii="Arial" w:hAnsi="Arial" w:cs="Arial"/>
        </w:rPr>
        <w:t xml:space="preserve">a trachea needing to breathe, swallow saliva, and vomit at the same time. </w:t>
      </w:r>
    </w:p>
    <w:p w14:paraId="013AF297" w14:textId="06181C17" w:rsidR="00AD1969" w:rsidRDefault="00CA7ACC" w:rsidP="008D6929">
      <w:pPr>
        <w:rPr>
          <w:rFonts w:ascii="Arial" w:hAnsi="Arial" w:cs="Arial"/>
        </w:rPr>
      </w:pPr>
      <w:r>
        <w:rPr>
          <w:rFonts w:ascii="Arial" w:hAnsi="Arial" w:cs="Arial"/>
        </w:rPr>
        <w:t xml:space="preserve">There are other connotations of intellectual control tactics that are not necessarily evidently intellectual, but they do have intellectual connotations. I will give one concrete example of this. Today, as I left the work shift, my coworkers implicitly mimicked me </w:t>
      </w:r>
      <w:r w:rsidR="005F6634">
        <w:rPr>
          <w:rFonts w:ascii="Arial" w:hAnsi="Arial" w:cs="Arial"/>
        </w:rPr>
        <w:t xml:space="preserve">singing a song that I knew they would not be able to learn </w:t>
      </w:r>
      <w:r w:rsidR="005B55D3">
        <w:rPr>
          <w:rFonts w:ascii="Arial" w:hAnsi="Arial" w:cs="Arial"/>
        </w:rPr>
        <w:t>on their own because it is not a song of their generation (they are Generation Z</w:t>
      </w:r>
      <w:r w:rsidR="005F6634">
        <w:rPr>
          <w:rFonts w:ascii="Arial" w:hAnsi="Arial" w:cs="Arial"/>
        </w:rPr>
        <w:t xml:space="preserve">) but of my generation (millennial generation). You can say: well, </w:t>
      </w:r>
      <w:r w:rsidR="005B55D3">
        <w:rPr>
          <w:rFonts w:ascii="Arial" w:hAnsi="Arial" w:cs="Arial"/>
        </w:rPr>
        <w:t>maybe ONE older person may know this song and taught it to SOMEONE, but SEVERAL Gen Z</w:t>
      </w:r>
      <w:r w:rsidR="005F6634">
        <w:rPr>
          <w:rFonts w:ascii="Arial" w:hAnsi="Arial" w:cs="Arial"/>
        </w:rPr>
        <w:t xml:space="preserve"> people singing that song is not </w:t>
      </w:r>
      <w:r w:rsidR="005B55D3">
        <w:rPr>
          <w:rFonts w:ascii="Arial" w:hAnsi="Arial" w:cs="Arial"/>
        </w:rPr>
        <w:t>possible at all. Th</w:t>
      </w:r>
      <w:r w:rsidR="00F87BFF">
        <w:rPr>
          <w:rFonts w:ascii="Arial" w:hAnsi="Arial" w:cs="Arial"/>
        </w:rPr>
        <w:t>e following quote is the concrete</w:t>
      </w:r>
      <w:r w:rsidR="005B55D3">
        <w:rPr>
          <w:rFonts w:ascii="Arial" w:hAnsi="Arial" w:cs="Arial"/>
        </w:rPr>
        <w:t xml:space="preserve"> part of the song that several of them sang (it happened </w:t>
      </w:r>
      <w:r w:rsidR="00F87BFF">
        <w:rPr>
          <w:rFonts w:ascii="Arial" w:hAnsi="Arial" w:cs="Arial"/>
        </w:rPr>
        <w:t>on</w:t>
      </w:r>
      <w:r w:rsidR="005B55D3">
        <w:rPr>
          <w:rFonts w:ascii="Arial" w:hAnsi="Arial" w:cs="Arial"/>
        </w:rPr>
        <w:t xml:space="preserve"> the food board of the kitchen) was a song of Chayanne that in some moment of my past I liked a lot</w:t>
      </w:r>
      <w:r w:rsidR="00F87BFF">
        <w:rPr>
          <w:rFonts w:ascii="Arial" w:hAnsi="Arial" w:cs="Arial"/>
        </w:rPr>
        <w:t xml:space="preserve"> (the translation to English is mine)</w:t>
      </w:r>
      <w:r w:rsidR="005B55D3">
        <w:rPr>
          <w:rFonts w:ascii="Arial" w:hAnsi="Arial" w:cs="Arial"/>
        </w:rPr>
        <w:t xml:space="preserve">: </w:t>
      </w:r>
    </w:p>
    <w:p w14:paraId="6D3D60E7" w14:textId="6C9B07F4" w:rsidR="00F87BFF" w:rsidRDefault="00F87BFF" w:rsidP="008D6929">
      <w:pPr>
        <w:rPr>
          <w:rFonts w:ascii="Arial" w:hAnsi="Arial" w:cs="Arial"/>
        </w:rPr>
      </w:pPr>
      <w:r w:rsidRPr="00087913">
        <w:rPr>
          <w:rFonts w:ascii="Arial" w:hAnsi="Arial" w:cs="Arial"/>
          <w:i/>
          <w:iCs/>
        </w:rPr>
        <w:t>Oye, abre tus ojos, mira hacia arriba</w:t>
      </w:r>
      <w:r w:rsidRPr="00087913">
        <w:rPr>
          <w:rFonts w:ascii="Arial" w:hAnsi="Arial" w:cs="Arial"/>
        </w:rPr>
        <w:t xml:space="preserve"> </w:t>
      </w:r>
      <w:r w:rsidR="00087913" w:rsidRPr="00087913">
        <w:rPr>
          <w:rFonts w:ascii="Arial" w:hAnsi="Arial" w:cs="Arial"/>
        </w:rPr>
        <w:t>(Hear, open your eyes, look to the sky)</w:t>
      </w:r>
      <w:r w:rsidRPr="00087913">
        <w:rPr>
          <w:rFonts w:ascii="Arial" w:hAnsi="Arial" w:cs="Arial"/>
        </w:rPr>
        <w:br/>
      </w:r>
      <w:r w:rsidRPr="00087913">
        <w:rPr>
          <w:rFonts w:ascii="Arial" w:hAnsi="Arial" w:cs="Arial"/>
          <w:i/>
          <w:iCs/>
        </w:rPr>
        <w:t>Disfruta las cosas buenas que tiene la vida</w:t>
      </w:r>
      <w:r w:rsidR="00087913" w:rsidRPr="00087913">
        <w:rPr>
          <w:rFonts w:ascii="Arial" w:hAnsi="Arial" w:cs="Arial"/>
        </w:rPr>
        <w:t xml:space="preserve"> (Enjoy the good things that life </w:t>
      </w:r>
      <w:r w:rsidR="00087913">
        <w:rPr>
          <w:rFonts w:ascii="Arial" w:hAnsi="Arial" w:cs="Arial"/>
        </w:rPr>
        <w:t>has)</w:t>
      </w:r>
    </w:p>
    <w:p w14:paraId="6220979A" w14:textId="68C42121" w:rsidR="00087913" w:rsidRDefault="00087913" w:rsidP="008D6929">
      <w:pPr>
        <w:rPr>
          <w:rFonts w:ascii="Arial" w:hAnsi="Arial" w:cs="Arial"/>
        </w:rPr>
      </w:pPr>
      <w:r>
        <w:rPr>
          <w:rFonts w:ascii="Arial" w:hAnsi="Arial" w:cs="Arial"/>
        </w:rPr>
        <w:t xml:space="preserve">Well, they are actually mimicking my intellectual sources (I do quote songs intellectually a lot)… and they are also alluding to something I </w:t>
      </w:r>
      <w:r w:rsidR="00CB0CF2">
        <w:rPr>
          <w:rFonts w:ascii="Arial" w:hAnsi="Arial" w:cs="Arial"/>
        </w:rPr>
        <w:t xml:space="preserve">often do </w:t>
      </w:r>
      <w:r>
        <w:rPr>
          <w:rFonts w:ascii="Arial" w:hAnsi="Arial" w:cs="Arial"/>
        </w:rPr>
        <w:t xml:space="preserve">at work: </w:t>
      </w:r>
      <w:r w:rsidR="00FC6020">
        <w:rPr>
          <w:rFonts w:ascii="Arial" w:hAnsi="Arial" w:cs="Arial"/>
        </w:rPr>
        <w:t>look to the sky, through the windo</w:t>
      </w:r>
      <w:r w:rsidR="00DD1395">
        <w:rPr>
          <w:rFonts w:ascii="Arial" w:hAnsi="Arial" w:cs="Arial"/>
        </w:rPr>
        <w:t>w</w:t>
      </w:r>
      <w:r w:rsidR="00FC6020">
        <w:rPr>
          <w:rFonts w:ascii="Arial" w:hAnsi="Arial" w:cs="Arial"/>
        </w:rPr>
        <w:t xml:space="preserve">s, making eye contact with my family of Heaven so I can connect in communion with someone when I was there (they make impossible to connect with them through communion because all they do as social interactions is for social control-torture tactics). </w:t>
      </w:r>
      <w:r w:rsidR="00DD1395">
        <w:rPr>
          <w:rFonts w:ascii="Arial" w:hAnsi="Arial" w:cs="Arial"/>
        </w:rPr>
        <w:t xml:space="preserve">It is not the first time they allude to my intellectual sources, but this time </w:t>
      </w:r>
      <w:r w:rsidR="00DD1395">
        <w:rPr>
          <w:rFonts w:ascii="Arial" w:hAnsi="Arial" w:cs="Arial"/>
        </w:rPr>
        <w:lastRenderedPageBreak/>
        <w:t xml:space="preserve">the purpose was double: they were </w:t>
      </w:r>
      <w:r w:rsidR="00CB0CF2">
        <w:rPr>
          <w:rFonts w:ascii="Arial" w:hAnsi="Arial" w:cs="Arial"/>
        </w:rPr>
        <w:t xml:space="preserve">mimicking both my intellectual purposes and my value of person-affirming as my family of Heaven teaches me to. </w:t>
      </w:r>
      <w:r w:rsidR="003F14E7">
        <w:rPr>
          <w:rFonts w:ascii="Arial" w:hAnsi="Arial" w:cs="Arial"/>
        </w:rPr>
        <w:t xml:space="preserve">So… there is another issue about my intellectual-artistic sources: I must be willing to be mimicked and </w:t>
      </w:r>
      <w:r w:rsidR="0030213C">
        <w:rPr>
          <w:rFonts w:ascii="Arial" w:hAnsi="Arial" w:cs="Arial"/>
        </w:rPr>
        <w:t>tortured through them,</w:t>
      </w:r>
      <w:r w:rsidR="003F14E7">
        <w:rPr>
          <w:rFonts w:ascii="Arial" w:hAnsi="Arial" w:cs="Arial"/>
        </w:rPr>
        <w:t xml:space="preserve"> too… When I say I am not allowed to have any kind of personhood, I mean it</w:t>
      </w:r>
      <w:r w:rsidR="0030213C">
        <w:rPr>
          <w:rFonts w:ascii="Arial" w:hAnsi="Arial" w:cs="Arial"/>
        </w:rPr>
        <w:t xml:space="preserve"> in all the senses it can be applied. In absolutely everything I do, wherever I am, I am being psychologically analyzed to target me with psychosocial control-torture tactics. </w:t>
      </w:r>
      <w:r w:rsidR="007E05EA">
        <w:rPr>
          <w:rFonts w:ascii="Arial" w:hAnsi="Arial" w:cs="Arial"/>
        </w:rPr>
        <w:t>In the very first work I was torture</w:t>
      </w:r>
      <w:r w:rsidR="006159A7">
        <w:rPr>
          <w:rFonts w:ascii="Arial" w:hAnsi="Arial" w:cs="Arial"/>
        </w:rPr>
        <w:t>d</w:t>
      </w:r>
      <w:r w:rsidR="007E05EA">
        <w:rPr>
          <w:rFonts w:ascii="Arial" w:hAnsi="Arial" w:cs="Arial"/>
        </w:rPr>
        <w:t xml:space="preserve"> the same </w:t>
      </w:r>
      <w:r w:rsidR="006159A7">
        <w:rPr>
          <w:rFonts w:ascii="Arial" w:hAnsi="Arial" w:cs="Arial"/>
        </w:rPr>
        <w:t xml:space="preserve">was done </w:t>
      </w:r>
      <w:r w:rsidR="007E05EA">
        <w:rPr>
          <w:rFonts w:ascii="Arial" w:hAnsi="Arial" w:cs="Arial"/>
        </w:rPr>
        <w:t>with Josh Groban</w:t>
      </w:r>
      <w:r w:rsidR="006159A7">
        <w:rPr>
          <w:rFonts w:ascii="Arial" w:hAnsi="Arial" w:cs="Arial"/>
        </w:rPr>
        <w:t xml:space="preserve"> (nobody hears Josh Groban in Puerto Rico, is one of my favorite singers… but that boss mimicked my taste in Josh Groban´s music </w:t>
      </w:r>
      <w:r w:rsidR="00687F59">
        <w:rPr>
          <w:rFonts w:ascii="Arial" w:hAnsi="Arial" w:cs="Arial"/>
        </w:rPr>
        <w:t>to</w:t>
      </w:r>
      <w:r w:rsidR="006159A7">
        <w:rPr>
          <w:rFonts w:ascii="Arial" w:hAnsi="Arial" w:cs="Arial"/>
        </w:rPr>
        <w:t xml:space="preserve"> </w:t>
      </w:r>
      <w:r w:rsidR="004E259C">
        <w:rPr>
          <w:rFonts w:ascii="Arial" w:hAnsi="Arial" w:cs="Arial"/>
        </w:rPr>
        <w:t xml:space="preserve">use it for </w:t>
      </w:r>
      <w:r w:rsidR="00687F59">
        <w:rPr>
          <w:rFonts w:ascii="Arial" w:hAnsi="Arial" w:cs="Arial"/>
        </w:rPr>
        <w:t>love-bombing</w:t>
      </w:r>
      <w:r w:rsidR="004E259C">
        <w:rPr>
          <w:rFonts w:ascii="Arial" w:hAnsi="Arial" w:cs="Arial"/>
        </w:rPr>
        <w:t xml:space="preserve"> narcissistic abuse, to project onto me that I “found my place”</w:t>
      </w:r>
      <w:r w:rsidR="004A3324">
        <w:rPr>
          <w:rFonts w:ascii="Arial" w:hAnsi="Arial" w:cs="Arial"/>
        </w:rPr>
        <w:t>, because they knew I had been unable to find a place of my own due the abuse of my progenitors, with which they collaborated</w:t>
      </w:r>
      <w:r w:rsidR="004E259C">
        <w:rPr>
          <w:rFonts w:ascii="Arial" w:hAnsi="Arial" w:cs="Arial"/>
        </w:rPr>
        <w:t>. I would eventually know: they were torturing not only me, but also their</w:t>
      </w:r>
      <w:r w:rsidR="00A96702">
        <w:rPr>
          <w:rFonts w:ascii="Arial" w:hAnsi="Arial" w:cs="Arial"/>
        </w:rPr>
        <w:t xml:space="preserve"> </w:t>
      </w:r>
      <w:r w:rsidR="004E259C">
        <w:rPr>
          <w:rFonts w:ascii="Arial" w:hAnsi="Arial" w:cs="Arial"/>
        </w:rPr>
        <w:t>students</w:t>
      </w:r>
      <w:r w:rsidR="00A96702">
        <w:rPr>
          <w:rFonts w:ascii="Arial" w:hAnsi="Arial" w:cs="Arial"/>
        </w:rPr>
        <w:t>, who were mostly “disabled” in some way or another).</w:t>
      </w:r>
      <w:r w:rsidR="00BE6D86">
        <w:rPr>
          <w:rFonts w:ascii="Arial" w:hAnsi="Arial" w:cs="Arial"/>
        </w:rPr>
        <w:t xml:space="preserve"> </w:t>
      </w:r>
    </w:p>
    <w:p w14:paraId="478F8018" w14:textId="15935D5F" w:rsidR="00BE6D86" w:rsidRDefault="00BE6D86" w:rsidP="008D6929">
      <w:pPr>
        <w:rPr>
          <w:rFonts w:ascii="Arial" w:hAnsi="Arial" w:cs="Arial"/>
        </w:rPr>
      </w:pPr>
      <w:r>
        <w:rPr>
          <w:rFonts w:ascii="Arial" w:hAnsi="Arial" w:cs="Arial"/>
        </w:rPr>
        <w:t xml:space="preserve">I am finishing this chronicle a little bit delayed (in the next day) because I had something gruesome </w:t>
      </w:r>
      <w:r w:rsidR="00CB05A1">
        <w:rPr>
          <w:rFonts w:ascii="Arial" w:hAnsi="Arial" w:cs="Arial"/>
        </w:rPr>
        <w:t xml:space="preserve">and unexpected </w:t>
      </w:r>
      <w:r>
        <w:rPr>
          <w:rFonts w:ascii="Arial" w:hAnsi="Arial" w:cs="Arial"/>
        </w:rPr>
        <w:t>to manage due to the work of torture´s severe toxic gassing</w:t>
      </w:r>
      <w:r w:rsidR="005C4DBC">
        <w:rPr>
          <w:rFonts w:ascii="Arial" w:hAnsi="Arial" w:cs="Arial"/>
        </w:rPr>
        <w:t xml:space="preserve"> exactly the next day</w:t>
      </w:r>
      <w:r>
        <w:rPr>
          <w:rFonts w:ascii="Arial" w:hAnsi="Arial" w:cs="Arial"/>
        </w:rPr>
        <w:t xml:space="preserve">. I will mention it in the next chronicle, but for now, know that what they did with that song turned out to be </w:t>
      </w:r>
      <w:r w:rsidR="00CB05A1">
        <w:rPr>
          <w:rFonts w:ascii="Arial" w:hAnsi="Arial" w:cs="Arial"/>
        </w:rPr>
        <w:t>darker</w:t>
      </w:r>
      <w:r>
        <w:rPr>
          <w:rFonts w:ascii="Arial" w:hAnsi="Arial" w:cs="Arial"/>
        </w:rPr>
        <w:t xml:space="preserve"> than usual</w:t>
      </w:r>
      <w:r w:rsidR="00D54D9E">
        <w:rPr>
          <w:rFonts w:ascii="Arial" w:hAnsi="Arial" w:cs="Arial"/>
        </w:rPr>
        <w:t>, quite literally</w:t>
      </w:r>
      <w:r>
        <w:rPr>
          <w:rFonts w:ascii="Arial" w:hAnsi="Arial" w:cs="Arial"/>
        </w:rPr>
        <w:t xml:space="preserve">. </w:t>
      </w:r>
      <w:r w:rsidR="00CB05A1">
        <w:rPr>
          <w:rFonts w:ascii="Arial" w:hAnsi="Arial" w:cs="Arial"/>
        </w:rPr>
        <w:t>What they wanted me to assume as “</w:t>
      </w:r>
      <w:r w:rsidR="00CB05A1" w:rsidRPr="00087913">
        <w:rPr>
          <w:rFonts w:ascii="Arial" w:hAnsi="Arial" w:cs="Arial"/>
        </w:rPr>
        <w:t xml:space="preserve">the good things that life </w:t>
      </w:r>
      <w:r w:rsidR="00CB05A1">
        <w:rPr>
          <w:rFonts w:ascii="Arial" w:hAnsi="Arial" w:cs="Arial"/>
        </w:rPr>
        <w:t xml:space="preserve">has” and that I should “enjoy” (that was the specific part of the song they were singing) </w:t>
      </w:r>
      <w:r w:rsidR="005C4DBC">
        <w:rPr>
          <w:rFonts w:ascii="Arial" w:hAnsi="Arial" w:cs="Arial"/>
        </w:rPr>
        <w:t>was</w:t>
      </w:r>
      <w:r w:rsidR="00CB05A1">
        <w:rPr>
          <w:rFonts w:ascii="Arial" w:hAnsi="Arial" w:cs="Arial"/>
        </w:rPr>
        <w:t xml:space="preserve"> the most extreme physical torture and physical pain that they had ever forced me to endure</w:t>
      </w:r>
      <w:r w:rsidR="005C4DBC">
        <w:rPr>
          <w:rFonts w:ascii="Arial" w:hAnsi="Arial" w:cs="Arial"/>
        </w:rPr>
        <w:t xml:space="preserve"> at that work of tortures. </w:t>
      </w:r>
    </w:p>
    <w:p w14:paraId="2A257FBA" w14:textId="4F34FE65" w:rsidR="004A3324" w:rsidRDefault="00C57FD0" w:rsidP="008D6929">
      <w:pPr>
        <w:rPr>
          <w:rFonts w:ascii="Arial" w:hAnsi="Arial" w:cs="Arial"/>
        </w:rPr>
      </w:pPr>
      <w:r>
        <w:rPr>
          <w:rFonts w:ascii="Arial" w:hAnsi="Arial" w:cs="Arial"/>
        </w:rPr>
        <w:t xml:space="preserve">Allowing a Government that deprives </w:t>
      </w:r>
      <w:r w:rsidR="005551AF">
        <w:rPr>
          <w:rFonts w:ascii="Arial" w:hAnsi="Arial" w:cs="Arial"/>
        </w:rPr>
        <w:t>its own citizens of intellectual development and intellectual freedom</w:t>
      </w:r>
      <w:r w:rsidR="003772BD">
        <w:rPr>
          <w:rFonts w:ascii="Arial" w:hAnsi="Arial" w:cs="Arial"/>
        </w:rPr>
        <w:t xml:space="preserve"> and denies your right to </w:t>
      </w:r>
      <w:r w:rsidR="005551AF">
        <w:rPr>
          <w:rFonts w:ascii="Arial" w:hAnsi="Arial" w:cs="Arial"/>
        </w:rPr>
        <w:t>access</w:t>
      </w:r>
      <w:r w:rsidR="003772BD">
        <w:rPr>
          <w:rFonts w:ascii="Arial" w:hAnsi="Arial" w:cs="Arial"/>
        </w:rPr>
        <w:t xml:space="preserve"> and develop</w:t>
      </w:r>
      <w:r w:rsidR="005551AF">
        <w:rPr>
          <w:rFonts w:ascii="Arial" w:hAnsi="Arial" w:cs="Arial"/>
        </w:rPr>
        <w:t xml:space="preserve"> your own creative and intellectual work</w:t>
      </w:r>
      <w:r w:rsidR="00DA77B5">
        <w:rPr>
          <w:rFonts w:ascii="Arial" w:hAnsi="Arial" w:cs="Arial"/>
        </w:rPr>
        <w:t xml:space="preserve">, even using intellectual censorship and intellectual control tactics if necessary (for example: making unavailable a book in the place they know you will search for it), </w:t>
      </w:r>
      <w:r w:rsidR="005551AF">
        <w:rPr>
          <w:rFonts w:ascii="Arial" w:hAnsi="Arial" w:cs="Arial"/>
        </w:rPr>
        <w:t xml:space="preserve">… is something that can´t be allowed to happen again, </w:t>
      </w:r>
      <w:r w:rsidR="005551AF" w:rsidRPr="00DA77B5">
        <w:rPr>
          <w:rFonts w:ascii="Arial" w:hAnsi="Arial" w:cs="Arial"/>
          <w:i/>
          <w:iCs/>
        </w:rPr>
        <w:t>never more</w:t>
      </w:r>
      <w:r w:rsidR="005551AF">
        <w:rPr>
          <w:rFonts w:ascii="Arial" w:hAnsi="Arial" w:cs="Arial"/>
        </w:rPr>
        <w:t xml:space="preserve">. </w:t>
      </w:r>
    </w:p>
    <w:p w14:paraId="61817936" w14:textId="77777777" w:rsidR="005C20C7" w:rsidRDefault="005C20C7" w:rsidP="008D6929">
      <w:pPr>
        <w:rPr>
          <w:rFonts w:ascii="Arial" w:hAnsi="Arial" w:cs="Arial"/>
        </w:rPr>
      </w:pPr>
    </w:p>
    <w:p w14:paraId="7ABBF9D1" w14:textId="77777777" w:rsidR="005C20C7" w:rsidRDefault="005C20C7" w:rsidP="008D6929">
      <w:pPr>
        <w:rPr>
          <w:rFonts w:ascii="Arial" w:hAnsi="Arial" w:cs="Arial"/>
        </w:rPr>
      </w:pPr>
    </w:p>
    <w:p w14:paraId="7A21EA64" w14:textId="77777777" w:rsidR="005C20C7" w:rsidRDefault="005C20C7" w:rsidP="008D6929">
      <w:pPr>
        <w:rPr>
          <w:rFonts w:ascii="Arial" w:hAnsi="Arial" w:cs="Arial"/>
        </w:rPr>
      </w:pPr>
    </w:p>
    <w:p w14:paraId="1CE33E17" w14:textId="77777777" w:rsidR="005C20C7" w:rsidRDefault="005C20C7" w:rsidP="008D6929">
      <w:pPr>
        <w:rPr>
          <w:rFonts w:ascii="Arial" w:hAnsi="Arial" w:cs="Arial"/>
        </w:rPr>
      </w:pPr>
    </w:p>
    <w:p w14:paraId="0A891541" w14:textId="77777777" w:rsidR="005C20C7" w:rsidRDefault="005C20C7" w:rsidP="008D6929">
      <w:pPr>
        <w:rPr>
          <w:rFonts w:ascii="Arial" w:hAnsi="Arial" w:cs="Arial"/>
        </w:rPr>
      </w:pPr>
    </w:p>
    <w:p w14:paraId="6F72A7BF" w14:textId="77777777" w:rsidR="005C20C7" w:rsidRDefault="005C20C7" w:rsidP="008D6929">
      <w:pPr>
        <w:rPr>
          <w:rFonts w:ascii="Arial" w:hAnsi="Arial" w:cs="Arial"/>
        </w:rPr>
      </w:pPr>
    </w:p>
    <w:p w14:paraId="61864A24" w14:textId="77777777" w:rsidR="005C20C7" w:rsidRDefault="005C20C7" w:rsidP="008D6929">
      <w:pPr>
        <w:rPr>
          <w:rFonts w:ascii="Arial" w:hAnsi="Arial" w:cs="Arial"/>
        </w:rPr>
      </w:pPr>
    </w:p>
    <w:p w14:paraId="16C85E7F" w14:textId="77777777" w:rsidR="005C20C7" w:rsidRDefault="005C20C7" w:rsidP="008D6929">
      <w:pPr>
        <w:rPr>
          <w:rFonts w:ascii="Arial" w:hAnsi="Arial" w:cs="Arial"/>
        </w:rPr>
      </w:pPr>
    </w:p>
    <w:p w14:paraId="4EFAE86E" w14:textId="77777777" w:rsidR="00CD0209" w:rsidRDefault="00CD0209" w:rsidP="005C20C7">
      <w:pPr>
        <w:rPr>
          <w:rFonts w:ascii="Arial" w:hAnsi="Arial" w:cs="Arial"/>
        </w:rPr>
      </w:pPr>
    </w:p>
    <w:p w14:paraId="275D9749" w14:textId="77777777" w:rsidR="00CD0209" w:rsidRDefault="00CD0209" w:rsidP="005C20C7">
      <w:pPr>
        <w:rPr>
          <w:rFonts w:ascii="Arial" w:hAnsi="Arial" w:cs="Arial"/>
        </w:rPr>
      </w:pPr>
    </w:p>
    <w:p w14:paraId="2164721E" w14:textId="77777777" w:rsidR="00CD0209" w:rsidRDefault="00CD0209" w:rsidP="005C20C7">
      <w:pPr>
        <w:rPr>
          <w:rFonts w:ascii="Arial" w:hAnsi="Arial" w:cs="Arial"/>
        </w:rPr>
      </w:pPr>
    </w:p>
    <w:p w14:paraId="6F153AC8" w14:textId="77777777" w:rsidR="00CD0209" w:rsidRDefault="00CD0209" w:rsidP="005C20C7">
      <w:pPr>
        <w:rPr>
          <w:rFonts w:ascii="Arial" w:hAnsi="Arial" w:cs="Arial"/>
        </w:rPr>
      </w:pPr>
    </w:p>
    <w:p w14:paraId="01E8C4C3" w14:textId="77777777" w:rsidR="00CD0209" w:rsidRDefault="00CD0209" w:rsidP="005C20C7">
      <w:pPr>
        <w:rPr>
          <w:rFonts w:ascii="Arial" w:hAnsi="Arial" w:cs="Arial"/>
        </w:rPr>
      </w:pPr>
    </w:p>
    <w:p w14:paraId="46DFF474" w14:textId="77777777" w:rsidR="00CD0209" w:rsidRDefault="00CD0209" w:rsidP="005C20C7">
      <w:pPr>
        <w:rPr>
          <w:rFonts w:ascii="Arial" w:hAnsi="Arial" w:cs="Arial"/>
        </w:rPr>
      </w:pPr>
    </w:p>
    <w:p w14:paraId="7B352E7D" w14:textId="77777777" w:rsidR="00CD0209" w:rsidRDefault="00CD0209" w:rsidP="005C20C7">
      <w:pPr>
        <w:rPr>
          <w:rFonts w:ascii="Arial" w:hAnsi="Arial" w:cs="Arial"/>
        </w:rPr>
      </w:pPr>
    </w:p>
    <w:p w14:paraId="7E43D8D9" w14:textId="77777777" w:rsidR="00CD0209" w:rsidRDefault="00CD0209" w:rsidP="005C20C7">
      <w:pPr>
        <w:rPr>
          <w:rFonts w:ascii="Arial" w:hAnsi="Arial" w:cs="Arial"/>
        </w:rPr>
      </w:pPr>
    </w:p>
    <w:p w14:paraId="5F5E32E8" w14:textId="4245791B" w:rsidR="005C20C7" w:rsidRDefault="005C20C7" w:rsidP="005C20C7">
      <w:pPr>
        <w:rPr>
          <w:rFonts w:ascii="Arial" w:hAnsi="Arial" w:cs="Arial"/>
          <w:b/>
          <w:bCs/>
        </w:rPr>
      </w:pPr>
      <w:r w:rsidRPr="00E920DA">
        <w:rPr>
          <w:rFonts w:ascii="Arial" w:hAnsi="Arial" w:cs="Arial"/>
          <w:b/>
          <w:bCs/>
        </w:rPr>
        <w:t xml:space="preserve">Chronicle </w:t>
      </w:r>
      <w:r>
        <w:rPr>
          <w:rFonts w:ascii="Arial" w:hAnsi="Arial" w:cs="Arial"/>
          <w:b/>
          <w:bCs/>
        </w:rPr>
        <w:t>27: December 1</w:t>
      </w:r>
      <w:r w:rsidRPr="00E920DA">
        <w:rPr>
          <w:rFonts w:ascii="Arial" w:hAnsi="Arial" w:cs="Arial"/>
          <w:b/>
          <w:bCs/>
        </w:rPr>
        <w:t>, 2024</w:t>
      </w:r>
    </w:p>
    <w:p w14:paraId="60F3F5FF" w14:textId="36FBF298" w:rsidR="00941CEA" w:rsidRPr="00A61AD4" w:rsidRDefault="00941CEA" w:rsidP="005C20C7">
      <w:pPr>
        <w:rPr>
          <w:rFonts w:ascii="Arial" w:hAnsi="Arial" w:cs="Arial"/>
        </w:rPr>
      </w:pPr>
    </w:p>
    <w:p w14:paraId="3957FB0D" w14:textId="271D7EAB" w:rsidR="00A61AD4" w:rsidRPr="00A61AD4" w:rsidRDefault="00A61AD4" w:rsidP="005C20C7">
      <w:pPr>
        <w:rPr>
          <w:rFonts w:ascii="Arial" w:hAnsi="Arial" w:cs="Arial"/>
        </w:rPr>
      </w:pPr>
      <w:r w:rsidRPr="00A61AD4">
        <w:rPr>
          <w:rFonts w:ascii="Arial" w:hAnsi="Arial" w:cs="Arial"/>
        </w:rPr>
        <w:t xml:space="preserve">After what happened today I learned </w:t>
      </w:r>
      <w:r w:rsidR="00051420" w:rsidRPr="00A61AD4">
        <w:rPr>
          <w:rFonts w:ascii="Arial" w:hAnsi="Arial" w:cs="Arial"/>
        </w:rPr>
        <w:t>a</w:t>
      </w:r>
      <w:r w:rsidR="00051420">
        <w:rPr>
          <w:rFonts w:ascii="Arial" w:hAnsi="Arial" w:cs="Arial"/>
        </w:rPr>
        <w:t xml:space="preserve"> very</w:t>
      </w:r>
      <w:r w:rsidR="00051420" w:rsidRPr="00A61AD4">
        <w:rPr>
          <w:rFonts w:ascii="Arial" w:hAnsi="Arial" w:cs="Arial"/>
        </w:rPr>
        <w:t xml:space="preserve"> valuable</w:t>
      </w:r>
      <w:r w:rsidRPr="00A61AD4">
        <w:rPr>
          <w:rFonts w:ascii="Arial" w:hAnsi="Arial" w:cs="Arial"/>
        </w:rPr>
        <w:t xml:space="preserve"> lesson. </w:t>
      </w:r>
      <w:r>
        <w:rPr>
          <w:rFonts w:ascii="Arial" w:hAnsi="Arial" w:cs="Arial"/>
        </w:rPr>
        <w:t xml:space="preserve">Being constantly deprived of </w:t>
      </w:r>
      <w:r w:rsidR="002B2F54">
        <w:rPr>
          <w:rFonts w:ascii="Arial" w:hAnsi="Arial" w:cs="Arial"/>
        </w:rPr>
        <w:t xml:space="preserve">oxygen due to toxic gassing does cause tremendous, constant pain. </w:t>
      </w:r>
      <w:r w:rsidR="00051420">
        <w:rPr>
          <w:rFonts w:ascii="Arial" w:hAnsi="Arial" w:cs="Arial"/>
        </w:rPr>
        <w:t xml:space="preserve">Very ordinary tasks become extenuating and painful… so painful you know that your life as you knew it is gone forever; now you only know social slavery, constantly tortured, over and over again. </w:t>
      </w:r>
      <w:r w:rsidR="00182D54">
        <w:rPr>
          <w:rFonts w:ascii="Arial" w:hAnsi="Arial" w:cs="Arial"/>
        </w:rPr>
        <w:t xml:space="preserve">I have explained before how tremendous pain and extreme torture </w:t>
      </w:r>
      <w:r w:rsidR="00683F71">
        <w:rPr>
          <w:rFonts w:ascii="Arial" w:hAnsi="Arial" w:cs="Arial"/>
        </w:rPr>
        <w:t xml:space="preserve">rob you of any possible future, and today was no exception: all I could think about </w:t>
      </w:r>
      <w:r w:rsidR="00182D54">
        <w:rPr>
          <w:rFonts w:ascii="Arial" w:hAnsi="Arial" w:cs="Arial"/>
        </w:rPr>
        <w:t xml:space="preserve">for a </w:t>
      </w:r>
      <w:r w:rsidR="00683F71">
        <w:rPr>
          <w:rFonts w:ascii="Arial" w:hAnsi="Arial" w:cs="Arial"/>
        </w:rPr>
        <w:t xml:space="preserve">long </w:t>
      </w:r>
      <w:r w:rsidR="00182D54">
        <w:rPr>
          <w:rFonts w:ascii="Arial" w:hAnsi="Arial" w:cs="Arial"/>
        </w:rPr>
        <w:t xml:space="preserve">while </w:t>
      </w:r>
      <w:r w:rsidR="003A685F">
        <w:rPr>
          <w:rFonts w:ascii="Arial" w:hAnsi="Arial" w:cs="Arial"/>
        </w:rPr>
        <w:t>was</w:t>
      </w:r>
      <w:r w:rsidR="00546D7F">
        <w:rPr>
          <w:rFonts w:ascii="Arial" w:hAnsi="Arial" w:cs="Arial"/>
        </w:rPr>
        <w:t xml:space="preserve"> </w:t>
      </w:r>
      <w:r w:rsidR="00182D54">
        <w:rPr>
          <w:rFonts w:ascii="Arial" w:hAnsi="Arial" w:cs="Arial"/>
        </w:rPr>
        <w:t>pain, pain, and more pain</w:t>
      </w:r>
      <w:r w:rsidR="00546D7F">
        <w:rPr>
          <w:rFonts w:ascii="Arial" w:hAnsi="Arial" w:cs="Arial"/>
        </w:rPr>
        <w:t xml:space="preserve">, and not only for what happened at the work of tortures. </w:t>
      </w:r>
      <w:r w:rsidR="00683F71">
        <w:rPr>
          <w:rFonts w:ascii="Arial" w:hAnsi="Arial" w:cs="Arial"/>
        </w:rPr>
        <w:t xml:space="preserve">Yes, being constantly tortured with oxygen deprivation does have very evident consequences… but there is another deprivation even more painful and far worse than the oxygen deprivation caused around me: communion deprivation. </w:t>
      </w:r>
      <w:r w:rsidR="003A685F">
        <w:rPr>
          <w:rFonts w:ascii="Arial" w:hAnsi="Arial" w:cs="Arial"/>
        </w:rPr>
        <w:t>I don´t only mean not being able to go to a parish to get the Eucharistic sacramentally (I do receive</w:t>
      </w:r>
      <w:r w:rsidR="002D7C00">
        <w:rPr>
          <w:rFonts w:ascii="Arial" w:hAnsi="Arial" w:cs="Arial"/>
        </w:rPr>
        <w:t xml:space="preserve"> sacramental communion</w:t>
      </w:r>
      <w:r w:rsidR="003A685F">
        <w:rPr>
          <w:rFonts w:ascii="Arial" w:hAnsi="Arial" w:cs="Arial"/>
        </w:rPr>
        <w:t xml:space="preserve"> in dreams</w:t>
      </w:r>
      <w:r w:rsidR="002D7C00">
        <w:rPr>
          <w:rFonts w:ascii="Arial" w:hAnsi="Arial" w:cs="Arial"/>
        </w:rPr>
        <w:t>, as an extraordinary grace</w:t>
      </w:r>
      <w:r w:rsidR="003A685F">
        <w:rPr>
          <w:rFonts w:ascii="Arial" w:hAnsi="Arial" w:cs="Arial"/>
        </w:rPr>
        <w:t xml:space="preserve">): </w:t>
      </w:r>
      <w:r w:rsidR="002D7C00">
        <w:rPr>
          <w:rFonts w:ascii="Arial" w:hAnsi="Arial" w:cs="Arial"/>
        </w:rPr>
        <w:t>I now mean being deprived of any kind of social communion, of any kind of fraternal communi</w:t>
      </w:r>
      <w:r w:rsidR="00E9197E">
        <w:rPr>
          <w:rFonts w:ascii="Arial" w:hAnsi="Arial" w:cs="Arial"/>
        </w:rPr>
        <w:t xml:space="preserve">on, because wherever I go, </w:t>
      </w:r>
      <w:r w:rsidR="00AB00D1">
        <w:rPr>
          <w:rFonts w:ascii="Arial" w:hAnsi="Arial" w:cs="Arial"/>
        </w:rPr>
        <w:t>my only “value” as a person is in terms of how I can be used as a mean for a</w:t>
      </w:r>
      <w:r w:rsidR="005827AF">
        <w:rPr>
          <w:rFonts w:ascii="Arial" w:hAnsi="Arial" w:cs="Arial"/>
        </w:rPr>
        <w:t xml:space="preserve"> social</w:t>
      </w:r>
      <w:r w:rsidR="00AB00D1">
        <w:rPr>
          <w:rFonts w:ascii="Arial" w:hAnsi="Arial" w:cs="Arial"/>
        </w:rPr>
        <w:t xml:space="preserve"> war (either as a </w:t>
      </w:r>
      <w:r w:rsidR="005827AF">
        <w:rPr>
          <w:rFonts w:ascii="Arial" w:hAnsi="Arial" w:cs="Arial"/>
        </w:rPr>
        <w:t xml:space="preserve">social </w:t>
      </w:r>
      <w:r w:rsidR="00AB00D1">
        <w:rPr>
          <w:rFonts w:ascii="Arial" w:hAnsi="Arial" w:cs="Arial"/>
        </w:rPr>
        <w:t xml:space="preserve">war victim, as a </w:t>
      </w:r>
      <w:r w:rsidR="005827AF">
        <w:rPr>
          <w:rFonts w:ascii="Arial" w:hAnsi="Arial" w:cs="Arial"/>
        </w:rPr>
        <w:t xml:space="preserve">social </w:t>
      </w:r>
      <w:r w:rsidR="00AB00D1">
        <w:rPr>
          <w:rFonts w:ascii="Arial" w:hAnsi="Arial" w:cs="Arial"/>
        </w:rPr>
        <w:t xml:space="preserve">war field, or as </w:t>
      </w:r>
      <w:r w:rsidR="005827AF">
        <w:rPr>
          <w:rFonts w:ascii="Arial" w:hAnsi="Arial" w:cs="Arial"/>
        </w:rPr>
        <w:t xml:space="preserve">social </w:t>
      </w:r>
      <w:r w:rsidR="00AB00D1">
        <w:rPr>
          <w:rFonts w:ascii="Arial" w:hAnsi="Arial" w:cs="Arial"/>
        </w:rPr>
        <w:t>war ammunition)</w:t>
      </w:r>
      <w:r w:rsidR="00A71882">
        <w:rPr>
          <w:rFonts w:ascii="Arial" w:hAnsi="Arial" w:cs="Arial"/>
        </w:rPr>
        <w:t xml:space="preserve">, I am not “valued” according to my human rights and my human dignity, but in term of how useful I can be for others enforce their parallel social reality </w:t>
      </w:r>
      <w:r w:rsidR="005007D6">
        <w:rPr>
          <w:rFonts w:ascii="Arial" w:hAnsi="Arial" w:cs="Arial"/>
        </w:rPr>
        <w:t>controlling my social context and even fabricating a whole social context that is parallel to the truth-based social context.</w:t>
      </w:r>
    </w:p>
    <w:p w14:paraId="5FFEDF7A" w14:textId="4E93EC23" w:rsidR="00E947E1" w:rsidRDefault="00292413" w:rsidP="005C20C7">
      <w:pPr>
        <w:rPr>
          <w:rFonts w:ascii="Arial" w:hAnsi="Arial" w:cs="Arial"/>
        </w:rPr>
      </w:pPr>
      <w:r>
        <w:rPr>
          <w:rFonts w:ascii="Arial" w:hAnsi="Arial" w:cs="Arial"/>
        </w:rPr>
        <w:t xml:space="preserve">When I looked in chat GPT for images that described </w:t>
      </w:r>
      <w:r w:rsidR="00527F97">
        <w:rPr>
          <w:rFonts w:ascii="Arial" w:hAnsi="Arial" w:cs="Arial"/>
        </w:rPr>
        <w:t xml:space="preserve">a society in which parallel realities were </w:t>
      </w:r>
      <w:r w:rsidR="008E62AF">
        <w:rPr>
          <w:rFonts w:ascii="Arial" w:hAnsi="Arial" w:cs="Arial"/>
        </w:rPr>
        <w:t>enforced</w:t>
      </w:r>
      <w:r w:rsidR="00527F97">
        <w:rPr>
          <w:rFonts w:ascii="Arial" w:hAnsi="Arial" w:cs="Arial"/>
        </w:rPr>
        <w:t>, chat GPT suggested that I was looking for a “dystopia”. A dystopia is a fictional society with lots of corruption and</w:t>
      </w:r>
      <w:r w:rsidR="003F696D">
        <w:rPr>
          <w:rFonts w:ascii="Arial" w:hAnsi="Arial" w:cs="Arial"/>
        </w:rPr>
        <w:t xml:space="preserve"> decline. Well, what is happening around me is not “fictional” at all. </w:t>
      </w:r>
      <w:r w:rsidR="008E62AF">
        <w:rPr>
          <w:rFonts w:ascii="Arial" w:hAnsi="Arial" w:cs="Arial"/>
        </w:rPr>
        <w:t xml:space="preserve">I will give a very concrete example of this: anyone can </w:t>
      </w:r>
      <w:r w:rsidR="003F696D">
        <w:rPr>
          <w:rFonts w:ascii="Arial" w:hAnsi="Arial" w:cs="Arial"/>
        </w:rPr>
        <w:t xml:space="preserve">see the broken lights in cars around </w:t>
      </w:r>
      <w:r w:rsidR="008E62AF">
        <w:rPr>
          <w:rFonts w:ascii="Arial" w:hAnsi="Arial" w:cs="Arial"/>
        </w:rPr>
        <w:t xml:space="preserve">me wherever I go, sometimes I even record them but </w:t>
      </w:r>
      <w:r w:rsidR="007A6BEA">
        <w:rPr>
          <w:rFonts w:ascii="Arial" w:hAnsi="Arial" w:cs="Arial"/>
        </w:rPr>
        <w:t>right now I got tired of sharing every time I am forced to endure that social control-torture tactic: it happens o</w:t>
      </w:r>
      <w:r w:rsidR="003F696D">
        <w:rPr>
          <w:rFonts w:ascii="Arial" w:hAnsi="Arial" w:cs="Arial"/>
        </w:rPr>
        <w:t xml:space="preserve">ver and over again, in a </w:t>
      </w:r>
      <w:r w:rsidR="008E62AF">
        <w:rPr>
          <w:rFonts w:ascii="Arial" w:hAnsi="Arial" w:cs="Arial"/>
        </w:rPr>
        <w:t xml:space="preserve">pattern that clearly violates the human right </w:t>
      </w:r>
      <w:r w:rsidR="008E62AF">
        <w:rPr>
          <w:rFonts w:ascii="Arial" w:hAnsi="Arial" w:cs="Arial"/>
        </w:rPr>
        <w:lastRenderedPageBreak/>
        <w:t xml:space="preserve">of free movement and being able to move </w:t>
      </w:r>
      <w:r w:rsidR="003F696D">
        <w:rPr>
          <w:rFonts w:ascii="Arial" w:hAnsi="Arial" w:cs="Arial"/>
        </w:rPr>
        <w:t xml:space="preserve">anywhere without anyone monitoring your moves. That </w:t>
      </w:r>
      <w:r w:rsidR="007A6BEA">
        <w:rPr>
          <w:rFonts w:ascii="Arial" w:hAnsi="Arial" w:cs="Arial"/>
        </w:rPr>
        <w:t>right now is being done systematically by both the progenitors and the Government, and it is, from both sides, a violation of human rights: not even the Government has the authority to monitor</w:t>
      </w:r>
      <w:r w:rsidR="003F696D">
        <w:rPr>
          <w:rFonts w:ascii="Arial" w:hAnsi="Arial" w:cs="Arial"/>
        </w:rPr>
        <w:t xml:space="preserve"> a citizen´s movements without informed consent</w:t>
      </w:r>
      <w:r w:rsidR="008E62AF">
        <w:rPr>
          <w:rFonts w:ascii="Arial" w:hAnsi="Arial" w:cs="Arial"/>
        </w:rPr>
        <w:t xml:space="preserve">. </w:t>
      </w:r>
      <w:r w:rsidR="007A6BEA">
        <w:rPr>
          <w:rFonts w:ascii="Arial" w:hAnsi="Arial" w:cs="Arial"/>
        </w:rPr>
        <w:t>The same thing applie</w:t>
      </w:r>
      <w:r w:rsidR="002D412A">
        <w:rPr>
          <w:rFonts w:ascii="Arial" w:hAnsi="Arial" w:cs="Arial"/>
        </w:rPr>
        <w:t xml:space="preserve">s to all the other social control tactics that are enforced around me, over and over again. Right now I had to move </w:t>
      </w:r>
      <w:r w:rsidR="0038589B">
        <w:rPr>
          <w:rFonts w:ascii="Arial" w:hAnsi="Arial" w:cs="Arial"/>
        </w:rPr>
        <w:t xml:space="preserve">FIVE times of place simply for being in an area where I can´t be harassed socially so easily. The social harassment pattern also includes people constantly fabricating conversations around me: you know it because the </w:t>
      </w:r>
      <w:r w:rsidR="004B60D6">
        <w:rPr>
          <w:rFonts w:ascii="Arial" w:hAnsi="Arial" w:cs="Arial"/>
        </w:rPr>
        <w:t>conversation is being done in an evident lack of social context, with comments that allude to you</w:t>
      </w:r>
      <w:r w:rsidR="001E0CD8">
        <w:rPr>
          <w:rFonts w:ascii="Arial" w:hAnsi="Arial" w:cs="Arial"/>
        </w:rPr>
        <w:t>. F</w:t>
      </w:r>
      <w:r w:rsidR="004B60D6">
        <w:rPr>
          <w:rFonts w:ascii="Arial" w:hAnsi="Arial" w:cs="Arial"/>
        </w:rPr>
        <w:t>or example: I just went to the lab and right now I smell strong because I haven´t bathed in a month and the clothes I have right now need washing. In the second place I moved (when I bring the computer</w:t>
      </w:r>
      <w:r w:rsidR="000317DD">
        <w:rPr>
          <w:rFonts w:ascii="Arial" w:hAnsi="Arial" w:cs="Arial"/>
        </w:rPr>
        <w:t>,</w:t>
      </w:r>
      <w:r w:rsidR="004B60D6">
        <w:rPr>
          <w:rFonts w:ascii="Arial" w:hAnsi="Arial" w:cs="Arial"/>
        </w:rPr>
        <w:t xml:space="preserve"> I usually go to that spot</w:t>
      </w:r>
      <w:r w:rsidR="001E0CD8">
        <w:rPr>
          <w:rFonts w:ascii="Arial" w:hAnsi="Arial" w:cs="Arial"/>
        </w:rPr>
        <w:t>: if my patterns are known, it will be exploited for social control tactics</w:t>
      </w:r>
      <w:r w:rsidR="004B60D6">
        <w:rPr>
          <w:rFonts w:ascii="Arial" w:hAnsi="Arial" w:cs="Arial"/>
        </w:rPr>
        <w:t>)</w:t>
      </w:r>
      <w:r w:rsidR="001E0CD8">
        <w:rPr>
          <w:rFonts w:ascii="Arial" w:hAnsi="Arial" w:cs="Arial"/>
        </w:rPr>
        <w:t>,</w:t>
      </w:r>
      <w:r w:rsidR="004B60D6">
        <w:rPr>
          <w:rFonts w:ascii="Arial" w:hAnsi="Arial" w:cs="Arial"/>
        </w:rPr>
        <w:t xml:space="preserve"> someone arrived, without having affinity, and said to the other: “how well you smell!” Nobody says that in</w:t>
      </w:r>
      <w:r w:rsidR="001E0CD8">
        <w:rPr>
          <w:rFonts w:ascii="Arial" w:hAnsi="Arial" w:cs="Arial"/>
        </w:rPr>
        <w:t xml:space="preserve"> the way it was said, it was completely out of context. I moved again to </w:t>
      </w:r>
      <w:r w:rsidR="000317DD">
        <w:rPr>
          <w:rFonts w:ascii="Arial" w:hAnsi="Arial" w:cs="Arial"/>
        </w:rPr>
        <w:t>another zone</w:t>
      </w:r>
      <w:r w:rsidR="001E0CD8">
        <w:rPr>
          <w:rFonts w:ascii="Arial" w:hAnsi="Arial" w:cs="Arial"/>
        </w:rPr>
        <w:t>, and then an employee (a medical secretary) began to have a conversation in speaker with a patient. That is another social control tactic: she wanted me to hear the conversation</w:t>
      </w:r>
      <w:r w:rsidR="000317DD">
        <w:rPr>
          <w:rFonts w:ascii="Arial" w:hAnsi="Arial" w:cs="Arial"/>
        </w:rPr>
        <w:t xml:space="preserve">; no medical secretary has speaker conversations with patients, and </w:t>
      </w:r>
      <w:r w:rsidR="001E0CD8">
        <w:rPr>
          <w:rFonts w:ascii="Arial" w:hAnsi="Arial" w:cs="Arial"/>
        </w:rPr>
        <w:t>it is a privacy law breach. I moved again</w:t>
      </w:r>
      <w:r w:rsidR="000317DD">
        <w:rPr>
          <w:rFonts w:ascii="Arial" w:hAnsi="Arial" w:cs="Arial"/>
        </w:rPr>
        <w:t>,</w:t>
      </w:r>
      <w:r w:rsidR="001E0CD8">
        <w:rPr>
          <w:rFonts w:ascii="Arial" w:hAnsi="Arial" w:cs="Arial"/>
        </w:rPr>
        <w:t xml:space="preserve"> and then I saw a person smoking in a place where no one would smoke</w:t>
      </w:r>
      <w:r w:rsidR="007F2C76">
        <w:rPr>
          <w:rFonts w:ascii="Arial" w:hAnsi="Arial" w:cs="Arial"/>
        </w:rPr>
        <w:t>: she was there deliberately, for being in my vision field as soon as I moved from the secretary´s voice reachable zone.</w:t>
      </w:r>
      <w:r w:rsidR="000317DD">
        <w:rPr>
          <w:rFonts w:ascii="Arial" w:hAnsi="Arial" w:cs="Arial"/>
        </w:rPr>
        <w:t xml:space="preserve"> It is not the first time that social control-torture tactics have been made around me with cigarettes: my neighbor does that too, along with coughing constantly, and when I get out of my shift in Burger King, there can be people smoking too, in an hour, that nobody would be in that place.</w:t>
      </w:r>
      <w:r w:rsidR="007F2C76">
        <w:rPr>
          <w:rFonts w:ascii="Arial" w:hAnsi="Arial" w:cs="Arial"/>
        </w:rPr>
        <w:t xml:space="preserve"> Then that person enters and begins to talk with the very same secretary that forced me to move. I </w:t>
      </w:r>
      <w:r w:rsidR="000317DD">
        <w:rPr>
          <w:rFonts w:ascii="Arial" w:hAnsi="Arial" w:cs="Arial"/>
        </w:rPr>
        <w:t>waited until they ended their conversation so I could be seated without hearing the fabricated conversation, and then an employee entered and said, “Good</w:t>
      </w:r>
      <w:r w:rsidR="007F2C76">
        <w:rPr>
          <w:rFonts w:ascii="Arial" w:hAnsi="Arial" w:cs="Arial"/>
        </w:rPr>
        <w:t xml:space="preserve"> morning” (said in English). Just to be understood: </w:t>
      </w:r>
      <w:r w:rsidR="00EE1E0C">
        <w:rPr>
          <w:rFonts w:ascii="Arial" w:hAnsi="Arial" w:cs="Arial"/>
        </w:rPr>
        <w:t>no one in Puerto Rico says “good morning” in English</w:t>
      </w:r>
      <w:r w:rsidR="000317DD">
        <w:rPr>
          <w:rFonts w:ascii="Arial" w:hAnsi="Arial" w:cs="Arial"/>
        </w:rPr>
        <w:t>; everybody says “Buenos días.”</w:t>
      </w:r>
      <w:r w:rsidR="00EE1E0C">
        <w:rPr>
          <w:rFonts w:ascii="Arial" w:hAnsi="Arial" w:cs="Arial"/>
        </w:rPr>
        <w:t xml:space="preserve"> I </w:t>
      </w:r>
      <w:r w:rsidR="000317DD">
        <w:rPr>
          <w:rFonts w:ascii="Arial" w:hAnsi="Arial" w:cs="Arial"/>
        </w:rPr>
        <w:t>constantly say “good morning/good evening” to the progenitors: the employee was mocking that; that</w:t>
      </w:r>
      <w:r w:rsidR="00EE1E0C">
        <w:rPr>
          <w:rFonts w:ascii="Arial" w:hAnsi="Arial" w:cs="Arial"/>
        </w:rPr>
        <w:t xml:space="preserve"> was the social control tactic context. </w:t>
      </w:r>
      <w:r w:rsidR="000317DD">
        <w:rPr>
          <w:rFonts w:ascii="Arial" w:hAnsi="Arial" w:cs="Arial"/>
        </w:rPr>
        <w:t xml:space="preserve">I moved again, and there was a person hearing something with the speaker. I had to take a chair and move it deliberately to a place in which I was unreachable to other people’s fabricated conversations because I have my cellphone with music, so other people around me are not able to be heard. All those things I just mentioned constantly happen when you do something as ordinary as “going to a lab” and “going to a pharmacy.” </w:t>
      </w:r>
    </w:p>
    <w:p w14:paraId="43655CA9" w14:textId="17AF05C3" w:rsidR="000317DD" w:rsidRDefault="000317DD" w:rsidP="005C20C7">
      <w:pPr>
        <w:rPr>
          <w:rFonts w:ascii="Arial" w:hAnsi="Arial" w:cs="Arial"/>
        </w:rPr>
      </w:pPr>
      <w:r>
        <w:rPr>
          <w:rFonts w:ascii="Arial" w:hAnsi="Arial" w:cs="Arial"/>
        </w:rPr>
        <w:t>I could keep mentioning how social control-torture tactics</w:t>
      </w:r>
      <w:r w:rsidR="00E947E1">
        <w:rPr>
          <w:rFonts w:ascii="Arial" w:hAnsi="Arial" w:cs="Arial"/>
        </w:rPr>
        <w:t xml:space="preserve"> are done around me over and over again, including by employees. I won´t give more examples now because what I am going to explain later is another huge example of how social control-torture tactics are being enforced around me at all moments, no matter what I do. The fact is</w:t>
      </w:r>
      <w:r w:rsidR="001F466A">
        <w:rPr>
          <w:rFonts w:ascii="Arial" w:hAnsi="Arial" w:cs="Arial"/>
        </w:rPr>
        <w:t xml:space="preserve"> that </w:t>
      </w:r>
      <w:r w:rsidR="00E947E1">
        <w:rPr>
          <w:rFonts w:ascii="Arial" w:hAnsi="Arial" w:cs="Arial"/>
        </w:rPr>
        <w:t xml:space="preserve">this </w:t>
      </w:r>
      <w:r w:rsidR="00E947E1">
        <w:rPr>
          <w:rFonts w:ascii="Arial" w:hAnsi="Arial" w:cs="Arial"/>
        </w:rPr>
        <w:lastRenderedPageBreak/>
        <w:t xml:space="preserve">is social slavery for all </w:t>
      </w:r>
      <w:r w:rsidR="001F466A">
        <w:rPr>
          <w:rFonts w:ascii="Arial" w:hAnsi="Arial" w:cs="Arial"/>
        </w:rPr>
        <w:t>de facto</w:t>
      </w:r>
      <w:r w:rsidR="00E947E1">
        <w:rPr>
          <w:rFonts w:ascii="Arial" w:hAnsi="Arial" w:cs="Arial"/>
        </w:rPr>
        <w:t xml:space="preserve"> social purposes. </w:t>
      </w:r>
      <w:r w:rsidR="00DB5EDD">
        <w:rPr>
          <w:rFonts w:ascii="Arial" w:hAnsi="Arial" w:cs="Arial"/>
        </w:rPr>
        <w:t>And there are random consequences of the social control-torture tactics enforced, like it is happening right now: ants are biting where I have to sit to avoid being exposed to social control-torture tactics (I am outside the medical facility to avoid being forced to hear more fabricated conversations).</w:t>
      </w:r>
      <w:r w:rsidR="00774E99">
        <w:rPr>
          <w:rFonts w:ascii="Arial" w:hAnsi="Arial" w:cs="Arial"/>
        </w:rPr>
        <w:t xml:space="preserve"> I had to move again, to a farther place. </w:t>
      </w:r>
      <w:r w:rsidR="00350EE5">
        <w:rPr>
          <w:rFonts w:ascii="Arial" w:hAnsi="Arial" w:cs="Arial"/>
        </w:rPr>
        <w:t xml:space="preserve">I have to necessarily be a social outsider wherever I am because I am never considered a person with equal rights and with the right to have a non-controlled and non-manipulated social context in which the primacy of the person is assumed, so I am always forced to be wherever I can be less tortured and socially controlled.  </w:t>
      </w:r>
    </w:p>
    <w:p w14:paraId="174348FA" w14:textId="22B64755" w:rsidR="001F466A" w:rsidRDefault="001F466A" w:rsidP="005C20C7">
      <w:pPr>
        <w:rPr>
          <w:rFonts w:ascii="Arial" w:hAnsi="Arial" w:cs="Arial"/>
        </w:rPr>
      </w:pPr>
      <w:r>
        <w:rPr>
          <w:rFonts w:ascii="Arial" w:hAnsi="Arial" w:cs="Arial"/>
        </w:rPr>
        <w:t>What is happening around me is not a “fictional society” at all: it is a parallel society that, instead of living according to truth</w:t>
      </w:r>
      <w:r w:rsidR="00A60384">
        <w:rPr>
          <w:rFonts w:ascii="Arial" w:hAnsi="Arial" w:cs="Arial"/>
        </w:rPr>
        <w:t xml:space="preserve"> and communion</w:t>
      </w:r>
      <w:r>
        <w:rPr>
          <w:rFonts w:ascii="Arial" w:hAnsi="Arial" w:cs="Arial"/>
        </w:rPr>
        <w:t>, strives to enforce a “social parallel reality” with all kinds of social control tactics, no matter how illegal what is being done around me</w:t>
      </w:r>
      <w:r w:rsidR="00A60384">
        <w:rPr>
          <w:rFonts w:ascii="Arial" w:hAnsi="Arial" w:cs="Arial"/>
        </w:rPr>
        <w:t xml:space="preserve"> is</w:t>
      </w:r>
      <w:r w:rsidR="001572C8">
        <w:rPr>
          <w:rFonts w:ascii="Arial" w:hAnsi="Arial" w:cs="Arial"/>
        </w:rPr>
        <w:t>: social communion is being substituted with social control-torture tactics to enforce a social parallel reality</w:t>
      </w:r>
      <w:r>
        <w:rPr>
          <w:rFonts w:ascii="Arial" w:hAnsi="Arial" w:cs="Arial"/>
        </w:rPr>
        <w:t xml:space="preserve">. </w:t>
      </w:r>
      <w:r w:rsidR="000B3345">
        <w:rPr>
          <w:rFonts w:ascii="Arial" w:hAnsi="Arial" w:cs="Arial"/>
        </w:rPr>
        <w:t xml:space="preserve">This is a “paraltopia”: “paral” is “parallel” and “topia” means the same </w:t>
      </w:r>
      <w:r w:rsidR="00A66654">
        <w:rPr>
          <w:rFonts w:ascii="Arial" w:hAnsi="Arial" w:cs="Arial"/>
        </w:rPr>
        <w:t>as</w:t>
      </w:r>
      <w:r w:rsidR="000B3345">
        <w:rPr>
          <w:rFonts w:ascii="Arial" w:hAnsi="Arial" w:cs="Arial"/>
        </w:rPr>
        <w:t xml:space="preserve"> in “dystopia</w:t>
      </w:r>
      <w:r w:rsidR="00A60384">
        <w:rPr>
          <w:rFonts w:ascii="Arial" w:hAnsi="Arial" w:cs="Arial"/>
        </w:rPr>
        <w:t>.”</w:t>
      </w:r>
      <w:r w:rsidR="000B3345">
        <w:rPr>
          <w:rFonts w:ascii="Arial" w:hAnsi="Arial" w:cs="Arial"/>
        </w:rPr>
        <w:t xml:space="preserve"> </w:t>
      </w:r>
      <w:r w:rsidR="00A66654">
        <w:rPr>
          <w:rFonts w:ascii="Arial" w:hAnsi="Arial" w:cs="Arial"/>
        </w:rPr>
        <w:t xml:space="preserve">Instead of acting fraternally and according to </w:t>
      </w:r>
      <w:r w:rsidR="002D10FE">
        <w:rPr>
          <w:rFonts w:ascii="Arial" w:hAnsi="Arial" w:cs="Arial"/>
        </w:rPr>
        <w:t>the</w:t>
      </w:r>
      <w:r w:rsidR="00A66654">
        <w:rPr>
          <w:rFonts w:ascii="Arial" w:hAnsi="Arial" w:cs="Arial"/>
        </w:rPr>
        <w:t xml:space="preserve"> rule of law, </w:t>
      </w:r>
      <w:r w:rsidR="002D10FE">
        <w:rPr>
          <w:rFonts w:ascii="Arial" w:hAnsi="Arial" w:cs="Arial"/>
        </w:rPr>
        <w:t xml:space="preserve">people are faking all kinds of social parallel scenarios to explicitly manipulate my social context as </w:t>
      </w:r>
      <w:r w:rsidR="00775F3E">
        <w:rPr>
          <w:rFonts w:ascii="Arial" w:hAnsi="Arial" w:cs="Arial"/>
        </w:rPr>
        <w:t xml:space="preserve">a </w:t>
      </w:r>
      <w:r w:rsidR="002D10FE">
        <w:rPr>
          <w:rFonts w:ascii="Arial" w:hAnsi="Arial" w:cs="Arial"/>
        </w:rPr>
        <w:t>person, using my social context as a “social war field” between Government terrorism and domestic terroris</w:t>
      </w:r>
      <w:r w:rsidR="00775F3E">
        <w:rPr>
          <w:rFonts w:ascii="Arial" w:hAnsi="Arial" w:cs="Arial"/>
        </w:rPr>
        <w:t xml:space="preserve">ts. </w:t>
      </w:r>
      <w:r w:rsidR="00BE1772">
        <w:rPr>
          <w:rFonts w:ascii="Arial" w:hAnsi="Arial" w:cs="Arial"/>
        </w:rPr>
        <w:t xml:space="preserve">There is </w:t>
      </w:r>
      <w:r w:rsidR="00592BCB">
        <w:rPr>
          <w:rFonts w:ascii="Arial" w:hAnsi="Arial" w:cs="Arial"/>
        </w:rPr>
        <w:t>a whole social</w:t>
      </w:r>
      <w:r w:rsidR="004E20EC">
        <w:rPr>
          <w:rFonts w:ascii="Arial" w:hAnsi="Arial" w:cs="Arial"/>
        </w:rPr>
        <w:t>-cultural-bioterrorist</w:t>
      </w:r>
      <w:r w:rsidR="00592BCB">
        <w:rPr>
          <w:rFonts w:ascii="Arial" w:hAnsi="Arial" w:cs="Arial"/>
        </w:rPr>
        <w:t xml:space="preserve"> war between two sides that are using my social context to impose on others their respective enforced social parallel reality. I explained this before: a Government that uses a citizen as a social war field also commits terrorism and annuls the possibility of a communion-</w:t>
      </w:r>
      <w:r w:rsidR="004E20EC">
        <w:rPr>
          <w:rFonts w:ascii="Arial" w:hAnsi="Arial" w:cs="Arial"/>
        </w:rPr>
        <w:t xml:space="preserve">centered </w:t>
      </w:r>
      <w:r w:rsidR="00592BCB">
        <w:rPr>
          <w:rFonts w:ascii="Arial" w:hAnsi="Arial" w:cs="Arial"/>
        </w:rPr>
        <w:t xml:space="preserve">society. </w:t>
      </w:r>
    </w:p>
    <w:p w14:paraId="568906BC" w14:textId="7F1D2EDA" w:rsidR="00860936" w:rsidRDefault="004E20EC" w:rsidP="005C20C7">
      <w:pPr>
        <w:rPr>
          <w:rFonts w:ascii="Arial" w:hAnsi="Arial" w:cs="Arial"/>
        </w:rPr>
      </w:pPr>
      <w:r>
        <w:rPr>
          <w:rFonts w:ascii="Arial" w:hAnsi="Arial" w:cs="Arial"/>
        </w:rPr>
        <w:t xml:space="preserve">So, in my circumstances, </w:t>
      </w:r>
      <w:r w:rsidR="0065277B">
        <w:rPr>
          <w:rFonts w:ascii="Arial" w:hAnsi="Arial" w:cs="Arial"/>
        </w:rPr>
        <w:t>strong self-discipline is a must: I have to stick to what I must do to preserve my “vision” communion-centered, Love-centered,</w:t>
      </w:r>
      <w:r w:rsidR="00941CEA" w:rsidRPr="00941CEA">
        <w:rPr>
          <w:rFonts w:ascii="Arial" w:hAnsi="Arial" w:cs="Arial"/>
        </w:rPr>
        <w:t xml:space="preserve"> and Christ</w:t>
      </w:r>
      <w:r w:rsidR="003014A5">
        <w:rPr>
          <w:rFonts w:ascii="Arial" w:hAnsi="Arial" w:cs="Arial"/>
        </w:rPr>
        <w:t>-</w:t>
      </w:r>
      <w:r w:rsidR="00842784" w:rsidRPr="00941CEA">
        <w:rPr>
          <w:rFonts w:ascii="Arial" w:hAnsi="Arial" w:cs="Arial"/>
        </w:rPr>
        <w:t>centered.</w:t>
      </w:r>
      <w:r w:rsidR="0065277B">
        <w:rPr>
          <w:rFonts w:ascii="Arial" w:hAnsi="Arial" w:cs="Arial"/>
        </w:rPr>
        <w:t xml:space="preserve"> If I must move to a place where I can´t hear fabricated conversations, I move. If I need to </w:t>
      </w:r>
      <w:r w:rsidR="003A0789">
        <w:rPr>
          <w:rFonts w:ascii="Arial" w:hAnsi="Arial" w:cs="Arial"/>
        </w:rPr>
        <w:t>keep my sight down</w:t>
      </w:r>
      <w:r w:rsidR="004B2BEC">
        <w:rPr>
          <w:rFonts w:ascii="Arial" w:hAnsi="Arial" w:cs="Arial"/>
        </w:rPr>
        <w:t>, so I can´t see the content of</w:t>
      </w:r>
      <w:r w:rsidR="003A0789">
        <w:rPr>
          <w:rFonts w:ascii="Arial" w:hAnsi="Arial" w:cs="Arial"/>
        </w:rPr>
        <w:t xml:space="preserve"> a billboard (yes, the Government manipulates the digital boards around me to manipulate my social reality context),</w:t>
      </w:r>
      <w:r w:rsidR="0065277B">
        <w:rPr>
          <w:rFonts w:ascii="Arial" w:hAnsi="Arial" w:cs="Arial"/>
        </w:rPr>
        <w:t xml:space="preserve"> my sight remains down. If I need </w:t>
      </w:r>
      <w:r w:rsidR="003A0789">
        <w:rPr>
          <w:rFonts w:ascii="Arial" w:hAnsi="Arial" w:cs="Arial"/>
        </w:rPr>
        <w:t xml:space="preserve">not </w:t>
      </w:r>
      <w:r w:rsidR="00457A60">
        <w:rPr>
          <w:rFonts w:ascii="Arial" w:hAnsi="Arial" w:cs="Arial"/>
        </w:rPr>
        <w:t>see</w:t>
      </w:r>
      <w:r w:rsidR="003A0789">
        <w:rPr>
          <w:rFonts w:ascii="Arial" w:hAnsi="Arial" w:cs="Arial"/>
        </w:rPr>
        <w:t xml:space="preserve"> clients in Burger King to the eyes</w:t>
      </w:r>
      <w:r w:rsidR="0065277B">
        <w:rPr>
          <w:rFonts w:ascii="Arial" w:hAnsi="Arial" w:cs="Arial"/>
        </w:rPr>
        <w:t xml:space="preserve">, so I can´t see the social control tactics they want me to see (usually, they want me to see the content of the </w:t>
      </w:r>
      <w:r w:rsidR="00457A60">
        <w:rPr>
          <w:rFonts w:ascii="Arial" w:hAnsi="Arial" w:cs="Arial"/>
        </w:rPr>
        <w:t>t-shirts</w:t>
      </w:r>
      <w:r w:rsidR="0065277B">
        <w:rPr>
          <w:rFonts w:ascii="Arial" w:hAnsi="Arial" w:cs="Arial"/>
        </w:rPr>
        <w:t xml:space="preserve">, but sometimes they play with tattoos and other forms of social control tactics, like using children to do things, or try to force me to see a clearly fabricated behavior) </w:t>
      </w:r>
      <w:r w:rsidR="004A1E0B">
        <w:rPr>
          <w:rFonts w:ascii="Arial" w:hAnsi="Arial" w:cs="Arial"/>
        </w:rPr>
        <w:t>I do it: I keep the</w:t>
      </w:r>
      <w:r w:rsidR="003B2DDC">
        <w:rPr>
          <w:rFonts w:ascii="Arial" w:hAnsi="Arial" w:cs="Arial"/>
        </w:rPr>
        <w:t xml:space="preserve"> unconditional</w:t>
      </w:r>
      <w:r w:rsidR="004A1E0B">
        <w:rPr>
          <w:rFonts w:ascii="Arial" w:hAnsi="Arial" w:cs="Arial"/>
        </w:rPr>
        <w:t xml:space="preserve"> human respect without using violence to answer the social-psychological violence that is being done and used around me over and over again. </w:t>
      </w:r>
      <w:r w:rsidR="00A432B8">
        <w:rPr>
          <w:rFonts w:ascii="Arial" w:hAnsi="Arial" w:cs="Arial"/>
        </w:rPr>
        <w:t xml:space="preserve">I must remain very, very disciplined to now answer a psychological aggression with another psychological aggression, at all moments. </w:t>
      </w:r>
    </w:p>
    <w:p w14:paraId="570A3814" w14:textId="624597FD" w:rsidR="003B2DDC" w:rsidRDefault="003B2DDC" w:rsidP="005C20C7">
      <w:pPr>
        <w:rPr>
          <w:rFonts w:ascii="Arial" w:hAnsi="Arial" w:cs="Arial"/>
        </w:rPr>
      </w:pPr>
      <w:r>
        <w:rPr>
          <w:rFonts w:ascii="Arial" w:hAnsi="Arial" w:cs="Arial"/>
        </w:rPr>
        <w:t xml:space="preserve">Today was a particularly difficult day to keep my vision </w:t>
      </w:r>
      <w:r w:rsidR="00860936">
        <w:rPr>
          <w:rFonts w:ascii="Arial" w:hAnsi="Arial" w:cs="Arial"/>
        </w:rPr>
        <w:t>communion-centered</w:t>
      </w:r>
      <w:del w:id="0" w:author="Microsoft Word" w:date="2024-12-02T07:56:00Z" w16du:dateUtc="2024-12-02T11:56:00Z">
        <w:r>
          <w:rPr>
            <w:rFonts w:ascii="Arial" w:hAnsi="Arial" w:cs="Arial"/>
          </w:rPr>
          <w:delText>.</w:delText>
        </w:r>
      </w:del>
      <w:r w:rsidR="00A007B2">
        <w:rPr>
          <w:rFonts w:ascii="Arial" w:hAnsi="Arial" w:cs="Arial"/>
        </w:rPr>
        <w:t xml:space="preserve"> in the job, which is more human trafficking than a real job (I was hired for the sole purpose of being tortured with the same things that are being used in the house of tortures, period, my skills </w:t>
      </w:r>
      <w:r w:rsidR="00650F0F">
        <w:rPr>
          <w:rFonts w:ascii="Arial" w:hAnsi="Arial" w:cs="Arial"/>
        </w:rPr>
        <w:t xml:space="preserve">never had a </w:t>
      </w:r>
      <w:r w:rsidR="00A007B2">
        <w:rPr>
          <w:rFonts w:ascii="Arial" w:hAnsi="Arial" w:cs="Arial"/>
        </w:rPr>
        <w:t>value</w:t>
      </w:r>
      <w:r w:rsidR="00650F0F">
        <w:rPr>
          <w:rFonts w:ascii="Arial" w:hAnsi="Arial" w:cs="Arial"/>
        </w:rPr>
        <w:t xml:space="preserve"> nor I have rights there, exactly as it has happened in the </w:t>
      </w:r>
      <w:r w:rsidR="00650F0F">
        <w:rPr>
          <w:rFonts w:ascii="Arial" w:hAnsi="Arial" w:cs="Arial"/>
        </w:rPr>
        <w:lastRenderedPageBreak/>
        <w:t>house of tortures since the very beginning: everything is being made in a covert way</w:t>
      </w:r>
      <w:r w:rsidR="00A007B2">
        <w:rPr>
          <w:rFonts w:ascii="Arial" w:hAnsi="Arial" w:cs="Arial"/>
        </w:rPr>
        <w:t>)</w:t>
      </w:r>
      <w:r>
        <w:rPr>
          <w:rFonts w:ascii="Arial" w:hAnsi="Arial" w:cs="Arial"/>
        </w:rPr>
        <w:t xml:space="preserve">. </w:t>
      </w:r>
      <w:r w:rsidR="00CC19AA">
        <w:rPr>
          <w:rFonts w:ascii="Arial" w:hAnsi="Arial" w:cs="Arial"/>
        </w:rPr>
        <w:t xml:space="preserve">That work of </w:t>
      </w:r>
      <w:r w:rsidR="00E84E04">
        <w:rPr>
          <w:rFonts w:ascii="Arial" w:hAnsi="Arial" w:cs="Arial"/>
        </w:rPr>
        <w:t>tortures</w:t>
      </w:r>
      <w:r w:rsidR="00CC19AA">
        <w:rPr>
          <w:rFonts w:ascii="Arial" w:hAnsi="Arial" w:cs="Arial"/>
        </w:rPr>
        <w:t xml:space="preserve"> is one of the places I am not all</w:t>
      </w:r>
      <w:r w:rsidR="0063578F">
        <w:rPr>
          <w:rFonts w:ascii="Arial" w:hAnsi="Arial" w:cs="Arial"/>
        </w:rPr>
        <w:t xml:space="preserve">owed to move where I </w:t>
      </w:r>
      <w:r w:rsidR="00E84E04">
        <w:rPr>
          <w:rFonts w:ascii="Arial" w:hAnsi="Arial" w:cs="Arial"/>
        </w:rPr>
        <w:t xml:space="preserve">am being tortured: I need to remain wherever they force me to be “for the job” (in reality, they force me to move wherever I am sent simply to be tortured; the managers literally sent me to the sections that are being toxic gassed, clearly analyzing what affects me more, I am the kind of the same stile of “guinea pig” that were the Puerto Rican woman who were used to test </w:t>
      </w:r>
      <w:r w:rsidR="00D476FB">
        <w:rPr>
          <w:rFonts w:ascii="Arial" w:hAnsi="Arial" w:cs="Arial"/>
        </w:rPr>
        <w:t>contraceptives</w:t>
      </w:r>
      <w:r w:rsidR="00E84E04">
        <w:rPr>
          <w:rFonts w:ascii="Arial" w:hAnsi="Arial" w:cs="Arial"/>
        </w:rPr>
        <w:t xml:space="preserve"> in the last century, without a truly informed consent).</w:t>
      </w:r>
    </w:p>
    <w:p w14:paraId="3BCCCDD5" w14:textId="4B3BE14D" w:rsidR="00D476FB" w:rsidRDefault="00D476FB" w:rsidP="005C20C7">
      <w:pPr>
        <w:rPr>
          <w:rFonts w:ascii="Arial" w:hAnsi="Arial" w:cs="Arial"/>
        </w:rPr>
      </w:pPr>
      <w:r>
        <w:rPr>
          <w:rFonts w:ascii="Arial" w:hAnsi="Arial" w:cs="Arial"/>
        </w:rPr>
        <w:t xml:space="preserve">Well, today was one of those days I was toxic gassed in a lethal way: I began to vomit, and due </w:t>
      </w:r>
      <w:r w:rsidR="00A12BDF">
        <w:rPr>
          <w:rFonts w:ascii="Arial" w:hAnsi="Arial" w:cs="Arial"/>
        </w:rPr>
        <w:t xml:space="preserve">to </w:t>
      </w:r>
      <w:r>
        <w:rPr>
          <w:rFonts w:ascii="Arial" w:hAnsi="Arial" w:cs="Arial"/>
        </w:rPr>
        <w:t xml:space="preserve">the toxic gassing factor, along </w:t>
      </w:r>
      <w:r w:rsidR="00A12BDF">
        <w:rPr>
          <w:rFonts w:ascii="Arial" w:hAnsi="Arial" w:cs="Arial"/>
        </w:rPr>
        <w:t xml:space="preserve">with </w:t>
      </w:r>
      <w:r>
        <w:rPr>
          <w:rFonts w:ascii="Arial" w:hAnsi="Arial" w:cs="Arial"/>
        </w:rPr>
        <w:t xml:space="preserve">the progenitors not allowing me to sleep, I had a hard fall: I </w:t>
      </w:r>
      <w:r w:rsidR="00A12BDF">
        <w:rPr>
          <w:rFonts w:ascii="Arial" w:hAnsi="Arial" w:cs="Arial"/>
        </w:rPr>
        <w:t>fell</w:t>
      </w:r>
      <w:r>
        <w:rPr>
          <w:rFonts w:ascii="Arial" w:hAnsi="Arial" w:cs="Arial"/>
        </w:rPr>
        <w:t xml:space="preserve"> in a way that my whole body weight hit the floor, being hit directly on my knees with all that weight. It has happened before, and it was as painful as the first time it happened in another job. I tried to endure what I could, but they remained toxic gassing me in the other zone I was sent. </w:t>
      </w:r>
      <w:r w:rsidR="00A12BDF">
        <w:rPr>
          <w:rFonts w:ascii="Arial" w:hAnsi="Arial" w:cs="Arial"/>
        </w:rPr>
        <w:t xml:space="preserve">I cried in pain in the bathroom, as I also vomited, and my hands were trembling in pain while I cut onions with a knife (not, I didn´t cut myself with the knife, but I was in absolute pain, able to focus in any other thing than the extreme pain). I took six anvils, and when it didn´t work, I took a Cataflam; the pain only decreased </w:t>
      </w:r>
      <w:r w:rsidR="003A1A32">
        <w:rPr>
          <w:rFonts w:ascii="Arial" w:hAnsi="Arial" w:cs="Arial"/>
        </w:rPr>
        <w:t>extraordinarily little</w:t>
      </w:r>
      <w:r w:rsidR="00A12BDF">
        <w:rPr>
          <w:rFonts w:ascii="Arial" w:hAnsi="Arial" w:cs="Arial"/>
        </w:rPr>
        <w:t xml:space="preserve">. </w:t>
      </w:r>
      <w:r w:rsidR="00903362">
        <w:rPr>
          <w:rFonts w:ascii="Arial" w:hAnsi="Arial" w:cs="Arial"/>
        </w:rPr>
        <w:t xml:space="preserve">The pain was </w:t>
      </w:r>
      <w:r w:rsidR="003A1A32">
        <w:rPr>
          <w:rFonts w:ascii="Arial" w:hAnsi="Arial" w:cs="Arial"/>
        </w:rPr>
        <w:t>unbearable: a 10 of 10 pain level, the most painful pain possible, and the whole store needed to be clean, and I would have to take heavy trash bags, all while the knees hurted so much due to the fall</w:t>
      </w:r>
      <w:r w:rsidR="00F546EC">
        <w:rPr>
          <w:rFonts w:ascii="Arial" w:hAnsi="Arial" w:cs="Arial"/>
        </w:rPr>
        <w:t>. Later</w:t>
      </w:r>
      <w:r w:rsidR="003A1A32">
        <w:rPr>
          <w:rFonts w:ascii="Arial" w:hAnsi="Arial" w:cs="Arial"/>
        </w:rPr>
        <w:t>, I would know something I was suspecting but wasn´t able to corroborate yet: when you are deprived of oxygen, it</w:t>
      </w:r>
      <w:r w:rsidR="00F546EC">
        <w:rPr>
          <w:rFonts w:ascii="Arial" w:hAnsi="Arial" w:cs="Arial"/>
        </w:rPr>
        <w:t xml:space="preserve"> is </w:t>
      </w:r>
      <w:r w:rsidR="003A1A32">
        <w:rPr>
          <w:rFonts w:ascii="Arial" w:hAnsi="Arial" w:cs="Arial"/>
        </w:rPr>
        <w:t>totally normal</w:t>
      </w:r>
      <w:r w:rsidR="00F546EC">
        <w:rPr>
          <w:rFonts w:ascii="Arial" w:hAnsi="Arial" w:cs="Arial"/>
        </w:rPr>
        <w:t xml:space="preserve"> that falls and hits make more damage and hurt more</w:t>
      </w:r>
      <w:r w:rsidR="00903362">
        <w:rPr>
          <w:rFonts w:ascii="Arial" w:hAnsi="Arial" w:cs="Arial"/>
        </w:rPr>
        <w:t>. I left the shift early</w:t>
      </w:r>
      <w:r w:rsidR="003A1A32">
        <w:rPr>
          <w:rFonts w:ascii="Arial" w:hAnsi="Arial" w:cs="Arial"/>
        </w:rPr>
        <w:t xml:space="preserve"> and went directly</w:t>
      </w:r>
      <w:r w:rsidR="00903362">
        <w:rPr>
          <w:rFonts w:ascii="Arial" w:hAnsi="Arial" w:cs="Arial"/>
        </w:rPr>
        <w:t xml:space="preserve"> to emergency services to receive pain medication for the fall. </w:t>
      </w:r>
      <w:r w:rsidR="00A5527D">
        <w:rPr>
          <w:rFonts w:ascii="Arial" w:hAnsi="Arial" w:cs="Arial"/>
        </w:rPr>
        <w:t>My coworkers clearly planned to cause the fall because one of them played with the phrase “I will fall” (In Spanish: “</w:t>
      </w:r>
      <w:r w:rsidR="00A5527D" w:rsidRPr="00A5527D">
        <w:rPr>
          <w:rFonts w:ascii="Arial" w:hAnsi="Arial" w:cs="Arial"/>
          <w:i/>
          <w:iCs/>
        </w:rPr>
        <w:t>me voy a caer</w:t>
      </w:r>
      <w:r w:rsidR="00A5527D">
        <w:rPr>
          <w:rFonts w:ascii="Arial" w:hAnsi="Arial" w:cs="Arial"/>
        </w:rPr>
        <w:t xml:space="preserve">”). Absolutely, all the comments that are told around me at that work of torture are social control tactics; there is no social communion possible at all. </w:t>
      </w:r>
      <w:r w:rsidR="003A1A32">
        <w:rPr>
          <w:rFonts w:ascii="Arial" w:hAnsi="Arial" w:cs="Arial"/>
        </w:rPr>
        <w:t>Because this happened on a Sunday, if you need strong pain medication, you need to go to emergency services; you can´t wait until ordinary community medical facilities.</w:t>
      </w:r>
    </w:p>
    <w:p w14:paraId="1C5B73FF" w14:textId="2B8CCE5A" w:rsidR="00360008" w:rsidRDefault="00360008" w:rsidP="005C20C7">
      <w:pPr>
        <w:rPr>
          <w:rFonts w:ascii="Arial" w:hAnsi="Arial" w:cs="Arial"/>
        </w:rPr>
      </w:pPr>
      <w:r>
        <w:rPr>
          <w:rFonts w:ascii="Arial" w:hAnsi="Arial" w:cs="Arial"/>
        </w:rPr>
        <w:t>When I arrived at the emergency services</w:t>
      </w:r>
      <w:r w:rsidR="002A1DF7">
        <w:rPr>
          <w:rFonts w:ascii="Arial" w:hAnsi="Arial" w:cs="Arial"/>
        </w:rPr>
        <w:t xml:space="preserve"> reception area</w:t>
      </w:r>
      <w:r>
        <w:rPr>
          <w:rFonts w:ascii="Arial" w:hAnsi="Arial" w:cs="Arial"/>
        </w:rPr>
        <w:t>, it was not at all</w:t>
      </w:r>
      <w:r w:rsidR="002A1DF7">
        <w:rPr>
          <w:rFonts w:ascii="Arial" w:hAnsi="Arial" w:cs="Arial"/>
        </w:rPr>
        <w:t xml:space="preserve"> </w:t>
      </w:r>
      <w:r w:rsidR="003D4199">
        <w:rPr>
          <w:rFonts w:ascii="Arial" w:hAnsi="Arial" w:cs="Arial"/>
        </w:rPr>
        <w:t>a</w:t>
      </w:r>
      <w:r>
        <w:rPr>
          <w:rFonts w:ascii="Arial" w:hAnsi="Arial" w:cs="Arial"/>
        </w:rPr>
        <w:t>s the first time I went for the same reason. This time everything was staged</w:t>
      </w:r>
      <w:r w:rsidR="003D4199">
        <w:rPr>
          <w:rFonts w:ascii="Arial" w:hAnsi="Arial" w:cs="Arial"/>
        </w:rPr>
        <w:t xml:space="preserve"> with social contro</w:t>
      </w:r>
      <w:r w:rsidR="00A5527D">
        <w:rPr>
          <w:rFonts w:ascii="Arial" w:hAnsi="Arial" w:cs="Arial"/>
        </w:rPr>
        <w:t>l-torture</w:t>
      </w:r>
      <w:r w:rsidR="003D4199">
        <w:rPr>
          <w:rFonts w:ascii="Arial" w:hAnsi="Arial" w:cs="Arial"/>
        </w:rPr>
        <w:t xml:space="preserve"> tactics on my arrival. </w:t>
      </w:r>
      <w:r w:rsidR="00A5527D">
        <w:rPr>
          <w:rFonts w:ascii="Arial" w:hAnsi="Arial" w:cs="Arial"/>
        </w:rPr>
        <w:t xml:space="preserve">As soon as I arrived </w:t>
      </w:r>
      <w:r w:rsidR="004428C2">
        <w:rPr>
          <w:rFonts w:ascii="Arial" w:hAnsi="Arial" w:cs="Arial"/>
        </w:rPr>
        <w:t>at the door,</w:t>
      </w:r>
      <w:r w:rsidR="00A5527D">
        <w:rPr>
          <w:rFonts w:ascii="Arial" w:hAnsi="Arial" w:cs="Arial"/>
        </w:rPr>
        <w:t xml:space="preserve"> there was someone with a speaker </w:t>
      </w:r>
      <w:r w:rsidR="004428C2">
        <w:rPr>
          <w:rFonts w:ascii="Arial" w:hAnsi="Arial" w:cs="Arial"/>
        </w:rPr>
        <w:t xml:space="preserve">with loud music that she wanted me to hear. I sang while I entered the emergency area for not hearing what she intended to force me to hear. Once inside, other social control-torture tactics </w:t>
      </w:r>
      <w:r w:rsidR="004B09FB">
        <w:rPr>
          <w:rFonts w:ascii="Arial" w:hAnsi="Arial" w:cs="Arial"/>
        </w:rPr>
        <w:t>were</w:t>
      </w:r>
      <w:r w:rsidR="004428C2">
        <w:rPr>
          <w:rFonts w:ascii="Arial" w:hAnsi="Arial" w:cs="Arial"/>
        </w:rPr>
        <w:t xml:space="preserve"> enforce</w:t>
      </w:r>
      <w:r w:rsidR="004B09FB">
        <w:rPr>
          <w:rFonts w:ascii="Arial" w:hAnsi="Arial" w:cs="Arial"/>
        </w:rPr>
        <w:t>d</w:t>
      </w:r>
      <w:r w:rsidR="004428C2">
        <w:rPr>
          <w:rFonts w:ascii="Arial" w:hAnsi="Arial" w:cs="Arial"/>
        </w:rPr>
        <w:t xml:space="preserve">. My blood oxygen was still low: a </w:t>
      </w:r>
      <w:r w:rsidR="004B09FB">
        <w:rPr>
          <w:rFonts w:ascii="Arial" w:hAnsi="Arial" w:cs="Arial"/>
        </w:rPr>
        <w:t xml:space="preserve">90% blood oxygen is quite low, although not the lowest I had been. The main concern was not the low blood oxygen (no doctor has wanted to listen: that low blood oxygen is not asthma; it's due to criminal and bioterrorist torture that both the Government and the domestic terrorists around me are </w:t>
      </w:r>
      <w:r w:rsidR="002A3933">
        <w:rPr>
          <w:rFonts w:ascii="Arial" w:hAnsi="Arial" w:cs="Arial"/>
        </w:rPr>
        <w:t>concealing with truth-denialism</w:t>
      </w:r>
      <w:r w:rsidR="004B09FB">
        <w:rPr>
          <w:rFonts w:ascii="Arial" w:hAnsi="Arial" w:cs="Arial"/>
        </w:rPr>
        <w:t>). While I was in the emergency area</w:t>
      </w:r>
      <w:r w:rsidR="002A3933">
        <w:rPr>
          <w:rFonts w:ascii="Arial" w:hAnsi="Arial" w:cs="Arial"/>
        </w:rPr>
        <w:t xml:space="preserve">, I was forced to wait. Several emergencies that were clearly fabricated </w:t>
      </w:r>
      <w:r w:rsidR="002A3933">
        <w:rPr>
          <w:rFonts w:ascii="Arial" w:hAnsi="Arial" w:cs="Arial"/>
        </w:rPr>
        <w:lastRenderedPageBreak/>
        <w:t>arrived, and I had to wait. One of the emergencies that arrived was someone “</w:t>
      </w:r>
      <w:r w:rsidR="009950E5">
        <w:rPr>
          <w:rFonts w:ascii="Arial" w:hAnsi="Arial" w:cs="Arial"/>
        </w:rPr>
        <w:t>having breathing problems</w:t>
      </w:r>
      <w:r w:rsidR="002A3933">
        <w:rPr>
          <w:rFonts w:ascii="Arial" w:hAnsi="Arial" w:cs="Arial"/>
        </w:rPr>
        <w:t xml:space="preserve">”. </w:t>
      </w:r>
      <w:r w:rsidR="009950E5">
        <w:rPr>
          <w:rFonts w:ascii="Arial" w:hAnsi="Arial" w:cs="Arial"/>
        </w:rPr>
        <w:t xml:space="preserve">They were mimicking me not being able to breathe normally due to the toxic gassing. </w:t>
      </w:r>
      <w:r w:rsidR="00FF270B">
        <w:rPr>
          <w:rFonts w:ascii="Arial" w:hAnsi="Arial" w:cs="Arial"/>
        </w:rPr>
        <w:t>Another</w:t>
      </w:r>
      <w:r w:rsidR="009950E5">
        <w:rPr>
          <w:rFonts w:ascii="Arial" w:hAnsi="Arial" w:cs="Arial"/>
        </w:rPr>
        <w:t xml:space="preserve"> emergency that arrived was someone with a cut: they were mimicking me</w:t>
      </w:r>
      <w:r w:rsidR="00FF270B">
        <w:rPr>
          <w:rFonts w:ascii="Arial" w:hAnsi="Arial" w:cs="Arial"/>
        </w:rPr>
        <w:t xml:space="preserve"> getting a</w:t>
      </w:r>
      <w:r w:rsidR="009950E5">
        <w:rPr>
          <w:rFonts w:ascii="Arial" w:hAnsi="Arial" w:cs="Arial"/>
        </w:rPr>
        <w:t xml:space="preserve"> cut</w:t>
      </w:r>
      <w:r w:rsidR="00FF270B">
        <w:rPr>
          <w:rFonts w:ascii="Arial" w:hAnsi="Arial" w:cs="Arial"/>
        </w:rPr>
        <w:t xml:space="preserve"> </w:t>
      </w:r>
      <w:r w:rsidR="009950E5">
        <w:rPr>
          <w:rFonts w:ascii="Arial" w:hAnsi="Arial" w:cs="Arial"/>
        </w:rPr>
        <w:t>with the knife I use in the work</w:t>
      </w:r>
      <w:r w:rsidR="00FF270B">
        <w:rPr>
          <w:rFonts w:ascii="Arial" w:hAnsi="Arial" w:cs="Arial"/>
        </w:rPr>
        <w:t xml:space="preserve"> of tortures</w:t>
      </w:r>
      <w:r w:rsidR="009950E5">
        <w:rPr>
          <w:rFonts w:ascii="Arial" w:hAnsi="Arial" w:cs="Arial"/>
        </w:rPr>
        <w:t xml:space="preserve"> (it didn´t </w:t>
      </w:r>
      <w:r w:rsidR="00D824A2">
        <w:rPr>
          <w:rFonts w:ascii="Arial" w:hAnsi="Arial" w:cs="Arial"/>
        </w:rPr>
        <w:t>happen</w:t>
      </w:r>
      <w:r w:rsidR="009950E5">
        <w:rPr>
          <w:rFonts w:ascii="Arial" w:hAnsi="Arial" w:cs="Arial"/>
        </w:rPr>
        <w:t xml:space="preserve"> today, but they can cause that emergency too quite easily with toxic gassing)</w:t>
      </w:r>
      <w:r w:rsidR="00D824A2">
        <w:rPr>
          <w:rFonts w:ascii="Arial" w:hAnsi="Arial" w:cs="Arial"/>
        </w:rPr>
        <w:t>. The person was not able to realize how out of social context he was</w:t>
      </w:r>
      <w:r w:rsidR="006D6414">
        <w:rPr>
          <w:rFonts w:ascii="Arial" w:hAnsi="Arial" w:cs="Arial"/>
        </w:rPr>
        <w:t>, even in his voice tone</w:t>
      </w:r>
      <w:r w:rsidR="00D824A2">
        <w:rPr>
          <w:rFonts w:ascii="Arial" w:hAnsi="Arial" w:cs="Arial"/>
        </w:rPr>
        <w:t>: no one</w:t>
      </w:r>
      <w:r w:rsidR="006D6414">
        <w:rPr>
          <w:rFonts w:ascii="Arial" w:hAnsi="Arial" w:cs="Arial"/>
        </w:rPr>
        <w:t xml:space="preserve"> has severe cuts on a Sunday night shift in an emergency room, nobody cuts gardens nor cuts things in those hours. </w:t>
      </w:r>
      <w:r w:rsidR="00E47FC7">
        <w:rPr>
          <w:rFonts w:ascii="Arial" w:hAnsi="Arial" w:cs="Arial"/>
        </w:rPr>
        <w:t xml:space="preserve">There </w:t>
      </w:r>
      <w:r w:rsidR="00F87AE1">
        <w:rPr>
          <w:rFonts w:ascii="Arial" w:hAnsi="Arial" w:cs="Arial"/>
        </w:rPr>
        <w:t>were also mind games with words in the attire of the people that were there, so I kept</w:t>
      </w:r>
      <w:r w:rsidR="00E47FC7">
        <w:rPr>
          <w:rFonts w:ascii="Arial" w:hAnsi="Arial" w:cs="Arial"/>
        </w:rPr>
        <w:t xml:space="preserve"> my sight down. </w:t>
      </w:r>
      <w:r w:rsidR="00F87AE1">
        <w:rPr>
          <w:rFonts w:ascii="Arial" w:hAnsi="Arial" w:cs="Arial"/>
        </w:rPr>
        <w:t>The TV was clearly being manipulated too: the “paid programs” were related to medical problems I have had, including urinary escaped. I had to leave for the bathroom so I wouldn´t be so exposed to</w:t>
      </w:r>
      <w:r w:rsidR="00E04AE7">
        <w:rPr>
          <w:rFonts w:ascii="Arial" w:hAnsi="Arial" w:cs="Arial"/>
        </w:rPr>
        <w:t xml:space="preserve"> the</w:t>
      </w:r>
      <w:r w:rsidR="00F87AE1">
        <w:rPr>
          <w:rFonts w:ascii="Arial" w:hAnsi="Arial" w:cs="Arial"/>
        </w:rPr>
        <w:t xml:space="preserve"> social control-torture tactics</w:t>
      </w:r>
      <w:r w:rsidR="00E04AE7">
        <w:rPr>
          <w:rFonts w:ascii="Arial" w:hAnsi="Arial" w:cs="Arial"/>
        </w:rPr>
        <w:t xml:space="preserve"> being done around me while I had to receive those emergency services that, in the first place, wouldn´t be needed if the Government stopped the narcissistic monkeys at the work of tortures</w:t>
      </w:r>
      <w:r w:rsidR="00625DD3">
        <w:rPr>
          <w:rFonts w:ascii="Arial" w:hAnsi="Arial" w:cs="Arial"/>
        </w:rPr>
        <w:t xml:space="preserve"> enforcing rule of law, instead of enforcing a truth-denialist social parallel reality</w:t>
      </w:r>
      <w:r w:rsidR="00F87AE1">
        <w:rPr>
          <w:rFonts w:ascii="Arial" w:hAnsi="Arial" w:cs="Arial"/>
        </w:rPr>
        <w:t xml:space="preserve">. </w:t>
      </w:r>
      <w:r w:rsidR="00E04AE7">
        <w:rPr>
          <w:rFonts w:ascii="Arial" w:hAnsi="Arial" w:cs="Arial"/>
        </w:rPr>
        <w:t xml:space="preserve">Then, an older woman used another social control tactic, and I had to remain in the bathroom again. </w:t>
      </w:r>
      <w:r w:rsidR="005B124B">
        <w:rPr>
          <w:rFonts w:ascii="Arial" w:hAnsi="Arial" w:cs="Arial"/>
        </w:rPr>
        <w:t>When I finally went out, she jumped at the door, and she did it very deliberately. I was forced to wait simply to</w:t>
      </w:r>
      <w:r w:rsidR="006C064A">
        <w:rPr>
          <w:rFonts w:ascii="Arial" w:hAnsi="Arial" w:cs="Arial"/>
        </w:rPr>
        <w:t xml:space="preserve"> force me to be </w:t>
      </w:r>
      <w:r w:rsidR="005B124B">
        <w:rPr>
          <w:rFonts w:ascii="Arial" w:hAnsi="Arial" w:cs="Arial"/>
        </w:rPr>
        <w:t>exposed to all those social control-torture tactics</w:t>
      </w:r>
      <w:r w:rsidR="006C064A">
        <w:rPr>
          <w:rFonts w:ascii="Arial" w:hAnsi="Arial" w:cs="Arial"/>
        </w:rPr>
        <w:t xml:space="preserve">. It is brutal and savage to </w:t>
      </w:r>
      <w:r w:rsidR="00610C56">
        <w:rPr>
          <w:rFonts w:ascii="Arial" w:hAnsi="Arial" w:cs="Arial"/>
        </w:rPr>
        <w:t>be</w:t>
      </w:r>
      <w:r w:rsidR="006C064A">
        <w:rPr>
          <w:rFonts w:ascii="Arial" w:hAnsi="Arial" w:cs="Arial"/>
        </w:rPr>
        <w:t xml:space="preserve"> denied even receiving emergency medical services given according to human rights. </w:t>
      </w:r>
      <w:r w:rsidR="00610C56">
        <w:rPr>
          <w:rFonts w:ascii="Arial" w:hAnsi="Arial" w:cs="Arial"/>
        </w:rPr>
        <w:t xml:space="preserve">I </w:t>
      </w:r>
      <w:r w:rsidR="00E94697">
        <w:rPr>
          <w:rFonts w:ascii="Arial" w:hAnsi="Arial" w:cs="Arial"/>
        </w:rPr>
        <w:t>tried</w:t>
      </w:r>
      <w:r w:rsidR="00610C56">
        <w:rPr>
          <w:rFonts w:ascii="Arial" w:hAnsi="Arial" w:cs="Arial"/>
        </w:rPr>
        <w:t xml:space="preserve"> to remain calm and not react to psychological aggression with more psychological </w:t>
      </w:r>
      <w:r w:rsidR="00E94697">
        <w:rPr>
          <w:rFonts w:ascii="Arial" w:hAnsi="Arial" w:cs="Arial"/>
        </w:rPr>
        <w:t>aggression</w:t>
      </w:r>
      <w:r w:rsidR="00610C56">
        <w:rPr>
          <w:rFonts w:ascii="Arial" w:hAnsi="Arial" w:cs="Arial"/>
        </w:rPr>
        <w:t xml:space="preserve">… but let me be clear </w:t>
      </w:r>
      <w:r w:rsidR="00896B4E">
        <w:rPr>
          <w:rFonts w:ascii="Arial" w:hAnsi="Arial" w:cs="Arial"/>
        </w:rPr>
        <w:t xml:space="preserve">here: when someone enforces </w:t>
      </w:r>
      <w:r w:rsidR="002A1DF7">
        <w:rPr>
          <w:rFonts w:ascii="Arial" w:hAnsi="Arial" w:cs="Arial"/>
        </w:rPr>
        <w:t>oppress</w:t>
      </w:r>
      <w:r w:rsidR="00896B4E">
        <w:rPr>
          <w:rFonts w:ascii="Arial" w:hAnsi="Arial" w:cs="Arial"/>
        </w:rPr>
        <w:t xml:space="preserve">ion, </w:t>
      </w:r>
      <w:r w:rsidR="00E94697">
        <w:rPr>
          <w:rFonts w:ascii="Arial" w:hAnsi="Arial" w:cs="Arial"/>
        </w:rPr>
        <w:t>which</w:t>
      </w:r>
      <w:r w:rsidR="00896B4E">
        <w:rPr>
          <w:rFonts w:ascii="Arial" w:hAnsi="Arial" w:cs="Arial"/>
        </w:rPr>
        <w:t xml:space="preserve"> does generate hate… and you really need to make an extraordinary effort to remain communion-centere</w:t>
      </w:r>
      <w:r w:rsidR="00E94697">
        <w:rPr>
          <w:rFonts w:ascii="Arial" w:hAnsi="Arial" w:cs="Arial"/>
        </w:rPr>
        <w:t xml:space="preserve">d. Even the security person </w:t>
      </w:r>
      <w:r w:rsidR="003363D0">
        <w:rPr>
          <w:rFonts w:ascii="Arial" w:hAnsi="Arial" w:cs="Arial"/>
        </w:rPr>
        <w:t xml:space="preserve">did </w:t>
      </w:r>
      <w:r w:rsidR="00E94697">
        <w:rPr>
          <w:rFonts w:ascii="Arial" w:hAnsi="Arial" w:cs="Arial"/>
        </w:rPr>
        <w:t xml:space="preserve">a social control-torture tactic, </w:t>
      </w:r>
      <w:r w:rsidR="003363D0">
        <w:rPr>
          <w:rFonts w:ascii="Arial" w:hAnsi="Arial" w:cs="Arial"/>
        </w:rPr>
        <w:t>using the cellular with speakers to try to force</w:t>
      </w:r>
      <w:r w:rsidR="002A1DF7">
        <w:rPr>
          <w:rFonts w:ascii="Arial" w:hAnsi="Arial" w:cs="Arial"/>
        </w:rPr>
        <w:t xml:space="preserve"> me</w:t>
      </w:r>
      <w:r w:rsidR="003363D0">
        <w:rPr>
          <w:rFonts w:ascii="Arial" w:hAnsi="Arial" w:cs="Arial"/>
        </w:rPr>
        <w:t xml:space="preserve"> to hear whatever he was </w:t>
      </w:r>
      <w:r w:rsidR="002A1DF7">
        <w:rPr>
          <w:rFonts w:ascii="Arial" w:hAnsi="Arial" w:cs="Arial"/>
        </w:rPr>
        <w:t>hearing:</w:t>
      </w:r>
      <w:r w:rsidR="003363D0">
        <w:rPr>
          <w:rFonts w:ascii="Arial" w:hAnsi="Arial" w:cs="Arial"/>
        </w:rPr>
        <w:t xml:space="preserve"> I had to move </w:t>
      </w:r>
      <w:r w:rsidR="002A1DF7">
        <w:rPr>
          <w:rFonts w:ascii="Arial" w:hAnsi="Arial" w:cs="Arial"/>
        </w:rPr>
        <w:t>even further away. While inside the emergency reception area</w:t>
      </w:r>
      <w:r w:rsidR="008C2B95">
        <w:rPr>
          <w:rFonts w:ascii="Arial" w:hAnsi="Arial" w:cs="Arial"/>
        </w:rPr>
        <w:t xml:space="preserve">, police officers </w:t>
      </w:r>
      <w:r w:rsidR="006720F7">
        <w:rPr>
          <w:rFonts w:ascii="Arial" w:hAnsi="Arial" w:cs="Arial"/>
        </w:rPr>
        <w:t>also " escorted” someone who seemed like a criminal because of their language</w:t>
      </w:r>
      <w:r w:rsidR="008C2B95">
        <w:rPr>
          <w:rFonts w:ascii="Arial" w:hAnsi="Arial" w:cs="Arial"/>
        </w:rPr>
        <w:t xml:space="preserve">. </w:t>
      </w:r>
      <w:r w:rsidR="006456B9">
        <w:rPr>
          <w:rFonts w:ascii="Arial" w:hAnsi="Arial" w:cs="Arial"/>
        </w:rPr>
        <w:t xml:space="preserve">That was </w:t>
      </w:r>
      <w:r w:rsidR="006720F7">
        <w:rPr>
          <w:rFonts w:ascii="Arial" w:hAnsi="Arial" w:cs="Arial"/>
        </w:rPr>
        <w:t xml:space="preserve">clearly </w:t>
      </w:r>
      <w:r w:rsidR="006456B9">
        <w:rPr>
          <w:rFonts w:ascii="Arial" w:hAnsi="Arial" w:cs="Arial"/>
        </w:rPr>
        <w:t>another social control</w:t>
      </w:r>
      <w:r w:rsidR="006720F7">
        <w:rPr>
          <w:rFonts w:ascii="Arial" w:hAnsi="Arial" w:cs="Arial"/>
        </w:rPr>
        <w:t>-torture</w:t>
      </w:r>
      <w:r w:rsidR="006456B9">
        <w:rPr>
          <w:rFonts w:ascii="Arial" w:hAnsi="Arial" w:cs="Arial"/>
        </w:rPr>
        <w:t xml:space="preserve"> tactic</w:t>
      </w:r>
      <w:r w:rsidR="006720F7">
        <w:rPr>
          <w:rFonts w:ascii="Arial" w:hAnsi="Arial" w:cs="Arial"/>
        </w:rPr>
        <w:t>: that was the way police officers talked to me when I was taken by force to the emergenc</w:t>
      </w:r>
      <w:r w:rsidR="002666CC">
        <w:rPr>
          <w:rFonts w:ascii="Arial" w:hAnsi="Arial" w:cs="Arial"/>
        </w:rPr>
        <w:t>y psychiatric services.</w:t>
      </w:r>
    </w:p>
    <w:p w14:paraId="52D20527" w14:textId="1E35A51E" w:rsidR="002666CC" w:rsidRDefault="002666CC" w:rsidP="005C20C7">
      <w:pPr>
        <w:rPr>
          <w:rFonts w:ascii="Arial" w:hAnsi="Arial" w:cs="Arial"/>
        </w:rPr>
      </w:pPr>
      <w:r>
        <w:rPr>
          <w:rFonts w:ascii="Arial" w:hAnsi="Arial" w:cs="Arial"/>
        </w:rPr>
        <w:t xml:space="preserve">Yes, that was very hard to endure while I was in pain and </w:t>
      </w:r>
      <w:r w:rsidR="00BE0C1E">
        <w:rPr>
          <w:rFonts w:ascii="Arial" w:hAnsi="Arial" w:cs="Arial"/>
        </w:rPr>
        <w:t xml:space="preserve">when I </w:t>
      </w:r>
      <w:r w:rsidR="00754BFA">
        <w:rPr>
          <w:rFonts w:ascii="Arial" w:hAnsi="Arial" w:cs="Arial"/>
        </w:rPr>
        <w:t xml:space="preserve">knew I </w:t>
      </w:r>
      <w:r w:rsidR="00BE0C1E">
        <w:rPr>
          <w:rFonts w:ascii="Arial" w:hAnsi="Arial" w:cs="Arial"/>
        </w:rPr>
        <w:t xml:space="preserve">was totally forced to be exposed to all those social control-torture tactics… but what the doctor did was even more gruesome. </w:t>
      </w:r>
    </w:p>
    <w:p w14:paraId="2F279047" w14:textId="567D7654" w:rsidR="00997776" w:rsidRDefault="00997776" w:rsidP="005C20C7">
      <w:pPr>
        <w:rPr>
          <w:rFonts w:ascii="Arial" w:hAnsi="Arial" w:cs="Arial"/>
        </w:rPr>
      </w:pPr>
      <w:r>
        <w:rPr>
          <w:rFonts w:ascii="Arial" w:hAnsi="Arial" w:cs="Arial"/>
        </w:rPr>
        <w:t xml:space="preserve">I asked the doctor if he could do all the paperwork as a “home accident” instead of a “job accident” so I wouldn´t be forced to ask for extra paperwork to the work of torture that caused all this deliberately and knowing they were causing extreme pain. Yes, needing to go to emergency services to receive emergency medication for a pain that was deliberately caused by toxic gassing was tremendously humiliating, but I didn´t want to go through even more humiliation of needing to ask for paperwork </w:t>
      </w:r>
      <w:r w:rsidR="005474FD">
        <w:rPr>
          <w:rFonts w:ascii="Arial" w:hAnsi="Arial" w:cs="Arial"/>
        </w:rPr>
        <w:t xml:space="preserve">to </w:t>
      </w:r>
      <w:r>
        <w:rPr>
          <w:rFonts w:ascii="Arial" w:hAnsi="Arial" w:cs="Arial"/>
        </w:rPr>
        <w:t>be completed by the human resources of my job, that would be an ev</w:t>
      </w:r>
      <w:r w:rsidR="005474FD">
        <w:rPr>
          <w:rFonts w:ascii="Arial" w:hAnsi="Arial" w:cs="Arial"/>
        </w:rPr>
        <w:t xml:space="preserve">en more humiliating </w:t>
      </w:r>
      <w:r w:rsidR="005474FD">
        <w:rPr>
          <w:rFonts w:ascii="Arial" w:hAnsi="Arial" w:cs="Arial"/>
        </w:rPr>
        <w:lastRenderedPageBreak/>
        <w:t xml:space="preserve">circumstance: they were causing the emergency and they were also affirming officially it was an “accident” when they clearly knew it wasn´t: it was a bioterrorist crime. </w:t>
      </w:r>
    </w:p>
    <w:p w14:paraId="4EF92F50" w14:textId="117059CE" w:rsidR="005474FD" w:rsidRDefault="00C306B6" w:rsidP="005C20C7">
      <w:pPr>
        <w:rPr>
          <w:rFonts w:ascii="Arial" w:hAnsi="Arial" w:cs="Arial"/>
        </w:rPr>
      </w:pPr>
      <w:r>
        <w:rPr>
          <w:rFonts w:ascii="Arial" w:hAnsi="Arial" w:cs="Arial"/>
        </w:rPr>
        <w:t xml:space="preserve">Well, the doctor refused to do that, as it was done the first time I came to that same emergency service for the very same reason. </w:t>
      </w:r>
      <w:r w:rsidR="00941EDA">
        <w:rPr>
          <w:rFonts w:ascii="Arial" w:hAnsi="Arial" w:cs="Arial"/>
        </w:rPr>
        <w:t xml:space="preserve">He said, “he couldn´t lie due to legal reasons; it was a legal-medical document.”  The fact is: all doctors have already </w:t>
      </w:r>
      <w:r w:rsidR="00E83EE1">
        <w:rPr>
          <w:rFonts w:ascii="Arial" w:hAnsi="Arial" w:cs="Arial"/>
        </w:rPr>
        <w:t>lied, including him, because all this is being caused by toxic gassing torture,</w:t>
      </w:r>
      <w:r w:rsidR="00941EDA">
        <w:rPr>
          <w:rFonts w:ascii="Arial" w:hAnsi="Arial" w:cs="Arial"/>
        </w:rPr>
        <w:t xml:space="preserve"> and everybody denies it</w:t>
      </w:r>
      <w:r w:rsidR="00A60CF1">
        <w:rPr>
          <w:rFonts w:ascii="Arial" w:hAnsi="Arial" w:cs="Arial"/>
        </w:rPr>
        <w:t xml:space="preserve">… but, well, when it is convenient to them to “tell the truth” they will do it, as it is in this case: I am now forced to get out of the house of tortures again, simply to be socially controlled even further when I get out by force to do what that doctor caused directly. </w:t>
      </w:r>
      <w:r>
        <w:rPr>
          <w:rFonts w:ascii="Arial" w:hAnsi="Arial" w:cs="Arial"/>
        </w:rPr>
        <w:t xml:space="preserve">Then I knew: the doctor was also committing a social control-torture tactic </w:t>
      </w:r>
      <w:r w:rsidR="00654BD1">
        <w:rPr>
          <w:rFonts w:ascii="Arial" w:hAnsi="Arial" w:cs="Arial"/>
        </w:rPr>
        <w:t>when f</w:t>
      </w:r>
      <w:r>
        <w:rPr>
          <w:rFonts w:ascii="Arial" w:hAnsi="Arial" w:cs="Arial"/>
        </w:rPr>
        <w:t xml:space="preserve">orcing me to do that. Highly illegal things had happened in the community medical facilities I had been </w:t>
      </w:r>
      <w:r w:rsidR="003E7B5E">
        <w:rPr>
          <w:rFonts w:ascii="Arial" w:hAnsi="Arial" w:cs="Arial"/>
        </w:rPr>
        <w:t>forced to receive “medical treatments” for medical issues that were directly caused by torture</w:t>
      </w:r>
      <w:r w:rsidR="00E83EE1">
        <w:rPr>
          <w:rFonts w:ascii="Arial" w:hAnsi="Arial" w:cs="Arial"/>
        </w:rPr>
        <w:t xml:space="preserve">… and they have lied since the very beginning I began to go there. I can´t go to any other medical provider… but it will happen like the work of tortures: wherever I go to receive “medical services”, the issue will happen again. </w:t>
      </w:r>
    </w:p>
    <w:p w14:paraId="384FB1ED" w14:textId="301ACE77" w:rsidR="003A6923" w:rsidRPr="003A6923" w:rsidRDefault="003A6923" w:rsidP="003A6923">
      <w:pPr>
        <w:rPr>
          <w:rFonts w:ascii="Arial" w:hAnsi="Arial" w:cs="Arial"/>
        </w:rPr>
      </w:pPr>
      <w:r w:rsidRPr="003A6923">
        <w:rPr>
          <w:rFonts w:ascii="Arial" w:hAnsi="Arial" w:cs="Arial"/>
        </w:rPr>
        <w:t xml:space="preserve">What happened in those emergency services is also necessarily a </w:t>
      </w:r>
      <w:r w:rsidR="00654BD1">
        <w:rPr>
          <w:rFonts w:ascii="Arial" w:hAnsi="Arial" w:cs="Arial"/>
        </w:rPr>
        <w:t>Government-enabled social behavior: th</w:t>
      </w:r>
      <w:r w:rsidR="00E24575">
        <w:rPr>
          <w:rFonts w:ascii="Arial" w:hAnsi="Arial" w:cs="Arial"/>
        </w:rPr>
        <w:t xml:space="preserve">ose “medical </w:t>
      </w:r>
      <w:r w:rsidR="00654BD1">
        <w:rPr>
          <w:rFonts w:ascii="Arial" w:hAnsi="Arial" w:cs="Arial"/>
        </w:rPr>
        <w:t>services</w:t>
      </w:r>
      <w:r w:rsidR="00E24575">
        <w:rPr>
          <w:rFonts w:ascii="Arial" w:hAnsi="Arial" w:cs="Arial"/>
        </w:rPr>
        <w:t>”</w:t>
      </w:r>
      <w:r w:rsidR="00654BD1">
        <w:rPr>
          <w:rFonts w:ascii="Arial" w:hAnsi="Arial" w:cs="Arial"/>
        </w:rPr>
        <w:t xml:space="preserve"> are funded with federal government</w:t>
      </w:r>
      <w:r w:rsidRPr="003A6923">
        <w:rPr>
          <w:rFonts w:ascii="Arial" w:hAnsi="Arial" w:cs="Arial"/>
        </w:rPr>
        <w:t xml:space="preserve"> funds. So, the </w:t>
      </w:r>
      <w:r w:rsidR="00654BD1">
        <w:rPr>
          <w:rFonts w:ascii="Arial" w:hAnsi="Arial" w:cs="Arial"/>
        </w:rPr>
        <w:t>Government of the United States</w:t>
      </w:r>
      <w:r w:rsidRPr="003A6923">
        <w:rPr>
          <w:rFonts w:ascii="Arial" w:hAnsi="Arial" w:cs="Arial"/>
        </w:rPr>
        <w:t xml:space="preserve"> is allowing medical facilities to torture </w:t>
      </w:r>
      <w:r w:rsidR="00654BD1" w:rsidRPr="003A6923">
        <w:rPr>
          <w:rFonts w:ascii="Arial" w:hAnsi="Arial" w:cs="Arial"/>
        </w:rPr>
        <w:t>patients</w:t>
      </w:r>
      <w:r w:rsidRPr="003A6923">
        <w:rPr>
          <w:rFonts w:ascii="Arial" w:hAnsi="Arial" w:cs="Arial"/>
        </w:rPr>
        <w:t xml:space="preserve"> psychosocially... and physically too: I had been tortured with toxic gassing in other facilities of the medical system provided that I am assigned for </w:t>
      </w:r>
      <w:r w:rsidR="00A73A94">
        <w:rPr>
          <w:rFonts w:ascii="Arial" w:hAnsi="Arial" w:cs="Arial"/>
        </w:rPr>
        <w:t>Medicaid</w:t>
      </w:r>
      <w:r w:rsidRPr="003A6923">
        <w:rPr>
          <w:rFonts w:ascii="Arial" w:hAnsi="Arial" w:cs="Arial"/>
        </w:rPr>
        <w:t xml:space="preserve"> federal-funded medical services. That is the extreme of the paraltopia that is being enforced: the </w:t>
      </w:r>
      <w:r w:rsidR="00A73A94" w:rsidRPr="003A6923">
        <w:rPr>
          <w:rFonts w:ascii="Arial" w:hAnsi="Arial" w:cs="Arial"/>
        </w:rPr>
        <w:t>Government</w:t>
      </w:r>
      <w:r w:rsidRPr="003A6923">
        <w:rPr>
          <w:rFonts w:ascii="Arial" w:hAnsi="Arial" w:cs="Arial"/>
        </w:rPr>
        <w:t xml:space="preserve"> is literally enabling whatever it takes —no matter how illegal </w:t>
      </w:r>
      <w:r w:rsidR="00A73A94">
        <w:rPr>
          <w:rFonts w:ascii="Arial" w:hAnsi="Arial" w:cs="Arial"/>
        </w:rPr>
        <w:t>and</w:t>
      </w:r>
      <w:r w:rsidRPr="003A6923">
        <w:rPr>
          <w:rFonts w:ascii="Arial" w:hAnsi="Arial" w:cs="Arial"/>
        </w:rPr>
        <w:t xml:space="preserve"> unethical it is— to enforce their social parallel reality. No </w:t>
      </w:r>
      <w:r w:rsidR="00A73A94">
        <w:rPr>
          <w:rFonts w:ascii="Arial" w:hAnsi="Arial" w:cs="Arial"/>
        </w:rPr>
        <w:t>wonder why the United States is not complying with the authority of any international/continental human rights court: they do not want to be forced by anyone to comply with human rights; they</w:t>
      </w:r>
      <w:r w:rsidRPr="003A6923">
        <w:rPr>
          <w:rFonts w:ascii="Arial" w:hAnsi="Arial" w:cs="Arial"/>
        </w:rPr>
        <w:t xml:space="preserve"> want the right to do whatever it takes to enforce their truth-denialism. </w:t>
      </w:r>
    </w:p>
    <w:p w14:paraId="2E7505A4" w14:textId="5160CF20" w:rsidR="00A81EF8" w:rsidRDefault="003A6923" w:rsidP="008D6929">
      <w:pPr>
        <w:rPr>
          <w:rFonts w:ascii="Arial" w:hAnsi="Arial" w:cs="Arial"/>
        </w:rPr>
      </w:pPr>
      <w:r w:rsidRPr="003A6923">
        <w:rPr>
          <w:rFonts w:ascii="Arial" w:hAnsi="Arial" w:cs="Arial"/>
        </w:rPr>
        <w:t xml:space="preserve">There is a huge problem when the one that enables social control-torture tactics is a whole Goverment: it makes impossible, absolutely impossible, social communion be able to happen in its whole jurisdiction. Yes, that communion deprivation is even more toxic than the toxic gassing </w:t>
      </w:r>
      <w:r w:rsidR="003C4486" w:rsidRPr="003A6923">
        <w:rPr>
          <w:rFonts w:ascii="Arial" w:hAnsi="Arial" w:cs="Arial"/>
        </w:rPr>
        <w:t>physical</w:t>
      </w:r>
      <w:r w:rsidRPr="003A6923">
        <w:rPr>
          <w:rFonts w:ascii="Arial" w:hAnsi="Arial" w:cs="Arial"/>
        </w:rPr>
        <w:t xml:space="preserve"> torture that causes constant oxygen deprivation. People are not allowed to be persons: they are social objects to be exploited, social slaves to be used according to the particular agenda of the Goverment. Personhood becomes </w:t>
      </w:r>
      <w:r w:rsidR="003C4486" w:rsidRPr="003A6923">
        <w:rPr>
          <w:rFonts w:ascii="Arial" w:hAnsi="Arial" w:cs="Arial"/>
        </w:rPr>
        <w:t>completely</w:t>
      </w:r>
      <w:r w:rsidRPr="003A6923">
        <w:rPr>
          <w:rFonts w:ascii="Arial" w:hAnsi="Arial" w:cs="Arial"/>
        </w:rPr>
        <w:t xml:space="preserve"> non-</w:t>
      </w:r>
      <w:r w:rsidR="003C4486" w:rsidRPr="003A6923">
        <w:rPr>
          <w:rFonts w:ascii="Arial" w:hAnsi="Arial" w:cs="Arial"/>
        </w:rPr>
        <w:t>existent</w:t>
      </w:r>
      <w:r w:rsidRPr="003A6923">
        <w:rPr>
          <w:rFonts w:ascii="Arial" w:hAnsi="Arial" w:cs="Arial"/>
        </w:rPr>
        <w:t>, and so depersonalization, defraternization</w:t>
      </w:r>
      <w:r w:rsidR="003C4486">
        <w:rPr>
          <w:rFonts w:ascii="Arial" w:hAnsi="Arial" w:cs="Arial"/>
        </w:rPr>
        <w:t>, and dehumanization begin to happen on</w:t>
      </w:r>
      <w:r w:rsidRPr="003A6923">
        <w:rPr>
          <w:rFonts w:ascii="Arial" w:hAnsi="Arial" w:cs="Arial"/>
        </w:rPr>
        <w:t xml:space="preserve"> a whole-society systemic level, as it is being seen around me. People suddenly </w:t>
      </w:r>
      <w:r w:rsidR="003C4486">
        <w:rPr>
          <w:rFonts w:ascii="Arial" w:hAnsi="Arial" w:cs="Arial"/>
        </w:rPr>
        <w:t xml:space="preserve">seem </w:t>
      </w:r>
      <w:r w:rsidR="00AE2B72">
        <w:rPr>
          <w:rFonts w:ascii="Arial" w:hAnsi="Arial" w:cs="Arial"/>
        </w:rPr>
        <w:t>normal, employing social control-torture tactics to those who they consider an "other" instead of a "brother and sister."</w:t>
      </w:r>
      <w:r w:rsidRPr="003A6923">
        <w:rPr>
          <w:rFonts w:ascii="Arial" w:hAnsi="Arial" w:cs="Arial"/>
        </w:rPr>
        <w:t xml:space="preserve"> Yes, deprival of social communion will enable social toxic behaviours that should not happen in the first place if rule of law was enforced in the first place, like people acting simply to </w:t>
      </w:r>
      <w:r w:rsidRPr="003A6923">
        <w:rPr>
          <w:rFonts w:ascii="Arial" w:hAnsi="Arial" w:cs="Arial"/>
        </w:rPr>
        <w:lastRenderedPageBreak/>
        <w:t>systemically control socially another, instead of acting according to their growthfulness and for becoming the best "we, the people" we can be. </w:t>
      </w:r>
    </w:p>
    <w:p w14:paraId="6A69B388" w14:textId="4953E026" w:rsidR="00EF1678" w:rsidRDefault="00A81EF8" w:rsidP="008D6929">
      <w:pPr>
        <w:rPr>
          <w:rFonts w:ascii="Arial" w:hAnsi="Arial" w:cs="Arial"/>
        </w:rPr>
      </w:pPr>
      <w:r>
        <w:rPr>
          <w:rFonts w:ascii="Arial" w:hAnsi="Arial" w:cs="Arial"/>
        </w:rPr>
        <w:t xml:space="preserve">After a few hours have passed by without feeling </w:t>
      </w:r>
      <w:r w:rsidR="008E2FE3">
        <w:rPr>
          <w:rFonts w:ascii="Arial" w:hAnsi="Arial" w:cs="Arial"/>
        </w:rPr>
        <w:t xml:space="preserve">constant </w:t>
      </w:r>
      <w:r>
        <w:rPr>
          <w:rFonts w:ascii="Arial" w:hAnsi="Arial" w:cs="Arial"/>
        </w:rPr>
        <w:t>physical pain</w:t>
      </w:r>
      <w:r w:rsidR="00FF4294">
        <w:rPr>
          <w:rFonts w:ascii="Arial" w:hAnsi="Arial" w:cs="Arial"/>
        </w:rPr>
        <w:t xml:space="preserve"> (right now</w:t>
      </w:r>
      <w:r w:rsidR="006C5DCD">
        <w:rPr>
          <w:rFonts w:ascii="Arial" w:hAnsi="Arial" w:cs="Arial"/>
        </w:rPr>
        <w:t>,</w:t>
      </w:r>
      <w:r w:rsidR="00FF4294">
        <w:rPr>
          <w:rFonts w:ascii="Arial" w:hAnsi="Arial" w:cs="Arial"/>
        </w:rPr>
        <w:t xml:space="preserve"> I am feeling a little bit of pain and </w:t>
      </w:r>
      <w:r w:rsidR="006C5DCD">
        <w:rPr>
          <w:rFonts w:ascii="Arial" w:hAnsi="Arial" w:cs="Arial"/>
        </w:rPr>
        <w:t>discomfort</w:t>
      </w:r>
      <w:r w:rsidR="00FF4294">
        <w:rPr>
          <w:rFonts w:ascii="Arial" w:hAnsi="Arial" w:cs="Arial"/>
        </w:rPr>
        <w:t xml:space="preserve"> in the knees, especially if I stand only </w:t>
      </w:r>
      <w:r w:rsidR="006C5DCD">
        <w:rPr>
          <w:rFonts w:ascii="Arial" w:hAnsi="Arial" w:cs="Arial"/>
        </w:rPr>
        <w:t>on</w:t>
      </w:r>
      <w:r w:rsidR="00FF4294">
        <w:rPr>
          <w:rFonts w:ascii="Arial" w:hAnsi="Arial" w:cs="Arial"/>
        </w:rPr>
        <w:t xml:space="preserve"> one knee, but compared to the pain and the extreme physical extenuation I have had at all moments in the last weeks, that is absolutely nothing to worry about)</w:t>
      </w:r>
      <w:r>
        <w:rPr>
          <w:rFonts w:ascii="Arial" w:hAnsi="Arial" w:cs="Arial"/>
        </w:rPr>
        <w:t xml:space="preserve"> or extenuation at all (that has not happened in weeks)</w:t>
      </w:r>
      <w:r w:rsidR="00D20667">
        <w:rPr>
          <w:rFonts w:ascii="Arial" w:hAnsi="Arial" w:cs="Arial"/>
        </w:rPr>
        <w:t>, I really have no idea how it is possible to endure an existence with such much pain caused deliberately by others. And that is why, socially speaking, deprival of social communion</w:t>
      </w:r>
      <w:r w:rsidR="00533E8A">
        <w:rPr>
          <w:rFonts w:ascii="Arial" w:hAnsi="Arial" w:cs="Arial"/>
        </w:rPr>
        <w:t xml:space="preserve"> around me</w:t>
      </w:r>
      <w:r w:rsidR="00D20667">
        <w:rPr>
          <w:rFonts w:ascii="Arial" w:hAnsi="Arial" w:cs="Arial"/>
        </w:rPr>
        <w:t xml:space="preserve"> </w:t>
      </w:r>
      <w:r w:rsidR="00571EAA" w:rsidRPr="00571EAA">
        <w:rPr>
          <w:rFonts w:ascii="Arial" w:hAnsi="Arial" w:cs="Arial"/>
        </w:rPr>
        <w:t>—</w:t>
      </w:r>
      <w:r w:rsidR="00571EAA">
        <w:rPr>
          <w:rFonts w:ascii="Arial" w:hAnsi="Arial" w:cs="Arial"/>
        </w:rPr>
        <w:t xml:space="preserve">no one can live </w:t>
      </w:r>
      <w:r w:rsidR="00F578E9">
        <w:rPr>
          <w:rFonts w:ascii="Arial" w:hAnsi="Arial" w:cs="Arial"/>
        </w:rPr>
        <w:t xml:space="preserve">in </w:t>
      </w:r>
      <w:r w:rsidR="00571EAA">
        <w:rPr>
          <w:rFonts w:ascii="Arial" w:hAnsi="Arial" w:cs="Arial"/>
        </w:rPr>
        <w:t>social communion if he or s</w:t>
      </w:r>
      <w:r w:rsidR="00F578E9">
        <w:rPr>
          <w:rFonts w:ascii="Arial" w:hAnsi="Arial" w:cs="Arial"/>
        </w:rPr>
        <w:t>he</w:t>
      </w:r>
      <w:r w:rsidR="00571EAA">
        <w:rPr>
          <w:rFonts w:ascii="Arial" w:hAnsi="Arial" w:cs="Arial"/>
        </w:rPr>
        <w:t xml:space="preserve"> se</w:t>
      </w:r>
      <w:r w:rsidR="00F578E9">
        <w:rPr>
          <w:rFonts w:ascii="Arial" w:hAnsi="Arial" w:cs="Arial"/>
        </w:rPr>
        <w:t>e</w:t>
      </w:r>
      <w:r w:rsidR="00533E8A">
        <w:rPr>
          <w:rFonts w:ascii="Arial" w:hAnsi="Arial" w:cs="Arial"/>
        </w:rPr>
        <w:t>s</w:t>
      </w:r>
      <w:r w:rsidR="00571EAA">
        <w:rPr>
          <w:rFonts w:ascii="Arial" w:hAnsi="Arial" w:cs="Arial"/>
        </w:rPr>
        <w:t xml:space="preserve"> </w:t>
      </w:r>
      <w:r w:rsidR="00F578E9">
        <w:rPr>
          <w:rFonts w:ascii="Arial" w:hAnsi="Arial" w:cs="Arial"/>
        </w:rPr>
        <w:t>an</w:t>
      </w:r>
      <w:r w:rsidR="00FD2890">
        <w:rPr>
          <w:rFonts w:ascii="Arial" w:hAnsi="Arial" w:cs="Arial"/>
        </w:rPr>
        <w:t xml:space="preserve"> other</w:t>
      </w:r>
      <w:r w:rsidR="00571EAA">
        <w:rPr>
          <w:rFonts w:ascii="Arial" w:hAnsi="Arial" w:cs="Arial"/>
        </w:rPr>
        <w:t xml:space="preserve"> as an object to possess, exploit</w:t>
      </w:r>
      <w:r w:rsidR="00F578E9">
        <w:rPr>
          <w:rFonts w:ascii="Arial" w:hAnsi="Arial" w:cs="Arial"/>
        </w:rPr>
        <w:t>,</w:t>
      </w:r>
      <w:r w:rsidR="00571EAA">
        <w:rPr>
          <w:rFonts w:ascii="Arial" w:hAnsi="Arial" w:cs="Arial"/>
        </w:rPr>
        <w:t xml:space="preserve"> and torture</w:t>
      </w:r>
      <w:r w:rsidR="00571EAA" w:rsidRPr="00571EAA">
        <w:rPr>
          <w:rFonts w:ascii="Arial" w:hAnsi="Arial" w:cs="Arial"/>
        </w:rPr>
        <w:t>—</w:t>
      </w:r>
      <w:r w:rsidR="00533E8A">
        <w:rPr>
          <w:rFonts w:ascii="Arial" w:hAnsi="Arial" w:cs="Arial"/>
        </w:rPr>
        <w:t xml:space="preserve"> is way more harmful than being constantly tortured</w:t>
      </w:r>
      <w:r w:rsidR="00F77BAD">
        <w:rPr>
          <w:rFonts w:ascii="Arial" w:hAnsi="Arial" w:cs="Arial"/>
        </w:rPr>
        <w:t xml:space="preserve"> with</w:t>
      </w:r>
      <w:r w:rsidR="00533E8A">
        <w:rPr>
          <w:rFonts w:ascii="Arial" w:hAnsi="Arial" w:cs="Arial"/>
        </w:rPr>
        <w:t xml:space="preserve"> oxygen deprivation</w:t>
      </w:r>
      <w:r w:rsidR="00F77BAD">
        <w:rPr>
          <w:rFonts w:ascii="Arial" w:hAnsi="Arial" w:cs="Arial"/>
        </w:rPr>
        <w:t xml:space="preserve">: there is a whole </w:t>
      </w:r>
      <w:r w:rsidR="00F77BAD" w:rsidRPr="00F77BAD">
        <w:rPr>
          <w:rFonts w:ascii="Arial" w:hAnsi="Arial" w:cs="Arial"/>
          <w:i/>
          <w:iCs/>
        </w:rPr>
        <w:t>paraltopia</w:t>
      </w:r>
      <w:r w:rsidR="00611257">
        <w:rPr>
          <w:rFonts w:ascii="Arial" w:hAnsi="Arial" w:cs="Arial"/>
          <w:i/>
          <w:iCs/>
        </w:rPr>
        <w:t xml:space="preserve"> </w:t>
      </w:r>
      <w:r w:rsidR="00611257">
        <w:rPr>
          <w:rFonts w:ascii="Arial" w:hAnsi="Arial" w:cs="Arial"/>
        </w:rPr>
        <w:t>around me,</w:t>
      </w:r>
      <w:r w:rsidR="00F77BAD">
        <w:rPr>
          <w:rFonts w:ascii="Arial" w:hAnsi="Arial" w:cs="Arial"/>
        </w:rPr>
        <w:t xml:space="preserve"> trying to conceal </w:t>
      </w:r>
      <w:r w:rsidR="00983691">
        <w:rPr>
          <w:rFonts w:ascii="Arial" w:hAnsi="Arial" w:cs="Arial"/>
        </w:rPr>
        <w:t xml:space="preserve">and even normalize socially the fact that </w:t>
      </w:r>
      <w:r w:rsidR="00F77BAD">
        <w:rPr>
          <w:rFonts w:ascii="Arial" w:hAnsi="Arial" w:cs="Arial"/>
        </w:rPr>
        <w:t xml:space="preserve">torture </w:t>
      </w:r>
      <w:r w:rsidR="00983691">
        <w:rPr>
          <w:rFonts w:ascii="Arial" w:hAnsi="Arial" w:cs="Arial"/>
        </w:rPr>
        <w:t xml:space="preserve">can be committed </w:t>
      </w:r>
      <w:r w:rsidR="00F77BAD">
        <w:rPr>
          <w:rFonts w:ascii="Arial" w:hAnsi="Arial" w:cs="Arial"/>
        </w:rPr>
        <w:t xml:space="preserve">as a “justifiable act” according to their purposes. </w:t>
      </w:r>
      <w:r w:rsidR="006C5DCD">
        <w:rPr>
          <w:rFonts w:ascii="Arial" w:hAnsi="Arial" w:cs="Arial"/>
        </w:rPr>
        <w:t xml:space="preserve">It seems like no one learned anything from Auschwitz… or </w:t>
      </w:r>
      <w:r w:rsidR="00983691">
        <w:rPr>
          <w:rFonts w:ascii="Arial" w:hAnsi="Arial" w:cs="Arial"/>
        </w:rPr>
        <w:t xml:space="preserve">Guantanamo. </w:t>
      </w:r>
      <w:r w:rsidR="00FD2890">
        <w:rPr>
          <w:rFonts w:ascii="Arial" w:hAnsi="Arial" w:cs="Arial"/>
        </w:rPr>
        <w:t>Social communion deprivation is the real root behind the</w:t>
      </w:r>
      <w:r w:rsidR="00611257">
        <w:rPr>
          <w:rFonts w:ascii="Arial" w:hAnsi="Arial" w:cs="Arial"/>
        </w:rPr>
        <w:t xml:space="preserve"> systematic</w:t>
      </w:r>
      <w:r w:rsidR="00FD2890">
        <w:rPr>
          <w:rFonts w:ascii="Arial" w:hAnsi="Arial" w:cs="Arial"/>
        </w:rPr>
        <w:t xml:space="preserve"> torture</w:t>
      </w:r>
      <w:r w:rsidR="00611257">
        <w:rPr>
          <w:rFonts w:ascii="Arial" w:hAnsi="Arial" w:cs="Arial"/>
        </w:rPr>
        <w:t xml:space="preserve"> that is happening around me because the first cause of someone being enabled to harm another with torture in a systematic way is denying social communion to those who don´t</w:t>
      </w:r>
      <w:r w:rsidR="00FD2890">
        <w:rPr>
          <w:rFonts w:ascii="Arial" w:hAnsi="Arial" w:cs="Arial"/>
        </w:rPr>
        <w:t xml:space="preserve"> fit their agenda or their parallel social reality enforcement tactics.</w:t>
      </w:r>
    </w:p>
    <w:p w14:paraId="196C1186" w14:textId="0179744F" w:rsidR="00762950" w:rsidRDefault="00762950" w:rsidP="008D6929">
      <w:pPr>
        <w:rPr>
          <w:rFonts w:ascii="Arial" w:hAnsi="Arial" w:cs="Arial"/>
        </w:rPr>
      </w:pPr>
      <w:r>
        <w:rPr>
          <w:rFonts w:ascii="Arial" w:hAnsi="Arial" w:cs="Arial"/>
        </w:rPr>
        <w:t xml:space="preserve">Simply imagine if all the resources that are right now spent in controlling all the social environments I am forced to be in… </w:t>
      </w:r>
      <w:r w:rsidR="00CB0DA6">
        <w:rPr>
          <w:rFonts w:ascii="Arial" w:hAnsi="Arial" w:cs="Arial"/>
        </w:rPr>
        <w:t xml:space="preserve">were used to actually let the people to grow together in communion, as we are called to do it according to our personal vocation of Love, and also according to a consecration of charity that consecrates the whole United States as a nation called to live charity until making possible that everyone can grow-together-in-communion as the brothers and sisters </w:t>
      </w:r>
      <w:r w:rsidR="005676DA">
        <w:rPr>
          <w:rFonts w:ascii="Arial" w:hAnsi="Arial" w:cs="Arial"/>
        </w:rPr>
        <w:t>we are all called to be. Yes, simply imagine it, because right now, that is not happening. Right now, there is a whole socio-cultural war seasoned with socially toxic levels of truth-denialism.</w:t>
      </w:r>
    </w:p>
    <w:p w14:paraId="78A9DDAD" w14:textId="19F07250" w:rsidR="00842784" w:rsidRDefault="00EF1678" w:rsidP="008D6929">
      <w:pPr>
        <w:rPr>
          <w:rFonts w:ascii="Arial" w:hAnsi="Arial" w:cs="Arial"/>
        </w:rPr>
      </w:pPr>
      <w:r>
        <w:rPr>
          <w:rFonts w:ascii="Arial" w:hAnsi="Arial" w:cs="Arial"/>
        </w:rPr>
        <w:t xml:space="preserve">Allowing a Government to deprive its </w:t>
      </w:r>
      <w:r w:rsidR="000A6A0C">
        <w:rPr>
          <w:rFonts w:ascii="Arial" w:hAnsi="Arial" w:cs="Arial"/>
        </w:rPr>
        <w:t xml:space="preserve">citizens of the social communion they need to grow as persons and people of good is something that can´t </w:t>
      </w:r>
      <w:r>
        <w:rPr>
          <w:rFonts w:ascii="Arial" w:hAnsi="Arial" w:cs="Arial"/>
        </w:rPr>
        <w:t>happen again</w:t>
      </w:r>
      <w:r w:rsidR="000A6A0C">
        <w:rPr>
          <w:rFonts w:ascii="Arial" w:hAnsi="Arial" w:cs="Arial"/>
        </w:rPr>
        <w:t xml:space="preserve">, </w:t>
      </w:r>
      <w:r w:rsidRPr="00EF1678">
        <w:rPr>
          <w:rFonts w:ascii="Arial" w:hAnsi="Arial" w:cs="Arial"/>
          <w:i/>
          <w:iCs/>
        </w:rPr>
        <w:t>never more</w:t>
      </w:r>
      <w:r>
        <w:rPr>
          <w:rFonts w:ascii="Arial" w:hAnsi="Arial" w:cs="Arial"/>
        </w:rPr>
        <w:t xml:space="preserve">. </w:t>
      </w:r>
    </w:p>
    <w:p w14:paraId="5B246E3E" w14:textId="77777777" w:rsidR="005C20C7" w:rsidRDefault="005C20C7" w:rsidP="008D6929">
      <w:pPr>
        <w:rPr>
          <w:rFonts w:ascii="Arial" w:hAnsi="Arial" w:cs="Arial"/>
        </w:rPr>
      </w:pPr>
    </w:p>
    <w:p w14:paraId="02E672B9" w14:textId="77777777" w:rsidR="00EB6521" w:rsidRDefault="00EB6521" w:rsidP="008D6929">
      <w:pPr>
        <w:rPr>
          <w:rFonts w:ascii="Arial" w:hAnsi="Arial" w:cs="Arial"/>
        </w:rPr>
      </w:pPr>
    </w:p>
    <w:p w14:paraId="6DDB618F" w14:textId="77777777" w:rsidR="00EB6521" w:rsidRDefault="00EB6521" w:rsidP="008D6929">
      <w:pPr>
        <w:rPr>
          <w:rFonts w:ascii="Arial" w:hAnsi="Arial" w:cs="Arial"/>
        </w:rPr>
      </w:pPr>
    </w:p>
    <w:p w14:paraId="2885B732" w14:textId="77777777" w:rsidR="00EB6521" w:rsidRDefault="00EB6521" w:rsidP="008D6929">
      <w:pPr>
        <w:rPr>
          <w:rFonts w:ascii="Arial" w:hAnsi="Arial" w:cs="Arial"/>
        </w:rPr>
      </w:pPr>
    </w:p>
    <w:p w14:paraId="081744DC" w14:textId="77777777" w:rsidR="00EB6521" w:rsidRDefault="00EB6521" w:rsidP="008D6929">
      <w:pPr>
        <w:rPr>
          <w:rFonts w:ascii="Arial" w:hAnsi="Arial" w:cs="Arial"/>
        </w:rPr>
      </w:pPr>
    </w:p>
    <w:p w14:paraId="04880980" w14:textId="77777777" w:rsidR="00EB6521" w:rsidRDefault="00EB6521" w:rsidP="008D6929">
      <w:pPr>
        <w:rPr>
          <w:rFonts w:ascii="Arial" w:hAnsi="Arial" w:cs="Arial"/>
        </w:rPr>
      </w:pPr>
    </w:p>
    <w:p w14:paraId="68203D41" w14:textId="77777777" w:rsidR="00CD0209" w:rsidRDefault="00CD0209" w:rsidP="00EB6521">
      <w:pPr>
        <w:rPr>
          <w:rFonts w:ascii="Arial" w:hAnsi="Arial" w:cs="Arial"/>
        </w:rPr>
      </w:pPr>
    </w:p>
    <w:p w14:paraId="5E860EC4" w14:textId="77777777" w:rsidR="00CD0209" w:rsidRDefault="00CD0209" w:rsidP="00EB6521">
      <w:pPr>
        <w:rPr>
          <w:rFonts w:ascii="Arial" w:hAnsi="Arial" w:cs="Arial"/>
        </w:rPr>
      </w:pPr>
    </w:p>
    <w:p w14:paraId="6409D5C6" w14:textId="77777777" w:rsidR="00CD0209" w:rsidRDefault="00CD0209" w:rsidP="00EB6521">
      <w:pPr>
        <w:rPr>
          <w:rFonts w:ascii="Arial" w:hAnsi="Arial" w:cs="Arial"/>
        </w:rPr>
      </w:pPr>
    </w:p>
    <w:p w14:paraId="02A181C0" w14:textId="77777777" w:rsidR="00CD0209" w:rsidRDefault="00CD0209" w:rsidP="00EB6521">
      <w:pPr>
        <w:rPr>
          <w:rFonts w:ascii="Arial" w:hAnsi="Arial" w:cs="Arial"/>
        </w:rPr>
      </w:pPr>
    </w:p>
    <w:p w14:paraId="2DA91AED" w14:textId="77777777" w:rsidR="00CD0209" w:rsidRDefault="00CD0209" w:rsidP="00EB6521">
      <w:pPr>
        <w:rPr>
          <w:rFonts w:ascii="Arial" w:hAnsi="Arial" w:cs="Arial"/>
        </w:rPr>
      </w:pPr>
    </w:p>
    <w:p w14:paraId="401D702E" w14:textId="77777777" w:rsidR="00CD0209" w:rsidRDefault="00CD0209" w:rsidP="00EB6521">
      <w:pPr>
        <w:rPr>
          <w:rFonts w:ascii="Arial" w:hAnsi="Arial" w:cs="Arial"/>
        </w:rPr>
      </w:pPr>
    </w:p>
    <w:p w14:paraId="02A804E4" w14:textId="77777777" w:rsidR="00CD0209" w:rsidRDefault="00CD0209" w:rsidP="00EB6521">
      <w:pPr>
        <w:rPr>
          <w:rFonts w:ascii="Arial" w:hAnsi="Arial" w:cs="Arial"/>
        </w:rPr>
      </w:pPr>
    </w:p>
    <w:p w14:paraId="0AFB42A5" w14:textId="77777777" w:rsidR="00CD0209" w:rsidRDefault="00CD0209" w:rsidP="00EB6521">
      <w:pPr>
        <w:rPr>
          <w:rFonts w:ascii="Arial" w:hAnsi="Arial" w:cs="Arial"/>
        </w:rPr>
      </w:pPr>
    </w:p>
    <w:p w14:paraId="069E1C29" w14:textId="02D04532" w:rsidR="00EB6521" w:rsidRDefault="00EB6521" w:rsidP="00EB6521">
      <w:pPr>
        <w:rPr>
          <w:rFonts w:ascii="Arial" w:hAnsi="Arial" w:cs="Arial"/>
          <w:b/>
          <w:bCs/>
        </w:rPr>
      </w:pPr>
      <w:r w:rsidRPr="00E920DA">
        <w:rPr>
          <w:rFonts w:ascii="Arial" w:hAnsi="Arial" w:cs="Arial"/>
          <w:b/>
          <w:bCs/>
        </w:rPr>
        <w:t xml:space="preserve">Chronicle </w:t>
      </w:r>
      <w:r>
        <w:rPr>
          <w:rFonts w:ascii="Arial" w:hAnsi="Arial" w:cs="Arial"/>
          <w:b/>
          <w:bCs/>
        </w:rPr>
        <w:t>28: December 2</w:t>
      </w:r>
      <w:r w:rsidRPr="00E920DA">
        <w:rPr>
          <w:rFonts w:ascii="Arial" w:hAnsi="Arial" w:cs="Arial"/>
          <w:b/>
          <w:bCs/>
        </w:rPr>
        <w:t>, 2024</w:t>
      </w:r>
    </w:p>
    <w:p w14:paraId="041B7C6C" w14:textId="77777777" w:rsidR="00C779AB" w:rsidRDefault="00C779AB" w:rsidP="00EB6521">
      <w:pPr>
        <w:rPr>
          <w:rFonts w:ascii="Arial" w:hAnsi="Arial" w:cs="Arial"/>
          <w:b/>
          <w:bCs/>
        </w:rPr>
      </w:pPr>
    </w:p>
    <w:p w14:paraId="199BBC93" w14:textId="39DB39B0" w:rsidR="00EB6521" w:rsidRDefault="00DA7EE4" w:rsidP="008D6929">
      <w:pPr>
        <w:rPr>
          <w:rFonts w:ascii="Arial" w:hAnsi="Arial" w:cs="Arial"/>
        </w:rPr>
      </w:pPr>
      <w:r>
        <w:rPr>
          <w:rFonts w:ascii="Arial" w:hAnsi="Arial" w:cs="Arial"/>
        </w:rPr>
        <w:t>As I explained in the last chronicle,</w:t>
      </w:r>
      <w:r w:rsidR="00EB6521">
        <w:rPr>
          <w:rFonts w:ascii="Arial" w:hAnsi="Arial" w:cs="Arial"/>
        </w:rPr>
        <w:t xml:space="preserve"> preserving</w:t>
      </w:r>
      <w:r>
        <w:rPr>
          <w:rFonts w:ascii="Arial" w:hAnsi="Arial" w:cs="Arial"/>
        </w:rPr>
        <w:t xml:space="preserve"> a communion-centered vision</w:t>
      </w:r>
      <w:r w:rsidR="007321FC">
        <w:rPr>
          <w:rFonts w:ascii="Arial" w:hAnsi="Arial" w:cs="Arial"/>
        </w:rPr>
        <w:t xml:space="preserve">, along with being </w:t>
      </w:r>
      <w:r w:rsidR="00EB6521">
        <w:rPr>
          <w:rFonts w:ascii="Arial" w:hAnsi="Arial" w:cs="Arial"/>
        </w:rPr>
        <w:t>Love-centered</w:t>
      </w:r>
      <w:r w:rsidR="007321FC">
        <w:rPr>
          <w:rFonts w:ascii="Arial" w:hAnsi="Arial" w:cs="Arial"/>
        </w:rPr>
        <w:t xml:space="preserve"> and </w:t>
      </w:r>
      <w:r w:rsidR="00EB6521">
        <w:rPr>
          <w:rFonts w:ascii="Arial" w:hAnsi="Arial" w:cs="Arial"/>
        </w:rPr>
        <w:t>Christ-centered</w:t>
      </w:r>
      <w:r w:rsidR="005B1D7A">
        <w:rPr>
          <w:rFonts w:ascii="Arial" w:hAnsi="Arial" w:cs="Arial"/>
        </w:rPr>
        <w:t xml:space="preserve">, requires a lot of self-discipline. However, sometimes… well, your </w:t>
      </w:r>
      <w:r w:rsidR="00E5678D">
        <w:rPr>
          <w:rFonts w:ascii="Arial" w:hAnsi="Arial" w:cs="Arial"/>
        </w:rPr>
        <w:t>“</w:t>
      </w:r>
      <w:r w:rsidR="005B1D7A">
        <w:rPr>
          <w:rFonts w:ascii="Arial" w:hAnsi="Arial" w:cs="Arial"/>
        </w:rPr>
        <w:t>vision</w:t>
      </w:r>
      <w:r w:rsidR="00E5678D">
        <w:rPr>
          <w:rFonts w:ascii="Arial" w:hAnsi="Arial" w:cs="Arial"/>
        </w:rPr>
        <w:t>”</w:t>
      </w:r>
      <w:r w:rsidR="005B1D7A">
        <w:rPr>
          <w:rFonts w:ascii="Arial" w:hAnsi="Arial" w:cs="Arial"/>
        </w:rPr>
        <w:t xml:space="preserve"> problems can mean something more.</w:t>
      </w:r>
    </w:p>
    <w:p w14:paraId="3EC19FFB" w14:textId="3E540F0E" w:rsidR="005B1D7A" w:rsidRDefault="009E5EC8" w:rsidP="008D6929">
      <w:pPr>
        <w:rPr>
          <w:rFonts w:ascii="Arial" w:hAnsi="Arial" w:cs="Arial"/>
        </w:rPr>
      </w:pPr>
      <w:r>
        <w:rPr>
          <w:rFonts w:ascii="Arial" w:hAnsi="Arial" w:cs="Arial"/>
        </w:rPr>
        <w:t>While I was at the emergency medical services yesterday, the first thing that happened right after receiving the Decadron injection was… that I began to see brighter, way brighter. I had no idea since when my eyesight had been so dark, but I clearly noticed</w:t>
      </w:r>
      <w:r w:rsidR="00273DB1">
        <w:rPr>
          <w:rFonts w:ascii="Arial" w:hAnsi="Arial" w:cs="Arial"/>
        </w:rPr>
        <w:t xml:space="preserve"> the bright</w:t>
      </w:r>
      <w:r>
        <w:rPr>
          <w:rFonts w:ascii="Arial" w:hAnsi="Arial" w:cs="Arial"/>
        </w:rPr>
        <w:t xml:space="preserve">ness change when it happened. That happened BEFORE the pain began to disappear. </w:t>
      </w:r>
    </w:p>
    <w:p w14:paraId="7F17E182" w14:textId="63DC3DB6" w:rsidR="009E5EC8" w:rsidRDefault="009E5EC8" w:rsidP="008D6929">
      <w:pPr>
        <w:rPr>
          <w:rFonts w:ascii="Arial" w:hAnsi="Arial" w:cs="Arial"/>
        </w:rPr>
      </w:pPr>
      <w:r>
        <w:rPr>
          <w:rFonts w:ascii="Arial" w:hAnsi="Arial" w:cs="Arial"/>
        </w:rPr>
        <w:t xml:space="preserve">Well, today, I was again in medical facilities, and I brought my computer to keep working on these chronicles. The brightness of the computer was no problem at all. The real problem there was handling the social control-torture tactics that were enforced around me, including a medical facility employee who deliberately lied to me to force me to go back there after I </w:t>
      </w:r>
      <w:r w:rsidR="00EB1D8F">
        <w:rPr>
          <w:rFonts w:ascii="Arial" w:hAnsi="Arial" w:cs="Arial"/>
        </w:rPr>
        <w:t>left</w:t>
      </w:r>
      <w:r>
        <w:rPr>
          <w:rFonts w:ascii="Arial" w:hAnsi="Arial" w:cs="Arial"/>
        </w:rPr>
        <w:t xml:space="preserve"> (I could have done all the things I needed to do there in a single day, but </w:t>
      </w:r>
      <w:r w:rsidR="00EB1D8F">
        <w:rPr>
          <w:rFonts w:ascii="Arial" w:hAnsi="Arial" w:cs="Arial"/>
        </w:rPr>
        <w:t>because she said a lie, now I need to come back for a paper that she could have checked on the system to corroborate it was there)</w:t>
      </w:r>
      <w:r>
        <w:rPr>
          <w:rFonts w:ascii="Arial" w:hAnsi="Arial" w:cs="Arial"/>
        </w:rPr>
        <w:t xml:space="preserve">… but I had no problems at all with my eyesight while using the computer. </w:t>
      </w:r>
      <w:r w:rsidR="00EB1D8F">
        <w:rPr>
          <w:rFonts w:ascii="Arial" w:hAnsi="Arial" w:cs="Arial"/>
        </w:rPr>
        <w:t xml:space="preserve">No problem at all. </w:t>
      </w:r>
    </w:p>
    <w:p w14:paraId="57505539" w14:textId="2227AB65" w:rsidR="009E5EC8" w:rsidRDefault="00EB1D8F" w:rsidP="008D6929">
      <w:pPr>
        <w:rPr>
          <w:rFonts w:ascii="Arial" w:hAnsi="Arial" w:cs="Arial"/>
        </w:rPr>
      </w:pPr>
      <w:r>
        <w:rPr>
          <w:rFonts w:ascii="Arial" w:hAnsi="Arial" w:cs="Arial"/>
        </w:rPr>
        <w:t xml:space="preserve">Well, when I opened the computer again at night to keep working </w:t>
      </w:r>
      <w:r w:rsidR="00B9491E">
        <w:rPr>
          <w:rFonts w:ascii="Arial" w:hAnsi="Arial" w:cs="Arial"/>
        </w:rPr>
        <w:t>on these chronicles…, as soon as I opened the Word processor, it was clear that I couldn´t write at all now: my eyesight was extremely blurry, and suddenly I couldn´t handle the computer brightness. Something that was so easy to do in the morning now is a whole level of impossible effort</w:t>
      </w:r>
      <w:r w:rsidR="007B6C95">
        <w:rPr>
          <w:rFonts w:ascii="Arial" w:hAnsi="Arial" w:cs="Arial"/>
        </w:rPr>
        <w:t xml:space="preserve"> a few hours later</w:t>
      </w:r>
      <w:r w:rsidR="00B9491E">
        <w:rPr>
          <w:rFonts w:ascii="Arial" w:hAnsi="Arial" w:cs="Arial"/>
        </w:rPr>
        <w:t xml:space="preserve">. The only thing that I could do to be able to see the words on the Word screen was to lower the brightness. </w:t>
      </w:r>
      <w:r w:rsidR="00DB3921">
        <w:rPr>
          <w:rFonts w:ascii="Arial" w:hAnsi="Arial" w:cs="Arial"/>
        </w:rPr>
        <w:t>When I did that</w:t>
      </w:r>
      <w:r w:rsidR="00564DA6">
        <w:rPr>
          <w:rFonts w:ascii="Arial" w:hAnsi="Arial" w:cs="Arial"/>
        </w:rPr>
        <w:t>,</w:t>
      </w:r>
      <w:r w:rsidR="00DB3921">
        <w:rPr>
          <w:rFonts w:ascii="Arial" w:hAnsi="Arial" w:cs="Arial"/>
        </w:rPr>
        <w:t xml:space="preserve"> I was able to keep writing a little bit… but I suddenly thought: what happens if I increase my Decadron dose from 4 to </w:t>
      </w:r>
      <w:r w:rsidR="005554E7">
        <w:rPr>
          <w:rFonts w:ascii="Arial" w:hAnsi="Arial" w:cs="Arial"/>
        </w:rPr>
        <w:t xml:space="preserve">8 (the double I was given)? After checking if that was a safe dose </w:t>
      </w:r>
      <w:r w:rsidR="00564DA6">
        <w:rPr>
          <w:rFonts w:ascii="Arial" w:hAnsi="Arial" w:cs="Arial"/>
        </w:rPr>
        <w:t xml:space="preserve">to use in moderate to severe inflammatory issues… I took a second pill of Decadron. What happened? In a </w:t>
      </w:r>
      <w:r w:rsidR="00564DA6">
        <w:rPr>
          <w:rFonts w:ascii="Arial" w:hAnsi="Arial" w:cs="Arial"/>
        </w:rPr>
        <w:lastRenderedPageBreak/>
        <w:t>matter of ten minutes</w:t>
      </w:r>
      <w:r w:rsidR="00364639">
        <w:rPr>
          <w:rFonts w:ascii="Arial" w:hAnsi="Arial" w:cs="Arial"/>
        </w:rPr>
        <w:t xml:space="preserve">, my eyesight became brighter again, and I could write again on the computer as usual, with maximum brightness. It was not only a change in the way I could handle the brightness of the computer: as I </w:t>
      </w:r>
      <w:r w:rsidR="00BA3361">
        <w:rPr>
          <w:rFonts w:ascii="Arial" w:hAnsi="Arial" w:cs="Arial"/>
        </w:rPr>
        <w:t>saw the things around me while I walked through different environments and different degrees of light, I realized that I was able to see more brightly again, as it happened when I received the injection at the emergency services. The brightness change in my eyesight was quite, quite, quite fast: in a matter of ten minutes</w:t>
      </w:r>
      <w:r w:rsidR="00983253">
        <w:rPr>
          <w:rFonts w:ascii="Arial" w:hAnsi="Arial" w:cs="Arial"/>
        </w:rPr>
        <w:t>,</w:t>
      </w:r>
      <w:r w:rsidR="00BA3361">
        <w:rPr>
          <w:rFonts w:ascii="Arial" w:hAnsi="Arial" w:cs="Arial"/>
        </w:rPr>
        <w:t xml:space="preserve"> I was able to see </w:t>
      </w:r>
      <w:r w:rsidR="00983253">
        <w:rPr>
          <w:rFonts w:ascii="Arial" w:hAnsi="Arial" w:cs="Arial"/>
        </w:rPr>
        <w:t xml:space="preserve">way brighter than before. </w:t>
      </w:r>
    </w:p>
    <w:p w14:paraId="35AE9EE1" w14:textId="019A6A99" w:rsidR="00983253" w:rsidRDefault="00983253" w:rsidP="008D6929">
      <w:pPr>
        <w:rPr>
          <w:rFonts w:ascii="Arial" w:hAnsi="Arial" w:cs="Arial"/>
        </w:rPr>
      </w:pPr>
      <w:r>
        <w:rPr>
          <w:rFonts w:ascii="Arial" w:hAnsi="Arial" w:cs="Arial"/>
        </w:rPr>
        <w:t xml:space="preserve">I am still shocked. I have had very slightly blurred vision problems before, but they faded away </w:t>
      </w:r>
      <w:r w:rsidR="00F36816">
        <w:rPr>
          <w:rFonts w:ascii="Arial" w:hAnsi="Arial" w:cs="Arial"/>
        </w:rPr>
        <w:t>on</w:t>
      </w:r>
      <w:r>
        <w:rPr>
          <w:rFonts w:ascii="Arial" w:hAnsi="Arial" w:cs="Arial"/>
        </w:rPr>
        <w:t xml:space="preserve"> their own</w:t>
      </w:r>
      <w:r w:rsidR="00F36816">
        <w:rPr>
          <w:rFonts w:ascii="Arial" w:hAnsi="Arial" w:cs="Arial"/>
        </w:rPr>
        <w:t>, and I stopped using eyeglasses</w:t>
      </w:r>
      <w:r>
        <w:rPr>
          <w:rFonts w:ascii="Arial" w:hAnsi="Arial" w:cs="Arial"/>
        </w:rPr>
        <w:t xml:space="preserve">. </w:t>
      </w:r>
      <w:r w:rsidR="00F36816">
        <w:rPr>
          <w:rFonts w:ascii="Arial" w:hAnsi="Arial" w:cs="Arial"/>
        </w:rPr>
        <w:t>The curious thing was</w:t>
      </w:r>
      <w:r w:rsidR="00372CAA">
        <w:rPr>
          <w:rFonts w:ascii="Arial" w:hAnsi="Arial" w:cs="Arial"/>
        </w:rPr>
        <w:t xml:space="preserve"> that I only had vision problems when I was in the car; I</w:t>
      </w:r>
      <w:r w:rsidR="00F36816">
        <w:rPr>
          <w:rFonts w:ascii="Arial" w:hAnsi="Arial" w:cs="Arial"/>
        </w:rPr>
        <w:t xml:space="preserve"> was unable to understand the car plate in the car in front of me (the letters and numbers in the back part of the car in front of you). </w:t>
      </w:r>
      <w:r w:rsidR="00372CAA">
        <w:rPr>
          <w:rFonts w:ascii="Arial" w:hAnsi="Arial" w:cs="Arial"/>
        </w:rPr>
        <w:t>It</w:t>
      </w:r>
      <w:r w:rsidR="00F36816">
        <w:rPr>
          <w:rFonts w:ascii="Arial" w:hAnsi="Arial" w:cs="Arial"/>
        </w:rPr>
        <w:t xml:space="preserve"> wasn´t a huge issue, but I was clearly having vision problems. I never realized</w:t>
      </w:r>
      <w:r w:rsidR="00372CAA">
        <w:rPr>
          <w:rFonts w:ascii="Arial" w:hAnsi="Arial" w:cs="Arial"/>
        </w:rPr>
        <w:t xml:space="preserve"> until now</w:t>
      </w:r>
      <w:r w:rsidR="00F36816">
        <w:rPr>
          <w:rFonts w:ascii="Arial" w:hAnsi="Arial" w:cs="Arial"/>
        </w:rPr>
        <w:t xml:space="preserve"> that the issue </w:t>
      </w:r>
      <w:r w:rsidR="00372CAA">
        <w:rPr>
          <w:rFonts w:ascii="Arial" w:hAnsi="Arial" w:cs="Arial"/>
        </w:rPr>
        <w:t>happened only while I was driving because it was related to</w:t>
      </w:r>
      <w:r w:rsidR="00F36816">
        <w:rPr>
          <w:rFonts w:ascii="Arial" w:hAnsi="Arial" w:cs="Arial"/>
        </w:rPr>
        <w:t xml:space="preserve"> the </w:t>
      </w:r>
      <w:r w:rsidR="00372CAA">
        <w:rPr>
          <w:rFonts w:ascii="Arial" w:hAnsi="Arial" w:cs="Arial"/>
        </w:rPr>
        <w:t>brightness</w:t>
      </w:r>
      <w:r w:rsidR="00F36816">
        <w:rPr>
          <w:rFonts w:ascii="Arial" w:hAnsi="Arial" w:cs="Arial"/>
        </w:rPr>
        <w:t xml:space="preserve">: when you are in a car, you are exposed to more brightness, of course. </w:t>
      </w:r>
    </w:p>
    <w:p w14:paraId="36EC344C" w14:textId="77777777" w:rsidR="00F46F3F" w:rsidRDefault="00813C32" w:rsidP="008D6929">
      <w:pPr>
        <w:rPr>
          <w:rFonts w:ascii="Arial" w:hAnsi="Arial" w:cs="Arial"/>
        </w:rPr>
      </w:pPr>
      <w:r>
        <w:rPr>
          <w:rFonts w:ascii="Arial" w:hAnsi="Arial" w:cs="Arial"/>
        </w:rPr>
        <w:t xml:space="preserve">I am shocked by what just happened. It </w:t>
      </w:r>
      <w:r w:rsidR="005725DE">
        <w:rPr>
          <w:rFonts w:ascii="Arial" w:hAnsi="Arial" w:cs="Arial"/>
        </w:rPr>
        <w:t>has</w:t>
      </w:r>
      <w:r>
        <w:rPr>
          <w:rFonts w:ascii="Arial" w:hAnsi="Arial" w:cs="Arial"/>
        </w:rPr>
        <w:t xml:space="preserve"> </w:t>
      </w:r>
      <w:r w:rsidR="005725DE">
        <w:rPr>
          <w:rFonts w:ascii="Arial" w:hAnsi="Arial" w:cs="Arial"/>
        </w:rPr>
        <w:t xml:space="preserve">never </w:t>
      </w:r>
      <w:r>
        <w:rPr>
          <w:rFonts w:ascii="Arial" w:hAnsi="Arial" w:cs="Arial"/>
        </w:rPr>
        <w:t>happened before that when I saw blurry</w:t>
      </w:r>
      <w:r w:rsidR="005725DE">
        <w:rPr>
          <w:rFonts w:ascii="Arial" w:hAnsi="Arial" w:cs="Arial"/>
        </w:rPr>
        <w:t>, I simply took a pill,</w:t>
      </w:r>
      <w:r>
        <w:rPr>
          <w:rFonts w:ascii="Arial" w:hAnsi="Arial" w:cs="Arial"/>
        </w:rPr>
        <w:t xml:space="preserve"> and it was fixed in a matter of 10 minutes. </w:t>
      </w:r>
      <w:r w:rsidR="00567351">
        <w:rPr>
          <w:rFonts w:ascii="Arial" w:hAnsi="Arial" w:cs="Arial"/>
        </w:rPr>
        <w:t xml:space="preserve">My God Lord, since when </w:t>
      </w:r>
      <w:r w:rsidR="007E4F45">
        <w:rPr>
          <w:rFonts w:ascii="Arial" w:hAnsi="Arial" w:cs="Arial"/>
        </w:rPr>
        <w:t>had they been inflaming my brain in this brutal way with toxic gassing</w:t>
      </w:r>
      <w:r w:rsidR="004246F7">
        <w:rPr>
          <w:rFonts w:ascii="Arial" w:hAnsi="Arial" w:cs="Arial"/>
        </w:rPr>
        <w:t xml:space="preserve"> and social control-torture tactics</w:t>
      </w:r>
      <w:r w:rsidR="007E4F45">
        <w:rPr>
          <w:rFonts w:ascii="Arial" w:hAnsi="Arial" w:cs="Arial"/>
        </w:rPr>
        <w:t>?</w:t>
      </w:r>
    </w:p>
    <w:p w14:paraId="2765D76B" w14:textId="09F86B42" w:rsidR="00537F4C" w:rsidRDefault="00F46F3F" w:rsidP="008D6929">
      <w:pPr>
        <w:rPr>
          <w:rFonts w:ascii="Arial" w:hAnsi="Arial" w:cs="Arial"/>
        </w:rPr>
      </w:pPr>
      <w:r>
        <w:rPr>
          <w:rFonts w:ascii="Arial" w:hAnsi="Arial" w:cs="Arial"/>
        </w:rPr>
        <w:t>Well, something like what I just described also happens in a society where values begin not to have value at all. As you keep realizing how so many people around you are there simply to be actors to implement social control tactics around you… and as you keep realizing that EVERY social interaction you are allowed to have is simply to implement a social control-torture tactic to distort your vision of social reality… well, yes, society´s vision around begins to become darker too. Now I don´t like to be surrounded by people in the places I need to go. I don´t like to hear conversations around me, no matter how trivial the comments sound. I don´t want to see people´s attires because I know they are manipulated by social content. There are people who think that real social life works like social media: you can manipulate the content to whatever you want, no matter if it is truth-based or not</w:t>
      </w:r>
      <w:r w:rsidR="00A4707E">
        <w:rPr>
          <w:rFonts w:ascii="Arial" w:hAnsi="Arial" w:cs="Arial"/>
        </w:rPr>
        <w:t>, with a bunch of social control tactics. If society works that way</w:t>
      </w:r>
      <w:r w:rsidR="00E5358E">
        <w:rPr>
          <w:rFonts w:ascii="Arial" w:hAnsi="Arial" w:cs="Arial"/>
        </w:rPr>
        <w:t xml:space="preserve"> </w:t>
      </w:r>
      <w:r w:rsidR="00E5358E" w:rsidRPr="00E5358E">
        <w:rPr>
          <w:rFonts w:ascii="Arial" w:hAnsi="Arial" w:cs="Arial"/>
        </w:rPr>
        <w:t>—</w:t>
      </w:r>
      <w:r w:rsidR="00A4707E">
        <w:rPr>
          <w:rFonts w:ascii="Arial" w:hAnsi="Arial" w:cs="Arial"/>
        </w:rPr>
        <w:t>as it clearly happens around me</w:t>
      </w:r>
      <w:r w:rsidR="00E5358E" w:rsidRPr="00E5358E">
        <w:rPr>
          <w:rFonts w:ascii="Arial" w:hAnsi="Arial" w:cs="Arial"/>
        </w:rPr>
        <w:t>—</w:t>
      </w:r>
      <w:r w:rsidR="00A4707E">
        <w:rPr>
          <w:rFonts w:ascii="Arial" w:hAnsi="Arial" w:cs="Arial"/>
        </w:rPr>
        <w:t xml:space="preserve"> it is because it is a paraltopia. </w:t>
      </w:r>
      <w:r w:rsidR="00E5358E">
        <w:rPr>
          <w:rFonts w:ascii="Arial" w:hAnsi="Arial" w:cs="Arial"/>
        </w:rPr>
        <w:t xml:space="preserve">Yes, that darkens the social </w:t>
      </w:r>
      <w:r w:rsidR="005B1E5C">
        <w:rPr>
          <w:rFonts w:ascii="Arial" w:hAnsi="Arial" w:cs="Arial"/>
        </w:rPr>
        <w:t xml:space="preserve">environment vision A LOT, like it has been happening with my “dark” eyesight, </w:t>
      </w:r>
      <w:r w:rsidR="00896206">
        <w:rPr>
          <w:rFonts w:ascii="Arial" w:hAnsi="Arial" w:cs="Arial"/>
        </w:rPr>
        <w:t xml:space="preserve">only </w:t>
      </w:r>
      <w:r w:rsidR="005B1E5C">
        <w:rPr>
          <w:rFonts w:ascii="Arial" w:hAnsi="Arial" w:cs="Arial"/>
        </w:rPr>
        <w:t xml:space="preserve">God knows since when. </w:t>
      </w:r>
    </w:p>
    <w:p w14:paraId="5AD10871" w14:textId="24150265" w:rsidR="00896206" w:rsidRDefault="00896206" w:rsidP="008D6929">
      <w:pPr>
        <w:rPr>
          <w:rFonts w:ascii="Arial" w:hAnsi="Arial" w:cs="Arial"/>
        </w:rPr>
      </w:pPr>
      <w:r>
        <w:rPr>
          <w:rFonts w:ascii="Arial" w:hAnsi="Arial" w:cs="Arial"/>
        </w:rPr>
        <w:t>It is shocking that I am not even allowed to have my natural b</w:t>
      </w:r>
      <w:r w:rsidR="00AF0AAC">
        <w:rPr>
          <w:rFonts w:ascii="Arial" w:hAnsi="Arial" w:cs="Arial"/>
        </w:rPr>
        <w:t>r</w:t>
      </w:r>
      <w:r>
        <w:rPr>
          <w:rFonts w:ascii="Arial" w:hAnsi="Arial" w:cs="Arial"/>
        </w:rPr>
        <w:t xml:space="preserve">ight vision simply because I am being constantly toxic gassed </w:t>
      </w:r>
      <w:r w:rsidR="00EC375A">
        <w:rPr>
          <w:rFonts w:ascii="Arial" w:hAnsi="Arial" w:cs="Arial"/>
        </w:rPr>
        <w:t xml:space="preserve">and psychosocially tortured </w:t>
      </w:r>
      <w:r>
        <w:rPr>
          <w:rFonts w:ascii="Arial" w:hAnsi="Arial" w:cs="Arial"/>
        </w:rPr>
        <w:t xml:space="preserve">wherever I am (at the work of tortures, at the home of tortures, at </w:t>
      </w:r>
      <w:r w:rsidR="00EC375A">
        <w:rPr>
          <w:rFonts w:ascii="Arial" w:hAnsi="Arial" w:cs="Arial"/>
        </w:rPr>
        <w:t>the stores I visit, in the car I use…)</w:t>
      </w:r>
      <w:r w:rsidR="00074539">
        <w:rPr>
          <w:rFonts w:ascii="Arial" w:hAnsi="Arial" w:cs="Arial"/>
        </w:rPr>
        <w:t xml:space="preserve">. I must have had brain inflammation for a long time to get used to a darker eyesight. </w:t>
      </w:r>
      <w:r w:rsidR="00A17F11">
        <w:rPr>
          <w:rFonts w:ascii="Arial" w:hAnsi="Arial" w:cs="Arial"/>
        </w:rPr>
        <w:t xml:space="preserve">That is exactly what happens in a society </w:t>
      </w:r>
      <w:r w:rsidR="00AF0AAC">
        <w:rPr>
          <w:rFonts w:ascii="Arial" w:hAnsi="Arial" w:cs="Arial"/>
        </w:rPr>
        <w:t>whose truth-denialism makes</w:t>
      </w:r>
      <w:r w:rsidR="00074539">
        <w:rPr>
          <w:rFonts w:ascii="Arial" w:hAnsi="Arial" w:cs="Arial"/>
        </w:rPr>
        <w:t xml:space="preserve"> it</w:t>
      </w:r>
      <w:r w:rsidR="00AF0AAC">
        <w:rPr>
          <w:rFonts w:ascii="Arial" w:hAnsi="Arial" w:cs="Arial"/>
        </w:rPr>
        <w:t xml:space="preserve"> impossible to affirm </w:t>
      </w:r>
      <w:r w:rsidR="00AF0AAC">
        <w:rPr>
          <w:rFonts w:ascii="Arial" w:hAnsi="Arial" w:cs="Arial"/>
        </w:rPr>
        <w:lastRenderedPageBreak/>
        <w:t xml:space="preserve">the </w:t>
      </w:r>
      <w:r w:rsidR="00A17F11">
        <w:rPr>
          <w:rFonts w:ascii="Arial" w:hAnsi="Arial" w:cs="Arial"/>
        </w:rPr>
        <w:t xml:space="preserve">most </w:t>
      </w:r>
      <w:r w:rsidR="00AF0AAC">
        <w:rPr>
          <w:rFonts w:ascii="Arial" w:hAnsi="Arial" w:cs="Arial"/>
        </w:rPr>
        <w:t xml:space="preserve">basic </w:t>
      </w:r>
      <w:r w:rsidR="00A17F11">
        <w:rPr>
          <w:rFonts w:ascii="Arial" w:hAnsi="Arial" w:cs="Arial"/>
        </w:rPr>
        <w:t>social value: the value of personhood</w:t>
      </w:r>
      <w:r w:rsidR="00AF0AAC">
        <w:rPr>
          <w:rFonts w:ascii="Arial" w:hAnsi="Arial" w:cs="Arial"/>
        </w:rPr>
        <w:t xml:space="preserve"> and its inherent dignity. Society´s vision literally darkens. </w:t>
      </w:r>
    </w:p>
    <w:p w14:paraId="1368AA0F" w14:textId="2E572922" w:rsidR="005D17FD" w:rsidRDefault="00074539" w:rsidP="005D17FD">
      <w:pPr>
        <w:rPr>
          <w:rFonts w:ascii="Arial" w:hAnsi="Arial" w:cs="Arial"/>
        </w:rPr>
      </w:pPr>
      <w:r>
        <w:rPr>
          <w:rFonts w:ascii="Arial" w:hAnsi="Arial" w:cs="Arial"/>
        </w:rPr>
        <w:t>Well, the fact is: I am not being allowed to have my natural “intellectual vision” either</w:t>
      </w:r>
      <w:r w:rsidR="006E225D">
        <w:rPr>
          <w:rFonts w:ascii="Arial" w:hAnsi="Arial" w:cs="Arial"/>
        </w:rPr>
        <w:t xml:space="preserve">. No matter what I do or </w:t>
      </w:r>
      <w:r w:rsidR="0054738A">
        <w:rPr>
          <w:rFonts w:ascii="Arial" w:hAnsi="Arial" w:cs="Arial"/>
        </w:rPr>
        <w:t>do not do, my choice to remain person-centered and truth-based won´t be respected, and it will even be</w:t>
      </w:r>
      <w:r w:rsidR="006E225D">
        <w:rPr>
          <w:rFonts w:ascii="Arial" w:hAnsi="Arial" w:cs="Arial"/>
        </w:rPr>
        <w:t xml:space="preserve"> </w:t>
      </w:r>
      <w:r w:rsidR="008B0BE7">
        <w:rPr>
          <w:rFonts w:ascii="Arial" w:hAnsi="Arial" w:cs="Arial"/>
        </w:rPr>
        <w:t xml:space="preserve">invalidated </w:t>
      </w:r>
      <w:r w:rsidR="006E225D">
        <w:rPr>
          <w:rFonts w:ascii="Arial" w:hAnsi="Arial" w:cs="Arial"/>
        </w:rPr>
        <w:t xml:space="preserve">with truth-denialism, especially from the Government´s side of this social war. </w:t>
      </w:r>
      <w:r w:rsidR="0054738A">
        <w:rPr>
          <w:rFonts w:ascii="Arial" w:hAnsi="Arial" w:cs="Arial"/>
        </w:rPr>
        <w:t>When there is a paraltopia, the s</w:t>
      </w:r>
      <w:r w:rsidR="005D17FD">
        <w:rPr>
          <w:rFonts w:ascii="Arial" w:hAnsi="Arial" w:cs="Arial"/>
        </w:rPr>
        <w:t>ocial slavery</w:t>
      </w:r>
      <w:r w:rsidR="0054738A">
        <w:rPr>
          <w:rFonts w:ascii="Arial" w:hAnsi="Arial" w:cs="Arial"/>
        </w:rPr>
        <w:t xml:space="preserve"> that is being enforced in order to enforce the parallel social reality forces you to be constantly </w:t>
      </w:r>
      <w:r w:rsidR="005D17FD">
        <w:rPr>
          <w:rFonts w:ascii="Arial" w:hAnsi="Arial" w:cs="Arial"/>
        </w:rPr>
        <w:t xml:space="preserve">reactive” instead of </w:t>
      </w:r>
      <w:r w:rsidR="00833166">
        <w:rPr>
          <w:rFonts w:ascii="Arial" w:hAnsi="Arial" w:cs="Arial"/>
        </w:rPr>
        <w:t xml:space="preserve">simply </w:t>
      </w:r>
      <w:r w:rsidR="005D17FD">
        <w:rPr>
          <w:rFonts w:ascii="Arial" w:hAnsi="Arial" w:cs="Arial"/>
        </w:rPr>
        <w:t>being “person-affirming</w:t>
      </w:r>
      <w:r w:rsidR="00833166">
        <w:rPr>
          <w:rFonts w:ascii="Arial" w:hAnsi="Arial" w:cs="Arial"/>
        </w:rPr>
        <w:t>,</w:t>
      </w:r>
      <w:r w:rsidR="005D17FD">
        <w:rPr>
          <w:rFonts w:ascii="Arial" w:hAnsi="Arial" w:cs="Arial"/>
        </w:rPr>
        <w:t xml:space="preserve">” as my natural </w:t>
      </w:r>
      <w:r w:rsidR="0054738A">
        <w:rPr>
          <w:rFonts w:ascii="Arial" w:hAnsi="Arial" w:cs="Arial"/>
        </w:rPr>
        <w:t>intellectual vision</w:t>
      </w:r>
      <w:r w:rsidR="00833166">
        <w:rPr>
          <w:rFonts w:ascii="Arial" w:hAnsi="Arial" w:cs="Arial"/>
        </w:rPr>
        <w:t xml:space="preserve"> has always been. </w:t>
      </w:r>
    </w:p>
    <w:p w14:paraId="217A2E1D" w14:textId="482C9ED8" w:rsidR="004E1889" w:rsidRDefault="004E1889" w:rsidP="005D17FD">
      <w:pPr>
        <w:rPr>
          <w:rFonts w:ascii="Arial" w:hAnsi="Arial" w:cs="Arial"/>
        </w:rPr>
      </w:pPr>
      <w:r>
        <w:rPr>
          <w:rFonts w:ascii="Arial" w:hAnsi="Arial" w:cs="Arial"/>
        </w:rPr>
        <w:t xml:space="preserve">So, when I get out to do whatever I need, or I am forced to do… I will be </w:t>
      </w:r>
      <w:r w:rsidR="00950918">
        <w:rPr>
          <w:rFonts w:ascii="Arial" w:hAnsi="Arial" w:cs="Arial"/>
        </w:rPr>
        <w:t xml:space="preserve">forced to focus more </w:t>
      </w:r>
      <w:r w:rsidR="007753EB">
        <w:rPr>
          <w:rFonts w:ascii="Arial" w:hAnsi="Arial" w:cs="Arial"/>
        </w:rPr>
        <w:t>on reacting to all the social control-torture tactics being enforced around me than on</w:t>
      </w:r>
      <w:r w:rsidR="00950918">
        <w:rPr>
          <w:rFonts w:ascii="Arial" w:hAnsi="Arial" w:cs="Arial"/>
        </w:rPr>
        <w:t xml:space="preserve"> simply being myself and </w:t>
      </w:r>
      <w:r w:rsidR="002A323A">
        <w:rPr>
          <w:rFonts w:ascii="Arial" w:hAnsi="Arial" w:cs="Arial"/>
        </w:rPr>
        <w:t>grow-together</w:t>
      </w:r>
      <w:r w:rsidR="00950918">
        <w:rPr>
          <w:rFonts w:ascii="Arial" w:hAnsi="Arial" w:cs="Arial"/>
        </w:rPr>
        <w:t xml:space="preserve">-in-communion. There is no “togetherness” </w:t>
      </w:r>
      <w:r w:rsidR="002A323A">
        <w:rPr>
          <w:rFonts w:ascii="Arial" w:hAnsi="Arial" w:cs="Arial"/>
        </w:rPr>
        <w:t xml:space="preserve">and, of course, no social communion </w:t>
      </w:r>
      <w:r w:rsidR="00950918">
        <w:rPr>
          <w:rFonts w:ascii="Arial" w:hAnsi="Arial" w:cs="Arial"/>
        </w:rPr>
        <w:t>at all when you are constantly surrounded by people who are faking their attire, the</w:t>
      </w:r>
      <w:r w:rsidR="007753EB">
        <w:rPr>
          <w:rFonts w:ascii="Arial" w:hAnsi="Arial" w:cs="Arial"/>
        </w:rPr>
        <w:t xml:space="preserve">ir </w:t>
      </w:r>
      <w:r w:rsidR="00950918">
        <w:rPr>
          <w:rFonts w:ascii="Arial" w:hAnsi="Arial" w:cs="Arial"/>
        </w:rPr>
        <w:t xml:space="preserve">way of </w:t>
      </w:r>
      <w:r w:rsidR="007753EB">
        <w:rPr>
          <w:rFonts w:ascii="Arial" w:hAnsi="Arial" w:cs="Arial"/>
        </w:rPr>
        <w:t>talking</w:t>
      </w:r>
      <w:r w:rsidR="00950918">
        <w:rPr>
          <w:rFonts w:ascii="Arial" w:hAnsi="Arial" w:cs="Arial"/>
        </w:rPr>
        <w:t>,</w:t>
      </w:r>
      <w:r w:rsidR="007753EB">
        <w:rPr>
          <w:rFonts w:ascii="Arial" w:hAnsi="Arial" w:cs="Arial"/>
        </w:rPr>
        <w:t xml:space="preserve"> the content of their “trivial conversations”, their greetings to each other,</w:t>
      </w:r>
      <w:r w:rsidR="00950918">
        <w:rPr>
          <w:rFonts w:ascii="Arial" w:hAnsi="Arial" w:cs="Arial"/>
        </w:rPr>
        <w:t xml:space="preserve"> </w:t>
      </w:r>
      <w:r w:rsidR="007753EB">
        <w:rPr>
          <w:rFonts w:ascii="Arial" w:hAnsi="Arial" w:cs="Arial"/>
        </w:rPr>
        <w:t xml:space="preserve">and </w:t>
      </w:r>
      <w:r w:rsidR="00950918">
        <w:rPr>
          <w:rFonts w:ascii="Arial" w:hAnsi="Arial" w:cs="Arial"/>
        </w:rPr>
        <w:t xml:space="preserve">even the services they are able or not to provide… </w:t>
      </w:r>
      <w:r w:rsidR="005C4804">
        <w:rPr>
          <w:rFonts w:ascii="Arial" w:hAnsi="Arial" w:cs="Arial"/>
        </w:rPr>
        <w:t xml:space="preserve">they are faking a whole social dimension that is not really there </w:t>
      </w:r>
      <w:r w:rsidR="00950918">
        <w:rPr>
          <w:rFonts w:ascii="Arial" w:hAnsi="Arial" w:cs="Arial"/>
        </w:rPr>
        <w:t>because they want to control your social</w:t>
      </w:r>
      <w:r w:rsidR="005C4804">
        <w:rPr>
          <w:rFonts w:ascii="Arial" w:hAnsi="Arial" w:cs="Arial"/>
        </w:rPr>
        <w:t xml:space="preserve"> dimension</w:t>
      </w:r>
      <w:r w:rsidR="005637C2">
        <w:rPr>
          <w:rFonts w:ascii="Arial" w:hAnsi="Arial" w:cs="Arial"/>
        </w:rPr>
        <w:t xml:space="preserve"> with their social manipulated content and their social control-torture tactics</w:t>
      </w:r>
      <w:r w:rsidR="00950918">
        <w:rPr>
          <w:rFonts w:ascii="Arial" w:hAnsi="Arial" w:cs="Arial"/>
        </w:rPr>
        <w:t xml:space="preserve">. They see you as an object to control, not as a person with rights to respect. </w:t>
      </w:r>
      <w:r w:rsidR="005637C2">
        <w:rPr>
          <w:rFonts w:ascii="Arial" w:hAnsi="Arial" w:cs="Arial"/>
        </w:rPr>
        <w:t>This is so true that everybody knows I don´t want to be part of any truth-denialism</w:t>
      </w:r>
      <w:r w:rsidR="00071612">
        <w:rPr>
          <w:rFonts w:ascii="Arial" w:hAnsi="Arial" w:cs="Arial"/>
        </w:rPr>
        <w:t>,</w:t>
      </w:r>
      <w:r w:rsidR="005637C2">
        <w:rPr>
          <w:rFonts w:ascii="Arial" w:hAnsi="Arial" w:cs="Arial"/>
        </w:rPr>
        <w:t xml:space="preserve"> and the more I say it, the more psychologically aggressive the people around me </w:t>
      </w:r>
      <w:r w:rsidR="00071612">
        <w:rPr>
          <w:rFonts w:ascii="Arial" w:hAnsi="Arial" w:cs="Arial"/>
        </w:rPr>
        <w:t>become. This is something I have explained before: it is not only that there is a paraltopia around you</w:t>
      </w:r>
      <w:r w:rsidR="00FB4F43">
        <w:rPr>
          <w:rFonts w:ascii="Arial" w:hAnsi="Arial" w:cs="Arial"/>
        </w:rPr>
        <w:t>, and you are conscious of being constantly forced to be exposed to fake and manipulative social content around you (that applies to both digital media and the physical environments you are forced to be)</w:t>
      </w:r>
      <w:r w:rsidR="00071612">
        <w:rPr>
          <w:rFonts w:ascii="Arial" w:hAnsi="Arial" w:cs="Arial"/>
        </w:rPr>
        <w:t>, it is also the fact that there is a whole society acting in a way they know is illegal</w:t>
      </w:r>
      <w:r w:rsidR="00E85AC1">
        <w:rPr>
          <w:rFonts w:ascii="Arial" w:hAnsi="Arial" w:cs="Arial"/>
        </w:rPr>
        <w:t>,</w:t>
      </w:r>
      <w:r w:rsidR="00071612">
        <w:rPr>
          <w:rFonts w:ascii="Arial" w:hAnsi="Arial" w:cs="Arial"/>
        </w:rPr>
        <w:t xml:space="preserve"> and </w:t>
      </w:r>
      <w:r w:rsidR="00E85AC1">
        <w:rPr>
          <w:rFonts w:ascii="Arial" w:hAnsi="Arial" w:cs="Arial"/>
        </w:rPr>
        <w:t xml:space="preserve">that will cause an emotional reaction in you… because oppression always generates hate, and I have to have the strongest self-discipline </w:t>
      </w:r>
      <w:r w:rsidR="002A323A">
        <w:rPr>
          <w:rFonts w:ascii="Arial" w:hAnsi="Arial" w:cs="Arial"/>
        </w:rPr>
        <w:t>in</w:t>
      </w:r>
      <w:r w:rsidR="00E85AC1">
        <w:rPr>
          <w:rFonts w:ascii="Arial" w:hAnsi="Arial" w:cs="Arial"/>
        </w:rPr>
        <w:t xml:space="preserve"> the world </w:t>
      </w:r>
      <w:r w:rsidR="00087BD1">
        <w:rPr>
          <w:rFonts w:ascii="Arial" w:hAnsi="Arial" w:cs="Arial"/>
        </w:rPr>
        <w:t>not to answer hate with more hate</w:t>
      </w:r>
      <w:r w:rsidR="002A323A">
        <w:rPr>
          <w:rFonts w:ascii="Arial" w:hAnsi="Arial" w:cs="Arial"/>
        </w:rPr>
        <w:t xml:space="preserve">. </w:t>
      </w:r>
      <w:r w:rsidR="00E85AC1">
        <w:rPr>
          <w:rFonts w:ascii="Arial" w:hAnsi="Arial" w:cs="Arial"/>
        </w:rPr>
        <w:t xml:space="preserve"> </w:t>
      </w:r>
    </w:p>
    <w:p w14:paraId="0CBAE371" w14:textId="74DAFEF7" w:rsidR="00805D96" w:rsidRDefault="00087BD1" w:rsidP="005D17FD">
      <w:pPr>
        <w:rPr>
          <w:rFonts w:ascii="Arial" w:hAnsi="Arial" w:cs="Arial"/>
        </w:rPr>
      </w:pPr>
      <w:r>
        <w:rPr>
          <w:rFonts w:ascii="Arial" w:hAnsi="Arial" w:cs="Arial"/>
        </w:rPr>
        <w:t>There is not a single doubt about what is my strongest value: the v</w:t>
      </w:r>
      <w:r w:rsidR="00CB1FE6">
        <w:rPr>
          <w:rFonts w:ascii="Arial" w:hAnsi="Arial" w:cs="Arial"/>
        </w:rPr>
        <w:t>ision</w:t>
      </w:r>
      <w:r>
        <w:rPr>
          <w:rFonts w:ascii="Arial" w:hAnsi="Arial" w:cs="Arial"/>
        </w:rPr>
        <w:t xml:space="preserve"> of the person as created in the image and likeness of the Trinity, called to grow together in communion. </w:t>
      </w:r>
      <w:r w:rsidR="006C533B">
        <w:rPr>
          <w:rFonts w:ascii="Arial" w:hAnsi="Arial" w:cs="Arial"/>
        </w:rPr>
        <w:t>It is so curious that I do have as the most important value the value of “grow-together-in-communion</w:t>
      </w:r>
      <w:r w:rsidR="001D23E4">
        <w:rPr>
          <w:rFonts w:ascii="Arial" w:hAnsi="Arial" w:cs="Arial"/>
        </w:rPr>
        <w:t>,”</w:t>
      </w:r>
      <w:r w:rsidR="006C533B">
        <w:rPr>
          <w:rFonts w:ascii="Arial" w:hAnsi="Arial" w:cs="Arial"/>
        </w:rPr>
        <w:t xml:space="preserve"> but that is precisely what I am being denied by the paraltopia that surrounds me. I need to keep looking constantly at Heaven to remember who I am. That has curious consequences in </w:t>
      </w:r>
      <w:r w:rsidR="001D7940">
        <w:rPr>
          <w:rFonts w:ascii="Arial" w:hAnsi="Arial" w:cs="Arial"/>
        </w:rPr>
        <w:t xml:space="preserve">the traits of </w:t>
      </w:r>
      <w:r w:rsidR="00805D96">
        <w:rPr>
          <w:rFonts w:ascii="Arial" w:hAnsi="Arial" w:cs="Arial"/>
        </w:rPr>
        <w:t>my intellectual</w:t>
      </w:r>
      <w:r>
        <w:rPr>
          <w:rFonts w:ascii="Arial" w:hAnsi="Arial" w:cs="Arial"/>
        </w:rPr>
        <w:t xml:space="preserve">-ontological </w:t>
      </w:r>
      <w:r w:rsidR="001D7940">
        <w:rPr>
          <w:rFonts w:ascii="Arial" w:hAnsi="Arial" w:cs="Arial"/>
        </w:rPr>
        <w:t>style</w:t>
      </w:r>
      <w:r w:rsidR="003750F5">
        <w:rPr>
          <w:rFonts w:ascii="Arial" w:hAnsi="Arial" w:cs="Arial"/>
        </w:rPr>
        <w:t xml:space="preserve">: all my intellectual creations </w:t>
      </w:r>
      <w:r w:rsidR="00D21423">
        <w:rPr>
          <w:rFonts w:ascii="Arial" w:hAnsi="Arial" w:cs="Arial"/>
        </w:rPr>
        <w:t>have begun</w:t>
      </w:r>
      <w:r w:rsidR="003750F5">
        <w:rPr>
          <w:rFonts w:ascii="Arial" w:hAnsi="Arial" w:cs="Arial"/>
        </w:rPr>
        <w:t xml:space="preserve"> from the personal formation </w:t>
      </w:r>
      <w:r w:rsidR="00D21423">
        <w:rPr>
          <w:rFonts w:ascii="Arial" w:hAnsi="Arial" w:cs="Arial"/>
        </w:rPr>
        <w:t>foundation I have learned from Jesus Charity</w:t>
      </w:r>
      <w:r w:rsidR="003750F5">
        <w:rPr>
          <w:rFonts w:ascii="Arial" w:hAnsi="Arial" w:cs="Arial"/>
        </w:rPr>
        <w:t xml:space="preserve">, no matter what I am intellectually creating. </w:t>
      </w:r>
      <w:r w:rsidR="006508B9">
        <w:rPr>
          <w:rFonts w:ascii="Arial" w:hAnsi="Arial" w:cs="Arial"/>
        </w:rPr>
        <w:t xml:space="preserve">Everything that I contemplate begins with the personhood of Jesus Charity and our eucharistical heart-to-Heart relation. </w:t>
      </w:r>
      <w:r w:rsidR="00765927">
        <w:rPr>
          <w:rFonts w:ascii="Arial" w:hAnsi="Arial" w:cs="Arial"/>
        </w:rPr>
        <w:t xml:space="preserve">Especially </w:t>
      </w:r>
      <w:r w:rsidR="001D23E4">
        <w:rPr>
          <w:rFonts w:ascii="Arial" w:hAnsi="Arial" w:cs="Arial"/>
        </w:rPr>
        <w:t xml:space="preserve">in </w:t>
      </w:r>
      <w:r w:rsidR="00765927">
        <w:rPr>
          <w:rFonts w:ascii="Arial" w:hAnsi="Arial" w:cs="Arial"/>
        </w:rPr>
        <w:t xml:space="preserve">the first stages of </w:t>
      </w:r>
      <w:r w:rsidR="00D21423">
        <w:rPr>
          <w:rFonts w:ascii="Arial" w:hAnsi="Arial" w:cs="Arial"/>
        </w:rPr>
        <w:t xml:space="preserve">my </w:t>
      </w:r>
      <w:r w:rsidR="00765927">
        <w:rPr>
          <w:rFonts w:ascii="Arial" w:hAnsi="Arial" w:cs="Arial"/>
        </w:rPr>
        <w:t xml:space="preserve">intellectual systematicity, I will always be both personal and </w:t>
      </w:r>
      <w:r w:rsidR="001D23E4">
        <w:rPr>
          <w:rFonts w:ascii="Arial" w:hAnsi="Arial" w:cs="Arial"/>
        </w:rPr>
        <w:t>systematic, both at the same time</w:t>
      </w:r>
      <w:r w:rsidR="006508B9">
        <w:rPr>
          <w:rFonts w:ascii="Arial" w:hAnsi="Arial" w:cs="Arial"/>
        </w:rPr>
        <w:t>, writing words that can be considered “living words,” even if I don´t do that deliberately, is a quite natural charism.</w:t>
      </w:r>
      <w:r w:rsidR="001D23E4">
        <w:rPr>
          <w:rFonts w:ascii="Arial" w:hAnsi="Arial" w:cs="Arial"/>
        </w:rPr>
        <w:t xml:space="preserve"> </w:t>
      </w:r>
      <w:r w:rsidR="00D21423">
        <w:rPr>
          <w:rFonts w:ascii="Arial" w:hAnsi="Arial" w:cs="Arial"/>
        </w:rPr>
        <w:t xml:space="preserve">I </w:t>
      </w:r>
      <w:r w:rsidR="00D21423">
        <w:rPr>
          <w:rFonts w:ascii="Arial" w:hAnsi="Arial" w:cs="Arial"/>
        </w:rPr>
        <w:lastRenderedPageBreak/>
        <w:t>never realized that about myself</w:t>
      </w:r>
      <w:r w:rsidR="009E4AF4">
        <w:rPr>
          <w:rFonts w:ascii="Arial" w:hAnsi="Arial" w:cs="Arial"/>
        </w:rPr>
        <w:t xml:space="preserve"> before. The value of personhood and of </w:t>
      </w:r>
      <w:r w:rsidR="005F55EA">
        <w:rPr>
          <w:rFonts w:ascii="Arial" w:hAnsi="Arial" w:cs="Arial"/>
        </w:rPr>
        <w:t>growing-together-in-communion is so, so, so strong… that it is the necessary fundament of all my intellectual, creative endeavor</w:t>
      </w:r>
      <w:r w:rsidR="0001646C">
        <w:rPr>
          <w:rFonts w:ascii="Arial" w:hAnsi="Arial" w:cs="Arial"/>
        </w:rPr>
        <w:t>s, and that applies to all the artistic and intellectual creations I have ever done in my life. Yes, the v</w:t>
      </w:r>
      <w:r w:rsidR="00F825D7">
        <w:rPr>
          <w:rFonts w:ascii="Arial" w:hAnsi="Arial" w:cs="Arial"/>
        </w:rPr>
        <w:t>ision</w:t>
      </w:r>
      <w:r w:rsidR="0001646C">
        <w:rPr>
          <w:rFonts w:ascii="Arial" w:hAnsi="Arial" w:cs="Arial"/>
        </w:rPr>
        <w:t xml:space="preserve"> of personhood and </w:t>
      </w:r>
      <w:r w:rsidR="00584F67">
        <w:rPr>
          <w:rFonts w:ascii="Arial" w:hAnsi="Arial" w:cs="Arial"/>
        </w:rPr>
        <w:t>the v</w:t>
      </w:r>
      <w:r w:rsidR="00F825D7">
        <w:rPr>
          <w:rFonts w:ascii="Arial" w:hAnsi="Arial" w:cs="Arial"/>
        </w:rPr>
        <w:t>alue</w:t>
      </w:r>
      <w:r w:rsidR="00584F67">
        <w:rPr>
          <w:rFonts w:ascii="Arial" w:hAnsi="Arial" w:cs="Arial"/>
        </w:rPr>
        <w:t xml:space="preserve"> </w:t>
      </w:r>
      <w:r w:rsidR="0001646C">
        <w:rPr>
          <w:rFonts w:ascii="Arial" w:hAnsi="Arial" w:cs="Arial"/>
        </w:rPr>
        <w:t xml:space="preserve">of growing-together-in-communion have a crucial importance in the intellectual vision of the ontological dimension of the integractive personal formation. </w:t>
      </w:r>
    </w:p>
    <w:p w14:paraId="4778C3AC" w14:textId="4B883674" w:rsidR="006B1AC3" w:rsidRDefault="006B1AC3" w:rsidP="005D17FD">
      <w:pPr>
        <w:rPr>
          <w:rFonts w:ascii="Arial" w:hAnsi="Arial" w:cs="Arial"/>
        </w:rPr>
      </w:pPr>
      <w:r>
        <w:rPr>
          <w:rFonts w:ascii="Arial" w:hAnsi="Arial" w:cs="Arial"/>
        </w:rPr>
        <w:t xml:space="preserve">The are </w:t>
      </w:r>
      <w:r w:rsidR="0049599D">
        <w:rPr>
          <w:rFonts w:ascii="Arial" w:hAnsi="Arial" w:cs="Arial"/>
        </w:rPr>
        <w:t>concrete consequence</w:t>
      </w:r>
      <w:r>
        <w:rPr>
          <w:rFonts w:ascii="Arial" w:hAnsi="Arial" w:cs="Arial"/>
        </w:rPr>
        <w:t>s</w:t>
      </w:r>
      <w:r w:rsidR="0049599D">
        <w:rPr>
          <w:rFonts w:ascii="Arial" w:hAnsi="Arial" w:cs="Arial"/>
        </w:rPr>
        <w:t xml:space="preserve"> of the systematic lack of </w:t>
      </w:r>
      <w:r>
        <w:rPr>
          <w:rFonts w:ascii="Arial" w:hAnsi="Arial" w:cs="Arial"/>
        </w:rPr>
        <w:t xml:space="preserve">a </w:t>
      </w:r>
      <w:r w:rsidR="0049599D">
        <w:rPr>
          <w:rFonts w:ascii="Arial" w:hAnsi="Arial" w:cs="Arial"/>
        </w:rPr>
        <w:t>personhood</w:t>
      </w:r>
      <w:r>
        <w:rPr>
          <w:rFonts w:ascii="Arial" w:hAnsi="Arial" w:cs="Arial"/>
        </w:rPr>
        <w:t xml:space="preserve"> vision</w:t>
      </w:r>
      <w:r w:rsidR="0049599D">
        <w:rPr>
          <w:rFonts w:ascii="Arial" w:hAnsi="Arial" w:cs="Arial"/>
        </w:rPr>
        <w:t xml:space="preserve"> and of the person-affirming value in the biological dimension.</w:t>
      </w:r>
      <w:r>
        <w:rPr>
          <w:rFonts w:ascii="Arial" w:hAnsi="Arial" w:cs="Arial"/>
        </w:rPr>
        <w:t xml:space="preserve"> </w:t>
      </w:r>
      <w:r w:rsidR="0046398F">
        <w:rPr>
          <w:rFonts w:ascii="Arial" w:hAnsi="Arial" w:cs="Arial"/>
        </w:rPr>
        <w:t>For example: the asthma I have is clearly a reactive asthma, it only happens when I am exposed to toxic gassing, so it is being caused by social slavery</w:t>
      </w:r>
      <w:r w:rsidR="00B567ED">
        <w:rPr>
          <w:rFonts w:ascii="Arial" w:hAnsi="Arial" w:cs="Arial"/>
        </w:rPr>
        <w:t>… but c</w:t>
      </w:r>
      <w:r w:rsidR="0046398F">
        <w:rPr>
          <w:rFonts w:ascii="Arial" w:hAnsi="Arial" w:cs="Arial"/>
        </w:rPr>
        <w:t>urrently, the diagnosis of “reactive asthma” doesn´t even exist formally. It is part of what I would call “M</w:t>
      </w:r>
      <w:r w:rsidR="00F54713">
        <w:rPr>
          <w:rFonts w:ascii="Arial" w:hAnsi="Arial" w:cs="Arial"/>
        </w:rPr>
        <w:t>ONTES syndrome: “</w:t>
      </w:r>
      <w:r w:rsidR="000008A1">
        <w:rPr>
          <w:rFonts w:ascii="Arial" w:hAnsi="Arial" w:cs="Arial"/>
          <w:i/>
          <w:iCs/>
        </w:rPr>
        <w:t>Multisystemic</w:t>
      </w:r>
      <w:r w:rsidR="00F54713" w:rsidRPr="005C4CE5">
        <w:rPr>
          <w:rFonts w:ascii="Arial" w:hAnsi="Arial" w:cs="Arial"/>
          <w:i/>
          <w:iCs/>
        </w:rPr>
        <w:t xml:space="preserve"> Onset N</w:t>
      </w:r>
      <w:r w:rsidR="00492E25" w:rsidRPr="005C4CE5">
        <w:rPr>
          <w:rFonts w:ascii="Arial" w:hAnsi="Arial" w:cs="Arial"/>
          <w:i/>
          <w:iCs/>
        </w:rPr>
        <w:t>euro</w:t>
      </w:r>
      <w:r w:rsidR="00F54713" w:rsidRPr="005C4CE5">
        <w:rPr>
          <w:rFonts w:ascii="Arial" w:hAnsi="Arial" w:cs="Arial"/>
          <w:i/>
          <w:iCs/>
        </w:rPr>
        <w:t xml:space="preserve"> T</w:t>
      </w:r>
      <w:r w:rsidR="001F416B" w:rsidRPr="005C4CE5">
        <w:rPr>
          <w:rFonts w:ascii="Arial" w:hAnsi="Arial" w:cs="Arial"/>
          <w:i/>
          <w:iCs/>
        </w:rPr>
        <w:t>oxi</w:t>
      </w:r>
      <w:r w:rsidR="006D6FE7" w:rsidRPr="005C4CE5">
        <w:rPr>
          <w:rFonts w:ascii="Arial" w:hAnsi="Arial" w:cs="Arial"/>
          <w:i/>
          <w:iCs/>
        </w:rPr>
        <w:t>c</w:t>
      </w:r>
      <w:r w:rsidR="00F54713" w:rsidRPr="005C4CE5">
        <w:rPr>
          <w:rFonts w:ascii="Arial" w:hAnsi="Arial" w:cs="Arial"/>
          <w:i/>
          <w:iCs/>
        </w:rPr>
        <w:t xml:space="preserve"> Exo-inflammatory Syndrome</w:t>
      </w:r>
      <w:r w:rsidR="00F54713">
        <w:rPr>
          <w:rFonts w:ascii="Arial" w:hAnsi="Arial" w:cs="Arial"/>
        </w:rPr>
        <w:t>”</w:t>
      </w:r>
      <w:r w:rsidR="00DC1A80">
        <w:rPr>
          <w:rFonts w:ascii="Arial" w:hAnsi="Arial" w:cs="Arial"/>
        </w:rPr>
        <w:t xml:space="preserve">, a syndrome that is caused by exposition to toxins known to affect the neurological system in a way that </w:t>
      </w:r>
      <w:r w:rsidR="003471EB">
        <w:rPr>
          <w:rFonts w:ascii="Arial" w:hAnsi="Arial" w:cs="Arial"/>
        </w:rPr>
        <w:t>creates</w:t>
      </w:r>
      <w:r w:rsidR="00DC1A80">
        <w:rPr>
          <w:rFonts w:ascii="Arial" w:hAnsi="Arial" w:cs="Arial"/>
        </w:rPr>
        <w:t xml:space="preserve"> a multisystemic onset of exo-inflammatory symptoms (th</w:t>
      </w:r>
      <w:r w:rsidR="0091161E">
        <w:rPr>
          <w:rFonts w:ascii="Arial" w:hAnsi="Arial" w:cs="Arial"/>
        </w:rPr>
        <w:t>is</w:t>
      </w:r>
      <w:r w:rsidR="00DC1A80">
        <w:rPr>
          <w:rFonts w:ascii="Arial" w:hAnsi="Arial" w:cs="Arial"/>
        </w:rPr>
        <w:t xml:space="preserve"> inflammation</w:t>
      </w:r>
      <w:r w:rsidR="003471EB">
        <w:rPr>
          <w:rFonts w:ascii="Arial" w:hAnsi="Arial" w:cs="Arial"/>
        </w:rPr>
        <w:t xml:space="preserve"> is an exo-inflammation because</w:t>
      </w:r>
      <w:r w:rsidR="00DC1A80">
        <w:rPr>
          <w:rFonts w:ascii="Arial" w:hAnsi="Arial" w:cs="Arial"/>
        </w:rPr>
        <w:t xml:space="preserve"> is </w:t>
      </w:r>
      <w:r w:rsidR="0091161E">
        <w:rPr>
          <w:rFonts w:ascii="Arial" w:hAnsi="Arial" w:cs="Arial"/>
        </w:rPr>
        <w:t xml:space="preserve">clearly </w:t>
      </w:r>
      <w:r w:rsidR="00DC1A80">
        <w:rPr>
          <w:rFonts w:ascii="Arial" w:hAnsi="Arial" w:cs="Arial"/>
        </w:rPr>
        <w:t xml:space="preserve">caused </w:t>
      </w:r>
      <w:r w:rsidR="003471EB">
        <w:rPr>
          <w:rFonts w:ascii="Arial" w:hAnsi="Arial" w:cs="Arial"/>
        </w:rPr>
        <w:t>by exogenous</w:t>
      </w:r>
      <w:r w:rsidR="0091161E">
        <w:rPr>
          <w:rFonts w:ascii="Arial" w:hAnsi="Arial" w:cs="Arial"/>
        </w:rPr>
        <w:t xml:space="preserve"> causes, by toxic exposure to toxins</w:t>
      </w:r>
      <w:r w:rsidR="005C4CE5">
        <w:rPr>
          <w:rFonts w:ascii="Arial" w:hAnsi="Arial" w:cs="Arial"/>
        </w:rPr>
        <w:t>… this is not like a multisystemic inflammation caused by Covid or any other virus or bacteria: MONTES syndrome multisystemic inflammation is caused by exogenous toxins</w:t>
      </w:r>
      <w:r w:rsidR="0091161E">
        <w:rPr>
          <w:rFonts w:ascii="Arial" w:hAnsi="Arial" w:cs="Arial"/>
        </w:rPr>
        <w:t>)</w:t>
      </w:r>
      <w:r w:rsidR="005C4CE5">
        <w:rPr>
          <w:rFonts w:ascii="Arial" w:hAnsi="Arial" w:cs="Arial"/>
        </w:rPr>
        <w:t xml:space="preserve"> in systems </w:t>
      </w:r>
      <w:r w:rsidR="00B567ED">
        <w:rPr>
          <w:rFonts w:ascii="Arial" w:hAnsi="Arial" w:cs="Arial"/>
        </w:rPr>
        <w:t xml:space="preserve">and organs </w:t>
      </w:r>
      <w:r w:rsidR="005C4CE5">
        <w:rPr>
          <w:rFonts w:ascii="Arial" w:hAnsi="Arial" w:cs="Arial"/>
        </w:rPr>
        <w:t xml:space="preserve">of the whole body, including the brain. </w:t>
      </w:r>
    </w:p>
    <w:p w14:paraId="763F219B" w14:textId="5D46A0E7" w:rsidR="006B1AC3" w:rsidRDefault="003D59D4" w:rsidP="005D17FD">
      <w:pPr>
        <w:rPr>
          <w:rFonts w:ascii="Arial" w:hAnsi="Arial" w:cs="Arial"/>
        </w:rPr>
      </w:pPr>
      <w:r>
        <w:rPr>
          <w:rFonts w:ascii="Arial" w:hAnsi="Arial" w:cs="Arial"/>
        </w:rPr>
        <w:t xml:space="preserve">There is another example of how the lack of person-centered vision and </w:t>
      </w:r>
      <w:r w:rsidR="0083089C">
        <w:rPr>
          <w:rFonts w:ascii="Arial" w:hAnsi="Arial" w:cs="Arial"/>
        </w:rPr>
        <w:t>person-affirming value can affect the biological dimension, one I have never spoken about before, ever. Well, usually, psychiatry calls “psychosis” when you hear or see something that is not there. But what happens when you are SO socially deprived that your brain makes you believe someone is calling you, but you know that no one is there?</w:t>
      </w:r>
      <w:r w:rsidR="00A040A4">
        <w:rPr>
          <w:rFonts w:ascii="Arial" w:hAnsi="Arial" w:cs="Arial"/>
        </w:rPr>
        <w:t xml:space="preserve"> It first began with my progenitors' voices, and… curiously, it has happened even while I was using antipsychotics. It hasn´t happened always, only in periods in which I was severely socially deprived</w:t>
      </w:r>
      <w:r w:rsidR="00C5580F">
        <w:rPr>
          <w:rFonts w:ascii="Arial" w:hAnsi="Arial" w:cs="Arial"/>
        </w:rPr>
        <w:t xml:space="preserve">… I only hear the voices and tones of people I have heard around me, not in dreams. It is not like Mikhael calling me or anyone of my family </w:t>
      </w:r>
      <w:r w:rsidR="006E33B9">
        <w:rPr>
          <w:rFonts w:ascii="Arial" w:hAnsi="Arial" w:cs="Arial"/>
        </w:rPr>
        <w:t>from</w:t>
      </w:r>
      <w:r w:rsidR="00C5580F">
        <w:rPr>
          <w:rFonts w:ascii="Arial" w:hAnsi="Arial" w:cs="Arial"/>
        </w:rPr>
        <w:t xml:space="preserve"> Heaven calling me: It is people who had been around me. </w:t>
      </w:r>
      <w:r w:rsidR="007D687B">
        <w:rPr>
          <w:rFonts w:ascii="Arial" w:hAnsi="Arial" w:cs="Arial"/>
        </w:rPr>
        <w:t>The thing gets more complicated when you are at work, completely isolated socially, and then… you hear someone calling you “VICTORIA</w:t>
      </w:r>
      <w:r w:rsidR="00425311">
        <w:rPr>
          <w:rFonts w:ascii="Arial" w:hAnsi="Arial" w:cs="Arial"/>
        </w:rPr>
        <w:t>,” not “Damaris.”</w:t>
      </w:r>
      <w:r w:rsidR="007D687B">
        <w:rPr>
          <w:rFonts w:ascii="Arial" w:hAnsi="Arial" w:cs="Arial"/>
        </w:rPr>
        <w:t xml:space="preserve"> Of course, you ask who called for you, and they </w:t>
      </w:r>
      <w:r w:rsidR="00425311">
        <w:rPr>
          <w:rFonts w:ascii="Arial" w:hAnsi="Arial" w:cs="Arial"/>
        </w:rPr>
        <w:t>say,</w:t>
      </w:r>
      <w:r w:rsidR="007D687B">
        <w:rPr>
          <w:rFonts w:ascii="Arial" w:hAnsi="Arial" w:cs="Arial"/>
        </w:rPr>
        <w:t xml:space="preserve"> “I haven´t called you</w:t>
      </w:r>
      <w:r w:rsidR="006E33B9">
        <w:rPr>
          <w:rFonts w:ascii="Arial" w:hAnsi="Arial" w:cs="Arial"/>
        </w:rPr>
        <w:t>.</w:t>
      </w:r>
      <w:r w:rsidR="007D687B">
        <w:rPr>
          <w:rFonts w:ascii="Arial" w:hAnsi="Arial" w:cs="Arial"/>
        </w:rPr>
        <w:t>”</w:t>
      </w:r>
      <w:r w:rsidR="006E33B9">
        <w:rPr>
          <w:rFonts w:ascii="Arial" w:hAnsi="Arial" w:cs="Arial"/>
        </w:rPr>
        <w:t xml:space="preserve"> </w:t>
      </w:r>
      <w:r w:rsidR="007D687B">
        <w:rPr>
          <w:rFonts w:ascii="Arial" w:hAnsi="Arial" w:cs="Arial"/>
        </w:rPr>
        <w:t>Then you realize: “</w:t>
      </w:r>
      <w:r w:rsidR="006E33B9">
        <w:rPr>
          <w:rFonts w:ascii="Arial" w:hAnsi="Arial" w:cs="Arial"/>
        </w:rPr>
        <w:t xml:space="preserve">You heard “Victoria,” not “Damaris,” you are hearing </w:t>
      </w:r>
      <w:r w:rsidR="007D687B">
        <w:rPr>
          <w:rFonts w:ascii="Arial" w:hAnsi="Arial" w:cs="Arial"/>
        </w:rPr>
        <w:t>their voices, but no one of them would call you “</w:t>
      </w:r>
      <w:r w:rsidR="00425311">
        <w:rPr>
          <w:rFonts w:ascii="Arial" w:hAnsi="Arial" w:cs="Arial"/>
        </w:rPr>
        <w:t>Victoria</w:t>
      </w:r>
      <w:r w:rsidR="00431A51">
        <w:rPr>
          <w:rFonts w:ascii="Arial" w:hAnsi="Arial" w:cs="Arial"/>
        </w:rPr>
        <w:t>…</w:t>
      </w:r>
      <w:r w:rsidR="00425311">
        <w:rPr>
          <w:rFonts w:ascii="Arial" w:hAnsi="Arial" w:cs="Arial"/>
        </w:rPr>
        <w:t>”</w:t>
      </w:r>
      <w:r w:rsidR="00431A51">
        <w:rPr>
          <w:rFonts w:ascii="Arial" w:hAnsi="Arial" w:cs="Arial"/>
        </w:rPr>
        <w:t xml:space="preserve"> </w:t>
      </w:r>
      <w:r w:rsidR="007D687B">
        <w:rPr>
          <w:rFonts w:ascii="Arial" w:hAnsi="Arial" w:cs="Arial"/>
        </w:rPr>
        <w:t xml:space="preserve">so I simply </w:t>
      </w:r>
      <w:r w:rsidR="00425311">
        <w:rPr>
          <w:rFonts w:ascii="Arial" w:hAnsi="Arial" w:cs="Arial"/>
        </w:rPr>
        <w:t>don´t assume that as real</w:t>
      </w:r>
      <w:r w:rsidR="006E33B9">
        <w:rPr>
          <w:rFonts w:ascii="Arial" w:hAnsi="Arial" w:cs="Arial"/>
        </w:rPr>
        <w:t>, in the same way</w:t>
      </w:r>
      <w:r w:rsidR="00431A51">
        <w:rPr>
          <w:rFonts w:ascii="Arial" w:hAnsi="Arial" w:cs="Arial"/>
        </w:rPr>
        <w:t>,</w:t>
      </w:r>
      <w:r w:rsidR="006E33B9">
        <w:rPr>
          <w:rFonts w:ascii="Arial" w:hAnsi="Arial" w:cs="Arial"/>
        </w:rPr>
        <w:t xml:space="preserve"> my chosen personal identity, “Victoria”, is not </w:t>
      </w:r>
      <w:r w:rsidR="00431A51">
        <w:rPr>
          <w:rFonts w:ascii="Arial" w:hAnsi="Arial" w:cs="Arial"/>
        </w:rPr>
        <w:t>assumed as real around me.</w:t>
      </w:r>
      <w:r w:rsidR="00425311">
        <w:rPr>
          <w:rFonts w:ascii="Arial" w:hAnsi="Arial" w:cs="Arial"/>
        </w:rPr>
        <w:t xml:space="preserve"> </w:t>
      </w:r>
      <w:r w:rsidR="00431A51">
        <w:rPr>
          <w:rFonts w:ascii="Arial" w:hAnsi="Arial" w:cs="Arial"/>
        </w:rPr>
        <w:t xml:space="preserve">It is a kind of lack-of-social-transition effect in my brain, besides the tremendous social isolation that implies being in a place where no social interaction is communion-based </w:t>
      </w:r>
      <w:r w:rsidR="00106326">
        <w:rPr>
          <w:rFonts w:ascii="Arial" w:hAnsi="Arial" w:cs="Arial"/>
        </w:rPr>
        <w:t>or</w:t>
      </w:r>
      <w:r w:rsidR="00431A51">
        <w:rPr>
          <w:rFonts w:ascii="Arial" w:hAnsi="Arial" w:cs="Arial"/>
        </w:rPr>
        <w:t xml:space="preserve"> person-centered. </w:t>
      </w:r>
      <w:r w:rsidR="00425311">
        <w:rPr>
          <w:rFonts w:ascii="Arial" w:hAnsi="Arial" w:cs="Arial"/>
        </w:rPr>
        <w:t>Yes, you can be surrounded by people and still be completely socially isolated</w:t>
      </w:r>
      <w:r w:rsidR="00431A51">
        <w:rPr>
          <w:rFonts w:ascii="Arial" w:hAnsi="Arial" w:cs="Arial"/>
        </w:rPr>
        <w:t xml:space="preserve">, but the brain craves so much social interaction that you literally hear physical voices calling you. </w:t>
      </w:r>
      <w:r w:rsidR="005D5DDC">
        <w:rPr>
          <w:rFonts w:ascii="Arial" w:hAnsi="Arial" w:cs="Arial"/>
        </w:rPr>
        <w:t>This i</w:t>
      </w:r>
      <w:r w:rsidR="00431A51">
        <w:rPr>
          <w:rFonts w:ascii="Arial" w:hAnsi="Arial" w:cs="Arial"/>
        </w:rPr>
        <w:t xml:space="preserve">s the only thing </w:t>
      </w:r>
      <w:r w:rsidR="00106326">
        <w:rPr>
          <w:rFonts w:ascii="Arial" w:hAnsi="Arial" w:cs="Arial"/>
        </w:rPr>
        <w:t xml:space="preserve">similar to “psychosis” that I have had to endure through the years. </w:t>
      </w:r>
    </w:p>
    <w:p w14:paraId="0D7092DF" w14:textId="634B8AE2" w:rsidR="0049599D" w:rsidRDefault="005D5DDC" w:rsidP="005D17FD">
      <w:pPr>
        <w:rPr>
          <w:rFonts w:ascii="Arial" w:hAnsi="Arial" w:cs="Arial"/>
        </w:rPr>
      </w:pPr>
      <w:r>
        <w:rPr>
          <w:rFonts w:ascii="Arial" w:hAnsi="Arial" w:cs="Arial"/>
        </w:rPr>
        <w:lastRenderedPageBreak/>
        <w:t>So, yes, a consistent l</w:t>
      </w:r>
      <w:r w:rsidR="0049599D">
        <w:rPr>
          <w:rFonts w:ascii="Arial" w:hAnsi="Arial" w:cs="Arial"/>
        </w:rPr>
        <w:t xml:space="preserve">ack of personhood </w:t>
      </w:r>
      <w:r>
        <w:rPr>
          <w:rFonts w:ascii="Arial" w:hAnsi="Arial" w:cs="Arial"/>
        </w:rPr>
        <w:t xml:space="preserve">vision </w:t>
      </w:r>
      <w:r w:rsidR="0049599D">
        <w:rPr>
          <w:rFonts w:ascii="Arial" w:hAnsi="Arial" w:cs="Arial"/>
        </w:rPr>
        <w:t xml:space="preserve">in the social dimension will necessarily </w:t>
      </w:r>
      <w:r w:rsidR="00163735">
        <w:rPr>
          <w:rFonts w:ascii="Arial" w:hAnsi="Arial" w:cs="Arial"/>
        </w:rPr>
        <w:t>negatively influence the other two dimensions</w:t>
      </w:r>
      <w:r w:rsidR="000D6E15">
        <w:rPr>
          <w:rFonts w:ascii="Arial" w:hAnsi="Arial" w:cs="Arial"/>
        </w:rPr>
        <w:t>.</w:t>
      </w:r>
      <w:r w:rsidR="00C826FB">
        <w:rPr>
          <w:rFonts w:ascii="Arial" w:hAnsi="Arial" w:cs="Arial"/>
        </w:rPr>
        <w:t xml:space="preserve"> </w:t>
      </w:r>
      <w:r w:rsidR="00163735">
        <w:rPr>
          <w:rFonts w:ascii="Arial" w:hAnsi="Arial" w:cs="Arial"/>
        </w:rPr>
        <w:t>It also affects how the social dimension functions: the filial principles fade away completely, and suddenly, what is more important i</w:t>
      </w:r>
      <w:r w:rsidR="001D2CF4">
        <w:rPr>
          <w:rFonts w:ascii="Arial" w:hAnsi="Arial" w:cs="Arial"/>
        </w:rPr>
        <w:t>n the social dimension i</w:t>
      </w:r>
      <w:r w:rsidR="00163735">
        <w:rPr>
          <w:rFonts w:ascii="Arial" w:hAnsi="Arial" w:cs="Arial"/>
        </w:rPr>
        <w:t xml:space="preserve">s to comply with the social parallel reality enforced by those who enforce their truth-denialism with </w:t>
      </w:r>
      <w:r w:rsidR="006953C0">
        <w:rPr>
          <w:rFonts w:ascii="Arial" w:hAnsi="Arial" w:cs="Arial"/>
        </w:rPr>
        <w:t xml:space="preserve">social control-torture tactics. Both lack of a person-centered vision and lack of growing-together-in-communion value are highly socially toxic, as toxic as the neurotoxins that had been used </w:t>
      </w:r>
      <w:r w:rsidR="00EC1244">
        <w:rPr>
          <w:rFonts w:ascii="Arial" w:hAnsi="Arial" w:cs="Arial"/>
        </w:rPr>
        <w:t>to</w:t>
      </w:r>
      <w:r w:rsidR="006953C0">
        <w:rPr>
          <w:rFonts w:ascii="Arial" w:hAnsi="Arial" w:cs="Arial"/>
        </w:rPr>
        <w:t xml:space="preserve"> torture me with toxic gassing, but in the social sense.</w:t>
      </w:r>
    </w:p>
    <w:p w14:paraId="002FCD4B" w14:textId="7720A114" w:rsidR="000D6E15" w:rsidRDefault="00EC1244" w:rsidP="005D17FD">
      <w:pPr>
        <w:rPr>
          <w:rFonts w:ascii="Arial" w:hAnsi="Arial" w:cs="Arial"/>
        </w:rPr>
      </w:pPr>
      <w:r>
        <w:rPr>
          <w:rFonts w:ascii="Arial" w:hAnsi="Arial" w:cs="Arial"/>
        </w:rPr>
        <w:t>The m</w:t>
      </w:r>
      <w:r w:rsidR="000D6E15">
        <w:rPr>
          <w:rFonts w:ascii="Arial" w:hAnsi="Arial" w:cs="Arial"/>
        </w:rPr>
        <w:t>ost common toxic positivity trait around me</w:t>
      </w:r>
      <w:r>
        <w:rPr>
          <w:rFonts w:ascii="Arial" w:hAnsi="Arial" w:cs="Arial"/>
        </w:rPr>
        <w:t xml:space="preserve"> has been the complete denial of the fact that they are denying my </w:t>
      </w:r>
      <w:r w:rsidR="00DE4395">
        <w:rPr>
          <w:rFonts w:ascii="Arial" w:hAnsi="Arial" w:cs="Arial"/>
        </w:rPr>
        <w:t>whole personal</w:t>
      </w:r>
      <w:r>
        <w:rPr>
          <w:rFonts w:ascii="Arial" w:hAnsi="Arial" w:cs="Arial"/>
        </w:rPr>
        <w:t xml:space="preserve"> identity with all the social control-torture tactics that are constantly being committed around me</w:t>
      </w:r>
      <w:r w:rsidR="00DE4395">
        <w:rPr>
          <w:rFonts w:ascii="Arial" w:hAnsi="Arial" w:cs="Arial"/>
        </w:rPr>
        <w:t xml:space="preserve">, besides </w:t>
      </w:r>
      <w:r>
        <w:rPr>
          <w:rFonts w:ascii="Arial" w:hAnsi="Arial" w:cs="Arial"/>
        </w:rPr>
        <w:t>being</w:t>
      </w:r>
      <w:r w:rsidR="008251C1">
        <w:rPr>
          <w:rFonts w:ascii="Arial" w:hAnsi="Arial" w:cs="Arial"/>
        </w:rPr>
        <w:t xml:space="preserve"> </w:t>
      </w:r>
      <w:r w:rsidR="00B04EDE">
        <w:rPr>
          <w:rFonts w:ascii="Arial" w:hAnsi="Arial" w:cs="Arial"/>
        </w:rPr>
        <w:t xml:space="preserve">highly </w:t>
      </w:r>
      <w:r w:rsidR="008251C1">
        <w:rPr>
          <w:rFonts w:ascii="Arial" w:hAnsi="Arial" w:cs="Arial"/>
        </w:rPr>
        <w:t>selective about the personhood aspects th</w:t>
      </w:r>
      <w:r w:rsidR="00B04EDE">
        <w:rPr>
          <w:rFonts w:ascii="Arial" w:hAnsi="Arial" w:cs="Arial"/>
        </w:rPr>
        <w:t xml:space="preserve">at are </w:t>
      </w:r>
      <w:r w:rsidR="00DE4395">
        <w:rPr>
          <w:rFonts w:ascii="Arial" w:hAnsi="Arial" w:cs="Arial"/>
        </w:rPr>
        <w:t xml:space="preserve">actually </w:t>
      </w:r>
      <w:r w:rsidR="00B04EDE">
        <w:rPr>
          <w:rFonts w:ascii="Arial" w:hAnsi="Arial" w:cs="Arial"/>
        </w:rPr>
        <w:t>“validated” around me</w:t>
      </w:r>
      <w:r w:rsidR="008251C1">
        <w:rPr>
          <w:rFonts w:ascii="Arial" w:hAnsi="Arial" w:cs="Arial"/>
        </w:rPr>
        <w:t xml:space="preserve">. Not all the </w:t>
      </w:r>
      <w:r w:rsidR="00DE4395">
        <w:rPr>
          <w:rFonts w:ascii="Arial" w:hAnsi="Arial" w:cs="Arial"/>
        </w:rPr>
        <w:t>“</w:t>
      </w:r>
      <w:r w:rsidR="008251C1">
        <w:rPr>
          <w:rFonts w:ascii="Arial" w:hAnsi="Arial" w:cs="Arial"/>
        </w:rPr>
        <w:t>personhood</w:t>
      </w:r>
      <w:r w:rsidR="00DE4395">
        <w:rPr>
          <w:rFonts w:ascii="Arial" w:hAnsi="Arial" w:cs="Arial"/>
        </w:rPr>
        <w:t xml:space="preserve">” </w:t>
      </w:r>
      <w:r w:rsidR="008251C1">
        <w:rPr>
          <w:rFonts w:ascii="Arial" w:hAnsi="Arial" w:cs="Arial"/>
        </w:rPr>
        <w:t xml:space="preserve">is valuable around me, only the aspects of personhood that can be exploited </w:t>
      </w:r>
      <w:r w:rsidR="00BC27AB">
        <w:rPr>
          <w:rFonts w:ascii="Arial" w:hAnsi="Arial" w:cs="Arial"/>
        </w:rPr>
        <w:t>to enforce their respective</w:t>
      </w:r>
      <w:r w:rsidR="008251C1">
        <w:rPr>
          <w:rFonts w:ascii="Arial" w:hAnsi="Arial" w:cs="Arial"/>
        </w:rPr>
        <w:t xml:space="preserve"> social parallel realities.</w:t>
      </w:r>
      <w:r w:rsidR="00B04EDE">
        <w:rPr>
          <w:rFonts w:ascii="Arial" w:hAnsi="Arial" w:cs="Arial"/>
        </w:rPr>
        <w:t xml:space="preserve"> Concrete example</w:t>
      </w:r>
      <w:r w:rsidR="009B3CDD">
        <w:rPr>
          <w:rFonts w:ascii="Arial" w:hAnsi="Arial" w:cs="Arial"/>
        </w:rPr>
        <w:t>s</w:t>
      </w:r>
      <w:r w:rsidR="00B04EDE">
        <w:rPr>
          <w:rFonts w:ascii="Arial" w:hAnsi="Arial" w:cs="Arial"/>
        </w:rPr>
        <w:t>: creativity is never valida</w:t>
      </w:r>
      <w:r w:rsidR="00BC27AB">
        <w:rPr>
          <w:rFonts w:ascii="Arial" w:hAnsi="Arial" w:cs="Arial"/>
        </w:rPr>
        <w:t>t</w:t>
      </w:r>
      <w:r w:rsidR="00B04EDE">
        <w:rPr>
          <w:rFonts w:ascii="Arial" w:hAnsi="Arial" w:cs="Arial"/>
        </w:rPr>
        <w:t>ed</w:t>
      </w:r>
      <w:r w:rsidR="00BC27AB">
        <w:rPr>
          <w:rFonts w:ascii="Arial" w:hAnsi="Arial" w:cs="Arial"/>
        </w:rPr>
        <w:t xml:space="preserve"> as a personhood trait</w:t>
      </w:r>
      <w:r w:rsidR="00B04EDE">
        <w:rPr>
          <w:rFonts w:ascii="Arial" w:hAnsi="Arial" w:cs="Arial"/>
        </w:rPr>
        <w:t>, the importance of being yourself is never validated</w:t>
      </w:r>
      <w:r w:rsidR="00BC27AB">
        <w:rPr>
          <w:rFonts w:ascii="Arial" w:hAnsi="Arial" w:cs="Arial"/>
        </w:rPr>
        <w:t xml:space="preserve"> either</w:t>
      </w:r>
      <w:r w:rsidR="009B3CDD">
        <w:rPr>
          <w:rFonts w:ascii="Arial" w:hAnsi="Arial" w:cs="Arial"/>
        </w:rPr>
        <w:t>, truth-basedness is never validated either,</w:t>
      </w:r>
      <w:r w:rsidR="00BC27AB">
        <w:rPr>
          <w:rFonts w:ascii="Arial" w:hAnsi="Arial" w:cs="Arial"/>
        </w:rPr>
        <w:t xml:space="preserve"> the growthful</w:t>
      </w:r>
      <w:r w:rsidR="009B3CDD">
        <w:rPr>
          <w:rFonts w:ascii="Arial" w:hAnsi="Arial" w:cs="Arial"/>
        </w:rPr>
        <w:t xml:space="preserve"> </w:t>
      </w:r>
      <w:r w:rsidR="00F558CB">
        <w:rPr>
          <w:rFonts w:ascii="Arial" w:hAnsi="Arial" w:cs="Arial"/>
        </w:rPr>
        <w:t xml:space="preserve">inquiry is never validated, </w:t>
      </w:r>
      <w:r w:rsidR="00BC27AB">
        <w:rPr>
          <w:rFonts w:ascii="Arial" w:hAnsi="Arial" w:cs="Arial"/>
        </w:rPr>
        <w:t>or</w:t>
      </w:r>
      <w:r w:rsidR="00F558CB">
        <w:rPr>
          <w:rFonts w:ascii="Arial" w:hAnsi="Arial" w:cs="Arial"/>
        </w:rPr>
        <w:t xml:space="preserve"> scientific inquiry</w:t>
      </w:r>
      <w:r w:rsidR="00BC27AB">
        <w:rPr>
          <w:rFonts w:ascii="Arial" w:hAnsi="Arial" w:cs="Arial"/>
        </w:rPr>
        <w:t xml:space="preserve"> based in truth</w:t>
      </w:r>
      <w:r w:rsidR="00B04EDE">
        <w:rPr>
          <w:rFonts w:ascii="Arial" w:hAnsi="Arial" w:cs="Arial"/>
        </w:rPr>
        <w:t xml:space="preserve">… complying </w:t>
      </w:r>
      <w:r w:rsidR="00066BED">
        <w:rPr>
          <w:rFonts w:ascii="Arial" w:hAnsi="Arial" w:cs="Arial"/>
        </w:rPr>
        <w:t>blindly with</w:t>
      </w:r>
      <w:r w:rsidR="00B04EDE">
        <w:rPr>
          <w:rFonts w:ascii="Arial" w:hAnsi="Arial" w:cs="Arial"/>
        </w:rPr>
        <w:t xml:space="preserve"> what </w:t>
      </w:r>
      <w:r w:rsidR="00066BED">
        <w:rPr>
          <w:rFonts w:ascii="Arial" w:hAnsi="Arial" w:cs="Arial"/>
        </w:rPr>
        <w:t>others tell you to do</w:t>
      </w:r>
      <w:r w:rsidR="00B04EDE">
        <w:rPr>
          <w:rFonts w:ascii="Arial" w:hAnsi="Arial" w:cs="Arial"/>
        </w:rPr>
        <w:t xml:space="preserve"> as normalcy, obeying tyrannical orders and accepting torture as </w:t>
      </w:r>
      <w:r w:rsidR="00715154">
        <w:rPr>
          <w:rFonts w:ascii="Arial" w:hAnsi="Arial" w:cs="Arial"/>
        </w:rPr>
        <w:t>“</w:t>
      </w:r>
      <w:r w:rsidR="00B04EDE">
        <w:rPr>
          <w:rFonts w:ascii="Arial" w:hAnsi="Arial" w:cs="Arial"/>
        </w:rPr>
        <w:t>enjoyment</w:t>
      </w:r>
      <w:r w:rsidR="00715154">
        <w:rPr>
          <w:rFonts w:ascii="Arial" w:hAnsi="Arial" w:cs="Arial"/>
        </w:rPr>
        <w:t>”</w:t>
      </w:r>
      <w:r w:rsidR="00066BED">
        <w:rPr>
          <w:rFonts w:ascii="Arial" w:hAnsi="Arial" w:cs="Arial"/>
        </w:rPr>
        <w:t>… those “personhood traits” are</w:t>
      </w:r>
      <w:r w:rsidR="00B04EDE">
        <w:rPr>
          <w:rFonts w:ascii="Arial" w:hAnsi="Arial" w:cs="Arial"/>
        </w:rPr>
        <w:t xml:space="preserve"> always validated</w:t>
      </w:r>
      <w:r w:rsidR="00066BED">
        <w:rPr>
          <w:rFonts w:ascii="Arial" w:hAnsi="Arial" w:cs="Arial"/>
        </w:rPr>
        <w:t xml:space="preserve"> around me, because they are convenient to their </w:t>
      </w:r>
      <w:r w:rsidR="00952676">
        <w:rPr>
          <w:rFonts w:ascii="Arial" w:hAnsi="Arial" w:cs="Arial"/>
        </w:rPr>
        <w:t xml:space="preserve">parallel social reality enforcement </w:t>
      </w:r>
      <w:r w:rsidR="00066BED">
        <w:rPr>
          <w:rFonts w:ascii="Arial" w:hAnsi="Arial" w:cs="Arial"/>
        </w:rPr>
        <w:t>purposes.</w:t>
      </w:r>
    </w:p>
    <w:p w14:paraId="5EBAD433" w14:textId="36BC4E54" w:rsidR="00FF1A57" w:rsidRDefault="000E15CE" w:rsidP="005D17FD">
      <w:pPr>
        <w:rPr>
          <w:rFonts w:ascii="Arial" w:hAnsi="Arial" w:cs="Arial"/>
        </w:rPr>
      </w:pPr>
      <w:r>
        <w:rPr>
          <w:rFonts w:ascii="Arial" w:hAnsi="Arial" w:cs="Arial"/>
        </w:rPr>
        <w:t>When only those aspects of personhood that are convenient to a particular truth-denialist agenda are enforced</w:t>
      </w:r>
      <w:r w:rsidR="007C3F7F">
        <w:rPr>
          <w:rFonts w:ascii="Arial" w:hAnsi="Arial" w:cs="Arial"/>
        </w:rPr>
        <w:t xml:space="preserve"> well, unconditional human respect becomes completely non-existent, including by the Government of the United States; this </w:t>
      </w:r>
      <w:r w:rsidR="007A35C8">
        <w:rPr>
          <w:rFonts w:ascii="Arial" w:hAnsi="Arial" w:cs="Arial"/>
        </w:rPr>
        <w:t>is not something related only to domestic terrorists</w:t>
      </w:r>
      <w:r w:rsidR="003202C5">
        <w:rPr>
          <w:rFonts w:ascii="Arial" w:hAnsi="Arial" w:cs="Arial"/>
        </w:rPr>
        <w:t xml:space="preserve"> or directly with my progenitors and their narcissistic monkeys, </w:t>
      </w:r>
      <w:r w:rsidR="003D6C7F">
        <w:rPr>
          <w:rFonts w:ascii="Arial" w:hAnsi="Arial" w:cs="Arial"/>
        </w:rPr>
        <w:t>it’s</w:t>
      </w:r>
      <w:r w:rsidR="003202C5">
        <w:rPr>
          <w:rFonts w:ascii="Arial" w:hAnsi="Arial" w:cs="Arial"/>
        </w:rPr>
        <w:t xml:space="preserve"> quite a broad </w:t>
      </w:r>
      <w:r w:rsidR="003D6C7F">
        <w:rPr>
          <w:rFonts w:ascii="Arial" w:hAnsi="Arial" w:cs="Arial"/>
        </w:rPr>
        <w:t>practice by the two sides of this social-cultural war</w:t>
      </w:r>
      <w:r w:rsidR="007A35C8">
        <w:rPr>
          <w:rFonts w:ascii="Arial" w:hAnsi="Arial" w:cs="Arial"/>
        </w:rPr>
        <w:t xml:space="preserve">. </w:t>
      </w:r>
      <w:r w:rsidR="00FF1A57">
        <w:rPr>
          <w:rFonts w:ascii="Arial" w:hAnsi="Arial" w:cs="Arial"/>
        </w:rPr>
        <w:t xml:space="preserve">I can´t do anything about this; I can´t change it, and I can only handle the necessary consequences of such systematic social deformation enforced </w:t>
      </w:r>
      <w:r w:rsidR="007C3F7F">
        <w:rPr>
          <w:rFonts w:ascii="Arial" w:hAnsi="Arial" w:cs="Arial"/>
        </w:rPr>
        <w:t>by</w:t>
      </w:r>
      <w:r w:rsidR="00FF1A57">
        <w:rPr>
          <w:rFonts w:ascii="Arial" w:hAnsi="Arial" w:cs="Arial"/>
        </w:rPr>
        <w:t xml:space="preserve"> the very own Government in the first place</w:t>
      </w:r>
      <w:r w:rsidR="003D6C7F">
        <w:rPr>
          <w:rFonts w:ascii="Arial" w:hAnsi="Arial" w:cs="Arial"/>
        </w:rPr>
        <w:t>.</w:t>
      </w:r>
    </w:p>
    <w:p w14:paraId="0F1F4EFF" w14:textId="20825937" w:rsidR="003B3537" w:rsidRDefault="00A0277A" w:rsidP="005D17FD">
      <w:pPr>
        <w:rPr>
          <w:rFonts w:ascii="Arial" w:hAnsi="Arial" w:cs="Arial"/>
        </w:rPr>
      </w:pPr>
      <w:r>
        <w:rPr>
          <w:rFonts w:ascii="Arial" w:hAnsi="Arial" w:cs="Arial"/>
        </w:rPr>
        <w:t xml:space="preserve">The history of the Government of the United States has several </w:t>
      </w:r>
      <w:r w:rsidR="00AE5FA6">
        <w:rPr>
          <w:rFonts w:ascii="Arial" w:hAnsi="Arial" w:cs="Arial"/>
        </w:rPr>
        <w:t xml:space="preserve">black death </w:t>
      </w:r>
      <w:r>
        <w:rPr>
          <w:rFonts w:ascii="Arial" w:hAnsi="Arial" w:cs="Arial"/>
        </w:rPr>
        <w:t xml:space="preserve">spots in </w:t>
      </w:r>
      <w:r w:rsidR="00AE5FA6">
        <w:rPr>
          <w:rFonts w:ascii="Arial" w:hAnsi="Arial" w:cs="Arial"/>
        </w:rPr>
        <w:t>its</w:t>
      </w:r>
      <w:r>
        <w:rPr>
          <w:rFonts w:ascii="Arial" w:hAnsi="Arial" w:cs="Arial"/>
        </w:rPr>
        <w:t xml:space="preserve"> </w:t>
      </w:r>
      <w:r w:rsidR="00AE5FA6">
        <w:rPr>
          <w:rFonts w:ascii="Arial" w:hAnsi="Arial" w:cs="Arial"/>
        </w:rPr>
        <w:t>timeline</w:t>
      </w:r>
      <w:r w:rsidR="00A34A89">
        <w:rPr>
          <w:rFonts w:ascii="Arial" w:hAnsi="Arial" w:cs="Arial"/>
        </w:rPr>
        <w:t xml:space="preserve">: systemic violations of human rights that could </w:t>
      </w:r>
      <w:r w:rsidR="00C43BC0">
        <w:rPr>
          <w:rFonts w:ascii="Arial" w:hAnsi="Arial" w:cs="Arial"/>
        </w:rPr>
        <w:t>have been</w:t>
      </w:r>
      <w:r w:rsidR="00A34A89">
        <w:rPr>
          <w:rFonts w:ascii="Arial" w:hAnsi="Arial" w:cs="Arial"/>
        </w:rPr>
        <w:t xml:space="preserve"> prevented or stopped </w:t>
      </w:r>
      <w:r w:rsidR="00A34A89" w:rsidRPr="00A34A89">
        <w:rPr>
          <w:rFonts w:ascii="Arial" w:hAnsi="Arial" w:cs="Arial"/>
        </w:rPr>
        <w:t>—</w:t>
      </w:r>
      <w:r w:rsidR="00A34A89">
        <w:rPr>
          <w:rFonts w:ascii="Arial" w:hAnsi="Arial" w:cs="Arial"/>
        </w:rPr>
        <w:t xml:space="preserve">or not </w:t>
      </w:r>
      <w:r w:rsidR="00E156A0">
        <w:rPr>
          <w:rFonts w:ascii="Arial" w:hAnsi="Arial" w:cs="Arial"/>
        </w:rPr>
        <w:t xml:space="preserve">committing them </w:t>
      </w:r>
      <w:r w:rsidR="00A34A89">
        <w:rPr>
          <w:rFonts w:ascii="Arial" w:hAnsi="Arial" w:cs="Arial"/>
        </w:rPr>
        <w:t xml:space="preserve">at all, </w:t>
      </w:r>
      <w:r w:rsidR="00C43BC0">
        <w:rPr>
          <w:rFonts w:ascii="Arial" w:hAnsi="Arial" w:cs="Arial"/>
        </w:rPr>
        <w:t>as</w:t>
      </w:r>
      <w:r w:rsidR="00A34A89">
        <w:rPr>
          <w:rFonts w:ascii="Arial" w:hAnsi="Arial" w:cs="Arial"/>
        </w:rPr>
        <w:t xml:space="preserve"> it happened in Guantanamo</w:t>
      </w:r>
      <w:r w:rsidR="00E156A0">
        <w:rPr>
          <w:rFonts w:ascii="Arial" w:hAnsi="Arial" w:cs="Arial"/>
        </w:rPr>
        <w:t>: what happened in Guantanamo should not have been done to any human being</w:t>
      </w:r>
      <w:r w:rsidR="00A34A89" w:rsidRPr="00A34A89">
        <w:rPr>
          <w:rFonts w:ascii="Arial" w:hAnsi="Arial" w:cs="Arial"/>
        </w:rPr>
        <w:t>—</w:t>
      </w:r>
      <w:r w:rsidR="00A34A89">
        <w:rPr>
          <w:rFonts w:ascii="Arial" w:hAnsi="Arial" w:cs="Arial"/>
        </w:rPr>
        <w:t xml:space="preserve"> and they didn´t</w:t>
      </w:r>
      <w:r w:rsidR="00AE5FA6">
        <w:rPr>
          <w:rFonts w:ascii="Arial" w:hAnsi="Arial" w:cs="Arial"/>
        </w:rPr>
        <w:t xml:space="preserve">. One of them is allowing </w:t>
      </w:r>
      <w:r w:rsidR="009117AC">
        <w:rPr>
          <w:rFonts w:ascii="Arial" w:hAnsi="Arial" w:cs="Arial"/>
        </w:rPr>
        <w:t>torture to happen</w:t>
      </w:r>
      <w:r w:rsidR="00C43BC0">
        <w:rPr>
          <w:rFonts w:ascii="Arial" w:hAnsi="Arial" w:cs="Arial"/>
        </w:rPr>
        <w:t xml:space="preserve"> openly and publicly without recognizing the truth in a </w:t>
      </w:r>
      <w:r w:rsidR="004366DB">
        <w:rPr>
          <w:rFonts w:ascii="Arial" w:hAnsi="Arial" w:cs="Arial"/>
        </w:rPr>
        <w:t>rule-of-law-based</w:t>
      </w:r>
      <w:r w:rsidR="00C43BC0">
        <w:rPr>
          <w:rFonts w:ascii="Arial" w:hAnsi="Arial" w:cs="Arial"/>
        </w:rPr>
        <w:t xml:space="preserve"> way and in a truth-based way</w:t>
      </w:r>
      <w:r w:rsidR="009117AC">
        <w:rPr>
          <w:rFonts w:ascii="Arial" w:hAnsi="Arial" w:cs="Arial"/>
        </w:rPr>
        <w:t>. It may be</w:t>
      </w:r>
      <w:r w:rsidR="004366DB">
        <w:rPr>
          <w:rFonts w:ascii="Arial" w:hAnsi="Arial" w:cs="Arial"/>
        </w:rPr>
        <w:t xml:space="preserve"> adequate right now</w:t>
      </w:r>
      <w:r w:rsidR="009117AC">
        <w:rPr>
          <w:rFonts w:ascii="Arial" w:hAnsi="Arial" w:cs="Arial"/>
        </w:rPr>
        <w:t xml:space="preserve"> </w:t>
      </w:r>
      <w:r w:rsidR="004366DB">
        <w:rPr>
          <w:rFonts w:ascii="Arial" w:hAnsi="Arial" w:cs="Arial"/>
        </w:rPr>
        <w:t>for</w:t>
      </w:r>
      <w:r w:rsidR="009117AC">
        <w:rPr>
          <w:rFonts w:ascii="Arial" w:hAnsi="Arial" w:cs="Arial"/>
        </w:rPr>
        <w:t xml:space="preserve"> any Catholic to read John </w:t>
      </w:r>
      <w:r w:rsidR="00CB3321">
        <w:rPr>
          <w:rFonts w:ascii="Arial" w:hAnsi="Arial" w:cs="Arial"/>
        </w:rPr>
        <w:t xml:space="preserve">Paul II´s stance towards </w:t>
      </w:r>
      <w:r w:rsidR="004366DB">
        <w:rPr>
          <w:rFonts w:ascii="Arial" w:hAnsi="Arial" w:cs="Arial"/>
        </w:rPr>
        <w:t xml:space="preserve">intrinsic evil in </w:t>
      </w:r>
      <w:r w:rsidR="004366DB" w:rsidRPr="004366DB">
        <w:rPr>
          <w:rFonts w:ascii="Arial" w:hAnsi="Arial" w:cs="Arial"/>
          <w:i/>
          <w:iCs/>
        </w:rPr>
        <w:t>Veritatis Splendor</w:t>
      </w:r>
      <w:r w:rsidR="00CB3321">
        <w:rPr>
          <w:rFonts w:ascii="Arial" w:hAnsi="Arial" w:cs="Arial"/>
        </w:rPr>
        <w:t>: there are sins that are intrinsically evil, no matter which social context is present at the moment they were committed or someone enabled others</w:t>
      </w:r>
      <w:r w:rsidR="00226918">
        <w:rPr>
          <w:rFonts w:ascii="Arial" w:hAnsi="Arial" w:cs="Arial"/>
        </w:rPr>
        <w:t xml:space="preserve"> to commit them.</w:t>
      </w:r>
      <w:r w:rsidR="00C67B90">
        <w:rPr>
          <w:rFonts w:ascii="Arial" w:hAnsi="Arial" w:cs="Arial"/>
        </w:rPr>
        <w:t xml:space="preserve"> Well, we have discussed</w:t>
      </w:r>
      <w:r w:rsidR="00584F88">
        <w:rPr>
          <w:rFonts w:ascii="Arial" w:hAnsi="Arial" w:cs="Arial"/>
        </w:rPr>
        <w:t xml:space="preserve"> in dreams</w:t>
      </w:r>
      <w:r w:rsidR="00C67B90">
        <w:rPr>
          <w:rFonts w:ascii="Arial" w:hAnsi="Arial" w:cs="Arial"/>
        </w:rPr>
        <w:t xml:space="preserve"> how</w:t>
      </w:r>
      <w:r w:rsidR="00584F88">
        <w:rPr>
          <w:rFonts w:ascii="Arial" w:hAnsi="Arial" w:cs="Arial"/>
        </w:rPr>
        <w:t xml:space="preserve"> explicit</w:t>
      </w:r>
      <w:r w:rsidR="00C67B90">
        <w:rPr>
          <w:rFonts w:ascii="Arial" w:hAnsi="Arial" w:cs="Arial"/>
        </w:rPr>
        <w:t xml:space="preserve"> </w:t>
      </w:r>
      <w:r w:rsidR="00584F88">
        <w:rPr>
          <w:rFonts w:ascii="Arial" w:hAnsi="Arial" w:cs="Arial"/>
        </w:rPr>
        <w:t xml:space="preserve">sins against human dignity (like </w:t>
      </w:r>
      <w:r w:rsidR="00E65415">
        <w:rPr>
          <w:rFonts w:ascii="Arial" w:hAnsi="Arial" w:cs="Arial"/>
        </w:rPr>
        <w:t>committing/</w:t>
      </w:r>
      <w:r w:rsidR="00CB3321">
        <w:rPr>
          <w:rFonts w:ascii="Arial" w:hAnsi="Arial" w:cs="Arial"/>
        </w:rPr>
        <w:t xml:space="preserve">enabling to commit abortion and committing/enabling </w:t>
      </w:r>
      <w:r w:rsidR="000F010A">
        <w:rPr>
          <w:rFonts w:ascii="Arial" w:hAnsi="Arial" w:cs="Arial"/>
        </w:rPr>
        <w:t xml:space="preserve">to commit </w:t>
      </w:r>
      <w:r w:rsidR="00584F88">
        <w:rPr>
          <w:rFonts w:ascii="Arial" w:hAnsi="Arial" w:cs="Arial"/>
        </w:rPr>
        <w:t xml:space="preserve">torture) are </w:t>
      </w:r>
      <w:r w:rsidR="00584F88">
        <w:rPr>
          <w:rFonts w:ascii="Arial" w:hAnsi="Arial" w:cs="Arial"/>
        </w:rPr>
        <w:lastRenderedPageBreak/>
        <w:t xml:space="preserve">always intrinsic acts of evil. Any sin that violates natural law </w:t>
      </w:r>
      <w:r w:rsidR="003B3537">
        <w:rPr>
          <w:rFonts w:ascii="Arial" w:hAnsi="Arial" w:cs="Arial"/>
        </w:rPr>
        <w:t xml:space="preserve">in a conscious, deliberate, and explicitly grave way </w:t>
      </w:r>
      <w:r w:rsidR="00584F88">
        <w:rPr>
          <w:rFonts w:ascii="Arial" w:hAnsi="Arial" w:cs="Arial"/>
        </w:rPr>
        <w:t xml:space="preserve">is intrinsically evil. </w:t>
      </w:r>
    </w:p>
    <w:p w14:paraId="368E6DE6" w14:textId="297B64DB" w:rsidR="006555A0" w:rsidRDefault="00A8270D" w:rsidP="005D17FD">
      <w:pPr>
        <w:rPr>
          <w:rFonts w:ascii="Arial" w:hAnsi="Arial" w:cs="Arial"/>
        </w:rPr>
      </w:pPr>
      <w:r>
        <w:rPr>
          <w:rFonts w:ascii="Arial" w:hAnsi="Arial" w:cs="Arial"/>
        </w:rPr>
        <w:t>From the constitutional part</w:t>
      </w:r>
      <w:r w:rsidR="000A4B49">
        <w:rPr>
          <w:rFonts w:ascii="Arial" w:hAnsi="Arial" w:cs="Arial"/>
        </w:rPr>
        <w:t xml:space="preserve">, the United States </w:t>
      </w:r>
      <w:r w:rsidR="005439BC">
        <w:rPr>
          <w:rFonts w:ascii="Arial" w:hAnsi="Arial" w:cs="Arial"/>
        </w:rPr>
        <w:t>Declaration</w:t>
      </w:r>
      <w:r w:rsidR="000A4B49">
        <w:rPr>
          <w:rFonts w:ascii="Arial" w:hAnsi="Arial" w:cs="Arial"/>
        </w:rPr>
        <w:t xml:space="preserve"> of </w:t>
      </w:r>
      <w:r w:rsidR="005439BC">
        <w:rPr>
          <w:rFonts w:ascii="Arial" w:hAnsi="Arial" w:cs="Arial"/>
        </w:rPr>
        <w:t>I</w:t>
      </w:r>
      <w:r w:rsidR="000A4B49">
        <w:rPr>
          <w:rFonts w:ascii="Arial" w:hAnsi="Arial" w:cs="Arial"/>
        </w:rPr>
        <w:t xml:space="preserve">ndependence, </w:t>
      </w:r>
      <w:r w:rsidR="005439BC">
        <w:rPr>
          <w:rFonts w:ascii="Arial" w:hAnsi="Arial" w:cs="Arial"/>
        </w:rPr>
        <w:t>which</w:t>
      </w:r>
      <w:r w:rsidR="000A4B49">
        <w:rPr>
          <w:rFonts w:ascii="Arial" w:hAnsi="Arial" w:cs="Arial"/>
        </w:rPr>
        <w:t xml:space="preserve"> is the direct precedent to the constitutional conformation of the United States as a nation, declares that “</w:t>
      </w:r>
      <w:r w:rsidR="000A4B49" w:rsidRPr="005439BC">
        <w:rPr>
          <w:rFonts w:ascii="Arial" w:hAnsi="Arial" w:cs="Arial"/>
          <w:i/>
          <w:iCs/>
        </w:rPr>
        <w:t xml:space="preserve">We hold these truths to be self-evident, that all men are created equal, that </w:t>
      </w:r>
      <w:r w:rsidR="00DB092A" w:rsidRPr="005439BC">
        <w:rPr>
          <w:rFonts w:ascii="Arial" w:hAnsi="Arial" w:cs="Arial"/>
          <w:i/>
          <w:iCs/>
        </w:rPr>
        <w:t>their Creator endows them</w:t>
      </w:r>
      <w:r w:rsidR="000A4B49" w:rsidRPr="005439BC">
        <w:rPr>
          <w:rFonts w:ascii="Arial" w:hAnsi="Arial" w:cs="Arial"/>
          <w:i/>
          <w:iCs/>
        </w:rPr>
        <w:t xml:space="preserve"> with certain unalienable Rights, that among these are Life, Liberty, and the Pursuit of Happiness</w:t>
      </w:r>
      <w:r w:rsidR="000A4B49" w:rsidRPr="000A4B49">
        <w:rPr>
          <w:rFonts w:ascii="Arial" w:hAnsi="Arial" w:cs="Arial"/>
        </w:rPr>
        <w:t>". </w:t>
      </w:r>
      <w:r w:rsidR="00DB092A">
        <w:rPr>
          <w:rFonts w:ascii="Arial" w:hAnsi="Arial" w:cs="Arial"/>
        </w:rPr>
        <w:t xml:space="preserve">Well, it can be quite evident to everyone to realize: the Government of the United States is not </w:t>
      </w:r>
      <w:r w:rsidR="00AC1914">
        <w:rPr>
          <w:rFonts w:ascii="Arial" w:hAnsi="Arial" w:cs="Arial"/>
        </w:rPr>
        <w:t>respecting rights, equality, freedom, life</w:t>
      </w:r>
      <w:r w:rsidR="00FE0A96">
        <w:rPr>
          <w:rFonts w:ascii="Arial" w:hAnsi="Arial" w:cs="Arial"/>
        </w:rPr>
        <w:t>,</w:t>
      </w:r>
      <w:r w:rsidR="00AC1914">
        <w:rPr>
          <w:rFonts w:ascii="Arial" w:hAnsi="Arial" w:cs="Arial"/>
        </w:rPr>
        <w:t xml:space="preserve"> </w:t>
      </w:r>
      <w:r w:rsidR="002309C2">
        <w:rPr>
          <w:rFonts w:ascii="Arial" w:hAnsi="Arial" w:cs="Arial"/>
        </w:rPr>
        <w:t>or</w:t>
      </w:r>
      <w:r w:rsidR="00AC1914">
        <w:rPr>
          <w:rFonts w:ascii="Arial" w:hAnsi="Arial" w:cs="Arial"/>
        </w:rPr>
        <w:t xml:space="preserve"> the pursuit of happiness at all when allowing torture</w:t>
      </w:r>
      <w:r w:rsidR="00D87614">
        <w:rPr>
          <w:rFonts w:ascii="Arial" w:hAnsi="Arial" w:cs="Arial"/>
        </w:rPr>
        <w:t xml:space="preserve"> and also allowing colonialism</w:t>
      </w:r>
      <w:r w:rsidR="005439BC">
        <w:rPr>
          <w:rFonts w:ascii="Arial" w:hAnsi="Arial" w:cs="Arial"/>
        </w:rPr>
        <w:t xml:space="preserve"> (by the way, the same can be applied to abortion)</w:t>
      </w:r>
      <w:r w:rsidR="00AC1914">
        <w:rPr>
          <w:rFonts w:ascii="Arial" w:hAnsi="Arial" w:cs="Arial"/>
        </w:rPr>
        <w:t xml:space="preserve"> to happen</w:t>
      </w:r>
      <w:r w:rsidR="009E57AE">
        <w:rPr>
          <w:rFonts w:ascii="Arial" w:hAnsi="Arial" w:cs="Arial"/>
        </w:rPr>
        <w:t>,</w:t>
      </w:r>
      <w:r w:rsidR="00AC1914">
        <w:rPr>
          <w:rFonts w:ascii="Arial" w:hAnsi="Arial" w:cs="Arial"/>
        </w:rPr>
        <w:t xml:space="preserve"> and </w:t>
      </w:r>
      <w:r w:rsidR="009E57AE">
        <w:rPr>
          <w:rFonts w:ascii="Arial" w:hAnsi="Arial" w:cs="Arial"/>
        </w:rPr>
        <w:t xml:space="preserve">also </w:t>
      </w:r>
      <w:r w:rsidR="00AC1914">
        <w:rPr>
          <w:rFonts w:ascii="Arial" w:hAnsi="Arial" w:cs="Arial"/>
        </w:rPr>
        <w:t>denying the truth about how they are enabling torture and violation of human rights in the name of the</w:t>
      </w:r>
      <w:r w:rsidR="00812056">
        <w:rPr>
          <w:rFonts w:ascii="Arial" w:hAnsi="Arial" w:cs="Arial"/>
        </w:rPr>
        <w:t>ir</w:t>
      </w:r>
      <w:r w:rsidR="00AC1914">
        <w:rPr>
          <w:rFonts w:ascii="Arial" w:hAnsi="Arial" w:cs="Arial"/>
        </w:rPr>
        <w:t xml:space="preserve"> social parallel reality </w:t>
      </w:r>
      <w:r w:rsidR="00812056">
        <w:rPr>
          <w:rFonts w:ascii="Arial" w:hAnsi="Arial" w:cs="Arial"/>
        </w:rPr>
        <w:t>enforcement</w:t>
      </w:r>
      <w:r w:rsidR="00BE031B">
        <w:rPr>
          <w:rFonts w:ascii="Arial" w:hAnsi="Arial" w:cs="Arial"/>
        </w:rPr>
        <w:t xml:space="preserve">, leaving the most self-evident truth of civilization behind: the sacred </w:t>
      </w:r>
      <w:r w:rsidR="002309C2">
        <w:rPr>
          <w:rFonts w:ascii="Arial" w:hAnsi="Arial" w:cs="Arial"/>
        </w:rPr>
        <w:t xml:space="preserve">and </w:t>
      </w:r>
      <w:r w:rsidR="00BE031B">
        <w:rPr>
          <w:rFonts w:ascii="Arial" w:hAnsi="Arial" w:cs="Arial"/>
        </w:rPr>
        <w:t>value of the person</w:t>
      </w:r>
      <w:r w:rsidR="00C02940">
        <w:rPr>
          <w:rFonts w:ascii="Arial" w:hAnsi="Arial" w:cs="Arial"/>
        </w:rPr>
        <w:t>-centered vision</w:t>
      </w:r>
      <w:r w:rsidR="002309C2">
        <w:rPr>
          <w:rFonts w:ascii="Arial" w:hAnsi="Arial" w:cs="Arial"/>
        </w:rPr>
        <w:t xml:space="preserve"> and the intrinsic value of each person. </w:t>
      </w:r>
    </w:p>
    <w:p w14:paraId="1D21443F" w14:textId="4F362E03" w:rsidR="00D95602" w:rsidRDefault="00D95602" w:rsidP="005D17FD">
      <w:pPr>
        <w:rPr>
          <w:rFonts w:ascii="Arial" w:hAnsi="Arial" w:cs="Arial"/>
        </w:rPr>
      </w:pPr>
      <w:r>
        <w:rPr>
          <w:rFonts w:ascii="Arial" w:hAnsi="Arial" w:cs="Arial"/>
        </w:rPr>
        <w:t>I am not assuming that everyone must have the same intellectual vision, but I do believe that whoever´s vision is not able to see the importance and sacredness of</w:t>
      </w:r>
      <w:r w:rsidR="001862D2">
        <w:rPr>
          <w:rFonts w:ascii="Arial" w:hAnsi="Arial" w:cs="Arial"/>
        </w:rPr>
        <w:t xml:space="preserve"> the person</w:t>
      </w:r>
      <w:r w:rsidR="00D87614">
        <w:rPr>
          <w:rFonts w:ascii="Arial" w:hAnsi="Arial" w:cs="Arial"/>
        </w:rPr>
        <w:t>,</w:t>
      </w:r>
      <w:r w:rsidR="001862D2">
        <w:rPr>
          <w:rFonts w:ascii="Arial" w:hAnsi="Arial" w:cs="Arial"/>
        </w:rPr>
        <w:t xml:space="preserve"> </w:t>
      </w:r>
      <w:r w:rsidR="00D87614">
        <w:rPr>
          <w:rFonts w:ascii="Arial" w:hAnsi="Arial" w:cs="Arial"/>
        </w:rPr>
        <w:t>who</w:t>
      </w:r>
      <w:r w:rsidR="001862D2">
        <w:rPr>
          <w:rFonts w:ascii="Arial" w:hAnsi="Arial" w:cs="Arial"/>
        </w:rPr>
        <w:t xml:space="preserve"> is always called to grow together in communion</w:t>
      </w:r>
      <w:r w:rsidR="00D87614">
        <w:rPr>
          <w:rFonts w:ascii="Arial" w:hAnsi="Arial" w:cs="Arial"/>
        </w:rPr>
        <w:t>,</w:t>
      </w:r>
      <w:r w:rsidR="001862D2">
        <w:rPr>
          <w:rFonts w:ascii="Arial" w:hAnsi="Arial" w:cs="Arial"/>
        </w:rPr>
        <w:t xml:space="preserve"> has a huge social</w:t>
      </w:r>
      <w:r w:rsidR="00792619">
        <w:rPr>
          <w:rFonts w:ascii="Arial" w:hAnsi="Arial" w:cs="Arial"/>
        </w:rPr>
        <w:t>-intellectual</w:t>
      </w:r>
      <w:r w:rsidR="001862D2">
        <w:rPr>
          <w:rFonts w:ascii="Arial" w:hAnsi="Arial" w:cs="Arial"/>
        </w:rPr>
        <w:t xml:space="preserve"> vision problem that won´t be fixed merely using “glasses” but with a </w:t>
      </w:r>
      <w:r w:rsidR="001862D2" w:rsidRPr="00792619">
        <w:rPr>
          <w:rFonts w:ascii="Arial" w:hAnsi="Arial" w:cs="Arial"/>
          <w:i/>
          <w:iCs/>
        </w:rPr>
        <w:t xml:space="preserve">conversion of the </w:t>
      </w:r>
      <w:r w:rsidR="009E57AE" w:rsidRPr="00792619">
        <w:rPr>
          <w:rFonts w:ascii="Arial" w:hAnsi="Arial" w:cs="Arial"/>
          <w:i/>
          <w:iCs/>
        </w:rPr>
        <w:t xml:space="preserve">vision of the </w:t>
      </w:r>
      <w:r w:rsidR="001862D2" w:rsidRPr="00792619">
        <w:rPr>
          <w:rFonts w:ascii="Arial" w:hAnsi="Arial" w:cs="Arial"/>
          <w:i/>
          <w:iCs/>
        </w:rPr>
        <w:t>heart</w:t>
      </w:r>
      <w:r w:rsidR="001862D2">
        <w:rPr>
          <w:rFonts w:ascii="Arial" w:hAnsi="Arial" w:cs="Arial"/>
        </w:rPr>
        <w:t xml:space="preserve">. </w:t>
      </w:r>
    </w:p>
    <w:p w14:paraId="0DE937AC" w14:textId="33728418" w:rsidR="00FF1A57" w:rsidRDefault="00C02940" w:rsidP="005D17FD">
      <w:pPr>
        <w:rPr>
          <w:rFonts w:ascii="Arial" w:hAnsi="Arial" w:cs="Arial"/>
        </w:rPr>
      </w:pPr>
      <w:r>
        <w:rPr>
          <w:rFonts w:ascii="Arial" w:hAnsi="Arial" w:cs="Arial"/>
        </w:rPr>
        <w:t>Allowing a Government to deny its own citizens to be able to have a person-centered vision is something that can´t be allowed to happen again</w:t>
      </w:r>
      <w:r w:rsidR="00FF147E">
        <w:rPr>
          <w:rFonts w:ascii="Arial" w:hAnsi="Arial" w:cs="Arial"/>
        </w:rPr>
        <w:t xml:space="preserve">, </w:t>
      </w:r>
      <w:r w:rsidR="00FF147E" w:rsidRPr="00FF147E">
        <w:rPr>
          <w:rFonts w:ascii="Arial" w:hAnsi="Arial" w:cs="Arial"/>
          <w:i/>
          <w:iCs/>
        </w:rPr>
        <w:t>never more</w:t>
      </w:r>
      <w:r w:rsidR="00FF147E">
        <w:rPr>
          <w:rFonts w:ascii="Arial" w:hAnsi="Arial" w:cs="Arial"/>
        </w:rPr>
        <w:t xml:space="preserve">. </w:t>
      </w:r>
    </w:p>
    <w:p w14:paraId="4E5EFFCA" w14:textId="77777777" w:rsidR="00861532" w:rsidRDefault="00861532" w:rsidP="005D17FD">
      <w:pPr>
        <w:rPr>
          <w:rFonts w:ascii="Arial" w:hAnsi="Arial" w:cs="Arial"/>
        </w:rPr>
      </w:pPr>
    </w:p>
    <w:p w14:paraId="4D9A2636" w14:textId="77777777" w:rsidR="00861532" w:rsidRDefault="00861532" w:rsidP="005D17FD">
      <w:pPr>
        <w:rPr>
          <w:rFonts w:ascii="Arial" w:hAnsi="Arial" w:cs="Arial"/>
        </w:rPr>
      </w:pPr>
    </w:p>
    <w:p w14:paraId="26CEB810" w14:textId="77777777" w:rsidR="00861532" w:rsidRDefault="00861532" w:rsidP="005D17FD">
      <w:pPr>
        <w:rPr>
          <w:rFonts w:ascii="Arial" w:hAnsi="Arial" w:cs="Arial"/>
        </w:rPr>
      </w:pPr>
    </w:p>
    <w:p w14:paraId="0C594B15" w14:textId="77777777" w:rsidR="00861532" w:rsidRDefault="00861532" w:rsidP="005D17FD">
      <w:pPr>
        <w:rPr>
          <w:rFonts w:ascii="Arial" w:hAnsi="Arial" w:cs="Arial"/>
        </w:rPr>
      </w:pPr>
    </w:p>
    <w:p w14:paraId="5F2A2278" w14:textId="77777777" w:rsidR="00861532" w:rsidRDefault="00861532" w:rsidP="005D17FD">
      <w:pPr>
        <w:rPr>
          <w:rFonts w:ascii="Arial" w:hAnsi="Arial" w:cs="Arial"/>
        </w:rPr>
      </w:pPr>
    </w:p>
    <w:p w14:paraId="3B3FD9EF" w14:textId="77777777" w:rsidR="00861532" w:rsidRDefault="00861532" w:rsidP="005D17FD">
      <w:pPr>
        <w:rPr>
          <w:rFonts w:ascii="Arial" w:hAnsi="Arial" w:cs="Arial"/>
        </w:rPr>
      </w:pPr>
    </w:p>
    <w:p w14:paraId="4535651E" w14:textId="77777777" w:rsidR="00861532" w:rsidRDefault="00861532" w:rsidP="005D17FD">
      <w:pPr>
        <w:rPr>
          <w:rFonts w:ascii="Arial" w:hAnsi="Arial" w:cs="Arial"/>
        </w:rPr>
      </w:pPr>
    </w:p>
    <w:p w14:paraId="4993F997" w14:textId="77777777" w:rsidR="00C02940" w:rsidRDefault="00C02940" w:rsidP="005D17FD">
      <w:pPr>
        <w:rPr>
          <w:rFonts w:ascii="Arial" w:hAnsi="Arial" w:cs="Arial"/>
        </w:rPr>
      </w:pPr>
    </w:p>
    <w:p w14:paraId="091B6F75" w14:textId="77777777" w:rsidR="00C02940" w:rsidRDefault="00C02940" w:rsidP="005D17FD">
      <w:pPr>
        <w:rPr>
          <w:rFonts w:ascii="Arial" w:hAnsi="Arial" w:cs="Arial"/>
        </w:rPr>
      </w:pPr>
    </w:p>
    <w:p w14:paraId="29870F34" w14:textId="77777777" w:rsidR="00C02940" w:rsidRDefault="00C02940" w:rsidP="005D17FD">
      <w:pPr>
        <w:rPr>
          <w:rFonts w:ascii="Arial" w:hAnsi="Arial" w:cs="Arial"/>
        </w:rPr>
      </w:pPr>
    </w:p>
    <w:p w14:paraId="01BCCE07" w14:textId="77777777" w:rsidR="00C02940" w:rsidRDefault="00C02940" w:rsidP="005D17FD">
      <w:pPr>
        <w:rPr>
          <w:rFonts w:ascii="Arial" w:hAnsi="Arial" w:cs="Arial"/>
        </w:rPr>
      </w:pPr>
    </w:p>
    <w:p w14:paraId="4E34C953" w14:textId="77777777" w:rsidR="00CD0209" w:rsidRDefault="00CD0209" w:rsidP="00861532">
      <w:pPr>
        <w:rPr>
          <w:rFonts w:ascii="Arial" w:hAnsi="Arial" w:cs="Arial"/>
        </w:rPr>
      </w:pPr>
    </w:p>
    <w:p w14:paraId="0B657412" w14:textId="77777777" w:rsidR="00CD0209" w:rsidRDefault="00CD0209" w:rsidP="00861532">
      <w:pPr>
        <w:rPr>
          <w:rFonts w:ascii="Arial" w:hAnsi="Arial" w:cs="Arial"/>
        </w:rPr>
      </w:pPr>
    </w:p>
    <w:p w14:paraId="1CBC9CA6" w14:textId="77777777" w:rsidR="00CD0209" w:rsidRDefault="00CD0209" w:rsidP="00861532">
      <w:pPr>
        <w:rPr>
          <w:rFonts w:ascii="Arial" w:hAnsi="Arial" w:cs="Arial"/>
        </w:rPr>
      </w:pPr>
    </w:p>
    <w:p w14:paraId="3E337559" w14:textId="77777777" w:rsidR="00CD0209" w:rsidRDefault="00CD0209" w:rsidP="00861532">
      <w:pPr>
        <w:rPr>
          <w:rFonts w:ascii="Arial" w:hAnsi="Arial" w:cs="Arial"/>
        </w:rPr>
      </w:pPr>
    </w:p>
    <w:p w14:paraId="73794DEF" w14:textId="77777777" w:rsidR="00CD0209" w:rsidRDefault="00CD0209" w:rsidP="00861532">
      <w:pPr>
        <w:rPr>
          <w:rFonts w:ascii="Arial" w:hAnsi="Arial" w:cs="Arial"/>
        </w:rPr>
      </w:pPr>
    </w:p>
    <w:p w14:paraId="6203AD09" w14:textId="77777777" w:rsidR="00CD0209" w:rsidRDefault="00CD0209" w:rsidP="00861532">
      <w:pPr>
        <w:rPr>
          <w:rFonts w:ascii="Arial" w:hAnsi="Arial" w:cs="Arial"/>
        </w:rPr>
      </w:pPr>
    </w:p>
    <w:p w14:paraId="4B58A978" w14:textId="77777777" w:rsidR="00CD0209" w:rsidRDefault="00CD0209" w:rsidP="00861532">
      <w:pPr>
        <w:rPr>
          <w:rFonts w:ascii="Arial" w:hAnsi="Arial" w:cs="Arial"/>
        </w:rPr>
      </w:pPr>
    </w:p>
    <w:p w14:paraId="3FA38B3A" w14:textId="77777777" w:rsidR="00CD0209" w:rsidRDefault="00CD0209" w:rsidP="00861532">
      <w:pPr>
        <w:rPr>
          <w:rFonts w:ascii="Arial" w:hAnsi="Arial" w:cs="Arial"/>
        </w:rPr>
      </w:pPr>
    </w:p>
    <w:p w14:paraId="648EAF6D" w14:textId="236A49F2" w:rsidR="00861532" w:rsidRDefault="00861532" w:rsidP="00861532">
      <w:pPr>
        <w:rPr>
          <w:rFonts w:ascii="Arial" w:hAnsi="Arial" w:cs="Arial"/>
          <w:b/>
          <w:bCs/>
        </w:rPr>
      </w:pPr>
      <w:r w:rsidRPr="00E920DA">
        <w:rPr>
          <w:rFonts w:ascii="Arial" w:hAnsi="Arial" w:cs="Arial"/>
          <w:b/>
          <w:bCs/>
        </w:rPr>
        <w:t xml:space="preserve">Chronicle </w:t>
      </w:r>
      <w:r>
        <w:rPr>
          <w:rFonts w:ascii="Arial" w:hAnsi="Arial" w:cs="Arial"/>
          <w:b/>
          <w:bCs/>
        </w:rPr>
        <w:t>29: December 3</w:t>
      </w:r>
      <w:r w:rsidRPr="00E920DA">
        <w:rPr>
          <w:rFonts w:ascii="Arial" w:hAnsi="Arial" w:cs="Arial"/>
          <w:b/>
          <w:bCs/>
        </w:rPr>
        <w:t>, 2024</w:t>
      </w:r>
    </w:p>
    <w:p w14:paraId="61694DFF" w14:textId="77777777" w:rsidR="00C02940" w:rsidRDefault="00C02940" w:rsidP="00861532">
      <w:pPr>
        <w:rPr>
          <w:rFonts w:ascii="Arial" w:hAnsi="Arial" w:cs="Arial"/>
          <w:b/>
          <w:bCs/>
        </w:rPr>
      </w:pPr>
    </w:p>
    <w:p w14:paraId="1639CD0D" w14:textId="59F00F43" w:rsidR="003C76EE" w:rsidRPr="003C76EE" w:rsidRDefault="003C76EE" w:rsidP="003C76EE">
      <w:pPr>
        <w:rPr>
          <w:rFonts w:ascii="Arial" w:hAnsi="Arial" w:cs="Arial"/>
        </w:rPr>
      </w:pPr>
      <w:r w:rsidRPr="003C76EE">
        <w:rPr>
          <w:rFonts w:ascii="Arial" w:hAnsi="Arial" w:cs="Arial"/>
        </w:rPr>
        <w:t xml:space="preserve">In the last chronicle, I wrote about the importance of </w:t>
      </w:r>
      <w:r>
        <w:rPr>
          <w:rFonts w:ascii="Arial" w:hAnsi="Arial" w:cs="Arial"/>
        </w:rPr>
        <w:t>value in growing together in communion as the most important value of my life, along with the value of unconditional</w:t>
      </w:r>
      <w:r w:rsidRPr="003C76EE">
        <w:rPr>
          <w:rFonts w:ascii="Arial" w:hAnsi="Arial" w:cs="Arial"/>
        </w:rPr>
        <w:t xml:space="preserve"> personhood</w:t>
      </w:r>
      <w:r>
        <w:rPr>
          <w:rFonts w:ascii="Arial" w:hAnsi="Arial" w:cs="Arial"/>
        </w:rPr>
        <w:t xml:space="preserve">… </w:t>
      </w:r>
      <w:r w:rsidR="00841948">
        <w:rPr>
          <w:rFonts w:ascii="Arial" w:hAnsi="Arial" w:cs="Arial"/>
        </w:rPr>
        <w:t>besides</w:t>
      </w:r>
      <w:r>
        <w:rPr>
          <w:rFonts w:ascii="Arial" w:hAnsi="Arial" w:cs="Arial"/>
        </w:rPr>
        <w:t xml:space="preserve"> the value of genuine creativity, the one that </w:t>
      </w:r>
      <w:r w:rsidR="00841948">
        <w:rPr>
          <w:rFonts w:ascii="Arial" w:hAnsi="Arial" w:cs="Arial"/>
        </w:rPr>
        <w:t>overflows from a heart unconditionally open to grace and new life.</w:t>
      </w:r>
      <w:r w:rsidRPr="003C76EE">
        <w:rPr>
          <w:rFonts w:ascii="Arial" w:hAnsi="Arial" w:cs="Arial"/>
        </w:rPr>
        <w:t xml:space="preserve"> In this chronicle</w:t>
      </w:r>
      <w:r w:rsidR="00D53326">
        <w:rPr>
          <w:rFonts w:ascii="Arial" w:hAnsi="Arial" w:cs="Arial"/>
        </w:rPr>
        <w:t>,</w:t>
      </w:r>
      <w:r w:rsidRPr="003C76EE">
        <w:rPr>
          <w:rFonts w:ascii="Arial" w:hAnsi="Arial" w:cs="Arial"/>
        </w:rPr>
        <w:t xml:space="preserve"> I will detail the importance of living a life according to your own values.</w:t>
      </w:r>
    </w:p>
    <w:p w14:paraId="427C1AED" w14:textId="0D827B1E" w:rsidR="003C76EE" w:rsidRDefault="003C76EE" w:rsidP="003C76EE">
      <w:pPr>
        <w:rPr>
          <w:rFonts w:ascii="Arial" w:hAnsi="Arial" w:cs="Arial"/>
        </w:rPr>
      </w:pPr>
      <w:r w:rsidRPr="003C76EE">
        <w:rPr>
          <w:rFonts w:ascii="Arial" w:hAnsi="Arial" w:cs="Arial"/>
        </w:rPr>
        <w:t xml:space="preserve">As I have already said, my most important value, the one Jesus Charity </w:t>
      </w:r>
      <w:r w:rsidR="00841948">
        <w:rPr>
          <w:rFonts w:ascii="Arial" w:hAnsi="Arial" w:cs="Arial"/>
        </w:rPr>
        <w:t>taught</w:t>
      </w:r>
      <w:r w:rsidRPr="003C76EE">
        <w:rPr>
          <w:rFonts w:ascii="Arial" w:hAnsi="Arial" w:cs="Arial"/>
        </w:rPr>
        <w:t xml:space="preserve"> me more about, is growing together in communion, consummating a vocation to Love: </w:t>
      </w:r>
      <w:r w:rsidRPr="003C76EE">
        <w:rPr>
          <w:rFonts w:ascii="Arial" w:hAnsi="Arial" w:cs="Arial"/>
          <w:i/>
          <w:iCs/>
        </w:rPr>
        <w:t>mandatum do vobis, ut diligatis invicem sicut dilexi vos</w:t>
      </w:r>
      <w:r w:rsidRPr="003C76EE">
        <w:rPr>
          <w:rFonts w:ascii="Arial" w:hAnsi="Arial" w:cs="Arial"/>
        </w:rPr>
        <w:t>... Everything I do, I do it to consummate my vocation to Love incarnating His communion in everything I do. Wherever I am, I conceive myself according to how He sees me: I am a living Eucharist, I am a princess of Heaven. </w:t>
      </w:r>
    </w:p>
    <w:p w14:paraId="0224854B" w14:textId="557CB5BA" w:rsidR="00294D3B" w:rsidRDefault="00294D3B" w:rsidP="003C76EE">
      <w:pPr>
        <w:rPr>
          <w:rFonts w:ascii="Arial" w:hAnsi="Arial" w:cs="Arial"/>
        </w:rPr>
      </w:pPr>
      <w:r>
        <w:rPr>
          <w:rFonts w:ascii="Arial" w:hAnsi="Arial" w:cs="Arial"/>
        </w:rPr>
        <w:t xml:space="preserve">Well, the fact is: the Government of the United States directly allows that torture </w:t>
      </w:r>
      <w:r w:rsidR="00F87359">
        <w:rPr>
          <w:rFonts w:ascii="Arial" w:hAnsi="Arial" w:cs="Arial"/>
        </w:rPr>
        <w:t>to happen around me with such systematicity that there is no other important value around me than being tortured by others,</w:t>
      </w:r>
      <w:r>
        <w:rPr>
          <w:rFonts w:ascii="Arial" w:hAnsi="Arial" w:cs="Arial"/>
        </w:rPr>
        <w:t xml:space="preserve"> in every way they can be able to do so. </w:t>
      </w:r>
      <w:r w:rsidR="00F87359">
        <w:rPr>
          <w:rFonts w:ascii="Arial" w:hAnsi="Arial" w:cs="Arial"/>
        </w:rPr>
        <w:t xml:space="preserve">I don´t mean only the progenitors. </w:t>
      </w:r>
    </w:p>
    <w:p w14:paraId="0677E349" w14:textId="03D1F6B0" w:rsidR="00F87359" w:rsidRDefault="00F87359" w:rsidP="003C76EE">
      <w:pPr>
        <w:rPr>
          <w:rFonts w:ascii="Arial" w:hAnsi="Arial" w:cs="Arial"/>
        </w:rPr>
      </w:pPr>
      <w:r>
        <w:rPr>
          <w:rFonts w:ascii="Arial" w:hAnsi="Arial" w:cs="Arial"/>
        </w:rPr>
        <w:t xml:space="preserve">Today I went to receive “medical services” from a Government of Puerto Rico office. This was the office that I </w:t>
      </w:r>
      <w:r w:rsidR="00092A36">
        <w:rPr>
          <w:rFonts w:ascii="Arial" w:hAnsi="Arial" w:cs="Arial"/>
        </w:rPr>
        <w:t>was</w:t>
      </w:r>
      <w:r>
        <w:rPr>
          <w:rFonts w:ascii="Arial" w:hAnsi="Arial" w:cs="Arial"/>
        </w:rPr>
        <w:t xml:space="preserve"> </w:t>
      </w:r>
      <w:r w:rsidR="00092A36">
        <w:rPr>
          <w:rFonts w:ascii="Arial" w:hAnsi="Arial" w:cs="Arial"/>
        </w:rPr>
        <w:t xml:space="preserve">forced to come to by the doctor of emergency services, in a completely unnecessary way. Now it is seen: the doctor of the emergency services wanted me to come to this office… simply to be tortured once more. </w:t>
      </w:r>
      <w:r w:rsidR="002D5ECE">
        <w:rPr>
          <w:rFonts w:ascii="Arial" w:hAnsi="Arial" w:cs="Arial"/>
        </w:rPr>
        <w:t>A cruel and as brutal as that.</w:t>
      </w:r>
    </w:p>
    <w:p w14:paraId="510BE784" w14:textId="0186B7FD" w:rsidR="002D5ECE" w:rsidRDefault="002D5ECE" w:rsidP="003C76EE">
      <w:pPr>
        <w:rPr>
          <w:rFonts w:ascii="Arial" w:hAnsi="Arial" w:cs="Arial"/>
        </w:rPr>
      </w:pPr>
      <w:r>
        <w:rPr>
          <w:rFonts w:ascii="Arial" w:hAnsi="Arial" w:cs="Arial"/>
        </w:rPr>
        <w:t xml:space="preserve">Everything was planned </w:t>
      </w:r>
      <w:r w:rsidR="00E033B3">
        <w:rPr>
          <w:rFonts w:ascii="Arial" w:hAnsi="Arial" w:cs="Arial"/>
        </w:rPr>
        <w:t>from</w:t>
      </w:r>
      <w:r>
        <w:rPr>
          <w:rFonts w:ascii="Arial" w:hAnsi="Arial" w:cs="Arial"/>
        </w:rPr>
        <w:t xml:space="preserve"> the very beginning. Everything was completely staged: they knew </w:t>
      </w:r>
      <w:r w:rsidR="00E033B3">
        <w:rPr>
          <w:rFonts w:ascii="Arial" w:hAnsi="Arial" w:cs="Arial"/>
        </w:rPr>
        <w:t>where I would be</w:t>
      </w:r>
      <w:r>
        <w:rPr>
          <w:rFonts w:ascii="Arial" w:hAnsi="Arial" w:cs="Arial"/>
        </w:rPr>
        <w:t xml:space="preserve"> and once again made me wait unnecessarily. Each time they made me wait </w:t>
      </w:r>
      <w:r w:rsidR="00E033B3">
        <w:rPr>
          <w:rFonts w:ascii="Arial" w:hAnsi="Arial" w:cs="Arial"/>
        </w:rPr>
        <w:t>unnecessarily</w:t>
      </w:r>
      <w:r>
        <w:rPr>
          <w:rFonts w:ascii="Arial" w:hAnsi="Arial" w:cs="Arial"/>
        </w:rPr>
        <w:t xml:space="preserve">, there was a social control-torture tactic implemented. They caused me a forced evacuation and severe intestinal pain. Yes, I was tortured in a Government facility. </w:t>
      </w:r>
    </w:p>
    <w:p w14:paraId="210AB32C" w14:textId="47A8F0BF" w:rsidR="00C7192A" w:rsidRDefault="000F757E" w:rsidP="003C76EE">
      <w:pPr>
        <w:rPr>
          <w:rFonts w:ascii="Arial" w:hAnsi="Arial" w:cs="Arial"/>
        </w:rPr>
      </w:pPr>
      <w:r>
        <w:rPr>
          <w:rFonts w:ascii="Arial" w:hAnsi="Arial" w:cs="Arial"/>
        </w:rPr>
        <w:lastRenderedPageBreak/>
        <w:t xml:space="preserve">I didn´t get angry. I simply left as soon as I could. I am still digesting the fact that a doctor, a supposedly </w:t>
      </w:r>
      <w:r w:rsidR="00BD55CA">
        <w:rPr>
          <w:rFonts w:ascii="Arial" w:hAnsi="Arial" w:cs="Arial"/>
        </w:rPr>
        <w:t>“</w:t>
      </w:r>
      <w:r>
        <w:rPr>
          <w:rFonts w:ascii="Arial" w:hAnsi="Arial" w:cs="Arial"/>
        </w:rPr>
        <w:t>medical doctor</w:t>
      </w:r>
      <w:r w:rsidR="00BD55CA">
        <w:rPr>
          <w:rFonts w:ascii="Arial" w:hAnsi="Arial" w:cs="Arial"/>
        </w:rPr>
        <w:t>”</w:t>
      </w:r>
      <w:r>
        <w:rPr>
          <w:rFonts w:ascii="Arial" w:hAnsi="Arial" w:cs="Arial"/>
        </w:rPr>
        <w:t xml:space="preserve">, sent me directly to where he knew I would be tortured. </w:t>
      </w:r>
      <w:r w:rsidR="00BD55CA">
        <w:rPr>
          <w:rFonts w:ascii="Arial" w:hAnsi="Arial" w:cs="Arial"/>
        </w:rPr>
        <w:t>Someone put music on her cellphone in the medical waiting area, quoting my own words against the doctor the day before (</w:t>
      </w:r>
      <w:r w:rsidR="00BD55CA" w:rsidRPr="00BD55CA">
        <w:rPr>
          <w:rFonts w:ascii="Arial" w:hAnsi="Arial" w:cs="Arial"/>
          <w:i/>
          <w:iCs/>
        </w:rPr>
        <w:t>cabrón</w:t>
      </w:r>
      <w:r w:rsidR="00BD55CA">
        <w:rPr>
          <w:rFonts w:ascii="Arial" w:hAnsi="Arial" w:cs="Arial"/>
        </w:rPr>
        <w:t>). Control-torture tactics are now becoming a whole “social language</w:t>
      </w:r>
      <w:r w:rsidR="00D56BFF">
        <w:rPr>
          <w:rFonts w:ascii="Arial" w:hAnsi="Arial" w:cs="Arial"/>
        </w:rPr>
        <w:t>.”</w:t>
      </w:r>
      <w:r w:rsidR="00BD55CA">
        <w:rPr>
          <w:rFonts w:ascii="Arial" w:hAnsi="Arial" w:cs="Arial"/>
        </w:rPr>
        <w:t xml:space="preserve"> Wherever you are, you won´t be spoken with truth, but with fabricated words to frame torture</w:t>
      </w:r>
      <w:r w:rsidR="00D56BFF">
        <w:rPr>
          <w:rFonts w:ascii="Arial" w:hAnsi="Arial" w:cs="Arial"/>
        </w:rPr>
        <w:t xml:space="preserve"> as the only social reality possible: wherever you are, you will always be forced to be the victim of torture, and doctors comply perfectly with that too, no matter what the Hippocratic oath says</w:t>
      </w:r>
      <w:r w:rsidR="00BD55CA">
        <w:rPr>
          <w:rFonts w:ascii="Arial" w:hAnsi="Arial" w:cs="Arial"/>
        </w:rPr>
        <w:t xml:space="preserve">. As simple as that. </w:t>
      </w:r>
      <w:r w:rsidR="00486ED6">
        <w:rPr>
          <w:rFonts w:ascii="Arial" w:hAnsi="Arial" w:cs="Arial"/>
        </w:rPr>
        <w:t xml:space="preserve">No matter </w:t>
      </w:r>
      <w:r w:rsidR="008B34C1">
        <w:rPr>
          <w:rFonts w:ascii="Arial" w:hAnsi="Arial" w:cs="Arial"/>
        </w:rPr>
        <w:t>what you say, I DON’T WANT TO BE USED AS A BIOTERRORIST NEOMENGELIAN EXPERIMENT; they</w:t>
      </w:r>
      <w:r w:rsidR="00486ED6">
        <w:rPr>
          <w:rFonts w:ascii="Arial" w:hAnsi="Arial" w:cs="Arial"/>
        </w:rPr>
        <w:t xml:space="preserve"> will keep torturing you exactly as Mengele did with innocent people.</w:t>
      </w:r>
      <w:r w:rsidR="008B34C1">
        <w:rPr>
          <w:rFonts w:ascii="Arial" w:hAnsi="Arial" w:cs="Arial"/>
        </w:rPr>
        <w:t xml:space="preserve"> I am not seen as a “patient</w:t>
      </w:r>
      <w:r w:rsidR="001C31D0">
        <w:rPr>
          <w:rFonts w:ascii="Arial" w:hAnsi="Arial" w:cs="Arial"/>
        </w:rPr>
        <w:t>;”</w:t>
      </w:r>
      <w:r w:rsidR="008B34C1">
        <w:rPr>
          <w:rFonts w:ascii="Arial" w:hAnsi="Arial" w:cs="Arial"/>
        </w:rPr>
        <w:t xml:space="preserve"> I am seen as a social object</w:t>
      </w:r>
      <w:r w:rsidR="00DE0A7B">
        <w:rPr>
          <w:rFonts w:ascii="Arial" w:hAnsi="Arial" w:cs="Arial"/>
        </w:rPr>
        <w:t xml:space="preserve">, as a social slave </w:t>
      </w:r>
      <w:r w:rsidR="008B34C1">
        <w:rPr>
          <w:rFonts w:ascii="Arial" w:hAnsi="Arial" w:cs="Arial"/>
        </w:rPr>
        <w:t xml:space="preserve">to be exploited, tortured, and </w:t>
      </w:r>
      <w:r w:rsidR="00DE0A7B">
        <w:rPr>
          <w:rFonts w:ascii="Arial" w:hAnsi="Arial" w:cs="Arial"/>
        </w:rPr>
        <w:t xml:space="preserve">“chained” by </w:t>
      </w:r>
      <w:r w:rsidR="00C7192A">
        <w:rPr>
          <w:rFonts w:ascii="Arial" w:hAnsi="Arial" w:cs="Arial"/>
        </w:rPr>
        <w:t xml:space="preserve">society in the process of dying: the society that once was won´t be again. Society, as was known, won´t be the same again. </w:t>
      </w:r>
      <w:r w:rsidR="00880519">
        <w:rPr>
          <w:rFonts w:ascii="Arial" w:hAnsi="Arial" w:cs="Arial"/>
        </w:rPr>
        <w:t>They used the common words used around me for social exploitation</w:t>
      </w:r>
      <w:r w:rsidR="00F72BB2">
        <w:rPr>
          <w:rFonts w:ascii="Arial" w:hAnsi="Arial" w:cs="Arial"/>
        </w:rPr>
        <w:t xml:space="preserve"> and psychosocial torture</w:t>
      </w:r>
      <w:r w:rsidR="00880519">
        <w:rPr>
          <w:rFonts w:ascii="Arial" w:hAnsi="Arial" w:cs="Arial"/>
        </w:rPr>
        <w:t>: “</w:t>
      </w:r>
      <w:r w:rsidR="00880519" w:rsidRPr="00C23897">
        <w:rPr>
          <w:rFonts w:ascii="Arial" w:hAnsi="Arial" w:cs="Arial"/>
          <w:i/>
          <w:iCs/>
        </w:rPr>
        <w:t>mi santa</w:t>
      </w:r>
      <w:r w:rsidR="00880519">
        <w:rPr>
          <w:rFonts w:ascii="Arial" w:hAnsi="Arial" w:cs="Arial"/>
        </w:rPr>
        <w:t xml:space="preserve">”, “amor”, </w:t>
      </w:r>
      <w:r w:rsidR="00F72BB2">
        <w:rPr>
          <w:rFonts w:ascii="Arial" w:hAnsi="Arial" w:cs="Arial"/>
        </w:rPr>
        <w:t>one</w:t>
      </w:r>
      <w:r w:rsidR="00880519">
        <w:rPr>
          <w:rFonts w:ascii="Arial" w:hAnsi="Arial" w:cs="Arial"/>
        </w:rPr>
        <w:t xml:space="preserve"> nurse even screamed “</w:t>
      </w:r>
      <w:r w:rsidR="00880519" w:rsidRPr="00F72BB2">
        <w:rPr>
          <w:rFonts w:ascii="Arial" w:hAnsi="Arial" w:cs="Arial"/>
          <w:i/>
          <w:iCs/>
        </w:rPr>
        <w:t>corazón</w:t>
      </w:r>
      <w:r w:rsidR="00880519">
        <w:rPr>
          <w:rFonts w:ascii="Arial" w:hAnsi="Arial" w:cs="Arial"/>
        </w:rPr>
        <w:t xml:space="preserve">” in a very </w:t>
      </w:r>
      <w:r w:rsidR="00C23897">
        <w:rPr>
          <w:rFonts w:ascii="Arial" w:hAnsi="Arial" w:cs="Arial"/>
        </w:rPr>
        <w:t>out-of-context</w:t>
      </w:r>
      <w:r w:rsidR="00880519">
        <w:rPr>
          <w:rFonts w:ascii="Arial" w:hAnsi="Arial" w:cs="Arial"/>
        </w:rPr>
        <w:t xml:space="preserve"> way, it was clear that all what he wanted was </w:t>
      </w:r>
      <w:r w:rsidR="00C23897">
        <w:rPr>
          <w:rFonts w:ascii="Arial" w:hAnsi="Arial" w:cs="Arial"/>
        </w:rPr>
        <w:t xml:space="preserve">to be </w:t>
      </w:r>
      <w:r w:rsidR="00880519">
        <w:rPr>
          <w:rFonts w:ascii="Arial" w:hAnsi="Arial" w:cs="Arial"/>
        </w:rPr>
        <w:t xml:space="preserve">heard by everyone, including those who hear </w:t>
      </w:r>
      <w:r w:rsidR="00C23897">
        <w:rPr>
          <w:rFonts w:ascii="Arial" w:hAnsi="Arial" w:cs="Arial"/>
        </w:rPr>
        <w:t>what happens around me through my cellphone. Once again, I was humiliated and crushed to</w:t>
      </w:r>
      <w:r w:rsidR="00912FDD">
        <w:rPr>
          <w:rFonts w:ascii="Arial" w:hAnsi="Arial" w:cs="Arial"/>
        </w:rPr>
        <w:t xml:space="preserve"> </w:t>
      </w:r>
      <w:r w:rsidR="00C23897">
        <w:rPr>
          <w:rFonts w:ascii="Arial" w:hAnsi="Arial" w:cs="Arial"/>
        </w:rPr>
        <w:t xml:space="preserve">the ground, and once again, I wasn´t allowed to live </w:t>
      </w:r>
      <w:r w:rsidR="00F72BB2">
        <w:rPr>
          <w:rFonts w:ascii="Arial" w:hAnsi="Arial" w:cs="Arial"/>
        </w:rPr>
        <w:t xml:space="preserve">socially </w:t>
      </w:r>
      <w:r w:rsidR="00C23897">
        <w:rPr>
          <w:rFonts w:ascii="Arial" w:hAnsi="Arial" w:cs="Arial"/>
        </w:rPr>
        <w:t xml:space="preserve">according to my own values and my own human identity. Suddenly, lacking respect </w:t>
      </w:r>
      <w:r w:rsidR="00912FDD">
        <w:rPr>
          <w:rFonts w:ascii="Arial" w:hAnsi="Arial" w:cs="Arial"/>
        </w:rPr>
        <w:t>for the other and humiliati</w:t>
      </w:r>
      <w:r w:rsidR="008B3A18">
        <w:rPr>
          <w:rFonts w:ascii="Arial" w:hAnsi="Arial" w:cs="Arial"/>
        </w:rPr>
        <w:t>ve</w:t>
      </w:r>
      <w:r w:rsidR="00912FDD">
        <w:rPr>
          <w:rFonts w:ascii="Arial" w:hAnsi="Arial" w:cs="Arial"/>
        </w:rPr>
        <w:t xml:space="preserve"> torture </w:t>
      </w:r>
      <w:r w:rsidR="00C23897">
        <w:rPr>
          <w:rFonts w:ascii="Arial" w:hAnsi="Arial" w:cs="Arial"/>
        </w:rPr>
        <w:t xml:space="preserve">is what </w:t>
      </w:r>
      <w:r w:rsidR="00912FDD">
        <w:rPr>
          <w:rFonts w:ascii="Arial" w:hAnsi="Arial" w:cs="Arial"/>
        </w:rPr>
        <w:t xml:space="preserve">all </w:t>
      </w:r>
      <w:r w:rsidR="00C23897">
        <w:rPr>
          <w:rFonts w:ascii="Arial" w:hAnsi="Arial" w:cs="Arial"/>
        </w:rPr>
        <w:t>people around me consider “normal communication</w:t>
      </w:r>
      <w:r w:rsidR="00912FDD">
        <w:rPr>
          <w:rFonts w:ascii="Arial" w:hAnsi="Arial" w:cs="Arial"/>
        </w:rPr>
        <w:t xml:space="preserve">.” </w:t>
      </w:r>
      <w:r w:rsidR="008B3A18">
        <w:rPr>
          <w:rFonts w:ascii="Arial" w:hAnsi="Arial" w:cs="Arial"/>
        </w:rPr>
        <w:t xml:space="preserve">The mere normal voice tone while they deliberately torture you is a psychological spit in the face. </w:t>
      </w:r>
      <w:r w:rsidR="00912FDD">
        <w:rPr>
          <w:rFonts w:ascii="Arial" w:hAnsi="Arial" w:cs="Arial"/>
        </w:rPr>
        <w:t xml:space="preserve">The only thing that helped me to go through the whole torture scenario, both physical and psychosocial torture… was fixating my eyes </w:t>
      </w:r>
      <w:r w:rsidR="001C31D0">
        <w:rPr>
          <w:rFonts w:ascii="Arial" w:hAnsi="Arial" w:cs="Arial"/>
        </w:rPr>
        <w:t>on</w:t>
      </w:r>
      <w:r w:rsidR="00912FDD">
        <w:rPr>
          <w:rFonts w:ascii="Arial" w:hAnsi="Arial" w:cs="Arial"/>
        </w:rPr>
        <w:t xml:space="preserve"> the sky and remembering who I am according to Jesus Charity.</w:t>
      </w:r>
    </w:p>
    <w:p w14:paraId="6AF4B922" w14:textId="2A8ACB94" w:rsidR="00D8491E" w:rsidRDefault="00D8491E" w:rsidP="003C76EE">
      <w:pPr>
        <w:rPr>
          <w:rFonts w:ascii="Arial" w:hAnsi="Arial" w:cs="Arial"/>
        </w:rPr>
      </w:pPr>
      <w:r>
        <w:rPr>
          <w:rFonts w:ascii="Arial" w:hAnsi="Arial" w:cs="Arial"/>
        </w:rPr>
        <w:t xml:space="preserve">Puerto Rico and the United States that once existed, where respect was a </w:t>
      </w:r>
      <w:r w:rsidR="00A833AB">
        <w:rPr>
          <w:rFonts w:ascii="Arial" w:hAnsi="Arial" w:cs="Arial"/>
        </w:rPr>
        <w:t>value,</w:t>
      </w:r>
      <w:r>
        <w:rPr>
          <w:rFonts w:ascii="Arial" w:hAnsi="Arial" w:cs="Arial"/>
        </w:rPr>
        <w:t xml:space="preserve"> and the rule of law and truth were always present</w:t>
      </w:r>
      <w:r w:rsidR="00A833AB">
        <w:rPr>
          <w:rFonts w:ascii="Arial" w:hAnsi="Arial" w:cs="Arial"/>
        </w:rPr>
        <w:t xml:space="preserve"> inside the context of a true democracy</w:t>
      </w:r>
      <w:r>
        <w:rPr>
          <w:rFonts w:ascii="Arial" w:hAnsi="Arial" w:cs="Arial"/>
        </w:rPr>
        <w:t xml:space="preserve">… a place where dreams could be shared… don´t exist anymore. </w:t>
      </w:r>
      <w:r w:rsidR="00A833AB">
        <w:rPr>
          <w:rFonts w:ascii="Arial" w:hAnsi="Arial" w:cs="Arial"/>
        </w:rPr>
        <w:t xml:space="preserve">Now we have a homeland </w:t>
      </w:r>
      <w:r w:rsidR="00EC0365">
        <w:rPr>
          <w:rFonts w:ascii="Arial" w:hAnsi="Arial" w:cs="Arial"/>
        </w:rPr>
        <w:t>where</w:t>
      </w:r>
      <w:r w:rsidR="00A833AB">
        <w:rPr>
          <w:rFonts w:ascii="Arial" w:hAnsi="Arial" w:cs="Arial"/>
        </w:rPr>
        <w:t xml:space="preserve"> the power belongs to those </w:t>
      </w:r>
      <w:r w:rsidR="00EC0365">
        <w:rPr>
          <w:rFonts w:ascii="Arial" w:hAnsi="Arial" w:cs="Arial"/>
        </w:rPr>
        <w:t xml:space="preserve">who want to act like terrorists, not to the people. Puerto Rico and the United States, which once was the land of the free, </w:t>
      </w:r>
      <w:r>
        <w:rPr>
          <w:rFonts w:ascii="Arial" w:hAnsi="Arial" w:cs="Arial"/>
        </w:rPr>
        <w:t xml:space="preserve">are a distant memory. </w:t>
      </w:r>
      <w:r w:rsidR="001C5C76">
        <w:rPr>
          <w:rFonts w:ascii="Arial" w:hAnsi="Arial" w:cs="Arial"/>
        </w:rPr>
        <w:t xml:space="preserve">Now they are a land of terrorists-in-power. </w:t>
      </w:r>
      <w:r>
        <w:rPr>
          <w:rFonts w:ascii="Arial" w:hAnsi="Arial" w:cs="Arial"/>
        </w:rPr>
        <w:t xml:space="preserve">I wish I could share what I dreamed </w:t>
      </w:r>
      <w:r w:rsidR="00A833AB">
        <w:rPr>
          <w:rFonts w:ascii="Arial" w:hAnsi="Arial" w:cs="Arial"/>
        </w:rPr>
        <w:t xml:space="preserve">of </w:t>
      </w:r>
      <w:r>
        <w:rPr>
          <w:rFonts w:ascii="Arial" w:hAnsi="Arial" w:cs="Arial"/>
        </w:rPr>
        <w:t xml:space="preserve">with my family in Heaven. I can´t. That dream was completely shattered by what they did in that Government office. </w:t>
      </w:r>
      <w:r w:rsidR="003B038F">
        <w:rPr>
          <w:rFonts w:ascii="Arial" w:hAnsi="Arial" w:cs="Arial"/>
        </w:rPr>
        <w:t>A whole social parallel reality was there, a completely out-of-the-reach-of-rule-of-law land was there, like the wild, wild west that the United States once was.</w:t>
      </w:r>
    </w:p>
    <w:p w14:paraId="64B11F26" w14:textId="0AAB4B9D" w:rsidR="003C76EE" w:rsidRPr="003C76EE" w:rsidRDefault="009C2831" w:rsidP="003C76EE">
      <w:pPr>
        <w:rPr>
          <w:rFonts w:ascii="Arial" w:hAnsi="Arial" w:cs="Arial"/>
        </w:rPr>
      </w:pPr>
      <w:r>
        <w:rPr>
          <w:rFonts w:ascii="Arial" w:hAnsi="Arial" w:cs="Arial"/>
        </w:rPr>
        <w:t xml:space="preserve">Of course, if this happens with medical services that are federally paid, if I change jobs, the same thing will happen again, too. I am literally forced to remain chained by social control-torture tactics wherever I am forced to go. They even help each other </w:t>
      </w:r>
      <w:r w:rsidR="00F55ADC">
        <w:rPr>
          <w:rFonts w:ascii="Arial" w:hAnsi="Arial" w:cs="Arial"/>
        </w:rPr>
        <w:t xml:space="preserve">conceal the truth. </w:t>
      </w:r>
      <w:r w:rsidR="00FC50DF">
        <w:rPr>
          <w:rFonts w:ascii="Arial" w:hAnsi="Arial" w:cs="Arial"/>
        </w:rPr>
        <w:t xml:space="preserve">Of course, there is not a single possibility of me being allowed to live according to my own values. </w:t>
      </w:r>
      <w:r>
        <w:rPr>
          <w:rFonts w:ascii="Arial" w:hAnsi="Arial" w:cs="Arial"/>
        </w:rPr>
        <w:t xml:space="preserve">Not so long ago, the United States was a land that was </w:t>
      </w:r>
      <w:r>
        <w:rPr>
          <w:rFonts w:ascii="Arial" w:hAnsi="Arial" w:cs="Arial"/>
        </w:rPr>
        <w:lastRenderedPageBreak/>
        <w:t xml:space="preserve">proud of giving its citizens the freedom to live worthy values. That land doesn´t exist anymore. </w:t>
      </w:r>
      <w:r w:rsidR="00165639">
        <w:rPr>
          <w:rFonts w:ascii="Arial" w:hAnsi="Arial" w:cs="Arial"/>
        </w:rPr>
        <w:t>Now the only valuable value is to enforce the social parallel reality that the Government wants to enforce, or the domestic terrorists want to enforce, none of them recognizing the fact about the social war that is being held not in distant lands, but in the social dimension of citizens that are being denied their due rights by its own Government</w:t>
      </w:r>
      <w:r w:rsidR="0053580F">
        <w:rPr>
          <w:rFonts w:ascii="Arial" w:hAnsi="Arial" w:cs="Arial"/>
        </w:rPr>
        <w:t xml:space="preserve">, besides denying any possibility of living according to the value of </w:t>
      </w:r>
      <w:r w:rsidR="003C76EE" w:rsidRPr="003C76EE">
        <w:rPr>
          <w:rFonts w:ascii="Arial" w:hAnsi="Arial" w:cs="Arial"/>
        </w:rPr>
        <w:t>the sacredness of the person.</w:t>
      </w:r>
    </w:p>
    <w:p w14:paraId="41017545" w14:textId="50D4ACCC" w:rsidR="008025B5" w:rsidRDefault="008025B5" w:rsidP="00861532">
      <w:pPr>
        <w:rPr>
          <w:rFonts w:ascii="Arial" w:hAnsi="Arial" w:cs="Arial"/>
        </w:rPr>
      </w:pPr>
      <w:r>
        <w:rPr>
          <w:rFonts w:ascii="Arial" w:hAnsi="Arial" w:cs="Arial"/>
        </w:rPr>
        <w:t xml:space="preserve">As </w:t>
      </w:r>
      <w:r w:rsidR="0068770F">
        <w:rPr>
          <w:rFonts w:ascii="Arial" w:hAnsi="Arial" w:cs="Arial"/>
        </w:rPr>
        <w:t>I</w:t>
      </w:r>
      <w:r>
        <w:rPr>
          <w:rFonts w:ascii="Arial" w:hAnsi="Arial" w:cs="Arial"/>
        </w:rPr>
        <w:t xml:space="preserve"> </w:t>
      </w:r>
      <w:r w:rsidR="0068770F">
        <w:rPr>
          <w:rFonts w:ascii="Arial" w:hAnsi="Arial" w:cs="Arial"/>
        </w:rPr>
        <w:t>continue to embrace this growing-together-in-communion value more and more</w:t>
      </w:r>
      <w:r w:rsidR="00360DF7">
        <w:rPr>
          <w:rFonts w:ascii="Arial" w:hAnsi="Arial" w:cs="Arial"/>
        </w:rPr>
        <w:t xml:space="preserve"> on my own, along with my family of Heaven</w:t>
      </w:r>
      <w:r w:rsidR="0068770F">
        <w:rPr>
          <w:rFonts w:ascii="Arial" w:hAnsi="Arial" w:cs="Arial"/>
        </w:rPr>
        <w:t>, I keep converting convert not only in the heart I am meant to be, beating in Him,</w:t>
      </w:r>
      <w:r w:rsidR="00B72CA3">
        <w:rPr>
          <w:rFonts w:ascii="Arial" w:hAnsi="Arial" w:cs="Arial"/>
        </w:rPr>
        <w:t xml:space="preserve"> but also in the person </w:t>
      </w:r>
      <w:r w:rsidR="0068770F">
        <w:rPr>
          <w:rFonts w:ascii="Arial" w:hAnsi="Arial" w:cs="Arial"/>
        </w:rPr>
        <w:t>I am</w:t>
      </w:r>
      <w:r w:rsidR="00B72CA3">
        <w:rPr>
          <w:rFonts w:ascii="Arial" w:hAnsi="Arial" w:cs="Arial"/>
        </w:rPr>
        <w:t xml:space="preserve"> called to be according to </w:t>
      </w:r>
      <w:r w:rsidR="0068770F">
        <w:rPr>
          <w:rFonts w:ascii="Arial" w:hAnsi="Arial" w:cs="Arial"/>
        </w:rPr>
        <w:t>my</w:t>
      </w:r>
      <w:r w:rsidR="00B72CA3">
        <w:rPr>
          <w:rFonts w:ascii="Arial" w:hAnsi="Arial" w:cs="Arial"/>
        </w:rPr>
        <w:t xml:space="preserve"> God-given vocation to Love</w:t>
      </w:r>
      <w:r w:rsidR="0068770F">
        <w:rPr>
          <w:rFonts w:ascii="Arial" w:hAnsi="Arial" w:cs="Arial"/>
        </w:rPr>
        <w:t xml:space="preserve">… </w:t>
      </w:r>
      <w:r w:rsidR="00A112DD">
        <w:rPr>
          <w:rFonts w:ascii="Arial" w:hAnsi="Arial" w:cs="Arial"/>
        </w:rPr>
        <w:t>that I</w:t>
      </w:r>
      <w:r w:rsidR="00217F98">
        <w:rPr>
          <w:rFonts w:ascii="Arial" w:hAnsi="Arial" w:cs="Arial"/>
        </w:rPr>
        <w:t xml:space="preserve"> am</w:t>
      </w:r>
      <w:r w:rsidR="00386050">
        <w:rPr>
          <w:rFonts w:ascii="Arial" w:hAnsi="Arial" w:cs="Arial"/>
        </w:rPr>
        <w:t xml:space="preserve"> able to</w:t>
      </w:r>
      <w:r w:rsidR="00A112DD">
        <w:rPr>
          <w:rFonts w:ascii="Arial" w:hAnsi="Arial" w:cs="Arial"/>
        </w:rPr>
        <w:t xml:space="preserve"> remember </w:t>
      </w:r>
      <w:r w:rsidR="00386050">
        <w:rPr>
          <w:rFonts w:ascii="Arial" w:hAnsi="Arial" w:cs="Arial"/>
        </w:rPr>
        <w:t>every time</w:t>
      </w:r>
      <w:r w:rsidR="00A112DD">
        <w:rPr>
          <w:rFonts w:ascii="Arial" w:hAnsi="Arial" w:cs="Arial"/>
        </w:rPr>
        <w:t xml:space="preserve"> I look to the open sky, no matter how chained I am forced to remain on Earth through all this process of </w:t>
      </w:r>
      <w:r w:rsidR="00386050">
        <w:rPr>
          <w:rFonts w:ascii="Arial" w:hAnsi="Arial" w:cs="Arial"/>
        </w:rPr>
        <w:t xml:space="preserve">being </w:t>
      </w:r>
      <w:r w:rsidR="00A74736">
        <w:rPr>
          <w:rFonts w:ascii="Arial" w:hAnsi="Arial" w:cs="Arial"/>
        </w:rPr>
        <w:t xml:space="preserve">socially </w:t>
      </w:r>
      <w:r w:rsidR="00386050">
        <w:rPr>
          <w:rFonts w:ascii="Arial" w:hAnsi="Arial" w:cs="Arial"/>
        </w:rPr>
        <w:t xml:space="preserve">forced to keep </w:t>
      </w:r>
      <w:r w:rsidR="0011105B">
        <w:rPr>
          <w:rFonts w:ascii="Arial" w:hAnsi="Arial" w:cs="Arial"/>
        </w:rPr>
        <w:t xml:space="preserve">all my energies and resources </w:t>
      </w:r>
      <w:r w:rsidR="000A2BFD">
        <w:rPr>
          <w:rFonts w:ascii="Arial" w:hAnsi="Arial" w:cs="Arial"/>
        </w:rPr>
        <w:t xml:space="preserve">focused only </w:t>
      </w:r>
      <w:r w:rsidR="00A112DD">
        <w:rPr>
          <w:rFonts w:ascii="Arial" w:hAnsi="Arial" w:cs="Arial"/>
        </w:rPr>
        <w:t>managing pain</w:t>
      </w:r>
      <w:r w:rsidR="00A74736">
        <w:rPr>
          <w:rFonts w:ascii="Arial" w:hAnsi="Arial" w:cs="Arial"/>
        </w:rPr>
        <w:t>, humiliation</w:t>
      </w:r>
      <w:r w:rsidR="00D53326">
        <w:rPr>
          <w:rFonts w:ascii="Arial" w:hAnsi="Arial" w:cs="Arial"/>
        </w:rPr>
        <w:t>,</w:t>
      </w:r>
      <w:r w:rsidR="00A74736">
        <w:rPr>
          <w:rFonts w:ascii="Arial" w:hAnsi="Arial" w:cs="Arial"/>
        </w:rPr>
        <w:t xml:space="preserve"> </w:t>
      </w:r>
      <w:r w:rsidR="0038431C">
        <w:rPr>
          <w:rFonts w:ascii="Arial" w:hAnsi="Arial" w:cs="Arial"/>
        </w:rPr>
        <w:t xml:space="preserve">physical </w:t>
      </w:r>
      <w:r w:rsidR="00A112DD">
        <w:rPr>
          <w:rFonts w:ascii="Arial" w:hAnsi="Arial" w:cs="Arial"/>
        </w:rPr>
        <w:t>torture</w:t>
      </w:r>
      <w:r w:rsidR="0011105B">
        <w:rPr>
          <w:rFonts w:ascii="Arial" w:hAnsi="Arial" w:cs="Arial"/>
        </w:rPr>
        <w:t>,</w:t>
      </w:r>
      <w:r w:rsidR="0038431C">
        <w:rPr>
          <w:rFonts w:ascii="Arial" w:hAnsi="Arial" w:cs="Arial"/>
        </w:rPr>
        <w:t xml:space="preserve"> and psychosocial torture</w:t>
      </w:r>
      <w:r w:rsidR="000A2BFD">
        <w:rPr>
          <w:rFonts w:ascii="Arial" w:hAnsi="Arial" w:cs="Arial"/>
        </w:rPr>
        <w:t>,</w:t>
      </w:r>
      <w:r w:rsidR="00A112DD">
        <w:rPr>
          <w:rFonts w:ascii="Arial" w:hAnsi="Arial" w:cs="Arial"/>
        </w:rPr>
        <w:t xml:space="preserve"> over and over again. </w:t>
      </w:r>
    </w:p>
    <w:p w14:paraId="389FF04C" w14:textId="730C88E3" w:rsidR="00904D07" w:rsidRDefault="00904D07" w:rsidP="00861532">
      <w:pPr>
        <w:rPr>
          <w:rFonts w:ascii="Arial" w:hAnsi="Arial" w:cs="Arial"/>
        </w:rPr>
      </w:pPr>
      <w:r>
        <w:rPr>
          <w:rFonts w:ascii="Arial" w:hAnsi="Arial" w:cs="Arial"/>
        </w:rPr>
        <w:t xml:space="preserve">It is gruesome to see how values simply </w:t>
      </w:r>
      <w:r w:rsidR="00A9767D">
        <w:rPr>
          <w:rFonts w:ascii="Arial" w:hAnsi="Arial" w:cs="Arial"/>
        </w:rPr>
        <w:t>have no value anymore</w:t>
      </w:r>
      <w:r>
        <w:rPr>
          <w:rFonts w:ascii="Arial" w:hAnsi="Arial" w:cs="Arial"/>
        </w:rPr>
        <w:t>: what matters is what is convenient to the power enforcing its social parallel reality</w:t>
      </w:r>
      <w:r w:rsidR="00A9767D">
        <w:rPr>
          <w:rFonts w:ascii="Arial" w:hAnsi="Arial" w:cs="Arial"/>
        </w:rPr>
        <w:t xml:space="preserve">; everything revolves around that. The rule of law doesn´t matter either. I am so socially isolated that I am not even able to find good quotes that express the experiences I am going through. </w:t>
      </w:r>
      <w:r w:rsidR="007C0BA1">
        <w:rPr>
          <w:rFonts w:ascii="Arial" w:hAnsi="Arial" w:cs="Arial"/>
        </w:rPr>
        <w:t>No matter how hard is writing all this</w:t>
      </w:r>
      <w:r w:rsidR="001043F4">
        <w:rPr>
          <w:rFonts w:ascii="Arial" w:hAnsi="Arial" w:cs="Arial"/>
        </w:rPr>
        <w:t xml:space="preserve"> along </w:t>
      </w:r>
      <w:r w:rsidR="0063135D">
        <w:rPr>
          <w:rFonts w:ascii="Arial" w:hAnsi="Arial" w:cs="Arial"/>
        </w:rPr>
        <w:t xml:space="preserve">to </w:t>
      </w:r>
      <w:r w:rsidR="001043F4">
        <w:rPr>
          <w:rFonts w:ascii="Arial" w:hAnsi="Arial" w:cs="Arial"/>
        </w:rPr>
        <w:t xml:space="preserve">people who literally brag to violate human rights openly, </w:t>
      </w:r>
      <w:r w:rsidR="007C0BA1">
        <w:rPr>
          <w:rFonts w:ascii="Arial" w:hAnsi="Arial" w:cs="Arial"/>
        </w:rPr>
        <w:t>o</w:t>
      </w:r>
      <w:r w:rsidR="00A9767D">
        <w:rPr>
          <w:rFonts w:ascii="Arial" w:hAnsi="Arial" w:cs="Arial"/>
        </w:rPr>
        <w:t xml:space="preserve">nly I can give </w:t>
      </w:r>
      <w:r w:rsidR="006B2CF8">
        <w:rPr>
          <w:rFonts w:ascii="Arial" w:hAnsi="Arial" w:cs="Arial"/>
        </w:rPr>
        <w:t>a</w:t>
      </w:r>
      <w:r w:rsidR="00A9767D">
        <w:rPr>
          <w:rFonts w:ascii="Arial" w:hAnsi="Arial" w:cs="Arial"/>
        </w:rPr>
        <w:t xml:space="preserve"> </w:t>
      </w:r>
      <w:r w:rsidR="006B2CF8">
        <w:rPr>
          <w:rFonts w:ascii="Arial" w:hAnsi="Arial" w:cs="Arial"/>
        </w:rPr>
        <w:t>“</w:t>
      </w:r>
      <w:r w:rsidR="00A9767D">
        <w:rPr>
          <w:rFonts w:ascii="Arial" w:hAnsi="Arial" w:cs="Arial"/>
        </w:rPr>
        <w:t>voice</w:t>
      </w:r>
      <w:r w:rsidR="006B2CF8">
        <w:rPr>
          <w:rFonts w:ascii="Arial" w:hAnsi="Arial" w:cs="Arial"/>
        </w:rPr>
        <w:t>”</w:t>
      </w:r>
      <w:r w:rsidR="00A9767D">
        <w:rPr>
          <w:rFonts w:ascii="Arial" w:hAnsi="Arial" w:cs="Arial"/>
        </w:rPr>
        <w:t xml:space="preserve"> to all this… even unto death, even unto a </w:t>
      </w:r>
      <w:r w:rsidR="00403F88">
        <w:rPr>
          <w:rFonts w:ascii="Arial" w:hAnsi="Arial" w:cs="Arial"/>
        </w:rPr>
        <w:t xml:space="preserve">permanent state of </w:t>
      </w:r>
      <w:r w:rsidR="006B2CF8">
        <w:rPr>
          <w:rFonts w:ascii="Arial" w:hAnsi="Arial" w:cs="Arial"/>
        </w:rPr>
        <w:t xml:space="preserve">physical and </w:t>
      </w:r>
      <w:r w:rsidR="00604259">
        <w:rPr>
          <w:rFonts w:ascii="Arial" w:hAnsi="Arial" w:cs="Arial"/>
        </w:rPr>
        <w:t xml:space="preserve">psychosocial </w:t>
      </w:r>
      <w:r w:rsidR="00403F88">
        <w:rPr>
          <w:rFonts w:ascii="Arial" w:hAnsi="Arial" w:cs="Arial"/>
        </w:rPr>
        <w:t>torture</w:t>
      </w:r>
      <w:r w:rsidR="00604259">
        <w:rPr>
          <w:rFonts w:ascii="Arial" w:hAnsi="Arial" w:cs="Arial"/>
        </w:rPr>
        <w:t xml:space="preserve">, even unto </w:t>
      </w:r>
      <w:r w:rsidR="0063135D">
        <w:rPr>
          <w:rFonts w:ascii="Arial" w:hAnsi="Arial" w:cs="Arial"/>
        </w:rPr>
        <w:t xml:space="preserve">endless </w:t>
      </w:r>
      <w:r w:rsidR="00604259">
        <w:rPr>
          <w:rFonts w:ascii="Arial" w:hAnsi="Arial" w:cs="Arial"/>
        </w:rPr>
        <w:t>social slavery</w:t>
      </w:r>
      <w:r w:rsidR="0063135D">
        <w:rPr>
          <w:rFonts w:ascii="Arial" w:hAnsi="Arial" w:cs="Arial"/>
        </w:rPr>
        <w:t xml:space="preserve"> that makes absolutely impossible to be a “we, the people” who grow together in communion. </w:t>
      </w:r>
      <w:r w:rsidR="00A03593">
        <w:rPr>
          <w:rFonts w:ascii="Arial" w:hAnsi="Arial" w:cs="Arial"/>
        </w:rPr>
        <w:t>I can only be “we, the family of Heaven” who grow together in communion: my place is in Heaven, and I am fully prepared to be there as soon as my body and mind can´t handle more torture</w:t>
      </w:r>
      <w:r w:rsidR="002E76B9">
        <w:rPr>
          <w:rFonts w:ascii="Arial" w:hAnsi="Arial" w:cs="Arial"/>
        </w:rPr>
        <w:t xml:space="preserve"> </w:t>
      </w:r>
      <w:r w:rsidR="00676F6D">
        <w:rPr>
          <w:rFonts w:ascii="Arial" w:hAnsi="Arial" w:cs="Arial"/>
        </w:rPr>
        <w:t xml:space="preserve">and more social control tactics </w:t>
      </w:r>
      <w:r w:rsidR="002E76B9">
        <w:rPr>
          <w:rFonts w:ascii="Arial" w:hAnsi="Arial" w:cs="Arial"/>
        </w:rPr>
        <w:t>and they simply fully shut down.</w:t>
      </w:r>
      <w:r w:rsidR="00676F6D">
        <w:rPr>
          <w:rFonts w:ascii="Arial" w:hAnsi="Arial" w:cs="Arial"/>
        </w:rPr>
        <w:t xml:space="preserve"> </w:t>
      </w:r>
      <w:r w:rsidR="005575E4">
        <w:rPr>
          <w:rFonts w:ascii="Arial" w:hAnsi="Arial" w:cs="Arial"/>
        </w:rPr>
        <w:t xml:space="preserve">I expected to be free out of the work of tortures? Nope, it wasn´t the case: it was even </w:t>
      </w:r>
      <w:r w:rsidR="00052372">
        <w:rPr>
          <w:rFonts w:ascii="Arial" w:hAnsi="Arial" w:cs="Arial"/>
        </w:rPr>
        <w:t>worse</w:t>
      </w:r>
      <w:r w:rsidR="005575E4">
        <w:rPr>
          <w:rFonts w:ascii="Arial" w:hAnsi="Arial" w:cs="Arial"/>
        </w:rPr>
        <w:t xml:space="preserve"> when I received “medical services”</w:t>
      </w:r>
      <w:r w:rsidR="00052372">
        <w:rPr>
          <w:rFonts w:ascii="Arial" w:hAnsi="Arial" w:cs="Arial"/>
        </w:rPr>
        <w:t xml:space="preserve"> due </w:t>
      </w:r>
      <w:r w:rsidR="00ED6D34">
        <w:rPr>
          <w:rFonts w:ascii="Arial" w:hAnsi="Arial" w:cs="Arial"/>
        </w:rPr>
        <w:t>to the torture I was forced to endure unto harmful extremes at the work of torture</w:t>
      </w:r>
      <w:r w:rsidR="00F944C2">
        <w:rPr>
          <w:rFonts w:ascii="Arial" w:hAnsi="Arial" w:cs="Arial"/>
        </w:rPr>
        <w:t>s</w:t>
      </w:r>
      <w:r w:rsidR="00ED6D34">
        <w:rPr>
          <w:rFonts w:ascii="Arial" w:hAnsi="Arial" w:cs="Arial"/>
        </w:rPr>
        <w:t>, everything done speaking a “torture and social control language” with the same</w:t>
      </w:r>
      <w:r w:rsidR="00F944C2">
        <w:rPr>
          <w:rFonts w:ascii="Arial" w:hAnsi="Arial" w:cs="Arial"/>
        </w:rPr>
        <w:t xml:space="preserve"> macabre social </w:t>
      </w:r>
      <w:r w:rsidR="00ED6D34">
        <w:rPr>
          <w:rFonts w:ascii="Arial" w:hAnsi="Arial" w:cs="Arial"/>
        </w:rPr>
        <w:t>normalcy of a Nazi Germany.</w:t>
      </w:r>
      <w:r w:rsidR="00E739C3">
        <w:rPr>
          <w:rFonts w:ascii="Arial" w:hAnsi="Arial" w:cs="Arial"/>
        </w:rPr>
        <w:t xml:space="preserve"> There is not a single trace of a personhood-affirming vision nor of valuing the growing-together-in-communion of the human person around me: everyone is too focused </w:t>
      </w:r>
      <w:r w:rsidR="003267A7">
        <w:rPr>
          <w:rFonts w:ascii="Arial" w:hAnsi="Arial" w:cs="Arial"/>
        </w:rPr>
        <w:t xml:space="preserve">on </w:t>
      </w:r>
      <w:r w:rsidR="00E739C3">
        <w:rPr>
          <w:rFonts w:ascii="Arial" w:hAnsi="Arial" w:cs="Arial"/>
        </w:rPr>
        <w:t>enforcing a social parallel reality that directly destroys personhood from within with its truth-denialism</w:t>
      </w:r>
      <w:r w:rsidR="00337EC6">
        <w:rPr>
          <w:rFonts w:ascii="Arial" w:hAnsi="Arial" w:cs="Arial"/>
        </w:rPr>
        <w:t xml:space="preserve"> that also implies person-denialism</w:t>
      </w:r>
      <w:r w:rsidR="00DF03FF">
        <w:rPr>
          <w:rFonts w:ascii="Arial" w:hAnsi="Arial" w:cs="Arial"/>
        </w:rPr>
        <w:t xml:space="preserve"> and dignity-denialism.</w:t>
      </w:r>
    </w:p>
    <w:p w14:paraId="76D29F17" w14:textId="08B045E0" w:rsidR="0092343B" w:rsidRDefault="0092343B" w:rsidP="00861532">
      <w:pPr>
        <w:rPr>
          <w:rFonts w:ascii="Arial" w:hAnsi="Arial" w:cs="Arial"/>
        </w:rPr>
      </w:pPr>
      <w:r>
        <w:rPr>
          <w:rFonts w:ascii="Arial" w:hAnsi="Arial" w:cs="Arial"/>
        </w:rPr>
        <w:t xml:space="preserve">Once upon a time, there was a society that valued true sincerity and true honorability. There was a society that valued true ethics and true respect. </w:t>
      </w:r>
      <w:r w:rsidR="002D537B">
        <w:rPr>
          <w:rFonts w:ascii="Arial" w:hAnsi="Arial" w:cs="Arial"/>
        </w:rPr>
        <w:t xml:space="preserve">There was a society that believed in honest work environments. </w:t>
      </w:r>
      <w:r>
        <w:rPr>
          <w:rFonts w:ascii="Arial" w:hAnsi="Arial" w:cs="Arial"/>
        </w:rPr>
        <w:t xml:space="preserve">There was a society that would stop criminals instead of letting criminals </w:t>
      </w:r>
      <w:r w:rsidR="009132C0">
        <w:rPr>
          <w:rFonts w:ascii="Arial" w:hAnsi="Arial" w:cs="Arial"/>
        </w:rPr>
        <w:t>commit crimes over and over again</w:t>
      </w:r>
      <w:r>
        <w:rPr>
          <w:rFonts w:ascii="Arial" w:hAnsi="Arial" w:cs="Arial"/>
        </w:rPr>
        <w:t xml:space="preserve"> and </w:t>
      </w:r>
      <w:r w:rsidR="009132C0">
        <w:rPr>
          <w:rFonts w:ascii="Arial" w:hAnsi="Arial" w:cs="Arial"/>
        </w:rPr>
        <w:t xml:space="preserve">instead </w:t>
      </w:r>
      <w:r>
        <w:rPr>
          <w:rFonts w:ascii="Arial" w:hAnsi="Arial" w:cs="Arial"/>
        </w:rPr>
        <w:t>control to the extent of social slavery the victims of the crimes</w:t>
      </w:r>
      <w:r w:rsidR="009132C0">
        <w:rPr>
          <w:rFonts w:ascii="Arial" w:hAnsi="Arial" w:cs="Arial"/>
        </w:rPr>
        <w:t>, victimizing them even more</w:t>
      </w:r>
      <w:r>
        <w:rPr>
          <w:rFonts w:ascii="Arial" w:hAnsi="Arial" w:cs="Arial"/>
        </w:rPr>
        <w:t xml:space="preserve">. There was </w:t>
      </w:r>
      <w:r w:rsidR="00574FBA">
        <w:rPr>
          <w:rFonts w:ascii="Arial" w:hAnsi="Arial" w:cs="Arial"/>
        </w:rPr>
        <w:t xml:space="preserve">a society that </w:t>
      </w:r>
      <w:r w:rsidR="004B7C4D">
        <w:rPr>
          <w:rFonts w:ascii="Arial" w:hAnsi="Arial" w:cs="Arial"/>
        </w:rPr>
        <w:t xml:space="preserve">valued </w:t>
      </w:r>
      <w:r w:rsidR="00574FBA">
        <w:rPr>
          <w:rFonts w:ascii="Arial" w:hAnsi="Arial" w:cs="Arial"/>
        </w:rPr>
        <w:t>st</w:t>
      </w:r>
      <w:r w:rsidR="004B7C4D">
        <w:rPr>
          <w:rFonts w:ascii="Arial" w:hAnsi="Arial" w:cs="Arial"/>
        </w:rPr>
        <w:t>anding</w:t>
      </w:r>
      <w:r w:rsidR="00574FBA">
        <w:rPr>
          <w:rFonts w:ascii="Arial" w:hAnsi="Arial" w:cs="Arial"/>
        </w:rPr>
        <w:t xml:space="preserve"> for what was right, </w:t>
      </w:r>
      <w:r w:rsidR="004B7C4D">
        <w:rPr>
          <w:rFonts w:ascii="Arial" w:hAnsi="Arial" w:cs="Arial"/>
        </w:rPr>
        <w:t xml:space="preserve">and doing it through a due process, </w:t>
      </w:r>
      <w:r w:rsidR="00574FBA">
        <w:rPr>
          <w:rFonts w:ascii="Arial" w:hAnsi="Arial" w:cs="Arial"/>
        </w:rPr>
        <w:lastRenderedPageBreak/>
        <w:t xml:space="preserve">according to the rule of law and </w:t>
      </w:r>
      <w:r w:rsidR="002D537B">
        <w:rPr>
          <w:rFonts w:ascii="Arial" w:hAnsi="Arial" w:cs="Arial"/>
        </w:rPr>
        <w:t xml:space="preserve">applying human rights. There was a society that valued people as ends instead of as means. </w:t>
      </w:r>
      <w:r w:rsidR="00C05E8B">
        <w:rPr>
          <w:rFonts w:ascii="Arial" w:hAnsi="Arial" w:cs="Arial"/>
        </w:rPr>
        <w:t xml:space="preserve">Once upon a time, there was a society in which you could share dreams together. That society is completely gone. </w:t>
      </w:r>
      <w:r w:rsidR="00205F39">
        <w:rPr>
          <w:rFonts w:ascii="Arial" w:hAnsi="Arial" w:cs="Arial"/>
        </w:rPr>
        <w:t>Absolutely</w:t>
      </w:r>
      <w:r w:rsidR="00C05E8B">
        <w:rPr>
          <w:rFonts w:ascii="Arial" w:hAnsi="Arial" w:cs="Arial"/>
        </w:rPr>
        <w:t xml:space="preserve"> gone. </w:t>
      </w:r>
      <w:r w:rsidR="00BF2AF8">
        <w:rPr>
          <w:rFonts w:ascii="Arial" w:hAnsi="Arial" w:cs="Arial"/>
        </w:rPr>
        <w:t xml:space="preserve">Now, society´s mission is not to grow together in communion but to enforce together social parallel realities with social control tactics, without any kind of regard or whereabouts about the ethical, moral, and even legal connotations of their acts: now convenience and the agendas of a few weights more than consciences. </w:t>
      </w:r>
      <w:r w:rsidR="00AF2F48">
        <w:rPr>
          <w:rFonts w:ascii="Arial" w:hAnsi="Arial" w:cs="Arial"/>
        </w:rPr>
        <w:t>Truth has no reign</w:t>
      </w:r>
      <w:r w:rsidR="008132A0">
        <w:rPr>
          <w:rFonts w:ascii="Arial" w:hAnsi="Arial" w:cs="Arial"/>
        </w:rPr>
        <w:t xml:space="preserve"> now</w:t>
      </w:r>
      <w:r w:rsidR="00AF2F48">
        <w:rPr>
          <w:rFonts w:ascii="Arial" w:hAnsi="Arial" w:cs="Arial"/>
        </w:rPr>
        <w:t xml:space="preserve">: </w:t>
      </w:r>
      <w:r w:rsidR="008132A0">
        <w:rPr>
          <w:rFonts w:ascii="Arial" w:hAnsi="Arial" w:cs="Arial"/>
        </w:rPr>
        <w:t xml:space="preserve">it is a time of covert and aberrant truth-denialism social policy. </w:t>
      </w:r>
    </w:p>
    <w:p w14:paraId="499CB1DF" w14:textId="3B6028DD" w:rsidR="00D11B04" w:rsidRDefault="00D11B04" w:rsidP="00861532">
      <w:pPr>
        <w:rPr>
          <w:rFonts w:ascii="Arial" w:hAnsi="Arial" w:cs="Arial"/>
        </w:rPr>
      </w:pPr>
      <w:r>
        <w:rPr>
          <w:rFonts w:ascii="Arial" w:hAnsi="Arial" w:cs="Arial"/>
        </w:rPr>
        <w:t xml:space="preserve">It´s 2 am in the night, and I am still </w:t>
      </w:r>
      <w:r w:rsidR="003B39A9">
        <w:rPr>
          <w:rFonts w:ascii="Arial" w:hAnsi="Arial" w:cs="Arial"/>
        </w:rPr>
        <w:t>awake</w:t>
      </w:r>
      <w:r>
        <w:rPr>
          <w:rFonts w:ascii="Arial" w:hAnsi="Arial" w:cs="Arial"/>
        </w:rPr>
        <w:t xml:space="preserve">, still chewing the fact that an “emergency doctor” sent me straight to the Government office where he knew I would be tortured, both physically and psychosocially. You are not given a “be human choice”: your only “choice” is </w:t>
      </w:r>
      <w:r w:rsidR="00082452">
        <w:rPr>
          <w:rFonts w:ascii="Arial" w:hAnsi="Arial" w:cs="Arial"/>
        </w:rPr>
        <w:t>to accept</w:t>
      </w:r>
      <w:r>
        <w:rPr>
          <w:rFonts w:ascii="Arial" w:hAnsi="Arial" w:cs="Arial"/>
        </w:rPr>
        <w:t xml:space="preserve"> the fact that you will always be a social slave. </w:t>
      </w:r>
      <w:r w:rsidR="00082452">
        <w:rPr>
          <w:rFonts w:ascii="Arial" w:hAnsi="Arial" w:cs="Arial"/>
        </w:rPr>
        <w:t xml:space="preserve">Facebook placed a social control tactic with a “church post” of a workshop with “the King”. </w:t>
      </w:r>
      <w:r w:rsidR="003B39A9">
        <w:rPr>
          <w:rFonts w:ascii="Arial" w:hAnsi="Arial" w:cs="Arial"/>
        </w:rPr>
        <w:t>It is more fabricated content,</w:t>
      </w:r>
      <w:r w:rsidR="00082452">
        <w:rPr>
          <w:rFonts w:ascii="Arial" w:hAnsi="Arial" w:cs="Arial"/>
        </w:rPr>
        <w:t xml:space="preserve"> and it is even idolatry: it alludes to Verastegui as “king</w:t>
      </w:r>
      <w:r w:rsidR="003267A7">
        <w:rPr>
          <w:rFonts w:ascii="Arial" w:hAnsi="Arial" w:cs="Arial"/>
        </w:rPr>
        <w:t>,”</w:t>
      </w:r>
      <w:r w:rsidR="00082452">
        <w:rPr>
          <w:rFonts w:ascii="Arial" w:hAnsi="Arial" w:cs="Arial"/>
        </w:rPr>
        <w:t xml:space="preserve"> not to Jesus. </w:t>
      </w:r>
      <w:r w:rsidR="003B39A9">
        <w:rPr>
          <w:rFonts w:ascii="Arial" w:hAnsi="Arial" w:cs="Arial"/>
        </w:rPr>
        <w:t>No matter how many times I have told</w:t>
      </w:r>
      <w:r w:rsidR="00951AA0">
        <w:rPr>
          <w:rFonts w:ascii="Arial" w:hAnsi="Arial" w:cs="Arial"/>
        </w:rPr>
        <w:t xml:space="preserve"> publicly</w:t>
      </w:r>
      <w:r w:rsidR="003B39A9">
        <w:rPr>
          <w:rFonts w:ascii="Arial" w:hAnsi="Arial" w:cs="Arial"/>
        </w:rPr>
        <w:t xml:space="preserve"> I do not want to be romantically involved with him</w:t>
      </w:r>
      <w:r w:rsidR="00951AA0">
        <w:rPr>
          <w:rFonts w:ascii="Arial" w:hAnsi="Arial" w:cs="Arial"/>
        </w:rPr>
        <w:t xml:space="preserve"> </w:t>
      </w:r>
      <w:r w:rsidR="00D67A43" w:rsidRPr="00D67A43">
        <w:rPr>
          <w:rFonts w:ascii="Arial" w:hAnsi="Arial" w:cs="Arial"/>
        </w:rPr>
        <w:t>—</w:t>
      </w:r>
      <w:r w:rsidR="00D67A43">
        <w:rPr>
          <w:rFonts w:ascii="Arial" w:hAnsi="Arial" w:cs="Arial"/>
        </w:rPr>
        <w:t>in fact, I don´t want ANY kind of involvement with him</w:t>
      </w:r>
      <w:r w:rsidR="00D67A43" w:rsidRPr="00D67A43">
        <w:rPr>
          <w:rFonts w:ascii="Arial" w:hAnsi="Arial" w:cs="Arial"/>
        </w:rPr>
        <w:t>—</w:t>
      </w:r>
      <w:r w:rsidR="003B39A9">
        <w:rPr>
          <w:rFonts w:ascii="Arial" w:hAnsi="Arial" w:cs="Arial"/>
        </w:rPr>
        <w:t xml:space="preserve">, everybody still uses that “relationship” as another forced social control tactic. No matter what I do, either in the physical sense or in the digital sense, I will be tortured over and over again with the enforcement </w:t>
      </w:r>
      <w:r w:rsidR="00951AA0">
        <w:rPr>
          <w:rFonts w:ascii="Arial" w:hAnsi="Arial" w:cs="Arial"/>
        </w:rPr>
        <w:t>of all kinds</w:t>
      </w:r>
      <w:r w:rsidR="003B39A9">
        <w:rPr>
          <w:rFonts w:ascii="Arial" w:hAnsi="Arial" w:cs="Arial"/>
        </w:rPr>
        <w:t xml:space="preserve"> of fabricated, fake parallel social reality enforcement tactics. </w:t>
      </w:r>
    </w:p>
    <w:p w14:paraId="265C55B4" w14:textId="4FC4F7CA" w:rsidR="00C072D9" w:rsidRDefault="00217F98" w:rsidP="00861532">
      <w:pPr>
        <w:rPr>
          <w:rFonts w:ascii="Arial" w:hAnsi="Arial" w:cs="Arial"/>
          <w:i/>
          <w:iCs/>
        </w:rPr>
      </w:pPr>
      <w:r>
        <w:rPr>
          <w:rFonts w:ascii="Arial" w:hAnsi="Arial" w:cs="Arial"/>
        </w:rPr>
        <w:t xml:space="preserve">Allowing a Government that doesn´t allow its citizens to </w:t>
      </w:r>
      <w:r w:rsidR="00AD3312">
        <w:rPr>
          <w:rFonts w:ascii="Arial" w:hAnsi="Arial" w:cs="Arial"/>
        </w:rPr>
        <w:t>live</w:t>
      </w:r>
      <w:r>
        <w:rPr>
          <w:rFonts w:ascii="Arial" w:hAnsi="Arial" w:cs="Arial"/>
        </w:rPr>
        <w:t xml:space="preserve"> according to their </w:t>
      </w:r>
      <w:r w:rsidR="00A74736">
        <w:rPr>
          <w:rFonts w:ascii="Arial" w:hAnsi="Arial" w:cs="Arial"/>
        </w:rPr>
        <w:t xml:space="preserve">own honorable </w:t>
      </w:r>
      <w:r>
        <w:rPr>
          <w:rFonts w:ascii="Arial" w:hAnsi="Arial" w:cs="Arial"/>
        </w:rPr>
        <w:t xml:space="preserve">values is something that can´t be allowed to happen again, </w:t>
      </w:r>
      <w:r w:rsidRPr="00217F98">
        <w:rPr>
          <w:rFonts w:ascii="Arial" w:hAnsi="Arial" w:cs="Arial"/>
          <w:i/>
          <w:iCs/>
        </w:rPr>
        <w:t>never more</w:t>
      </w:r>
      <w:r>
        <w:rPr>
          <w:rFonts w:ascii="Arial" w:hAnsi="Arial" w:cs="Arial"/>
        </w:rPr>
        <w:t xml:space="preserve">. </w:t>
      </w:r>
    </w:p>
    <w:p w14:paraId="7AFA64E7" w14:textId="77777777" w:rsidR="00456B75" w:rsidRDefault="00456B75" w:rsidP="00861532">
      <w:pPr>
        <w:rPr>
          <w:rFonts w:ascii="Arial" w:hAnsi="Arial" w:cs="Arial"/>
          <w:i/>
          <w:iCs/>
        </w:rPr>
      </w:pPr>
    </w:p>
    <w:p w14:paraId="51A95A8F" w14:textId="77777777" w:rsidR="00DF03FF" w:rsidRDefault="00DF03FF" w:rsidP="00456B75">
      <w:pPr>
        <w:rPr>
          <w:rFonts w:ascii="Arial" w:hAnsi="Arial" w:cs="Arial"/>
          <w:i/>
          <w:iCs/>
        </w:rPr>
      </w:pPr>
    </w:p>
    <w:p w14:paraId="5941FB2B" w14:textId="77777777" w:rsidR="00DF03FF" w:rsidRDefault="00DF03FF" w:rsidP="00456B75">
      <w:pPr>
        <w:rPr>
          <w:rFonts w:ascii="Arial" w:hAnsi="Arial" w:cs="Arial"/>
          <w:i/>
          <w:iCs/>
        </w:rPr>
      </w:pPr>
    </w:p>
    <w:p w14:paraId="5F850559" w14:textId="77777777" w:rsidR="00DF03FF" w:rsidRDefault="00DF03FF" w:rsidP="00456B75">
      <w:pPr>
        <w:rPr>
          <w:rFonts w:ascii="Arial" w:hAnsi="Arial" w:cs="Arial"/>
          <w:i/>
          <w:iCs/>
        </w:rPr>
      </w:pPr>
    </w:p>
    <w:p w14:paraId="4606C496" w14:textId="77777777" w:rsidR="00DF03FF" w:rsidRDefault="00DF03FF" w:rsidP="00456B75">
      <w:pPr>
        <w:rPr>
          <w:rFonts w:ascii="Arial" w:hAnsi="Arial" w:cs="Arial"/>
          <w:i/>
          <w:iCs/>
        </w:rPr>
      </w:pPr>
    </w:p>
    <w:p w14:paraId="6CF7A4B4" w14:textId="77777777" w:rsidR="00DF03FF" w:rsidRDefault="00DF03FF" w:rsidP="00456B75">
      <w:pPr>
        <w:rPr>
          <w:rFonts w:ascii="Arial" w:hAnsi="Arial" w:cs="Arial"/>
          <w:i/>
          <w:iCs/>
        </w:rPr>
      </w:pPr>
    </w:p>
    <w:p w14:paraId="21548952" w14:textId="77777777" w:rsidR="00DF03FF" w:rsidRDefault="00DF03FF" w:rsidP="00456B75">
      <w:pPr>
        <w:rPr>
          <w:rFonts w:ascii="Arial" w:hAnsi="Arial" w:cs="Arial"/>
          <w:i/>
          <w:iCs/>
        </w:rPr>
      </w:pPr>
    </w:p>
    <w:p w14:paraId="7517F28B" w14:textId="77777777" w:rsidR="00DF03FF" w:rsidRDefault="00DF03FF" w:rsidP="00456B75">
      <w:pPr>
        <w:rPr>
          <w:rFonts w:ascii="Arial" w:hAnsi="Arial" w:cs="Arial"/>
          <w:i/>
          <w:iCs/>
        </w:rPr>
      </w:pPr>
    </w:p>
    <w:p w14:paraId="265DF66A" w14:textId="77777777" w:rsidR="00DF03FF" w:rsidRDefault="00DF03FF" w:rsidP="00456B75">
      <w:pPr>
        <w:rPr>
          <w:rFonts w:ascii="Arial" w:hAnsi="Arial" w:cs="Arial"/>
          <w:i/>
          <w:iCs/>
        </w:rPr>
      </w:pPr>
    </w:p>
    <w:p w14:paraId="201D80EE" w14:textId="77777777" w:rsidR="00D67A43" w:rsidRDefault="00D67A43" w:rsidP="00456B75">
      <w:pPr>
        <w:rPr>
          <w:rFonts w:ascii="Arial" w:hAnsi="Arial" w:cs="Arial"/>
          <w:b/>
          <w:bCs/>
        </w:rPr>
      </w:pPr>
    </w:p>
    <w:p w14:paraId="2C61AD83" w14:textId="77777777" w:rsidR="00D67A43" w:rsidRDefault="00D67A43" w:rsidP="00456B75">
      <w:pPr>
        <w:rPr>
          <w:rFonts w:ascii="Arial" w:hAnsi="Arial" w:cs="Arial"/>
          <w:b/>
          <w:bCs/>
        </w:rPr>
      </w:pPr>
    </w:p>
    <w:p w14:paraId="656232CA" w14:textId="77777777" w:rsidR="00CD0209" w:rsidRDefault="00CD0209" w:rsidP="00456B75">
      <w:pPr>
        <w:rPr>
          <w:rFonts w:ascii="Arial" w:hAnsi="Arial" w:cs="Arial"/>
          <w:b/>
          <w:bCs/>
        </w:rPr>
      </w:pPr>
    </w:p>
    <w:p w14:paraId="4C5C07D4" w14:textId="77777777" w:rsidR="00CD0209" w:rsidRDefault="00CD0209" w:rsidP="00456B75">
      <w:pPr>
        <w:rPr>
          <w:rFonts w:ascii="Arial" w:hAnsi="Arial" w:cs="Arial"/>
          <w:b/>
          <w:bCs/>
        </w:rPr>
      </w:pPr>
    </w:p>
    <w:p w14:paraId="3954B2F3" w14:textId="77777777" w:rsidR="00CD0209" w:rsidRDefault="00CD0209" w:rsidP="00456B75">
      <w:pPr>
        <w:rPr>
          <w:rFonts w:ascii="Arial" w:hAnsi="Arial" w:cs="Arial"/>
          <w:b/>
          <w:bCs/>
        </w:rPr>
      </w:pPr>
    </w:p>
    <w:p w14:paraId="225DF00A" w14:textId="77777777" w:rsidR="00CD0209" w:rsidRDefault="00CD0209" w:rsidP="00456B75">
      <w:pPr>
        <w:rPr>
          <w:rFonts w:ascii="Arial" w:hAnsi="Arial" w:cs="Arial"/>
          <w:b/>
          <w:bCs/>
        </w:rPr>
      </w:pPr>
    </w:p>
    <w:p w14:paraId="74C4F7EA" w14:textId="77777777" w:rsidR="00CD0209" w:rsidRDefault="00CD0209" w:rsidP="00456B75">
      <w:pPr>
        <w:rPr>
          <w:rFonts w:ascii="Arial" w:hAnsi="Arial" w:cs="Arial"/>
          <w:b/>
          <w:bCs/>
        </w:rPr>
      </w:pPr>
    </w:p>
    <w:p w14:paraId="7EF40231" w14:textId="77777777" w:rsidR="00CD0209" w:rsidRDefault="00CD0209" w:rsidP="00456B75">
      <w:pPr>
        <w:rPr>
          <w:rFonts w:ascii="Arial" w:hAnsi="Arial" w:cs="Arial"/>
          <w:b/>
          <w:bCs/>
        </w:rPr>
      </w:pPr>
    </w:p>
    <w:p w14:paraId="463A716D" w14:textId="77777777" w:rsidR="00CD0209" w:rsidRDefault="00CD0209" w:rsidP="00456B75">
      <w:pPr>
        <w:rPr>
          <w:rFonts w:ascii="Arial" w:hAnsi="Arial" w:cs="Arial"/>
          <w:b/>
          <w:bCs/>
        </w:rPr>
      </w:pPr>
    </w:p>
    <w:p w14:paraId="60B3F55C" w14:textId="77777777" w:rsidR="00CD0209" w:rsidRDefault="00CD0209" w:rsidP="00456B75">
      <w:pPr>
        <w:rPr>
          <w:rFonts w:ascii="Arial" w:hAnsi="Arial" w:cs="Arial"/>
          <w:b/>
          <w:bCs/>
        </w:rPr>
      </w:pPr>
    </w:p>
    <w:p w14:paraId="76CB5AED" w14:textId="4B1E33BF" w:rsidR="00456B75" w:rsidRDefault="00456B75" w:rsidP="00456B75">
      <w:pPr>
        <w:rPr>
          <w:rFonts w:ascii="Arial" w:hAnsi="Arial" w:cs="Arial"/>
          <w:b/>
          <w:bCs/>
        </w:rPr>
      </w:pPr>
      <w:r w:rsidRPr="00E920DA">
        <w:rPr>
          <w:rFonts w:ascii="Arial" w:hAnsi="Arial" w:cs="Arial"/>
          <w:b/>
          <w:bCs/>
        </w:rPr>
        <w:t xml:space="preserve">Chronicle </w:t>
      </w:r>
      <w:r>
        <w:rPr>
          <w:rFonts w:ascii="Arial" w:hAnsi="Arial" w:cs="Arial"/>
          <w:b/>
          <w:bCs/>
        </w:rPr>
        <w:t>30: December 4</w:t>
      </w:r>
      <w:r w:rsidRPr="00E920DA">
        <w:rPr>
          <w:rFonts w:ascii="Arial" w:hAnsi="Arial" w:cs="Arial"/>
          <w:b/>
          <w:bCs/>
        </w:rPr>
        <w:t>, 2024</w:t>
      </w:r>
    </w:p>
    <w:p w14:paraId="693362D1" w14:textId="77777777" w:rsidR="00456B75" w:rsidRDefault="00456B75" w:rsidP="00456B75">
      <w:pPr>
        <w:rPr>
          <w:rFonts w:ascii="Arial" w:hAnsi="Arial" w:cs="Arial"/>
          <w:b/>
          <w:bCs/>
        </w:rPr>
      </w:pPr>
    </w:p>
    <w:p w14:paraId="56A96F5A" w14:textId="27190E0F" w:rsidR="00544F92" w:rsidRDefault="00B1321A" w:rsidP="00456B75">
      <w:pPr>
        <w:rPr>
          <w:rFonts w:ascii="Arial" w:hAnsi="Arial" w:cs="Arial"/>
        </w:rPr>
      </w:pPr>
      <w:r>
        <w:rPr>
          <w:rFonts w:ascii="Arial" w:hAnsi="Arial" w:cs="Arial"/>
        </w:rPr>
        <w:t>Today</w:t>
      </w:r>
      <w:r w:rsidR="00A91297">
        <w:rPr>
          <w:rFonts w:ascii="Arial" w:hAnsi="Arial" w:cs="Arial"/>
        </w:rPr>
        <w:t xml:space="preserve">, I </w:t>
      </w:r>
      <w:r w:rsidR="00B41EB0">
        <w:rPr>
          <w:rFonts w:ascii="Arial" w:hAnsi="Arial" w:cs="Arial"/>
        </w:rPr>
        <w:t>have</w:t>
      </w:r>
      <w:r w:rsidR="00CA17BA">
        <w:rPr>
          <w:rFonts w:ascii="Arial" w:hAnsi="Arial" w:cs="Arial"/>
        </w:rPr>
        <w:t xml:space="preserve"> been </w:t>
      </w:r>
      <w:r w:rsidR="00A91297">
        <w:rPr>
          <w:rFonts w:ascii="Arial" w:hAnsi="Arial" w:cs="Arial"/>
        </w:rPr>
        <w:t>read</w:t>
      </w:r>
      <w:r w:rsidR="00CA17BA">
        <w:rPr>
          <w:rFonts w:ascii="Arial" w:hAnsi="Arial" w:cs="Arial"/>
        </w:rPr>
        <w:t>ing</w:t>
      </w:r>
      <w:r w:rsidR="00A91297">
        <w:rPr>
          <w:rFonts w:ascii="Arial" w:hAnsi="Arial" w:cs="Arial"/>
        </w:rPr>
        <w:t xml:space="preserve"> a little bit </w:t>
      </w:r>
      <w:r w:rsidR="00CA17BA">
        <w:rPr>
          <w:rFonts w:ascii="Arial" w:hAnsi="Arial" w:cs="Arial"/>
        </w:rPr>
        <w:t>about</w:t>
      </w:r>
      <w:r w:rsidR="00A91297">
        <w:rPr>
          <w:rFonts w:ascii="Arial" w:hAnsi="Arial" w:cs="Arial"/>
        </w:rPr>
        <w:t xml:space="preserve"> the United States and Continental American historical context, beginning with the American Revolutions. I need to have a precise historical frame of what is currently going on because what is being seen now… well, actually, has</w:t>
      </w:r>
      <w:r w:rsidR="00D37676">
        <w:rPr>
          <w:rFonts w:ascii="Arial" w:hAnsi="Arial" w:cs="Arial"/>
        </w:rPr>
        <w:t xml:space="preserve"> been centuries in the making. </w:t>
      </w:r>
    </w:p>
    <w:p w14:paraId="6F0A2B8C" w14:textId="483F6DEC" w:rsidR="00F941E9" w:rsidRDefault="00F941E9" w:rsidP="00456B75">
      <w:pPr>
        <w:rPr>
          <w:rFonts w:ascii="Arial" w:hAnsi="Arial" w:cs="Arial"/>
        </w:rPr>
      </w:pPr>
      <w:r>
        <w:rPr>
          <w:rFonts w:ascii="Arial" w:hAnsi="Arial" w:cs="Arial"/>
        </w:rPr>
        <w:t>The first thing I found quite curious about what I had been reading was that the original title of “</w:t>
      </w:r>
      <w:r w:rsidRPr="006122A7">
        <w:rPr>
          <w:rFonts w:ascii="Arial" w:hAnsi="Arial" w:cs="Arial"/>
          <w:i/>
          <w:iCs/>
        </w:rPr>
        <w:t>Common Sense</w:t>
      </w:r>
      <w:r w:rsidR="00A91297">
        <w:rPr>
          <w:rFonts w:ascii="Arial" w:hAnsi="Arial" w:cs="Arial"/>
        </w:rPr>
        <w:t>,</w:t>
      </w:r>
      <w:r>
        <w:rPr>
          <w:rFonts w:ascii="Arial" w:hAnsi="Arial" w:cs="Arial"/>
        </w:rPr>
        <w:t xml:space="preserve">” the </w:t>
      </w:r>
      <w:r w:rsidR="0045781E">
        <w:rPr>
          <w:rFonts w:ascii="Arial" w:hAnsi="Arial" w:cs="Arial"/>
        </w:rPr>
        <w:t>pamphlet that inspired the American Revolution as an independence war, was “</w:t>
      </w:r>
      <w:r w:rsidR="0045781E" w:rsidRPr="00CA17BA">
        <w:rPr>
          <w:rFonts w:ascii="Arial" w:hAnsi="Arial" w:cs="Arial"/>
          <w:i/>
          <w:iCs/>
        </w:rPr>
        <w:t>Plain Truth</w:t>
      </w:r>
      <w:r w:rsidR="00A91297">
        <w:rPr>
          <w:rFonts w:ascii="Arial" w:hAnsi="Arial" w:cs="Arial"/>
        </w:rPr>
        <w:t>.</w:t>
      </w:r>
      <w:r w:rsidR="0045781E">
        <w:rPr>
          <w:rFonts w:ascii="Arial" w:hAnsi="Arial" w:cs="Arial"/>
        </w:rPr>
        <w:t>”</w:t>
      </w:r>
      <w:r w:rsidR="00A91297">
        <w:rPr>
          <w:rFonts w:ascii="Arial" w:hAnsi="Arial" w:cs="Arial"/>
        </w:rPr>
        <w:t xml:space="preserve"> That means: the value of “respecting truth” had been intentionally present since the beginning of the United States as an independent nation. If you asked those founding Fathers if anyone of them would expect a</w:t>
      </w:r>
      <w:r w:rsidR="006122A7">
        <w:rPr>
          <w:rFonts w:ascii="Arial" w:hAnsi="Arial" w:cs="Arial"/>
        </w:rPr>
        <w:t xml:space="preserve">n American </w:t>
      </w:r>
      <w:r w:rsidR="00A91297">
        <w:rPr>
          <w:rFonts w:ascii="Arial" w:hAnsi="Arial" w:cs="Arial"/>
        </w:rPr>
        <w:t>Government denying the truth to their own people</w:t>
      </w:r>
      <w:r w:rsidR="00E830DE">
        <w:rPr>
          <w:rFonts w:ascii="Arial" w:hAnsi="Arial" w:cs="Arial"/>
        </w:rPr>
        <w:t xml:space="preserve"> and even creating a whole parallel social reality with social control-torture tactics that are equivalent to war tactics</w:t>
      </w:r>
      <w:r w:rsidR="00A91297">
        <w:rPr>
          <w:rFonts w:ascii="Arial" w:hAnsi="Arial" w:cs="Arial"/>
        </w:rPr>
        <w:t xml:space="preserve">, they would </w:t>
      </w:r>
      <w:r w:rsidR="00E830DE">
        <w:rPr>
          <w:rFonts w:ascii="Arial" w:hAnsi="Arial" w:cs="Arial"/>
        </w:rPr>
        <w:t>undeniably</w:t>
      </w:r>
      <w:r w:rsidR="00A91297">
        <w:rPr>
          <w:rFonts w:ascii="Arial" w:hAnsi="Arial" w:cs="Arial"/>
        </w:rPr>
        <w:t xml:space="preserve"> find that </w:t>
      </w:r>
      <w:r w:rsidR="006122A7">
        <w:rPr>
          <w:rFonts w:ascii="Arial" w:hAnsi="Arial" w:cs="Arial"/>
        </w:rPr>
        <w:t>totally unacceptable</w:t>
      </w:r>
      <w:r w:rsidR="00A91297">
        <w:rPr>
          <w:rFonts w:ascii="Arial" w:hAnsi="Arial" w:cs="Arial"/>
        </w:rPr>
        <w:t xml:space="preserve">. </w:t>
      </w:r>
    </w:p>
    <w:p w14:paraId="3EFADD84" w14:textId="35CD823B" w:rsidR="00273FFF" w:rsidRDefault="005F3FDD" w:rsidP="00456B75">
      <w:pPr>
        <w:rPr>
          <w:rFonts w:ascii="Arial" w:hAnsi="Arial" w:cs="Arial"/>
        </w:rPr>
      </w:pPr>
      <w:r>
        <w:rPr>
          <w:rFonts w:ascii="Arial" w:hAnsi="Arial" w:cs="Arial"/>
        </w:rPr>
        <w:t xml:space="preserve">It is also interesting to see </w:t>
      </w:r>
      <w:r w:rsidR="0066383D">
        <w:rPr>
          <w:rFonts w:ascii="Arial" w:hAnsi="Arial" w:cs="Arial"/>
        </w:rPr>
        <w:t xml:space="preserve">the connections between the American Revolution and the origins of the “natural rights” in the French Revolution, which would eventually give intellectual grounds to create “universal human rights” after World Wars I and II. That means the American Revolution was a direct precedent for the creation of rights as we conceive them today. </w:t>
      </w:r>
      <w:r w:rsidR="00273FFF">
        <w:rPr>
          <w:rFonts w:ascii="Arial" w:hAnsi="Arial" w:cs="Arial"/>
        </w:rPr>
        <w:t xml:space="preserve">Yes, the value of “respecting citizen´s rights” has been quite important since the creation of the United States as it is known today. </w:t>
      </w:r>
      <w:r w:rsidR="00B21980">
        <w:rPr>
          <w:rFonts w:ascii="Arial" w:hAnsi="Arial" w:cs="Arial"/>
        </w:rPr>
        <w:t xml:space="preserve">The term “civil rights” began to exist later, in the context of the abolition of slavery. </w:t>
      </w:r>
    </w:p>
    <w:p w14:paraId="3C3D21B4" w14:textId="64BF313C" w:rsidR="00887BA5" w:rsidRDefault="00B41EB0" w:rsidP="00887BA5">
      <w:pPr>
        <w:rPr>
          <w:rFonts w:ascii="Arial" w:hAnsi="Arial" w:cs="Arial"/>
        </w:rPr>
      </w:pPr>
      <w:r>
        <w:rPr>
          <w:rFonts w:ascii="Arial" w:hAnsi="Arial" w:cs="Arial"/>
        </w:rPr>
        <w:t xml:space="preserve">So, after all Americans endured gruesome wars and </w:t>
      </w:r>
      <w:r w:rsidR="00887BA5">
        <w:rPr>
          <w:rFonts w:ascii="Arial" w:hAnsi="Arial" w:cs="Arial"/>
        </w:rPr>
        <w:t xml:space="preserve">despicable atrocities in each one of them… now we have reach a historic point in which we are under a tyrannical government </w:t>
      </w:r>
      <w:r w:rsidR="006C419D" w:rsidRPr="006C419D">
        <w:rPr>
          <w:rFonts w:ascii="Arial" w:hAnsi="Arial" w:cs="Arial"/>
        </w:rPr>
        <w:t>—</w:t>
      </w:r>
      <w:r w:rsidR="006C419D">
        <w:rPr>
          <w:rFonts w:ascii="Arial" w:hAnsi="Arial" w:cs="Arial"/>
        </w:rPr>
        <w:t>exactly as the monarchy was described in the American Revolution´s era</w:t>
      </w:r>
      <w:r w:rsidR="006C419D" w:rsidRPr="006C419D">
        <w:rPr>
          <w:rFonts w:ascii="Arial" w:hAnsi="Arial" w:cs="Arial"/>
        </w:rPr>
        <w:t>—</w:t>
      </w:r>
      <w:r w:rsidR="005178F7">
        <w:rPr>
          <w:rFonts w:ascii="Arial" w:hAnsi="Arial" w:cs="Arial"/>
        </w:rPr>
        <w:t xml:space="preserve"> that can choose to apply rights according to their convenience, instead of applying them according to truth and equity</w:t>
      </w:r>
      <w:r w:rsidR="00BD2229">
        <w:rPr>
          <w:rFonts w:ascii="Arial" w:hAnsi="Arial" w:cs="Arial"/>
        </w:rPr>
        <w:t xml:space="preserve">, in a proper civil way. This is so true that right now even the most basic services I receive from Government are not provided </w:t>
      </w:r>
      <w:r w:rsidR="00BD2229">
        <w:rPr>
          <w:rFonts w:ascii="Arial" w:hAnsi="Arial" w:cs="Arial"/>
        </w:rPr>
        <w:lastRenderedPageBreak/>
        <w:t xml:space="preserve">according to my rights, but according to their convenience. </w:t>
      </w:r>
      <w:r w:rsidR="00B27B23">
        <w:rPr>
          <w:rFonts w:ascii="Arial" w:hAnsi="Arial" w:cs="Arial"/>
        </w:rPr>
        <w:t xml:space="preserve">If it is not convenient </w:t>
      </w:r>
      <w:r w:rsidR="00CC40E4">
        <w:rPr>
          <w:rFonts w:ascii="Arial" w:hAnsi="Arial" w:cs="Arial"/>
        </w:rPr>
        <w:t>for them to respect my right to equal medical services, for example, they won´t be provided equally, but in the manner that it is convenient, either for the Government´s truth-denialism,</w:t>
      </w:r>
      <w:r w:rsidR="00B27B23">
        <w:rPr>
          <w:rFonts w:ascii="Arial" w:hAnsi="Arial" w:cs="Arial"/>
        </w:rPr>
        <w:t xml:space="preserve"> or for the narcissistic monkeys that infiltrate the system. Both apply. </w:t>
      </w:r>
    </w:p>
    <w:p w14:paraId="11042A7D" w14:textId="612104E4" w:rsidR="00A6117F" w:rsidRDefault="00A6117F" w:rsidP="00887BA5">
      <w:pPr>
        <w:rPr>
          <w:rFonts w:ascii="Arial" w:hAnsi="Arial" w:cs="Arial"/>
        </w:rPr>
      </w:pPr>
      <w:r>
        <w:rPr>
          <w:rFonts w:ascii="Arial" w:hAnsi="Arial" w:cs="Arial"/>
        </w:rPr>
        <w:t>After so many lives lost in the independence wars, now it results that</w:t>
      </w:r>
      <w:r w:rsidR="00614E1A">
        <w:rPr>
          <w:rFonts w:ascii="Arial" w:hAnsi="Arial" w:cs="Arial"/>
        </w:rPr>
        <w:t xml:space="preserve"> the concept</w:t>
      </w:r>
      <w:r>
        <w:rPr>
          <w:rFonts w:ascii="Arial" w:hAnsi="Arial" w:cs="Arial"/>
        </w:rPr>
        <w:t xml:space="preserve"> “rule of law” </w:t>
      </w:r>
      <w:r w:rsidR="00614E1A">
        <w:rPr>
          <w:rFonts w:ascii="Arial" w:hAnsi="Arial" w:cs="Arial"/>
        </w:rPr>
        <w:t xml:space="preserve">that so many fought for… </w:t>
      </w:r>
      <w:r>
        <w:rPr>
          <w:rFonts w:ascii="Arial" w:hAnsi="Arial" w:cs="Arial"/>
        </w:rPr>
        <w:t xml:space="preserve">has become a tyrannical concept: laws now are applied arbitrarily, </w:t>
      </w:r>
      <w:r w:rsidR="00614E1A">
        <w:rPr>
          <w:rFonts w:ascii="Arial" w:hAnsi="Arial" w:cs="Arial"/>
        </w:rPr>
        <w:t>without truth-basedness and equality-basedness.</w:t>
      </w:r>
      <w:r w:rsidR="005E6661">
        <w:rPr>
          <w:rFonts w:ascii="Arial" w:hAnsi="Arial" w:cs="Arial"/>
        </w:rPr>
        <w:t xml:space="preserve"> </w:t>
      </w:r>
      <w:r w:rsidR="007675D9">
        <w:rPr>
          <w:rFonts w:ascii="Arial" w:hAnsi="Arial" w:cs="Arial"/>
        </w:rPr>
        <w:t>Right now, citizens´</w:t>
      </w:r>
      <w:r w:rsidR="005E6661">
        <w:rPr>
          <w:rFonts w:ascii="Arial" w:hAnsi="Arial" w:cs="Arial"/>
        </w:rPr>
        <w:t xml:space="preserve"> rights application depends completely upon the Government´s capability to control citizens socially with the unequal application of those rights. </w:t>
      </w:r>
    </w:p>
    <w:p w14:paraId="5ADD9572" w14:textId="6C80543E" w:rsidR="007529C2" w:rsidRDefault="00B30242" w:rsidP="00887BA5">
      <w:pPr>
        <w:rPr>
          <w:rFonts w:ascii="Arial" w:hAnsi="Arial" w:cs="Arial"/>
        </w:rPr>
      </w:pPr>
      <w:r>
        <w:rPr>
          <w:rFonts w:ascii="Arial" w:hAnsi="Arial" w:cs="Arial"/>
        </w:rPr>
        <w:t>What seems to be a “lack of value” crisis, in reality, is a whole national constitutional crisis: the constitution</w:t>
      </w:r>
      <w:r w:rsidR="0004306A">
        <w:rPr>
          <w:rFonts w:ascii="Arial" w:hAnsi="Arial" w:cs="Arial"/>
        </w:rPr>
        <w:t xml:space="preserve"> of the United States</w:t>
      </w:r>
      <w:r>
        <w:rPr>
          <w:rFonts w:ascii="Arial" w:hAnsi="Arial" w:cs="Arial"/>
        </w:rPr>
        <w:t xml:space="preserve"> doesn´t </w:t>
      </w:r>
      <w:r w:rsidR="00507D73">
        <w:rPr>
          <w:rFonts w:ascii="Arial" w:hAnsi="Arial" w:cs="Arial"/>
        </w:rPr>
        <w:t>affirm the rights of the person nor the identity of the person as “unconditional”, so the Government</w:t>
      </w:r>
      <w:r w:rsidR="00812BD5">
        <w:rPr>
          <w:rFonts w:ascii="Arial" w:hAnsi="Arial" w:cs="Arial"/>
        </w:rPr>
        <w:t xml:space="preserve"> right now</w:t>
      </w:r>
      <w:r w:rsidR="00507D73">
        <w:rPr>
          <w:rFonts w:ascii="Arial" w:hAnsi="Arial" w:cs="Arial"/>
        </w:rPr>
        <w:t xml:space="preserve"> is “taking the liberty” of applying and defining “person” </w:t>
      </w:r>
      <w:r w:rsidR="00507D73" w:rsidRPr="000E3221">
        <w:rPr>
          <w:rFonts w:ascii="Arial" w:hAnsi="Arial" w:cs="Arial"/>
          <w:i/>
          <w:iCs/>
        </w:rPr>
        <w:t>de facto</w:t>
      </w:r>
      <w:r w:rsidR="00507D73">
        <w:rPr>
          <w:rFonts w:ascii="Arial" w:hAnsi="Arial" w:cs="Arial"/>
        </w:rPr>
        <w:t xml:space="preserve"> upon its </w:t>
      </w:r>
      <w:r w:rsidR="000E3221">
        <w:rPr>
          <w:rFonts w:ascii="Arial" w:hAnsi="Arial" w:cs="Arial"/>
        </w:rPr>
        <w:t xml:space="preserve">truth-denialist </w:t>
      </w:r>
      <w:r w:rsidR="00507D73">
        <w:rPr>
          <w:rFonts w:ascii="Arial" w:hAnsi="Arial" w:cs="Arial"/>
        </w:rPr>
        <w:t xml:space="preserve">convenience. </w:t>
      </w:r>
      <w:r w:rsidR="000E3221">
        <w:rPr>
          <w:rFonts w:ascii="Arial" w:hAnsi="Arial" w:cs="Arial"/>
        </w:rPr>
        <w:t xml:space="preserve">I still haven´t reached the point of reading the whole Constitution, but I will reach it soon… </w:t>
      </w:r>
      <w:r w:rsidR="00812BD5">
        <w:rPr>
          <w:rFonts w:ascii="Arial" w:hAnsi="Arial" w:cs="Arial"/>
        </w:rPr>
        <w:t xml:space="preserve">but </w:t>
      </w:r>
      <w:r w:rsidR="000E3221">
        <w:rPr>
          <w:rFonts w:ascii="Arial" w:hAnsi="Arial" w:cs="Arial"/>
        </w:rPr>
        <w:t xml:space="preserve">I already know enough to know: there is no “personal foundation” in the American Constitution. I know </w:t>
      </w:r>
      <w:r w:rsidR="00532CBA">
        <w:rPr>
          <w:rFonts w:ascii="Arial" w:hAnsi="Arial" w:cs="Arial"/>
        </w:rPr>
        <w:t xml:space="preserve">this because I have studied the </w:t>
      </w:r>
      <w:r w:rsidR="0004306A">
        <w:rPr>
          <w:rFonts w:ascii="Arial" w:hAnsi="Arial" w:cs="Arial"/>
        </w:rPr>
        <w:t xml:space="preserve">issues related to systemic human rights violations, like colonialism </w:t>
      </w:r>
      <w:r w:rsidR="00532CBA">
        <w:rPr>
          <w:rFonts w:ascii="Arial" w:hAnsi="Arial" w:cs="Arial"/>
        </w:rPr>
        <w:t xml:space="preserve">and the </w:t>
      </w:r>
      <w:r w:rsidR="000E3221">
        <w:rPr>
          <w:rFonts w:ascii="Arial" w:hAnsi="Arial" w:cs="Arial"/>
        </w:rPr>
        <w:t>genocide of abortion.</w:t>
      </w:r>
      <w:r w:rsidR="00000501">
        <w:rPr>
          <w:rFonts w:ascii="Arial" w:hAnsi="Arial" w:cs="Arial"/>
        </w:rPr>
        <w:t xml:space="preserve"> There is no constitutional boundary that stops the Government of the United States from applying “personhood” in the way that is most convenient to </w:t>
      </w:r>
      <w:r w:rsidR="007529C2">
        <w:rPr>
          <w:rFonts w:ascii="Arial" w:hAnsi="Arial" w:cs="Arial"/>
        </w:rPr>
        <w:t>its agenda, no matter how abusive it can be for a Government to apply the rule of law arbitrarily</w:t>
      </w:r>
      <w:r w:rsidR="00000501">
        <w:rPr>
          <w:rFonts w:ascii="Arial" w:hAnsi="Arial" w:cs="Arial"/>
        </w:rPr>
        <w:t xml:space="preserve">. </w:t>
      </w:r>
      <w:r w:rsidR="007529C2">
        <w:rPr>
          <w:rFonts w:ascii="Arial" w:hAnsi="Arial" w:cs="Arial"/>
        </w:rPr>
        <w:t xml:space="preserve">Of course, I fully understand now why a Constitution is meant to control the Government and not the citizens. </w:t>
      </w:r>
    </w:p>
    <w:p w14:paraId="5E0E818B" w14:textId="652ECAF8" w:rsidR="00282D4E" w:rsidRDefault="00991BD4" w:rsidP="00887BA5">
      <w:pPr>
        <w:rPr>
          <w:rFonts w:ascii="Arial" w:hAnsi="Arial" w:cs="Arial"/>
        </w:rPr>
      </w:pPr>
      <w:r>
        <w:rPr>
          <w:rFonts w:ascii="Arial" w:hAnsi="Arial" w:cs="Arial"/>
        </w:rPr>
        <w:t>The same thing that you see in the Government, you will see everywhere in its society, too. Suddenly</w:t>
      </w:r>
      <w:r w:rsidR="00831C1F">
        <w:rPr>
          <w:rFonts w:ascii="Arial" w:hAnsi="Arial" w:cs="Arial"/>
        </w:rPr>
        <w:t xml:space="preserve">, I </w:t>
      </w:r>
      <w:r>
        <w:rPr>
          <w:rFonts w:ascii="Arial" w:hAnsi="Arial" w:cs="Arial"/>
        </w:rPr>
        <w:t>will go to a pharmacy</w:t>
      </w:r>
      <w:r w:rsidR="00831C1F">
        <w:rPr>
          <w:rFonts w:ascii="Arial" w:hAnsi="Arial" w:cs="Arial"/>
        </w:rPr>
        <w:t xml:space="preserve"> (as a matter of fact, right now both Costco Pharmacy and the Medical Community Center pharmacy have </w:t>
      </w:r>
      <w:r w:rsidR="00F17F36">
        <w:rPr>
          <w:rFonts w:ascii="Arial" w:hAnsi="Arial" w:cs="Arial"/>
        </w:rPr>
        <w:t>made</w:t>
      </w:r>
      <w:r w:rsidR="00831C1F">
        <w:rPr>
          <w:rFonts w:ascii="Arial" w:hAnsi="Arial" w:cs="Arial"/>
        </w:rPr>
        <w:t xml:space="preserve"> both illegal moves with my prescriptions)</w:t>
      </w:r>
      <w:r>
        <w:rPr>
          <w:rFonts w:ascii="Arial" w:hAnsi="Arial" w:cs="Arial"/>
        </w:rPr>
        <w:t>, and they won´t be giving</w:t>
      </w:r>
      <w:r w:rsidR="00831C1F">
        <w:rPr>
          <w:rFonts w:ascii="Arial" w:hAnsi="Arial" w:cs="Arial"/>
        </w:rPr>
        <w:t xml:space="preserve"> me</w:t>
      </w:r>
      <w:r>
        <w:rPr>
          <w:rFonts w:ascii="Arial" w:hAnsi="Arial" w:cs="Arial"/>
        </w:rPr>
        <w:t xml:space="preserve"> the prescriptions that they are supposed to give </w:t>
      </w:r>
      <w:r w:rsidR="00831C1F">
        <w:rPr>
          <w:rFonts w:ascii="Arial" w:hAnsi="Arial" w:cs="Arial"/>
        </w:rPr>
        <w:t>me</w:t>
      </w:r>
      <w:r>
        <w:rPr>
          <w:rFonts w:ascii="Arial" w:hAnsi="Arial" w:cs="Arial"/>
        </w:rPr>
        <w:t xml:space="preserve">, deliberately lying, or deliberately causing “confusions,” </w:t>
      </w:r>
      <w:r w:rsidR="00831C1F">
        <w:rPr>
          <w:rFonts w:ascii="Arial" w:hAnsi="Arial" w:cs="Arial"/>
        </w:rPr>
        <w:t xml:space="preserve">completely </w:t>
      </w:r>
      <w:r>
        <w:rPr>
          <w:rFonts w:ascii="Arial" w:hAnsi="Arial" w:cs="Arial"/>
        </w:rPr>
        <w:t>deny</w:t>
      </w:r>
      <w:r w:rsidR="00831C1F">
        <w:rPr>
          <w:rFonts w:ascii="Arial" w:hAnsi="Arial" w:cs="Arial"/>
        </w:rPr>
        <w:t>ing</w:t>
      </w:r>
      <w:r>
        <w:rPr>
          <w:rFonts w:ascii="Arial" w:hAnsi="Arial" w:cs="Arial"/>
        </w:rPr>
        <w:t xml:space="preserve"> your right to </w:t>
      </w:r>
      <w:r w:rsidR="00831C1F">
        <w:rPr>
          <w:rFonts w:ascii="Arial" w:hAnsi="Arial" w:cs="Arial"/>
        </w:rPr>
        <w:t xml:space="preserve">receive </w:t>
      </w:r>
      <w:r>
        <w:rPr>
          <w:rFonts w:ascii="Arial" w:hAnsi="Arial" w:cs="Arial"/>
        </w:rPr>
        <w:t xml:space="preserve">equal health services. FDA rules </w:t>
      </w:r>
      <w:r w:rsidR="00831C1F">
        <w:rPr>
          <w:rFonts w:ascii="Arial" w:hAnsi="Arial" w:cs="Arial"/>
        </w:rPr>
        <w:t xml:space="preserve">clearly </w:t>
      </w:r>
      <w:r>
        <w:rPr>
          <w:rFonts w:ascii="Arial" w:hAnsi="Arial" w:cs="Arial"/>
        </w:rPr>
        <w:t xml:space="preserve">don´t apply to me. </w:t>
      </w:r>
    </w:p>
    <w:p w14:paraId="22ACC8F8" w14:textId="74734740" w:rsidR="0019325F" w:rsidRDefault="00282D4E" w:rsidP="00887BA5">
      <w:pPr>
        <w:rPr>
          <w:rFonts w:ascii="Arial" w:hAnsi="Arial" w:cs="Arial"/>
        </w:rPr>
      </w:pPr>
      <w:r>
        <w:rPr>
          <w:rFonts w:ascii="Arial" w:hAnsi="Arial" w:cs="Arial"/>
        </w:rPr>
        <w:t>It is happening also that I s</w:t>
      </w:r>
      <w:r w:rsidR="00831C1F">
        <w:rPr>
          <w:rFonts w:ascii="Arial" w:hAnsi="Arial" w:cs="Arial"/>
        </w:rPr>
        <w:t xml:space="preserve">uddenly apply </w:t>
      </w:r>
      <w:r>
        <w:rPr>
          <w:rFonts w:ascii="Arial" w:hAnsi="Arial" w:cs="Arial"/>
        </w:rPr>
        <w:t>for</w:t>
      </w:r>
      <w:r w:rsidR="00831C1F">
        <w:rPr>
          <w:rFonts w:ascii="Arial" w:hAnsi="Arial" w:cs="Arial"/>
        </w:rPr>
        <w:t xml:space="preserve"> a job and nobody will force the employer to respect OSHA guidelines and not use the professional environment for social slavery-torture tactics… </w:t>
      </w:r>
      <w:r>
        <w:rPr>
          <w:rFonts w:ascii="Arial" w:hAnsi="Arial" w:cs="Arial"/>
        </w:rPr>
        <w:t>and the</w:t>
      </w:r>
      <w:r w:rsidR="00486D8E">
        <w:rPr>
          <w:rFonts w:ascii="Arial" w:hAnsi="Arial" w:cs="Arial"/>
        </w:rPr>
        <w:t xml:space="preserve"> employers clearly </w:t>
      </w:r>
      <w:r w:rsidR="007D62E6">
        <w:rPr>
          <w:rFonts w:ascii="Arial" w:hAnsi="Arial" w:cs="Arial"/>
        </w:rPr>
        <w:t>do</w:t>
      </w:r>
      <w:r w:rsidR="00486D8E">
        <w:rPr>
          <w:rFonts w:ascii="Arial" w:hAnsi="Arial" w:cs="Arial"/>
        </w:rPr>
        <w:t xml:space="preserve"> </w:t>
      </w:r>
      <w:r>
        <w:rPr>
          <w:rFonts w:ascii="Arial" w:hAnsi="Arial" w:cs="Arial"/>
        </w:rPr>
        <w:t xml:space="preserve">it, </w:t>
      </w:r>
      <w:r w:rsidR="00831C1F">
        <w:rPr>
          <w:rFonts w:ascii="Arial" w:hAnsi="Arial" w:cs="Arial"/>
        </w:rPr>
        <w:t>well, because they know the Government won´t stop them</w:t>
      </w:r>
      <w:r>
        <w:rPr>
          <w:rFonts w:ascii="Arial" w:hAnsi="Arial" w:cs="Arial"/>
        </w:rPr>
        <w:t xml:space="preserve"> either</w:t>
      </w:r>
      <w:r w:rsidR="00831C1F">
        <w:rPr>
          <w:rFonts w:ascii="Arial" w:hAnsi="Arial" w:cs="Arial"/>
        </w:rPr>
        <w:t>: the Government does exactly the same</w:t>
      </w:r>
      <w:r w:rsidR="00F17F36">
        <w:rPr>
          <w:rFonts w:ascii="Arial" w:hAnsi="Arial" w:cs="Arial"/>
        </w:rPr>
        <w:t xml:space="preserve"> than them</w:t>
      </w:r>
      <w:r w:rsidR="00831C1F">
        <w:rPr>
          <w:rFonts w:ascii="Arial" w:hAnsi="Arial" w:cs="Arial"/>
        </w:rPr>
        <w:t xml:space="preserve">, applying </w:t>
      </w:r>
      <w:r w:rsidR="00486D8E">
        <w:rPr>
          <w:rFonts w:ascii="Arial" w:hAnsi="Arial" w:cs="Arial"/>
        </w:rPr>
        <w:t>arbitrarily</w:t>
      </w:r>
      <w:r w:rsidR="00831C1F">
        <w:rPr>
          <w:rFonts w:ascii="Arial" w:hAnsi="Arial" w:cs="Arial"/>
        </w:rPr>
        <w:t xml:space="preserve"> to me the laws that are supposed and meant to be applied to all equally. </w:t>
      </w:r>
      <w:r w:rsidR="00486D8E">
        <w:rPr>
          <w:rFonts w:ascii="Arial" w:hAnsi="Arial" w:cs="Arial"/>
        </w:rPr>
        <w:t xml:space="preserve">The most curious issue is that employers </w:t>
      </w:r>
      <w:r w:rsidR="0019325F">
        <w:rPr>
          <w:rFonts w:ascii="Arial" w:hAnsi="Arial" w:cs="Arial"/>
        </w:rPr>
        <w:t>constantly play</w:t>
      </w:r>
      <w:r w:rsidR="007D62E6">
        <w:rPr>
          <w:rFonts w:ascii="Arial" w:hAnsi="Arial" w:cs="Arial"/>
        </w:rPr>
        <w:t xml:space="preserve"> with the concept of “forcing you to obey authority</w:t>
      </w:r>
      <w:r w:rsidR="006A2422">
        <w:rPr>
          <w:rFonts w:ascii="Arial" w:hAnsi="Arial" w:cs="Arial"/>
        </w:rPr>
        <w:t xml:space="preserve"> —usually, the manager of the shift, but the authoritarian assigned per shift can be another employee or a combination of both—</w:t>
      </w:r>
      <w:r w:rsidR="007D62E6">
        <w:rPr>
          <w:rFonts w:ascii="Arial" w:hAnsi="Arial" w:cs="Arial"/>
        </w:rPr>
        <w:t xml:space="preserve">” when they are the first </w:t>
      </w:r>
      <w:r w:rsidR="0019325F">
        <w:rPr>
          <w:rFonts w:ascii="Arial" w:hAnsi="Arial" w:cs="Arial"/>
        </w:rPr>
        <w:t xml:space="preserve">ones who are not complying with the </w:t>
      </w:r>
      <w:r w:rsidR="007D62E6">
        <w:rPr>
          <w:rFonts w:ascii="Arial" w:hAnsi="Arial" w:cs="Arial"/>
        </w:rPr>
        <w:t xml:space="preserve">rule of law at all. </w:t>
      </w:r>
      <w:r w:rsidR="0019325F">
        <w:rPr>
          <w:rFonts w:ascii="Arial" w:hAnsi="Arial" w:cs="Arial"/>
        </w:rPr>
        <w:t>And so… a whole society</w:t>
      </w:r>
      <w:r w:rsidR="00C15283">
        <w:rPr>
          <w:rFonts w:ascii="Arial" w:hAnsi="Arial" w:cs="Arial"/>
        </w:rPr>
        <w:t xml:space="preserve"> </w:t>
      </w:r>
      <w:r w:rsidR="00FD53A5">
        <w:rPr>
          <w:rFonts w:ascii="Arial" w:hAnsi="Arial" w:cs="Arial"/>
        </w:rPr>
        <w:t xml:space="preserve">—all kinds of businesses, government dependencies, public spaces, medical services </w:t>
      </w:r>
      <w:r w:rsidR="00FD53A5">
        <w:rPr>
          <w:rFonts w:ascii="Arial" w:hAnsi="Arial" w:cs="Arial"/>
        </w:rPr>
        <w:lastRenderedPageBreak/>
        <w:t>providers</w:t>
      </w:r>
      <w:r w:rsidR="00C15283">
        <w:rPr>
          <w:rFonts w:ascii="Arial" w:hAnsi="Arial" w:cs="Arial"/>
        </w:rPr>
        <w:t>, even schools and churches</w:t>
      </w:r>
      <w:r w:rsidR="00FD53A5">
        <w:rPr>
          <w:rFonts w:ascii="Arial" w:hAnsi="Arial" w:cs="Arial"/>
        </w:rPr>
        <w:t>…</w:t>
      </w:r>
      <w:r w:rsidR="00C15283">
        <w:rPr>
          <w:rFonts w:ascii="Arial" w:hAnsi="Arial" w:cs="Arial"/>
        </w:rPr>
        <w:t>—</w:t>
      </w:r>
      <w:r w:rsidR="00FD53A5">
        <w:rPr>
          <w:rFonts w:ascii="Arial" w:hAnsi="Arial" w:cs="Arial"/>
        </w:rPr>
        <w:t xml:space="preserve"> </w:t>
      </w:r>
      <w:r w:rsidR="0019325F">
        <w:rPr>
          <w:rFonts w:ascii="Arial" w:hAnsi="Arial" w:cs="Arial"/>
        </w:rPr>
        <w:t xml:space="preserve">begins to function as a “parallel social reality” instead of functioning as the rule of law that was so hardly fought in the past in American History. </w:t>
      </w:r>
    </w:p>
    <w:p w14:paraId="651F98E9" w14:textId="019B7AD2" w:rsidR="00590E16" w:rsidRDefault="00F96AA6" w:rsidP="00887BA5">
      <w:pPr>
        <w:rPr>
          <w:rFonts w:ascii="Arial" w:hAnsi="Arial" w:cs="Arial"/>
        </w:rPr>
      </w:pPr>
      <w:r>
        <w:rPr>
          <w:rFonts w:ascii="Arial" w:hAnsi="Arial" w:cs="Arial"/>
        </w:rPr>
        <w:t>After such a prohibitive cost for the precedent generations,</w:t>
      </w:r>
      <w:r w:rsidR="00FB11CD">
        <w:rPr>
          <w:rFonts w:ascii="Arial" w:hAnsi="Arial" w:cs="Arial"/>
        </w:rPr>
        <w:t xml:space="preserve"> the values of</w:t>
      </w:r>
      <w:r>
        <w:rPr>
          <w:rFonts w:ascii="Arial" w:hAnsi="Arial" w:cs="Arial"/>
        </w:rPr>
        <w:t xml:space="preserve"> truth and equity are fading from American society, both fading together. </w:t>
      </w:r>
      <w:r w:rsidR="009F511A">
        <w:rPr>
          <w:rFonts w:ascii="Arial" w:hAnsi="Arial" w:cs="Arial"/>
        </w:rPr>
        <w:t>“</w:t>
      </w:r>
      <w:r w:rsidR="009F511A" w:rsidRPr="00FD246E">
        <w:rPr>
          <w:rFonts w:ascii="Arial" w:hAnsi="Arial" w:cs="Arial"/>
          <w:i/>
          <w:iCs/>
        </w:rPr>
        <w:t>Plain truth</w:t>
      </w:r>
      <w:r w:rsidR="009F511A">
        <w:rPr>
          <w:rFonts w:ascii="Arial" w:hAnsi="Arial" w:cs="Arial"/>
        </w:rPr>
        <w:t xml:space="preserve">” is nowhere to be found now, and the equity that Americans fought </w:t>
      </w:r>
      <w:r w:rsidR="00FD246E">
        <w:rPr>
          <w:rFonts w:ascii="Arial" w:hAnsi="Arial" w:cs="Arial"/>
        </w:rPr>
        <w:t>for when abolishing</w:t>
      </w:r>
      <w:r w:rsidR="00292366">
        <w:rPr>
          <w:rFonts w:ascii="Arial" w:hAnsi="Arial" w:cs="Arial"/>
        </w:rPr>
        <w:t xml:space="preserve"> the tyrannic</w:t>
      </w:r>
      <w:r w:rsidR="00FD246E">
        <w:rPr>
          <w:rFonts w:ascii="Arial" w:hAnsi="Arial" w:cs="Arial"/>
        </w:rPr>
        <w:t xml:space="preserve"> monarchism </w:t>
      </w:r>
      <w:r w:rsidR="00292366">
        <w:rPr>
          <w:rFonts w:ascii="Arial" w:hAnsi="Arial" w:cs="Arial"/>
        </w:rPr>
        <w:t xml:space="preserve">they were subject to </w:t>
      </w:r>
      <w:r w:rsidR="00FD246E">
        <w:rPr>
          <w:rFonts w:ascii="Arial" w:hAnsi="Arial" w:cs="Arial"/>
        </w:rPr>
        <w:t xml:space="preserve">and creating </w:t>
      </w:r>
      <w:r w:rsidR="00292366">
        <w:rPr>
          <w:rFonts w:ascii="Arial" w:hAnsi="Arial" w:cs="Arial"/>
        </w:rPr>
        <w:t xml:space="preserve">a </w:t>
      </w:r>
      <w:r w:rsidR="00FD246E">
        <w:rPr>
          <w:rFonts w:ascii="Arial" w:hAnsi="Arial" w:cs="Arial"/>
        </w:rPr>
        <w:t>democracy… right now is completely gone,</w:t>
      </w:r>
      <w:r w:rsidR="009F511A">
        <w:rPr>
          <w:rFonts w:ascii="Arial" w:hAnsi="Arial" w:cs="Arial"/>
        </w:rPr>
        <w:t xml:space="preserve"> too. </w:t>
      </w:r>
      <w:r w:rsidR="00FD246E">
        <w:rPr>
          <w:rFonts w:ascii="Arial" w:hAnsi="Arial" w:cs="Arial"/>
        </w:rPr>
        <w:t>The colonized became</w:t>
      </w:r>
      <w:r w:rsidR="00292366">
        <w:rPr>
          <w:rFonts w:ascii="Arial" w:hAnsi="Arial" w:cs="Arial"/>
        </w:rPr>
        <w:t xml:space="preserve"> social</w:t>
      </w:r>
      <w:r w:rsidR="00FD246E">
        <w:rPr>
          <w:rFonts w:ascii="Arial" w:hAnsi="Arial" w:cs="Arial"/>
        </w:rPr>
        <w:t xml:space="preserve"> </w:t>
      </w:r>
      <w:r w:rsidR="00292366">
        <w:rPr>
          <w:rFonts w:ascii="Arial" w:hAnsi="Arial" w:cs="Arial"/>
        </w:rPr>
        <w:t xml:space="preserve">tyrants, </w:t>
      </w:r>
      <w:r w:rsidR="00FD246E">
        <w:rPr>
          <w:rFonts w:ascii="Arial" w:hAnsi="Arial" w:cs="Arial"/>
        </w:rPr>
        <w:t xml:space="preserve">colonizers of social reality: the Government prefers </w:t>
      </w:r>
      <w:r w:rsidR="00FB11CD">
        <w:rPr>
          <w:rFonts w:ascii="Arial" w:hAnsi="Arial" w:cs="Arial"/>
        </w:rPr>
        <w:t>to implement a</w:t>
      </w:r>
      <w:r w:rsidR="00FD246E">
        <w:rPr>
          <w:rFonts w:ascii="Arial" w:hAnsi="Arial" w:cs="Arial"/>
        </w:rPr>
        <w:t xml:space="preserve"> </w:t>
      </w:r>
      <w:r w:rsidR="00FD246E" w:rsidRPr="00FB11CD">
        <w:rPr>
          <w:rFonts w:ascii="Arial" w:hAnsi="Arial" w:cs="Arial"/>
          <w:i/>
          <w:iCs/>
        </w:rPr>
        <w:t>paraltopia system</w:t>
      </w:r>
      <w:r w:rsidR="00FD246E">
        <w:rPr>
          <w:rFonts w:ascii="Arial" w:hAnsi="Arial" w:cs="Arial"/>
        </w:rPr>
        <w:t xml:space="preserve"> than </w:t>
      </w:r>
      <w:r w:rsidR="00590E16">
        <w:rPr>
          <w:rFonts w:ascii="Arial" w:hAnsi="Arial" w:cs="Arial"/>
        </w:rPr>
        <w:t xml:space="preserve">affirm </w:t>
      </w:r>
      <w:r w:rsidR="00FD246E">
        <w:rPr>
          <w:rFonts w:ascii="Arial" w:hAnsi="Arial" w:cs="Arial"/>
        </w:rPr>
        <w:t xml:space="preserve">a </w:t>
      </w:r>
      <w:r w:rsidR="00BA6254">
        <w:rPr>
          <w:rFonts w:ascii="Arial" w:hAnsi="Arial" w:cs="Arial"/>
        </w:rPr>
        <w:t xml:space="preserve">truly </w:t>
      </w:r>
      <w:r w:rsidR="00FD246E">
        <w:rPr>
          <w:rFonts w:ascii="Arial" w:hAnsi="Arial" w:cs="Arial"/>
        </w:rPr>
        <w:t>democratic system.</w:t>
      </w:r>
      <w:r w:rsidR="00BA6254">
        <w:rPr>
          <w:rFonts w:ascii="Arial" w:hAnsi="Arial" w:cs="Arial"/>
        </w:rPr>
        <w:t xml:space="preserve"> Rights, even human rights, now are being applied only to the convenient, and when it is convenient, and I am not referring only to the issue of abortion: this is a whole level of </w:t>
      </w:r>
      <w:r w:rsidR="007136F8">
        <w:rPr>
          <w:rFonts w:ascii="Arial" w:hAnsi="Arial" w:cs="Arial"/>
        </w:rPr>
        <w:t xml:space="preserve">systemic lack of rule of law, because it is not only happening in plain sight, but </w:t>
      </w:r>
      <w:r w:rsidR="00590E16">
        <w:rPr>
          <w:rFonts w:ascii="Arial" w:hAnsi="Arial" w:cs="Arial"/>
        </w:rPr>
        <w:t xml:space="preserve">it is </w:t>
      </w:r>
      <w:r w:rsidR="007136F8">
        <w:rPr>
          <w:rFonts w:ascii="Arial" w:hAnsi="Arial" w:cs="Arial"/>
        </w:rPr>
        <w:t xml:space="preserve">also </w:t>
      </w:r>
      <w:r w:rsidR="00590E16">
        <w:rPr>
          <w:rFonts w:ascii="Arial" w:hAnsi="Arial" w:cs="Arial"/>
        </w:rPr>
        <w:t xml:space="preserve">being </w:t>
      </w:r>
      <w:r w:rsidR="007136F8">
        <w:rPr>
          <w:rFonts w:ascii="Arial" w:hAnsi="Arial" w:cs="Arial"/>
        </w:rPr>
        <w:t>denied that it is happening in plain sight</w:t>
      </w:r>
      <w:r w:rsidR="00590E16">
        <w:rPr>
          <w:rFonts w:ascii="Arial" w:hAnsi="Arial" w:cs="Arial"/>
        </w:rPr>
        <w:t xml:space="preserve"> and with the Government allowing it to happen</w:t>
      </w:r>
      <w:r w:rsidR="007136F8">
        <w:rPr>
          <w:rFonts w:ascii="Arial" w:hAnsi="Arial" w:cs="Arial"/>
        </w:rPr>
        <w:t>. This is not a “post-truth” issue:</w:t>
      </w:r>
      <w:r w:rsidR="00E74DCB">
        <w:rPr>
          <w:rFonts w:ascii="Arial" w:hAnsi="Arial" w:cs="Arial"/>
        </w:rPr>
        <w:t xml:space="preserve"> it </w:t>
      </w:r>
      <w:r w:rsidR="007136F8">
        <w:rPr>
          <w:rFonts w:ascii="Arial" w:hAnsi="Arial" w:cs="Arial"/>
        </w:rPr>
        <w:t>is a truth-denialist issue</w:t>
      </w:r>
      <w:r w:rsidR="00590E16">
        <w:rPr>
          <w:rFonts w:ascii="Arial" w:hAnsi="Arial" w:cs="Arial"/>
        </w:rPr>
        <w:t>… that is also an equity-denial issue</w:t>
      </w:r>
      <w:r w:rsidR="00B7433C">
        <w:rPr>
          <w:rFonts w:ascii="Arial" w:hAnsi="Arial" w:cs="Arial"/>
        </w:rPr>
        <w:t xml:space="preserve">, and once again, I don´t refer only to the issue of colonialism in Puerto Rico, this is a way broader </w:t>
      </w:r>
      <w:r w:rsidR="00E74DCB">
        <w:rPr>
          <w:rFonts w:ascii="Arial" w:hAnsi="Arial" w:cs="Arial"/>
        </w:rPr>
        <w:t>American Government dysfunctional issue.</w:t>
      </w:r>
      <w:r w:rsidR="007A3995">
        <w:rPr>
          <w:rFonts w:ascii="Arial" w:hAnsi="Arial" w:cs="Arial"/>
        </w:rPr>
        <w:t xml:space="preserve"> In the same way they have colonized Puerto Rico, now what is being </w:t>
      </w:r>
      <w:r w:rsidR="007A3995" w:rsidRPr="007A3995">
        <w:rPr>
          <w:rFonts w:ascii="Arial" w:hAnsi="Arial" w:cs="Arial"/>
          <w:i/>
          <w:iCs/>
        </w:rPr>
        <w:t>colonized</w:t>
      </w:r>
      <w:r w:rsidR="007A3995">
        <w:rPr>
          <w:rFonts w:ascii="Arial" w:hAnsi="Arial" w:cs="Arial"/>
        </w:rPr>
        <w:t xml:space="preserve"> by the Government of the United States is the social reality of the citizens.</w:t>
      </w:r>
    </w:p>
    <w:p w14:paraId="2D6CC9B9" w14:textId="076A9039" w:rsidR="00495731" w:rsidRDefault="004D5053" w:rsidP="00456B75">
      <w:pPr>
        <w:rPr>
          <w:rFonts w:ascii="Arial" w:hAnsi="Arial" w:cs="Arial"/>
        </w:rPr>
      </w:pPr>
      <w:r>
        <w:rPr>
          <w:rFonts w:ascii="Arial" w:hAnsi="Arial" w:cs="Arial"/>
        </w:rPr>
        <w:t xml:space="preserve">Of course, the light of a sunrise can´t be hidden or denied. It will shine upon all, equally, including those who are not in </w:t>
      </w:r>
      <w:r w:rsidR="009F1847">
        <w:rPr>
          <w:rFonts w:ascii="Arial" w:hAnsi="Arial" w:cs="Arial"/>
        </w:rPr>
        <w:t xml:space="preserve">the </w:t>
      </w:r>
      <w:r>
        <w:rPr>
          <w:rFonts w:ascii="Arial" w:hAnsi="Arial" w:cs="Arial"/>
        </w:rPr>
        <w:t xml:space="preserve">disposition to expose their crimes, but they will be unavoidably seen as soon as the sunrise </w:t>
      </w:r>
      <w:r w:rsidR="009F1847">
        <w:rPr>
          <w:rFonts w:ascii="Arial" w:hAnsi="Arial" w:cs="Arial"/>
        </w:rPr>
        <w:t>keeps shining its new albor to all. Yes, e</w:t>
      </w:r>
      <w:r w:rsidR="00124D82">
        <w:rPr>
          <w:rFonts w:ascii="Arial" w:hAnsi="Arial" w:cs="Arial"/>
        </w:rPr>
        <w:t>mbracing the light of this new albor</w:t>
      </w:r>
      <w:r w:rsidR="009F1847">
        <w:rPr>
          <w:rFonts w:ascii="Arial" w:hAnsi="Arial" w:cs="Arial"/>
        </w:rPr>
        <w:t xml:space="preserve"> has </w:t>
      </w:r>
      <w:r w:rsidR="00124D82">
        <w:rPr>
          <w:rFonts w:ascii="Arial" w:hAnsi="Arial" w:cs="Arial"/>
        </w:rPr>
        <w:t>its social costs</w:t>
      </w:r>
      <w:r w:rsidR="001D479D">
        <w:rPr>
          <w:rFonts w:ascii="Arial" w:hAnsi="Arial" w:cs="Arial"/>
        </w:rPr>
        <w:t xml:space="preserve"> and </w:t>
      </w:r>
      <w:r w:rsidR="009F1847">
        <w:rPr>
          <w:rFonts w:ascii="Arial" w:hAnsi="Arial" w:cs="Arial"/>
        </w:rPr>
        <w:t xml:space="preserve">has </w:t>
      </w:r>
      <w:r w:rsidR="008025B5">
        <w:rPr>
          <w:rFonts w:ascii="Arial" w:hAnsi="Arial" w:cs="Arial"/>
        </w:rPr>
        <w:t xml:space="preserve">direct social </w:t>
      </w:r>
      <w:r w:rsidR="001D479D">
        <w:rPr>
          <w:rFonts w:ascii="Arial" w:hAnsi="Arial" w:cs="Arial"/>
        </w:rPr>
        <w:t>consequences</w:t>
      </w:r>
      <w:r w:rsidR="00495731">
        <w:rPr>
          <w:rFonts w:ascii="Arial" w:hAnsi="Arial" w:cs="Arial"/>
        </w:rPr>
        <w:t xml:space="preserve">: </w:t>
      </w:r>
      <w:r w:rsidR="009F1847">
        <w:rPr>
          <w:rFonts w:ascii="Arial" w:hAnsi="Arial" w:cs="Arial"/>
        </w:rPr>
        <w:t>the restorati</w:t>
      </w:r>
      <w:r w:rsidR="000173A7">
        <w:rPr>
          <w:rFonts w:ascii="Arial" w:hAnsi="Arial" w:cs="Arial"/>
        </w:rPr>
        <w:t xml:space="preserve">on of </w:t>
      </w:r>
      <w:r w:rsidR="00495731">
        <w:rPr>
          <w:rFonts w:ascii="Arial" w:hAnsi="Arial" w:cs="Arial"/>
        </w:rPr>
        <w:t>truth and equity</w:t>
      </w:r>
      <w:r w:rsidR="000173A7">
        <w:rPr>
          <w:rFonts w:ascii="Arial" w:hAnsi="Arial" w:cs="Arial"/>
        </w:rPr>
        <w:t xml:space="preserve">, </w:t>
      </w:r>
      <w:r w:rsidR="00CB14F7">
        <w:rPr>
          <w:rFonts w:ascii="Arial" w:hAnsi="Arial" w:cs="Arial"/>
        </w:rPr>
        <w:t xml:space="preserve">and a new social order, </w:t>
      </w:r>
      <w:r w:rsidR="000173A7">
        <w:rPr>
          <w:rFonts w:ascii="Arial" w:hAnsi="Arial" w:cs="Arial"/>
        </w:rPr>
        <w:t xml:space="preserve">no matter who wants it or who doesn´t. Killing me, </w:t>
      </w:r>
      <w:r w:rsidR="00202D21">
        <w:rPr>
          <w:rFonts w:ascii="Arial" w:hAnsi="Arial" w:cs="Arial"/>
        </w:rPr>
        <w:t>torturing</w:t>
      </w:r>
      <w:r w:rsidR="00575B8B">
        <w:rPr>
          <w:rFonts w:ascii="Arial" w:hAnsi="Arial" w:cs="Arial"/>
        </w:rPr>
        <w:t xml:space="preserve"> me and </w:t>
      </w:r>
      <w:r w:rsidR="000173A7">
        <w:rPr>
          <w:rFonts w:ascii="Arial" w:hAnsi="Arial" w:cs="Arial"/>
        </w:rPr>
        <w:t xml:space="preserve">destroying me psychologically, or invalidating me systematically as a citizen and as a person won´t kill the sunrise </w:t>
      </w:r>
      <w:r w:rsidR="00202D21">
        <w:rPr>
          <w:rFonts w:ascii="Arial" w:hAnsi="Arial" w:cs="Arial"/>
        </w:rPr>
        <w:t xml:space="preserve">of the new albor </w:t>
      </w:r>
      <w:r w:rsidR="000173A7">
        <w:rPr>
          <w:rFonts w:ascii="Arial" w:hAnsi="Arial" w:cs="Arial"/>
        </w:rPr>
        <w:t xml:space="preserve">behind me. </w:t>
      </w:r>
    </w:p>
    <w:p w14:paraId="3682DF01" w14:textId="7BA8A414" w:rsidR="001D479D" w:rsidRDefault="002F170D" w:rsidP="00456B75">
      <w:pPr>
        <w:rPr>
          <w:rFonts w:ascii="Arial" w:hAnsi="Arial" w:cs="Arial"/>
        </w:rPr>
      </w:pPr>
      <w:r>
        <w:rPr>
          <w:rFonts w:ascii="Arial" w:hAnsi="Arial" w:cs="Arial"/>
        </w:rPr>
        <w:t xml:space="preserve">Great efforts have been made and are still being made to invalidate me in every sense possible, and even the own Government </w:t>
      </w:r>
      <w:r w:rsidR="004C1FFD">
        <w:rPr>
          <w:rFonts w:ascii="Arial" w:hAnsi="Arial" w:cs="Arial"/>
        </w:rPr>
        <w:t xml:space="preserve">of the United States </w:t>
      </w:r>
      <w:r>
        <w:rPr>
          <w:rFonts w:ascii="Arial" w:hAnsi="Arial" w:cs="Arial"/>
        </w:rPr>
        <w:t>is doing it</w:t>
      </w:r>
      <w:r w:rsidR="000E70FD">
        <w:rPr>
          <w:rFonts w:ascii="Arial" w:hAnsi="Arial" w:cs="Arial"/>
        </w:rPr>
        <w:t>, especially regarding the fact of openly allowing me to be tortured and socially controlled wherever I am</w:t>
      </w:r>
      <w:r w:rsidR="00F152D1">
        <w:rPr>
          <w:rFonts w:ascii="Arial" w:hAnsi="Arial" w:cs="Arial"/>
        </w:rPr>
        <w:t>, to the extent of not having a single human right de facto recognized</w:t>
      </w:r>
      <w:r>
        <w:rPr>
          <w:rFonts w:ascii="Arial" w:hAnsi="Arial" w:cs="Arial"/>
        </w:rPr>
        <w:t>. But this is a</w:t>
      </w:r>
      <w:r w:rsidR="001D479D">
        <w:rPr>
          <w:rFonts w:ascii="Arial" w:hAnsi="Arial" w:cs="Arial"/>
        </w:rPr>
        <w:t xml:space="preserve"> not-so-hidden giftedness</w:t>
      </w:r>
      <w:r w:rsidR="00AE713A">
        <w:rPr>
          <w:rFonts w:ascii="Arial" w:hAnsi="Arial" w:cs="Arial"/>
        </w:rPr>
        <w:t>, no matter to which extent my rights are being violated on Earth even by a whole Goverment</w:t>
      </w:r>
      <w:r w:rsidR="00CB2D2A">
        <w:rPr>
          <w:rFonts w:ascii="Arial" w:hAnsi="Arial" w:cs="Arial"/>
        </w:rPr>
        <w:t>: becoming a beacon of His new albor</w:t>
      </w:r>
      <w:r w:rsidR="00572200">
        <w:rPr>
          <w:rFonts w:ascii="Arial" w:hAnsi="Arial" w:cs="Arial"/>
        </w:rPr>
        <w:t xml:space="preserve">, affirmed in </w:t>
      </w:r>
      <w:r w:rsidR="00FA38DD">
        <w:rPr>
          <w:rFonts w:ascii="Arial" w:hAnsi="Arial" w:cs="Arial"/>
        </w:rPr>
        <w:t xml:space="preserve">the very solid ground of </w:t>
      </w:r>
      <w:r w:rsidR="00572200">
        <w:rPr>
          <w:rFonts w:ascii="Arial" w:hAnsi="Arial" w:cs="Arial"/>
        </w:rPr>
        <w:t>the faith that my family of Heaven has taught me</w:t>
      </w:r>
      <w:r w:rsidR="00CB2D2A">
        <w:rPr>
          <w:rFonts w:ascii="Arial" w:hAnsi="Arial" w:cs="Arial"/>
        </w:rPr>
        <w:t>…</w:t>
      </w:r>
      <w:r w:rsidR="00473518">
        <w:rPr>
          <w:rFonts w:ascii="Arial" w:hAnsi="Arial" w:cs="Arial"/>
        </w:rPr>
        <w:t xml:space="preserve"> regardless of who is choosing to embrace the light and who is choosing to deny the light that is unavoidable being seen everywhere. </w:t>
      </w:r>
    </w:p>
    <w:p w14:paraId="3D8D8B92" w14:textId="1E59DC36" w:rsidR="00E90BDE" w:rsidRDefault="00E90BDE" w:rsidP="00456B75">
      <w:pPr>
        <w:rPr>
          <w:rFonts w:ascii="Arial" w:hAnsi="Arial" w:cs="Arial"/>
        </w:rPr>
      </w:pPr>
      <w:r>
        <w:rPr>
          <w:rFonts w:ascii="Arial" w:hAnsi="Arial" w:cs="Arial"/>
        </w:rPr>
        <w:t xml:space="preserve">I just discovered that my progenitors stole from the gas chamber </w:t>
      </w:r>
      <w:r w:rsidR="005E6E05">
        <w:rPr>
          <w:rFonts w:ascii="Arial" w:hAnsi="Arial" w:cs="Arial"/>
        </w:rPr>
        <w:t>(my bedroom is a gas chamber like Auschwitz was) where I am forced to sleep by the Government´s truth denialism and lack of the rule of law…</w:t>
      </w:r>
      <w:r w:rsidR="00E715C2">
        <w:rPr>
          <w:rFonts w:ascii="Arial" w:hAnsi="Arial" w:cs="Arial"/>
        </w:rPr>
        <w:t xml:space="preserve"> </w:t>
      </w:r>
      <w:r w:rsidR="005E6E05">
        <w:rPr>
          <w:rFonts w:ascii="Arial" w:hAnsi="Arial" w:cs="Arial"/>
        </w:rPr>
        <w:t>a</w:t>
      </w:r>
      <w:r>
        <w:rPr>
          <w:rFonts w:ascii="Arial" w:hAnsi="Arial" w:cs="Arial"/>
        </w:rPr>
        <w:t xml:space="preserve"> communion board I engraved myself. </w:t>
      </w:r>
      <w:r w:rsidR="00E715C2">
        <w:rPr>
          <w:rFonts w:ascii="Arial" w:hAnsi="Arial" w:cs="Arial"/>
        </w:rPr>
        <w:t xml:space="preserve">Well, </w:t>
      </w:r>
      <w:r w:rsidR="00E715C2">
        <w:rPr>
          <w:rFonts w:ascii="Arial" w:hAnsi="Arial" w:cs="Arial"/>
        </w:rPr>
        <w:lastRenderedPageBreak/>
        <w:t xml:space="preserve">they just have manifested </w:t>
      </w:r>
      <w:r w:rsidR="00B339DC">
        <w:rPr>
          <w:rFonts w:ascii="Arial" w:hAnsi="Arial" w:cs="Arial"/>
        </w:rPr>
        <w:t xml:space="preserve">explicitly </w:t>
      </w:r>
      <w:r w:rsidR="00E715C2">
        <w:rPr>
          <w:rFonts w:ascii="Arial" w:hAnsi="Arial" w:cs="Arial"/>
        </w:rPr>
        <w:t xml:space="preserve">what they had been actually doing </w:t>
      </w:r>
      <w:r w:rsidR="00B339DC">
        <w:rPr>
          <w:rFonts w:ascii="Arial" w:hAnsi="Arial" w:cs="Arial"/>
        </w:rPr>
        <w:t xml:space="preserve">covertly </w:t>
      </w:r>
      <w:r w:rsidR="00DA5C2B">
        <w:rPr>
          <w:rFonts w:ascii="Arial" w:hAnsi="Arial" w:cs="Arial"/>
        </w:rPr>
        <w:t>for a very long time: denying me to belong to a society in which I am a person with rights, a person that</w:t>
      </w:r>
      <w:r w:rsidR="00DE2AE1">
        <w:rPr>
          <w:rFonts w:ascii="Arial" w:hAnsi="Arial" w:cs="Arial"/>
        </w:rPr>
        <w:t xml:space="preserve"> can belong to a “we, the people” that</w:t>
      </w:r>
      <w:r w:rsidR="00DA5C2B">
        <w:rPr>
          <w:rFonts w:ascii="Arial" w:hAnsi="Arial" w:cs="Arial"/>
        </w:rPr>
        <w:t xml:space="preserve"> grows</w:t>
      </w:r>
      <w:r w:rsidR="00DE2AE1">
        <w:rPr>
          <w:rFonts w:ascii="Arial" w:hAnsi="Arial" w:cs="Arial"/>
        </w:rPr>
        <w:t>-</w:t>
      </w:r>
      <w:r w:rsidR="00DA5C2B">
        <w:rPr>
          <w:rFonts w:ascii="Arial" w:hAnsi="Arial" w:cs="Arial"/>
        </w:rPr>
        <w:t>together</w:t>
      </w:r>
      <w:r w:rsidR="00DE2AE1">
        <w:rPr>
          <w:rFonts w:ascii="Arial" w:hAnsi="Arial" w:cs="Arial"/>
        </w:rPr>
        <w:t>-</w:t>
      </w:r>
      <w:r w:rsidR="00DA5C2B">
        <w:rPr>
          <w:rFonts w:ascii="Arial" w:hAnsi="Arial" w:cs="Arial"/>
        </w:rPr>
        <w:t>in</w:t>
      </w:r>
      <w:r w:rsidR="00DE2AE1">
        <w:rPr>
          <w:rFonts w:ascii="Arial" w:hAnsi="Arial" w:cs="Arial"/>
        </w:rPr>
        <w:t>-</w:t>
      </w:r>
      <w:r w:rsidR="00DA5C2B">
        <w:rPr>
          <w:rFonts w:ascii="Arial" w:hAnsi="Arial" w:cs="Arial"/>
        </w:rPr>
        <w:t>communion</w:t>
      </w:r>
      <w:r w:rsidR="00E715C2">
        <w:rPr>
          <w:rFonts w:ascii="Arial" w:hAnsi="Arial" w:cs="Arial"/>
        </w:rPr>
        <w:t xml:space="preserve">. </w:t>
      </w:r>
      <w:r w:rsidR="00DA5C2B">
        <w:rPr>
          <w:rFonts w:ascii="Arial" w:hAnsi="Arial" w:cs="Arial"/>
        </w:rPr>
        <w:t xml:space="preserve">The gruesome thing is: the Government doesn´t only allows all the social control-torture tactics of my progenitors and their narcissistic monkey, but they also enable social-torture tactics of their own, in a complete illegal and abuse-of-power way. </w:t>
      </w:r>
      <w:r w:rsidR="00FF358A">
        <w:rPr>
          <w:rFonts w:ascii="Arial" w:hAnsi="Arial" w:cs="Arial"/>
        </w:rPr>
        <w:t xml:space="preserve">The progenitors are completely right in stealing my communion board: there is not a tiny possibility of social communion for me, as I explained in the last chronicle, but this is not due </w:t>
      </w:r>
      <w:r w:rsidR="00BA74ED">
        <w:rPr>
          <w:rFonts w:ascii="Arial" w:hAnsi="Arial" w:cs="Arial"/>
        </w:rPr>
        <w:t xml:space="preserve">to </w:t>
      </w:r>
      <w:r w:rsidR="00FF358A">
        <w:rPr>
          <w:rFonts w:ascii="Arial" w:hAnsi="Arial" w:cs="Arial"/>
        </w:rPr>
        <w:t>the progenitor</w:t>
      </w:r>
      <w:r w:rsidR="00BA74ED">
        <w:rPr>
          <w:rFonts w:ascii="Arial" w:hAnsi="Arial" w:cs="Arial"/>
        </w:rPr>
        <w:t>s</w:t>
      </w:r>
      <w:r w:rsidR="00FF358A">
        <w:rPr>
          <w:rFonts w:ascii="Arial" w:hAnsi="Arial" w:cs="Arial"/>
        </w:rPr>
        <w:t xml:space="preserve">´ </w:t>
      </w:r>
      <w:r w:rsidR="00BA74ED">
        <w:rPr>
          <w:rFonts w:ascii="Arial" w:hAnsi="Arial" w:cs="Arial"/>
        </w:rPr>
        <w:t xml:space="preserve">psychological and physical </w:t>
      </w:r>
      <w:r w:rsidR="00FF358A">
        <w:rPr>
          <w:rFonts w:ascii="Arial" w:hAnsi="Arial" w:cs="Arial"/>
        </w:rPr>
        <w:t>abuse</w:t>
      </w:r>
      <w:r w:rsidR="00BA74ED">
        <w:rPr>
          <w:rFonts w:ascii="Arial" w:hAnsi="Arial" w:cs="Arial"/>
        </w:rPr>
        <w:t>s and crimes</w:t>
      </w:r>
      <w:r w:rsidR="00FF358A">
        <w:rPr>
          <w:rFonts w:ascii="Arial" w:hAnsi="Arial" w:cs="Arial"/>
        </w:rPr>
        <w:t>, but due the Government´s lack of rule of law, equity</w:t>
      </w:r>
      <w:r w:rsidR="00BA74ED">
        <w:rPr>
          <w:rFonts w:ascii="Arial" w:hAnsi="Arial" w:cs="Arial"/>
        </w:rPr>
        <w:t>,</w:t>
      </w:r>
      <w:r w:rsidR="00FF358A">
        <w:rPr>
          <w:rFonts w:ascii="Arial" w:hAnsi="Arial" w:cs="Arial"/>
        </w:rPr>
        <w:t xml:space="preserve"> and truth. </w:t>
      </w:r>
      <w:r w:rsidR="00BA74ED">
        <w:rPr>
          <w:rFonts w:ascii="Arial" w:hAnsi="Arial" w:cs="Arial"/>
        </w:rPr>
        <w:t>All the tortures I had been forced to endure for a whole life</w:t>
      </w:r>
      <w:r w:rsidR="00A132E5">
        <w:rPr>
          <w:rFonts w:ascii="Arial" w:hAnsi="Arial" w:cs="Arial"/>
        </w:rPr>
        <w:t xml:space="preserve"> </w:t>
      </w:r>
      <w:r w:rsidR="00A132E5" w:rsidRPr="00A132E5">
        <w:rPr>
          <w:rFonts w:ascii="Arial" w:hAnsi="Arial" w:cs="Arial"/>
        </w:rPr>
        <w:t>—</w:t>
      </w:r>
      <w:r w:rsidR="00BA74ED">
        <w:rPr>
          <w:rFonts w:ascii="Arial" w:hAnsi="Arial" w:cs="Arial"/>
        </w:rPr>
        <w:t>the last decade being explicitly public tortures</w:t>
      </w:r>
      <w:r w:rsidR="00A132E5">
        <w:rPr>
          <w:rFonts w:ascii="Arial" w:hAnsi="Arial" w:cs="Arial"/>
        </w:rPr>
        <w:t>, social mass-violations of my human rights and my civil rights</w:t>
      </w:r>
      <w:r w:rsidR="00A132E5" w:rsidRPr="00A132E5">
        <w:rPr>
          <w:rFonts w:ascii="Arial" w:hAnsi="Arial" w:cs="Arial"/>
        </w:rPr>
        <w:t>—</w:t>
      </w:r>
      <w:r w:rsidR="00BA74ED">
        <w:rPr>
          <w:rFonts w:ascii="Arial" w:hAnsi="Arial" w:cs="Arial"/>
        </w:rPr>
        <w:t xml:space="preserve"> had been directly caused by the Government of the United States´ truth-denialism and social slavery of their own citizens. </w:t>
      </w:r>
    </w:p>
    <w:p w14:paraId="74D09B5C" w14:textId="5251E815" w:rsidR="009571AF" w:rsidRDefault="009571AF" w:rsidP="00456B75">
      <w:pPr>
        <w:rPr>
          <w:rFonts w:ascii="Arial" w:hAnsi="Arial" w:cs="Arial"/>
        </w:rPr>
      </w:pPr>
      <w:r>
        <w:rPr>
          <w:rFonts w:ascii="Arial" w:hAnsi="Arial" w:cs="Arial"/>
        </w:rPr>
        <w:t xml:space="preserve">I am fascinated by reading a little bit about the history of the United States. </w:t>
      </w:r>
      <w:r w:rsidR="00DB25A8">
        <w:rPr>
          <w:rFonts w:ascii="Arial" w:hAnsi="Arial" w:cs="Arial"/>
        </w:rPr>
        <w:t xml:space="preserve">It was not always this way. Once upon a time, there was a United States </w:t>
      </w:r>
      <w:r w:rsidR="00D16371">
        <w:rPr>
          <w:rFonts w:ascii="Arial" w:hAnsi="Arial" w:cs="Arial"/>
        </w:rPr>
        <w:t xml:space="preserve">Government </w:t>
      </w:r>
      <w:r w:rsidR="00DB25A8">
        <w:rPr>
          <w:rFonts w:ascii="Arial" w:hAnsi="Arial" w:cs="Arial"/>
        </w:rPr>
        <w:t xml:space="preserve">that took pride in its virtues and in having a </w:t>
      </w:r>
      <w:r w:rsidR="00D16371">
        <w:rPr>
          <w:rFonts w:ascii="Arial" w:hAnsi="Arial" w:cs="Arial"/>
        </w:rPr>
        <w:t xml:space="preserve">governance style </w:t>
      </w:r>
      <w:r w:rsidR="00DB25A8">
        <w:rPr>
          <w:rFonts w:ascii="Arial" w:hAnsi="Arial" w:cs="Arial"/>
        </w:rPr>
        <w:t xml:space="preserve">that was interested in the pursuit of happiness of its citizens, a Government that believed in equal rights from the very beginning. Yes, it took them time actually to implement the vision, </w:t>
      </w:r>
      <w:r w:rsidR="00580289">
        <w:rPr>
          <w:rFonts w:ascii="Arial" w:hAnsi="Arial" w:cs="Arial"/>
        </w:rPr>
        <w:t xml:space="preserve">especially </w:t>
      </w:r>
      <w:r w:rsidR="00155E46">
        <w:rPr>
          <w:rFonts w:ascii="Arial" w:hAnsi="Arial" w:cs="Arial"/>
        </w:rPr>
        <w:t>on</w:t>
      </w:r>
      <w:r w:rsidR="00580289">
        <w:rPr>
          <w:rFonts w:ascii="Arial" w:hAnsi="Arial" w:cs="Arial"/>
        </w:rPr>
        <w:t xml:space="preserve"> the topic of overcoming slavery, </w:t>
      </w:r>
      <w:r w:rsidR="00DB25A8">
        <w:rPr>
          <w:rFonts w:ascii="Arial" w:hAnsi="Arial" w:cs="Arial"/>
        </w:rPr>
        <w:t xml:space="preserve">but the intention </w:t>
      </w:r>
      <w:r w:rsidR="00D16371">
        <w:rPr>
          <w:rFonts w:ascii="Arial" w:hAnsi="Arial" w:cs="Arial"/>
        </w:rPr>
        <w:t xml:space="preserve">and the horizon </w:t>
      </w:r>
      <w:r w:rsidR="00DB25A8">
        <w:rPr>
          <w:rFonts w:ascii="Arial" w:hAnsi="Arial" w:cs="Arial"/>
        </w:rPr>
        <w:t>w</w:t>
      </w:r>
      <w:r w:rsidR="00D16371">
        <w:rPr>
          <w:rFonts w:ascii="Arial" w:hAnsi="Arial" w:cs="Arial"/>
        </w:rPr>
        <w:t>ere</w:t>
      </w:r>
      <w:r w:rsidR="00DB25A8">
        <w:rPr>
          <w:rFonts w:ascii="Arial" w:hAnsi="Arial" w:cs="Arial"/>
        </w:rPr>
        <w:t xml:space="preserve"> clearly there</w:t>
      </w:r>
      <w:r w:rsidR="00D16371">
        <w:rPr>
          <w:rFonts w:ascii="Arial" w:hAnsi="Arial" w:cs="Arial"/>
        </w:rPr>
        <w:t xml:space="preserve"> </w:t>
      </w:r>
      <w:r w:rsidR="005A77F2">
        <w:rPr>
          <w:rFonts w:ascii="Arial" w:hAnsi="Arial" w:cs="Arial"/>
        </w:rPr>
        <w:t>from</w:t>
      </w:r>
      <w:r w:rsidR="00D16371">
        <w:rPr>
          <w:rFonts w:ascii="Arial" w:hAnsi="Arial" w:cs="Arial"/>
        </w:rPr>
        <w:t xml:space="preserve"> the very beginning. </w:t>
      </w:r>
    </w:p>
    <w:p w14:paraId="230700DE" w14:textId="415AA1F4" w:rsidR="007A7B04" w:rsidRDefault="005A77F2" w:rsidP="00456B75">
      <w:pPr>
        <w:rPr>
          <w:rFonts w:ascii="Arial" w:hAnsi="Arial" w:cs="Arial"/>
        </w:rPr>
      </w:pPr>
      <w:r>
        <w:rPr>
          <w:rFonts w:ascii="Arial" w:hAnsi="Arial" w:cs="Arial"/>
        </w:rPr>
        <w:t>Now we have a</w:t>
      </w:r>
      <w:r w:rsidR="00332282">
        <w:rPr>
          <w:rFonts w:ascii="Arial" w:hAnsi="Arial" w:cs="Arial"/>
        </w:rPr>
        <w:t>n American</w:t>
      </w:r>
      <w:r>
        <w:rPr>
          <w:rFonts w:ascii="Arial" w:hAnsi="Arial" w:cs="Arial"/>
        </w:rPr>
        <w:t xml:space="preserve"> Government whose pride is applying laws unequally, straight-lying to their own </w:t>
      </w:r>
      <w:r w:rsidR="00031FCB">
        <w:rPr>
          <w:rFonts w:ascii="Arial" w:hAnsi="Arial" w:cs="Arial"/>
        </w:rPr>
        <w:t xml:space="preserve">citizens, </w:t>
      </w:r>
      <w:r w:rsidR="004153FA">
        <w:rPr>
          <w:rFonts w:ascii="Arial" w:hAnsi="Arial" w:cs="Arial"/>
        </w:rPr>
        <w:t xml:space="preserve">controlling social media and news media, </w:t>
      </w:r>
      <w:r w:rsidR="00031FCB">
        <w:rPr>
          <w:rFonts w:ascii="Arial" w:hAnsi="Arial" w:cs="Arial"/>
        </w:rPr>
        <w:t xml:space="preserve">denying </w:t>
      </w:r>
      <w:r w:rsidR="004153FA">
        <w:rPr>
          <w:rFonts w:ascii="Arial" w:hAnsi="Arial" w:cs="Arial"/>
        </w:rPr>
        <w:t>everyone the</w:t>
      </w:r>
      <w:r w:rsidR="00031FCB">
        <w:rPr>
          <w:rFonts w:ascii="Arial" w:hAnsi="Arial" w:cs="Arial"/>
        </w:rPr>
        <w:t xml:space="preserve"> due right of freedom of information and social freedom</w:t>
      </w:r>
      <w:r w:rsidR="00E617A6">
        <w:rPr>
          <w:rFonts w:ascii="Arial" w:hAnsi="Arial" w:cs="Arial"/>
        </w:rPr>
        <w:t xml:space="preserve">, </w:t>
      </w:r>
      <w:r w:rsidR="00332282">
        <w:rPr>
          <w:rFonts w:ascii="Arial" w:hAnsi="Arial" w:cs="Arial"/>
        </w:rPr>
        <w:t xml:space="preserve">and </w:t>
      </w:r>
      <w:r w:rsidR="00E617A6">
        <w:rPr>
          <w:rFonts w:ascii="Arial" w:hAnsi="Arial" w:cs="Arial"/>
        </w:rPr>
        <w:t>sometimes</w:t>
      </w:r>
      <w:r w:rsidR="004153FA">
        <w:rPr>
          <w:rFonts w:ascii="Arial" w:hAnsi="Arial" w:cs="Arial"/>
        </w:rPr>
        <w:t xml:space="preserve"> denying</w:t>
      </w:r>
      <w:r w:rsidR="00E617A6">
        <w:rPr>
          <w:rFonts w:ascii="Arial" w:hAnsi="Arial" w:cs="Arial"/>
        </w:rPr>
        <w:t xml:space="preserve"> even the freedom of movement and the right to life and safety</w:t>
      </w:r>
      <w:r w:rsidR="00031FCB">
        <w:rPr>
          <w:rFonts w:ascii="Arial" w:hAnsi="Arial" w:cs="Arial"/>
        </w:rPr>
        <w:t xml:space="preserve">… and then denying the truth </w:t>
      </w:r>
      <w:r w:rsidR="004153FA">
        <w:rPr>
          <w:rFonts w:ascii="Arial" w:hAnsi="Arial" w:cs="Arial"/>
        </w:rPr>
        <w:t xml:space="preserve">about what they are allowing to happen </w:t>
      </w:r>
      <w:r w:rsidR="00031FCB">
        <w:rPr>
          <w:rFonts w:ascii="Arial" w:hAnsi="Arial" w:cs="Arial"/>
        </w:rPr>
        <w:t>and calling their</w:t>
      </w:r>
      <w:r w:rsidR="00DC5CC7">
        <w:rPr>
          <w:rFonts w:ascii="Arial" w:hAnsi="Arial" w:cs="Arial"/>
        </w:rPr>
        <w:t xml:space="preserve"> enforced parallel</w:t>
      </w:r>
      <w:r w:rsidR="00031FCB">
        <w:rPr>
          <w:rFonts w:ascii="Arial" w:hAnsi="Arial" w:cs="Arial"/>
        </w:rPr>
        <w:t>-</w:t>
      </w:r>
      <w:r w:rsidR="00DC5CC7">
        <w:rPr>
          <w:rFonts w:ascii="Arial" w:hAnsi="Arial" w:cs="Arial"/>
        </w:rPr>
        <w:t>social-</w:t>
      </w:r>
      <w:r w:rsidR="00031FCB">
        <w:rPr>
          <w:rFonts w:ascii="Arial" w:hAnsi="Arial" w:cs="Arial"/>
        </w:rPr>
        <w:t>construct a “democracy.” Everything is being done in the name of a “democracy” that doesn´t exist anymore because right now, the people are being enslaved</w:t>
      </w:r>
      <w:r w:rsidR="000F1981">
        <w:rPr>
          <w:rFonts w:ascii="Arial" w:hAnsi="Arial" w:cs="Arial"/>
        </w:rPr>
        <w:t xml:space="preserve"> by their own Government, used as “actors” to implement social control-torture tactics, and that has</w:t>
      </w:r>
      <w:r w:rsidR="00031FCB">
        <w:rPr>
          <w:rFonts w:ascii="Arial" w:hAnsi="Arial" w:cs="Arial"/>
        </w:rPr>
        <w:t xml:space="preserve"> included allowing the torture of children. Truth-denialism and the denial of equality will necessarily bring </w:t>
      </w:r>
      <w:r w:rsidR="000F1981">
        <w:rPr>
          <w:rFonts w:ascii="Arial" w:hAnsi="Arial" w:cs="Arial"/>
        </w:rPr>
        <w:t xml:space="preserve">about </w:t>
      </w:r>
      <w:r w:rsidR="00031FCB">
        <w:rPr>
          <w:rFonts w:ascii="Arial" w:hAnsi="Arial" w:cs="Arial"/>
        </w:rPr>
        <w:t xml:space="preserve">the denial of a </w:t>
      </w:r>
      <w:r w:rsidR="000F1981">
        <w:rPr>
          <w:rFonts w:ascii="Arial" w:hAnsi="Arial" w:cs="Arial"/>
        </w:rPr>
        <w:t>truly</w:t>
      </w:r>
      <w:r w:rsidR="00031FCB">
        <w:rPr>
          <w:rFonts w:ascii="Arial" w:hAnsi="Arial" w:cs="Arial"/>
        </w:rPr>
        <w:t xml:space="preserve"> democratic government itself. </w:t>
      </w:r>
      <w:r w:rsidR="00382A9E">
        <w:rPr>
          <w:rFonts w:ascii="Arial" w:hAnsi="Arial" w:cs="Arial"/>
        </w:rPr>
        <w:t>Growthfulness, of course, has no space to grow in such a toxic governmental structure that is a corrupted structur</w:t>
      </w:r>
      <w:r w:rsidR="00562BBC">
        <w:rPr>
          <w:rFonts w:ascii="Arial" w:hAnsi="Arial" w:cs="Arial"/>
        </w:rPr>
        <w:t xml:space="preserve">e: it serves </w:t>
      </w:r>
      <w:r w:rsidR="001B53A8">
        <w:rPr>
          <w:rFonts w:ascii="Arial" w:hAnsi="Arial" w:cs="Arial"/>
        </w:rPr>
        <w:t xml:space="preserve">according to the agenda of a </w:t>
      </w:r>
      <w:r w:rsidR="00562BBC">
        <w:rPr>
          <w:rFonts w:ascii="Arial" w:hAnsi="Arial" w:cs="Arial"/>
        </w:rPr>
        <w:t xml:space="preserve">powerful </w:t>
      </w:r>
      <w:r w:rsidR="001B53A8">
        <w:rPr>
          <w:rFonts w:ascii="Arial" w:hAnsi="Arial" w:cs="Arial"/>
        </w:rPr>
        <w:t>few</w:t>
      </w:r>
      <w:r w:rsidR="00562BBC">
        <w:rPr>
          <w:rFonts w:ascii="Arial" w:hAnsi="Arial" w:cs="Arial"/>
        </w:rPr>
        <w:t xml:space="preserve">, not </w:t>
      </w:r>
      <w:r w:rsidR="001B53A8">
        <w:rPr>
          <w:rFonts w:ascii="Arial" w:hAnsi="Arial" w:cs="Arial"/>
        </w:rPr>
        <w:t xml:space="preserve">according to the pursuit of happiness </w:t>
      </w:r>
      <w:r w:rsidR="000B0667">
        <w:rPr>
          <w:rFonts w:ascii="Arial" w:hAnsi="Arial" w:cs="Arial"/>
        </w:rPr>
        <w:t xml:space="preserve">of </w:t>
      </w:r>
      <w:r w:rsidR="00562BBC">
        <w:rPr>
          <w:rFonts w:ascii="Arial" w:hAnsi="Arial" w:cs="Arial"/>
        </w:rPr>
        <w:t xml:space="preserve">all of the American people. </w:t>
      </w:r>
      <w:r w:rsidR="00B553D3">
        <w:rPr>
          <w:rFonts w:ascii="Arial" w:hAnsi="Arial" w:cs="Arial"/>
        </w:rPr>
        <w:t>Social slavery is still happening in America, it has not been abolished</w:t>
      </w:r>
      <w:r w:rsidR="00AF549D">
        <w:rPr>
          <w:rFonts w:ascii="Arial" w:hAnsi="Arial" w:cs="Arial"/>
        </w:rPr>
        <w:t xml:space="preserve"> as many </w:t>
      </w:r>
      <w:r w:rsidR="00594B1A">
        <w:rPr>
          <w:rFonts w:ascii="Arial" w:hAnsi="Arial" w:cs="Arial"/>
        </w:rPr>
        <w:t>had been taught to believe</w:t>
      </w:r>
      <w:r w:rsidR="00B553D3">
        <w:rPr>
          <w:rFonts w:ascii="Arial" w:hAnsi="Arial" w:cs="Arial"/>
        </w:rPr>
        <w:t>.</w:t>
      </w:r>
      <w:r w:rsidR="00336C83">
        <w:rPr>
          <w:rFonts w:ascii="Arial" w:hAnsi="Arial" w:cs="Arial"/>
        </w:rPr>
        <w:t xml:space="preserve"> The “people” are being forced to remain always victims of their own Government´s lack of rule of law and truth-denialist power abuses. </w:t>
      </w:r>
    </w:p>
    <w:p w14:paraId="321DE6D6" w14:textId="73BF05A4" w:rsidR="00B339DC" w:rsidRDefault="007A7B04" w:rsidP="00456B75">
      <w:pPr>
        <w:rPr>
          <w:rFonts w:ascii="Arial" w:hAnsi="Arial" w:cs="Arial"/>
        </w:rPr>
      </w:pPr>
      <w:r>
        <w:rPr>
          <w:rFonts w:ascii="Arial" w:hAnsi="Arial" w:cs="Arial"/>
        </w:rPr>
        <w:t>It is astonishing to see how many years of torture I had been forced to endure, the torture that I am still enduring</w:t>
      </w:r>
      <w:r w:rsidR="003F65D5">
        <w:rPr>
          <w:rFonts w:ascii="Arial" w:hAnsi="Arial" w:cs="Arial"/>
        </w:rPr>
        <w:t xml:space="preserve"> in the plain sight of everyone</w:t>
      </w:r>
      <w:r>
        <w:rPr>
          <w:rFonts w:ascii="Arial" w:hAnsi="Arial" w:cs="Arial"/>
        </w:rPr>
        <w:t>… and</w:t>
      </w:r>
      <w:r w:rsidR="000B0667">
        <w:rPr>
          <w:rFonts w:ascii="Arial" w:hAnsi="Arial" w:cs="Arial"/>
        </w:rPr>
        <w:t xml:space="preserve"> yet</w:t>
      </w:r>
      <w:r w:rsidR="003F65D5">
        <w:rPr>
          <w:rFonts w:ascii="Arial" w:hAnsi="Arial" w:cs="Arial"/>
        </w:rPr>
        <w:t xml:space="preserve"> there is</w:t>
      </w:r>
      <w:r>
        <w:rPr>
          <w:rFonts w:ascii="Arial" w:hAnsi="Arial" w:cs="Arial"/>
        </w:rPr>
        <w:t xml:space="preserve"> a whole </w:t>
      </w:r>
      <w:r>
        <w:rPr>
          <w:rFonts w:ascii="Arial" w:hAnsi="Arial" w:cs="Arial"/>
        </w:rPr>
        <w:lastRenderedPageBreak/>
        <w:t>Government daring to deny it all</w:t>
      </w:r>
      <w:r w:rsidR="00342E12">
        <w:rPr>
          <w:rFonts w:ascii="Arial" w:hAnsi="Arial" w:cs="Arial"/>
        </w:rPr>
        <w:t xml:space="preserve"> along </w:t>
      </w:r>
      <w:r w:rsidR="009718AC">
        <w:rPr>
          <w:rFonts w:ascii="Arial" w:hAnsi="Arial" w:cs="Arial"/>
        </w:rPr>
        <w:t xml:space="preserve">a </w:t>
      </w:r>
      <w:r w:rsidR="00342E12">
        <w:rPr>
          <w:rFonts w:ascii="Arial" w:hAnsi="Arial" w:cs="Arial"/>
        </w:rPr>
        <w:t xml:space="preserve">social media, a tech media and a news media that is playing the same truth-denialist game of the </w:t>
      </w:r>
      <w:r w:rsidR="009718AC">
        <w:rPr>
          <w:rFonts w:ascii="Arial" w:hAnsi="Arial" w:cs="Arial"/>
        </w:rPr>
        <w:t>Government of the United States</w:t>
      </w:r>
      <w:r w:rsidR="008250C7">
        <w:rPr>
          <w:rFonts w:ascii="Arial" w:hAnsi="Arial" w:cs="Arial"/>
        </w:rPr>
        <w:t xml:space="preserve">: they are denying equality to Puerto Ricans, denying truth to the whole society, denying the right to life to the unborn, denying unconditional personhood of all citizens, </w:t>
      </w:r>
      <w:r w:rsidR="003A5B03">
        <w:rPr>
          <w:rFonts w:ascii="Arial" w:hAnsi="Arial" w:cs="Arial"/>
        </w:rPr>
        <w:t xml:space="preserve">denying </w:t>
      </w:r>
      <w:r w:rsidR="00B40C7E">
        <w:rPr>
          <w:rFonts w:ascii="Arial" w:hAnsi="Arial" w:cs="Arial"/>
        </w:rPr>
        <w:t xml:space="preserve">to Americans </w:t>
      </w:r>
      <w:r w:rsidR="003A5B03">
        <w:rPr>
          <w:rFonts w:ascii="Arial" w:hAnsi="Arial" w:cs="Arial"/>
        </w:rPr>
        <w:t xml:space="preserve">the very same freedom they once were denied by </w:t>
      </w:r>
      <w:r w:rsidR="00B01400">
        <w:rPr>
          <w:rFonts w:ascii="Arial" w:hAnsi="Arial" w:cs="Arial"/>
        </w:rPr>
        <w:t xml:space="preserve">a </w:t>
      </w:r>
      <w:r w:rsidR="00B40C7E">
        <w:rPr>
          <w:rFonts w:ascii="Arial" w:hAnsi="Arial" w:cs="Arial"/>
        </w:rPr>
        <w:t xml:space="preserve">tyrannical </w:t>
      </w:r>
      <w:r w:rsidR="003A5B03">
        <w:rPr>
          <w:rFonts w:ascii="Arial" w:hAnsi="Arial" w:cs="Arial"/>
        </w:rPr>
        <w:t>Britain…</w:t>
      </w:r>
      <w:r w:rsidR="00B01400">
        <w:rPr>
          <w:rFonts w:ascii="Arial" w:hAnsi="Arial" w:cs="Arial"/>
        </w:rPr>
        <w:t xml:space="preserve"> </w:t>
      </w:r>
      <w:r w:rsidR="00155E46">
        <w:rPr>
          <w:rFonts w:ascii="Arial" w:hAnsi="Arial" w:cs="Arial"/>
        </w:rPr>
        <w:t xml:space="preserve"> The socially</w:t>
      </w:r>
      <w:r w:rsidR="00B01400">
        <w:rPr>
          <w:rFonts w:ascii="Arial" w:hAnsi="Arial" w:cs="Arial"/>
        </w:rPr>
        <w:t xml:space="preserve"> tyrannized had become</w:t>
      </w:r>
      <w:r w:rsidR="00155E46">
        <w:rPr>
          <w:rFonts w:ascii="Arial" w:hAnsi="Arial" w:cs="Arial"/>
        </w:rPr>
        <w:t xml:space="preserve"> social</w:t>
      </w:r>
      <w:r w:rsidR="00B01400">
        <w:rPr>
          <w:rFonts w:ascii="Arial" w:hAnsi="Arial" w:cs="Arial"/>
        </w:rPr>
        <w:t xml:space="preserve"> tyrants. </w:t>
      </w:r>
      <w:r w:rsidR="009718AC">
        <w:rPr>
          <w:rFonts w:ascii="Arial" w:hAnsi="Arial" w:cs="Arial"/>
        </w:rPr>
        <w:t>Things that were only imagined to be possible in communist and socialist countries that controlled their citizens in every aspect of their social and personal lives… are now happening openly in the United States</w:t>
      </w:r>
      <w:r w:rsidR="00F21ECD">
        <w:rPr>
          <w:rFonts w:ascii="Arial" w:hAnsi="Arial" w:cs="Arial"/>
        </w:rPr>
        <w:t xml:space="preserve">, supposedly a “democratic” country… but no one can´t be democratic denying at the same times those values that truly </w:t>
      </w:r>
      <w:r w:rsidR="003D46E9">
        <w:rPr>
          <w:rFonts w:ascii="Arial" w:hAnsi="Arial" w:cs="Arial"/>
        </w:rPr>
        <w:t xml:space="preserve">build a </w:t>
      </w:r>
      <w:r w:rsidR="00F21ECD">
        <w:rPr>
          <w:rFonts w:ascii="Arial" w:hAnsi="Arial" w:cs="Arial"/>
        </w:rPr>
        <w:t xml:space="preserve">democratic society. </w:t>
      </w:r>
    </w:p>
    <w:p w14:paraId="129C585A" w14:textId="7777BE16" w:rsidR="009000D1" w:rsidRPr="00456B75" w:rsidRDefault="002405AD" w:rsidP="00456B75">
      <w:pPr>
        <w:rPr>
          <w:rFonts w:ascii="Arial" w:hAnsi="Arial" w:cs="Arial"/>
        </w:rPr>
      </w:pPr>
      <w:r>
        <w:rPr>
          <w:rFonts w:ascii="Arial" w:hAnsi="Arial" w:cs="Arial"/>
        </w:rPr>
        <w:t>Allowing a Government to deny truth and equity</w:t>
      </w:r>
      <w:r w:rsidR="00551896">
        <w:rPr>
          <w:rFonts w:ascii="Arial" w:hAnsi="Arial" w:cs="Arial"/>
        </w:rPr>
        <w:t xml:space="preserve"> to some, allowing a Government to apply laws </w:t>
      </w:r>
      <w:r w:rsidR="00CB0823">
        <w:rPr>
          <w:rFonts w:ascii="Arial" w:hAnsi="Arial" w:cs="Arial"/>
        </w:rPr>
        <w:t xml:space="preserve">and rights </w:t>
      </w:r>
      <w:r w:rsidR="00551896">
        <w:rPr>
          <w:rFonts w:ascii="Arial" w:hAnsi="Arial" w:cs="Arial"/>
        </w:rPr>
        <w:t xml:space="preserve">arbitrarily… and allowing a Government to deny or </w:t>
      </w:r>
      <w:r w:rsidR="0076146D">
        <w:rPr>
          <w:rFonts w:ascii="Arial" w:hAnsi="Arial" w:cs="Arial"/>
        </w:rPr>
        <w:t xml:space="preserve">to attempt to </w:t>
      </w:r>
      <w:r w:rsidR="00551896">
        <w:rPr>
          <w:rFonts w:ascii="Arial" w:hAnsi="Arial" w:cs="Arial"/>
        </w:rPr>
        <w:t>contro</w:t>
      </w:r>
      <w:r w:rsidR="0076146D">
        <w:rPr>
          <w:rFonts w:ascii="Arial" w:hAnsi="Arial" w:cs="Arial"/>
        </w:rPr>
        <w:t xml:space="preserve">l </w:t>
      </w:r>
      <w:r w:rsidR="00551896">
        <w:rPr>
          <w:rFonts w:ascii="Arial" w:hAnsi="Arial" w:cs="Arial"/>
        </w:rPr>
        <w:t xml:space="preserve">the light that </w:t>
      </w:r>
      <w:r w:rsidR="002E0855">
        <w:rPr>
          <w:rFonts w:ascii="Arial" w:hAnsi="Arial" w:cs="Arial"/>
        </w:rPr>
        <w:t xml:space="preserve">is meant to </w:t>
      </w:r>
      <w:r w:rsidR="00551896">
        <w:rPr>
          <w:rFonts w:ascii="Arial" w:hAnsi="Arial" w:cs="Arial"/>
        </w:rPr>
        <w:t>shine upon all</w:t>
      </w:r>
      <w:r w:rsidR="002E0855">
        <w:rPr>
          <w:rFonts w:ascii="Arial" w:hAnsi="Arial" w:cs="Arial"/>
        </w:rPr>
        <w:t xml:space="preserve"> equally and truthfully</w:t>
      </w:r>
      <w:r w:rsidR="00551896">
        <w:rPr>
          <w:rFonts w:ascii="Arial" w:hAnsi="Arial" w:cs="Arial"/>
        </w:rPr>
        <w:t xml:space="preserve">… is something that can´t be allowed to happen again, </w:t>
      </w:r>
      <w:r w:rsidR="00551896" w:rsidRPr="002C58E9">
        <w:rPr>
          <w:rFonts w:ascii="Arial" w:hAnsi="Arial" w:cs="Arial"/>
          <w:i/>
          <w:iCs/>
        </w:rPr>
        <w:t>never more</w:t>
      </w:r>
      <w:r w:rsidR="00551896">
        <w:rPr>
          <w:rFonts w:ascii="Arial" w:hAnsi="Arial" w:cs="Arial"/>
        </w:rPr>
        <w:t xml:space="preserve">. </w:t>
      </w:r>
    </w:p>
    <w:p w14:paraId="61222AA8" w14:textId="77777777" w:rsidR="00456B75" w:rsidRPr="0032066A" w:rsidRDefault="00456B75" w:rsidP="00861532">
      <w:pPr>
        <w:rPr>
          <w:rFonts w:ascii="Arial" w:hAnsi="Arial" w:cs="Arial"/>
        </w:rPr>
      </w:pPr>
    </w:p>
    <w:p w14:paraId="5F011CE9" w14:textId="77777777" w:rsidR="00861532" w:rsidRDefault="00861532" w:rsidP="005D17FD">
      <w:pPr>
        <w:rPr>
          <w:rFonts w:ascii="Arial" w:hAnsi="Arial" w:cs="Arial"/>
        </w:rPr>
      </w:pPr>
    </w:p>
    <w:p w14:paraId="0E19EB68" w14:textId="77777777" w:rsidR="005D17FD" w:rsidRDefault="005D17FD" w:rsidP="008D6929">
      <w:pPr>
        <w:rPr>
          <w:rFonts w:ascii="Arial" w:hAnsi="Arial" w:cs="Arial"/>
        </w:rPr>
      </w:pPr>
    </w:p>
    <w:p w14:paraId="4661A483" w14:textId="77777777" w:rsidR="005C20C7" w:rsidRDefault="005C20C7" w:rsidP="008D6929">
      <w:pPr>
        <w:rPr>
          <w:rFonts w:ascii="Arial" w:hAnsi="Arial" w:cs="Arial"/>
        </w:rPr>
      </w:pPr>
    </w:p>
    <w:p w14:paraId="7CE12104" w14:textId="77777777" w:rsidR="005C20C7" w:rsidRDefault="005C20C7" w:rsidP="008D6929">
      <w:pPr>
        <w:rPr>
          <w:rFonts w:ascii="Arial" w:hAnsi="Arial" w:cs="Arial"/>
        </w:rPr>
      </w:pPr>
    </w:p>
    <w:p w14:paraId="56B5884A" w14:textId="77777777" w:rsidR="005C20C7" w:rsidRDefault="005C20C7" w:rsidP="008D6929">
      <w:pPr>
        <w:rPr>
          <w:rFonts w:ascii="Arial" w:hAnsi="Arial" w:cs="Arial"/>
        </w:rPr>
      </w:pPr>
    </w:p>
    <w:p w14:paraId="13FA10E8" w14:textId="77777777" w:rsidR="005C20C7" w:rsidRDefault="005C20C7" w:rsidP="008D6929">
      <w:pPr>
        <w:rPr>
          <w:rFonts w:ascii="Arial" w:hAnsi="Arial" w:cs="Arial"/>
        </w:rPr>
      </w:pPr>
    </w:p>
    <w:p w14:paraId="448C0B66" w14:textId="77777777" w:rsidR="005C20C7" w:rsidRDefault="005C20C7" w:rsidP="008D6929">
      <w:pPr>
        <w:rPr>
          <w:rFonts w:ascii="Arial" w:hAnsi="Arial" w:cs="Arial"/>
        </w:rPr>
      </w:pPr>
    </w:p>
    <w:p w14:paraId="0BCF2825" w14:textId="77777777" w:rsidR="005C20C7" w:rsidRDefault="005C20C7" w:rsidP="008D6929">
      <w:pPr>
        <w:rPr>
          <w:rFonts w:ascii="Arial" w:hAnsi="Arial" w:cs="Arial"/>
        </w:rPr>
      </w:pPr>
    </w:p>
    <w:p w14:paraId="5E18913C" w14:textId="77777777" w:rsidR="00687F59" w:rsidRDefault="00687F59" w:rsidP="008D6929">
      <w:pPr>
        <w:rPr>
          <w:rFonts w:ascii="Arial" w:hAnsi="Arial" w:cs="Arial"/>
        </w:rPr>
      </w:pPr>
    </w:p>
    <w:p w14:paraId="3F0D711B" w14:textId="77777777" w:rsidR="00A96702" w:rsidRDefault="00A96702" w:rsidP="008D6929">
      <w:pPr>
        <w:rPr>
          <w:rFonts w:ascii="Arial" w:hAnsi="Arial" w:cs="Arial"/>
        </w:rPr>
      </w:pPr>
    </w:p>
    <w:p w14:paraId="6E51EDFD" w14:textId="77777777" w:rsidR="0030213C" w:rsidRDefault="0030213C" w:rsidP="008D6929">
      <w:pPr>
        <w:rPr>
          <w:rFonts w:ascii="Arial" w:hAnsi="Arial" w:cs="Arial"/>
        </w:rPr>
      </w:pPr>
    </w:p>
    <w:p w14:paraId="02A86D39" w14:textId="77777777" w:rsidR="00CB0CF2" w:rsidRDefault="00CB0CF2" w:rsidP="008D6929">
      <w:pPr>
        <w:rPr>
          <w:rFonts w:ascii="Arial" w:hAnsi="Arial" w:cs="Arial"/>
        </w:rPr>
      </w:pPr>
    </w:p>
    <w:p w14:paraId="47DF25CF" w14:textId="77777777" w:rsidR="00D1037D" w:rsidRDefault="00D1037D" w:rsidP="00544F92">
      <w:pPr>
        <w:rPr>
          <w:rFonts w:ascii="Arial" w:hAnsi="Arial" w:cs="Arial"/>
          <w:b/>
          <w:bCs/>
        </w:rPr>
      </w:pPr>
    </w:p>
    <w:p w14:paraId="4310B327" w14:textId="77777777" w:rsidR="00D1037D" w:rsidRDefault="00D1037D" w:rsidP="00544F92">
      <w:pPr>
        <w:rPr>
          <w:rFonts w:ascii="Arial" w:hAnsi="Arial" w:cs="Arial"/>
          <w:b/>
          <w:bCs/>
        </w:rPr>
      </w:pPr>
    </w:p>
    <w:p w14:paraId="53D37857" w14:textId="77777777" w:rsidR="00CD0209" w:rsidRDefault="00CD0209" w:rsidP="00544F92">
      <w:pPr>
        <w:rPr>
          <w:rFonts w:ascii="Arial" w:hAnsi="Arial" w:cs="Arial"/>
          <w:b/>
          <w:bCs/>
        </w:rPr>
      </w:pPr>
    </w:p>
    <w:p w14:paraId="439958EE" w14:textId="77777777" w:rsidR="00CD0209" w:rsidRDefault="00CD0209" w:rsidP="00544F92">
      <w:pPr>
        <w:rPr>
          <w:rFonts w:ascii="Arial" w:hAnsi="Arial" w:cs="Arial"/>
          <w:b/>
          <w:bCs/>
        </w:rPr>
      </w:pPr>
    </w:p>
    <w:p w14:paraId="22B3D05E" w14:textId="77777777" w:rsidR="00CD0209" w:rsidRDefault="00CD0209" w:rsidP="00544F92">
      <w:pPr>
        <w:rPr>
          <w:rFonts w:ascii="Arial" w:hAnsi="Arial" w:cs="Arial"/>
          <w:b/>
          <w:bCs/>
        </w:rPr>
      </w:pPr>
    </w:p>
    <w:p w14:paraId="2139F558" w14:textId="77777777" w:rsidR="00CD0209" w:rsidRDefault="00CD0209" w:rsidP="00544F92">
      <w:pPr>
        <w:rPr>
          <w:rFonts w:ascii="Arial" w:hAnsi="Arial" w:cs="Arial"/>
          <w:b/>
          <w:bCs/>
        </w:rPr>
      </w:pPr>
    </w:p>
    <w:p w14:paraId="7BBE3FDA" w14:textId="77777777" w:rsidR="00CD0209" w:rsidRDefault="00CD0209" w:rsidP="00544F92">
      <w:pPr>
        <w:rPr>
          <w:rFonts w:ascii="Arial" w:hAnsi="Arial" w:cs="Arial"/>
          <w:b/>
          <w:bCs/>
        </w:rPr>
      </w:pPr>
    </w:p>
    <w:p w14:paraId="5EC13EC4" w14:textId="77777777" w:rsidR="00CD0209" w:rsidRDefault="00CD0209" w:rsidP="00544F92">
      <w:pPr>
        <w:rPr>
          <w:rFonts w:ascii="Arial" w:hAnsi="Arial" w:cs="Arial"/>
          <w:b/>
          <w:bCs/>
        </w:rPr>
      </w:pPr>
    </w:p>
    <w:p w14:paraId="14CA4796" w14:textId="77777777" w:rsidR="00CD0209" w:rsidRDefault="00CD0209" w:rsidP="00544F92">
      <w:pPr>
        <w:rPr>
          <w:rFonts w:ascii="Arial" w:hAnsi="Arial" w:cs="Arial"/>
          <w:b/>
          <w:bCs/>
        </w:rPr>
      </w:pPr>
    </w:p>
    <w:p w14:paraId="55174EE8" w14:textId="77777777" w:rsidR="00CD0209" w:rsidRDefault="00CD0209" w:rsidP="00544F92">
      <w:pPr>
        <w:rPr>
          <w:rFonts w:ascii="Arial" w:hAnsi="Arial" w:cs="Arial"/>
          <w:b/>
          <w:bCs/>
        </w:rPr>
      </w:pPr>
    </w:p>
    <w:p w14:paraId="44D9223B" w14:textId="77777777" w:rsidR="00CD0209" w:rsidRDefault="00CD0209" w:rsidP="00544F92">
      <w:pPr>
        <w:rPr>
          <w:rFonts w:ascii="Arial" w:hAnsi="Arial" w:cs="Arial"/>
          <w:b/>
          <w:bCs/>
        </w:rPr>
      </w:pPr>
    </w:p>
    <w:p w14:paraId="2FC00913" w14:textId="7A3B026E" w:rsidR="00544F92" w:rsidRDefault="00544F92" w:rsidP="00544F92">
      <w:pPr>
        <w:rPr>
          <w:rFonts w:ascii="Arial" w:hAnsi="Arial" w:cs="Arial"/>
          <w:b/>
          <w:bCs/>
        </w:rPr>
      </w:pPr>
      <w:r w:rsidRPr="00E920DA">
        <w:rPr>
          <w:rFonts w:ascii="Arial" w:hAnsi="Arial" w:cs="Arial"/>
          <w:b/>
          <w:bCs/>
        </w:rPr>
        <w:t xml:space="preserve">Chronicle </w:t>
      </w:r>
      <w:r>
        <w:rPr>
          <w:rFonts w:ascii="Arial" w:hAnsi="Arial" w:cs="Arial"/>
          <w:b/>
          <w:bCs/>
        </w:rPr>
        <w:t>31: December 5</w:t>
      </w:r>
      <w:r w:rsidRPr="00E920DA">
        <w:rPr>
          <w:rFonts w:ascii="Arial" w:hAnsi="Arial" w:cs="Arial"/>
          <w:b/>
          <w:bCs/>
        </w:rPr>
        <w:t>, 2024</w:t>
      </w:r>
    </w:p>
    <w:p w14:paraId="4AD3BAD1" w14:textId="595089A1" w:rsidR="00087913" w:rsidRDefault="00087913" w:rsidP="008D6929">
      <w:pPr>
        <w:rPr>
          <w:rFonts w:ascii="Arial" w:hAnsi="Arial" w:cs="Arial"/>
        </w:rPr>
      </w:pPr>
    </w:p>
    <w:p w14:paraId="4307540A" w14:textId="73127990" w:rsidR="006374A8" w:rsidRDefault="006374A8" w:rsidP="008D6929">
      <w:pPr>
        <w:rPr>
          <w:rFonts w:ascii="Arial" w:hAnsi="Arial" w:cs="Arial"/>
        </w:rPr>
      </w:pPr>
      <w:r>
        <w:rPr>
          <w:rFonts w:ascii="Arial" w:hAnsi="Arial" w:cs="Arial"/>
        </w:rPr>
        <w:t xml:space="preserve">Right now, two of three dogs are having signs of infection deliberately caused by the progenitors. I need to wait to take them to the vet because it is very clear that they won´t be cured: the progenitors will keep infecting them, so they are like me, in a state in which we can´t talk about life-saving measures but of pain management, comfort care measures. The Government authorities clearly know this. The progenitors also very evidently keep entering into the gas chamber where we sleep, taking, breaking, and mutilating whatever they want. Yes, the Government also knows that. </w:t>
      </w:r>
      <w:r w:rsidR="00992900">
        <w:rPr>
          <w:rFonts w:ascii="Arial" w:hAnsi="Arial" w:cs="Arial"/>
        </w:rPr>
        <w:t xml:space="preserve">However, it is not the progenitors´ crimes and their narcissistic monkey´s crimes that is the worst social scenario: it is seeing a whole Government of the supposedly most powerful nation in the world, acting with the same brutality and psychological aggression of terrorists. </w:t>
      </w:r>
    </w:p>
    <w:p w14:paraId="5A031B5B" w14:textId="60E6F318" w:rsidR="00992900" w:rsidRDefault="00A06A9F" w:rsidP="008D6929">
      <w:pPr>
        <w:rPr>
          <w:rFonts w:ascii="Arial" w:hAnsi="Arial" w:cs="Arial"/>
        </w:rPr>
      </w:pPr>
      <w:r>
        <w:rPr>
          <w:rFonts w:ascii="Arial" w:hAnsi="Arial" w:cs="Arial"/>
        </w:rPr>
        <w:t xml:space="preserve">The first week of Advent is ongoing (I haven´t read the readings yet, will be doing it soon, but I know that we are already in Advent). </w:t>
      </w:r>
      <w:r w:rsidR="00FF67C4">
        <w:rPr>
          <w:rFonts w:ascii="Arial" w:hAnsi="Arial" w:cs="Arial"/>
        </w:rPr>
        <w:t xml:space="preserve">I </w:t>
      </w:r>
      <w:r w:rsidR="00816C3A">
        <w:rPr>
          <w:rFonts w:ascii="Arial" w:hAnsi="Arial" w:cs="Arial"/>
        </w:rPr>
        <w:t xml:space="preserve">have not been </w:t>
      </w:r>
      <w:r w:rsidR="00FF67C4">
        <w:rPr>
          <w:rFonts w:ascii="Arial" w:hAnsi="Arial" w:cs="Arial"/>
        </w:rPr>
        <w:t xml:space="preserve">able to go to any parish </w:t>
      </w:r>
      <w:r w:rsidR="00816C3A">
        <w:rPr>
          <w:rFonts w:ascii="Arial" w:hAnsi="Arial" w:cs="Arial"/>
        </w:rPr>
        <w:t xml:space="preserve">since years ago </w:t>
      </w:r>
      <w:r w:rsidR="00FF67C4">
        <w:rPr>
          <w:rFonts w:ascii="Arial" w:hAnsi="Arial" w:cs="Arial"/>
        </w:rPr>
        <w:t xml:space="preserve">due to the social isolation that requires dealing with the power abuses being systematically committed against me wherever I am. </w:t>
      </w:r>
      <w:r w:rsidR="00ED26F3">
        <w:rPr>
          <w:rFonts w:ascii="Arial" w:hAnsi="Arial" w:cs="Arial"/>
        </w:rPr>
        <w:t>In the same way, I had been tortured explicitly and directly while receiving “emergency care medical services,” imagine me going to confess my sins sacramentally… and being sent again directly to torture, as it has happened before in parishes. Yes, it will happen</w:t>
      </w:r>
      <w:r w:rsidR="00C11EB0">
        <w:rPr>
          <w:rFonts w:ascii="Arial" w:hAnsi="Arial" w:cs="Arial"/>
        </w:rPr>
        <w:t xml:space="preserve">; I will be sent straight to torture, even in the context of a parish, </w:t>
      </w:r>
      <w:r w:rsidR="00ED26F3">
        <w:rPr>
          <w:rFonts w:ascii="Arial" w:hAnsi="Arial" w:cs="Arial"/>
        </w:rPr>
        <w:t xml:space="preserve">because what the Government of the United States is doing is also being done by the Vatican. Not only the key values of democracy are being denied: the key values of ecclesiology are also being denied. I just finished reading </w:t>
      </w:r>
      <w:r w:rsidR="00ED26F3" w:rsidRPr="00816C3A">
        <w:rPr>
          <w:rFonts w:ascii="Arial" w:hAnsi="Arial" w:cs="Arial"/>
          <w:i/>
          <w:iCs/>
        </w:rPr>
        <w:t>Veritatis Splendor</w:t>
      </w:r>
      <w:r w:rsidR="00ED26F3">
        <w:rPr>
          <w:rFonts w:ascii="Arial" w:hAnsi="Arial" w:cs="Arial"/>
        </w:rPr>
        <w:t xml:space="preserve">, </w:t>
      </w:r>
      <w:r w:rsidR="00C11EB0">
        <w:rPr>
          <w:rFonts w:ascii="Arial" w:hAnsi="Arial" w:cs="Arial"/>
        </w:rPr>
        <w:t xml:space="preserve">especially its outstanding exposition of the importance of the unity between truth and freedom, and of intrinsically evil acts. </w:t>
      </w:r>
      <w:r w:rsidR="00870BCE">
        <w:rPr>
          <w:rFonts w:ascii="Arial" w:hAnsi="Arial" w:cs="Arial"/>
        </w:rPr>
        <w:t xml:space="preserve">I have no idea when allowing intrinsically evil acts, committed in the name of God, began to be normal in the Catholic Church. As a matter of fact, I still have no idea </w:t>
      </w:r>
      <w:r w:rsidR="00035DC9">
        <w:rPr>
          <w:rFonts w:ascii="Arial" w:hAnsi="Arial" w:cs="Arial"/>
        </w:rPr>
        <w:t xml:space="preserve">when allowing intrinsically criminal acts —like allowing torture or committing torture, or sending someone straight to torture—committed in the name of “democracy” began to be normal in </w:t>
      </w:r>
      <w:r w:rsidR="00870BCE">
        <w:rPr>
          <w:rFonts w:ascii="Arial" w:hAnsi="Arial" w:cs="Arial"/>
        </w:rPr>
        <w:t xml:space="preserve">American </w:t>
      </w:r>
      <w:r w:rsidR="00870BCE">
        <w:rPr>
          <w:rFonts w:ascii="Arial" w:hAnsi="Arial" w:cs="Arial"/>
        </w:rPr>
        <w:lastRenderedPageBreak/>
        <w:t xml:space="preserve">society. </w:t>
      </w:r>
      <w:r w:rsidR="00035DC9">
        <w:rPr>
          <w:rFonts w:ascii="Arial" w:hAnsi="Arial" w:cs="Arial"/>
        </w:rPr>
        <w:t xml:space="preserve">Truth-denialism, wherever it is present, brings many </w:t>
      </w:r>
      <w:r w:rsidR="005847E7">
        <w:rPr>
          <w:rFonts w:ascii="Arial" w:hAnsi="Arial" w:cs="Arial"/>
        </w:rPr>
        <w:t>necessary evils whose corrupt social impact can´t be avoided: it will necessarily affect the whole people</w:t>
      </w:r>
      <w:r w:rsidR="00826722">
        <w:rPr>
          <w:rFonts w:ascii="Arial" w:hAnsi="Arial" w:cs="Arial"/>
        </w:rPr>
        <w:t>… and the whole Church too.</w:t>
      </w:r>
    </w:p>
    <w:p w14:paraId="4A103794" w14:textId="045D2EA4" w:rsidR="00826722" w:rsidRDefault="00980ECA" w:rsidP="008D6929">
      <w:pPr>
        <w:rPr>
          <w:rFonts w:ascii="Arial" w:hAnsi="Arial" w:cs="Arial"/>
        </w:rPr>
      </w:pPr>
      <w:r>
        <w:rPr>
          <w:rFonts w:ascii="Arial" w:hAnsi="Arial" w:cs="Arial"/>
        </w:rPr>
        <w:t xml:space="preserve">A hacker changed the colorful Puerto Rico image I had as </w:t>
      </w:r>
      <w:r w:rsidR="00917BD9">
        <w:rPr>
          <w:rFonts w:ascii="Arial" w:hAnsi="Arial" w:cs="Arial"/>
        </w:rPr>
        <w:t>a background in my lock screen of “my personal computer” for a dead black page. That is how everything works around me: I have no personal space at all. Anything</w:t>
      </w:r>
      <w:r w:rsidR="00A14152">
        <w:rPr>
          <w:rFonts w:ascii="Arial" w:hAnsi="Arial" w:cs="Arial"/>
        </w:rPr>
        <w:t xml:space="preserve"> I do, wherever I do it, can be mutilated, hacked, destroyed, </w:t>
      </w:r>
      <w:r w:rsidR="00917BD9">
        <w:rPr>
          <w:rFonts w:ascii="Arial" w:hAnsi="Arial" w:cs="Arial"/>
        </w:rPr>
        <w:t xml:space="preserve">disappeared… whatever. There is not a single space around me to have nor “personal space” </w:t>
      </w:r>
      <w:r w:rsidR="00927356">
        <w:rPr>
          <w:rFonts w:ascii="Arial" w:hAnsi="Arial" w:cs="Arial"/>
        </w:rPr>
        <w:t>or</w:t>
      </w:r>
      <w:r w:rsidR="00917BD9">
        <w:rPr>
          <w:rFonts w:ascii="Arial" w:hAnsi="Arial" w:cs="Arial"/>
        </w:rPr>
        <w:t xml:space="preserve"> “future tense.” </w:t>
      </w:r>
      <w:r w:rsidR="00927356">
        <w:rPr>
          <w:rFonts w:ascii="Arial" w:hAnsi="Arial" w:cs="Arial"/>
        </w:rPr>
        <w:t xml:space="preserve">Any kind of future will be systematically destroyed. Any </w:t>
      </w:r>
      <w:r w:rsidR="001A2CB0">
        <w:rPr>
          <w:rFonts w:ascii="Arial" w:hAnsi="Arial" w:cs="Arial"/>
        </w:rPr>
        <w:t>trait or notion</w:t>
      </w:r>
      <w:r w:rsidR="00927356">
        <w:rPr>
          <w:rFonts w:ascii="Arial" w:hAnsi="Arial" w:cs="Arial"/>
        </w:rPr>
        <w:t xml:space="preserve"> of personhood will be as systematically destroyed too. Even the Government does it. </w:t>
      </w:r>
      <w:r w:rsidR="000B08A0">
        <w:rPr>
          <w:rFonts w:ascii="Arial" w:hAnsi="Arial" w:cs="Arial"/>
        </w:rPr>
        <w:t>All the present I am allowed to have… is enduring torture</w:t>
      </w:r>
      <w:r w:rsidR="002F258A">
        <w:rPr>
          <w:rFonts w:ascii="Arial" w:hAnsi="Arial" w:cs="Arial"/>
        </w:rPr>
        <w:t xml:space="preserve"> </w:t>
      </w:r>
      <w:r w:rsidR="002F258A" w:rsidRPr="002F258A">
        <w:rPr>
          <w:rFonts w:ascii="Arial" w:hAnsi="Arial" w:cs="Arial"/>
        </w:rPr>
        <w:t>—</w:t>
      </w:r>
      <w:r w:rsidR="000B08A0">
        <w:rPr>
          <w:rFonts w:ascii="Arial" w:hAnsi="Arial" w:cs="Arial"/>
        </w:rPr>
        <w:t>several kinds of torture at the same time</w:t>
      </w:r>
      <w:r w:rsidR="002F258A" w:rsidRPr="002F258A">
        <w:rPr>
          <w:rFonts w:ascii="Arial" w:hAnsi="Arial" w:cs="Arial"/>
        </w:rPr>
        <w:t>—</w:t>
      </w:r>
      <w:r w:rsidR="002F258A">
        <w:rPr>
          <w:rFonts w:ascii="Arial" w:hAnsi="Arial" w:cs="Arial"/>
        </w:rPr>
        <w:t xml:space="preserve"> </w:t>
      </w:r>
      <w:r w:rsidR="000B08A0">
        <w:rPr>
          <w:rFonts w:ascii="Arial" w:hAnsi="Arial" w:cs="Arial"/>
        </w:rPr>
        <w:t xml:space="preserve">over and over and over and over again. That has been done in a very public sense since more than a decade ago. Yes, the Government also does it. Even the </w:t>
      </w:r>
      <w:r w:rsidR="00D47D39">
        <w:rPr>
          <w:rFonts w:ascii="Arial" w:hAnsi="Arial" w:cs="Arial"/>
        </w:rPr>
        <w:t xml:space="preserve">Catholic </w:t>
      </w:r>
      <w:r w:rsidR="000B08A0">
        <w:rPr>
          <w:rFonts w:ascii="Arial" w:hAnsi="Arial" w:cs="Arial"/>
        </w:rPr>
        <w:t xml:space="preserve">Church also does it. </w:t>
      </w:r>
      <w:r w:rsidR="00D47D39">
        <w:rPr>
          <w:rFonts w:ascii="Arial" w:hAnsi="Arial" w:cs="Arial"/>
        </w:rPr>
        <w:t>I have no disagreements with the Catholic Teaching, but it is not a secret that I totally disagree with the truth-denialist praxis of Pope Francis</w:t>
      </w:r>
      <w:r w:rsidR="00C92BEE">
        <w:rPr>
          <w:rFonts w:ascii="Arial" w:hAnsi="Arial" w:cs="Arial"/>
        </w:rPr>
        <w:t xml:space="preserve"> and its use of sacramental life and ecclesial nature for truth-denialist purposes</w:t>
      </w:r>
      <w:r w:rsidR="00310DB8">
        <w:rPr>
          <w:rFonts w:ascii="Arial" w:hAnsi="Arial" w:cs="Arial"/>
        </w:rPr>
        <w:t xml:space="preserve">, forcing Christians to endure what no one should be asked from any church to endure. </w:t>
      </w:r>
    </w:p>
    <w:p w14:paraId="1CE96A7E" w14:textId="6C96339E" w:rsidR="002F258A" w:rsidRDefault="002F258A" w:rsidP="008D6929">
      <w:pPr>
        <w:rPr>
          <w:rFonts w:ascii="Arial" w:hAnsi="Arial" w:cs="Arial"/>
        </w:rPr>
      </w:pPr>
      <w:r>
        <w:rPr>
          <w:rFonts w:ascii="Arial" w:hAnsi="Arial" w:cs="Arial"/>
        </w:rPr>
        <w:t>I have learned to hate the word “resilience”</w:t>
      </w:r>
      <w:r w:rsidR="00400BCF">
        <w:rPr>
          <w:rFonts w:ascii="Arial" w:hAnsi="Arial" w:cs="Arial"/>
        </w:rPr>
        <w:t xml:space="preserve"> because it describes people who have no other option than to endure what no one should be allowed to endure in the first place. Instead of stopping the crimes, systemic </w:t>
      </w:r>
      <w:r w:rsidR="00BE2BC6">
        <w:rPr>
          <w:rFonts w:ascii="Arial" w:hAnsi="Arial" w:cs="Arial"/>
        </w:rPr>
        <w:t>inequality, lack of rule of law</w:t>
      </w:r>
      <w:r w:rsidR="00400BCF">
        <w:rPr>
          <w:rFonts w:ascii="Arial" w:hAnsi="Arial" w:cs="Arial"/>
        </w:rPr>
        <w:t>, and truth-denialism, it is said to “be resilient.” This is another toxic positivism: “Be resilient” means “</w:t>
      </w:r>
      <w:r w:rsidR="00BE2BC6">
        <w:rPr>
          <w:rFonts w:ascii="Arial" w:hAnsi="Arial" w:cs="Arial"/>
        </w:rPr>
        <w:t xml:space="preserve">you are forced to </w:t>
      </w:r>
      <w:r w:rsidR="00400BCF">
        <w:rPr>
          <w:rFonts w:ascii="Arial" w:hAnsi="Arial" w:cs="Arial"/>
        </w:rPr>
        <w:t xml:space="preserve">endure it because you have no right to have </w:t>
      </w:r>
      <w:r w:rsidR="00F8020E">
        <w:rPr>
          <w:rFonts w:ascii="Arial" w:hAnsi="Arial" w:cs="Arial"/>
        </w:rPr>
        <w:t xml:space="preserve">a life with </w:t>
      </w:r>
      <w:r w:rsidR="00400BCF">
        <w:rPr>
          <w:rFonts w:ascii="Arial" w:hAnsi="Arial" w:cs="Arial"/>
        </w:rPr>
        <w:t xml:space="preserve">rights.” </w:t>
      </w:r>
    </w:p>
    <w:p w14:paraId="6C26B6D5" w14:textId="77777777" w:rsidR="00946E99" w:rsidRDefault="00EC3D2D" w:rsidP="008D6929">
      <w:pPr>
        <w:rPr>
          <w:rFonts w:ascii="Arial" w:hAnsi="Arial" w:cs="Arial"/>
        </w:rPr>
      </w:pPr>
      <w:r>
        <w:rPr>
          <w:rFonts w:ascii="Arial" w:hAnsi="Arial" w:cs="Arial"/>
        </w:rPr>
        <w:t>I just received the weekly wage from the work of tortures. This week</w:t>
      </w:r>
      <w:r w:rsidR="006631F5">
        <w:rPr>
          <w:rFonts w:ascii="Arial" w:hAnsi="Arial" w:cs="Arial"/>
        </w:rPr>
        <w:t xml:space="preserve">, it was </w:t>
      </w:r>
      <w:r>
        <w:rPr>
          <w:rFonts w:ascii="Arial" w:hAnsi="Arial" w:cs="Arial"/>
        </w:rPr>
        <w:t xml:space="preserve">189.00, the second lowest paid week I have had. They didn´t </w:t>
      </w:r>
      <w:r w:rsidR="006631F5">
        <w:rPr>
          <w:rFonts w:ascii="Arial" w:hAnsi="Arial" w:cs="Arial"/>
        </w:rPr>
        <w:t>pay</w:t>
      </w:r>
      <w:r>
        <w:rPr>
          <w:rFonts w:ascii="Arial" w:hAnsi="Arial" w:cs="Arial"/>
        </w:rPr>
        <w:t xml:space="preserve"> </w:t>
      </w:r>
      <w:r w:rsidR="006631F5">
        <w:rPr>
          <w:rFonts w:ascii="Arial" w:hAnsi="Arial" w:cs="Arial"/>
        </w:rPr>
        <w:t xml:space="preserve">for </w:t>
      </w:r>
      <w:r>
        <w:rPr>
          <w:rFonts w:ascii="Arial" w:hAnsi="Arial" w:cs="Arial"/>
        </w:rPr>
        <w:t xml:space="preserve">Thanksgiving. </w:t>
      </w:r>
      <w:r w:rsidR="006631F5">
        <w:rPr>
          <w:rFonts w:ascii="Arial" w:hAnsi="Arial" w:cs="Arial"/>
        </w:rPr>
        <w:t xml:space="preserve">I had to fit a </w:t>
      </w:r>
      <w:r w:rsidR="00116653">
        <w:rPr>
          <w:rFonts w:ascii="Arial" w:hAnsi="Arial" w:cs="Arial"/>
        </w:rPr>
        <w:t>300-weekly</w:t>
      </w:r>
      <w:r w:rsidR="007D14AA">
        <w:rPr>
          <w:rFonts w:ascii="Arial" w:hAnsi="Arial" w:cs="Arial"/>
        </w:rPr>
        <w:t xml:space="preserve"> </w:t>
      </w:r>
      <w:r w:rsidR="006631F5">
        <w:rPr>
          <w:rFonts w:ascii="Arial" w:hAnsi="Arial" w:cs="Arial"/>
        </w:rPr>
        <w:t xml:space="preserve">budget into </w:t>
      </w:r>
      <w:r w:rsidR="00714B42">
        <w:rPr>
          <w:rFonts w:ascii="Arial" w:hAnsi="Arial" w:cs="Arial"/>
        </w:rPr>
        <w:t>a</w:t>
      </w:r>
      <w:r w:rsidR="007D14AA">
        <w:rPr>
          <w:rFonts w:ascii="Arial" w:hAnsi="Arial" w:cs="Arial"/>
        </w:rPr>
        <w:t xml:space="preserve"> tiny </w:t>
      </w:r>
      <w:r w:rsidR="006631F5">
        <w:rPr>
          <w:rFonts w:ascii="Arial" w:hAnsi="Arial" w:cs="Arial"/>
        </w:rPr>
        <w:t>189</w:t>
      </w:r>
      <w:r w:rsidR="00116653">
        <w:rPr>
          <w:rFonts w:ascii="Arial" w:hAnsi="Arial" w:cs="Arial"/>
        </w:rPr>
        <w:t>-weekly</w:t>
      </w:r>
      <w:r w:rsidR="006631F5">
        <w:rPr>
          <w:rFonts w:ascii="Arial" w:hAnsi="Arial" w:cs="Arial"/>
        </w:rPr>
        <w:t xml:space="preserve"> budget</w:t>
      </w:r>
      <w:r w:rsidR="007D14AA">
        <w:rPr>
          <w:rFonts w:ascii="Arial" w:hAnsi="Arial" w:cs="Arial"/>
        </w:rPr>
        <w:t xml:space="preserve">, including food, dog stuff, </w:t>
      </w:r>
      <w:r w:rsidR="00961412">
        <w:rPr>
          <w:rFonts w:ascii="Arial" w:hAnsi="Arial" w:cs="Arial"/>
        </w:rPr>
        <w:t>medicines, cell phone</w:t>
      </w:r>
      <w:r w:rsidR="00BB513B">
        <w:rPr>
          <w:rFonts w:ascii="Arial" w:hAnsi="Arial" w:cs="Arial"/>
        </w:rPr>
        <w:t xml:space="preserve">, the music app I </w:t>
      </w:r>
      <w:r w:rsidR="003F5C28">
        <w:rPr>
          <w:rFonts w:ascii="Arial" w:hAnsi="Arial" w:cs="Arial"/>
        </w:rPr>
        <w:t>needed</w:t>
      </w:r>
      <w:r w:rsidR="00BB513B">
        <w:rPr>
          <w:rFonts w:ascii="Arial" w:hAnsi="Arial" w:cs="Arial"/>
        </w:rPr>
        <w:t xml:space="preserve"> to block the sounds of the progenitors </w:t>
      </w:r>
      <w:r w:rsidR="003F5C28">
        <w:rPr>
          <w:rFonts w:ascii="Arial" w:hAnsi="Arial" w:cs="Arial"/>
        </w:rPr>
        <w:t xml:space="preserve">or whatever sound </w:t>
      </w:r>
      <w:r w:rsidR="00406F45">
        <w:rPr>
          <w:rFonts w:ascii="Arial" w:hAnsi="Arial" w:cs="Arial"/>
        </w:rPr>
        <w:t>was</w:t>
      </w:r>
      <w:r w:rsidR="003F5C28">
        <w:rPr>
          <w:rFonts w:ascii="Arial" w:hAnsi="Arial" w:cs="Arial"/>
        </w:rPr>
        <w:t xml:space="preserve"> done around me</w:t>
      </w:r>
      <w:r w:rsidR="00961412">
        <w:rPr>
          <w:rFonts w:ascii="Arial" w:hAnsi="Arial" w:cs="Arial"/>
        </w:rPr>
        <w:t>…</w:t>
      </w:r>
      <w:r w:rsidR="006631F5">
        <w:rPr>
          <w:rFonts w:ascii="Arial" w:hAnsi="Arial" w:cs="Arial"/>
        </w:rPr>
        <w:t xml:space="preserve"> I had pending to pay for a set of interior clothing because I don´t have enough to have a clean interior clothing for a whole single week. I had to cancel the </w:t>
      </w:r>
      <w:r w:rsidR="00714B42">
        <w:rPr>
          <w:rFonts w:ascii="Arial" w:hAnsi="Arial" w:cs="Arial"/>
        </w:rPr>
        <w:t xml:space="preserve">transaction. </w:t>
      </w:r>
      <w:r w:rsidR="006631F5">
        <w:rPr>
          <w:rFonts w:ascii="Arial" w:hAnsi="Arial" w:cs="Arial"/>
        </w:rPr>
        <w:t>The reality is: I don´t have</w:t>
      </w:r>
      <w:r w:rsidR="00714B42">
        <w:rPr>
          <w:rFonts w:ascii="Arial" w:hAnsi="Arial" w:cs="Arial"/>
        </w:rPr>
        <w:t xml:space="preserve"> enough</w:t>
      </w:r>
      <w:r w:rsidR="006631F5">
        <w:rPr>
          <w:rFonts w:ascii="Arial" w:hAnsi="Arial" w:cs="Arial"/>
        </w:rPr>
        <w:t xml:space="preserve"> money </w:t>
      </w:r>
      <w:r w:rsidR="00DB70F7">
        <w:rPr>
          <w:rFonts w:ascii="Arial" w:hAnsi="Arial" w:cs="Arial"/>
        </w:rPr>
        <w:t>even to buy enough interior clothes</w:t>
      </w:r>
      <w:r w:rsidR="006631F5">
        <w:rPr>
          <w:rFonts w:ascii="Arial" w:hAnsi="Arial" w:cs="Arial"/>
        </w:rPr>
        <w:t xml:space="preserve"> to have clean interior clothes for a whole week. I have to repeat them. </w:t>
      </w:r>
      <w:r w:rsidR="00714B42">
        <w:rPr>
          <w:rFonts w:ascii="Arial" w:hAnsi="Arial" w:cs="Arial"/>
        </w:rPr>
        <w:t>I am no</w:t>
      </w:r>
      <w:r w:rsidR="00DB70F7">
        <w:rPr>
          <w:rFonts w:ascii="Arial" w:hAnsi="Arial" w:cs="Arial"/>
        </w:rPr>
        <w:t>t</w:t>
      </w:r>
      <w:r w:rsidR="00714B42">
        <w:rPr>
          <w:rFonts w:ascii="Arial" w:hAnsi="Arial" w:cs="Arial"/>
        </w:rPr>
        <w:t xml:space="preserve"> allowed to have clean clothes, even if I try. </w:t>
      </w:r>
      <w:r w:rsidR="00DB70F7">
        <w:rPr>
          <w:rFonts w:ascii="Arial" w:hAnsi="Arial" w:cs="Arial"/>
        </w:rPr>
        <w:t xml:space="preserve">That is without considering the fact that my progenitors do steal my interior clothes, too. </w:t>
      </w:r>
      <w:r w:rsidR="00961412">
        <w:rPr>
          <w:rFonts w:ascii="Arial" w:hAnsi="Arial" w:cs="Arial"/>
        </w:rPr>
        <w:t xml:space="preserve">Millions and billions of dollars are being spent on </w:t>
      </w:r>
      <w:r w:rsidR="00116653">
        <w:rPr>
          <w:rFonts w:ascii="Arial" w:hAnsi="Arial" w:cs="Arial"/>
        </w:rPr>
        <w:t xml:space="preserve">all </w:t>
      </w:r>
      <w:r w:rsidR="00133659">
        <w:rPr>
          <w:rFonts w:ascii="Arial" w:hAnsi="Arial" w:cs="Arial"/>
        </w:rPr>
        <w:t>kinds</w:t>
      </w:r>
      <w:r w:rsidR="00116653">
        <w:rPr>
          <w:rFonts w:ascii="Arial" w:hAnsi="Arial" w:cs="Arial"/>
        </w:rPr>
        <w:t xml:space="preserve"> of </w:t>
      </w:r>
      <w:r w:rsidR="00961412">
        <w:rPr>
          <w:rFonts w:ascii="Arial" w:hAnsi="Arial" w:cs="Arial"/>
        </w:rPr>
        <w:t xml:space="preserve">social control-torture tactics, but </w:t>
      </w:r>
      <w:r w:rsidR="00EC7780">
        <w:rPr>
          <w:rFonts w:ascii="Arial" w:hAnsi="Arial" w:cs="Arial"/>
        </w:rPr>
        <w:t xml:space="preserve">I am not </w:t>
      </w:r>
      <w:r w:rsidR="00133659">
        <w:rPr>
          <w:rFonts w:ascii="Arial" w:hAnsi="Arial" w:cs="Arial"/>
        </w:rPr>
        <w:t>allowed</w:t>
      </w:r>
      <w:r w:rsidR="00EC7780">
        <w:rPr>
          <w:rFonts w:ascii="Arial" w:hAnsi="Arial" w:cs="Arial"/>
        </w:rPr>
        <w:t xml:space="preserve"> to get a job in which I can earn my own money and be independent in a meritocratic </w:t>
      </w:r>
      <w:r w:rsidR="00133659">
        <w:rPr>
          <w:rFonts w:ascii="Arial" w:hAnsi="Arial" w:cs="Arial"/>
        </w:rPr>
        <w:t xml:space="preserve">and humanizing </w:t>
      </w:r>
      <w:r w:rsidR="00EC7780">
        <w:rPr>
          <w:rFonts w:ascii="Arial" w:hAnsi="Arial" w:cs="Arial"/>
        </w:rPr>
        <w:t xml:space="preserve">way. </w:t>
      </w:r>
      <w:r w:rsidR="00133659">
        <w:rPr>
          <w:rFonts w:ascii="Arial" w:hAnsi="Arial" w:cs="Arial"/>
        </w:rPr>
        <w:t xml:space="preserve">I am forced to be, always, even economically, a social slave. I </w:t>
      </w:r>
      <w:r w:rsidR="000275BE">
        <w:rPr>
          <w:rFonts w:ascii="Arial" w:hAnsi="Arial" w:cs="Arial"/>
        </w:rPr>
        <w:t xml:space="preserve">was only able to set aside fifteen dollars for </w:t>
      </w:r>
      <w:r w:rsidR="008A5F2D">
        <w:rPr>
          <w:rFonts w:ascii="Arial" w:hAnsi="Arial" w:cs="Arial"/>
        </w:rPr>
        <w:t xml:space="preserve">a savings account, which is currently </w:t>
      </w:r>
      <w:r w:rsidR="006A2CFF">
        <w:rPr>
          <w:rFonts w:ascii="Arial" w:hAnsi="Arial" w:cs="Arial"/>
        </w:rPr>
        <w:t>zero dollars</w:t>
      </w:r>
      <w:r w:rsidR="008A5F2D">
        <w:rPr>
          <w:rFonts w:ascii="Arial" w:hAnsi="Arial" w:cs="Arial"/>
        </w:rPr>
        <w:t xml:space="preserve">… and I am still losing stuff due to the progenitors stealing them from “my room” (the gas chamber where I am forced to remain </w:t>
      </w:r>
      <w:r w:rsidR="00933F82">
        <w:rPr>
          <w:rFonts w:ascii="Arial" w:hAnsi="Arial" w:cs="Arial"/>
        </w:rPr>
        <w:t xml:space="preserve">due to the lack of rule of law of the Government, </w:t>
      </w:r>
      <w:r w:rsidR="008A5F2D">
        <w:rPr>
          <w:rFonts w:ascii="Arial" w:hAnsi="Arial" w:cs="Arial"/>
        </w:rPr>
        <w:t>as the</w:t>
      </w:r>
      <w:r w:rsidR="00933F82">
        <w:rPr>
          <w:rFonts w:ascii="Arial" w:hAnsi="Arial" w:cs="Arial"/>
        </w:rPr>
        <w:t xml:space="preserve"> progenitors´ </w:t>
      </w:r>
      <w:r w:rsidR="008A5F2D">
        <w:rPr>
          <w:rFonts w:ascii="Arial" w:hAnsi="Arial" w:cs="Arial"/>
        </w:rPr>
        <w:t>slaved property).</w:t>
      </w:r>
    </w:p>
    <w:p w14:paraId="4A8F062A" w14:textId="77777777" w:rsidR="00216DCB" w:rsidRDefault="00946E99" w:rsidP="008D6929">
      <w:pPr>
        <w:rPr>
          <w:rFonts w:ascii="Arial" w:hAnsi="Arial" w:cs="Arial"/>
        </w:rPr>
      </w:pPr>
      <w:r>
        <w:rPr>
          <w:rFonts w:ascii="Arial" w:hAnsi="Arial" w:cs="Arial"/>
        </w:rPr>
        <w:lastRenderedPageBreak/>
        <w:t xml:space="preserve">Well, despite the budget </w:t>
      </w:r>
      <w:r w:rsidR="00370DFE">
        <w:rPr>
          <w:rFonts w:ascii="Arial" w:hAnsi="Arial" w:cs="Arial"/>
        </w:rPr>
        <w:t>constraints</w:t>
      </w:r>
      <w:r>
        <w:rPr>
          <w:rFonts w:ascii="Arial" w:hAnsi="Arial" w:cs="Arial"/>
        </w:rPr>
        <w:t xml:space="preserve">, I chose to buy something that is really necessary in my circumstances: </w:t>
      </w:r>
      <w:r w:rsidR="009D1582">
        <w:rPr>
          <w:rFonts w:ascii="Arial" w:hAnsi="Arial" w:cs="Arial"/>
        </w:rPr>
        <w:t xml:space="preserve">iPhone </w:t>
      </w:r>
      <w:r>
        <w:rPr>
          <w:rFonts w:ascii="Arial" w:hAnsi="Arial" w:cs="Arial"/>
        </w:rPr>
        <w:t xml:space="preserve">headphones. </w:t>
      </w:r>
      <w:r w:rsidR="009D1582">
        <w:rPr>
          <w:rFonts w:ascii="Arial" w:hAnsi="Arial" w:cs="Arial"/>
        </w:rPr>
        <w:t xml:space="preserve">I bought them one time ago, but the progenitors stole them, and now I need to buy them again. </w:t>
      </w:r>
      <w:r w:rsidR="00370DFE">
        <w:rPr>
          <w:rFonts w:ascii="Arial" w:hAnsi="Arial" w:cs="Arial"/>
        </w:rPr>
        <w:t>Right now</w:t>
      </w:r>
      <w:r w:rsidR="009C6734">
        <w:rPr>
          <w:rFonts w:ascii="Arial" w:hAnsi="Arial" w:cs="Arial"/>
        </w:rPr>
        <w:t>, I can´t afford the mental luxury of going anywhere and allowing</w:t>
      </w:r>
      <w:r w:rsidR="00370DFE">
        <w:rPr>
          <w:rFonts w:ascii="Arial" w:hAnsi="Arial" w:cs="Arial"/>
        </w:rPr>
        <w:t xml:space="preserve"> people or even TVs in socially controlled spaces to be heard </w:t>
      </w:r>
      <w:r w:rsidR="009C6734">
        <w:rPr>
          <w:rFonts w:ascii="Arial" w:hAnsi="Arial" w:cs="Arial"/>
        </w:rPr>
        <w:t xml:space="preserve">“freely” </w:t>
      </w:r>
      <w:r w:rsidR="00370DFE">
        <w:rPr>
          <w:rFonts w:ascii="Arial" w:hAnsi="Arial" w:cs="Arial"/>
        </w:rPr>
        <w:t xml:space="preserve">around me. </w:t>
      </w:r>
      <w:r w:rsidR="009C6734">
        <w:rPr>
          <w:rFonts w:ascii="Arial" w:hAnsi="Arial" w:cs="Arial"/>
        </w:rPr>
        <w:t xml:space="preserve">I need to have headphones </w:t>
      </w:r>
      <w:r w:rsidR="00922FA4">
        <w:rPr>
          <w:rFonts w:ascii="Arial" w:hAnsi="Arial" w:cs="Arial"/>
        </w:rPr>
        <w:t>to isolate when I need to socially, and it is possible to (for example, I can´t use headphones in my work, although I do take other social isolation tactics there)</w:t>
      </w:r>
      <w:r w:rsidR="009C6734">
        <w:rPr>
          <w:rFonts w:ascii="Arial" w:hAnsi="Arial" w:cs="Arial"/>
        </w:rPr>
        <w:t xml:space="preserve"> for my own psychosocial integrity. </w:t>
      </w:r>
    </w:p>
    <w:p w14:paraId="07334FC6" w14:textId="78CF2AD5" w:rsidR="00946E99" w:rsidRDefault="009C6734" w:rsidP="008D6929">
      <w:pPr>
        <w:rPr>
          <w:rFonts w:ascii="Arial" w:hAnsi="Arial" w:cs="Arial"/>
        </w:rPr>
      </w:pPr>
      <w:r>
        <w:rPr>
          <w:rFonts w:ascii="Arial" w:hAnsi="Arial" w:cs="Arial"/>
        </w:rPr>
        <w:t>The difference between wearing headphones in Costco and not wearing them is HUGE. I was able to shop peacefully and not be bothered at all by whatever people did or told around me.</w:t>
      </w:r>
      <w:r w:rsidR="00216DCB">
        <w:rPr>
          <w:rFonts w:ascii="Arial" w:hAnsi="Arial" w:cs="Arial"/>
        </w:rPr>
        <w:t xml:space="preserve"> Besides that, today was the first day in which I began to function totally normal in the physical sense: </w:t>
      </w:r>
      <w:r w:rsidR="00442818">
        <w:rPr>
          <w:rFonts w:ascii="Arial" w:hAnsi="Arial" w:cs="Arial"/>
        </w:rPr>
        <w:t>both</w:t>
      </w:r>
      <w:r w:rsidR="00216DCB">
        <w:rPr>
          <w:rFonts w:ascii="Arial" w:hAnsi="Arial" w:cs="Arial"/>
        </w:rPr>
        <w:t xml:space="preserve"> </w:t>
      </w:r>
      <w:r w:rsidR="00442818">
        <w:rPr>
          <w:rFonts w:ascii="Arial" w:hAnsi="Arial" w:cs="Arial"/>
        </w:rPr>
        <w:t xml:space="preserve">knees are now working fine, even the most hurted of the two. I don´t know if it is realized the whole normalcy that is for me the fact that right now I am not enduring </w:t>
      </w:r>
      <w:r w:rsidR="002D736D">
        <w:rPr>
          <w:rFonts w:ascii="Arial" w:hAnsi="Arial" w:cs="Arial"/>
        </w:rPr>
        <w:t xml:space="preserve">physical </w:t>
      </w:r>
      <w:r w:rsidR="00442818">
        <w:rPr>
          <w:rFonts w:ascii="Arial" w:hAnsi="Arial" w:cs="Arial"/>
        </w:rPr>
        <w:t xml:space="preserve">pain. </w:t>
      </w:r>
      <w:r w:rsidR="002D736D">
        <w:rPr>
          <w:rFonts w:ascii="Arial" w:hAnsi="Arial" w:cs="Arial"/>
        </w:rPr>
        <w:t xml:space="preserve">It had been a constant since… probably the whole last month, from around since I began these chronicles, increasing more and more until it became unbearable enough to be forced to go to emergency services due to circumstances that were deliberately caused. That detail is key to understanding the nature of my pain: it is DELIBERATELY AND CRUELLY CAUSED; it is not “accidental” nor “natural”; it is being known and tested what causes more pain and what doesn´t. </w:t>
      </w:r>
    </w:p>
    <w:p w14:paraId="3FECFFBD" w14:textId="24AE0699" w:rsidR="002D736D" w:rsidRDefault="002D736D" w:rsidP="008D6929">
      <w:pPr>
        <w:rPr>
          <w:rFonts w:ascii="Arial" w:hAnsi="Arial" w:cs="Arial"/>
        </w:rPr>
      </w:pPr>
      <w:r>
        <w:rPr>
          <w:rFonts w:ascii="Arial" w:hAnsi="Arial" w:cs="Arial"/>
        </w:rPr>
        <w:t xml:space="preserve">No, I won´t be going back to emergency services, no matter how badly I am tortured again. </w:t>
      </w:r>
    </w:p>
    <w:p w14:paraId="471612C7" w14:textId="311D75E4" w:rsidR="00DD4B88" w:rsidRDefault="00A90F2C" w:rsidP="008D6929">
      <w:pPr>
        <w:rPr>
          <w:rFonts w:ascii="Arial" w:hAnsi="Arial" w:cs="Arial"/>
        </w:rPr>
      </w:pPr>
      <w:r>
        <w:rPr>
          <w:rFonts w:ascii="Arial" w:hAnsi="Arial" w:cs="Arial"/>
        </w:rPr>
        <w:t xml:space="preserve">Well, thanks to the headphones I enjoyed a little bit of “social space” </w:t>
      </w:r>
      <w:r w:rsidR="002B77CE">
        <w:rPr>
          <w:rFonts w:ascii="Arial" w:hAnsi="Arial" w:cs="Arial"/>
        </w:rPr>
        <w:t xml:space="preserve">at Costco </w:t>
      </w:r>
      <w:r>
        <w:rPr>
          <w:rFonts w:ascii="Arial" w:hAnsi="Arial" w:cs="Arial"/>
        </w:rPr>
        <w:t xml:space="preserve">(still not personal space, but yes, it was a little bit of “social space”) </w:t>
      </w:r>
      <w:r w:rsidR="004625EF">
        <w:rPr>
          <w:rFonts w:ascii="Arial" w:hAnsi="Arial" w:cs="Arial"/>
        </w:rPr>
        <w:t>to enjoy… A PAINLESS MOMENT IN MY LIFE. As a matter of fact, right now, I am fully able to stand on one leg, either of them, without a single hitch of pain.</w:t>
      </w:r>
      <w:r w:rsidR="002B77CE">
        <w:rPr>
          <w:rFonts w:ascii="Arial" w:hAnsi="Arial" w:cs="Arial"/>
        </w:rPr>
        <w:t xml:space="preserve"> I walked fast, and someone even bumped into me with a cart</w:t>
      </w:r>
      <w:r w:rsidR="00267734">
        <w:rPr>
          <w:rFonts w:ascii="Arial" w:hAnsi="Arial" w:cs="Arial"/>
        </w:rPr>
        <w:t>; I felt no pain at all… although the bumping with the cart was an uncomfortable invasion of my “social space.”</w:t>
      </w:r>
      <w:r w:rsidR="002B77CE">
        <w:rPr>
          <w:rFonts w:ascii="Arial" w:hAnsi="Arial" w:cs="Arial"/>
        </w:rPr>
        <w:t xml:space="preserve"> </w:t>
      </w:r>
    </w:p>
    <w:p w14:paraId="0CA8CD16" w14:textId="32703A61" w:rsidR="00DD4B88" w:rsidRDefault="00DD4B88" w:rsidP="008D6929">
      <w:pPr>
        <w:rPr>
          <w:rFonts w:ascii="Arial" w:hAnsi="Arial" w:cs="Arial"/>
        </w:rPr>
      </w:pPr>
      <w:r>
        <w:rPr>
          <w:rFonts w:ascii="Arial" w:hAnsi="Arial" w:cs="Arial"/>
        </w:rPr>
        <w:t>I really tried to maintain a “faith rhythm” inside of me… as I usually do with the help of adoration music… but I must admit:</w:t>
      </w:r>
      <w:r w:rsidR="00A45374">
        <w:rPr>
          <w:rFonts w:ascii="Arial" w:hAnsi="Arial" w:cs="Arial"/>
        </w:rPr>
        <w:t xml:space="preserve"> simply</w:t>
      </w:r>
      <w:r>
        <w:rPr>
          <w:rFonts w:ascii="Arial" w:hAnsi="Arial" w:cs="Arial"/>
        </w:rPr>
        <w:t xml:space="preserve"> living my faith</w:t>
      </w:r>
      <w:r w:rsidR="00A45374">
        <w:rPr>
          <w:rFonts w:ascii="Arial" w:hAnsi="Arial" w:cs="Arial"/>
        </w:rPr>
        <w:t>, something that had always been so basic,</w:t>
      </w:r>
      <w:r>
        <w:rPr>
          <w:rFonts w:ascii="Arial" w:hAnsi="Arial" w:cs="Arial"/>
        </w:rPr>
        <w:t xml:space="preserve"> </w:t>
      </w:r>
      <w:r w:rsidR="00A45374">
        <w:rPr>
          <w:rFonts w:ascii="Arial" w:hAnsi="Arial" w:cs="Arial"/>
        </w:rPr>
        <w:t>requires more and more effort, as almost everything else in my life. I didn´t have strength issues until very late in the night, when I had been for a while in the gas chamber, where I was</w:t>
      </w:r>
      <w:r w:rsidR="00A64A5E">
        <w:rPr>
          <w:rFonts w:ascii="Arial" w:hAnsi="Arial" w:cs="Arial"/>
        </w:rPr>
        <w:t xml:space="preserve"> forced to sleep, with evidently active toxic gassing.</w:t>
      </w:r>
    </w:p>
    <w:p w14:paraId="4FBA1686" w14:textId="43B0DAE2" w:rsidR="002B77CE" w:rsidRDefault="002C3440" w:rsidP="008D6929">
      <w:pPr>
        <w:rPr>
          <w:rFonts w:ascii="Arial" w:hAnsi="Arial" w:cs="Arial"/>
        </w:rPr>
      </w:pPr>
      <w:r>
        <w:rPr>
          <w:rFonts w:ascii="Arial" w:hAnsi="Arial" w:cs="Arial"/>
        </w:rPr>
        <w:t>For me, right now, living faith is an issue of psychological martyrdom, no matte</w:t>
      </w:r>
      <w:r w:rsidR="00FF76A2">
        <w:rPr>
          <w:rFonts w:ascii="Arial" w:hAnsi="Arial" w:cs="Arial"/>
        </w:rPr>
        <w:t>r</w:t>
      </w:r>
      <w:r>
        <w:rPr>
          <w:rFonts w:ascii="Arial" w:hAnsi="Arial" w:cs="Arial"/>
        </w:rPr>
        <w:t xml:space="preserve"> what I do… because if I choose to remain in truth, as I am choosing, that means I am not allowed to have any</w:t>
      </w:r>
      <w:r w:rsidR="00FF76A2">
        <w:rPr>
          <w:rFonts w:ascii="Arial" w:hAnsi="Arial" w:cs="Arial"/>
        </w:rPr>
        <w:t xml:space="preserve"> true</w:t>
      </w:r>
      <w:r>
        <w:rPr>
          <w:rFonts w:ascii="Arial" w:hAnsi="Arial" w:cs="Arial"/>
        </w:rPr>
        <w:t xml:space="preserve"> social life at all, because all social life around me is non-truth-based (I had been so socially controlled during the years I was not aware myself of the extreme social control tactics and truth-denialist tactics that were enforced around me… but now I know…</w:t>
      </w:r>
      <w:r w:rsidR="00FF76A2">
        <w:rPr>
          <w:rFonts w:ascii="Arial" w:hAnsi="Arial" w:cs="Arial"/>
        </w:rPr>
        <w:t>). For me, choosing truth is choosing social exile…</w:t>
      </w:r>
      <w:r w:rsidR="00113310">
        <w:rPr>
          <w:rFonts w:ascii="Arial" w:hAnsi="Arial" w:cs="Arial"/>
        </w:rPr>
        <w:t xml:space="preserve">, and as I had been made aware relatively recently, it is not ordinary at all to be able to go through the long </w:t>
      </w:r>
      <w:r w:rsidR="00113310">
        <w:rPr>
          <w:rFonts w:ascii="Arial" w:hAnsi="Arial" w:cs="Arial"/>
        </w:rPr>
        <w:lastRenderedPageBreak/>
        <w:t xml:space="preserve">social exile I am and have been </w:t>
      </w:r>
      <w:r w:rsidR="00FF76A2">
        <w:rPr>
          <w:rFonts w:ascii="Arial" w:hAnsi="Arial" w:cs="Arial"/>
        </w:rPr>
        <w:t xml:space="preserve">going through. </w:t>
      </w:r>
      <w:r w:rsidR="00113310">
        <w:rPr>
          <w:rFonts w:ascii="Arial" w:hAnsi="Arial" w:cs="Arial"/>
        </w:rPr>
        <w:t xml:space="preserve">There is a whole action of grace allowing me to walk as He walks as I am being able to do it right now. There is not a pinch of religious positivism at all in any of the Holy Family of New Albor: this </w:t>
      </w:r>
      <w:r w:rsidR="00F23018">
        <w:rPr>
          <w:rFonts w:ascii="Arial" w:hAnsi="Arial" w:cs="Arial"/>
        </w:rPr>
        <w:t xml:space="preserve">is not wanted by Heaven and no one on Earth or Heaven, not even a Government, not even the Pope, can claim the authority to allow social control tactics to happen in the sense of </w:t>
      </w:r>
      <w:r w:rsidR="00153C82">
        <w:rPr>
          <w:rFonts w:ascii="Arial" w:hAnsi="Arial" w:cs="Arial"/>
        </w:rPr>
        <w:t xml:space="preserve">committing torture, </w:t>
      </w:r>
      <w:r w:rsidR="0073103B">
        <w:rPr>
          <w:rFonts w:ascii="Arial" w:hAnsi="Arial" w:cs="Arial"/>
        </w:rPr>
        <w:t>denying truth</w:t>
      </w:r>
      <w:r w:rsidR="00153C82">
        <w:rPr>
          <w:rFonts w:ascii="Arial" w:hAnsi="Arial" w:cs="Arial"/>
        </w:rPr>
        <w:t xml:space="preserve"> and denying human rights </w:t>
      </w:r>
      <w:r w:rsidR="0073103B">
        <w:rPr>
          <w:rFonts w:ascii="Arial" w:hAnsi="Arial" w:cs="Arial"/>
        </w:rPr>
        <w:t>systematically</w:t>
      </w:r>
      <w:r w:rsidR="00F23018">
        <w:rPr>
          <w:rFonts w:ascii="Arial" w:hAnsi="Arial" w:cs="Arial"/>
        </w:rPr>
        <w:t>… but here we are, together</w:t>
      </w:r>
      <w:r w:rsidR="0073103B">
        <w:rPr>
          <w:rFonts w:ascii="Arial" w:hAnsi="Arial" w:cs="Arial"/>
        </w:rPr>
        <w:t>, me along the Holy Family of New Albor that I can still see and along my family of Heaven</w:t>
      </w:r>
      <w:r w:rsidR="00F23018">
        <w:rPr>
          <w:rFonts w:ascii="Arial" w:hAnsi="Arial" w:cs="Arial"/>
        </w:rPr>
        <w:t xml:space="preserve">. </w:t>
      </w:r>
    </w:p>
    <w:p w14:paraId="0666C5A1" w14:textId="3D75CFC5" w:rsidR="00226E56" w:rsidRDefault="00153C82" w:rsidP="008D6929">
      <w:pPr>
        <w:rPr>
          <w:rFonts w:ascii="Arial" w:hAnsi="Arial" w:cs="Arial"/>
        </w:rPr>
      </w:pPr>
      <w:r>
        <w:rPr>
          <w:rFonts w:ascii="Arial" w:hAnsi="Arial" w:cs="Arial"/>
        </w:rPr>
        <w:t xml:space="preserve">This may be this is something I should have mentioned before: yes, it can be expected from a Government certain degree of “social control tactics,”… but not the allowance of “social control-torture tactics,” nor sporadically nor systemic, like it had been my case. </w:t>
      </w:r>
      <w:r w:rsidR="00407E39">
        <w:rPr>
          <w:rFonts w:ascii="Arial" w:hAnsi="Arial" w:cs="Arial"/>
        </w:rPr>
        <w:t xml:space="preserve">The only “social control tactic” that is legit for a Government is the application of </w:t>
      </w:r>
      <w:r w:rsidR="00036E63">
        <w:rPr>
          <w:rFonts w:ascii="Arial" w:hAnsi="Arial" w:cs="Arial"/>
        </w:rPr>
        <w:t xml:space="preserve">the </w:t>
      </w:r>
      <w:r w:rsidR="00407E39">
        <w:rPr>
          <w:rFonts w:ascii="Arial" w:hAnsi="Arial" w:cs="Arial"/>
        </w:rPr>
        <w:t xml:space="preserve">rule of law and human rights. That’s it. </w:t>
      </w:r>
      <w:r w:rsidR="00036E63">
        <w:rPr>
          <w:rFonts w:ascii="Arial" w:hAnsi="Arial" w:cs="Arial"/>
        </w:rPr>
        <w:t>Even the Declaration of Universal Human Rights says so: no claim of defending human rights can be used to violate human rights</w:t>
      </w:r>
      <w:r w:rsidR="00A30E31">
        <w:rPr>
          <w:rFonts w:ascii="Arial" w:hAnsi="Arial" w:cs="Arial"/>
        </w:rPr>
        <w:t>… No,</w:t>
      </w:r>
      <w:r w:rsidR="00A43226">
        <w:rPr>
          <w:rFonts w:ascii="Arial" w:hAnsi="Arial" w:cs="Arial"/>
        </w:rPr>
        <w:t xml:space="preserve"> the application of</w:t>
      </w:r>
      <w:r w:rsidR="00A30E31">
        <w:rPr>
          <w:rFonts w:ascii="Arial" w:hAnsi="Arial" w:cs="Arial"/>
        </w:rPr>
        <w:t xml:space="preserve"> laws can´t be used to justify the violation of laws either</w:t>
      </w:r>
      <w:r w:rsidR="00A43226">
        <w:rPr>
          <w:rFonts w:ascii="Arial" w:hAnsi="Arial" w:cs="Arial"/>
        </w:rPr>
        <w:t xml:space="preserve">… and in the very </w:t>
      </w:r>
      <w:r w:rsidR="00396157">
        <w:rPr>
          <w:rFonts w:ascii="Arial" w:hAnsi="Arial" w:cs="Arial"/>
        </w:rPr>
        <w:t>worst-case scenario, I had been taught that the human right that has the most primacy is the human right to</w:t>
      </w:r>
      <w:r w:rsidR="00A43226">
        <w:rPr>
          <w:rFonts w:ascii="Arial" w:hAnsi="Arial" w:cs="Arial"/>
        </w:rPr>
        <w:t xml:space="preserve"> life. </w:t>
      </w:r>
      <w:r w:rsidR="00396157">
        <w:rPr>
          <w:rFonts w:ascii="Arial" w:hAnsi="Arial" w:cs="Arial"/>
        </w:rPr>
        <w:t xml:space="preserve">I know what choices to make if I am faced with that choice; I don´t need to explain that now. </w:t>
      </w:r>
      <w:r w:rsidR="00C11850">
        <w:rPr>
          <w:rFonts w:ascii="Arial" w:hAnsi="Arial" w:cs="Arial"/>
        </w:rPr>
        <w:t>It all</w:t>
      </w:r>
      <w:r w:rsidR="00396157">
        <w:rPr>
          <w:rFonts w:ascii="Arial" w:hAnsi="Arial" w:cs="Arial"/>
        </w:rPr>
        <w:t xml:space="preserve"> depends </w:t>
      </w:r>
      <w:r w:rsidR="00C11850">
        <w:rPr>
          <w:rFonts w:ascii="Arial" w:hAnsi="Arial" w:cs="Arial"/>
        </w:rPr>
        <w:t>on</w:t>
      </w:r>
      <w:r w:rsidR="00396157">
        <w:rPr>
          <w:rFonts w:ascii="Arial" w:hAnsi="Arial" w:cs="Arial"/>
        </w:rPr>
        <w:t xml:space="preserve"> which “life” you</w:t>
      </w:r>
      <w:r w:rsidR="00C11850">
        <w:rPr>
          <w:rFonts w:ascii="Arial" w:hAnsi="Arial" w:cs="Arial"/>
        </w:rPr>
        <w:t xml:space="preserve"> are called to</w:t>
      </w:r>
      <w:r w:rsidR="00396157">
        <w:rPr>
          <w:rFonts w:ascii="Arial" w:hAnsi="Arial" w:cs="Arial"/>
        </w:rPr>
        <w:t xml:space="preserve"> embrace more. </w:t>
      </w:r>
      <w:r w:rsidR="00C11850">
        <w:rPr>
          <w:rFonts w:ascii="Arial" w:hAnsi="Arial" w:cs="Arial"/>
        </w:rPr>
        <w:t>As a matter of fact, the choice is already ongoing. I have told this several times: my body is saying in many ways “I am dying.”</w:t>
      </w:r>
      <w:r w:rsidR="008F3AEF">
        <w:rPr>
          <w:rFonts w:ascii="Arial" w:hAnsi="Arial" w:cs="Arial"/>
        </w:rPr>
        <w:t xml:space="preserve"> After what had been happening in the last days, now I know: my brain is dying</w:t>
      </w:r>
      <w:r w:rsidR="003109F6">
        <w:rPr>
          <w:rFonts w:ascii="Arial" w:hAnsi="Arial" w:cs="Arial"/>
        </w:rPr>
        <w:t>, both of oxygen deprival and of social communion deprival.</w:t>
      </w:r>
      <w:r w:rsidR="008F3AEF">
        <w:rPr>
          <w:rFonts w:ascii="Arial" w:hAnsi="Arial" w:cs="Arial"/>
        </w:rPr>
        <w:t xml:space="preserve"> </w:t>
      </w:r>
      <w:r w:rsidR="00F74403">
        <w:rPr>
          <w:rFonts w:ascii="Arial" w:hAnsi="Arial" w:cs="Arial"/>
        </w:rPr>
        <w:t>Extreme pain is directly linked with inflammation of the nervous system caused by chronic hypoxia caused by torture (instead of “waterboarding,” call it “gas boarding” because you feel without air and drawing the same)</w:t>
      </w:r>
      <w:r w:rsidR="003109F6">
        <w:rPr>
          <w:rFonts w:ascii="Arial" w:hAnsi="Arial" w:cs="Arial"/>
        </w:rPr>
        <w:t>, and the pain</w:t>
      </w:r>
      <w:r w:rsidR="000239EE">
        <w:rPr>
          <w:rFonts w:ascii="Arial" w:hAnsi="Arial" w:cs="Arial"/>
        </w:rPr>
        <w:t xml:space="preserve"> and head pressure</w:t>
      </w:r>
      <w:r w:rsidR="003109F6">
        <w:rPr>
          <w:rFonts w:ascii="Arial" w:hAnsi="Arial" w:cs="Arial"/>
        </w:rPr>
        <w:t xml:space="preserve"> is increased by the constant social control tactics enforced</w:t>
      </w:r>
      <w:r w:rsidR="00C866DB">
        <w:rPr>
          <w:rFonts w:ascii="Arial" w:hAnsi="Arial" w:cs="Arial"/>
        </w:rPr>
        <w:t xml:space="preserve"> for truth-denialism, by both sides</w:t>
      </w:r>
      <w:r w:rsidR="00226E56">
        <w:rPr>
          <w:rFonts w:ascii="Arial" w:hAnsi="Arial" w:cs="Arial"/>
        </w:rPr>
        <w:t xml:space="preserve">. If I </w:t>
      </w:r>
      <w:r w:rsidR="00F74403">
        <w:rPr>
          <w:rFonts w:ascii="Arial" w:hAnsi="Arial" w:cs="Arial"/>
        </w:rPr>
        <w:t xml:space="preserve">hadn´t fallen due to </w:t>
      </w:r>
      <w:r w:rsidR="00A95B40">
        <w:rPr>
          <w:rFonts w:ascii="Arial" w:hAnsi="Arial" w:cs="Arial"/>
        </w:rPr>
        <w:t xml:space="preserve">the </w:t>
      </w:r>
      <w:r w:rsidR="00F74403">
        <w:rPr>
          <w:rFonts w:ascii="Arial" w:hAnsi="Arial" w:cs="Arial"/>
        </w:rPr>
        <w:t xml:space="preserve">pain, I would have fallen due to </w:t>
      </w:r>
      <w:r w:rsidR="001A78AB">
        <w:rPr>
          <w:rFonts w:ascii="Arial" w:hAnsi="Arial" w:cs="Arial"/>
        </w:rPr>
        <w:t xml:space="preserve">losing my neurological </w:t>
      </w:r>
      <w:r w:rsidR="00F74403">
        <w:rPr>
          <w:rFonts w:ascii="Arial" w:hAnsi="Arial" w:cs="Arial"/>
        </w:rPr>
        <w:t>conscience</w:t>
      </w:r>
      <w:r w:rsidR="00C866DB">
        <w:rPr>
          <w:rFonts w:ascii="Arial" w:hAnsi="Arial" w:cs="Arial"/>
        </w:rPr>
        <w:t>, they knew I was already vomiting</w:t>
      </w:r>
      <w:r w:rsidR="00226E56">
        <w:rPr>
          <w:rFonts w:ascii="Arial" w:hAnsi="Arial" w:cs="Arial"/>
        </w:rPr>
        <w:t>. It is a matter of choosing what kind of emergency you prefer to deal with, but the</w:t>
      </w:r>
      <w:r w:rsidR="00DC2B99">
        <w:rPr>
          <w:rFonts w:ascii="Arial" w:hAnsi="Arial" w:cs="Arial"/>
        </w:rPr>
        <w:t xml:space="preserve"> medical</w:t>
      </w:r>
      <w:r w:rsidR="00226E56">
        <w:rPr>
          <w:rFonts w:ascii="Arial" w:hAnsi="Arial" w:cs="Arial"/>
        </w:rPr>
        <w:t xml:space="preserve"> emergency had been</w:t>
      </w:r>
      <w:r w:rsidR="001A78AB">
        <w:rPr>
          <w:rFonts w:ascii="Arial" w:hAnsi="Arial" w:cs="Arial"/>
        </w:rPr>
        <w:t xml:space="preserve"> deliberately planned</w:t>
      </w:r>
      <w:r w:rsidR="00226E56">
        <w:rPr>
          <w:rFonts w:ascii="Arial" w:hAnsi="Arial" w:cs="Arial"/>
        </w:rPr>
        <w:t xml:space="preserve"> since the very beginning, and everybody knew it</w:t>
      </w:r>
      <w:r w:rsidR="0031460B">
        <w:rPr>
          <w:rFonts w:ascii="Arial" w:hAnsi="Arial" w:cs="Arial"/>
        </w:rPr>
        <w:t>; they even bragged, saying, “I am going to fall,”</w:t>
      </w:r>
      <w:r w:rsidR="00DC2B99">
        <w:rPr>
          <w:rFonts w:ascii="Arial" w:hAnsi="Arial" w:cs="Arial"/>
        </w:rPr>
        <w:t xml:space="preserve"> I don´t remember it, but I wrote it</w:t>
      </w:r>
      <w:r w:rsidR="008478ED">
        <w:rPr>
          <w:rFonts w:ascii="Arial" w:hAnsi="Arial" w:cs="Arial"/>
        </w:rPr>
        <w:t>, they told it in that very shift</w:t>
      </w:r>
      <w:r w:rsidR="00DC2B99">
        <w:rPr>
          <w:rFonts w:ascii="Arial" w:hAnsi="Arial" w:cs="Arial"/>
        </w:rPr>
        <w:t>.</w:t>
      </w:r>
      <w:r w:rsidR="00226E56">
        <w:rPr>
          <w:rFonts w:ascii="Arial" w:hAnsi="Arial" w:cs="Arial"/>
        </w:rPr>
        <w:t xml:space="preserve"> </w:t>
      </w:r>
      <w:r w:rsidR="00A95B40">
        <w:rPr>
          <w:rFonts w:ascii="Arial" w:hAnsi="Arial" w:cs="Arial"/>
        </w:rPr>
        <w:t xml:space="preserve">The whole emergency services room was </w:t>
      </w:r>
      <w:r w:rsidR="0031460B">
        <w:rPr>
          <w:rFonts w:ascii="Arial" w:hAnsi="Arial" w:cs="Arial"/>
        </w:rPr>
        <w:t xml:space="preserve">socially </w:t>
      </w:r>
      <w:r w:rsidR="00A95B40">
        <w:rPr>
          <w:rFonts w:ascii="Arial" w:hAnsi="Arial" w:cs="Arial"/>
        </w:rPr>
        <w:t xml:space="preserve">staged for my arrival, and the “doctor” knew very well what to say to send me directly to another hell of torture. The cold bloodiness of the “medical procedures” at that emergency room </w:t>
      </w:r>
      <w:r w:rsidR="003109F6">
        <w:rPr>
          <w:rFonts w:ascii="Arial" w:hAnsi="Arial" w:cs="Arial"/>
        </w:rPr>
        <w:t>was</w:t>
      </w:r>
      <w:r w:rsidR="00A95B40">
        <w:rPr>
          <w:rFonts w:ascii="Arial" w:hAnsi="Arial" w:cs="Arial"/>
        </w:rPr>
        <w:t xml:space="preserve"> as outstanding as the inhumanity of the whole process. </w:t>
      </w:r>
    </w:p>
    <w:p w14:paraId="055AD094" w14:textId="69AA4472" w:rsidR="006468D7" w:rsidRPr="003414B1" w:rsidRDefault="00AD6A62" w:rsidP="008D6929">
      <w:pPr>
        <w:rPr>
          <w:rFonts w:ascii="Arial" w:hAnsi="Arial" w:cs="Arial"/>
        </w:rPr>
      </w:pPr>
      <w:r>
        <w:rPr>
          <w:rFonts w:ascii="Arial" w:hAnsi="Arial" w:cs="Arial"/>
        </w:rPr>
        <w:t>No wonder it can be so difficult to remain in a rhythm of faith… but this is not only a domestic terrorist issue: it is also a terrorist Government issue, because, at the very end, they are not allowing me to have a social life according to my conscience. Now</w:t>
      </w:r>
      <w:r w:rsidR="004361B9">
        <w:rPr>
          <w:rFonts w:ascii="Arial" w:hAnsi="Arial" w:cs="Arial"/>
        </w:rPr>
        <w:t>, I don´t mean “neurological conscience” (that one applies too; I am being deprived of oxygen,</w:t>
      </w:r>
      <w:r>
        <w:rPr>
          <w:rFonts w:ascii="Arial" w:hAnsi="Arial" w:cs="Arial"/>
        </w:rPr>
        <w:t xml:space="preserve"> and the Government is allowing it)</w:t>
      </w:r>
      <w:r w:rsidR="004361B9">
        <w:rPr>
          <w:rFonts w:ascii="Arial" w:hAnsi="Arial" w:cs="Arial"/>
        </w:rPr>
        <w:t xml:space="preserve">… now I mean CHRISTIAN CONSCIENCE. </w:t>
      </w:r>
      <w:r w:rsidR="004361B9">
        <w:rPr>
          <w:rFonts w:ascii="Arial" w:hAnsi="Arial" w:cs="Arial"/>
        </w:rPr>
        <w:lastRenderedPageBreak/>
        <w:t xml:space="preserve">A country like the United States, which since the very beginning had been </w:t>
      </w:r>
      <w:r w:rsidR="006468D7">
        <w:rPr>
          <w:rFonts w:ascii="Arial" w:hAnsi="Arial" w:cs="Arial"/>
        </w:rPr>
        <w:t xml:space="preserve">so intrinsically tied to Christian values… now forbids its own citizens to live a life according to their CHRISTIAN MORAL CONSCIENCE, to the extent </w:t>
      </w:r>
      <w:r w:rsidR="004817AC">
        <w:rPr>
          <w:rFonts w:ascii="Arial" w:hAnsi="Arial" w:cs="Arial"/>
        </w:rPr>
        <w:t>of forcing</w:t>
      </w:r>
      <w:r w:rsidR="006468D7">
        <w:rPr>
          <w:rFonts w:ascii="Arial" w:hAnsi="Arial" w:cs="Arial"/>
        </w:rPr>
        <w:t xml:space="preserve"> the citizen to “choose” between remaining neurologically </w:t>
      </w:r>
      <w:r w:rsidR="004817AC">
        <w:rPr>
          <w:rFonts w:ascii="Arial" w:hAnsi="Arial" w:cs="Arial"/>
        </w:rPr>
        <w:t xml:space="preserve">(socially-based) </w:t>
      </w:r>
      <w:r w:rsidR="006468D7">
        <w:rPr>
          <w:rFonts w:ascii="Arial" w:hAnsi="Arial" w:cs="Arial"/>
        </w:rPr>
        <w:t xml:space="preserve">alive or remaining morally </w:t>
      </w:r>
      <w:r w:rsidR="004817AC">
        <w:rPr>
          <w:rFonts w:ascii="Arial" w:hAnsi="Arial" w:cs="Arial"/>
        </w:rPr>
        <w:t xml:space="preserve">(truth-based) </w:t>
      </w:r>
      <w:r w:rsidR="006468D7">
        <w:rPr>
          <w:rFonts w:ascii="Arial" w:hAnsi="Arial" w:cs="Arial"/>
        </w:rPr>
        <w:t xml:space="preserve">alive. </w:t>
      </w:r>
      <w:r w:rsidR="004E1A27">
        <w:rPr>
          <w:rFonts w:ascii="Arial" w:hAnsi="Arial" w:cs="Arial"/>
        </w:rPr>
        <w:t>Nobody realized ever before that those two “choices” could</w:t>
      </w:r>
      <w:r w:rsidR="00F71F9D">
        <w:rPr>
          <w:rFonts w:ascii="Arial" w:hAnsi="Arial" w:cs="Arial"/>
        </w:rPr>
        <w:t xml:space="preserve"> necessarily contradict each other </w:t>
      </w:r>
      <w:r w:rsidR="004E1A27">
        <w:rPr>
          <w:rFonts w:ascii="Arial" w:hAnsi="Arial" w:cs="Arial"/>
        </w:rPr>
        <w:t>inside the context of a “rule of law</w:t>
      </w:r>
      <w:r w:rsidR="00FF60C1">
        <w:rPr>
          <w:rFonts w:ascii="Arial" w:hAnsi="Arial" w:cs="Arial"/>
        </w:rPr>
        <w:t>,” but yes, in a truth-denialist society, that is a tyrant society,</w:t>
      </w:r>
      <w:r w:rsidR="00F71F9D">
        <w:rPr>
          <w:rFonts w:ascii="Arial" w:hAnsi="Arial" w:cs="Arial"/>
        </w:rPr>
        <w:t xml:space="preserve"> it is perfectly possible: either choose to embrace a social life </w:t>
      </w:r>
      <w:r w:rsidR="00FF60C1">
        <w:rPr>
          <w:rFonts w:ascii="Arial" w:hAnsi="Arial" w:cs="Arial"/>
        </w:rPr>
        <w:t xml:space="preserve">framed according to truth-denialism, </w:t>
      </w:r>
      <w:r w:rsidR="00F71F9D">
        <w:rPr>
          <w:rFonts w:ascii="Arial" w:hAnsi="Arial" w:cs="Arial"/>
        </w:rPr>
        <w:t>or either choose to incarnate truth without a soc</w:t>
      </w:r>
      <w:r w:rsidR="00FF60C1">
        <w:rPr>
          <w:rFonts w:ascii="Arial" w:hAnsi="Arial" w:cs="Arial"/>
        </w:rPr>
        <w:t>ial frame at all</w:t>
      </w:r>
      <w:r w:rsidR="004E1A27">
        <w:rPr>
          <w:rFonts w:ascii="Arial" w:hAnsi="Arial" w:cs="Arial"/>
        </w:rPr>
        <w:t xml:space="preserve">. </w:t>
      </w:r>
      <w:r w:rsidR="006468D7">
        <w:rPr>
          <w:rFonts w:ascii="Arial" w:hAnsi="Arial" w:cs="Arial"/>
        </w:rPr>
        <w:t xml:space="preserve">And I know </w:t>
      </w:r>
      <w:r w:rsidR="004817AC">
        <w:rPr>
          <w:rFonts w:ascii="Arial" w:hAnsi="Arial" w:cs="Arial"/>
        </w:rPr>
        <w:t xml:space="preserve">very clearly </w:t>
      </w:r>
      <w:r w:rsidR="006468D7">
        <w:rPr>
          <w:rFonts w:ascii="Arial" w:hAnsi="Arial" w:cs="Arial"/>
        </w:rPr>
        <w:t>which kind of “life” has priority to me</w:t>
      </w:r>
      <w:r w:rsidR="004E1A27">
        <w:rPr>
          <w:rFonts w:ascii="Arial" w:hAnsi="Arial" w:cs="Arial"/>
        </w:rPr>
        <w:t>:</w:t>
      </w:r>
      <w:r w:rsidR="006468D7">
        <w:rPr>
          <w:rFonts w:ascii="Arial" w:hAnsi="Arial" w:cs="Arial"/>
        </w:rPr>
        <w:t xml:space="preserve"> </w:t>
      </w:r>
      <w:r w:rsidR="003414B1" w:rsidRPr="003414B1">
        <w:rPr>
          <w:rFonts w:ascii="Arial" w:hAnsi="Arial" w:cs="Arial"/>
        </w:rPr>
        <w:t>“I am the way and the truth and the life.”</w:t>
      </w:r>
    </w:p>
    <w:p w14:paraId="75AE9E4F" w14:textId="1CC9599A" w:rsidR="006468D7" w:rsidRDefault="00EC2190" w:rsidP="008D6929">
      <w:pPr>
        <w:rPr>
          <w:rFonts w:ascii="Arial" w:hAnsi="Arial" w:cs="Arial"/>
        </w:rPr>
      </w:pPr>
      <w:r>
        <w:rPr>
          <w:rFonts w:ascii="Arial" w:hAnsi="Arial" w:cs="Arial"/>
        </w:rPr>
        <w:t>Curious enough… at its due moment</w:t>
      </w:r>
      <w:r w:rsidR="005E1C54">
        <w:rPr>
          <w:rFonts w:ascii="Arial" w:hAnsi="Arial" w:cs="Arial"/>
        </w:rPr>
        <w:t xml:space="preserve">, </w:t>
      </w:r>
      <w:r>
        <w:rPr>
          <w:rFonts w:ascii="Arial" w:hAnsi="Arial" w:cs="Arial"/>
        </w:rPr>
        <w:t>the frame of Iesu Amor</w:t>
      </w:r>
      <w:r w:rsidR="005E1C54">
        <w:rPr>
          <w:rFonts w:ascii="Arial" w:hAnsi="Arial" w:cs="Arial"/>
        </w:rPr>
        <w:t xml:space="preserve"> </w:t>
      </w:r>
      <w:r w:rsidR="005E1C54" w:rsidRPr="005E1C54">
        <w:rPr>
          <w:rFonts w:ascii="Arial" w:hAnsi="Arial" w:cs="Arial"/>
        </w:rPr>
        <w:t>—</w:t>
      </w:r>
      <w:r>
        <w:rPr>
          <w:rFonts w:ascii="Arial" w:hAnsi="Arial" w:cs="Arial"/>
        </w:rPr>
        <w:t xml:space="preserve">the painting that </w:t>
      </w:r>
      <w:r w:rsidR="005E1C54">
        <w:rPr>
          <w:rFonts w:ascii="Arial" w:hAnsi="Arial" w:cs="Arial"/>
        </w:rPr>
        <w:t>began</w:t>
      </w:r>
      <w:r>
        <w:rPr>
          <w:rFonts w:ascii="Arial" w:hAnsi="Arial" w:cs="Arial"/>
        </w:rPr>
        <w:t xml:space="preserve"> this all</w:t>
      </w:r>
      <w:r w:rsidR="005E1C54">
        <w:rPr>
          <w:rFonts w:ascii="Arial" w:hAnsi="Arial" w:cs="Arial"/>
        </w:rPr>
        <w:t xml:space="preserve"> and changed my life forever</w:t>
      </w:r>
      <w:r w:rsidR="005E1C54" w:rsidRPr="005E1C54">
        <w:rPr>
          <w:rFonts w:ascii="Arial" w:hAnsi="Arial" w:cs="Arial"/>
        </w:rPr>
        <w:t>—</w:t>
      </w:r>
      <w:r w:rsidR="005E1C54">
        <w:rPr>
          <w:rFonts w:ascii="Arial" w:hAnsi="Arial" w:cs="Arial"/>
        </w:rPr>
        <w:t xml:space="preserve"> was broken </w:t>
      </w:r>
      <w:r w:rsidR="001C5678">
        <w:rPr>
          <w:rFonts w:ascii="Arial" w:hAnsi="Arial" w:cs="Arial"/>
        </w:rPr>
        <w:t xml:space="preserve">deliberately </w:t>
      </w:r>
      <w:r w:rsidR="005E1C54">
        <w:rPr>
          <w:rFonts w:ascii="Arial" w:hAnsi="Arial" w:cs="Arial"/>
        </w:rPr>
        <w:t xml:space="preserve">by my progenitor, he wanted to let it seem an “accident” but wasn´t accidental at all (there you have the truth denialism </w:t>
      </w:r>
      <w:r w:rsidR="001C5678">
        <w:rPr>
          <w:rFonts w:ascii="Arial" w:hAnsi="Arial" w:cs="Arial"/>
        </w:rPr>
        <w:t>doing harm since the very beginning)… and I had to replace, without any kind of</w:t>
      </w:r>
      <w:r w:rsidR="004D1010">
        <w:rPr>
          <w:rFonts w:ascii="Arial" w:hAnsi="Arial" w:cs="Arial"/>
        </w:rPr>
        <w:t xml:space="preserve"> prior</w:t>
      </w:r>
      <w:r w:rsidR="001C5678">
        <w:rPr>
          <w:rFonts w:ascii="Arial" w:hAnsi="Arial" w:cs="Arial"/>
        </w:rPr>
        <w:t xml:space="preserve"> experience, the whole frame of the canvas, choosing more durable and even more beautiful structures to “frame” the painting, I created the shape of a </w:t>
      </w:r>
      <w:r w:rsidR="007953AB">
        <w:rPr>
          <w:rFonts w:ascii="Arial" w:hAnsi="Arial" w:cs="Arial"/>
        </w:rPr>
        <w:t xml:space="preserve">“rudder” (the mission that directs the Church: making visible His Love sacramentally…) along the guidance of Jesus Charity… </w:t>
      </w:r>
    </w:p>
    <w:p w14:paraId="0789463C" w14:textId="0C48A142" w:rsidR="00E373DF" w:rsidRDefault="004D1010" w:rsidP="008D6929">
      <w:pPr>
        <w:rPr>
          <w:rFonts w:ascii="Arial" w:hAnsi="Arial" w:cs="Arial"/>
        </w:rPr>
      </w:pPr>
      <w:r>
        <w:rPr>
          <w:rFonts w:ascii="Arial" w:hAnsi="Arial" w:cs="Arial"/>
        </w:rPr>
        <w:t>Well, the “social frame” is now again coming from Heaven, literally, quite literally. I am not being denied by Heaven what I had been denied on Earth: the very possibility of a social life with freedom of conscience</w:t>
      </w:r>
      <w:r w:rsidR="00124307">
        <w:rPr>
          <w:rFonts w:ascii="Arial" w:hAnsi="Arial" w:cs="Arial"/>
        </w:rPr>
        <w:t>, which also implies a social life based on truth</w:t>
      </w:r>
      <w:r w:rsidR="005D251A">
        <w:rPr>
          <w:rFonts w:ascii="Arial" w:hAnsi="Arial" w:cs="Arial"/>
        </w:rPr>
        <w:t xml:space="preserve"> if you are Christian</w:t>
      </w:r>
      <w:r w:rsidR="00124307">
        <w:rPr>
          <w:rFonts w:ascii="Arial" w:hAnsi="Arial" w:cs="Arial"/>
        </w:rPr>
        <w:t xml:space="preserve">. As </w:t>
      </w:r>
      <w:r w:rsidR="004D1C01">
        <w:rPr>
          <w:rFonts w:ascii="Arial" w:hAnsi="Arial" w:cs="Arial"/>
        </w:rPr>
        <w:t xml:space="preserve">it can be learned from </w:t>
      </w:r>
      <w:r w:rsidR="00124307" w:rsidRPr="004D1C01">
        <w:rPr>
          <w:rFonts w:ascii="Arial" w:hAnsi="Arial" w:cs="Arial"/>
          <w:i/>
          <w:iCs/>
        </w:rPr>
        <w:t>Veritatis Splendor</w:t>
      </w:r>
      <w:r w:rsidR="00124307">
        <w:rPr>
          <w:rFonts w:ascii="Arial" w:hAnsi="Arial" w:cs="Arial"/>
        </w:rPr>
        <w:t xml:space="preserve">: the consequences of not joining freedom with truth </w:t>
      </w:r>
      <w:r w:rsidR="004D1C01">
        <w:rPr>
          <w:rFonts w:ascii="Arial" w:hAnsi="Arial" w:cs="Arial"/>
        </w:rPr>
        <w:t>will be there, even in the social sense, not only in the moral sense</w:t>
      </w:r>
      <w:r w:rsidR="00E373DF">
        <w:rPr>
          <w:rFonts w:ascii="Arial" w:hAnsi="Arial" w:cs="Arial"/>
        </w:rPr>
        <w:t xml:space="preserve">… not even only in the ecclesial sense. You will see if a society doesn´t understand </w:t>
      </w:r>
      <w:r w:rsidR="00CC07D8">
        <w:rPr>
          <w:rFonts w:ascii="Arial" w:hAnsi="Arial" w:cs="Arial"/>
        </w:rPr>
        <w:t>the truth and freedom hand in hand, you will literally see it from the very beginning</w:t>
      </w:r>
      <w:r w:rsidR="00E373DF">
        <w:rPr>
          <w:rFonts w:ascii="Arial" w:hAnsi="Arial" w:cs="Arial"/>
        </w:rPr>
        <w:t xml:space="preserve"> if you know what you are looking for. </w:t>
      </w:r>
      <w:r w:rsidR="00CC07D8">
        <w:rPr>
          <w:rFonts w:ascii="Arial" w:hAnsi="Arial" w:cs="Arial"/>
        </w:rPr>
        <w:t xml:space="preserve">Suddenly, the name of God has begun to be used to justify the unthinkable, and I am not referring only to those who justify abortion and similar systematic </w:t>
      </w:r>
      <w:r w:rsidR="00756B37" w:rsidRPr="00756B37">
        <w:rPr>
          <w:rFonts w:ascii="Arial" w:hAnsi="Arial" w:cs="Arial"/>
        </w:rPr>
        <w:t>—</w:t>
      </w:r>
      <w:r w:rsidR="00756B37">
        <w:rPr>
          <w:rFonts w:ascii="Arial" w:hAnsi="Arial" w:cs="Arial"/>
        </w:rPr>
        <w:t>or any other kind of</w:t>
      </w:r>
      <w:r w:rsidR="00756B37" w:rsidRPr="00756B37">
        <w:rPr>
          <w:rFonts w:ascii="Arial" w:hAnsi="Arial" w:cs="Arial"/>
        </w:rPr>
        <w:t>—</w:t>
      </w:r>
      <w:r w:rsidR="00756B37">
        <w:rPr>
          <w:rFonts w:ascii="Arial" w:hAnsi="Arial" w:cs="Arial"/>
        </w:rPr>
        <w:t xml:space="preserve"> </w:t>
      </w:r>
      <w:r w:rsidR="00CC07D8">
        <w:rPr>
          <w:rFonts w:ascii="Arial" w:hAnsi="Arial" w:cs="Arial"/>
        </w:rPr>
        <w:t xml:space="preserve">violations of human rights in the name of God. </w:t>
      </w:r>
    </w:p>
    <w:p w14:paraId="1E5D1024" w14:textId="40DF7E46" w:rsidR="002D7862" w:rsidRDefault="00756B37" w:rsidP="008D6929">
      <w:pPr>
        <w:rPr>
          <w:rFonts w:ascii="Arial" w:hAnsi="Arial" w:cs="Arial"/>
        </w:rPr>
      </w:pPr>
      <w:r>
        <w:rPr>
          <w:rFonts w:ascii="Arial" w:hAnsi="Arial" w:cs="Arial"/>
        </w:rPr>
        <w:t xml:space="preserve">I feel </w:t>
      </w:r>
      <w:r w:rsidR="00D7033C">
        <w:rPr>
          <w:rFonts w:ascii="Arial" w:hAnsi="Arial" w:cs="Arial"/>
        </w:rPr>
        <w:t xml:space="preserve">the need to quote something I </w:t>
      </w:r>
      <w:r w:rsidR="007A31AC">
        <w:rPr>
          <w:rFonts w:ascii="Arial" w:hAnsi="Arial" w:cs="Arial"/>
        </w:rPr>
        <w:t>have</w:t>
      </w:r>
      <w:r w:rsidR="00D7033C">
        <w:rPr>
          <w:rFonts w:ascii="Arial" w:hAnsi="Arial" w:cs="Arial"/>
        </w:rPr>
        <w:t xml:space="preserve"> been reminded of quite often</w:t>
      </w:r>
      <w:r w:rsidR="007A31AC">
        <w:rPr>
          <w:rFonts w:ascii="Arial" w:hAnsi="Arial" w:cs="Arial"/>
        </w:rPr>
        <w:t xml:space="preserve"> lately</w:t>
      </w:r>
      <w:r w:rsidR="00D7033C">
        <w:rPr>
          <w:rFonts w:ascii="Arial" w:hAnsi="Arial" w:cs="Arial"/>
        </w:rPr>
        <w:t>: God is not an idea for propaganda</w:t>
      </w:r>
      <w:r w:rsidR="00DC46B0">
        <w:rPr>
          <w:rFonts w:ascii="Arial" w:hAnsi="Arial" w:cs="Arial"/>
        </w:rPr>
        <w:t>, you need to convince no one</w:t>
      </w:r>
      <w:r w:rsidR="00206659">
        <w:rPr>
          <w:rFonts w:ascii="Arial" w:hAnsi="Arial" w:cs="Arial"/>
        </w:rPr>
        <w:t>,</w:t>
      </w:r>
      <w:r w:rsidR="00DC46B0">
        <w:rPr>
          <w:rFonts w:ascii="Arial" w:hAnsi="Arial" w:cs="Arial"/>
        </w:rPr>
        <w:t xml:space="preserve"> and you need to react upon no one, you need to demonstrate NOTHING</w:t>
      </w:r>
      <w:r w:rsidR="00D7033C">
        <w:rPr>
          <w:rFonts w:ascii="Arial" w:hAnsi="Arial" w:cs="Arial"/>
        </w:rPr>
        <w:t>; He is a Person</w:t>
      </w:r>
      <w:r>
        <w:rPr>
          <w:rFonts w:ascii="Arial" w:hAnsi="Arial" w:cs="Arial"/>
        </w:rPr>
        <w:t xml:space="preserve"> to be incarnated</w:t>
      </w:r>
      <w:r w:rsidR="00D7033C">
        <w:rPr>
          <w:rFonts w:ascii="Arial" w:hAnsi="Arial" w:cs="Arial"/>
        </w:rPr>
        <w:t xml:space="preserve">, and that is especially seen in the liturgical time that is ahead: Christmas. </w:t>
      </w:r>
      <w:r w:rsidR="000D3837">
        <w:rPr>
          <w:rFonts w:ascii="Arial" w:hAnsi="Arial" w:cs="Arial"/>
        </w:rPr>
        <w:t xml:space="preserve">As a matter of fact, the </w:t>
      </w:r>
      <w:r w:rsidR="00F5217B">
        <w:rPr>
          <w:rFonts w:ascii="Arial" w:hAnsi="Arial" w:cs="Arial"/>
        </w:rPr>
        <w:t>I</w:t>
      </w:r>
      <w:r w:rsidR="000D3837">
        <w:rPr>
          <w:rFonts w:ascii="Arial" w:hAnsi="Arial" w:cs="Arial"/>
        </w:rPr>
        <w:t xml:space="preserve">mmaculate </w:t>
      </w:r>
      <w:r w:rsidR="00F5217B">
        <w:rPr>
          <w:rFonts w:ascii="Arial" w:hAnsi="Arial" w:cs="Arial"/>
        </w:rPr>
        <w:t>C</w:t>
      </w:r>
      <w:r w:rsidR="000D3837">
        <w:rPr>
          <w:rFonts w:ascii="Arial" w:hAnsi="Arial" w:cs="Arial"/>
        </w:rPr>
        <w:t>onception that made possible the incarnation of Jesus will be celebrated in</w:t>
      </w:r>
      <w:r w:rsidR="007A31AC">
        <w:rPr>
          <w:rFonts w:ascii="Arial" w:hAnsi="Arial" w:cs="Arial"/>
        </w:rPr>
        <w:t xml:space="preserve"> exactly</w:t>
      </w:r>
      <w:r w:rsidR="000D3837">
        <w:rPr>
          <w:rFonts w:ascii="Arial" w:hAnsi="Arial" w:cs="Arial"/>
        </w:rPr>
        <w:t xml:space="preserve"> t</w:t>
      </w:r>
      <w:r w:rsidR="002A3534">
        <w:rPr>
          <w:rFonts w:ascii="Arial" w:hAnsi="Arial" w:cs="Arial"/>
        </w:rPr>
        <w:t>hree</w:t>
      </w:r>
      <w:r w:rsidR="000D3837">
        <w:rPr>
          <w:rFonts w:ascii="Arial" w:hAnsi="Arial" w:cs="Arial"/>
        </w:rPr>
        <w:t xml:space="preserve"> days. </w:t>
      </w:r>
      <w:r w:rsidR="00F5217B">
        <w:rPr>
          <w:rFonts w:ascii="Arial" w:hAnsi="Arial" w:cs="Arial"/>
        </w:rPr>
        <w:t>Right now</w:t>
      </w:r>
      <w:r w:rsidR="00F45575">
        <w:rPr>
          <w:rFonts w:ascii="Arial" w:hAnsi="Arial" w:cs="Arial"/>
        </w:rPr>
        <w:t>, there is a whole “social immaculate conception” happening, a social conception that is happening WITHOUT a society… but still, truth-denialism is worth</w:t>
      </w:r>
      <w:r w:rsidR="002D7862">
        <w:rPr>
          <w:rFonts w:ascii="Arial" w:hAnsi="Arial" w:cs="Arial"/>
        </w:rPr>
        <w:t xml:space="preserve"> more</w:t>
      </w:r>
      <w:r w:rsidR="00EB07B0">
        <w:rPr>
          <w:rFonts w:ascii="Arial" w:hAnsi="Arial" w:cs="Arial"/>
        </w:rPr>
        <w:t xml:space="preserve"> than respecting human dignity and freedom of conscience</w:t>
      </w:r>
      <w:r w:rsidR="002D7862">
        <w:rPr>
          <w:rFonts w:ascii="Arial" w:hAnsi="Arial" w:cs="Arial"/>
        </w:rPr>
        <w:t xml:space="preserve">. And I won´t fight </w:t>
      </w:r>
      <w:r w:rsidR="00F45575">
        <w:rPr>
          <w:rFonts w:ascii="Arial" w:hAnsi="Arial" w:cs="Arial"/>
        </w:rPr>
        <w:t>to impose anything on anyone, not even on a Government</w:t>
      </w:r>
      <w:r w:rsidR="002D7862">
        <w:rPr>
          <w:rFonts w:ascii="Arial" w:hAnsi="Arial" w:cs="Arial"/>
        </w:rPr>
        <w:t xml:space="preserve">. I simply will embrace what I am called to </w:t>
      </w:r>
      <w:r w:rsidR="004703EB">
        <w:rPr>
          <w:rFonts w:ascii="Arial" w:hAnsi="Arial" w:cs="Arial"/>
        </w:rPr>
        <w:t>“</w:t>
      </w:r>
      <w:r w:rsidR="00284BA1">
        <w:rPr>
          <w:rFonts w:ascii="Arial" w:hAnsi="Arial" w:cs="Arial"/>
        </w:rPr>
        <w:t xml:space="preserve">playmate” in the unity of being and act, heart, and hands, </w:t>
      </w:r>
      <w:r w:rsidR="00284BA1">
        <w:rPr>
          <w:rFonts w:ascii="Arial" w:hAnsi="Arial" w:cs="Arial"/>
        </w:rPr>
        <w:lastRenderedPageBreak/>
        <w:t>words, and works… as a living work of Love, even unto the death of my last neuron</w:t>
      </w:r>
      <w:r w:rsidR="00EC30FC">
        <w:rPr>
          <w:rFonts w:ascii="Arial" w:hAnsi="Arial" w:cs="Arial"/>
        </w:rPr>
        <w:t xml:space="preserve"> or my last breath, whichever happens first</w:t>
      </w:r>
      <w:r w:rsidR="00284BA1">
        <w:rPr>
          <w:rFonts w:ascii="Arial" w:hAnsi="Arial" w:cs="Arial"/>
        </w:rPr>
        <w:t>.</w:t>
      </w:r>
      <w:r w:rsidR="002D7862">
        <w:rPr>
          <w:rFonts w:ascii="Arial" w:hAnsi="Arial" w:cs="Arial"/>
        </w:rPr>
        <w:t xml:space="preserve"> </w:t>
      </w:r>
    </w:p>
    <w:p w14:paraId="225E3061" w14:textId="413D69F4" w:rsidR="002A3534" w:rsidRDefault="002A3534" w:rsidP="008D6929">
      <w:pPr>
        <w:rPr>
          <w:rFonts w:ascii="Arial" w:hAnsi="Arial" w:cs="Arial"/>
        </w:rPr>
      </w:pPr>
      <w:r>
        <w:rPr>
          <w:rFonts w:ascii="Arial" w:hAnsi="Arial" w:cs="Arial"/>
        </w:rPr>
        <w:t xml:space="preserve">To anyone who knows a little bit of American history and its intrinsic relation to Christian values, it is astonishing that this is being allowed to happen precisely by </w:t>
      </w:r>
      <w:r w:rsidR="00EF1EDD">
        <w:rPr>
          <w:rFonts w:ascii="Arial" w:hAnsi="Arial" w:cs="Arial"/>
        </w:rPr>
        <w:t>the</w:t>
      </w:r>
      <w:r>
        <w:rPr>
          <w:rFonts w:ascii="Arial" w:hAnsi="Arial" w:cs="Arial"/>
        </w:rPr>
        <w:t xml:space="preserve"> Government of the United States. </w:t>
      </w:r>
      <w:r w:rsidR="00EF1EDD">
        <w:rPr>
          <w:rFonts w:ascii="Arial" w:hAnsi="Arial" w:cs="Arial"/>
        </w:rPr>
        <w:t xml:space="preserve">The Christian roots of its historical-cultural context are undeniable even to </w:t>
      </w:r>
      <w:r w:rsidR="004703EB">
        <w:rPr>
          <w:rFonts w:ascii="Arial" w:hAnsi="Arial" w:cs="Arial"/>
        </w:rPr>
        <w:t xml:space="preserve">American </w:t>
      </w:r>
      <w:r w:rsidR="00EF1EDD">
        <w:rPr>
          <w:rFonts w:ascii="Arial" w:hAnsi="Arial" w:cs="Arial"/>
        </w:rPr>
        <w:t>atheists</w:t>
      </w:r>
      <w:r w:rsidR="00284BA1">
        <w:rPr>
          <w:rFonts w:ascii="Arial" w:hAnsi="Arial" w:cs="Arial"/>
        </w:rPr>
        <w:t xml:space="preserve">: Christianity is </w:t>
      </w:r>
      <w:r w:rsidR="00EF2F83">
        <w:rPr>
          <w:rFonts w:ascii="Arial" w:hAnsi="Arial" w:cs="Arial"/>
        </w:rPr>
        <w:t>related</w:t>
      </w:r>
      <w:r w:rsidR="00284BA1">
        <w:rPr>
          <w:rFonts w:ascii="Arial" w:hAnsi="Arial" w:cs="Arial"/>
        </w:rPr>
        <w:t xml:space="preserve"> to the </w:t>
      </w:r>
      <w:r w:rsidR="00EF2F83">
        <w:rPr>
          <w:rFonts w:ascii="Arial" w:hAnsi="Arial" w:cs="Arial"/>
        </w:rPr>
        <w:t xml:space="preserve">core </w:t>
      </w:r>
      <w:r w:rsidR="00284BA1">
        <w:rPr>
          <w:rFonts w:ascii="Arial" w:hAnsi="Arial" w:cs="Arial"/>
        </w:rPr>
        <w:t>values that founded the United States</w:t>
      </w:r>
      <w:r w:rsidR="00EF2F83">
        <w:rPr>
          <w:rFonts w:ascii="Arial" w:hAnsi="Arial" w:cs="Arial"/>
        </w:rPr>
        <w:t xml:space="preserve"> (the Declaration of Independence </w:t>
      </w:r>
      <w:r w:rsidR="00236F4F">
        <w:rPr>
          <w:rFonts w:ascii="Arial" w:hAnsi="Arial" w:cs="Arial"/>
        </w:rPr>
        <w:t xml:space="preserve">of the United States </w:t>
      </w:r>
      <w:r w:rsidR="00EF2F83">
        <w:rPr>
          <w:rFonts w:ascii="Arial" w:hAnsi="Arial" w:cs="Arial"/>
        </w:rPr>
        <w:t>directly refers to a “Creator”)</w:t>
      </w:r>
      <w:r w:rsidR="00284BA1">
        <w:rPr>
          <w:rFonts w:ascii="Arial" w:hAnsi="Arial" w:cs="Arial"/>
        </w:rPr>
        <w:t>, and still</w:t>
      </w:r>
      <w:r w:rsidR="00EF2F83">
        <w:rPr>
          <w:rFonts w:ascii="Arial" w:hAnsi="Arial" w:cs="Arial"/>
        </w:rPr>
        <w:t>,</w:t>
      </w:r>
      <w:r w:rsidR="00284BA1">
        <w:rPr>
          <w:rFonts w:ascii="Arial" w:hAnsi="Arial" w:cs="Arial"/>
        </w:rPr>
        <w:t xml:space="preserve"> its own Government dares to systematically deny freedom of conscience if it </w:t>
      </w:r>
      <w:r w:rsidR="00EF2F83">
        <w:rPr>
          <w:rFonts w:ascii="Arial" w:hAnsi="Arial" w:cs="Arial"/>
        </w:rPr>
        <w:t xml:space="preserve">brings conflicts to their truth-denialist agenda. </w:t>
      </w:r>
    </w:p>
    <w:p w14:paraId="7B76B008" w14:textId="43CA0D4F" w:rsidR="00FD53A5" w:rsidRDefault="00206659" w:rsidP="00544F92">
      <w:pPr>
        <w:rPr>
          <w:rFonts w:ascii="Arial" w:hAnsi="Arial" w:cs="Arial"/>
        </w:rPr>
      </w:pPr>
      <w:r>
        <w:rPr>
          <w:rFonts w:ascii="Arial" w:hAnsi="Arial" w:cs="Arial"/>
        </w:rPr>
        <w:t xml:space="preserve">Allowing a Government to deny the freedom of conscience of its own citizens is something that can´t be allowed to happen again, </w:t>
      </w:r>
      <w:r w:rsidRPr="00E15AB1">
        <w:rPr>
          <w:rFonts w:ascii="Arial" w:hAnsi="Arial" w:cs="Arial"/>
          <w:i/>
          <w:iCs/>
        </w:rPr>
        <w:t>never more</w:t>
      </w:r>
      <w:r>
        <w:rPr>
          <w:rFonts w:ascii="Arial" w:hAnsi="Arial" w:cs="Arial"/>
        </w:rPr>
        <w:t xml:space="preserve">. </w:t>
      </w:r>
    </w:p>
    <w:p w14:paraId="3822C607" w14:textId="77777777" w:rsidR="00E15AB1" w:rsidRDefault="00E15AB1" w:rsidP="00544F92">
      <w:pPr>
        <w:rPr>
          <w:rFonts w:ascii="Arial" w:hAnsi="Arial" w:cs="Arial"/>
        </w:rPr>
      </w:pPr>
    </w:p>
    <w:p w14:paraId="7574AB8D" w14:textId="77777777" w:rsidR="00E15AB1" w:rsidRDefault="00E15AB1" w:rsidP="00544F92">
      <w:pPr>
        <w:rPr>
          <w:rFonts w:ascii="Arial" w:hAnsi="Arial" w:cs="Arial"/>
        </w:rPr>
      </w:pPr>
    </w:p>
    <w:p w14:paraId="76063591" w14:textId="77777777" w:rsidR="00E15AB1" w:rsidRDefault="00E15AB1" w:rsidP="00544F92">
      <w:pPr>
        <w:rPr>
          <w:rFonts w:ascii="Arial" w:hAnsi="Arial" w:cs="Arial"/>
        </w:rPr>
      </w:pPr>
    </w:p>
    <w:p w14:paraId="69549950" w14:textId="77777777" w:rsidR="00E15AB1" w:rsidRDefault="00E15AB1" w:rsidP="00544F92">
      <w:pPr>
        <w:rPr>
          <w:rFonts w:ascii="Arial" w:hAnsi="Arial" w:cs="Arial"/>
        </w:rPr>
      </w:pPr>
    </w:p>
    <w:p w14:paraId="769BBD93" w14:textId="77777777" w:rsidR="00E15AB1" w:rsidRDefault="00E15AB1" w:rsidP="00544F92">
      <w:pPr>
        <w:rPr>
          <w:rFonts w:ascii="Arial" w:hAnsi="Arial" w:cs="Arial"/>
        </w:rPr>
      </w:pPr>
    </w:p>
    <w:p w14:paraId="43906BE8" w14:textId="77777777" w:rsidR="00E15AB1" w:rsidRDefault="00E15AB1" w:rsidP="00544F92">
      <w:pPr>
        <w:rPr>
          <w:rFonts w:ascii="Arial" w:hAnsi="Arial" w:cs="Arial"/>
        </w:rPr>
      </w:pPr>
    </w:p>
    <w:p w14:paraId="0CB9457F" w14:textId="77777777" w:rsidR="00E15AB1" w:rsidRDefault="00E15AB1" w:rsidP="00544F92">
      <w:pPr>
        <w:rPr>
          <w:rFonts w:ascii="Arial" w:hAnsi="Arial" w:cs="Arial"/>
        </w:rPr>
      </w:pPr>
    </w:p>
    <w:p w14:paraId="6F536C7C" w14:textId="77777777" w:rsidR="00E15AB1" w:rsidRDefault="00E15AB1" w:rsidP="00544F92">
      <w:pPr>
        <w:rPr>
          <w:rFonts w:ascii="Arial" w:hAnsi="Arial" w:cs="Arial"/>
        </w:rPr>
      </w:pPr>
    </w:p>
    <w:p w14:paraId="367F51BA" w14:textId="77777777" w:rsidR="00E15AB1" w:rsidRDefault="00E15AB1" w:rsidP="00544F92">
      <w:pPr>
        <w:rPr>
          <w:rFonts w:ascii="Arial" w:hAnsi="Arial" w:cs="Arial"/>
        </w:rPr>
      </w:pPr>
    </w:p>
    <w:p w14:paraId="3C9FD620" w14:textId="77777777" w:rsidR="00E15AB1" w:rsidRDefault="00E15AB1" w:rsidP="00544F92">
      <w:pPr>
        <w:rPr>
          <w:rFonts w:ascii="Arial" w:hAnsi="Arial" w:cs="Arial"/>
        </w:rPr>
      </w:pPr>
    </w:p>
    <w:p w14:paraId="5503CC92" w14:textId="77777777" w:rsidR="00E15AB1" w:rsidRDefault="00E15AB1" w:rsidP="00544F92">
      <w:pPr>
        <w:rPr>
          <w:rFonts w:ascii="Arial" w:hAnsi="Arial" w:cs="Arial"/>
        </w:rPr>
      </w:pPr>
    </w:p>
    <w:p w14:paraId="63692018" w14:textId="77777777" w:rsidR="00E15AB1" w:rsidRDefault="00E15AB1" w:rsidP="00544F92">
      <w:pPr>
        <w:rPr>
          <w:rFonts w:ascii="Arial" w:hAnsi="Arial" w:cs="Arial"/>
        </w:rPr>
      </w:pPr>
    </w:p>
    <w:p w14:paraId="6D1A73A2" w14:textId="77777777" w:rsidR="00E15AB1" w:rsidRDefault="00E15AB1" w:rsidP="00544F92">
      <w:pPr>
        <w:rPr>
          <w:rFonts w:ascii="Arial" w:hAnsi="Arial" w:cs="Arial"/>
        </w:rPr>
      </w:pPr>
    </w:p>
    <w:p w14:paraId="7C3C92EF" w14:textId="77777777" w:rsidR="00E15AB1" w:rsidRDefault="00E15AB1" w:rsidP="00544F92">
      <w:pPr>
        <w:rPr>
          <w:rFonts w:ascii="Arial" w:hAnsi="Arial" w:cs="Arial"/>
        </w:rPr>
      </w:pPr>
    </w:p>
    <w:p w14:paraId="6D5BFF86" w14:textId="77777777" w:rsidR="00E15AB1" w:rsidRDefault="00E15AB1" w:rsidP="00544F92">
      <w:pPr>
        <w:rPr>
          <w:rFonts w:ascii="Arial" w:hAnsi="Arial" w:cs="Arial"/>
        </w:rPr>
      </w:pPr>
    </w:p>
    <w:p w14:paraId="67D7545D" w14:textId="77777777" w:rsidR="00E15AB1" w:rsidRDefault="00E15AB1" w:rsidP="00544F92">
      <w:pPr>
        <w:rPr>
          <w:rFonts w:ascii="Arial" w:hAnsi="Arial" w:cs="Arial"/>
        </w:rPr>
      </w:pPr>
    </w:p>
    <w:p w14:paraId="1BEA37DE" w14:textId="77777777" w:rsidR="00E15AB1" w:rsidRDefault="00E15AB1" w:rsidP="00544F92">
      <w:pPr>
        <w:rPr>
          <w:rFonts w:ascii="Arial" w:hAnsi="Arial" w:cs="Arial"/>
        </w:rPr>
      </w:pPr>
    </w:p>
    <w:p w14:paraId="2D7F1401" w14:textId="77777777" w:rsidR="00E15AB1" w:rsidRDefault="00E15AB1" w:rsidP="00544F92">
      <w:pPr>
        <w:rPr>
          <w:rFonts w:ascii="Arial" w:hAnsi="Arial" w:cs="Arial"/>
        </w:rPr>
      </w:pPr>
    </w:p>
    <w:p w14:paraId="6BA08FA5" w14:textId="77777777" w:rsidR="00CD0209" w:rsidRDefault="00CD0209" w:rsidP="00544F92">
      <w:pPr>
        <w:rPr>
          <w:rFonts w:ascii="Arial" w:hAnsi="Arial" w:cs="Arial"/>
        </w:rPr>
      </w:pPr>
    </w:p>
    <w:p w14:paraId="4965BFE3" w14:textId="77777777" w:rsidR="00CD0209" w:rsidRDefault="00CD0209" w:rsidP="00544F92">
      <w:pPr>
        <w:rPr>
          <w:rFonts w:ascii="Arial" w:hAnsi="Arial" w:cs="Arial"/>
        </w:rPr>
      </w:pPr>
    </w:p>
    <w:p w14:paraId="2E2A53D5" w14:textId="77777777" w:rsidR="00CD0209" w:rsidRDefault="00CD0209" w:rsidP="00544F92">
      <w:pPr>
        <w:rPr>
          <w:rFonts w:ascii="Arial" w:hAnsi="Arial" w:cs="Arial"/>
        </w:rPr>
      </w:pPr>
    </w:p>
    <w:p w14:paraId="06FA017B" w14:textId="77777777" w:rsidR="00CD0209" w:rsidRDefault="00CD0209" w:rsidP="00544F92">
      <w:pPr>
        <w:rPr>
          <w:rFonts w:ascii="Arial" w:hAnsi="Arial" w:cs="Arial"/>
        </w:rPr>
      </w:pPr>
    </w:p>
    <w:p w14:paraId="62D49E47" w14:textId="77777777" w:rsidR="00CD0209" w:rsidRDefault="00CD0209" w:rsidP="00544F92">
      <w:pPr>
        <w:rPr>
          <w:rFonts w:ascii="Arial" w:hAnsi="Arial" w:cs="Arial"/>
        </w:rPr>
      </w:pPr>
    </w:p>
    <w:p w14:paraId="64ABDA2F" w14:textId="77777777" w:rsidR="00CD0209" w:rsidRDefault="00CD0209" w:rsidP="00544F92">
      <w:pPr>
        <w:rPr>
          <w:rFonts w:ascii="Arial" w:hAnsi="Arial" w:cs="Arial"/>
        </w:rPr>
      </w:pPr>
    </w:p>
    <w:p w14:paraId="77A5EF38" w14:textId="77777777" w:rsidR="00CD0209" w:rsidRDefault="00CD0209" w:rsidP="00544F92">
      <w:pPr>
        <w:rPr>
          <w:rFonts w:ascii="Arial" w:hAnsi="Arial" w:cs="Arial"/>
        </w:rPr>
      </w:pPr>
    </w:p>
    <w:p w14:paraId="5F86C98B" w14:textId="77777777" w:rsidR="00CD0209" w:rsidRDefault="00CD0209" w:rsidP="00544F92">
      <w:pPr>
        <w:rPr>
          <w:rFonts w:ascii="Arial" w:hAnsi="Arial" w:cs="Arial"/>
        </w:rPr>
      </w:pPr>
    </w:p>
    <w:p w14:paraId="5C63EF08" w14:textId="0A0D89CE" w:rsidR="00E15AB1" w:rsidRPr="00E15AB1" w:rsidRDefault="00E15AB1" w:rsidP="00544F92">
      <w:r w:rsidRPr="00E920DA">
        <w:rPr>
          <w:rFonts w:ascii="Arial" w:hAnsi="Arial" w:cs="Arial"/>
          <w:b/>
          <w:bCs/>
        </w:rPr>
        <w:t xml:space="preserve">Chronicle </w:t>
      </w:r>
      <w:r>
        <w:rPr>
          <w:rFonts w:ascii="Arial" w:hAnsi="Arial" w:cs="Arial"/>
          <w:b/>
          <w:bCs/>
        </w:rPr>
        <w:t>3</w:t>
      </w:r>
      <w:r w:rsidR="0028789C">
        <w:rPr>
          <w:rFonts w:ascii="Arial" w:hAnsi="Arial" w:cs="Arial"/>
          <w:b/>
          <w:bCs/>
        </w:rPr>
        <w:t>2</w:t>
      </w:r>
      <w:r>
        <w:rPr>
          <w:rFonts w:ascii="Arial" w:hAnsi="Arial" w:cs="Arial"/>
          <w:b/>
          <w:bCs/>
        </w:rPr>
        <w:t>: December 6</w:t>
      </w:r>
      <w:r w:rsidRPr="00E920DA">
        <w:rPr>
          <w:rFonts w:ascii="Arial" w:hAnsi="Arial" w:cs="Arial"/>
          <w:b/>
          <w:bCs/>
        </w:rPr>
        <w:t>, 2024</w:t>
      </w:r>
    </w:p>
    <w:p w14:paraId="08DD3D34" w14:textId="77777777" w:rsidR="002D59F6" w:rsidRDefault="002D59F6" w:rsidP="008D6929">
      <w:pPr>
        <w:rPr>
          <w:rFonts w:ascii="Arial" w:hAnsi="Arial" w:cs="Arial"/>
        </w:rPr>
      </w:pPr>
    </w:p>
    <w:p w14:paraId="0AAF84A9" w14:textId="18A3881E" w:rsidR="005261F1" w:rsidRDefault="00E07BEB" w:rsidP="008D6929">
      <w:pPr>
        <w:rPr>
          <w:rFonts w:ascii="Arial" w:hAnsi="Arial" w:cs="Arial"/>
        </w:rPr>
      </w:pPr>
      <w:r>
        <w:rPr>
          <w:rFonts w:ascii="Arial" w:hAnsi="Arial" w:cs="Arial"/>
        </w:rPr>
        <w:t xml:space="preserve">During these days, I had been reading several key documents of American History: </w:t>
      </w:r>
      <w:r w:rsidR="000F4FCB">
        <w:rPr>
          <w:rFonts w:ascii="Arial" w:hAnsi="Arial" w:cs="Arial"/>
        </w:rPr>
        <w:t>the Declaration of Independence, the Constitution, the Anthem, a History of the American Revolutions, Common Sense… I wanted to be sure of the historical grounds of what we were discussing in dreams, and I was actually exhorted to read everything by myself and take all the time I needed to do it, asking everything I could need to ask for clarifying ideas.</w:t>
      </w:r>
    </w:p>
    <w:p w14:paraId="768079F1" w14:textId="2BA6F587" w:rsidR="000F4FCB" w:rsidRDefault="000F4FCB" w:rsidP="008D6929">
      <w:pPr>
        <w:rPr>
          <w:rFonts w:ascii="Arial" w:hAnsi="Arial" w:cs="Arial"/>
        </w:rPr>
      </w:pPr>
      <w:r>
        <w:rPr>
          <w:rFonts w:ascii="Arial" w:hAnsi="Arial" w:cs="Arial"/>
        </w:rPr>
        <w:t>Well, the fact is that</w:t>
      </w:r>
      <w:r w:rsidR="007D5B58">
        <w:rPr>
          <w:rFonts w:ascii="Arial" w:hAnsi="Arial" w:cs="Arial"/>
        </w:rPr>
        <w:t>,</w:t>
      </w:r>
      <w:r>
        <w:rPr>
          <w:rFonts w:ascii="Arial" w:hAnsi="Arial" w:cs="Arial"/>
        </w:rPr>
        <w:t xml:space="preserve"> after everything I have read</w:t>
      </w:r>
      <w:r w:rsidR="00E75212">
        <w:rPr>
          <w:rFonts w:ascii="Arial" w:hAnsi="Arial" w:cs="Arial"/>
        </w:rPr>
        <w:t xml:space="preserve"> </w:t>
      </w:r>
      <w:r w:rsidR="007D5B58">
        <w:rPr>
          <w:rFonts w:ascii="Arial" w:hAnsi="Arial" w:cs="Arial"/>
        </w:rPr>
        <w:t>—and it ha</w:t>
      </w:r>
      <w:r w:rsidR="00E75212">
        <w:rPr>
          <w:rFonts w:ascii="Arial" w:hAnsi="Arial" w:cs="Arial"/>
        </w:rPr>
        <w:t>s</w:t>
      </w:r>
      <w:r w:rsidR="007D5B58">
        <w:rPr>
          <w:rFonts w:ascii="Arial" w:hAnsi="Arial" w:cs="Arial"/>
        </w:rPr>
        <w:t xml:space="preserve"> been a</w:t>
      </w:r>
      <w:r w:rsidR="00E75212">
        <w:rPr>
          <w:rFonts w:ascii="Arial" w:hAnsi="Arial" w:cs="Arial"/>
        </w:rPr>
        <w:t xml:space="preserve"> historical journey with a</w:t>
      </w:r>
      <w:r w:rsidR="007D5B58">
        <w:rPr>
          <w:rFonts w:ascii="Arial" w:hAnsi="Arial" w:cs="Arial"/>
        </w:rPr>
        <w:t xml:space="preserve"> lot of pages of historical revision…</w:t>
      </w:r>
      <w:r w:rsidR="00E75212">
        <w:rPr>
          <w:rFonts w:ascii="Arial" w:hAnsi="Arial" w:cs="Arial"/>
        </w:rPr>
        <w:t>—</w:t>
      </w:r>
      <w:r w:rsidR="007D5B58">
        <w:rPr>
          <w:rFonts w:ascii="Arial" w:hAnsi="Arial" w:cs="Arial"/>
        </w:rPr>
        <w:t xml:space="preserve"> what we had been discussing in dreams has</w:t>
      </w:r>
      <w:r>
        <w:rPr>
          <w:rFonts w:ascii="Arial" w:hAnsi="Arial" w:cs="Arial"/>
        </w:rPr>
        <w:t xml:space="preserve"> been confirmed by historical facts, quite historical facts. </w:t>
      </w:r>
      <w:r w:rsidR="007D5B58">
        <w:rPr>
          <w:rFonts w:ascii="Arial" w:hAnsi="Arial" w:cs="Arial"/>
        </w:rPr>
        <w:t>I mean, there is always a little bit of space for interpretation of history… but mostly, the history of a nation speaks for itself.</w:t>
      </w:r>
      <w:r w:rsidR="00541F30">
        <w:rPr>
          <w:rFonts w:ascii="Arial" w:hAnsi="Arial" w:cs="Arial"/>
        </w:rPr>
        <w:t xml:space="preserve"> </w:t>
      </w:r>
    </w:p>
    <w:p w14:paraId="51B3CE3A" w14:textId="09A0BFEE" w:rsidR="00196DF1" w:rsidRDefault="00196DF1" w:rsidP="008D6929">
      <w:pPr>
        <w:rPr>
          <w:rFonts w:ascii="Arial" w:hAnsi="Arial" w:cs="Arial"/>
        </w:rPr>
      </w:pPr>
      <w:r>
        <w:rPr>
          <w:rFonts w:ascii="Arial" w:hAnsi="Arial" w:cs="Arial"/>
        </w:rPr>
        <w:t>One of the things I had been told in dreams is that the truth-denialism issue that is being seen in the present</w:t>
      </w:r>
      <w:r w:rsidR="00834DC0">
        <w:rPr>
          <w:rFonts w:ascii="Arial" w:hAnsi="Arial" w:cs="Arial"/>
        </w:rPr>
        <w:t xml:space="preserve"> American</w:t>
      </w:r>
      <w:r>
        <w:rPr>
          <w:rFonts w:ascii="Arial" w:hAnsi="Arial" w:cs="Arial"/>
        </w:rPr>
        <w:t xml:space="preserve"> historical context</w:t>
      </w:r>
      <w:r w:rsidR="00734B38">
        <w:rPr>
          <w:rFonts w:ascii="Arial" w:hAnsi="Arial" w:cs="Arial"/>
        </w:rPr>
        <w:t>—a whole Government enforcing truth-denialism—is not the first time that it has happened; this has been happening since</w:t>
      </w:r>
      <w:r>
        <w:rPr>
          <w:rFonts w:ascii="Arial" w:hAnsi="Arial" w:cs="Arial"/>
        </w:rPr>
        <w:t xml:space="preserve"> the beginning</w:t>
      </w:r>
      <w:r w:rsidR="00734B38">
        <w:rPr>
          <w:rFonts w:ascii="Arial" w:hAnsi="Arial" w:cs="Arial"/>
        </w:rPr>
        <w:t xml:space="preserve"> of the foundation of the United States.</w:t>
      </w:r>
      <w:r>
        <w:rPr>
          <w:rFonts w:ascii="Arial" w:hAnsi="Arial" w:cs="Arial"/>
        </w:rPr>
        <w:t xml:space="preserve"> It is not exactly </w:t>
      </w:r>
      <w:r w:rsidR="007B38A3">
        <w:rPr>
          <w:rFonts w:ascii="Arial" w:hAnsi="Arial" w:cs="Arial"/>
        </w:rPr>
        <w:t xml:space="preserve">merely </w:t>
      </w:r>
      <w:r>
        <w:rPr>
          <w:rFonts w:ascii="Arial" w:hAnsi="Arial" w:cs="Arial"/>
        </w:rPr>
        <w:t>a matter of truth or lie</w:t>
      </w:r>
      <w:r w:rsidR="007B38A3">
        <w:rPr>
          <w:rFonts w:ascii="Arial" w:hAnsi="Arial" w:cs="Arial"/>
        </w:rPr>
        <w:t>s, there are whole social contexts in between</w:t>
      </w:r>
      <w:r>
        <w:rPr>
          <w:rFonts w:ascii="Arial" w:hAnsi="Arial" w:cs="Arial"/>
        </w:rPr>
        <w:t xml:space="preserve">… it is a matter of not being able to fulfill </w:t>
      </w:r>
      <w:r w:rsidR="00541F30">
        <w:rPr>
          <w:rFonts w:ascii="Arial" w:hAnsi="Arial" w:cs="Arial"/>
        </w:rPr>
        <w:t xml:space="preserve">in a truth-based way </w:t>
      </w:r>
      <w:r>
        <w:rPr>
          <w:rFonts w:ascii="Arial" w:hAnsi="Arial" w:cs="Arial"/>
        </w:rPr>
        <w:t xml:space="preserve">the vision that has been seen but not realized yet. </w:t>
      </w:r>
    </w:p>
    <w:p w14:paraId="48F03A96" w14:textId="77777777" w:rsidR="00397116" w:rsidRDefault="008D6A2E" w:rsidP="008D6929">
      <w:pPr>
        <w:rPr>
          <w:rFonts w:ascii="Arial" w:hAnsi="Arial" w:cs="Arial"/>
        </w:rPr>
      </w:pPr>
      <w:r w:rsidRPr="008D6A2E">
        <w:rPr>
          <w:rFonts w:ascii="Arial" w:hAnsi="Arial" w:cs="Arial"/>
        </w:rPr>
        <w:t>The first observation I was given related to this was: please look into the first identity AFFIRMATION of the United States as a nation.</w:t>
      </w:r>
    </w:p>
    <w:p w14:paraId="673E5874" w14:textId="3BE485DD" w:rsidR="00E35A89" w:rsidRDefault="00ED0CCB" w:rsidP="008D6929">
      <w:pPr>
        <w:rPr>
          <w:rFonts w:ascii="Arial" w:hAnsi="Arial" w:cs="Arial"/>
        </w:rPr>
      </w:pPr>
      <w:r>
        <w:rPr>
          <w:rFonts w:ascii="Arial" w:hAnsi="Arial" w:cs="Arial"/>
        </w:rPr>
        <w:t xml:space="preserve">If you </w:t>
      </w:r>
      <w:r w:rsidR="00634BA9">
        <w:rPr>
          <w:rFonts w:ascii="Arial" w:hAnsi="Arial" w:cs="Arial"/>
        </w:rPr>
        <w:t xml:space="preserve">look at historical documents, the first national affirmation of the United States as a nation is one sentence long, a single sentence of the Declaration of Independence: </w:t>
      </w:r>
    </w:p>
    <w:p w14:paraId="5E36BBFD" w14:textId="70682AC9" w:rsidR="00811F2A" w:rsidRPr="00D02384" w:rsidRDefault="00634BA9" w:rsidP="008D6929">
      <w:pPr>
        <w:rPr>
          <w:rFonts w:ascii="Arial" w:hAnsi="Arial" w:cs="Arial"/>
          <w:b/>
          <w:bCs/>
          <w:i/>
          <w:iCs/>
        </w:rPr>
      </w:pPr>
      <w:r w:rsidRPr="00D02384">
        <w:rPr>
          <w:rFonts w:ascii="Arial" w:hAnsi="Arial" w:cs="Arial"/>
          <w:b/>
          <w:bCs/>
          <w:i/>
          <w:iCs/>
        </w:rPr>
        <w:t>“We hold these truths to be self-evident, that all men are created equal, that they are endowed by their Creator with certain unalienable Rights, that among these are Life, Liberty,</w:t>
      </w:r>
      <w:r w:rsidR="00431F99" w:rsidRPr="00D02384">
        <w:rPr>
          <w:rFonts w:ascii="Arial" w:hAnsi="Arial" w:cs="Arial"/>
          <w:b/>
          <w:bCs/>
          <w:i/>
          <w:iCs/>
        </w:rPr>
        <w:t xml:space="preserve"> and the pursuit of Happiness</w:t>
      </w:r>
      <w:r w:rsidRPr="00D02384">
        <w:rPr>
          <w:rFonts w:ascii="Arial" w:hAnsi="Arial" w:cs="Arial"/>
          <w:b/>
          <w:bCs/>
          <w:i/>
          <w:iCs/>
        </w:rPr>
        <w:t>.”</w:t>
      </w:r>
    </w:p>
    <w:p w14:paraId="5A0A54B7" w14:textId="602B0DC8" w:rsidR="00D61C0E" w:rsidRDefault="00E35A89" w:rsidP="008D6929">
      <w:pPr>
        <w:rPr>
          <w:rFonts w:ascii="Arial" w:hAnsi="Arial" w:cs="Arial"/>
        </w:rPr>
      </w:pPr>
      <w:r>
        <w:rPr>
          <w:rFonts w:ascii="Arial" w:hAnsi="Arial" w:cs="Arial"/>
        </w:rPr>
        <w:lastRenderedPageBreak/>
        <w:t xml:space="preserve">The other parts of the </w:t>
      </w:r>
      <w:r w:rsidR="00C20B61">
        <w:rPr>
          <w:rFonts w:ascii="Arial" w:hAnsi="Arial" w:cs="Arial"/>
        </w:rPr>
        <w:t xml:space="preserve">Declaration of Independence are written as explicit reactions to the tyrannic British colonial government. </w:t>
      </w:r>
      <w:r w:rsidR="00D02384">
        <w:rPr>
          <w:rFonts w:ascii="Arial" w:hAnsi="Arial" w:cs="Arial"/>
        </w:rPr>
        <w:t xml:space="preserve">There is a whole difference between an expression that is a reaction against something, and an affirmation that stands for a new ideal. </w:t>
      </w:r>
      <w:r w:rsidR="00C20B61">
        <w:rPr>
          <w:rFonts w:ascii="Arial" w:hAnsi="Arial" w:cs="Arial"/>
        </w:rPr>
        <w:t>That single sentence is the only one</w:t>
      </w:r>
      <w:r w:rsidR="00D02384">
        <w:rPr>
          <w:rFonts w:ascii="Arial" w:hAnsi="Arial" w:cs="Arial"/>
        </w:rPr>
        <w:t xml:space="preserve"> in the whole Declaration of Independence</w:t>
      </w:r>
      <w:r w:rsidR="00C20B61">
        <w:rPr>
          <w:rFonts w:ascii="Arial" w:hAnsi="Arial" w:cs="Arial"/>
        </w:rPr>
        <w:t xml:space="preserve"> that stands </w:t>
      </w:r>
      <w:r w:rsidR="00D61C0E">
        <w:rPr>
          <w:rFonts w:ascii="Arial" w:hAnsi="Arial" w:cs="Arial"/>
        </w:rPr>
        <w:t>on</w:t>
      </w:r>
      <w:r w:rsidR="00D02384">
        <w:rPr>
          <w:rFonts w:ascii="Arial" w:hAnsi="Arial" w:cs="Arial"/>
        </w:rPr>
        <w:t xml:space="preserve"> its own </w:t>
      </w:r>
      <w:r w:rsidR="00C20B61">
        <w:rPr>
          <w:rFonts w:ascii="Arial" w:hAnsi="Arial" w:cs="Arial"/>
        </w:rPr>
        <w:t xml:space="preserve">as an affirmation of </w:t>
      </w:r>
      <w:r w:rsidR="00D02384">
        <w:rPr>
          <w:rFonts w:ascii="Arial" w:hAnsi="Arial" w:cs="Arial"/>
        </w:rPr>
        <w:t xml:space="preserve">a new nation. </w:t>
      </w:r>
      <w:r w:rsidR="00D61C0E">
        <w:rPr>
          <w:rFonts w:ascii="Arial" w:hAnsi="Arial" w:cs="Arial"/>
        </w:rPr>
        <w:t xml:space="preserve">The sentence should be read inside a very concrete enlightenment philosophical context: </w:t>
      </w:r>
      <w:r w:rsidR="00E34120">
        <w:rPr>
          <w:rFonts w:ascii="Arial" w:hAnsi="Arial" w:cs="Arial"/>
        </w:rPr>
        <w:t>it is</w:t>
      </w:r>
      <w:r w:rsidR="002C01D9">
        <w:rPr>
          <w:rFonts w:ascii="Arial" w:hAnsi="Arial" w:cs="Arial"/>
        </w:rPr>
        <w:t xml:space="preserve"> almost quoting </w:t>
      </w:r>
      <w:r w:rsidR="00E34120">
        <w:rPr>
          <w:rFonts w:ascii="Arial" w:hAnsi="Arial" w:cs="Arial"/>
        </w:rPr>
        <w:t xml:space="preserve">John Locke literally when he said </w:t>
      </w:r>
      <w:r w:rsidR="00616E62">
        <w:rPr>
          <w:rFonts w:ascii="Arial" w:hAnsi="Arial" w:cs="Arial"/>
        </w:rPr>
        <w:t xml:space="preserve">the same </w:t>
      </w:r>
      <w:r w:rsidR="00CE40BC">
        <w:rPr>
          <w:rFonts w:ascii="Arial" w:hAnsi="Arial" w:cs="Arial"/>
        </w:rPr>
        <w:t>several</w:t>
      </w:r>
      <w:r w:rsidR="00E34120">
        <w:rPr>
          <w:rFonts w:ascii="Arial" w:hAnsi="Arial" w:cs="Arial"/>
        </w:rPr>
        <w:t xml:space="preserve"> years before, but instead of using “pursuit of happiness,” he said “property.” No, the phrase is not originally American, it comes from European philosophy… but what we know as “the American Spirit” begins to be seen for the first time there, without a doubt.</w:t>
      </w:r>
      <w:r w:rsidR="00F66212">
        <w:rPr>
          <w:rFonts w:ascii="Arial" w:hAnsi="Arial" w:cs="Arial"/>
        </w:rPr>
        <w:t xml:space="preserve"> Th</w:t>
      </w:r>
      <w:r w:rsidR="00D47F16">
        <w:rPr>
          <w:rFonts w:ascii="Arial" w:hAnsi="Arial" w:cs="Arial"/>
        </w:rPr>
        <w:t>at tiny bit</w:t>
      </w:r>
      <w:r w:rsidR="00F66212">
        <w:rPr>
          <w:rFonts w:ascii="Arial" w:hAnsi="Arial" w:cs="Arial"/>
        </w:rPr>
        <w:t xml:space="preserve"> is the</w:t>
      </w:r>
      <w:r w:rsidR="00D47F16">
        <w:rPr>
          <w:rFonts w:ascii="Arial" w:hAnsi="Arial" w:cs="Arial"/>
        </w:rPr>
        <w:t xml:space="preserve"> beginning of the</w:t>
      </w:r>
      <w:r w:rsidR="00F66212">
        <w:rPr>
          <w:rFonts w:ascii="Arial" w:hAnsi="Arial" w:cs="Arial"/>
        </w:rPr>
        <w:t xml:space="preserve"> found</w:t>
      </w:r>
      <w:r w:rsidR="00D47F16">
        <w:rPr>
          <w:rFonts w:ascii="Arial" w:hAnsi="Arial" w:cs="Arial"/>
        </w:rPr>
        <w:t>ational</w:t>
      </w:r>
      <w:r w:rsidR="00F66212">
        <w:rPr>
          <w:rFonts w:ascii="Arial" w:hAnsi="Arial" w:cs="Arial"/>
        </w:rPr>
        <w:t xml:space="preserve"> identity of the United States</w:t>
      </w:r>
      <w:r w:rsidR="000C0155">
        <w:rPr>
          <w:rFonts w:ascii="Arial" w:hAnsi="Arial" w:cs="Arial"/>
        </w:rPr>
        <w:t>; the rest is a reaction against Britain… so let´s fixate attention on the affirmative part only,</w:t>
      </w:r>
      <w:r w:rsidR="00D47F16">
        <w:rPr>
          <w:rFonts w:ascii="Arial" w:hAnsi="Arial" w:cs="Arial"/>
        </w:rPr>
        <w:t xml:space="preserve"> for now.</w:t>
      </w:r>
      <w:r w:rsidR="00063B0E">
        <w:rPr>
          <w:rFonts w:ascii="Arial" w:hAnsi="Arial" w:cs="Arial"/>
        </w:rPr>
        <w:t xml:space="preserve"> We will come to the “consent to be governed” part later. </w:t>
      </w:r>
    </w:p>
    <w:p w14:paraId="11466BE5" w14:textId="0176CD7F" w:rsidR="000C0155" w:rsidRDefault="000C0155" w:rsidP="008D6929">
      <w:pPr>
        <w:rPr>
          <w:rFonts w:ascii="Arial" w:hAnsi="Arial" w:cs="Arial"/>
        </w:rPr>
      </w:pPr>
      <w:r>
        <w:rPr>
          <w:rFonts w:ascii="Arial" w:hAnsi="Arial" w:cs="Arial"/>
        </w:rPr>
        <w:t xml:space="preserve">It is quite </w:t>
      </w:r>
      <w:r w:rsidR="00375FD6">
        <w:rPr>
          <w:rFonts w:ascii="Arial" w:hAnsi="Arial" w:cs="Arial"/>
        </w:rPr>
        <w:t>outstanding to see that truth has been valuable since the very beginning of the United States. We are not talking about “inaccessible truths” or “elitist truths” that only a few could understand: we are talking about “self-evident” truths, truths that were within the reach of every</w:t>
      </w:r>
      <w:r w:rsidR="00E753CB">
        <w:rPr>
          <w:rFonts w:ascii="Arial" w:hAnsi="Arial" w:cs="Arial"/>
        </w:rPr>
        <w:t>body´s</w:t>
      </w:r>
      <w:r w:rsidR="00375FD6">
        <w:rPr>
          <w:rFonts w:ascii="Arial" w:hAnsi="Arial" w:cs="Arial"/>
        </w:rPr>
        <w:t xml:space="preserve"> common sense</w:t>
      </w:r>
      <w:r w:rsidR="00E753CB">
        <w:rPr>
          <w:rFonts w:ascii="Arial" w:hAnsi="Arial" w:cs="Arial"/>
        </w:rPr>
        <w:t>.</w:t>
      </w:r>
    </w:p>
    <w:p w14:paraId="0C07B367" w14:textId="7AE8ADE3" w:rsidR="009B5BCF" w:rsidRDefault="009B5BCF" w:rsidP="009B5BCF">
      <w:pPr>
        <w:rPr>
          <w:rFonts w:ascii="Arial" w:hAnsi="Arial" w:cs="Arial"/>
        </w:rPr>
      </w:pPr>
      <w:r>
        <w:rPr>
          <w:rFonts w:ascii="Arial" w:hAnsi="Arial" w:cs="Arial"/>
        </w:rPr>
        <w:t>Which are the</w:t>
      </w:r>
      <w:r w:rsidR="00691677">
        <w:rPr>
          <w:rFonts w:ascii="Arial" w:hAnsi="Arial" w:cs="Arial"/>
        </w:rPr>
        <w:t xml:space="preserve"> </w:t>
      </w:r>
      <w:r w:rsidR="00691677" w:rsidRPr="00691677">
        <w:rPr>
          <w:rFonts w:ascii="Arial" w:hAnsi="Arial" w:cs="Arial"/>
          <w:i/>
          <w:iCs/>
        </w:rPr>
        <w:t>American</w:t>
      </w:r>
      <w:r w:rsidR="00E753CB" w:rsidRPr="00691677">
        <w:rPr>
          <w:rFonts w:ascii="Arial" w:hAnsi="Arial" w:cs="Arial"/>
          <w:i/>
          <w:iCs/>
        </w:rPr>
        <w:t xml:space="preserve"> truths</w:t>
      </w:r>
      <w:r>
        <w:rPr>
          <w:rFonts w:ascii="Arial" w:hAnsi="Arial" w:cs="Arial"/>
        </w:rPr>
        <w:t xml:space="preserve"> that</w:t>
      </w:r>
      <w:r w:rsidR="00E753CB">
        <w:rPr>
          <w:rFonts w:ascii="Arial" w:hAnsi="Arial" w:cs="Arial"/>
        </w:rPr>
        <w:t xml:space="preserve"> are being </w:t>
      </w:r>
      <w:r>
        <w:rPr>
          <w:rFonts w:ascii="Arial" w:hAnsi="Arial" w:cs="Arial"/>
        </w:rPr>
        <w:t>affirmed</w:t>
      </w:r>
      <w:r w:rsidR="00E753CB">
        <w:rPr>
          <w:rFonts w:ascii="Arial" w:hAnsi="Arial" w:cs="Arial"/>
        </w:rPr>
        <w:t xml:space="preserve"> as “self-evident”? </w:t>
      </w:r>
      <w:r w:rsidR="00691677">
        <w:rPr>
          <w:rFonts w:ascii="Arial" w:hAnsi="Arial" w:cs="Arial"/>
        </w:rPr>
        <w:t>Originally, t</w:t>
      </w:r>
      <w:r>
        <w:rPr>
          <w:rFonts w:ascii="Arial" w:hAnsi="Arial" w:cs="Arial"/>
        </w:rPr>
        <w:t>he</w:t>
      </w:r>
      <w:r w:rsidR="00691677">
        <w:rPr>
          <w:rFonts w:ascii="Arial" w:hAnsi="Arial" w:cs="Arial"/>
        </w:rPr>
        <w:t>re were</w:t>
      </w:r>
      <w:r>
        <w:rPr>
          <w:rFonts w:ascii="Arial" w:hAnsi="Arial" w:cs="Arial"/>
        </w:rPr>
        <w:t xml:space="preserve"> three: </w:t>
      </w:r>
    </w:p>
    <w:p w14:paraId="4E531587" w14:textId="5B38DE3D" w:rsidR="009B5BCF" w:rsidRPr="009B5BCF" w:rsidRDefault="009B5BCF" w:rsidP="009B5BCF">
      <w:pPr>
        <w:rPr>
          <w:rFonts w:ascii="Arial" w:hAnsi="Arial" w:cs="Arial"/>
          <w:i/>
          <w:iCs/>
        </w:rPr>
      </w:pPr>
      <w:r w:rsidRPr="009B5BCF">
        <w:rPr>
          <w:rFonts w:ascii="Arial" w:hAnsi="Arial" w:cs="Arial"/>
        </w:rPr>
        <w:t>-</w:t>
      </w:r>
      <w:r w:rsidR="00411E6A">
        <w:rPr>
          <w:rFonts w:ascii="Arial" w:hAnsi="Arial" w:cs="Arial"/>
          <w:i/>
          <w:iCs/>
        </w:rPr>
        <w:t>A</w:t>
      </w:r>
      <w:r w:rsidRPr="009B5BCF">
        <w:rPr>
          <w:rFonts w:ascii="Arial" w:hAnsi="Arial" w:cs="Arial"/>
          <w:i/>
          <w:iCs/>
        </w:rPr>
        <w:t>ll men are created equal</w:t>
      </w:r>
      <w:r w:rsidR="00411E6A">
        <w:rPr>
          <w:rFonts w:ascii="Arial" w:hAnsi="Arial" w:cs="Arial"/>
          <w:i/>
          <w:iCs/>
        </w:rPr>
        <w:t>.</w:t>
      </w:r>
    </w:p>
    <w:p w14:paraId="4F58D660" w14:textId="3160F20C" w:rsidR="009B5BCF" w:rsidRPr="009B5BCF" w:rsidRDefault="009B5BCF" w:rsidP="009B5BCF">
      <w:pPr>
        <w:rPr>
          <w:rFonts w:ascii="Arial" w:hAnsi="Arial" w:cs="Arial"/>
          <w:i/>
          <w:iCs/>
        </w:rPr>
      </w:pPr>
      <w:r w:rsidRPr="009B5BCF">
        <w:rPr>
          <w:rFonts w:ascii="Arial" w:hAnsi="Arial" w:cs="Arial"/>
          <w:i/>
          <w:iCs/>
        </w:rPr>
        <w:t>-</w:t>
      </w:r>
      <w:r w:rsidR="00411E6A">
        <w:rPr>
          <w:rFonts w:ascii="Arial" w:hAnsi="Arial" w:cs="Arial"/>
          <w:i/>
          <w:iCs/>
        </w:rPr>
        <w:t xml:space="preserve">All men </w:t>
      </w:r>
      <w:r w:rsidRPr="009B5BCF">
        <w:rPr>
          <w:rFonts w:ascii="Arial" w:hAnsi="Arial" w:cs="Arial"/>
          <w:i/>
          <w:iCs/>
        </w:rPr>
        <w:t>are endowed by their Creator with certain unalienable Rights</w:t>
      </w:r>
      <w:r w:rsidR="00411E6A">
        <w:rPr>
          <w:rFonts w:ascii="Arial" w:hAnsi="Arial" w:cs="Arial"/>
          <w:i/>
          <w:iCs/>
        </w:rPr>
        <w:t>.</w:t>
      </w:r>
    </w:p>
    <w:p w14:paraId="34AC4A66" w14:textId="35C6AB6D" w:rsidR="009B5BCF" w:rsidRDefault="009B5BCF" w:rsidP="009B5BCF">
      <w:pPr>
        <w:rPr>
          <w:rFonts w:ascii="Arial" w:hAnsi="Arial" w:cs="Arial"/>
          <w:i/>
          <w:iCs/>
        </w:rPr>
      </w:pPr>
      <w:r w:rsidRPr="009B5BCF">
        <w:rPr>
          <w:rFonts w:ascii="Arial" w:hAnsi="Arial" w:cs="Arial"/>
          <w:i/>
          <w:iCs/>
        </w:rPr>
        <w:t>-</w:t>
      </w:r>
      <w:r w:rsidR="00411E6A">
        <w:rPr>
          <w:rFonts w:ascii="Arial" w:hAnsi="Arial" w:cs="Arial"/>
          <w:i/>
          <w:iCs/>
        </w:rPr>
        <w:t xml:space="preserve">Among these unalienable rights </w:t>
      </w:r>
      <w:r w:rsidRPr="009B5BCF">
        <w:rPr>
          <w:rFonts w:ascii="Arial" w:hAnsi="Arial" w:cs="Arial"/>
          <w:i/>
          <w:iCs/>
        </w:rPr>
        <w:t>are Life, Liberty, and the pursuit of Happiness.”</w:t>
      </w:r>
    </w:p>
    <w:p w14:paraId="28B3F96A" w14:textId="05FCD9C7" w:rsidR="001C6849" w:rsidRDefault="001C6849" w:rsidP="009B5BCF">
      <w:pPr>
        <w:rPr>
          <w:rFonts w:ascii="Arial" w:hAnsi="Arial" w:cs="Arial"/>
        </w:rPr>
      </w:pPr>
      <w:r w:rsidRPr="007952DB">
        <w:rPr>
          <w:rFonts w:ascii="Arial" w:hAnsi="Arial" w:cs="Arial"/>
        </w:rPr>
        <w:t>The question</w:t>
      </w:r>
      <w:r w:rsidR="007952DB">
        <w:rPr>
          <w:rFonts w:ascii="Arial" w:hAnsi="Arial" w:cs="Arial"/>
        </w:rPr>
        <w:t xml:space="preserve"> now</w:t>
      </w:r>
      <w:r w:rsidRPr="007952DB">
        <w:rPr>
          <w:rFonts w:ascii="Arial" w:hAnsi="Arial" w:cs="Arial"/>
        </w:rPr>
        <w:t xml:space="preserve"> is: Have these </w:t>
      </w:r>
      <w:r w:rsidR="003B45E8">
        <w:rPr>
          <w:rFonts w:ascii="Arial" w:hAnsi="Arial" w:cs="Arial"/>
        </w:rPr>
        <w:t>“</w:t>
      </w:r>
      <w:r w:rsidRPr="007952DB">
        <w:rPr>
          <w:rFonts w:ascii="Arial" w:hAnsi="Arial" w:cs="Arial"/>
        </w:rPr>
        <w:t>self-evident truths</w:t>
      </w:r>
      <w:r w:rsidR="003B45E8">
        <w:rPr>
          <w:rFonts w:ascii="Arial" w:hAnsi="Arial" w:cs="Arial"/>
        </w:rPr>
        <w:t>”</w:t>
      </w:r>
      <w:r w:rsidRPr="007952DB">
        <w:rPr>
          <w:rFonts w:ascii="Arial" w:hAnsi="Arial" w:cs="Arial"/>
        </w:rPr>
        <w:t xml:space="preserve"> been recognized as true by the United States throughout its history?</w:t>
      </w:r>
    </w:p>
    <w:p w14:paraId="3F3DAB95" w14:textId="68508357" w:rsidR="00DB2543" w:rsidRDefault="00DB2543" w:rsidP="009B5BCF">
      <w:pPr>
        <w:rPr>
          <w:rFonts w:ascii="Arial" w:hAnsi="Arial" w:cs="Arial"/>
        </w:rPr>
      </w:pPr>
      <w:r>
        <w:rPr>
          <w:rFonts w:ascii="Arial" w:hAnsi="Arial" w:cs="Arial"/>
        </w:rPr>
        <w:t>Now you get what Mikhael says when he says</w:t>
      </w:r>
      <w:r w:rsidR="003E508B">
        <w:rPr>
          <w:rFonts w:ascii="Arial" w:hAnsi="Arial" w:cs="Arial"/>
        </w:rPr>
        <w:t>, “The truth-denialism problem had been there since the very beginning.”</w:t>
      </w:r>
      <w:r w:rsidR="00E92E94">
        <w:rPr>
          <w:rFonts w:ascii="Arial" w:hAnsi="Arial" w:cs="Arial"/>
        </w:rPr>
        <w:t xml:space="preserve"> C</w:t>
      </w:r>
      <w:r w:rsidR="003E508B">
        <w:rPr>
          <w:rFonts w:ascii="Arial" w:hAnsi="Arial" w:cs="Arial"/>
        </w:rPr>
        <w:t xml:space="preserve">an we say these “self-evident truths” have been lived in a truth-based way throughout American history? </w:t>
      </w:r>
    </w:p>
    <w:p w14:paraId="2CBDBE6C" w14:textId="6B5B4150" w:rsidR="00E92E94" w:rsidRDefault="007A6258" w:rsidP="009B5BCF">
      <w:pPr>
        <w:rPr>
          <w:rFonts w:ascii="Arial" w:hAnsi="Arial" w:cs="Arial"/>
        </w:rPr>
      </w:pPr>
      <w:r>
        <w:rPr>
          <w:rFonts w:ascii="Arial" w:hAnsi="Arial" w:cs="Arial"/>
        </w:rPr>
        <w:t xml:space="preserve">What kind of “equality” does the Declaration of Independence </w:t>
      </w:r>
      <w:r w:rsidR="003B45E8">
        <w:rPr>
          <w:rFonts w:ascii="Arial" w:hAnsi="Arial" w:cs="Arial"/>
        </w:rPr>
        <w:t>talk</w:t>
      </w:r>
      <w:r>
        <w:rPr>
          <w:rFonts w:ascii="Arial" w:hAnsi="Arial" w:cs="Arial"/>
        </w:rPr>
        <w:t xml:space="preserve"> about when it didn´t include the slaves, the women, and the Indians</w:t>
      </w:r>
      <w:r w:rsidR="00D677CE">
        <w:rPr>
          <w:rFonts w:ascii="Arial" w:hAnsi="Arial" w:cs="Arial"/>
        </w:rPr>
        <w:t>? That is</w:t>
      </w:r>
      <w:r w:rsidR="0076125E">
        <w:rPr>
          <w:rFonts w:ascii="Arial" w:hAnsi="Arial" w:cs="Arial"/>
        </w:rPr>
        <w:t xml:space="preserve"> besides the obvious: it didn´t include the Spanish </w:t>
      </w:r>
      <w:r w:rsidR="00D677CE">
        <w:rPr>
          <w:rFonts w:ascii="Arial" w:hAnsi="Arial" w:cs="Arial"/>
        </w:rPr>
        <w:t>or</w:t>
      </w:r>
      <w:r w:rsidR="0076125E">
        <w:rPr>
          <w:rFonts w:ascii="Arial" w:hAnsi="Arial" w:cs="Arial"/>
        </w:rPr>
        <w:t xml:space="preserve"> the British either</w:t>
      </w:r>
      <w:r w:rsidR="00D677CE">
        <w:rPr>
          <w:rFonts w:ascii="Arial" w:hAnsi="Arial" w:cs="Arial"/>
        </w:rPr>
        <w:t>.</w:t>
      </w:r>
    </w:p>
    <w:p w14:paraId="5DAFE172" w14:textId="2DDA1E6A" w:rsidR="007A6258" w:rsidRDefault="00C35012" w:rsidP="009B5BCF">
      <w:pPr>
        <w:rPr>
          <w:rFonts w:ascii="Arial" w:hAnsi="Arial" w:cs="Arial"/>
        </w:rPr>
      </w:pPr>
      <w:r>
        <w:rPr>
          <w:rFonts w:ascii="Arial" w:hAnsi="Arial" w:cs="Arial"/>
        </w:rPr>
        <w:t xml:space="preserve">What </w:t>
      </w:r>
      <w:r w:rsidR="0076125E">
        <w:rPr>
          <w:rFonts w:ascii="Arial" w:hAnsi="Arial" w:cs="Arial"/>
        </w:rPr>
        <w:t xml:space="preserve">did “inalienable rights” mean when, in practice, since the very beginning, rights were not meant to be </w:t>
      </w:r>
      <w:r>
        <w:rPr>
          <w:rFonts w:ascii="Arial" w:hAnsi="Arial" w:cs="Arial"/>
        </w:rPr>
        <w:t>applied to everyone in an inalienable way?</w:t>
      </w:r>
    </w:p>
    <w:p w14:paraId="28740C7B" w14:textId="00F4CE49" w:rsidR="004535B7" w:rsidRDefault="00215AF7" w:rsidP="009B5BCF">
      <w:pPr>
        <w:rPr>
          <w:rFonts w:ascii="Arial" w:hAnsi="Arial" w:cs="Arial"/>
        </w:rPr>
      </w:pPr>
      <w:r>
        <w:rPr>
          <w:rFonts w:ascii="Arial" w:hAnsi="Arial" w:cs="Arial"/>
        </w:rPr>
        <w:t xml:space="preserve">So, since the very beginning, the Government of the United States </w:t>
      </w:r>
      <w:r w:rsidR="000A6683">
        <w:rPr>
          <w:rFonts w:ascii="Arial" w:hAnsi="Arial" w:cs="Arial"/>
        </w:rPr>
        <w:t>has conceived of systematic inequality, but the issue has been</w:t>
      </w:r>
      <w:r w:rsidR="00E75B58">
        <w:rPr>
          <w:rFonts w:ascii="Arial" w:hAnsi="Arial" w:cs="Arial"/>
        </w:rPr>
        <w:t xml:space="preserve"> denied with… positivist patriotism</w:t>
      </w:r>
      <w:r w:rsidR="00D220F8">
        <w:rPr>
          <w:rFonts w:ascii="Arial" w:hAnsi="Arial" w:cs="Arial"/>
        </w:rPr>
        <w:t xml:space="preserve"> (you can call it positivist nationalism too, but the historical context is better understood with the </w:t>
      </w:r>
      <w:r w:rsidR="00D220F8">
        <w:rPr>
          <w:rFonts w:ascii="Arial" w:hAnsi="Arial" w:cs="Arial"/>
        </w:rPr>
        <w:lastRenderedPageBreak/>
        <w:t>expression “positivist patriotism”).</w:t>
      </w:r>
      <w:r w:rsidR="00E75B58">
        <w:rPr>
          <w:rFonts w:ascii="Arial" w:hAnsi="Arial" w:cs="Arial"/>
        </w:rPr>
        <w:t xml:space="preserve"> </w:t>
      </w:r>
      <w:r w:rsidR="000A6683">
        <w:rPr>
          <w:rFonts w:ascii="Arial" w:hAnsi="Arial" w:cs="Arial"/>
        </w:rPr>
        <w:t>That means</w:t>
      </w:r>
      <w:r w:rsidR="00D220F8">
        <w:rPr>
          <w:rFonts w:ascii="Arial" w:hAnsi="Arial" w:cs="Arial"/>
        </w:rPr>
        <w:t>: as long as it is applied to us, the patriots, the affirmation is true. The</w:t>
      </w:r>
      <w:r w:rsidR="00175AE9">
        <w:rPr>
          <w:rFonts w:ascii="Arial" w:hAnsi="Arial" w:cs="Arial"/>
        </w:rPr>
        <w:t xml:space="preserve"> </w:t>
      </w:r>
      <w:r w:rsidR="005E5DAF">
        <w:rPr>
          <w:rFonts w:ascii="Arial" w:hAnsi="Arial" w:cs="Arial"/>
        </w:rPr>
        <w:t xml:space="preserve">truth-denialist </w:t>
      </w:r>
      <w:r w:rsidR="00175AE9">
        <w:rPr>
          <w:rFonts w:ascii="Arial" w:hAnsi="Arial" w:cs="Arial"/>
        </w:rPr>
        <w:t>issue has been coming a long way since the Declaration of Independence to our days</w:t>
      </w:r>
      <w:r w:rsidR="005E5DAF">
        <w:rPr>
          <w:rFonts w:ascii="Arial" w:hAnsi="Arial" w:cs="Arial"/>
        </w:rPr>
        <w:t>: an equality that doesn´t embrace everyone is not a true equality at all</w:t>
      </w:r>
      <w:r w:rsidR="00995158">
        <w:rPr>
          <w:rFonts w:ascii="Arial" w:hAnsi="Arial" w:cs="Arial"/>
        </w:rPr>
        <w:t>, the “unalienable rights” that are not applied to all equally are not</w:t>
      </w:r>
      <w:r w:rsidR="00A6527A">
        <w:rPr>
          <w:rFonts w:ascii="Arial" w:hAnsi="Arial" w:cs="Arial"/>
        </w:rPr>
        <w:t xml:space="preserve"> truly</w:t>
      </w:r>
      <w:r w:rsidR="00995158">
        <w:rPr>
          <w:rFonts w:ascii="Arial" w:hAnsi="Arial" w:cs="Arial"/>
        </w:rPr>
        <w:t xml:space="preserve"> “unalienable” at all, and the life, liberty</w:t>
      </w:r>
      <w:r w:rsidR="00A6527A">
        <w:rPr>
          <w:rFonts w:ascii="Arial" w:hAnsi="Arial" w:cs="Arial"/>
        </w:rPr>
        <w:t xml:space="preserve">, </w:t>
      </w:r>
      <w:r w:rsidR="00995158">
        <w:rPr>
          <w:rFonts w:ascii="Arial" w:hAnsi="Arial" w:cs="Arial"/>
        </w:rPr>
        <w:t xml:space="preserve">and pursuit of happiness that are not </w:t>
      </w:r>
      <w:r w:rsidR="00A6527A">
        <w:rPr>
          <w:rFonts w:ascii="Arial" w:hAnsi="Arial" w:cs="Arial"/>
        </w:rPr>
        <w:t xml:space="preserve">at the reach of all are not true at all. What I just said is </w:t>
      </w:r>
      <w:r w:rsidR="000A5BE6">
        <w:rPr>
          <w:rFonts w:ascii="Arial" w:hAnsi="Arial" w:cs="Arial"/>
        </w:rPr>
        <w:t>a “self-evident truth” as the historical facts that prove it throughout the whole of the United States'</w:t>
      </w:r>
      <w:r w:rsidR="00A6527A">
        <w:rPr>
          <w:rFonts w:ascii="Arial" w:hAnsi="Arial" w:cs="Arial"/>
        </w:rPr>
        <w:t xml:space="preserve"> history</w:t>
      </w:r>
      <w:r w:rsidR="000A5BE6">
        <w:rPr>
          <w:rFonts w:ascii="Arial" w:hAnsi="Arial" w:cs="Arial"/>
        </w:rPr>
        <w:t xml:space="preserve"> until our days.</w:t>
      </w:r>
    </w:p>
    <w:p w14:paraId="7174EBC6" w14:textId="36E61652" w:rsidR="00163D17" w:rsidRDefault="00063D43" w:rsidP="009B5BCF">
      <w:pPr>
        <w:rPr>
          <w:rFonts w:ascii="Arial" w:hAnsi="Arial" w:cs="Arial"/>
        </w:rPr>
      </w:pPr>
      <w:r>
        <w:rPr>
          <w:rFonts w:ascii="Arial" w:hAnsi="Arial" w:cs="Arial"/>
        </w:rPr>
        <w:t xml:space="preserve">When we talk about a systematic inequality caused by laws or by the very own Government structure and way of functioning… that can be called “social slavery”: you are conditioned socially to be </w:t>
      </w:r>
      <w:r w:rsidR="00163D17">
        <w:rPr>
          <w:rFonts w:ascii="Arial" w:hAnsi="Arial" w:cs="Arial"/>
        </w:rPr>
        <w:t xml:space="preserve">and have value exclusively </w:t>
      </w:r>
      <w:r>
        <w:rPr>
          <w:rFonts w:ascii="Arial" w:hAnsi="Arial" w:cs="Arial"/>
        </w:rPr>
        <w:t xml:space="preserve">according to </w:t>
      </w:r>
      <w:r w:rsidR="00163D17">
        <w:rPr>
          <w:rFonts w:ascii="Arial" w:hAnsi="Arial" w:cs="Arial"/>
        </w:rPr>
        <w:t xml:space="preserve">a social function or a social </w:t>
      </w:r>
      <w:r w:rsidR="00235481">
        <w:rPr>
          <w:rFonts w:ascii="Arial" w:hAnsi="Arial" w:cs="Arial"/>
        </w:rPr>
        <w:t>frame</w:t>
      </w:r>
      <w:r w:rsidR="00163D17">
        <w:rPr>
          <w:rFonts w:ascii="Arial" w:hAnsi="Arial" w:cs="Arial"/>
        </w:rPr>
        <w:t xml:space="preserve">, not according to your own inherent dignity (no, dignity is not mentioned anywhere in the foundational texts of the United States). </w:t>
      </w:r>
      <w:r w:rsidR="00D72C4B">
        <w:rPr>
          <w:rFonts w:ascii="Arial" w:hAnsi="Arial" w:cs="Arial"/>
        </w:rPr>
        <w:t xml:space="preserve">When you are socially </w:t>
      </w:r>
      <w:r w:rsidR="00992141">
        <w:rPr>
          <w:rFonts w:ascii="Arial" w:hAnsi="Arial" w:cs="Arial"/>
        </w:rPr>
        <w:t>enslaved</w:t>
      </w:r>
      <w:r w:rsidR="00D72C4B">
        <w:rPr>
          <w:rFonts w:ascii="Arial" w:hAnsi="Arial" w:cs="Arial"/>
        </w:rPr>
        <w:t xml:space="preserve">, you </w:t>
      </w:r>
      <w:r w:rsidR="00992141">
        <w:rPr>
          <w:rFonts w:ascii="Arial" w:hAnsi="Arial" w:cs="Arial"/>
        </w:rPr>
        <w:t>are forced</w:t>
      </w:r>
      <w:r w:rsidR="00D72C4B">
        <w:rPr>
          <w:rFonts w:ascii="Arial" w:hAnsi="Arial" w:cs="Arial"/>
        </w:rPr>
        <w:t xml:space="preserve"> to </w:t>
      </w:r>
      <w:r w:rsidR="0040163F">
        <w:rPr>
          <w:rFonts w:ascii="Arial" w:hAnsi="Arial" w:cs="Arial"/>
        </w:rPr>
        <w:t>fit into</w:t>
      </w:r>
      <w:r w:rsidR="00D72C4B">
        <w:rPr>
          <w:rFonts w:ascii="Arial" w:hAnsi="Arial" w:cs="Arial"/>
        </w:rPr>
        <w:t xml:space="preserve"> a social context</w:t>
      </w:r>
      <w:r w:rsidR="0040163F">
        <w:rPr>
          <w:rFonts w:ascii="Arial" w:hAnsi="Arial" w:cs="Arial"/>
        </w:rPr>
        <w:t xml:space="preserve"> enforced by the system</w:t>
      </w:r>
      <w:r w:rsidR="00992141">
        <w:rPr>
          <w:rFonts w:ascii="Arial" w:hAnsi="Arial" w:cs="Arial"/>
        </w:rPr>
        <w:t xml:space="preserve"> instead of</w:t>
      </w:r>
      <w:r w:rsidR="0040163F">
        <w:rPr>
          <w:rFonts w:ascii="Arial" w:hAnsi="Arial" w:cs="Arial"/>
        </w:rPr>
        <w:t xml:space="preserve"> being free to find</w:t>
      </w:r>
      <w:r w:rsidR="008C5F38">
        <w:rPr>
          <w:rFonts w:ascii="Arial" w:hAnsi="Arial" w:cs="Arial"/>
        </w:rPr>
        <w:t>, choose,</w:t>
      </w:r>
      <w:r w:rsidR="0040163F">
        <w:rPr>
          <w:rFonts w:ascii="Arial" w:hAnsi="Arial" w:cs="Arial"/>
        </w:rPr>
        <w:t xml:space="preserve"> and remain in</w:t>
      </w:r>
      <w:r w:rsidR="00992141">
        <w:rPr>
          <w:rFonts w:ascii="Arial" w:hAnsi="Arial" w:cs="Arial"/>
        </w:rPr>
        <w:t xml:space="preserve"> the social context that fits</w:t>
      </w:r>
      <w:r w:rsidR="00D72C4B">
        <w:rPr>
          <w:rFonts w:ascii="Arial" w:hAnsi="Arial" w:cs="Arial"/>
        </w:rPr>
        <w:t xml:space="preserve"> you</w:t>
      </w:r>
      <w:r w:rsidR="00D4651B">
        <w:rPr>
          <w:rFonts w:ascii="Arial" w:hAnsi="Arial" w:cs="Arial"/>
        </w:rPr>
        <w:t xml:space="preserve"> or even adapt to </w:t>
      </w:r>
      <w:r w:rsidR="008C5F38">
        <w:rPr>
          <w:rFonts w:ascii="Arial" w:hAnsi="Arial" w:cs="Arial"/>
        </w:rPr>
        <w:t>the social context if you want to</w:t>
      </w:r>
      <w:r w:rsidR="00D72C4B">
        <w:rPr>
          <w:rFonts w:ascii="Arial" w:hAnsi="Arial" w:cs="Arial"/>
        </w:rPr>
        <w:t xml:space="preserve">. </w:t>
      </w:r>
      <w:r w:rsidR="0020564B">
        <w:rPr>
          <w:rFonts w:ascii="Arial" w:hAnsi="Arial" w:cs="Arial"/>
        </w:rPr>
        <w:t xml:space="preserve">Of course, slavery </w:t>
      </w:r>
      <w:r w:rsidR="00992141">
        <w:rPr>
          <w:rFonts w:ascii="Arial" w:hAnsi="Arial" w:cs="Arial"/>
        </w:rPr>
        <w:t>in the colonial slave trade had always been social slavery… but there are other forms of social slavery that are present today in the United States</w:t>
      </w:r>
      <w:r w:rsidR="0020564B">
        <w:rPr>
          <w:rFonts w:ascii="Arial" w:hAnsi="Arial" w:cs="Arial"/>
        </w:rPr>
        <w:t xml:space="preserve"> and that are not recognized as such</w:t>
      </w:r>
      <w:r w:rsidR="00D4651B">
        <w:rPr>
          <w:rFonts w:ascii="Arial" w:hAnsi="Arial" w:cs="Arial"/>
        </w:rPr>
        <w:t xml:space="preserve">, in the very same truth-denialist way that since the very beginning no one was able to realize that the </w:t>
      </w:r>
      <w:r w:rsidR="00B17F47">
        <w:rPr>
          <w:rFonts w:ascii="Arial" w:hAnsi="Arial" w:cs="Arial"/>
        </w:rPr>
        <w:t xml:space="preserve">American true </w:t>
      </w:r>
      <w:r w:rsidR="00D4651B">
        <w:rPr>
          <w:rFonts w:ascii="Arial" w:hAnsi="Arial" w:cs="Arial"/>
        </w:rPr>
        <w:t>vision was there, but it wasn´t truly lived.</w:t>
      </w:r>
    </w:p>
    <w:p w14:paraId="171E0EF8" w14:textId="74F36CD2" w:rsidR="009370F3" w:rsidRDefault="00CC7F8A" w:rsidP="009B5BCF">
      <w:pPr>
        <w:rPr>
          <w:rFonts w:ascii="Arial" w:hAnsi="Arial" w:cs="Arial"/>
        </w:rPr>
      </w:pPr>
      <w:r>
        <w:rPr>
          <w:rFonts w:ascii="Arial" w:hAnsi="Arial" w:cs="Arial"/>
        </w:rPr>
        <w:t xml:space="preserve">The truth-denialism was so hard from the very beginning that the first president of the United States, Washington, had slaves himself, no matter how “virtuous” </w:t>
      </w:r>
      <w:r w:rsidR="009370F3">
        <w:rPr>
          <w:rFonts w:ascii="Arial" w:hAnsi="Arial" w:cs="Arial"/>
        </w:rPr>
        <w:t>all considered him</w:t>
      </w:r>
      <w:r>
        <w:rPr>
          <w:rFonts w:ascii="Arial" w:hAnsi="Arial" w:cs="Arial"/>
        </w:rPr>
        <w:t xml:space="preserve">. </w:t>
      </w:r>
      <w:r w:rsidR="009370F3">
        <w:rPr>
          <w:rFonts w:ascii="Arial" w:hAnsi="Arial" w:cs="Arial"/>
        </w:rPr>
        <w:t xml:space="preserve">Since the very beginning of the United States, equality was seen as “patriot equality”: those who were not patriots were not worthy of being considered “equal.” </w:t>
      </w:r>
      <w:r w:rsidR="004F03CE">
        <w:rPr>
          <w:rFonts w:ascii="Arial" w:hAnsi="Arial" w:cs="Arial"/>
        </w:rPr>
        <w:t xml:space="preserve">The lives of Indians were clearly not “equal” nor respected. The slaves were not considered worthy </w:t>
      </w:r>
      <w:r w:rsidR="008C6A8C">
        <w:rPr>
          <w:rFonts w:ascii="Arial" w:hAnsi="Arial" w:cs="Arial"/>
        </w:rPr>
        <w:t xml:space="preserve">or even capable </w:t>
      </w:r>
      <w:r w:rsidR="004F03CE">
        <w:rPr>
          <w:rFonts w:ascii="Arial" w:hAnsi="Arial" w:cs="Arial"/>
        </w:rPr>
        <w:t xml:space="preserve">of “being free,” to the extreme of </w:t>
      </w:r>
      <w:r w:rsidR="00841478">
        <w:rPr>
          <w:rFonts w:ascii="Arial" w:hAnsi="Arial" w:cs="Arial"/>
        </w:rPr>
        <w:t>some “patriots</w:t>
      </w:r>
      <w:r w:rsidR="008C6A8C">
        <w:rPr>
          <w:rFonts w:ascii="Arial" w:hAnsi="Arial" w:cs="Arial"/>
        </w:rPr>
        <w:t>,” and even biologized and theologized slavery and affirmed that God wanted negroes enslaved and that their nature was created to be slaves</w:t>
      </w:r>
      <w:r w:rsidR="00841478">
        <w:rPr>
          <w:rFonts w:ascii="Arial" w:hAnsi="Arial" w:cs="Arial"/>
        </w:rPr>
        <w:t xml:space="preserve"> and endure hard work. </w:t>
      </w:r>
      <w:r w:rsidR="008E1398">
        <w:rPr>
          <w:rFonts w:ascii="Arial" w:hAnsi="Arial" w:cs="Arial"/>
        </w:rPr>
        <w:t xml:space="preserve">The pursuit of happiness of </w:t>
      </w:r>
      <w:r w:rsidR="005E6AA2">
        <w:rPr>
          <w:rFonts w:ascii="Arial" w:hAnsi="Arial" w:cs="Arial"/>
        </w:rPr>
        <w:t>women</w:t>
      </w:r>
      <w:r w:rsidR="008E1398">
        <w:rPr>
          <w:rFonts w:ascii="Arial" w:hAnsi="Arial" w:cs="Arial"/>
        </w:rPr>
        <w:t xml:space="preserve"> was only possible as subjects of their </w:t>
      </w:r>
      <w:r w:rsidR="005E6AA2">
        <w:rPr>
          <w:rFonts w:ascii="Arial" w:hAnsi="Arial" w:cs="Arial"/>
        </w:rPr>
        <w:t>husbands or fathers; there was no true equality there since the very beginning.</w:t>
      </w:r>
    </w:p>
    <w:p w14:paraId="033842B8" w14:textId="087B2C7B" w:rsidR="0004426E" w:rsidRDefault="008C6A8C" w:rsidP="009B5BCF">
      <w:pPr>
        <w:rPr>
          <w:rFonts w:ascii="Arial" w:hAnsi="Arial" w:cs="Arial"/>
        </w:rPr>
      </w:pPr>
      <w:r>
        <w:rPr>
          <w:rFonts w:ascii="Arial" w:hAnsi="Arial" w:cs="Arial"/>
        </w:rPr>
        <w:t>The connection between “colonizing</w:t>
      </w:r>
      <w:r w:rsidR="00A53520">
        <w:rPr>
          <w:rFonts w:ascii="Arial" w:hAnsi="Arial" w:cs="Arial"/>
        </w:rPr>
        <w:t>,” “slavery,</w:t>
      </w:r>
      <w:r>
        <w:rPr>
          <w:rFonts w:ascii="Arial" w:hAnsi="Arial" w:cs="Arial"/>
        </w:rPr>
        <w:t xml:space="preserve">” and “inequality” is </w:t>
      </w:r>
      <w:r w:rsidR="00BC6D5D">
        <w:rPr>
          <w:rFonts w:ascii="Arial" w:hAnsi="Arial" w:cs="Arial"/>
        </w:rPr>
        <w:t>quite stretchy: colonizers use slavery to systematize inequality</w:t>
      </w:r>
      <w:r w:rsidR="00D46E26">
        <w:rPr>
          <w:rFonts w:ascii="Arial" w:hAnsi="Arial" w:cs="Arial"/>
        </w:rPr>
        <w:t xml:space="preserve"> as a form of “patriotic positivism”</w:t>
      </w:r>
      <w:r w:rsidR="00BC6D5D">
        <w:rPr>
          <w:rFonts w:ascii="Arial" w:hAnsi="Arial" w:cs="Arial"/>
        </w:rPr>
        <w:t xml:space="preserve">. </w:t>
      </w:r>
      <w:r w:rsidR="00593C77">
        <w:rPr>
          <w:rFonts w:ascii="Arial" w:hAnsi="Arial" w:cs="Arial"/>
        </w:rPr>
        <w:t xml:space="preserve">After their </w:t>
      </w:r>
      <w:r w:rsidR="00A53520">
        <w:rPr>
          <w:rFonts w:ascii="Arial" w:hAnsi="Arial" w:cs="Arial"/>
        </w:rPr>
        <w:t xml:space="preserve">hard-won victory against Britain, the colonized patriots became the colonizers, social slavery began to function at several Government </w:t>
      </w:r>
      <w:r w:rsidR="00F245C0">
        <w:rPr>
          <w:rFonts w:ascii="Arial" w:hAnsi="Arial" w:cs="Arial"/>
        </w:rPr>
        <w:t xml:space="preserve">and social </w:t>
      </w:r>
      <w:r w:rsidR="00A53520">
        <w:rPr>
          <w:rFonts w:ascii="Arial" w:hAnsi="Arial" w:cs="Arial"/>
        </w:rPr>
        <w:t>levels,</w:t>
      </w:r>
      <w:r w:rsidR="00593C77">
        <w:rPr>
          <w:rFonts w:ascii="Arial" w:hAnsi="Arial" w:cs="Arial"/>
        </w:rPr>
        <w:t xml:space="preserve"> and inequality became </w:t>
      </w:r>
      <w:r w:rsidR="00F245C0">
        <w:rPr>
          <w:rFonts w:ascii="Arial" w:hAnsi="Arial" w:cs="Arial"/>
        </w:rPr>
        <w:t xml:space="preserve">quite </w:t>
      </w:r>
      <w:r w:rsidR="00A53520">
        <w:rPr>
          <w:rFonts w:ascii="Arial" w:hAnsi="Arial" w:cs="Arial"/>
        </w:rPr>
        <w:t>systematic…</w:t>
      </w:r>
      <w:r w:rsidR="00E82786">
        <w:rPr>
          <w:rFonts w:ascii="Arial" w:hAnsi="Arial" w:cs="Arial"/>
        </w:rPr>
        <w:t xml:space="preserve"> So… there was the original vision of the Declaration of Independence, after the colonized became colonizers? The </w:t>
      </w:r>
      <w:r w:rsidR="00F245C0" w:rsidRPr="00D971EF">
        <w:rPr>
          <w:rFonts w:ascii="Arial" w:hAnsi="Arial" w:cs="Arial"/>
          <w:i/>
          <w:iCs/>
        </w:rPr>
        <w:t xml:space="preserve">American </w:t>
      </w:r>
      <w:r w:rsidR="00E82786" w:rsidRPr="00D971EF">
        <w:rPr>
          <w:rFonts w:ascii="Arial" w:hAnsi="Arial" w:cs="Arial"/>
          <w:i/>
          <w:iCs/>
        </w:rPr>
        <w:t>truth</w:t>
      </w:r>
      <w:r w:rsidR="00E82786">
        <w:rPr>
          <w:rFonts w:ascii="Arial" w:hAnsi="Arial" w:cs="Arial"/>
        </w:rPr>
        <w:t xml:space="preserve"> </w:t>
      </w:r>
      <w:r w:rsidR="00F245C0">
        <w:rPr>
          <w:rFonts w:ascii="Arial" w:hAnsi="Arial" w:cs="Arial"/>
        </w:rPr>
        <w:t>began to be systematically denied from</w:t>
      </w:r>
      <w:r w:rsidR="00E82786">
        <w:rPr>
          <w:rFonts w:ascii="Arial" w:hAnsi="Arial" w:cs="Arial"/>
        </w:rPr>
        <w:t xml:space="preserve"> the very beginning</w:t>
      </w:r>
      <w:r w:rsidR="00CA5A9C">
        <w:rPr>
          <w:rFonts w:ascii="Arial" w:hAnsi="Arial" w:cs="Arial"/>
        </w:rPr>
        <w:t xml:space="preserve">… by the patriots themselves. </w:t>
      </w:r>
    </w:p>
    <w:p w14:paraId="7F412C57" w14:textId="7B2B8934" w:rsidR="00D971EF" w:rsidRDefault="00286362" w:rsidP="009B5BCF">
      <w:pPr>
        <w:rPr>
          <w:rFonts w:ascii="Arial" w:hAnsi="Arial" w:cs="Arial"/>
        </w:rPr>
      </w:pPr>
      <w:r>
        <w:rPr>
          <w:rFonts w:ascii="Arial" w:hAnsi="Arial" w:cs="Arial"/>
        </w:rPr>
        <w:lastRenderedPageBreak/>
        <w:t xml:space="preserve">So, where is now the “self-evident” part of the truths and rights that were being “endowed by the Creator”? </w:t>
      </w:r>
      <w:r w:rsidR="00A8761B">
        <w:rPr>
          <w:rFonts w:ascii="Arial" w:hAnsi="Arial" w:cs="Arial"/>
        </w:rPr>
        <w:t xml:space="preserve">The evidence around them in their own historical context was outstanding: inequality was there since the very beginning, and in a very systematic way. </w:t>
      </w:r>
      <w:r w:rsidR="004202C1">
        <w:rPr>
          <w:rFonts w:ascii="Arial" w:hAnsi="Arial" w:cs="Arial"/>
        </w:rPr>
        <w:t>Anyone who wasn´t a patriot was socially slaved</w:t>
      </w:r>
      <w:r w:rsidR="00091160">
        <w:rPr>
          <w:rFonts w:ascii="Arial" w:hAnsi="Arial" w:cs="Arial"/>
        </w:rPr>
        <w:t xml:space="preserve">, not worthy of “unalienable rights.” At one period, slaves were both denied freedom and seen </w:t>
      </w:r>
      <w:r w:rsidR="00C50C34">
        <w:rPr>
          <w:rFonts w:ascii="Arial" w:hAnsi="Arial" w:cs="Arial"/>
        </w:rPr>
        <w:t>as</w:t>
      </w:r>
      <w:r w:rsidR="00091160">
        <w:rPr>
          <w:rFonts w:ascii="Arial" w:hAnsi="Arial" w:cs="Arial"/>
        </w:rPr>
        <w:t xml:space="preserve"> cowards for not fighting for the freedom that the patriots </w:t>
      </w:r>
      <w:r w:rsidR="00C50C34">
        <w:rPr>
          <w:rFonts w:ascii="Arial" w:hAnsi="Arial" w:cs="Arial"/>
        </w:rPr>
        <w:t xml:space="preserve">won from Britain. </w:t>
      </w:r>
    </w:p>
    <w:p w14:paraId="4B877B31" w14:textId="6104CC52" w:rsidR="00C50C34" w:rsidRDefault="00C50C34" w:rsidP="009B5BCF">
      <w:pPr>
        <w:rPr>
          <w:rFonts w:ascii="Arial" w:hAnsi="Arial" w:cs="Arial"/>
        </w:rPr>
      </w:pPr>
      <w:r>
        <w:rPr>
          <w:rFonts w:ascii="Arial" w:hAnsi="Arial" w:cs="Arial"/>
        </w:rPr>
        <w:t xml:space="preserve">When “freedom” and “truth” are assumed together, </w:t>
      </w:r>
      <w:r w:rsidR="00743AA7">
        <w:rPr>
          <w:rFonts w:ascii="Arial" w:hAnsi="Arial" w:cs="Arial"/>
        </w:rPr>
        <w:t xml:space="preserve">it can be seen that the issue of slavery hasn´t finished in the United States yet. </w:t>
      </w:r>
      <w:r w:rsidR="00090C5D">
        <w:rPr>
          <w:rFonts w:ascii="Arial" w:hAnsi="Arial" w:cs="Arial"/>
        </w:rPr>
        <w:t xml:space="preserve">The </w:t>
      </w:r>
      <w:r w:rsidR="00DB7ADA">
        <w:rPr>
          <w:rFonts w:ascii="Arial" w:hAnsi="Arial" w:cs="Arial"/>
        </w:rPr>
        <w:t>American Government´s structures enforce</w:t>
      </w:r>
      <w:r w:rsidR="00090C5D">
        <w:rPr>
          <w:rFonts w:ascii="Arial" w:hAnsi="Arial" w:cs="Arial"/>
        </w:rPr>
        <w:t xml:space="preserve"> several kinds of systemic inequalities</w:t>
      </w:r>
      <w:r w:rsidR="00743AA7">
        <w:rPr>
          <w:rFonts w:ascii="Arial" w:hAnsi="Arial" w:cs="Arial"/>
        </w:rPr>
        <w:t>. They can be called “social slaveries”:</w:t>
      </w:r>
    </w:p>
    <w:p w14:paraId="40539274" w14:textId="172E7542" w:rsidR="00743AA7" w:rsidRDefault="00743AA7" w:rsidP="009B5BCF">
      <w:pPr>
        <w:rPr>
          <w:rFonts w:ascii="Arial" w:hAnsi="Arial" w:cs="Arial"/>
        </w:rPr>
      </w:pPr>
      <w:r>
        <w:rPr>
          <w:rFonts w:ascii="Arial" w:hAnsi="Arial" w:cs="Arial"/>
        </w:rPr>
        <w:t>-</w:t>
      </w:r>
      <w:r w:rsidR="00D1005B">
        <w:rPr>
          <w:rFonts w:ascii="Arial" w:hAnsi="Arial" w:cs="Arial"/>
        </w:rPr>
        <w:t>S</w:t>
      </w:r>
      <w:r>
        <w:rPr>
          <w:rFonts w:ascii="Arial" w:hAnsi="Arial" w:cs="Arial"/>
        </w:rPr>
        <w:t>chools that are not ra</w:t>
      </w:r>
      <w:r w:rsidR="00C8365D">
        <w:rPr>
          <w:rFonts w:ascii="Arial" w:hAnsi="Arial" w:cs="Arial"/>
        </w:rPr>
        <w:t xml:space="preserve">cially </w:t>
      </w:r>
      <w:r w:rsidR="00D1005B">
        <w:rPr>
          <w:rFonts w:ascii="Arial" w:hAnsi="Arial" w:cs="Arial"/>
        </w:rPr>
        <w:t xml:space="preserve">and socioeconomically </w:t>
      </w:r>
      <w:r w:rsidR="00C8365D">
        <w:rPr>
          <w:rFonts w:ascii="Arial" w:hAnsi="Arial" w:cs="Arial"/>
        </w:rPr>
        <w:t xml:space="preserve">integrated due </w:t>
      </w:r>
      <w:r w:rsidR="007617AE">
        <w:rPr>
          <w:rFonts w:ascii="Arial" w:hAnsi="Arial" w:cs="Arial"/>
        </w:rPr>
        <w:t xml:space="preserve">to </w:t>
      </w:r>
      <w:r w:rsidR="00C8365D">
        <w:rPr>
          <w:rFonts w:ascii="Arial" w:hAnsi="Arial" w:cs="Arial"/>
        </w:rPr>
        <w:t xml:space="preserve">“limiting the enrollment to zip </w:t>
      </w:r>
      <w:r w:rsidR="00EA49D2">
        <w:rPr>
          <w:rFonts w:ascii="Arial" w:hAnsi="Arial" w:cs="Arial"/>
        </w:rPr>
        <w:t>codes” …</w:t>
      </w:r>
      <w:r w:rsidR="00C8365D">
        <w:rPr>
          <w:rFonts w:ascii="Arial" w:hAnsi="Arial" w:cs="Arial"/>
        </w:rPr>
        <w:t xml:space="preserve"> </w:t>
      </w:r>
      <w:r w:rsidR="00EA49D2">
        <w:rPr>
          <w:rFonts w:ascii="Arial" w:hAnsi="Arial" w:cs="Arial"/>
        </w:rPr>
        <w:t xml:space="preserve">whose residents </w:t>
      </w:r>
      <w:r w:rsidR="00C8365D">
        <w:rPr>
          <w:rFonts w:ascii="Arial" w:hAnsi="Arial" w:cs="Arial"/>
        </w:rPr>
        <w:t xml:space="preserve">are </w:t>
      </w:r>
      <w:r w:rsidR="00EA49D2">
        <w:rPr>
          <w:rFonts w:ascii="Arial" w:hAnsi="Arial" w:cs="Arial"/>
        </w:rPr>
        <w:t xml:space="preserve">mostly </w:t>
      </w:r>
      <w:r w:rsidR="00C8365D">
        <w:rPr>
          <w:rFonts w:ascii="Arial" w:hAnsi="Arial" w:cs="Arial"/>
        </w:rPr>
        <w:t>predominantly of a single race</w:t>
      </w:r>
      <w:r w:rsidR="00B23463">
        <w:rPr>
          <w:rFonts w:ascii="Arial" w:hAnsi="Arial" w:cs="Arial"/>
        </w:rPr>
        <w:t xml:space="preserve"> or a single socioeconomic background</w:t>
      </w:r>
      <w:r w:rsidR="00C8365D">
        <w:rPr>
          <w:rFonts w:ascii="Arial" w:hAnsi="Arial" w:cs="Arial"/>
        </w:rPr>
        <w:t xml:space="preserve">. </w:t>
      </w:r>
      <w:r w:rsidR="00C8365D" w:rsidRPr="00090C5D">
        <w:rPr>
          <w:rFonts w:ascii="Arial" w:hAnsi="Arial" w:cs="Arial"/>
          <w:i/>
          <w:iCs/>
        </w:rPr>
        <w:t>De facto</w:t>
      </w:r>
      <w:r w:rsidR="00C8365D">
        <w:rPr>
          <w:rFonts w:ascii="Arial" w:hAnsi="Arial" w:cs="Arial"/>
        </w:rPr>
        <w:t>, segregation is still happening</w:t>
      </w:r>
      <w:r w:rsidR="0034762E">
        <w:rPr>
          <w:rFonts w:ascii="Arial" w:hAnsi="Arial" w:cs="Arial"/>
        </w:rPr>
        <w:t xml:space="preserve"> systematically</w:t>
      </w:r>
      <w:r w:rsidR="00D03A99">
        <w:rPr>
          <w:rFonts w:ascii="Arial" w:hAnsi="Arial" w:cs="Arial"/>
        </w:rPr>
        <w:t>, although it was legally abolished decades ago, and it can be considered a social slavery</w:t>
      </w:r>
      <w:r w:rsidR="00C8365D">
        <w:rPr>
          <w:rFonts w:ascii="Arial" w:hAnsi="Arial" w:cs="Arial"/>
        </w:rPr>
        <w:t xml:space="preserve">. </w:t>
      </w:r>
    </w:p>
    <w:p w14:paraId="7FAE2CC3" w14:textId="0C2343A9" w:rsidR="00C8365D" w:rsidRDefault="00B23463" w:rsidP="009B5BCF">
      <w:pPr>
        <w:rPr>
          <w:rFonts w:ascii="Arial" w:hAnsi="Arial" w:cs="Arial"/>
        </w:rPr>
      </w:pPr>
      <w:r>
        <w:rPr>
          <w:rFonts w:ascii="Arial" w:hAnsi="Arial" w:cs="Arial"/>
        </w:rPr>
        <w:t>There are way more limited resources in school districts of poorer areas. American kids don´t have equal educational</w:t>
      </w:r>
      <w:r w:rsidR="00EF4180">
        <w:rPr>
          <w:rFonts w:ascii="Arial" w:hAnsi="Arial" w:cs="Arial"/>
        </w:rPr>
        <w:t xml:space="preserve"> opportunities.</w:t>
      </w:r>
      <w:r w:rsidR="00347991">
        <w:rPr>
          <w:rFonts w:ascii="Arial" w:hAnsi="Arial" w:cs="Arial"/>
        </w:rPr>
        <w:t xml:space="preserve"> Systematic educational inequality can be considered a social slavery.</w:t>
      </w:r>
    </w:p>
    <w:p w14:paraId="43DDBC46" w14:textId="6B4E5621" w:rsidR="00C8365D" w:rsidRDefault="00DB7ADA" w:rsidP="009B5BCF">
      <w:pPr>
        <w:rPr>
          <w:rFonts w:ascii="Arial" w:hAnsi="Arial" w:cs="Arial"/>
        </w:rPr>
      </w:pPr>
      <w:r>
        <w:rPr>
          <w:rFonts w:ascii="Arial" w:hAnsi="Arial" w:cs="Arial"/>
        </w:rPr>
        <w:t>-A federal minimum wage that is not enough to afford a life with dignity and to raise a family with dignity</w:t>
      </w:r>
      <w:r w:rsidR="00D1005B">
        <w:rPr>
          <w:rFonts w:ascii="Arial" w:hAnsi="Arial" w:cs="Arial"/>
        </w:rPr>
        <w:t xml:space="preserve"> anywhere in the United States.</w:t>
      </w:r>
      <w:r w:rsidR="00DD118B">
        <w:rPr>
          <w:rFonts w:ascii="Arial" w:hAnsi="Arial" w:cs="Arial"/>
        </w:rPr>
        <w:t xml:space="preserve"> The most common scenario</w:t>
      </w:r>
      <w:r w:rsidR="00B36679">
        <w:rPr>
          <w:rFonts w:ascii="Arial" w:hAnsi="Arial" w:cs="Arial"/>
        </w:rPr>
        <w:t xml:space="preserve"> among the lower wages</w:t>
      </w:r>
      <w:r w:rsidR="00DD118B">
        <w:rPr>
          <w:rFonts w:ascii="Arial" w:hAnsi="Arial" w:cs="Arial"/>
        </w:rPr>
        <w:t xml:space="preserve"> is not being able to afford </w:t>
      </w:r>
      <w:r w:rsidR="00642DF1">
        <w:rPr>
          <w:rFonts w:ascii="Arial" w:hAnsi="Arial" w:cs="Arial"/>
        </w:rPr>
        <w:t>to have</w:t>
      </w:r>
      <w:r w:rsidR="00DD118B">
        <w:rPr>
          <w:rFonts w:ascii="Arial" w:hAnsi="Arial" w:cs="Arial"/>
        </w:rPr>
        <w:t xml:space="preserve"> </w:t>
      </w:r>
      <w:r w:rsidR="00642DF1">
        <w:rPr>
          <w:rFonts w:ascii="Arial" w:hAnsi="Arial" w:cs="Arial"/>
        </w:rPr>
        <w:t xml:space="preserve">a family, </w:t>
      </w:r>
      <w:r w:rsidR="00DD118B">
        <w:rPr>
          <w:rFonts w:ascii="Arial" w:hAnsi="Arial" w:cs="Arial"/>
        </w:rPr>
        <w:t xml:space="preserve">or if you have </w:t>
      </w:r>
      <w:r w:rsidR="00874487">
        <w:rPr>
          <w:rFonts w:ascii="Arial" w:hAnsi="Arial" w:cs="Arial"/>
        </w:rPr>
        <w:t xml:space="preserve">one, either relying upon social assistance to be able to survive or needing to have two or three jobs… only to barely survive without having quality time with your family at all. </w:t>
      </w:r>
      <w:r w:rsidR="00EE06DE">
        <w:rPr>
          <w:rFonts w:ascii="Arial" w:hAnsi="Arial" w:cs="Arial"/>
        </w:rPr>
        <w:t>The current federal minimum wage is 7.25 per hour, without requiring employers to give any kind of benefit at all to the employee.</w:t>
      </w:r>
      <w:r w:rsidR="00655655">
        <w:rPr>
          <w:rFonts w:ascii="Arial" w:hAnsi="Arial" w:cs="Arial"/>
        </w:rPr>
        <w:t xml:space="preserve"> </w:t>
      </w:r>
      <w:r w:rsidR="00664A90">
        <w:rPr>
          <w:rFonts w:ascii="Arial" w:hAnsi="Arial" w:cs="Arial"/>
        </w:rPr>
        <w:t>Right now,</w:t>
      </w:r>
      <w:r w:rsidR="00EE06DE">
        <w:rPr>
          <w:rFonts w:ascii="Arial" w:hAnsi="Arial" w:cs="Arial"/>
        </w:rPr>
        <w:t xml:space="preserve"> </w:t>
      </w:r>
      <w:r w:rsidR="00655655">
        <w:rPr>
          <w:rFonts w:ascii="Arial" w:hAnsi="Arial" w:cs="Arial"/>
        </w:rPr>
        <w:t>a</w:t>
      </w:r>
      <w:r w:rsidR="001070A5">
        <w:rPr>
          <w:rFonts w:ascii="Arial" w:hAnsi="Arial" w:cs="Arial"/>
        </w:rPr>
        <w:t xml:space="preserve"> yearly</w:t>
      </w:r>
      <w:r w:rsidR="00865A29">
        <w:rPr>
          <w:rFonts w:ascii="Arial" w:hAnsi="Arial" w:cs="Arial"/>
        </w:rPr>
        <w:t xml:space="preserve"> federal</w:t>
      </w:r>
      <w:r w:rsidR="001070A5">
        <w:rPr>
          <w:rFonts w:ascii="Arial" w:hAnsi="Arial" w:cs="Arial"/>
        </w:rPr>
        <w:t xml:space="preserve"> minimum salary</w:t>
      </w:r>
      <w:r w:rsidR="00664A90">
        <w:rPr>
          <w:rFonts w:ascii="Arial" w:hAnsi="Arial" w:cs="Arial"/>
        </w:rPr>
        <w:t xml:space="preserve"> in the United States</w:t>
      </w:r>
      <w:r w:rsidR="001070A5">
        <w:rPr>
          <w:rFonts w:ascii="Arial" w:hAnsi="Arial" w:cs="Arial"/>
        </w:rPr>
        <w:t xml:space="preserve"> is 15,0</w:t>
      </w:r>
      <w:r w:rsidR="00865A29">
        <w:rPr>
          <w:rFonts w:ascii="Arial" w:hAnsi="Arial" w:cs="Arial"/>
        </w:rPr>
        <w:t>8</w:t>
      </w:r>
      <w:r w:rsidR="001070A5">
        <w:rPr>
          <w:rFonts w:ascii="Arial" w:hAnsi="Arial" w:cs="Arial"/>
        </w:rPr>
        <w:t>0</w:t>
      </w:r>
      <w:r w:rsidR="00865A29">
        <w:rPr>
          <w:rFonts w:ascii="Arial" w:hAnsi="Arial" w:cs="Arial"/>
        </w:rPr>
        <w:t xml:space="preserve">, </w:t>
      </w:r>
      <w:r w:rsidR="00101E7D">
        <w:rPr>
          <w:rFonts w:ascii="Arial" w:hAnsi="Arial" w:cs="Arial"/>
        </w:rPr>
        <w:t xml:space="preserve">full-time, without benefits, because employers are not required to invest </w:t>
      </w:r>
      <w:r w:rsidR="00664A90">
        <w:rPr>
          <w:rFonts w:ascii="Arial" w:hAnsi="Arial" w:cs="Arial"/>
        </w:rPr>
        <w:t xml:space="preserve">any percent of their net profits </w:t>
      </w:r>
      <w:r w:rsidR="00101E7D">
        <w:rPr>
          <w:rFonts w:ascii="Arial" w:hAnsi="Arial" w:cs="Arial"/>
        </w:rPr>
        <w:t>in social profits</w:t>
      </w:r>
      <w:r w:rsidR="00F37808">
        <w:rPr>
          <w:rFonts w:ascii="Arial" w:hAnsi="Arial" w:cs="Arial"/>
        </w:rPr>
        <w:t>, radical capitalism rules as the American “pursuit of happiness.”</w:t>
      </w:r>
      <w:r w:rsidR="00865A29">
        <w:rPr>
          <w:rFonts w:ascii="Arial" w:hAnsi="Arial" w:cs="Arial"/>
        </w:rPr>
        <w:t xml:space="preserve"> </w:t>
      </w:r>
      <w:r w:rsidR="00D8757F">
        <w:rPr>
          <w:rFonts w:ascii="Arial" w:hAnsi="Arial" w:cs="Arial"/>
        </w:rPr>
        <w:t>Currently, a</w:t>
      </w:r>
      <w:r w:rsidR="002E7798" w:rsidRPr="002E7798">
        <w:rPr>
          <w:rFonts w:ascii="Arial" w:hAnsi="Arial" w:cs="Arial"/>
        </w:rPr>
        <w:t xml:space="preserve"> family of four needs to earn </w:t>
      </w:r>
      <w:r w:rsidR="004B7290">
        <w:rPr>
          <w:rFonts w:ascii="Arial" w:hAnsi="Arial" w:cs="Arial"/>
        </w:rPr>
        <w:t>a</w:t>
      </w:r>
      <w:r w:rsidR="00D8757F">
        <w:rPr>
          <w:rFonts w:ascii="Arial" w:hAnsi="Arial" w:cs="Arial"/>
        </w:rPr>
        <w:t xml:space="preserve"> median of</w:t>
      </w:r>
      <w:r w:rsidR="002E7798" w:rsidRPr="002E7798">
        <w:rPr>
          <w:rFonts w:ascii="Arial" w:hAnsi="Arial" w:cs="Arial"/>
        </w:rPr>
        <w:t> $106,903 a year to cover their</w:t>
      </w:r>
      <w:r w:rsidR="004B7290">
        <w:rPr>
          <w:rFonts w:ascii="Arial" w:hAnsi="Arial" w:cs="Arial"/>
        </w:rPr>
        <w:t xml:space="preserve"> basic</w:t>
      </w:r>
      <w:r w:rsidR="002E7798" w:rsidRPr="002E7798">
        <w:rPr>
          <w:rFonts w:ascii="Arial" w:hAnsi="Arial" w:cs="Arial"/>
        </w:rPr>
        <w:t xml:space="preserve"> necessities in most U.S. states</w:t>
      </w:r>
      <w:r w:rsidR="00DC5351">
        <w:rPr>
          <w:rFonts w:ascii="Arial" w:hAnsi="Arial" w:cs="Arial"/>
        </w:rPr>
        <w:t xml:space="preserve">: that is more than </w:t>
      </w:r>
      <w:r w:rsidR="00F37808">
        <w:rPr>
          <w:rFonts w:ascii="Arial" w:hAnsi="Arial" w:cs="Arial"/>
        </w:rPr>
        <w:t xml:space="preserve">six </w:t>
      </w:r>
      <w:r w:rsidR="00DC5351">
        <w:rPr>
          <w:rFonts w:ascii="Arial" w:hAnsi="Arial" w:cs="Arial"/>
        </w:rPr>
        <w:t>times the minimum federal wage,</w:t>
      </w:r>
      <w:r w:rsidR="00C76150">
        <w:rPr>
          <w:rFonts w:ascii="Arial" w:hAnsi="Arial" w:cs="Arial"/>
        </w:rPr>
        <w:t xml:space="preserve"> so</w:t>
      </w:r>
      <w:r w:rsidR="00DC5351">
        <w:rPr>
          <w:rFonts w:ascii="Arial" w:hAnsi="Arial" w:cs="Arial"/>
        </w:rPr>
        <w:t xml:space="preserve"> t</w:t>
      </w:r>
      <w:r w:rsidR="00C76150">
        <w:rPr>
          <w:rFonts w:ascii="Arial" w:hAnsi="Arial" w:cs="Arial"/>
        </w:rPr>
        <w:t xml:space="preserve">wo </w:t>
      </w:r>
      <w:r w:rsidR="00DC5351">
        <w:rPr>
          <w:rFonts w:ascii="Arial" w:hAnsi="Arial" w:cs="Arial"/>
        </w:rPr>
        <w:t>parents would not be</w:t>
      </w:r>
      <w:r w:rsidR="00C76150">
        <w:rPr>
          <w:rFonts w:ascii="Arial" w:hAnsi="Arial" w:cs="Arial"/>
        </w:rPr>
        <w:t xml:space="preserve"> even</w:t>
      </w:r>
      <w:r w:rsidR="00DC5351">
        <w:rPr>
          <w:rFonts w:ascii="Arial" w:hAnsi="Arial" w:cs="Arial"/>
        </w:rPr>
        <w:t xml:space="preserve"> able to survive having three jobs each</w:t>
      </w:r>
      <w:r w:rsidR="00C76150">
        <w:rPr>
          <w:rFonts w:ascii="Arial" w:hAnsi="Arial" w:cs="Arial"/>
        </w:rPr>
        <w:t xml:space="preserve">, and that is only having two kids. </w:t>
      </w:r>
      <w:r w:rsidR="00861B40">
        <w:rPr>
          <w:rFonts w:ascii="Arial" w:hAnsi="Arial" w:cs="Arial"/>
        </w:rPr>
        <w:t>The</w:t>
      </w:r>
      <w:r w:rsidR="004C14FD">
        <w:rPr>
          <w:rFonts w:ascii="Arial" w:hAnsi="Arial" w:cs="Arial"/>
        </w:rPr>
        <w:t xml:space="preserve"> </w:t>
      </w:r>
      <w:r w:rsidR="00861B40">
        <w:rPr>
          <w:rFonts w:ascii="Arial" w:hAnsi="Arial" w:cs="Arial"/>
        </w:rPr>
        <w:t>poverty line of a family of four in the United States is 31,200</w:t>
      </w:r>
      <w:r w:rsidR="00315366">
        <w:rPr>
          <w:rFonts w:ascii="Arial" w:hAnsi="Arial" w:cs="Arial"/>
        </w:rPr>
        <w:t xml:space="preserve"> (barely two minimum full-time wages)</w:t>
      </w:r>
      <w:r w:rsidR="004B7290">
        <w:rPr>
          <w:rFonts w:ascii="Arial" w:hAnsi="Arial" w:cs="Arial"/>
        </w:rPr>
        <w:t xml:space="preserve">. </w:t>
      </w:r>
      <w:r w:rsidR="006B2D9A">
        <w:rPr>
          <w:rFonts w:ascii="Arial" w:hAnsi="Arial" w:cs="Arial"/>
        </w:rPr>
        <w:t xml:space="preserve">Doing a very basic math is enough to realize: </w:t>
      </w:r>
      <w:r w:rsidR="004B7290">
        <w:rPr>
          <w:rFonts w:ascii="Arial" w:hAnsi="Arial" w:cs="Arial"/>
        </w:rPr>
        <w:t xml:space="preserve">it is quite self-evident that </w:t>
      </w:r>
      <w:r w:rsidR="00861B40">
        <w:rPr>
          <w:rFonts w:ascii="Arial" w:hAnsi="Arial" w:cs="Arial"/>
        </w:rPr>
        <w:t>the</w:t>
      </w:r>
      <w:r w:rsidR="006B2D9A">
        <w:rPr>
          <w:rFonts w:ascii="Arial" w:hAnsi="Arial" w:cs="Arial"/>
        </w:rPr>
        <w:t xml:space="preserve"> current</w:t>
      </w:r>
      <w:r w:rsidR="00861B40">
        <w:rPr>
          <w:rFonts w:ascii="Arial" w:hAnsi="Arial" w:cs="Arial"/>
        </w:rPr>
        <w:t xml:space="preserve"> </w:t>
      </w:r>
      <w:r w:rsidR="00A63EE9">
        <w:rPr>
          <w:rFonts w:ascii="Arial" w:hAnsi="Arial" w:cs="Arial"/>
        </w:rPr>
        <w:t xml:space="preserve">federal </w:t>
      </w:r>
      <w:r w:rsidR="00861B40">
        <w:rPr>
          <w:rFonts w:ascii="Arial" w:hAnsi="Arial" w:cs="Arial"/>
        </w:rPr>
        <w:t>minimum wage</w:t>
      </w:r>
      <w:r w:rsidR="004C14FD">
        <w:rPr>
          <w:rFonts w:ascii="Arial" w:hAnsi="Arial" w:cs="Arial"/>
        </w:rPr>
        <w:t xml:space="preserve">s </w:t>
      </w:r>
      <w:r w:rsidR="00A63EE9">
        <w:rPr>
          <w:rFonts w:ascii="Arial" w:hAnsi="Arial" w:cs="Arial"/>
        </w:rPr>
        <w:t xml:space="preserve">in the United States </w:t>
      </w:r>
      <w:r w:rsidR="004C14FD">
        <w:rPr>
          <w:rFonts w:ascii="Arial" w:hAnsi="Arial" w:cs="Arial"/>
        </w:rPr>
        <w:t xml:space="preserve">are </w:t>
      </w:r>
      <w:r w:rsidR="00861B40">
        <w:rPr>
          <w:rFonts w:ascii="Arial" w:hAnsi="Arial" w:cs="Arial"/>
        </w:rPr>
        <w:t xml:space="preserve">designed systematically to </w:t>
      </w:r>
      <w:r w:rsidR="004C14FD">
        <w:rPr>
          <w:rFonts w:ascii="Arial" w:hAnsi="Arial" w:cs="Arial"/>
        </w:rPr>
        <w:t xml:space="preserve">force families and individuals to remain poor. There is no way you will get out of poverty </w:t>
      </w:r>
      <w:r w:rsidR="00315366">
        <w:rPr>
          <w:rFonts w:ascii="Arial" w:hAnsi="Arial" w:cs="Arial"/>
        </w:rPr>
        <w:t xml:space="preserve">by </w:t>
      </w:r>
      <w:r w:rsidR="004C14FD">
        <w:rPr>
          <w:rFonts w:ascii="Arial" w:hAnsi="Arial" w:cs="Arial"/>
        </w:rPr>
        <w:t>winning the minimum federal wage</w:t>
      </w:r>
      <w:r w:rsidR="00E07DB2">
        <w:rPr>
          <w:rFonts w:ascii="Arial" w:hAnsi="Arial" w:cs="Arial"/>
        </w:rPr>
        <w:t>, especially if you dare to choose to have a family.</w:t>
      </w:r>
      <w:r w:rsidR="004C14FD">
        <w:rPr>
          <w:rFonts w:ascii="Arial" w:hAnsi="Arial" w:cs="Arial"/>
        </w:rPr>
        <w:t xml:space="preserve"> </w:t>
      </w:r>
      <w:r w:rsidR="00A63EE9">
        <w:rPr>
          <w:rFonts w:ascii="Arial" w:hAnsi="Arial" w:cs="Arial"/>
        </w:rPr>
        <w:t xml:space="preserve">Systematic poverty is a kind of inequality that can be considered </w:t>
      </w:r>
      <w:r w:rsidR="00347991">
        <w:rPr>
          <w:rFonts w:ascii="Arial" w:hAnsi="Arial" w:cs="Arial"/>
        </w:rPr>
        <w:t xml:space="preserve">a </w:t>
      </w:r>
      <w:r w:rsidR="00A63EE9">
        <w:rPr>
          <w:rFonts w:ascii="Arial" w:hAnsi="Arial" w:cs="Arial"/>
        </w:rPr>
        <w:t xml:space="preserve">social slavery. </w:t>
      </w:r>
    </w:p>
    <w:p w14:paraId="13483655" w14:textId="7BE6A585" w:rsidR="0034762E" w:rsidRDefault="0034762E" w:rsidP="009B5BCF">
      <w:pPr>
        <w:rPr>
          <w:rFonts w:ascii="Arial" w:hAnsi="Arial" w:cs="Arial"/>
        </w:rPr>
      </w:pPr>
      <w:r>
        <w:rPr>
          <w:rFonts w:ascii="Arial" w:hAnsi="Arial" w:cs="Arial"/>
        </w:rPr>
        <w:t xml:space="preserve">The United States needs to stop </w:t>
      </w:r>
      <w:r w:rsidR="00DE1CD7">
        <w:rPr>
          <w:rFonts w:ascii="Arial" w:hAnsi="Arial" w:cs="Arial"/>
        </w:rPr>
        <w:t>its historic</w:t>
      </w:r>
      <w:r>
        <w:rPr>
          <w:rFonts w:ascii="Arial" w:hAnsi="Arial" w:cs="Arial"/>
        </w:rPr>
        <w:t xml:space="preserve"> “patriot positivism” </w:t>
      </w:r>
      <w:r w:rsidR="00DE1CD7">
        <w:rPr>
          <w:rFonts w:ascii="Arial" w:hAnsi="Arial" w:cs="Arial"/>
        </w:rPr>
        <w:t xml:space="preserve">once and for all. </w:t>
      </w:r>
      <w:r w:rsidR="007F5C08">
        <w:rPr>
          <w:rFonts w:ascii="Arial" w:hAnsi="Arial" w:cs="Arial"/>
        </w:rPr>
        <w:t xml:space="preserve">Right now, the “patriots” are those who generate more profits… but at what cost </w:t>
      </w:r>
      <w:r w:rsidR="00F8231D">
        <w:rPr>
          <w:rFonts w:ascii="Arial" w:hAnsi="Arial" w:cs="Arial"/>
        </w:rPr>
        <w:t xml:space="preserve">to the rest, </w:t>
      </w:r>
      <w:r w:rsidR="00F8231D">
        <w:rPr>
          <w:rFonts w:ascii="Arial" w:hAnsi="Arial" w:cs="Arial"/>
        </w:rPr>
        <w:lastRenderedPageBreak/>
        <w:t>who are slaves to</w:t>
      </w:r>
      <w:r w:rsidR="007F5C08">
        <w:rPr>
          <w:rFonts w:ascii="Arial" w:hAnsi="Arial" w:cs="Arial"/>
        </w:rPr>
        <w:t xml:space="preserve"> unfair </w:t>
      </w:r>
      <w:r w:rsidR="00F8231D">
        <w:rPr>
          <w:rFonts w:ascii="Arial" w:hAnsi="Arial" w:cs="Arial"/>
        </w:rPr>
        <w:t xml:space="preserve">or even unethical profiting? </w:t>
      </w:r>
      <w:r w:rsidR="00C97F29">
        <w:rPr>
          <w:rFonts w:ascii="Arial" w:hAnsi="Arial" w:cs="Arial"/>
        </w:rPr>
        <w:t>Even capitalism has to have its limits</w:t>
      </w:r>
      <w:r w:rsidR="00F8231D">
        <w:rPr>
          <w:rFonts w:ascii="Arial" w:hAnsi="Arial" w:cs="Arial"/>
        </w:rPr>
        <w:t>, b</w:t>
      </w:r>
      <w:r w:rsidR="00C97F29">
        <w:rPr>
          <w:rFonts w:ascii="Arial" w:hAnsi="Arial" w:cs="Arial"/>
        </w:rPr>
        <w:t>ecause</w:t>
      </w:r>
      <w:r w:rsidR="00F8231D">
        <w:rPr>
          <w:rFonts w:ascii="Arial" w:hAnsi="Arial" w:cs="Arial"/>
        </w:rPr>
        <w:t xml:space="preserve"> radical capitalism is ravaging the most </w:t>
      </w:r>
      <w:r w:rsidR="00C97F29">
        <w:rPr>
          <w:rFonts w:ascii="Arial" w:hAnsi="Arial" w:cs="Arial"/>
        </w:rPr>
        <w:t>vulnerable</w:t>
      </w:r>
      <w:r w:rsidR="006A6BAB">
        <w:rPr>
          <w:rFonts w:ascii="Arial" w:hAnsi="Arial" w:cs="Arial"/>
        </w:rPr>
        <w:t xml:space="preserve"> in America</w:t>
      </w:r>
      <w:r w:rsidR="00C97F29">
        <w:rPr>
          <w:rFonts w:ascii="Arial" w:hAnsi="Arial" w:cs="Arial"/>
        </w:rPr>
        <w:t>, those most exposed to social slaveries</w:t>
      </w:r>
      <w:r w:rsidR="00BF6E6D">
        <w:rPr>
          <w:rFonts w:ascii="Arial" w:hAnsi="Arial" w:cs="Arial"/>
        </w:rPr>
        <w:t xml:space="preserve"> (it can happen quite often that the same person or population is </w:t>
      </w:r>
      <w:r w:rsidR="006A6BAB">
        <w:rPr>
          <w:rFonts w:ascii="Arial" w:hAnsi="Arial" w:cs="Arial"/>
        </w:rPr>
        <w:t>subject</w:t>
      </w:r>
      <w:r w:rsidR="004F2356">
        <w:rPr>
          <w:rFonts w:ascii="Arial" w:hAnsi="Arial" w:cs="Arial"/>
        </w:rPr>
        <w:t xml:space="preserve"> of</w:t>
      </w:r>
      <w:r w:rsidR="00BF6E6D">
        <w:rPr>
          <w:rFonts w:ascii="Arial" w:hAnsi="Arial" w:cs="Arial"/>
        </w:rPr>
        <w:t xml:space="preserve"> SEVERAL social slaveries, not only to one)</w:t>
      </w:r>
      <w:r w:rsidR="00C97F29">
        <w:rPr>
          <w:rFonts w:ascii="Arial" w:hAnsi="Arial" w:cs="Arial"/>
        </w:rPr>
        <w:t>. It is not enough to switch John Locke´s “</w:t>
      </w:r>
      <w:r w:rsidR="006A2978">
        <w:rPr>
          <w:rFonts w:ascii="Arial" w:hAnsi="Arial" w:cs="Arial"/>
        </w:rPr>
        <w:t xml:space="preserve">right to life, liberty and </w:t>
      </w:r>
      <w:r w:rsidR="00C97F29">
        <w:rPr>
          <w:rFonts w:ascii="Arial" w:hAnsi="Arial" w:cs="Arial"/>
        </w:rPr>
        <w:t>property” to “</w:t>
      </w:r>
      <w:r w:rsidR="006A2978">
        <w:rPr>
          <w:rFonts w:ascii="Arial" w:hAnsi="Arial" w:cs="Arial"/>
        </w:rPr>
        <w:t xml:space="preserve">right to life, liberty and </w:t>
      </w:r>
      <w:r w:rsidR="00C97F29">
        <w:rPr>
          <w:rFonts w:ascii="Arial" w:hAnsi="Arial" w:cs="Arial"/>
        </w:rPr>
        <w:t>pursuit of happiness” and assume that in America</w:t>
      </w:r>
      <w:r w:rsidR="00A20E08">
        <w:rPr>
          <w:rFonts w:ascii="Arial" w:hAnsi="Arial" w:cs="Arial"/>
        </w:rPr>
        <w:t>,</w:t>
      </w:r>
      <w:r w:rsidR="00C97F29">
        <w:rPr>
          <w:rFonts w:ascii="Arial" w:hAnsi="Arial" w:cs="Arial"/>
        </w:rPr>
        <w:t xml:space="preserve"> th</w:t>
      </w:r>
      <w:r w:rsidR="00A20E08">
        <w:rPr>
          <w:rFonts w:ascii="Arial" w:hAnsi="Arial" w:cs="Arial"/>
        </w:rPr>
        <w:t xml:space="preserve">e “pursuit of happiness” consists of having </w:t>
      </w:r>
      <w:r w:rsidR="00271E60">
        <w:rPr>
          <w:rFonts w:ascii="Arial" w:hAnsi="Arial" w:cs="Arial"/>
        </w:rPr>
        <w:t>more</w:t>
      </w:r>
      <w:r w:rsidR="00A20E08">
        <w:rPr>
          <w:rFonts w:ascii="Arial" w:hAnsi="Arial" w:cs="Arial"/>
        </w:rPr>
        <w:t xml:space="preserve"> </w:t>
      </w:r>
      <w:r w:rsidR="00271E60">
        <w:rPr>
          <w:rFonts w:ascii="Arial" w:hAnsi="Arial" w:cs="Arial"/>
        </w:rPr>
        <w:t xml:space="preserve">and more </w:t>
      </w:r>
      <w:r w:rsidR="00A20E08">
        <w:rPr>
          <w:rFonts w:ascii="Arial" w:hAnsi="Arial" w:cs="Arial"/>
        </w:rPr>
        <w:t>propert</w:t>
      </w:r>
      <w:r w:rsidR="00271E60">
        <w:rPr>
          <w:rFonts w:ascii="Arial" w:hAnsi="Arial" w:cs="Arial"/>
        </w:rPr>
        <w:t>y</w:t>
      </w:r>
      <w:r w:rsidR="00A20E08">
        <w:rPr>
          <w:rFonts w:ascii="Arial" w:hAnsi="Arial" w:cs="Arial"/>
        </w:rPr>
        <w:t xml:space="preserve"> and unlimited profits without social </w:t>
      </w:r>
      <w:r w:rsidR="00271E60">
        <w:rPr>
          <w:rFonts w:ascii="Arial" w:hAnsi="Arial" w:cs="Arial"/>
        </w:rPr>
        <w:t>responsibilities</w:t>
      </w:r>
      <w:r w:rsidR="00FF0858">
        <w:rPr>
          <w:rFonts w:ascii="Arial" w:hAnsi="Arial" w:cs="Arial"/>
        </w:rPr>
        <w:t xml:space="preserve"> that are equal to th</w:t>
      </w:r>
      <w:r w:rsidR="00325138">
        <w:rPr>
          <w:rFonts w:ascii="Arial" w:hAnsi="Arial" w:cs="Arial"/>
        </w:rPr>
        <w:t xml:space="preserve">e </w:t>
      </w:r>
      <w:r w:rsidR="003A06C5">
        <w:rPr>
          <w:rFonts w:ascii="Arial" w:hAnsi="Arial" w:cs="Arial"/>
        </w:rPr>
        <w:t>number</w:t>
      </w:r>
      <w:r w:rsidR="00325138">
        <w:rPr>
          <w:rFonts w:ascii="Arial" w:hAnsi="Arial" w:cs="Arial"/>
        </w:rPr>
        <w:t xml:space="preserve"> of</w:t>
      </w:r>
      <w:r w:rsidR="00FF0858">
        <w:rPr>
          <w:rFonts w:ascii="Arial" w:hAnsi="Arial" w:cs="Arial"/>
        </w:rPr>
        <w:t xml:space="preserve"> net profits</w:t>
      </w:r>
      <w:r w:rsidR="00325138">
        <w:rPr>
          <w:rFonts w:ascii="Arial" w:hAnsi="Arial" w:cs="Arial"/>
        </w:rPr>
        <w:t xml:space="preserve">. This is a society of </w:t>
      </w:r>
      <w:r w:rsidR="003A06C5">
        <w:rPr>
          <w:rFonts w:ascii="Arial" w:hAnsi="Arial" w:cs="Arial"/>
        </w:rPr>
        <w:t xml:space="preserve">simply obeying </w:t>
      </w:r>
      <w:r w:rsidR="00325138">
        <w:rPr>
          <w:rFonts w:ascii="Arial" w:hAnsi="Arial" w:cs="Arial"/>
        </w:rPr>
        <w:t xml:space="preserve">minimums, and when the legal minimum is systematically unequal, </w:t>
      </w:r>
      <w:r w:rsidR="003A06C5">
        <w:rPr>
          <w:rFonts w:ascii="Arial" w:hAnsi="Arial" w:cs="Arial"/>
        </w:rPr>
        <w:t xml:space="preserve">like it clearly happens with the </w:t>
      </w:r>
      <w:r w:rsidR="003B2F86">
        <w:rPr>
          <w:rFonts w:ascii="Arial" w:hAnsi="Arial" w:cs="Arial"/>
        </w:rPr>
        <w:t xml:space="preserve">federal </w:t>
      </w:r>
      <w:r w:rsidR="003A06C5">
        <w:rPr>
          <w:rFonts w:ascii="Arial" w:hAnsi="Arial" w:cs="Arial"/>
        </w:rPr>
        <w:t xml:space="preserve">minimum wages, </w:t>
      </w:r>
      <w:r w:rsidR="00325138">
        <w:rPr>
          <w:rFonts w:ascii="Arial" w:hAnsi="Arial" w:cs="Arial"/>
        </w:rPr>
        <w:t>there is social slavery</w:t>
      </w:r>
      <w:r w:rsidR="003A06C5">
        <w:rPr>
          <w:rFonts w:ascii="Arial" w:hAnsi="Arial" w:cs="Arial"/>
        </w:rPr>
        <w:t xml:space="preserve"> manifested. </w:t>
      </w:r>
      <w:r w:rsidR="003B2F86">
        <w:rPr>
          <w:rFonts w:ascii="Arial" w:hAnsi="Arial" w:cs="Arial"/>
        </w:rPr>
        <w:t xml:space="preserve">If I am wrong, may the President explain </w:t>
      </w:r>
      <w:r w:rsidR="002E3A9D">
        <w:rPr>
          <w:rFonts w:ascii="Arial" w:hAnsi="Arial" w:cs="Arial"/>
        </w:rPr>
        <w:t xml:space="preserve">to </w:t>
      </w:r>
      <w:r w:rsidR="00EB28AC">
        <w:rPr>
          <w:rFonts w:ascii="Arial" w:hAnsi="Arial" w:cs="Arial"/>
        </w:rPr>
        <w:t xml:space="preserve">himself </w:t>
      </w:r>
      <w:r w:rsidR="003B2F86">
        <w:rPr>
          <w:rFonts w:ascii="Arial" w:hAnsi="Arial" w:cs="Arial"/>
        </w:rPr>
        <w:t>where in the United States a family of four can survive with two minimum wages</w:t>
      </w:r>
      <w:r w:rsidR="00EB28AC">
        <w:rPr>
          <w:rFonts w:ascii="Arial" w:hAnsi="Arial" w:cs="Arial"/>
        </w:rPr>
        <w:t xml:space="preserve">, explaining the details of that kind of budget quite carefully and without counting on relying </w:t>
      </w:r>
      <w:r w:rsidR="002E3A9D">
        <w:rPr>
          <w:rFonts w:ascii="Arial" w:hAnsi="Arial" w:cs="Arial"/>
        </w:rPr>
        <w:t>on</w:t>
      </w:r>
      <w:r w:rsidR="00BA5640">
        <w:rPr>
          <w:rFonts w:ascii="Arial" w:hAnsi="Arial" w:cs="Arial"/>
        </w:rPr>
        <w:t xml:space="preserve"> any kind of</w:t>
      </w:r>
      <w:r w:rsidR="00EB28AC">
        <w:rPr>
          <w:rFonts w:ascii="Arial" w:hAnsi="Arial" w:cs="Arial"/>
        </w:rPr>
        <w:t xml:space="preserve"> public assistance</w:t>
      </w:r>
      <w:r w:rsidR="00AA32D9">
        <w:rPr>
          <w:rFonts w:ascii="Arial" w:hAnsi="Arial" w:cs="Arial"/>
        </w:rPr>
        <w:t xml:space="preserve">, because every person </w:t>
      </w:r>
      <w:r w:rsidR="00887998">
        <w:rPr>
          <w:rFonts w:ascii="Arial" w:hAnsi="Arial" w:cs="Arial"/>
        </w:rPr>
        <w:t>must</w:t>
      </w:r>
      <w:r w:rsidR="00AA32D9">
        <w:rPr>
          <w:rFonts w:ascii="Arial" w:hAnsi="Arial" w:cs="Arial"/>
        </w:rPr>
        <w:t xml:space="preserve"> </w:t>
      </w:r>
      <w:r w:rsidR="002E3A9D">
        <w:rPr>
          <w:rFonts w:ascii="Arial" w:hAnsi="Arial" w:cs="Arial"/>
        </w:rPr>
        <w:t>be</w:t>
      </w:r>
      <w:r w:rsidR="00887998">
        <w:rPr>
          <w:rFonts w:ascii="Arial" w:hAnsi="Arial" w:cs="Arial"/>
        </w:rPr>
        <w:t xml:space="preserve"> able to</w:t>
      </w:r>
      <w:r w:rsidR="006E0CF3">
        <w:rPr>
          <w:rFonts w:ascii="Arial" w:hAnsi="Arial" w:cs="Arial"/>
        </w:rPr>
        <w:t xml:space="preserve"> earn their bread and</w:t>
      </w:r>
      <w:r w:rsidR="00887998">
        <w:rPr>
          <w:rFonts w:ascii="Arial" w:hAnsi="Arial" w:cs="Arial"/>
        </w:rPr>
        <w:t xml:space="preserve"> be</w:t>
      </w:r>
      <w:r w:rsidR="002E3A9D">
        <w:rPr>
          <w:rFonts w:ascii="Arial" w:hAnsi="Arial" w:cs="Arial"/>
        </w:rPr>
        <w:t xml:space="preserve"> free of any kind of economic dependence to the Government</w:t>
      </w:r>
      <w:r w:rsidR="00887998">
        <w:rPr>
          <w:rFonts w:ascii="Arial" w:hAnsi="Arial" w:cs="Arial"/>
        </w:rPr>
        <w:t xml:space="preserve">, except in medical circumstances in which public assistance is truly </w:t>
      </w:r>
      <w:r w:rsidR="006E0CF3">
        <w:rPr>
          <w:rFonts w:ascii="Arial" w:hAnsi="Arial" w:cs="Arial"/>
        </w:rPr>
        <w:t xml:space="preserve">meant to be needed. </w:t>
      </w:r>
      <w:r w:rsidR="00025257">
        <w:rPr>
          <w:rFonts w:ascii="Arial" w:hAnsi="Arial" w:cs="Arial"/>
        </w:rPr>
        <w:t xml:space="preserve">The systematization of relying on public assistance can be considered </w:t>
      </w:r>
      <w:r w:rsidR="00380FA1">
        <w:rPr>
          <w:rFonts w:ascii="Arial" w:hAnsi="Arial" w:cs="Arial"/>
        </w:rPr>
        <w:t xml:space="preserve">another </w:t>
      </w:r>
      <w:r w:rsidR="00025257">
        <w:rPr>
          <w:rFonts w:ascii="Arial" w:hAnsi="Arial" w:cs="Arial"/>
        </w:rPr>
        <w:t>social slavery</w:t>
      </w:r>
      <w:r w:rsidR="00380FA1">
        <w:rPr>
          <w:rFonts w:ascii="Arial" w:hAnsi="Arial" w:cs="Arial"/>
        </w:rPr>
        <w:t xml:space="preserve"> by itself</w:t>
      </w:r>
      <w:r w:rsidR="00025257">
        <w:rPr>
          <w:rFonts w:ascii="Arial" w:hAnsi="Arial" w:cs="Arial"/>
        </w:rPr>
        <w:t>, too</w:t>
      </w:r>
      <w:r w:rsidR="00380FA1">
        <w:rPr>
          <w:rFonts w:ascii="Arial" w:hAnsi="Arial" w:cs="Arial"/>
        </w:rPr>
        <w:t xml:space="preserve">, quite common along the systematically too-low </w:t>
      </w:r>
      <w:r w:rsidR="006A2978">
        <w:rPr>
          <w:rFonts w:ascii="Arial" w:hAnsi="Arial" w:cs="Arial"/>
        </w:rPr>
        <w:t xml:space="preserve">minimum </w:t>
      </w:r>
      <w:r w:rsidR="00380FA1">
        <w:rPr>
          <w:rFonts w:ascii="Arial" w:hAnsi="Arial" w:cs="Arial"/>
        </w:rPr>
        <w:t>wages</w:t>
      </w:r>
      <w:r w:rsidR="00025257">
        <w:rPr>
          <w:rFonts w:ascii="Arial" w:hAnsi="Arial" w:cs="Arial"/>
        </w:rPr>
        <w:t xml:space="preserve">. </w:t>
      </w:r>
    </w:p>
    <w:p w14:paraId="79582580" w14:textId="3FCEE822" w:rsidR="00B47C19" w:rsidRDefault="00271E60" w:rsidP="009B5BCF">
      <w:pPr>
        <w:rPr>
          <w:rFonts w:ascii="Arial" w:hAnsi="Arial" w:cs="Arial"/>
        </w:rPr>
      </w:pPr>
      <w:r>
        <w:rPr>
          <w:rFonts w:ascii="Arial" w:hAnsi="Arial" w:cs="Arial"/>
        </w:rPr>
        <w:t xml:space="preserve">If you unite freedom and truth, it will be self-evident that </w:t>
      </w:r>
      <w:r w:rsidR="00C53C44">
        <w:rPr>
          <w:rFonts w:ascii="Arial" w:hAnsi="Arial" w:cs="Arial"/>
        </w:rPr>
        <w:t xml:space="preserve">equal </w:t>
      </w:r>
      <w:r>
        <w:rPr>
          <w:rFonts w:ascii="Arial" w:hAnsi="Arial" w:cs="Arial"/>
        </w:rPr>
        <w:t>rights imply equal duties and responsibilities</w:t>
      </w:r>
      <w:r w:rsidR="00B47C19">
        <w:rPr>
          <w:rFonts w:ascii="Arial" w:hAnsi="Arial" w:cs="Arial"/>
        </w:rPr>
        <w:t>. That is part of a tru</w:t>
      </w:r>
      <w:r w:rsidR="00FF0858">
        <w:rPr>
          <w:rFonts w:ascii="Arial" w:hAnsi="Arial" w:cs="Arial"/>
        </w:rPr>
        <w:t xml:space="preserve">ly </w:t>
      </w:r>
      <w:r w:rsidR="00B47C19">
        <w:rPr>
          <w:rFonts w:ascii="Arial" w:hAnsi="Arial" w:cs="Arial"/>
        </w:rPr>
        <w:t>equal nature. However, the fact is that right now, net profits do not have equal social profits responsibilities. Denying that truth is costing the human dignity of many</w:t>
      </w:r>
      <w:r w:rsidR="00C53C44">
        <w:rPr>
          <w:rFonts w:ascii="Arial" w:hAnsi="Arial" w:cs="Arial"/>
        </w:rPr>
        <w:t xml:space="preserve"> and ravaging the most vulnerable families</w:t>
      </w:r>
      <w:r w:rsidR="00945215">
        <w:rPr>
          <w:rFonts w:ascii="Arial" w:hAnsi="Arial" w:cs="Arial"/>
        </w:rPr>
        <w:t xml:space="preserve"> and people in America</w:t>
      </w:r>
      <w:r w:rsidR="00C53C44">
        <w:rPr>
          <w:rFonts w:ascii="Arial" w:hAnsi="Arial" w:cs="Arial"/>
        </w:rPr>
        <w:t>.</w:t>
      </w:r>
      <w:r w:rsidR="00B47C19">
        <w:rPr>
          <w:rFonts w:ascii="Arial" w:hAnsi="Arial" w:cs="Arial"/>
        </w:rPr>
        <w:t xml:space="preserve"> </w:t>
      </w:r>
    </w:p>
    <w:p w14:paraId="58FBB388" w14:textId="63981A9B" w:rsidR="00B47C19" w:rsidRDefault="00B47C19" w:rsidP="009B5BCF">
      <w:pPr>
        <w:rPr>
          <w:rFonts w:ascii="Arial" w:hAnsi="Arial" w:cs="Arial"/>
        </w:rPr>
      </w:pPr>
      <w:r>
        <w:rPr>
          <w:rFonts w:ascii="Arial" w:hAnsi="Arial" w:cs="Arial"/>
        </w:rPr>
        <w:t xml:space="preserve">The fact is: there </w:t>
      </w:r>
      <w:r w:rsidR="00CB6949">
        <w:rPr>
          <w:rFonts w:ascii="Arial" w:hAnsi="Arial" w:cs="Arial"/>
        </w:rPr>
        <w:t>cannot be any kind of</w:t>
      </w:r>
      <w:r w:rsidR="00A341C5">
        <w:rPr>
          <w:rFonts w:ascii="Arial" w:hAnsi="Arial" w:cs="Arial"/>
        </w:rPr>
        <w:t xml:space="preserve"> true</w:t>
      </w:r>
      <w:r w:rsidR="00CB6949">
        <w:rPr>
          <w:rFonts w:ascii="Arial" w:hAnsi="Arial" w:cs="Arial"/>
        </w:rPr>
        <w:t xml:space="preserve"> “equality”</w:t>
      </w:r>
      <w:r w:rsidR="00F21754">
        <w:rPr>
          <w:rFonts w:ascii="Arial" w:hAnsi="Arial" w:cs="Arial"/>
        </w:rPr>
        <w:t>, there can´t be any kind of</w:t>
      </w:r>
      <w:r w:rsidR="00CB6949">
        <w:rPr>
          <w:rFonts w:ascii="Arial" w:hAnsi="Arial" w:cs="Arial"/>
        </w:rPr>
        <w:t xml:space="preserve"> </w:t>
      </w:r>
      <w:r w:rsidR="00A341C5">
        <w:rPr>
          <w:rFonts w:ascii="Arial" w:hAnsi="Arial" w:cs="Arial"/>
        </w:rPr>
        <w:t xml:space="preserve">truly </w:t>
      </w:r>
      <w:r w:rsidR="00CB6949">
        <w:rPr>
          <w:rFonts w:ascii="Arial" w:hAnsi="Arial" w:cs="Arial"/>
        </w:rPr>
        <w:t xml:space="preserve">“unalienable rights” and, of course, </w:t>
      </w:r>
      <w:r w:rsidR="00A341C5">
        <w:rPr>
          <w:rFonts w:ascii="Arial" w:hAnsi="Arial" w:cs="Arial"/>
        </w:rPr>
        <w:t xml:space="preserve">there won´t be true </w:t>
      </w:r>
      <w:r w:rsidR="00CB6949">
        <w:rPr>
          <w:rFonts w:ascii="Arial" w:hAnsi="Arial" w:cs="Arial"/>
        </w:rPr>
        <w:t xml:space="preserve">liberty and </w:t>
      </w:r>
      <w:r w:rsidR="00A341C5">
        <w:rPr>
          <w:rFonts w:ascii="Arial" w:hAnsi="Arial" w:cs="Arial"/>
        </w:rPr>
        <w:t xml:space="preserve">true </w:t>
      </w:r>
      <w:r w:rsidR="00CB6949">
        <w:rPr>
          <w:rFonts w:ascii="Arial" w:hAnsi="Arial" w:cs="Arial"/>
        </w:rPr>
        <w:t xml:space="preserve">respect for life either, if </w:t>
      </w:r>
      <w:r w:rsidR="00A341C5">
        <w:rPr>
          <w:rFonts w:ascii="Arial" w:hAnsi="Arial" w:cs="Arial"/>
        </w:rPr>
        <w:t>the very Government is denying the truth first</w:t>
      </w:r>
      <w:r w:rsidR="00CB6949">
        <w:rPr>
          <w:rFonts w:ascii="Arial" w:hAnsi="Arial" w:cs="Arial"/>
        </w:rPr>
        <w:t xml:space="preserve">, and this has been quite self-evident since the very beginning of </w:t>
      </w:r>
      <w:r>
        <w:rPr>
          <w:rFonts w:ascii="Arial" w:hAnsi="Arial" w:cs="Arial"/>
        </w:rPr>
        <w:t xml:space="preserve">United States history. </w:t>
      </w:r>
    </w:p>
    <w:p w14:paraId="217B15D7" w14:textId="00BD1B9F" w:rsidR="000B0B66" w:rsidRDefault="00C51982" w:rsidP="009B5BCF">
      <w:pPr>
        <w:rPr>
          <w:rFonts w:ascii="Arial" w:hAnsi="Arial" w:cs="Arial"/>
        </w:rPr>
      </w:pPr>
      <w:r>
        <w:rPr>
          <w:rFonts w:ascii="Arial" w:hAnsi="Arial" w:cs="Arial"/>
        </w:rPr>
        <w:t>Yes, the</w:t>
      </w:r>
      <w:r w:rsidR="000B0B66">
        <w:rPr>
          <w:rFonts w:ascii="Arial" w:hAnsi="Arial" w:cs="Arial"/>
        </w:rPr>
        <w:t xml:space="preserve"> foundational vision was there</w:t>
      </w:r>
      <w:r>
        <w:rPr>
          <w:rFonts w:ascii="Arial" w:hAnsi="Arial" w:cs="Arial"/>
        </w:rPr>
        <w:t xml:space="preserve">: </w:t>
      </w:r>
      <w:r w:rsidRPr="00C51982">
        <w:rPr>
          <w:rFonts w:ascii="Arial" w:hAnsi="Arial" w:cs="Arial"/>
          <w:i/>
          <w:iCs/>
        </w:rPr>
        <w:t>“We hold these truths to be self-evident, that all men are created equal, that they are endowed by their Creator with certain unalienable Rights, that among these are Life, Liberty, and the pursuit of Happiness.”</w:t>
      </w:r>
      <w:r>
        <w:rPr>
          <w:rFonts w:ascii="Arial" w:hAnsi="Arial" w:cs="Arial"/>
          <w:i/>
          <w:iCs/>
        </w:rPr>
        <w:t xml:space="preserve"> </w:t>
      </w:r>
      <w:r w:rsidR="00EB066F" w:rsidRPr="00EB066F">
        <w:rPr>
          <w:rFonts w:ascii="Arial" w:hAnsi="Arial" w:cs="Arial"/>
        </w:rPr>
        <w:t>Still, the truth</w:t>
      </w:r>
      <w:r w:rsidR="00F07C8A">
        <w:rPr>
          <w:rFonts w:ascii="Arial" w:hAnsi="Arial" w:cs="Arial"/>
        </w:rPr>
        <w:t xml:space="preserve"> </w:t>
      </w:r>
      <w:r w:rsidR="00EB066F">
        <w:rPr>
          <w:rFonts w:ascii="Arial" w:hAnsi="Arial" w:cs="Arial"/>
        </w:rPr>
        <w:t>behind those words</w:t>
      </w:r>
      <w:r w:rsidR="00EB066F" w:rsidRPr="00EB066F">
        <w:rPr>
          <w:rFonts w:ascii="Arial" w:hAnsi="Arial" w:cs="Arial"/>
        </w:rPr>
        <w:t xml:space="preserve"> had been systematically denied</w:t>
      </w:r>
      <w:r w:rsidR="00F07C8A">
        <w:rPr>
          <w:rFonts w:ascii="Arial" w:hAnsi="Arial" w:cs="Arial"/>
        </w:rPr>
        <w:t xml:space="preserve"> along the responsibilities behind those rights</w:t>
      </w:r>
      <w:r w:rsidR="00EB066F" w:rsidRPr="00EB066F">
        <w:rPr>
          <w:rFonts w:ascii="Arial" w:hAnsi="Arial" w:cs="Arial"/>
        </w:rPr>
        <w:t>, in one way or another, until our days.</w:t>
      </w:r>
      <w:r w:rsidR="00EB066F">
        <w:rPr>
          <w:rFonts w:ascii="Arial" w:hAnsi="Arial" w:cs="Arial"/>
          <w:i/>
          <w:iCs/>
        </w:rPr>
        <w:t xml:space="preserve"> </w:t>
      </w:r>
      <w:r w:rsidR="000B0B66">
        <w:rPr>
          <w:rFonts w:ascii="Arial" w:hAnsi="Arial" w:cs="Arial"/>
        </w:rPr>
        <w:t xml:space="preserve">When </w:t>
      </w:r>
      <w:r w:rsidR="00DD068C">
        <w:rPr>
          <w:rFonts w:ascii="Arial" w:hAnsi="Arial" w:cs="Arial"/>
        </w:rPr>
        <w:t xml:space="preserve">will America reach the progress to have a Government that leaves all kinds of truth-denialism behind, </w:t>
      </w:r>
      <w:r w:rsidR="00675AA6">
        <w:rPr>
          <w:rFonts w:ascii="Arial" w:hAnsi="Arial" w:cs="Arial"/>
        </w:rPr>
        <w:t>assuming</w:t>
      </w:r>
      <w:r w:rsidR="00DD068C">
        <w:rPr>
          <w:rFonts w:ascii="Arial" w:hAnsi="Arial" w:cs="Arial"/>
        </w:rPr>
        <w:t xml:space="preserve"> as a nation </w:t>
      </w:r>
      <w:r w:rsidR="00675AA6">
        <w:rPr>
          <w:rFonts w:ascii="Arial" w:hAnsi="Arial" w:cs="Arial"/>
        </w:rPr>
        <w:t xml:space="preserve">a </w:t>
      </w:r>
      <w:r w:rsidR="0026785C">
        <w:rPr>
          <w:rFonts w:ascii="Arial" w:hAnsi="Arial" w:cs="Arial"/>
        </w:rPr>
        <w:t xml:space="preserve">new </w:t>
      </w:r>
      <w:r w:rsidR="00675AA6">
        <w:rPr>
          <w:rFonts w:ascii="Arial" w:hAnsi="Arial" w:cs="Arial"/>
        </w:rPr>
        <w:t xml:space="preserve">patriotism that makes </w:t>
      </w:r>
      <w:r w:rsidR="001211D2">
        <w:rPr>
          <w:rFonts w:ascii="Arial" w:hAnsi="Arial" w:cs="Arial"/>
        </w:rPr>
        <w:t xml:space="preserve">the </w:t>
      </w:r>
      <w:r w:rsidR="00675AA6">
        <w:rPr>
          <w:rFonts w:ascii="Arial" w:hAnsi="Arial" w:cs="Arial"/>
        </w:rPr>
        <w:t xml:space="preserve">healing </w:t>
      </w:r>
      <w:r w:rsidR="001211D2">
        <w:rPr>
          <w:rFonts w:ascii="Arial" w:hAnsi="Arial" w:cs="Arial"/>
        </w:rPr>
        <w:t xml:space="preserve">of all kinds of </w:t>
      </w:r>
      <w:r w:rsidR="00D828D9">
        <w:rPr>
          <w:rFonts w:ascii="Arial" w:hAnsi="Arial" w:cs="Arial"/>
        </w:rPr>
        <w:t xml:space="preserve">systematic inequalities possible, abolishing all </w:t>
      </w:r>
      <w:r w:rsidR="001211D2">
        <w:rPr>
          <w:rFonts w:ascii="Arial" w:hAnsi="Arial" w:cs="Arial"/>
        </w:rPr>
        <w:t xml:space="preserve">social slaveries </w:t>
      </w:r>
      <w:r w:rsidR="00675AA6">
        <w:rPr>
          <w:rFonts w:ascii="Arial" w:hAnsi="Arial" w:cs="Arial"/>
        </w:rPr>
        <w:t>possible a</w:t>
      </w:r>
      <w:r w:rsidR="00D828D9">
        <w:rPr>
          <w:rFonts w:ascii="Arial" w:hAnsi="Arial" w:cs="Arial"/>
        </w:rPr>
        <w:t xml:space="preserve">s we begin to learn as a nation to </w:t>
      </w:r>
      <w:r w:rsidR="00CB6667">
        <w:rPr>
          <w:rFonts w:ascii="Arial" w:hAnsi="Arial" w:cs="Arial"/>
        </w:rPr>
        <w:t>act</w:t>
      </w:r>
      <w:r w:rsidR="00D828D9">
        <w:rPr>
          <w:rFonts w:ascii="Arial" w:hAnsi="Arial" w:cs="Arial"/>
        </w:rPr>
        <w:t xml:space="preserve"> </w:t>
      </w:r>
      <w:r w:rsidR="00560AA6">
        <w:rPr>
          <w:rFonts w:ascii="Arial" w:hAnsi="Arial" w:cs="Arial"/>
        </w:rPr>
        <w:t xml:space="preserve">according to </w:t>
      </w:r>
      <w:r w:rsidR="00DD068C">
        <w:rPr>
          <w:rFonts w:ascii="Arial" w:hAnsi="Arial" w:cs="Arial"/>
        </w:rPr>
        <w:t>truth</w:t>
      </w:r>
      <w:r w:rsidR="00D828D9">
        <w:rPr>
          <w:rFonts w:ascii="Arial" w:hAnsi="Arial" w:cs="Arial"/>
        </w:rPr>
        <w:t xml:space="preserve"> and freedom</w:t>
      </w:r>
      <w:r w:rsidR="00DD068C">
        <w:rPr>
          <w:rFonts w:ascii="Arial" w:hAnsi="Arial" w:cs="Arial"/>
        </w:rPr>
        <w:t xml:space="preserve"> </w:t>
      </w:r>
      <w:r w:rsidR="00B65A4B" w:rsidRPr="00B65A4B">
        <w:rPr>
          <w:rFonts w:ascii="Arial" w:hAnsi="Arial" w:cs="Arial"/>
        </w:rPr>
        <w:t>—</w:t>
      </w:r>
      <w:r w:rsidR="00B65A4B">
        <w:rPr>
          <w:rFonts w:ascii="Arial" w:hAnsi="Arial" w:cs="Arial"/>
        </w:rPr>
        <w:t>both together</w:t>
      </w:r>
      <w:r w:rsidR="00B65A4B" w:rsidRPr="00B65A4B">
        <w:rPr>
          <w:rFonts w:ascii="Arial" w:hAnsi="Arial" w:cs="Arial"/>
        </w:rPr>
        <w:t>—</w:t>
      </w:r>
      <w:r w:rsidR="00B65A4B">
        <w:rPr>
          <w:rFonts w:ascii="Arial" w:hAnsi="Arial" w:cs="Arial"/>
        </w:rPr>
        <w:t xml:space="preserve"> </w:t>
      </w:r>
      <w:r w:rsidR="00CB6667">
        <w:rPr>
          <w:rFonts w:ascii="Arial" w:hAnsi="Arial" w:cs="Arial"/>
        </w:rPr>
        <w:t xml:space="preserve">in </w:t>
      </w:r>
      <w:r w:rsidR="00560AA6">
        <w:rPr>
          <w:rFonts w:ascii="Arial" w:hAnsi="Arial" w:cs="Arial"/>
        </w:rPr>
        <w:t>a self-evident way, accessible to all people</w:t>
      </w:r>
      <w:r w:rsidR="00CB6667">
        <w:rPr>
          <w:rFonts w:ascii="Arial" w:hAnsi="Arial" w:cs="Arial"/>
        </w:rPr>
        <w:t>, without hidden agendas</w:t>
      </w:r>
      <w:r w:rsidR="007D6376">
        <w:rPr>
          <w:rFonts w:ascii="Arial" w:hAnsi="Arial" w:cs="Arial"/>
        </w:rPr>
        <w:t>… and without</w:t>
      </w:r>
      <w:r w:rsidR="00D7394A">
        <w:rPr>
          <w:rFonts w:ascii="Arial" w:hAnsi="Arial" w:cs="Arial"/>
        </w:rPr>
        <w:t xml:space="preserve"> hidden</w:t>
      </w:r>
      <w:r w:rsidR="007D6376">
        <w:rPr>
          <w:rFonts w:ascii="Arial" w:hAnsi="Arial" w:cs="Arial"/>
        </w:rPr>
        <w:t xml:space="preserve"> </w:t>
      </w:r>
      <w:r w:rsidR="00CD425D">
        <w:rPr>
          <w:rFonts w:ascii="Arial" w:hAnsi="Arial" w:cs="Arial"/>
        </w:rPr>
        <w:t>double</w:t>
      </w:r>
      <w:r w:rsidR="001A63F3">
        <w:rPr>
          <w:rFonts w:ascii="Arial" w:hAnsi="Arial" w:cs="Arial"/>
        </w:rPr>
        <w:t xml:space="preserve"> meanings, </w:t>
      </w:r>
      <w:r w:rsidR="00D7394A">
        <w:rPr>
          <w:rFonts w:ascii="Arial" w:hAnsi="Arial" w:cs="Arial"/>
        </w:rPr>
        <w:t xml:space="preserve">hidden </w:t>
      </w:r>
      <w:r w:rsidR="001A63F3">
        <w:rPr>
          <w:rFonts w:ascii="Arial" w:hAnsi="Arial" w:cs="Arial"/>
        </w:rPr>
        <w:t>double</w:t>
      </w:r>
      <w:r w:rsidR="007D6376">
        <w:rPr>
          <w:rFonts w:ascii="Arial" w:hAnsi="Arial" w:cs="Arial"/>
        </w:rPr>
        <w:t xml:space="preserve"> profits</w:t>
      </w:r>
      <w:r w:rsidR="001A63F3">
        <w:rPr>
          <w:rFonts w:ascii="Arial" w:hAnsi="Arial" w:cs="Arial"/>
        </w:rPr>
        <w:t xml:space="preserve">, </w:t>
      </w:r>
      <w:r w:rsidR="00D7394A">
        <w:rPr>
          <w:rFonts w:ascii="Arial" w:hAnsi="Arial" w:cs="Arial"/>
        </w:rPr>
        <w:t xml:space="preserve">hidden </w:t>
      </w:r>
      <w:r w:rsidR="001A63F3">
        <w:rPr>
          <w:rFonts w:ascii="Arial" w:hAnsi="Arial" w:cs="Arial"/>
        </w:rPr>
        <w:t xml:space="preserve">double </w:t>
      </w:r>
      <w:r w:rsidR="007D6376">
        <w:rPr>
          <w:rFonts w:ascii="Arial" w:hAnsi="Arial" w:cs="Arial"/>
        </w:rPr>
        <w:t>interests</w:t>
      </w:r>
      <w:r w:rsidR="001A63F3">
        <w:rPr>
          <w:rFonts w:ascii="Arial" w:hAnsi="Arial" w:cs="Arial"/>
        </w:rPr>
        <w:t>…</w:t>
      </w:r>
      <w:r w:rsidR="000B0B66">
        <w:rPr>
          <w:rFonts w:ascii="Arial" w:hAnsi="Arial" w:cs="Arial"/>
        </w:rPr>
        <w:t>?</w:t>
      </w:r>
      <w:r w:rsidR="00BD4B62">
        <w:rPr>
          <w:rFonts w:ascii="Arial" w:hAnsi="Arial" w:cs="Arial"/>
        </w:rPr>
        <w:t xml:space="preserve"> </w:t>
      </w:r>
    </w:p>
    <w:p w14:paraId="261E910C" w14:textId="303B3567" w:rsidR="00D2442F" w:rsidRDefault="00A54345" w:rsidP="009B5BCF">
      <w:pPr>
        <w:rPr>
          <w:rFonts w:ascii="Arial" w:hAnsi="Arial" w:cs="Arial"/>
        </w:rPr>
      </w:pPr>
      <w:r>
        <w:rPr>
          <w:rFonts w:ascii="Arial" w:hAnsi="Arial" w:cs="Arial"/>
        </w:rPr>
        <w:lastRenderedPageBreak/>
        <w:t>America needs to leave its “romanticized patriotism” version behind. The fact is:</w:t>
      </w:r>
      <w:r w:rsidR="00052A9E">
        <w:rPr>
          <w:rFonts w:ascii="Arial" w:hAnsi="Arial" w:cs="Arial"/>
        </w:rPr>
        <w:t xml:space="preserve"> </w:t>
      </w:r>
      <w:r w:rsidR="00D27209">
        <w:rPr>
          <w:rFonts w:ascii="Arial" w:hAnsi="Arial" w:cs="Arial"/>
        </w:rPr>
        <w:t xml:space="preserve">embracing the </w:t>
      </w:r>
      <w:r w:rsidR="00052A9E">
        <w:rPr>
          <w:rFonts w:ascii="Arial" w:hAnsi="Arial" w:cs="Arial"/>
        </w:rPr>
        <w:t>“patriot</w:t>
      </w:r>
      <w:r w:rsidR="00D27209">
        <w:rPr>
          <w:rFonts w:ascii="Arial" w:hAnsi="Arial" w:cs="Arial"/>
        </w:rPr>
        <w:t xml:space="preserve"> equality</w:t>
      </w:r>
      <w:r w:rsidR="00052A9E">
        <w:rPr>
          <w:rFonts w:ascii="Arial" w:hAnsi="Arial" w:cs="Arial"/>
        </w:rPr>
        <w:t>”</w:t>
      </w:r>
      <w:r>
        <w:rPr>
          <w:rFonts w:ascii="Arial" w:hAnsi="Arial" w:cs="Arial"/>
        </w:rPr>
        <w:t xml:space="preserve"> </w:t>
      </w:r>
      <w:r w:rsidR="0088351C">
        <w:rPr>
          <w:rFonts w:ascii="Arial" w:hAnsi="Arial" w:cs="Arial"/>
        </w:rPr>
        <w:t>as it was originally conceived when the true</w:t>
      </w:r>
      <w:r w:rsidR="00961D44">
        <w:rPr>
          <w:rFonts w:ascii="Arial" w:hAnsi="Arial" w:cs="Arial"/>
        </w:rPr>
        <w:t>st</w:t>
      </w:r>
      <w:r w:rsidR="0088351C">
        <w:rPr>
          <w:rFonts w:ascii="Arial" w:hAnsi="Arial" w:cs="Arial"/>
        </w:rPr>
        <w:t xml:space="preserve"> American </w:t>
      </w:r>
      <w:r w:rsidR="00961D44">
        <w:rPr>
          <w:rFonts w:ascii="Arial" w:hAnsi="Arial" w:cs="Arial"/>
        </w:rPr>
        <w:t>spirit</w:t>
      </w:r>
      <w:r w:rsidR="0088351C">
        <w:rPr>
          <w:rFonts w:ascii="Arial" w:hAnsi="Arial" w:cs="Arial"/>
        </w:rPr>
        <w:t xml:space="preserve"> of the Declaration of Independence </w:t>
      </w:r>
      <w:r w:rsidR="00961D44">
        <w:rPr>
          <w:rFonts w:ascii="Arial" w:hAnsi="Arial" w:cs="Arial"/>
        </w:rPr>
        <w:t xml:space="preserve">wasn´t able to be realized </w:t>
      </w:r>
      <w:r w:rsidR="00440AD6">
        <w:rPr>
          <w:rFonts w:ascii="Arial" w:hAnsi="Arial" w:cs="Arial"/>
        </w:rPr>
        <w:t xml:space="preserve">fully </w:t>
      </w:r>
      <w:r w:rsidR="00961D44">
        <w:rPr>
          <w:rFonts w:ascii="Arial" w:hAnsi="Arial" w:cs="Arial"/>
        </w:rPr>
        <w:t>yet</w:t>
      </w:r>
      <w:r w:rsidR="00D07EDF">
        <w:rPr>
          <w:rFonts w:ascii="Arial" w:hAnsi="Arial" w:cs="Arial"/>
        </w:rPr>
        <w:t xml:space="preserve">… </w:t>
      </w:r>
      <w:r w:rsidR="00D27209">
        <w:rPr>
          <w:rFonts w:ascii="Arial" w:hAnsi="Arial" w:cs="Arial"/>
        </w:rPr>
        <w:t xml:space="preserve">makes </w:t>
      </w:r>
      <w:r w:rsidR="00D400D7">
        <w:rPr>
          <w:rFonts w:ascii="Arial" w:hAnsi="Arial" w:cs="Arial"/>
        </w:rPr>
        <w:t xml:space="preserve">it </w:t>
      </w:r>
      <w:r w:rsidR="00D27209">
        <w:rPr>
          <w:rFonts w:ascii="Arial" w:hAnsi="Arial" w:cs="Arial"/>
        </w:rPr>
        <w:t>impossible to</w:t>
      </w:r>
      <w:r>
        <w:rPr>
          <w:rFonts w:ascii="Arial" w:hAnsi="Arial" w:cs="Arial"/>
        </w:rPr>
        <w:t xml:space="preserve"> truly</w:t>
      </w:r>
      <w:r w:rsidR="00D27209">
        <w:rPr>
          <w:rFonts w:ascii="Arial" w:hAnsi="Arial" w:cs="Arial"/>
        </w:rPr>
        <w:t xml:space="preserve"> </w:t>
      </w:r>
      <w:r w:rsidR="00D07EDF">
        <w:rPr>
          <w:rFonts w:ascii="Arial" w:hAnsi="Arial" w:cs="Arial"/>
        </w:rPr>
        <w:t xml:space="preserve">learn to </w:t>
      </w:r>
      <w:r w:rsidR="00D400D7">
        <w:rPr>
          <w:rFonts w:ascii="Arial" w:hAnsi="Arial" w:cs="Arial"/>
        </w:rPr>
        <w:t>walk</w:t>
      </w:r>
      <w:r w:rsidR="00D27209">
        <w:rPr>
          <w:rFonts w:ascii="Arial" w:hAnsi="Arial" w:cs="Arial"/>
        </w:rPr>
        <w:t xml:space="preserve"> </w:t>
      </w:r>
      <w:r w:rsidR="00D400D7">
        <w:rPr>
          <w:rFonts w:ascii="Arial" w:hAnsi="Arial" w:cs="Arial"/>
        </w:rPr>
        <w:t xml:space="preserve">together </w:t>
      </w:r>
      <w:r w:rsidR="00D27209">
        <w:rPr>
          <w:rFonts w:ascii="Arial" w:hAnsi="Arial" w:cs="Arial"/>
        </w:rPr>
        <w:t>an</w:t>
      </w:r>
      <w:r w:rsidR="00D400D7">
        <w:rPr>
          <w:rFonts w:ascii="Arial" w:hAnsi="Arial" w:cs="Arial"/>
        </w:rPr>
        <w:t>d become an</w:t>
      </w:r>
      <w:r w:rsidR="00D27209">
        <w:rPr>
          <w:rFonts w:ascii="Arial" w:hAnsi="Arial" w:cs="Arial"/>
        </w:rPr>
        <w:t xml:space="preserve"> equal</w:t>
      </w:r>
      <w:r>
        <w:rPr>
          <w:rFonts w:ascii="Arial" w:hAnsi="Arial" w:cs="Arial"/>
        </w:rPr>
        <w:t xml:space="preserve"> </w:t>
      </w:r>
      <w:r w:rsidR="00D5710B">
        <w:rPr>
          <w:rFonts w:ascii="Arial" w:hAnsi="Arial" w:cs="Arial"/>
        </w:rPr>
        <w:t>“</w:t>
      </w:r>
      <w:r w:rsidR="00D27209">
        <w:rPr>
          <w:rFonts w:ascii="Arial" w:hAnsi="Arial" w:cs="Arial"/>
        </w:rPr>
        <w:t xml:space="preserve">we, the </w:t>
      </w:r>
      <w:r w:rsidR="00052A9E">
        <w:rPr>
          <w:rFonts w:ascii="Arial" w:hAnsi="Arial" w:cs="Arial"/>
        </w:rPr>
        <w:t>people</w:t>
      </w:r>
      <w:r w:rsidR="00D400D7">
        <w:rPr>
          <w:rFonts w:ascii="Arial" w:hAnsi="Arial" w:cs="Arial"/>
        </w:rPr>
        <w:t xml:space="preserve">.” It also makes it impossible to be </w:t>
      </w:r>
      <w:r>
        <w:rPr>
          <w:rFonts w:ascii="Arial" w:hAnsi="Arial" w:cs="Arial"/>
        </w:rPr>
        <w:t>able to truly be “the land of the free” that the National Anthem</w:t>
      </w:r>
      <w:r w:rsidR="00124F8D">
        <w:rPr>
          <w:rFonts w:ascii="Arial" w:hAnsi="Arial" w:cs="Arial"/>
        </w:rPr>
        <w:t xml:space="preserve"> of the 1800s</w:t>
      </w:r>
      <w:r>
        <w:rPr>
          <w:rFonts w:ascii="Arial" w:hAnsi="Arial" w:cs="Arial"/>
        </w:rPr>
        <w:t xml:space="preserve"> mentions. </w:t>
      </w:r>
      <w:r w:rsidR="00050F55">
        <w:rPr>
          <w:rFonts w:ascii="Arial" w:hAnsi="Arial" w:cs="Arial"/>
        </w:rPr>
        <w:t xml:space="preserve">While there is </w:t>
      </w:r>
      <w:r w:rsidR="00124F8D">
        <w:rPr>
          <w:rFonts w:ascii="Arial" w:hAnsi="Arial" w:cs="Arial"/>
        </w:rPr>
        <w:t xml:space="preserve">among us </w:t>
      </w:r>
      <w:r w:rsidR="00050F55">
        <w:rPr>
          <w:rFonts w:ascii="Arial" w:hAnsi="Arial" w:cs="Arial"/>
        </w:rPr>
        <w:t>systematic inequality and social slaveries that are not being explicitly abolished by a</w:t>
      </w:r>
      <w:r w:rsidR="00CD063C">
        <w:rPr>
          <w:rFonts w:ascii="Arial" w:hAnsi="Arial" w:cs="Arial"/>
        </w:rPr>
        <w:t>n American</w:t>
      </w:r>
      <w:r w:rsidR="00050F55">
        <w:rPr>
          <w:rFonts w:ascii="Arial" w:hAnsi="Arial" w:cs="Arial"/>
        </w:rPr>
        <w:t xml:space="preserve"> Government that leaves all kinds of truth-denialism behind,</w:t>
      </w:r>
      <w:r w:rsidR="00996AC6">
        <w:rPr>
          <w:rFonts w:ascii="Arial" w:hAnsi="Arial" w:cs="Arial"/>
        </w:rPr>
        <w:t xml:space="preserve"> the United States</w:t>
      </w:r>
      <w:r w:rsidR="00050F55">
        <w:rPr>
          <w:rFonts w:ascii="Arial" w:hAnsi="Arial" w:cs="Arial"/>
        </w:rPr>
        <w:t xml:space="preserve"> </w:t>
      </w:r>
      <w:r w:rsidR="00996AC6">
        <w:rPr>
          <w:rFonts w:ascii="Arial" w:hAnsi="Arial" w:cs="Arial"/>
        </w:rPr>
        <w:t>remains</w:t>
      </w:r>
      <w:r w:rsidR="00050F55">
        <w:rPr>
          <w:rFonts w:ascii="Arial" w:hAnsi="Arial" w:cs="Arial"/>
        </w:rPr>
        <w:t xml:space="preserve"> </w:t>
      </w:r>
      <w:r w:rsidR="007D39CE">
        <w:rPr>
          <w:rFonts w:ascii="Arial" w:hAnsi="Arial" w:cs="Arial"/>
        </w:rPr>
        <w:t xml:space="preserve">exactly </w:t>
      </w:r>
      <w:r w:rsidR="00996AC6">
        <w:rPr>
          <w:rFonts w:ascii="Arial" w:hAnsi="Arial" w:cs="Arial"/>
        </w:rPr>
        <w:t>what it became after the Declaration of Independence:</w:t>
      </w:r>
      <w:r w:rsidR="00050F55">
        <w:rPr>
          <w:rFonts w:ascii="Arial" w:hAnsi="Arial" w:cs="Arial"/>
        </w:rPr>
        <w:t xml:space="preserve"> “the land of the colonizers</w:t>
      </w:r>
      <w:r w:rsidR="002A091F">
        <w:rPr>
          <w:rFonts w:ascii="Arial" w:hAnsi="Arial" w:cs="Arial"/>
        </w:rPr>
        <w:t>.”</w:t>
      </w:r>
      <w:r w:rsidR="007E4B2F">
        <w:rPr>
          <w:rFonts w:ascii="Arial" w:hAnsi="Arial" w:cs="Arial"/>
        </w:rPr>
        <w:t xml:space="preserve"> Of course, profits can be “colonized” too</w:t>
      </w:r>
      <w:r w:rsidR="003B1152">
        <w:rPr>
          <w:rFonts w:ascii="Arial" w:hAnsi="Arial" w:cs="Arial"/>
        </w:rPr>
        <w:t xml:space="preserve">; that is what radical capitalism is all about colonizing as many profits as possible without any equal </w:t>
      </w:r>
      <w:r w:rsidR="00AA349F">
        <w:rPr>
          <w:rFonts w:ascii="Arial" w:hAnsi="Arial" w:cs="Arial"/>
        </w:rPr>
        <w:t xml:space="preserve">social </w:t>
      </w:r>
      <w:r w:rsidR="003B1152">
        <w:rPr>
          <w:rFonts w:ascii="Arial" w:hAnsi="Arial" w:cs="Arial"/>
        </w:rPr>
        <w:t xml:space="preserve">responsibility… </w:t>
      </w:r>
    </w:p>
    <w:p w14:paraId="32B65DBD" w14:textId="60EEFFA9" w:rsidR="00CE465B" w:rsidRDefault="00D2442F" w:rsidP="009B5BCF">
      <w:pPr>
        <w:rPr>
          <w:rFonts w:ascii="Arial" w:hAnsi="Arial" w:cs="Arial"/>
        </w:rPr>
      </w:pPr>
      <w:r>
        <w:rPr>
          <w:rFonts w:ascii="Arial" w:hAnsi="Arial" w:cs="Arial"/>
        </w:rPr>
        <w:t xml:space="preserve">In the </w:t>
      </w:r>
      <w:r w:rsidR="007216AD">
        <w:rPr>
          <w:rFonts w:ascii="Arial" w:hAnsi="Arial" w:cs="Arial"/>
        </w:rPr>
        <w:t>end, a Government´s truth-denialism will necessarily become freedom-denialism to some first… and, eventually, dignity-denial to all. Where there is no truth, there won´t be any freedom, or any other inalienable right, nor any kind of inherent dignity. The United States has</w:t>
      </w:r>
      <w:r w:rsidR="00617EA8">
        <w:rPr>
          <w:rFonts w:ascii="Arial" w:hAnsi="Arial" w:cs="Arial"/>
        </w:rPr>
        <w:t xml:space="preserve"> </w:t>
      </w:r>
      <w:r w:rsidR="00D11999">
        <w:rPr>
          <w:rFonts w:ascii="Arial" w:hAnsi="Arial" w:cs="Arial"/>
        </w:rPr>
        <w:t>denied the truth about its own national identity since the very beginning, and someone has to fix it; a new American declaration has to fix it, along with the necessary amendments</w:t>
      </w:r>
      <w:r w:rsidR="00787BDB">
        <w:rPr>
          <w:rFonts w:ascii="Arial" w:hAnsi="Arial" w:cs="Arial"/>
        </w:rPr>
        <w:t xml:space="preserve"> to the American Constitution</w:t>
      </w:r>
      <w:r w:rsidR="00D11999">
        <w:rPr>
          <w:rFonts w:ascii="Arial" w:hAnsi="Arial" w:cs="Arial"/>
        </w:rPr>
        <w:t xml:space="preserve"> as a consequence of such a new declaration</w:t>
      </w:r>
      <w:r w:rsidR="00787BDB">
        <w:rPr>
          <w:rFonts w:ascii="Arial" w:hAnsi="Arial" w:cs="Arial"/>
        </w:rPr>
        <w:t>.</w:t>
      </w:r>
      <w:r w:rsidR="007216AD">
        <w:rPr>
          <w:rFonts w:ascii="Arial" w:hAnsi="Arial" w:cs="Arial"/>
        </w:rPr>
        <w:t xml:space="preserve"> </w:t>
      </w:r>
      <w:r w:rsidR="00067346">
        <w:rPr>
          <w:rFonts w:ascii="Arial" w:hAnsi="Arial" w:cs="Arial"/>
        </w:rPr>
        <w:t xml:space="preserve">Can it be said that “freedom” is the </w:t>
      </w:r>
      <w:r w:rsidR="00D62B92">
        <w:rPr>
          <w:rFonts w:ascii="Arial" w:hAnsi="Arial" w:cs="Arial"/>
        </w:rPr>
        <w:t>“</w:t>
      </w:r>
      <w:r w:rsidR="00067346">
        <w:rPr>
          <w:rFonts w:ascii="Arial" w:hAnsi="Arial" w:cs="Arial"/>
        </w:rPr>
        <w:t xml:space="preserve">American identity maxim” </w:t>
      </w:r>
      <w:r w:rsidR="00B7074A">
        <w:rPr>
          <w:rFonts w:ascii="Arial" w:hAnsi="Arial" w:cs="Arial"/>
        </w:rPr>
        <w:t xml:space="preserve">when so many </w:t>
      </w:r>
      <w:r w:rsidR="00060351">
        <w:rPr>
          <w:rFonts w:ascii="Arial" w:hAnsi="Arial" w:cs="Arial"/>
        </w:rPr>
        <w:t>have</w:t>
      </w:r>
      <w:r w:rsidR="00B7074A">
        <w:rPr>
          <w:rFonts w:ascii="Arial" w:hAnsi="Arial" w:cs="Arial"/>
        </w:rPr>
        <w:t xml:space="preserve"> been and still are being systematically denied freedom and reduced to social slavery in the United States</w:t>
      </w:r>
      <w:r w:rsidR="00060351">
        <w:rPr>
          <w:rFonts w:ascii="Arial" w:hAnsi="Arial" w:cs="Arial"/>
        </w:rPr>
        <w:t xml:space="preserve">, and the truth is </w:t>
      </w:r>
      <w:r w:rsidR="00CE465B">
        <w:rPr>
          <w:rFonts w:ascii="Arial" w:hAnsi="Arial" w:cs="Arial"/>
        </w:rPr>
        <w:t>neither recognized nor acted towards the abolition of such social slaveries</w:t>
      </w:r>
      <w:r w:rsidR="00B7074A">
        <w:rPr>
          <w:rFonts w:ascii="Arial" w:hAnsi="Arial" w:cs="Arial"/>
        </w:rPr>
        <w:t>?</w:t>
      </w:r>
      <w:r w:rsidR="007F6AB4">
        <w:rPr>
          <w:rFonts w:ascii="Arial" w:hAnsi="Arial" w:cs="Arial"/>
        </w:rPr>
        <w:t xml:space="preserve"> W</w:t>
      </w:r>
      <w:r w:rsidR="00CE465B">
        <w:rPr>
          <w:rFonts w:ascii="Arial" w:hAnsi="Arial" w:cs="Arial"/>
        </w:rPr>
        <w:t>ho chooses who is worthy of being “free” and who doesn´t?</w:t>
      </w:r>
      <w:r w:rsidR="00D62B92">
        <w:rPr>
          <w:rFonts w:ascii="Arial" w:hAnsi="Arial" w:cs="Arial"/>
        </w:rPr>
        <w:t xml:space="preserve"> Who chooses who is worthy of being “equal” and who doesn´t?</w:t>
      </w:r>
      <w:r w:rsidR="00CE465B">
        <w:rPr>
          <w:rFonts w:ascii="Arial" w:hAnsi="Arial" w:cs="Arial"/>
        </w:rPr>
        <w:t xml:space="preserve"> </w:t>
      </w:r>
      <w:r w:rsidR="007F6AB4">
        <w:rPr>
          <w:rFonts w:ascii="Arial" w:hAnsi="Arial" w:cs="Arial"/>
        </w:rPr>
        <w:t xml:space="preserve">What is the “true identity” behind a freedom </w:t>
      </w:r>
      <w:r w:rsidR="00DC3784">
        <w:rPr>
          <w:rFonts w:ascii="Arial" w:hAnsi="Arial" w:cs="Arial"/>
        </w:rPr>
        <w:t>that is only being applied to some, never applied in a systematic equal way</w:t>
      </w:r>
      <w:r w:rsidR="00D62B92">
        <w:rPr>
          <w:rFonts w:ascii="Arial" w:hAnsi="Arial" w:cs="Arial"/>
        </w:rPr>
        <w:t xml:space="preserve"> to all </w:t>
      </w:r>
      <w:r w:rsidR="003D6646">
        <w:rPr>
          <w:rFonts w:ascii="Arial" w:hAnsi="Arial" w:cs="Arial"/>
        </w:rPr>
        <w:t xml:space="preserve">the </w:t>
      </w:r>
      <w:r w:rsidR="00D62B92">
        <w:rPr>
          <w:rFonts w:ascii="Arial" w:hAnsi="Arial" w:cs="Arial"/>
        </w:rPr>
        <w:t>“we, the people”</w:t>
      </w:r>
      <w:r w:rsidR="00DC3784">
        <w:rPr>
          <w:rFonts w:ascii="Arial" w:hAnsi="Arial" w:cs="Arial"/>
        </w:rPr>
        <w:t xml:space="preserve">? </w:t>
      </w:r>
    </w:p>
    <w:p w14:paraId="663D7A59" w14:textId="22B922C9" w:rsidR="00B70DC9" w:rsidRDefault="00B70DC9" w:rsidP="009B5BCF">
      <w:pPr>
        <w:rPr>
          <w:rFonts w:ascii="Arial" w:hAnsi="Arial" w:cs="Arial"/>
        </w:rPr>
      </w:pPr>
      <w:r>
        <w:rPr>
          <w:rFonts w:ascii="Arial" w:hAnsi="Arial" w:cs="Arial"/>
        </w:rPr>
        <w:t>A national identity can´t rely upon truth-denialism to subsist. It must be affirmative, not reactive: the</w:t>
      </w:r>
      <w:r w:rsidR="003278BE">
        <w:rPr>
          <w:rFonts w:ascii="Arial" w:hAnsi="Arial" w:cs="Arial"/>
        </w:rPr>
        <w:t xml:space="preserve"> era of the</w:t>
      </w:r>
      <w:r>
        <w:rPr>
          <w:rFonts w:ascii="Arial" w:hAnsi="Arial" w:cs="Arial"/>
        </w:rPr>
        <w:t xml:space="preserve"> “land of the colonizers” must come to an end. </w:t>
      </w:r>
    </w:p>
    <w:p w14:paraId="622169E1" w14:textId="25030845" w:rsidR="003278BE" w:rsidRDefault="003278BE" w:rsidP="009B5BCF">
      <w:pPr>
        <w:rPr>
          <w:rFonts w:ascii="Arial" w:hAnsi="Arial" w:cs="Arial"/>
        </w:rPr>
      </w:pPr>
      <w:r>
        <w:rPr>
          <w:rFonts w:ascii="Arial" w:hAnsi="Arial" w:cs="Arial"/>
        </w:rPr>
        <w:t xml:space="preserve">The question now is: what is </w:t>
      </w:r>
      <w:r w:rsidR="00FD685A">
        <w:rPr>
          <w:rFonts w:ascii="Arial" w:hAnsi="Arial" w:cs="Arial"/>
        </w:rPr>
        <w:t xml:space="preserve">American </w:t>
      </w:r>
      <w:r>
        <w:rPr>
          <w:rFonts w:ascii="Arial" w:hAnsi="Arial" w:cs="Arial"/>
        </w:rPr>
        <w:t xml:space="preserve">freedom, what </w:t>
      </w:r>
      <w:r w:rsidR="00184915">
        <w:rPr>
          <w:rFonts w:ascii="Arial" w:hAnsi="Arial" w:cs="Arial"/>
        </w:rPr>
        <w:t xml:space="preserve">can it be without truth, and how does the United States choose to affirm true freedom as the “national identity maxim” that should have been embraced since the very beginning? </w:t>
      </w:r>
      <w:r w:rsidR="00FD685A">
        <w:rPr>
          <w:rFonts w:ascii="Arial" w:hAnsi="Arial" w:cs="Arial"/>
        </w:rPr>
        <w:t xml:space="preserve">I would dare to answer from an American philosophical </w:t>
      </w:r>
      <w:r w:rsidR="000C6DAD">
        <w:rPr>
          <w:rFonts w:ascii="Arial" w:hAnsi="Arial" w:cs="Arial"/>
        </w:rPr>
        <w:t>perspective</w:t>
      </w:r>
      <w:r w:rsidR="00FD685A">
        <w:rPr>
          <w:rFonts w:ascii="Arial" w:hAnsi="Arial" w:cs="Arial"/>
        </w:rPr>
        <w:t xml:space="preserve"> now</w:t>
      </w:r>
      <w:r w:rsidR="000C6DAD">
        <w:rPr>
          <w:rFonts w:ascii="Arial" w:hAnsi="Arial" w:cs="Arial"/>
        </w:rPr>
        <w:t xml:space="preserve">, </w:t>
      </w:r>
      <w:r w:rsidR="0058558F">
        <w:rPr>
          <w:rFonts w:ascii="Arial" w:hAnsi="Arial" w:cs="Arial"/>
        </w:rPr>
        <w:t>leaving Locke behind to assume a more</w:t>
      </w:r>
      <w:r w:rsidR="000C6DAD">
        <w:rPr>
          <w:rFonts w:ascii="Arial" w:hAnsi="Arial" w:cs="Arial"/>
        </w:rPr>
        <w:t xml:space="preserve"> pragmatist philosophical view</w:t>
      </w:r>
      <w:r w:rsidR="00FD685A">
        <w:rPr>
          <w:rFonts w:ascii="Arial" w:hAnsi="Arial" w:cs="Arial"/>
        </w:rPr>
        <w:t xml:space="preserve">: </w:t>
      </w:r>
      <w:r w:rsidR="00472138">
        <w:rPr>
          <w:rFonts w:ascii="Arial" w:hAnsi="Arial" w:cs="Arial"/>
        </w:rPr>
        <w:t>a progressive freedom that allows everyone to grow as the best person each one can be, becoming together the best “we, the people” we c</w:t>
      </w:r>
      <w:r w:rsidR="000C6DAD">
        <w:rPr>
          <w:rFonts w:ascii="Arial" w:hAnsi="Arial" w:cs="Arial"/>
        </w:rPr>
        <w:t>an be</w:t>
      </w:r>
      <w:r w:rsidR="00FC7384">
        <w:rPr>
          <w:rFonts w:ascii="Arial" w:hAnsi="Arial" w:cs="Arial"/>
        </w:rPr>
        <w:t xml:space="preserve"> </w:t>
      </w:r>
      <w:r w:rsidR="00A33726">
        <w:rPr>
          <w:rFonts w:ascii="Arial" w:hAnsi="Arial" w:cs="Arial"/>
        </w:rPr>
        <w:t>in equality, fraternity,</w:t>
      </w:r>
      <w:r w:rsidR="000C6DAD">
        <w:rPr>
          <w:rFonts w:ascii="Arial" w:hAnsi="Arial" w:cs="Arial"/>
        </w:rPr>
        <w:t xml:space="preserve"> and truth</w:t>
      </w:r>
      <w:r w:rsidR="003B7A70">
        <w:rPr>
          <w:rFonts w:ascii="Arial" w:hAnsi="Arial" w:cs="Arial"/>
        </w:rPr>
        <w:t>.</w:t>
      </w:r>
      <w:r w:rsidR="00916705">
        <w:rPr>
          <w:rFonts w:ascii="Arial" w:hAnsi="Arial" w:cs="Arial"/>
        </w:rPr>
        <w:t xml:space="preserve"> Why “progressive freedom”? Because it keeps growing as we keep progressing as </w:t>
      </w:r>
      <w:r w:rsidR="000555DD">
        <w:rPr>
          <w:rFonts w:ascii="Arial" w:hAnsi="Arial" w:cs="Arial"/>
        </w:rPr>
        <w:t xml:space="preserve">a </w:t>
      </w:r>
      <w:r w:rsidR="00916705">
        <w:rPr>
          <w:rFonts w:ascii="Arial" w:hAnsi="Arial" w:cs="Arial"/>
        </w:rPr>
        <w:t>nation</w:t>
      </w:r>
      <w:r w:rsidR="000555DD">
        <w:rPr>
          <w:rFonts w:ascii="Arial" w:hAnsi="Arial" w:cs="Arial"/>
        </w:rPr>
        <w:t xml:space="preserve">, </w:t>
      </w:r>
      <w:r w:rsidR="008E3E5C">
        <w:rPr>
          <w:rFonts w:ascii="Arial" w:hAnsi="Arial" w:cs="Arial"/>
        </w:rPr>
        <w:t>embracing</w:t>
      </w:r>
      <w:r w:rsidR="007064D3">
        <w:rPr>
          <w:rFonts w:ascii="Arial" w:hAnsi="Arial" w:cs="Arial"/>
        </w:rPr>
        <w:t xml:space="preserve"> our truest American identity </w:t>
      </w:r>
      <w:r w:rsidR="008E3E5C">
        <w:rPr>
          <w:rFonts w:ascii="Arial" w:hAnsi="Arial" w:cs="Arial"/>
        </w:rPr>
        <w:t xml:space="preserve">and </w:t>
      </w:r>
      <w:r w:rsidR="000555DD">
        <w:rPr>
          <w:rFonts w:ascii="Arial" w:hAnsi="Arial" w:cs="Arial"/>
        </w:rPr>
        <w:t>learning to walk together as equal brothers and sisters</w:t>
      </w:r>
      <w:r w:rsidR="00CF467F">
        <w:rPr>
          <w:rFonts w:ascii="Arial" w:hAnsi="Arial" w:cs="Arial"/>
        </w:rPr>
        <w:t xml:space="preserve"> of </w:t>
      </w:r>
      <w:r w:rsidR="007064D3">
        <w:rPr>
          <w:rFonts w:ascii="Arial" w:hAnsi="Arial" w:cs="Arial"/>
        </w:rPr>
        <w:t xml:space="preserve">different cultures that form a </w:t>
      </w:r>
      <w:r w:rsidR="008E3E5C">
        <w:rPr>
          <w:rFonts w:ascii="Arial" w:hAnsi="Arial" w:cs="Arial"/>
        </w:rPr>
        <w:t xml:space="preserve">plural </w:t>
      </w:r>
      <w:r w:rsidR="007064D3">
        <w:rPr>
          <w:rFonts w:ascii="Arial" w:hAnsi="Arial" w:cs="Arial"/>
        </w:rPr>
        <w:t xml:space="preserve">“we, the people” together </w:t>
      </w:r>
      <w:r w:rsidR="000555DD">
        <w:rPr>
          <w:rFonts w:ascii="Arial" w:hAnsi="Arial" w:cs="Arial"/>
        </w:rPr>
        <w:t xml:space="preserve">instead of fighting each other as colonizers. </w:t>
      </w:r>
      <w:r w:rsidR="00BA2FAC">
        <w:rPr>
          <w:rFonts w:ascii="Arial" w:hAnsi="Arial" w:cs="Arial"/>
        </w:rPr>
        <w:t>In the words of Martin Luther King: “</w:t>
      </w:r>
      <w:r w:rsidR="00BA2FAC" w:rsidRPr="00BA2FAC">
        <w:rPr>
          <w:rFonts w:ascii="Arial" w:hAnsi="Arial" w:cs="Arial"/>
        </w:rPr>
        <w:t>We have learned to fly the air like birds and swim the sea like fish, but we have not learned the simple art of living together as brothers.”</w:t>
      </w:r>
      <w:r w:rsidR="00BA2FAC">
        <w:rPr>
          <w:rFonts w:ascii="Arial" w:hAnsi="Arial" w:cs="Arial"/>
        </w:rPr>
        <w:t xml:space="preserve"> </w:t>
      </w:r>
    </w:p>
    <w:p w14:paraId="704D90D5" w14:textId="0094B374" w:rsidR="004717E8" w:rsidRDefault="0044002D" w:rsidP="009B5BCF">
      <w:pPr>
        <w:rPr>
          <w:rFonts w:ascii="Arial" w:hAnsi="Arial" w:cs="Arial"/>
        </w:rPr>
      </w:pPr>
      <w:r>
        <w:rPr>
          <w:rFonts w:ascii="Arial" w:hAnsi="Arial" w:cs="Arial"/>
        </w:rPr>
        <w:lastRenderedPageBreak/>
        <w:t>So, here is a new version that leaves Locke behind</w:t>
      </w:r>
      <w:r w:rsidR="002E6139">
        <w:rPr>
          <w:rFonts w:ascii="Arial" w:hAnsi="Arial" w:cs="Arial"/>
        </w:rPr>
        <w:t>:</w:t>
      </w:r>
      <w:r>
        <w:rPr>
          <w:rFonts w:ascii="Arial" w:hAnsi="Arial" w:cs="Arial"/>
        </w:rPr>
        <w:t xml:space="preserve"> </w:t>
      </w:r>
      <w:r w:rsidRPr="00D02384">
        <w:rPr>
          <w:rFonts w:ascii="Arial" w:hAnsi="Arial" w:cs="Arial"/>
          <w:b/>
          <w:bCs/>
          <w:i/>
          <w:iCs/>
        </w:rPr>
        <w:t>We hold th</w:t>
      </w:r>
      <w:r w:rsidR="00F30BDE">
        <w:rPr>
          <w:rFonts w:ascii="Arial" w:hAnsi="Arial" w:cs="Arial"/>
          <w:b/>
          <w:bCs/>
          <w:i/>
          <w:iCs/>
        </w:rPr>
        <w:t>is</w:t>
      </w:r>
      <w:r w:rsidRPr="00D02384">
        <w:rPr>
          <w:rFonts w:ascii="Arial" w:hAnsi="Arial" w:cs="Arial"/>
          <w:b/>
          <w:bCs/>
          <w:i/>
          <w:iCs/>
        </w:rPr>
        <w:t xml:space="preserve"> truth to be self-evident</w:t>
      </w:r>
      <w:r w:rsidR="00F30BDE">
        <w:rPr>
          <w:rFonts w:ascii="Arial" w:hAnsi="Arial" w:cs="Arial"/>
          <w:b/>
          <w:bCs/>
          <w:i/>
          <w:iCs/>
        </w:rPr>
        <w:t xml:space="preserve">: </w:t>
      </w:r>
      <w:r>
        <w:rPr>
          <w:rFonts w:ascii="Arial" w:hAnsi="Arial" w:cs="Arial"/>
          <w:b/>
          <w:bCs/>
          <w:i/>
          <w:iCs/>
        </w:rPr>
        <w:t>we</w:t>
      </w:r>
      <w:r w:rsidRPr="00D02384">
        <w:rPr>
          <w:rFonts w:ascii="Arial" w:hAnsi="Arial" w:cs="Arial"/>
          <w:b/>
          <w:bCs/>
          <w:i/>
          <w:iCs/>
        </w:rPr>
        <w:t xml:space="preserve"> are endowed by t</w:t>
      </w:r>
      <w:r>
        <w:rPr>
          <w:rFonts w:ascii="Arial" w:hAnsi="Arial" w:cs="Arial"/>
          <w:b/>
          <w:bCs/>
          <w:i/>
          <w:iCs/>
        </w:rPr>
        <w:t>he</w:t>
      </w:r>
      <w:r w:rsidRPr="00D02384">
        <w:rPr>
          <w:rFonts w:ascii="Arial" w:hAnsi="Arial" w:cs="Arial"/>
          <w:b/>
          <w:bCs/>
          <w:i/>
          <w:iCs/>
        </w:rPr>
        <w:t xml:space="preserve"> Creator</w:t>
      </w:r>
      <w:r w:rsidR="00C910F1">
        <w:rPr>
          <w:rFonts w:ascii="Arial" w:hAnsi="Arial" w:cs="Arial"/>
          <w:b/>
          <w:bCs/>
          <w:i/>
          <w:iCs/>
        </w:rPr>
        <w:t xml:space="preserve"> </w:t>
      </w:r>
      <w:r w:rsidR="00EB62E3">
        <w:rPr>
          <w:rFonts w:ascii="Arial" w:hAnsi="Arial" w:cs="Arial"/>
          <w:b/>
          <w:bCs/>
          <w:i/>
          <w:iCs/>
        </w:rPr>
        <w:t xml:space="preserve">and by the American Constitution </w:t>
      </w:r>
      <w:r w:rsidR="002528AF">
        <w:rPr>
          <w:rFonts w:ascii="Arial" w:hAnsi="Arial" w:cs="Arial"/>
          <w:b/>
          <w:bCs/>
          <w:i/>
          <w:iCs/>
        </w:rPr>
        <w:t xml:space="preserve">with </w:t>
      </w:r>
      <w:r w:rsidR="00F717F2">
        <w:rPr>
          <w:rFonts w:ascii="Arial" w:hAnsi="Arial" w:cs="Arial"/>
          <w:b/>
          <w:bCs/>
          <w:i/>
          <w:iCs/>
        </w:rPr>
        <w:t xml:space="preserve">inherent dignity </w:t>
      </w:r>
      <w:r w:rsidR="002528AF">
        <w:rPr>
          <w:rFonts w:ascii="Arial" w:hAnsi="Arial" w:cs="Arial"/>
          <w:b/>
          <w:bCs/>
          <w:i/>
          <w:iCs/>
        </w:rPr>
        <w:t>and with</w:t>
      </w:r>
      <w:r w:rsidR="00E75384">
        <w:rPr>
          <w:rFonts w:ascii="Arial" w:hAnsi="Arial" w:cs="Arial"/>
          <w:b/>
          <w:bCs/>
          <w:i/>
          <w:iCs/>
        </w:rPr>
        <w:t xml:space="preserve"> equal</w:t>
      </w:r>
      <w:r w:rsidR="00AE4115">
        <w:rPr>
          <w:rFonts w:ascii="Arial" w:hAnsi="Arial" w:cs="Arial"/>
          <w:b/>
          <w:bCs/>
          <w:i/>
          <w:iCs/>
        </w:rPr>
        <w:t xml:space="preserve"> and</w:t>
      </w:r>
      <w:r w:rsidR="002528AF">
        <w:rPr>
          <w:rFonts w:ascii="Arial" w:hAnsi="Arial" w:cs="Arial"/>
          <w:b/>
          <w:bCs/>
          <w:i/>
          <w:iCs/>
        </w:rPr>
        <w:t xml:space="preserve"> inalienable rights</w:t>
      </w:r>
      <w:r w:rsidR="0019267A">
        <w:rPr>
          <w:rFonts w:ascii="Arial" w:hAnsi="Arial" w:cs="Arial"/>
          <w:b/>
          <w:bCs/>
          <w:i/>
          <w:iCs/>
        </w:rPr>
        <w:t xml:space="preserve">, </w:t>
      </w:r>
      <w:r w:rsidR="00787B8F">
        <w:rPr>
          <w:rFonts w:ascii="Arial" w:hAnsi="Arial" w:cs="Arial"/>
          <w:b/>
          <w:bCs/>
          <w:i/>
          <w:iCs/>
        </w:rPr>
        <w:t>that come with</w:t>
      </w:r>
      <w:r w:rsidR="0056183F">
        <w:rPr>
          <w:rFonts w:ascii="Arial" w:hAnsi="Arial" w:cs="Arial"/>
          <w:b/>
          <w:bCs/>
          <w:i/>
          <w:iCs/>
        </w:rPr>
        <w:t xml:space="preserve"> the freedom </w:t>
      </w:r>
      <w:r w:rsidR="00C20DFA">
        <w:rPr>
          <w:rFonts w:ascii="Arial" w:hAnsi="Arial" w:cs="Arial"/>
          <w:b/>
          <w:bCs/>
          <w:i/>
          <w:iCs/>
        </w:rPr>
        <w:t>to</w:t>
      </w:r>
      <w:r w:rsidR="0089369D">
        <w:rPr>
          <w:rFonts w:ascii="Arial" w:hAnsi="Arial" w:cs="Arial"/>
          <w:b/>
          <w:bCs/>
          <w:i/>
          <w:iCs/>
        </w:rPr>
        <w:t xml:space="preserve"> </w:t>
      </w:r>
      <w:r w:rsidR="00E75384">
        <w:rPr>
          <w:rFonts w:ascii="Arial" w:hAnsi="Arial" w:cs="Arial"/>
          <w:b/>
          <w:bCs/>
          <w:i/>
          <w:iCs/>
        </w:rPr>
        <w:t xml:space="preserve">truly </w:t>
      </w:r>
      <w:r w:rsidR="0056183F">
        <w:rPr>
          <w:rFonts w:ascii="Arial" w:hAnsi="Arial" w:cs="Arial"/>
          <w:b/>
          <w:bCs/>
          <w:i/>
          <w:iCs/>
        </w:rPr>
        <w:t xml:space="preserve">assume the </w:t>
      </w:r>
      <w:r w:rsidR="00E75384">
        <w:rPr>
          <w:rFonts w:ascii="Arial" w:hAnsi="Arial" w:cs="Arial"/>
          <w:b/>
          <w:bCs/>
          <w:i/>
          <w:iCs/>
        </w:rPr>
        <w:t xml:space="preserve">equal and inalienable </w:t>
      </w:r>
      <w:r w:rsidR="0056183F">
        <w:rPr>
          <w:rFonts w:ascii="Arial" w:hAnsi="Arial" w:cs="Arial"/>
          <w:b/>
          <w:bCs/>
          <w:i/>
          <w:iCs/>
        </w:rPr>
        <w:t xml:space="preserve">responsibility of </w:t>
      </w:r>
      <w:r w:rsidR="0089369D">
        <w:rPr>
          <w:rFonts w:ascii="Arial" w:hAnsi="Arial" w:cs="Arial"/>
          <w:b/>
          <w:bCs/>
          <w:i/>
          <w:iCs/>
        </w:rPr>
        <w:t>learning</w:t>
      </w:r>
      <w:r w:rsidR="00855616">
        <w:rPr>
          <w:rFonts w:ascii="Arial" w:hAnsi="Arial" w:cs="Arial"/>
          <w:b/>
          <w:bCs/>
          <w:i/>
          <w:iCs/>
        </w:rPr>
        <w:t xml:space="preserve"> to walk together as brothers and sister</w:t>
      </w:r>
      <w:r w:rsidR="00E57096">
        <w:rPr>
          <w:rFonts w:ascii="Arial" w:hAnsi="Arial" w:cs="Arial"/>
          <w:b/>
          <w:bCs/>
          <w:i/>
          <w:iCs/>
        </w:rPr>
        <w:t>s</w:t>
      </w:r>
      <w:r w:rsidR="0056183F">
        <w:rPr>
          <w:rFonts w:ascii="Arial" w:hAnsi="Arial" w:cs="Arial"/>
          <w:b/>
          <w:bCs/>
          <w:i/>
          <w:iCs/>
        </w:rPr>
        <w:t xml:space="preserve">, until becoming together the “we, the people” we are </w:t>
      </w:r>
      <w:r w:rsidR="00C20DFA">
        <w:rPr>
          <w:rFonts w:ascii="Arial" w:hAnsi="Arial" w:cs="Arial"/>
          <w:b/>
          <w:bCs/>
          <w:i/>
          <w:iCs/>
        </w:rPr>
        <w:t xml:space="preserve">all </w:t>
      </w:r>
      <w:r w:rsidR="0056183F">
        <w:rPr>
          <w:rFonts w:ascii="Arial" w:hAnsi="Arial" w:cs="Arial"/>
          <w:b/>
          <w:bCs/>
          <w:i/>
          <w:iCs/>
        </w:rPr>
        <w:t xml:space="preserve">called to be </w:t>
      </w:r>
      <w:r w:rsidR="00855616">
        <w:rPr>
          <w:rFonts w:ascii="Arial" w:hAnsi="Arial" w:cs="Arial"/>
          <w:b/>
          <w:bCs/>
          <w:i/>
          <w:iCs/>
        </w:rPr>
        <w:t xml:space="preserve">as the best persons </w:t>
      </w:r>
      <w:r w:rsidR="000C0D05">
        <w:rPr>
          <w:rFonts w:ascii="Arial" w:hAnsi="Arial" w:cs="Arial"/>
          <w:b/>
          <w:bCs/>
          <w:i/>
          <w:iCs/>
        </w:rPr>
        <w:t>each one</w:t>
      </w:r>
      <w:r w:rsidR="00855616">
        <w:rPr>
          <w:rFonts w:ascii="Arial" w:hAnsi="Arial" w:cs="Arial"/>
          <w:b/>
          <w:bCs/>
          <w:i/>
          <w:iCs/>
        </w:rPr>
        <w:t xml:space="preserve"> can be. </w:t>
      </w:r>
      <w:r w:rsidR="00F717F2" w:rsidRPr="006A0F12">
        <w:rPr>
          <w:rFonts w:ascii="Arial" w:hAnsi="Arial" w:cs="Arial"/>
        </w:rPr>
        <w:t xml:space="preserve">Call </w:t>
      </w:r>
      <w:r w:rsidR="004717E8">
        <w:rPr>
          <w:rFonts w:ascii="Arial" w:hAnsi="Arial" w:cs="Arial"/>
        </w:rPr>
        <w:t xml:space="preserve">this </w:t>
      </w:r>
      <w:r w:rsidR="00F717F2" w:rsidRPr="006A0F12">
        <w:rPr>
          <w:rFonts w:ascii="Arial" w:hAnsi="Arial" w:cs="Arial"/>
        </w:rPr>
        <w:t xml:space="preserve">a “Declaration of New Fraternity” if you want to. </w:t>
      </w:r>
      <w:r w:rsidR="00EB62E3" w:rsidRPr="006A0F12">
        <w:rPr>
          <w:rFonts w:ascii="Arial" w:hAnsi="Arial" w:cs="Arial"/>
        </w:rPr>
        <w:t>Of course, the American Constitution needs to be amended to include the notion</w:t>
      </w:r>
      <w:r w:rsidR="008937A2" w:rsidRPr="006A0F12">
        <w:rPr>
          <w:rFonts w:ascii="Arial" w:hAnsi="Arial" w:cs="Arial"/>
        </w:rPr>
        <w:t>s</w:t>
      </w:r>
      <w:r w:rsidR="00EB62E3" w:rsidRPr="006A0F12">
        <w:rPr>
          <w:rFonts w:ascii="Arial" w:hAnsi="Arial" w:cs="Arial"/>
        </w:rPr>
        <w:t xml:space="preserve"> of human rights</w:t>
      </w:r>
      <w:r w:rsidR="008937A2" w:rsidRPr="006A0F12">
        <w:rPr>
          <w:rFonts w:ascii="Arial" w:hAnsi="Arial" w:cs="Arial"/>
        </w:rPr>
        <w:t xml:space="preserve">, </w:t>
      </w:r>
      <w:r w:rsidR="006A0F12" w:rsidRPr="006A0F12">
        <w:rPr>
          <w:rFonts w:ascii="Arial" w:hAnsi="Arial" w:cs="Arial"/>
        </w:rPr>
        <w:t xml:space="preserve">unconditional </w:t>
      </w:r>
      <w:r w:rsidR="008937A2" w:rsidRPr="006A0F12">
        <w:rPr>
          <w:rFonts w:ascii="Arial" w:hAnsi="Arial" w:cs="Arial"/>
        </w:rPr>
        <w:t>personhood</w:t>
      </w:r>
      <w:r w:rsidR="006A0F12" w:rsidRPr="006A0F12">
        <w:rPr>
          <w:rFonts w:ascii="Arial" w:hAnsi="Arial" w:cs="Arial"/>
        </w:rPr>
        <w:t>, and inherent dignity, something that should have</w:t>
      </w:r>
      <w:r w:rsidR="008937A2" w:rsidRPr="006A0F12">
        <w:rPr>
          <w:rFonts w:ascii="Arial" w:hAnsi="Arial" w:cs="Arial"/>
        </w:rPr>
        <w:t xml:space="preserve"> been done after what humanity learned in World War II.</w:t>
      </w:r>
      <w:r w:rsidR="008937A2">
        <w:rPr>
          <w:rFonts w:ascii="Arial" w:hAnsi="Arial" w:cs="Arial"/>
          <w:b/>
          <w:bCs/>
          <w:i/>
          <w:iCs/>
        </w:rPr>
        <w:t xml:space="preserve"> </w:t>
      </w:r>
      <w:r w:rsidR="00270CAC" w:rsidRPr="00270CAC">
        <w:rPr>
          <w:rFonts w:ascii="Arial" w:hAnsi="Arial" w:cs="Arial"/>
        </w:rPr>
        <w:t xml:space="preserve">That is the only way </w:t>
      </w:r>
      <w:r w:rsidR="00DA58CF">
        <w:rPr>
          <w:rFonts w:ascii="Arial" w:hAnsi="Arial" w:cs="Arial"/>
        </w:rPr>
        <w:t>to leave the American colonizing era behind truly</w:t>
      </w:r>
      <w:r w:rsidR="004717E8">
        <w:rPr>
          <w:rFonts w:ascii="Arial" w:hAnsi="Arial" w:cs="Arial"/>
        </w:rPr>
        <w:t xml:space="preserve">: all </w:t>
      </w:r>
      <w:r w:rsidR="00DA58CF">
        <w:rPr>
          <w:rFonts w:ascii="Arial" w:hAnsi="Arial" w:cs="Arial"/>
        </w:rPr>
        <w:t>kinds</w:t>
      </w:r>
      <w:r w:rsidR="004717E8">
        <w:rPr>
          <w:rFonts w:ascii="Arial" w:hAnsi="Arial" w:cs="Arial"/>
        </w:rPr>
        <w:t xml:space="preserve"> of truth-denialism must end, and truth and freedom must </w:t>
      </w:r>
      <w:r w:rsidR="00DA58CF">
        <w:rPr>
          <w:rFonts w:ascii="Arial" w:hAnsi="Arial" w:cs="Arial"/>
        </w:rPr>
        <w:t xml:space="preserve">walk hand </w:t>
      </w:r>
      <w:r w:rsidR="008A11C7">
        <w:rPr>
          <w:rFonts w:ascii="Arial" w:hAnsi="Arial" w:cs="Arial"/>
        </w:rPr>
        <w:t>in</w:t>
      </w:r>
      <w:r w:rsidR="00DA58CF">
        <w:rPr>
          <w:rFonts w:ascii="Arial" w:hAnsi="Arial" w:cs="Arial"/>
        </w:rPr>
        <w:t xml:space="preserve"> hand to affirm a new </w:t>
      </w:r>
      <w:r w:rsidR="008A11C7">
        <w:rPr>
          <w:rFonts w:ascii="Arial" w:hAnsi="Arial" w:cs="Arial"/>
        </w:rPr>
        <w:t xml:space="preserve">American </w:t>
      </w:r>
      <w:r w:rsidR="00DA58CF">
        <w:rPr>
          <w:rFonts w:ascii="Arial" w:hAnsi="Arial" w:cs="Arial"/>
        </w:rPr>
        <w:t>patriotism</w:t>
      </w:r>
      <w:r w:rsidR="00C80AB6">
        <w:rPr>
          <w:rFonts w:ascii="Arial" w:hAnsi="Arial" w:cs="Arial"/>
        </w:rPr>
        <w:t xml:space="preserve"> whose freedom has equal rights and equal responsibilities. </w:t>
      </w:r>
    </w:p>
    <w:p w14:paraId="049E5D3E" w14:textId="0B74B2F1" w:rsidR="005B4F06" w:rsidRDefault="005B4F06" w:rsidP="009B5BCF">
      <w:pPr>
        <w:rPr>
          <w:rFonts w:ascii="Arial" w:hAnsi="Arial" w:cs="Arial"/>
          <w:b/>
          <w:bCs/>
          <w:i/>
          <w:iCs/>
        </w:rPr>
      </w:pPr>
      <w:r>
        <w:rPr>
          <w:rFonts w:ascii="Arial" w:hAnsi="Arial" w:cs="Arial"/>
        </w:rPr>
        <w:t xml:space="preserve">No one should </w:t>
      </w:r>
      <w:r w:rsidR="00BE3D2A">
        <w:rPr>
          <w:rFonts w:ascii="Arial" w:hAnsi="Arial" w:cs="Arial"/>
        </w:rPr>
        <w:t>be surprised</w:t>
      </w:r>
      <w:r>
        <w:rPr>
          <w:rFonts w:ascii="Arial" w:hAnsi="Arial" w:cs="Arial"/>
        </w:rPr>
        <w:t xml:space="preserve"> at the fact that the</w:t>
      </w:r>
      <w:r w:rsidR="00BE3D2A">
        <w:rPr>
          <w:rFonts w:ascii="Arial" w:hAnsi="Arial" w:cs="Arial"/>
        </w:rPr>
        <w:t xml:space="preserve"> word</w:t>
      </w:r>
      <w:r>
        <w:rPr>
          <w:rFonts w:ascii="Arial" w:hAnsi="Arial" w:cs="Arial"/>
        </w:rPr>
        <w:t xml:space="preserve"> “Creator” is still </w:t>
      </w:r>
      <w:r w:rsidR="00BE3D2A">
        <w:rPr>
          <w:rFonts w:ascii="Arial" w:hAnsi="Arial" w:cs="Arial"/>
        </w:rPr>
        <w:t xml:space="preserve">mentioned in this </w:t>
      </w:r>
      <w:r w:rsidR="00BE3D2A" w:rsidRPr="00E82F2A">
        <w:rPr>
          <w:rFonts w:ascii="Arial" w:hAnsi="Arial" w:cs="Arial"/>
          <w:i/>
          <w:iCs/>
        </w:rPr>
        <w:t>Declaration of New Fraternity</w:t>
      </w:r>
      <w:r w:rsidR="00BE3D2A">
        <w:rPr>
          <w:rFonts w:ascii="Arial" w:hAnsi="Arial" w:cs="Arial"/>
        </w:rPr>
        <w:t>. If you study the history of the United States, one of its most spectacular</w:t>
      </w:r>
      <w:r w:rsidR="00042E0B">
        <w:rPr>
          <w:rFonts w:ascii="Arial" w:hAnsi="Arial" w:cs="Arial"/>
        </w:rPr>
        <w:t xml:space="preserve"> social</w:t>
      </w:r>
      <w:r w:rsidR="00BE3D2A">
        <w:rPr>
          <w:rFonts w:ascii="Arial" w:hAnsi="Arial" w:cs="Arial"/>
        </w:rPr>
        <w:t xml:space="preserve"> features was the ability to have several Christian</w:t>
      </w:r>
      <w:r>
        <w:rPr>
          <w:rFonts w:ascii="Arial" w:hAnsi="Arial" w:cs="Arial"/>
        </w:rPr>
        <w:t xml:space="preserve"> denominations in the same territory, each one learning to coexist</w:t>
      </w:r>
      <w:r w:rsidR="00042E0B">
        <w:rPr>
          <w:rFonts w:ascii="Arial" w:hAnsi="Arial" w:cs="Arial"/>
        </w:rPr>
        <w:t xml:space="preserve"> with the other</w:t>
      </w:r>
      <w:r w:rsidR="00BE3D2A">
        <w:rPr>
          <w:rFonts w:ascii="Arial" w:hAnsi="Arial" w:cs="Arial"/>
        </w:rPr>
        <w:t xml:space="preserve"> without anyone being persecuted by the Goverment</w:t>
      </w:r>
      <w:r>
        <w:rPr>
          <w:rFonts w:ascii="Arial" w:hAnsi="Arial" w:cs="Arial"/>
        </w:rPr>
        <w:t xml:space="preserve">. Eventually, non-Christian denominations also </w:t>
      </w:r>
      <w:r w:rsidR="008951CF">
        <w:rPr>
          <w:rFonts w:ascii="Arial" w:hAnsi="Arial" w:cs="Arial"/>
        </w:rPr>
        <w:t>began to coexist</w:t>
      </w:r>
      <w:r w:rsidR="00942198">
        <w:rPr>
          <w:rFonts w:ascii="Arial" w:hAnsi="Arial" w:cs="Arial"/>
        </w:rPr>
        <w:t>,</w:t>
      </w:r>
      <w:r w:rsidR="00E82F2A">
        <w:rPr>
          <w:rFonts w:ascii="Arial" w:hAnsi="Arial" w:cs="Arial"/>
        </w:rPr>
        <w:t xml:space="preserve"> and even atheist began to </w:t>
      </w:r>
      <w:r w:rsidR="00942198">
        <w:rPr>
          <w:rFonts w:ascii="Arial" w:hAnsi="Arial" w:cs="Arial"/>
        </w:rPr>
        <w:t>have their due equal freedom of conscience</w:t>
      </w:r>
      <w:r w:rsidR="005502BE">
        <w:rPr>
          <w:rFonts w:ascii="Arial" w:hAnsi="Arial" w:cs="Arial"/>
        </w:rPr>
        <w:t>. More recently, even Indian faiths have been granted their due freedom of conscience.</w:t>
      </w:r>
      <w:r>
        <w:rPr>
          <w:rFonts w:ascii="Arial" w:hAnsi="Arial" w:cs="Arial"/>
        </w:rPr>
        <w:t xml:space="preserve"> </w:t>
      </w:r>
      <w:r w:rsidR="00BE3D2A">
        <w:rPr>
          <w:rFonts w:ascii="Arial" w:hAnsi="Arial" w:cs="Arial"/>
        </w:rPr>
        <w:t xml:space="preserve">Faith had been part of American society since the very beginning, </w:t>
      </w:r>
      <w:r w:rsidR="00431F04">
        <w:rPr>
          <w:rFonts w:ascii="Arial" w:hAnsi="Arial" w:cs="Arial"/>
        </w:rPr>
        <w:t>although, of course, like the meaning of “democracy”, it also needed</w:t>
      </w:r>
      <w:r w:rsidR="00F95799">
        <w:rPr>
          <w:rFonts w:ascii="Arial" w:hAnsi="Arial" w:cs="Arial"/>
        </w:rPr>
        <w:t xml:space="preserve"> </w:t>
      </w:r>
      <w:r w:rsidR="00F95799" w:rsidRPr="00F95799">
        <w:rPr>
          <w:rFonts w:ascii="Arial" w:hAnsi="Arial" w:cs="Arial"/>
        </w:rPr>
        <w:t>—</w:t>
      </w:r>
      <w:r w:rsidR="00F95799">
        <w:rPr>
          <w:rFonts w:ascii="Arial" w:hAnsi="Arial" w:cs="Arial"/>
        </w:rPr>
        <w:t>and still needs</w:t>
      </w:r>
      <w:r w:rsidR="00F95799" w:rsidRPr="00F95799">
        <w:rPr>
          <w:rFonts w:ascii="Arial" w:hAnsi="Arial" w:cs="Arial"/>
        </w:rPr>
        <w:t>—</w:t>
      </w:r>
      <w:r w:rsidR="00431F04">
        <w:rPr>
          <w:rFonts w:ascii="Arial" w:hAnsi="Arial" w:cs="Arial"/>
        </w:rPr>
        <w:t xml:space="preserve"> to keep progressing in truth and freedom. </w:t>
      </w:r>
      <w:r w:rsidR="00260BE5">
        <w:rPr>
          <w:rFonts w:ascii="Arial" w:hAnsi="Arial" w:cs="Arial"/>
        </w:rPr>
        <w:t xml:space="preserve">The word “Creator” can´t be denied in a </w:t>
      </w:r>
      <w:r w:rsidR="00260BE5" w:rsidRPr="008951CF">
        <w:rPr>
          <w:rFonts w:ascii="Arial" w:hAnsi="Arial" w:cs="Arial"/>
          <w:i/>
          <w:iCs/>
        </w:rPr>
        <w:t xml:space="preserve">Declaration of New </w:t>
      </w:r>
      <w:r w:rsidR="008951CF" w:rsidRPr="008951CF">
        <w:rPr>
          <w:rFonts w:ascii="Arial" w:hAnsi="Arial" w:cs="Arial"/>
          <w:i/>
          <w:iCs/>
        </w:rPr>
        <w:t>Fraternity</w:t>
      </w:r>
      <w:r w:rsidR="008951CF">
        <w:rPr>
          <w:rFonts w:ascii="Arial" w:hAnsi="Arial" w:cs="Arial"/>
        </w:rPr>
        <w:t>, but</w:t>
      </w:r>
      <w:r w:rsidR="00260BE5">
        <w:rPr>
          <w:rFonts w:ascii="Arial" w:hAnsi="Arial" w:cs="Arial"/>
        </w:rPr>
        <w:t xml:space="preserve"> respecting </w:t>
      </w:r>
      <w:r w:rsidR="005B433D">
        <w:rPr>
          <w:rFonts w:ascii="Arial" w:hAnsi="Arial" w:cs="Arial"/>
        </w:rPr>
        <w:t xml:space="preserve">the due </w:t>
      </w:r>
      <w:r w:rsidR="00816651">
        <w:rPr>
          <w:rFonts w:ascii="Arial" w:hAnsi="Arial" w:cs="Arial"/>
        </w:rPr>
        <w:t>cultural plurality that has always been present in American states</w:t>
      </w:r>
      <w:r w:rsidR="005B433D">
        <w:rPr>
          <w:rFonts w:ascii="Arial" w:hAnsi="Arial" w:cs="Arial"/>
        </w:rPr>
        <w:t xml:space="preserve">, the word “Constitution” is </w:t>
      </w:r>
      <w:r w:rsidR="008431EB">
        <w:rPr>
          <w:rFonts w:ascii="Arial" w:hAnsi="Arial" w:cs="Arial"/>
        </w:rPr>
        <w:t>now</w:t>
      </w:r>
      <w:r w:rsidR="005B433D">
        <w:rPr>
          <w:rFonts w:ascii="Arial" w:hAnsi="Arial" w:cs="Arial"/>
        </w:rPr>
        <w:t xml:space="preserve"> included</w:t>
      </w:r>
      <w:r w:rsidR="00816651">
        <w:rPr>
          <w:rFonts w:ascii="Arial" w:hAnsi="Arial" w:cs="Arial"/>
        </w:rPr>
        <w:t xml:space="preserve"> along </w:t>
      </w:r>
      <w:r w:rsidR="00270373">
        <w:rPr>
          <w:rFonts w:ascii="Arial" w:hAnsi="Arial" w:cs="Arial"/>
        </w:rPr>
        <w:t xml:space="preserve">with </w:t>
      </w:r>
      <w:r w:rsidR="00816651">
        <w:rPr>
          <w:rFonts w:ascii="Arial" w:hAnsi="Arial" w:cs="Arial"/>
        </w:rPr>
        <w:t>“Creator”</w:t>
      </w:r>
      <w:r w:rsidR="007F2D43">
        <w:rPr>
          <w:rFonts w:ascii="Arial" w:hAnsi="Arial" w:cs="Arial"/>
        </w:rPr>
        <w:t xml:space="preserve">: </w:t>
      </w:r>
      <w:r w:rsidR="007F2D43" w:rsidRPr="00D02384">
        <w:rPr>
          <w:rFonts w:ascii="Arial" w:hAnsi="Arial" w:cs="Arial"/>
          <w:b/>
          <w:bCs/>
          <w:i/>
          <w:iCs/>
        </w:rPr>
        <w:t>We hold th</w:t>
      </w:r>
      <w:r w:rsidR="007F2D43">
        <w:rPr>
          <w:rFonts w:ascii="Arial" w:hAnsi="Arial" w:cs="Arial"/>
          <w:b/>
          <w:bCs/>
          <w:i/>
          <w:iCs/>
        </w:rPr>
        <w:t>is</w:t>
      </w:r>
      <w:r w:rsidR="007F2D43" w:rsidRPr="00D02384">
        <w:rPr>
          <w:rFonts w:ascii="Arial" w:hAnsi="Arial" w:cs="Arial"/>
          <w:b/>
          <w:bCs/>
          <w:i/>
          <w:iCs/>
        </w:rPr>
        <w:t xml:space="preserve"> truth to be self-evident</w:t>
      </w:r>
      <w:r w:rsidR="007F2D43">
        <w:rPr>
          <w:rFonts w:ascii="Arial" w:hAnsi="Arial" w:cs="Arial"/>
          <w:b/>
          <w:bCs/>
          <w:i/>
          <w:iCs/>
        </w:rPr>
        <w:t>: we</w:t>
      </w:r>
      <w:r w:rsidR="007F2D43" w:rsidRPr="00D02384">
        <w:rPr>
          <w:rFonts w:ascii="Arial" w:hAnsi="Arial" w:cs="Arial"/>
          <w:b/>
          <w:bCs/>
          <w:i/>
          <w:iCs/>
        </w:rPr>
        <w:t xml:space="preserve"> are endowed by t</w:t>
      </w:r>
      <w:r w:rsidR="007F2D43">
        <w:rPr>
          <w:rFonts w:ascii="Arial" w:hAnsi="Arial" w:cs="Arial"/>
          <w:b/>
          <w:bCs/>
          <w:i/>
          <w:iCs/>
        </w:rPr>
        <w:t>he</w:t>
      </w:r>
      <w:r w:rsidR="007F2D43" w:rsidRPr="00D02384">
        <w:rPr>
          <w:rFonts w:ascii="Arial" w:hAnsi="Arial" w:cs="Arial"/>
          <w:b/>
          <w:bCs/>
          <w:i/>
          <w:iCs/>
        </w:rPr>
        <w:t xml:space="preserve"> Creator</w:t>
      </w:r>
      <w:r w:rsidR="007F2D43">
        <w:rPr>
          <w:rFonts w:ascii="Arial" w:hAnsi="Arial" w:cs="Arial"/>
          <w:b/>
          <w:bCs/>
          <w:i/>
          <w:iCs/>
        </w:rPr>
        <w:t xml:space="preserve"> AND </w:t>
      </w:r>
      <w:r w:rsidR="008431EB">
        <w:rPr>
          <w:rFonts w:ascii="Arial" w:hAnsi="Arial" w:cs="Arial"/>
          <w:b/>
          <w:bCs/>
          <w:i/>
          <w:iCs/>
        </w:rPr>
        <w:t>BY THE AMERICAN CONSTITUTION</w:t>
      </w:r>
      <w:r w:rsidR="00270373">
        <w:rPr>
          <w:rFonts w:ascii="Arial" w:hAnsi="Arial" w:cs="Arial"/>
          <w:b/>
          <w:bCs/>
          <w:i/>
          <w:iCs/>
        </w:rPr>
        <w:t>…</w:t>
      </w:r>
    </w:p>
    <w:p w14:paraId="46A6B608" w14:textId="6AECD95B" w:rsidR="006900E4" w:rsidRPr="00C22AA5" w:rsidRDefault="006900E4" w:rsidP="009B5BCF">
      <w:pPr>
        <w:rPr>
          <w:rFonts w:ascii="Arial" w:hAnsi="Arial" w:cs="Arial"/>
        </w:rPr>
      </w:pPr>
      <w:r w:rsidRPr="00C22AA5">
        <w:rPr>
          <w:rFonts w:ascii="Arial" w:hAnsi="Arial" w:cs="Arial"/>
        </w:rPr>
        <w:t>Yes, I am C</w:t>
      </w:r>
      <w:r w:rsidR="00DF507E" w:rsidRPr="00C22AA5">
        <w:rPr>
          <w:rFonts w:ascii="Arial" w:hAnsi="Arial" w:cs="Arial"/>
        </w:rPr>
        <w:t>hristian</w:t>
      </w:r>
      <w:r w:rsidRPr="00C22AA5">
        <w:rPr>
          <w:rFonts w:ascii="Arial" w:hAnsi="Arial" w:cs="Arial"/>
        </w:rPr>
        <w:t xml:space="preserve">, but as </w:t>
      </w:r>
      <w:r w:rsidR="00DF507E" w:rsidRPr="00C22AA5">
        <w:rPr>
          <w:rFonts w:ascii="Arial" w:hAnsi="Arial" w:cs="Arial"/>
        </w:rPr>
        <w:t>an American, I have no right to force my faith on anyone, I am only called to live my faith, not to enforce it</w:t>
      </w:r>
      <w:r w:rsidRPr="00C22AA5">
        <w:rPr>
          <w:rFonts w:ascii="Arial" w:hAnsi="Arial" w:cs="Arial"/>
        </w:rPr>
        <w:t xml:space="preserve">. Let the word “Creator” be there for those who believe in a Creator, and let the word “Constitution” be there for those who believe in a Constitution. </w:t>
      </w:r>
      <w:r w:rsidR="00C22AA5" w:rsidRPr="00C22AA5">
        <w:rPr>
          <w:rFonts w:ascii="Arial" w:hAnsi="Arial" w:cs="Arial"/>
        </w:rPr>
        <w:t>Let everyone be free in truth</w:t>
      </w:r>
      <w:r w:rsidR="00C22AA5">
        <w:rPr>
          <w:rFonts w:ascii="Arial" w:hAnsi="Arial" w:cs="Arial"/>
        </w:rPr>
        <w:t xml:space="preserve"> and conscience</w:t>
      </w:r>
      <w:r w:rsidR="00CF34B1">
        <w:rPr>
          <w:rFonts w:ascii="Arial" w:hAnsi="Arial" w:cs="Arial"/>
        </w:rPr>
        <w:t xml:space="preserve">… without any Government enforcing truth-denialism </w:t>
      </w:r>
      <w:r w:rsidR="00D329F3" w:rsidRPr="00D329F3">
        <w:rPr>
          <w:rFonts w:ascii="Arial" w:hAnsi="Arial" w:cs="Arial"/>
        </w:rPr>
        <w:t>—</w:t>
      </w:r>
      <w:r w:rsidR="00CF34B1">
        <w:rPr>
          <w:rFonts w:ascii="Arial" w:hAnsi="Arial" w:cs="Arial"/>
        </w:rPr>
        <w:t xml:space="preserve">that will </w:t>
      </w:r>
      <w:r w:rsidR="00D329F3">
        <w:rPr>
          <w:rFonts w:ascii="Arial" w:hAnsi="Arial" w:cs="Arial"/>
        </w:rPr>
        <w:t>necessarily eventually become</w:t>
      </w:r>
      <w:r w:rsidR="00CF34B1">
        <w:rPr>
          <w:rFonts w:ascii="Arial" w:hAnsi="Arial" w:cs="Arial"/>
        </w:rPr>
        <w:t xml:space="preserve"> freedom-denialism and dignity denialism</w:t>
      </w:r>
      <w:r w:rsidR="00D329F3" w:rsidRPr="00D329F3">
        <w:rPr>
          <w:rFonts w:ascii="Arial" w:hAnsi="Arial" w:cs="Arial"/>
        </w:rPr>
        <w:t>—</w:t>
      </w:r>
      <w:r w:rsidR="00D329F3">
        <w:rPr>
          <w:rFonts w:ascii="Arial" w:hAnsi="Arial" w:cs="Arial"/>
        </w:rPr>
        <w:t xml:space="preserve"> </w:t>
      </w:r>
      <w:r w:rsidR="00B508F0">
        <w:rPr>
          <w:rFonts w:ascii="Arial" w:hAnsi="Arial" w:cs="Arial"/>
        </w:rPr>
        <w:t xml:space="preserve">nor social slaveries </w:t>
      </w:r>
      <w:r w:rsidR="00CF34B1">
        <w:rPr>
          <w:rFonts w:ascii="Arial" w:hAnsi="Arial" w:cs="Arial"/>
        </w:rPr>
        <w:t xml:space="preserve">to </w:t>
      </w:r>
      <w:r w:rsidR="00B508F0">
        <w:rPr>
          <w:rFonts w:ascii="Arial" w:hAnsi="Arial" w:cs="Arial"/>
        </w:rPr>
        <w:t>anyone</w:t>
      </w:r>
      <w:r w:rsidR="00207669">
        <w:rPr>
          <w:rFonts w:ascii="Arial" w:hAnsi="Arial" w:cs="Arial"/>
        </w:rPr>
        <w:t xml:space="preserve"> in the name of a “patriotism” that had never been </w:t>
      </w:r>
      <w:r w:rsidR="009C10F0">
        <w:rPr>
          <w:rFonts w:ascii="Arial" w:hAnsi="Arial" w:cs="Arial"/>
        </w:rPr>
        <w:t>able to learn</w:t>
      </w:r>
      <w:r w:rsidR="00E954C1">
        <w:rPr>
          <w:rFonts w:ascii="Arial" w:hAnsi="Arial" w:cs="Arial"/>
        </w:rPr>
        <w:t xml:space="preserve"> how</w:t>
      </w:r>
      <w:r w:rsidR="009C10F0">
        <w:rPr>
          <w:rFonts w:ascii="Arial" w:hAnsi="Arial" w:cs="Arial"/>
        </w:rPr>
        <w:t xml:space="preserve"> to be </w:t>
      </w:r>
      <w:r w:rsidR="003B7091">
        <w:rPr>
          <w:rFonts w:ascii="Arial" w:hAnsi="Arial" w:cs="Arial"/>
        </w:rPr>
        <w:t xml:space="preserve">a </w:t>
      </w:r>
      <w:r w:rsidR="003B7091" w:rsidRPr="003B7091">
        <w:rPr>
          <w:rFonts w:ascii="Arial" w:hAnsi="Arial" w:cs="Arial"/>
          <w:i/>
          <w:iCs/>
        </w:rPr>
        <w:t>fraternal</w:t>
      </w:r>
      <w:r w:rsidR="00207669" w:rsidRPr="003B7091">
        <w:rPr>
          <w:rFonts w:ascii="Arial" w:hAnsi="Arial" w:cs="Arial"/>
          <w:i/>
          <w:iCs/>
        </w:rPr>
        <w:t xml:space="preserve"> patriotism</w:t>
      </w:r>
      <w:r w:rsidR="00207669">
        <w:rPr>
          <w:rFonts w:ascii="Arial" w:hAnsi="Arial" w:cs="Arial"/>
        </w:rPr>
        <w:t xml:space="preserve"> at</w:t>
      </w:r>
      <w:r w:rsidR="00385B49">
        <w:rPr>
          <w:rFonts w:ascii="Arial" w:hAnsi="Arial" w:cs="Arial"/>
        </w:rPr>
        <w:t xml:space="preserve"> all since the very beginning.</w:t>
      </w:r>
    </w:p>
    <w:p w14:paraId="22876788" w14:textId="3CCEF7B9" w:rsidR="00270373" w:rsidRPr="00120DFE" w:rsidRDefault="0068503E" w:rsidP="009B5BCF">
      <w:pPr>
        <w:rPr>
          <w:rFonts w:ascii="Arial" w:hAnsi="Arial" w:cs="Arial"/>
          <w:i/>
          <w:iCs/>
        </w:rPr>
      </w:pPr>
      <w:r w:rsidRPr="00120DFE">
        <w:rPr>
          <w:rFonts w:ascii="Arial" w:hAnsi="Arial" w:cs="Arial"/>
        </w:rPr>
        <w:t xml:space="preserve">Allowing a </w:t>
      </w:r>
      <w:r w:rsidR="00120DFE" w:rsidRPr="00120DFE">
        <w:rPr>
          <w:rFonts w:ascii="Arial" w:hAnsi="Arial" w:cs="Arial"/>
        </w:rPr>
        <w:t xml:space="preserve">truth-denialist </w:t>
      </w:r>
      <w:r w:rsidRPr="00120DFE">
        <w:rPr>
          <w:rFonts w:ascii="Arial" w:hAnsi="Arial" w:cs="Arial"/>
        </w:rPr>
        <w:t xml:space="preserve">Government that breaks the necessary </w:t>
      </w:r>
      <w:r w:rsidR="00F95799" w:rsidRPr="00120DFE">
        <w:rPr>
          <w:rFonts w:ascii="Arial" w:hAnsi="Arial" w:cs="Arial"/>
        </w:rPr>
        <w:t xml:space="preserve">unity </w:t>
      </w:r>
      <w:r w:rsidRPr="00120DFE">
        <w:rPr>
          <w:rFonts w:ascii="Arial" w:hAnsi="Arial" w:cs="Arial"/>
        </w:rPr>
        <w:t xml:space="preserve">between truth and freedom is something that can´t be allowed to happen again, </w:t>
      </w:r>
      <w:r w:rsidRPr="00120DFE">
        <w:rPr>
          <w:rFonts w:ascii="Arial" w:hAnsi="Arial" w:cs="Arial"/>
          <w:i/>
          <w:iCs/>
        </w:rPr>
        <w:t xml:space="preserve">never more. </w:t>
      </w:r>
    </w:p>
    <w:p w14:paraId="03D9111C" w14:textId="77777777" w:rsidR="0032635E" w:rsidRDefault="0032635E" w:rsidP="001F6060">
      <w:pPr>
        <w:rPr>
          <w:rFonts w:ascii="Arial" w:hAnsi="Arial" w:cs="Arial"/>
        </w:rPr>
      </w:pPr>
    </w:p>
    <w:p w14:paraId="22E456F8" w14:textId="77777777" w:rsidR="00972226" w:rsidRDefault="00972226" w:rsidP="001F6060">
      <w:pPr>
        <w:rPr>
          <w:rFonts w:ascii="Arial" w:hAnsi="Arial" w:cs="Arial"/>
        </w:rPr>
      </w:pPr>
    </w:p>
    <w:p w14:paraId="0879E332" w14:textId="77777777" w:rsidR="00972226" w:rsidRDefault="00972226" w:rsidP="001F6060">
      <w:pPr>
        <w:rPr>
          <w:rFonts w:ascii="Arial" w:hAnsi="Arial" w:cs="Arial"/>
        </w:rPr>
      </w:pPr>
    </w:p>
    <w:p w14:paraId="6FF4C54D" w14:textId="77777777" w:rsidR="00972226" w:rsidRDefault="00972226" w:rsidP="001F6060">
      <w:pPr>
        <w:rPr>
          <w:rFonts w:ascii="Arial" w:hAnsi="Arial" w:cs="Arial"/>
        </w:rPr>
      </w:pPr>
    </w:p>
    <w:p w14:paraId="2EEB612A" w14:textId="77777777" w:rsidR="00972226" w:rsidRDefault="00972226" w:rsidP="001F6060">
      <w:pPr>
        <w:rPr>
          <w:rFonts w:ascii="Arial" w:hAnsi="Arial" w:cs="Arial"/>
        </w:rPr>
      </w:pPr>
    </w:p>
    <w:p w14:paraId="444B5220" w14:textId="77777777" w:rsidR="00972226" w:rsidRDefault="00972226" w:rsidP="001F6060">
      <w:pPr>
        <w:rPr>
          <w:rFonts w:ascii="Arial" w:hAnsi="Arial" w:cs="Arial"/>
        </w:rPr>
      </w:pPr>
    </w:p>
    <w:p w14:paraId="7856D287" w14:textId="77777777" w:rsidR="00972226" w:rsidRDefault="00972226" w:rsidP="001F6060">
      <w:pPr>
        <w:rPr>
          <w:rFonts w:ascii="Arial" w:hAnsi="Arial" w:cs="Arial"/>
        </w:rPr>
      </w:pPr>
    </w:p>
    <w:p w14:paraId="27593CA2" w14:textId="77777777" w:rsidR="00972226" w:rsidRDefault="00972226" w:rsidP="001F6060">
      <w:pPr>
        <w:rPr>
          <w:rFonts w:ascii="Arial" w:hAnsi="Arial" w:cs="Arial"/>
        </w:rPr>
      </w:pPr>
    </w:p>
    <w:p w14:paraId="084A1A7B" w14:textId="09C91BF9" w:rsidR="001F6060" w:rsidRPr="00E94D62" w:rsidRDefault="001F6060" w:rsidP="001F6060">
      <w:pPr>
        <w:rPr>
          <w:rFonts w:ascii="Arial" w:hAnsi="Arial" w:cs="Arial"/>
        </w:rPr>
      </w:pPr>
      <w:r w:rsidRPr="00E920DA">
        <w:rPr>
          <w:rFonts w:ascii="Arial" w:hAnsi="Arial" w:cs="Arial"/>
          <w:b/>
          <w:bCs/>
        </w:rPr>
        <w:t xml:space="preserve">Chronicle </w:t>
      </w:r>
      <w:r>
        <w:rPr>
          <w:rFonts w:ascii="Arial" w:hAnsi="Arial" w:cs="Arial"/>
          <w:b/>
          <w:bCs/>
        </w:rPr>
        <w:t>3</w:t>
      </w:r>
      <w:r w:rsidR="0028789C">
        <w:rPr>
          <w:rFonts w:ascii="Arial" w:hAnsi="Arial" w:cs="Arial"/>
          <w:b/>
          <w:bCs/>
        </w:rPr>
        <w:t>3</w:t>
      </w:r>
      <w:r>
        <w:rPr>
          <w:rFonts w:ascii="Arial" w:hAnsi="Arial" w:cs="Arial"/>
          <w:b/>
          <w:bCs/>
        </w:rPr>
        <w:t>: December 7</w:t>
      </w:r>
      <w:r w:rsidRPr="00E920DA">
        <w:rPr>
          <w:rFonts w:ascii="Arial" w:hAnsi="Arial" w:cs="Arial"/>
          <w:b/>
          <w:bCs/>
        </w:rPr>
        <w:t>, 2024</w:t>
      </w:r>
    </w:p>
    <w:p w14:paraId="7268B399" w14:textId="77777777" w:rsidR="002D59F6" w:rsidRDefault="002D59F6" w:rsidP="001F6060">
      <w:pPr>
        <w:rPr>
          <w:rFonts w:ascii="Arial" w:hAnsi="Arial" w:cs="Arial"/>
        </w:rPr>
      </w:pPr>
    </w:p>
    <w:p w14:paraId="28797BDF" w14:textId="0D1712CE" w:rsidR="00131EBC" w:rsidRDefault="001B4469" w:rsidP="001F6060">
      <w:pPr>
        <w:rPr>
          <w:rFonts w:ascii="Arial" w:hAnsi="Arial" w:cs="Arial"/>
        </w:rPr>
      </w:pPr>
      <w:r>
        <w:rPr>
          <w:rFonts w:ascii="Arial" w:hAnsi="Arial" w:cs="Arial"/>
        </w:rPr>
        <w:t>Another</w:t>
      </w:r>
      <w:r w:rsidR="00345D05">
        <w:rPr>
          <w:rFonts w:ascii="Arial" w:hAnsi="Arial" w:cs="Arial"/>
        </w:rPr>
        <w:t xml:space="preserve"> of the </w:t>
      </w:r>
      <w:r w:rsidR="00281EBF">
        <w:rPr>
          <w:rFonts w:ascii="Arial" w:hAnsi="Arial" w:cs="Arial"/>
        </w:rPr>
        <w:t>first</w:t>
      </w:r>
      <w:r>
        <w:rPr>
          <w:rFonts w:ascii="Arial" w:hAnsi="Arial" w:cs="Arial"/>
        </w:rPr>
        <w:t xml:space="preserve"> </w:t>
      </w:r>
      <w:r w:rsidR="00345D05">
        <w:rPr>
          <w:rFonts w:ascii="Arial" w:hAnsi="Arial" w:cs="Arial"/>
        </w:rPr>
        <w:t>foundational national identity affirmation</w:t>
      </w:r>
      <w:r w:rsidR="00720C22">
        <w:rPr>
          <w:rFonts w:ascii="Arial" w:hAnsi="Arial" w:cs="Arial"/>
        </w:rPr>
        <w:t xml:space="preserve">s </w:t>
      </w:r>
      <w:r w:rsidR="00345D05">
        <w:rPr>
          <w:rFonts w:ascii="Arial" w:hAnsi="Arial" w:cs="Arial"/>
        </w:rPr>
        <w:t>of the United State</w:t>
      </w:r>
      <w:r w:rsidR="00720C22">
        <w:rPr>
          <w:rFonts w:ascii="Arial" w:hAnsi="Arial" w:cs="Arial"/>
        </w:rPr>
        <w:t>s</w:t>
      </w:r>
      <w:r w:rsidR="00345D05">
        <w:rPr>
          <w:rFonts w:ascii="Arial" w:hAnsi="Arial" w:cs="Arial"/>
        </w:rPr>
        <w:t xml:space="preserve"> can be found in the Preamble of the Constitution: </w:t>
      </w:r>
    </w:p>
    <w:p w14:paraId="07ADB7D1" w14:textId="69307DF7" w:rsidR="00720C22" w:rsidRDefault="00720C22" w:rsidP="001F6060">
      <w:pPr>
        <w:rPr>
          <w:rFonts w:ascii="Arial" w:hAnsi="Arial" w:cs="Arial"/>
          <w:b/>
          <w:bCs/>
          <w:i/>
          <w:iCs/>
        </w:rPr>
      </w:pPr>
      <w:r w:rsidRPr="00720C22">
        <w:rPr>
          <w:rFonts w:ascii="Arial" w:hAnsi="Arial" w:cs="Arial"/>
        </w:rPr>
        <w:t>"</w:t>
      </w:r>
      <w:r w:rsidRPr="00A40EFE">
        <w:rPr>
          <w:rFonts w:ascii="Arial" w:hAnsi="Arial" w:cs="Arial"/>
          <w:b/>
          <w:bCs/>
          <w:i/>
          <w:iCs/>
        </w:rPr>
        <w:t>We, the People of the United States, in Order to form a more perfect Union, establish Justice, insure domestic Tranquility, provide for the common defense, promote the general Welfare, and secure the Blessings of Liberty to ourselves and our Posterity, do ordain and establish this Constitution for the United States of America…"</w:t>
      </w:r>
    </w:p>
    <w:p w14:paraId="3CDDE68B" w14:textId="1419C437" w:rsidR="00A40EFE" w:rsidRDefault="00281EBF" w:rsidP="001F6060">
      <w:pPr>
        <w:rPr>
          <w:rFonts w:ascii="Arial" w:hAnsi="Arial" w:cs="Arial"/>
        </w:rPr>
      </w:pPr>
      <w:r>
        <w:rPr>
          <w:rFonts w:ascii="Arial" w:hAnsi="Arial" w:cs="Arial"/>
        </w:rPr>
        <w:t>After reading that preamble, a necessary question arises</w:t>
      </w:r>
      <w:r w:rsidR="00A40EFE">
        <w:rPr>
          <w:rFonts w:ascii="Arial" w:hAnsi="Arial" w:cs="Arial"/>
        </w:rPr>
        <w:t>, especially if the historical context of the history of the United States is considered…</w:t>
      </w:r>
    </w:p>
    <w:p w14:paraId="600588F0" w14:textId="76BC344C" w:rsidR="00A40EFE" w:rsidRDefault="00485D51" w:rsidP="001F6060">
      <w:pPr>
        <w:rPr>
          <w:rFonts w:ascii="Arial" w:hAnsi="Arial" w:cs="Arial"/>
        </w:rPr>
      </w:pPr>
      <w:r>
        <w:rPr>
          <w:rFonts w:ascii="Arial" w:hAnsi="Arial" w:cs="Arial"/>
        </w:rPr>
        <w:t>Exactly WHOM is “we, the people”?</w:t>
      </w:r>
    </w:p>
    <w:p w14:paraId="098C8C31" w14:textId="3FD5AD28" w:rsidR="00485D51" w:rsidRDefault="00485D51" w:rsidP="001F6060">
      <w:pPr>
        <w:rPr>
          <w:rFonts w:ascii="Arial" w:hAnsi="Arial" w:cs="Arial"/>
        </w:rPr>
      </w:pPr>
      <w:r>
        <w:rPr>
          <w:rFonts w:ascii="Arial" w:hAnsi="Arial" w:cs="Arial"/>
        </w:rPr>
        <w:t>The Indians weren´t always “we, the people.”</w:t>
      </w:r>
    </w:p>
    <w:p w14:paraId="31C32131" w14:textId="54466E62" w:rsidR="00485D51" w:rsidRDefault="00485D51" w:rsidP="001F6060">
      <w:pPr>
        <w:rPr>
          <w:rFonts w:ascii="Arial" w:hAnsi="Arial" w:cs="Arial"/>
        </w:rPr>
      </w:pPr>
      <w:r>
        <w:rPr>
          <w:rFonts w:ascii="Arial" w:hAnsi="Arial" w:cs="Arial"/>
        </w:rPr>
        <w:t>The women weren´t always “we, the people.”</w:t>
      </w:r>
    </w:p>
    <w:p w14:paraId="5D5FE60D" w14:textId="0850582A" w:rsidR="00485D51" w:rsidRDefault="00485D51" w:rsidP="001F6060">
      <w:pPr>
        <w:rPr>
          <w:rFonts w:ascii="Arial" w:hAnsi="Arial" w:cs="Arial"/>
        </w:rPr>
      </w:pPr>
      <w:r>
        <w:rPr>
          <w:rFonts w:ascii="Arial" w:hAnsi="Arial" w:cs="Arial"/>
        </w:rPr>
        <w:t xml:space="preserve">The </w:t>
      </w:r>
      <w:r w:rsidR="0041404D">
        <w:rPr>
          <w:rFonts w:ascii="Arial" w:hAnsi="Arial" w:cs="Arial"/>
        </w:rPr>
        <w:t>loyalists weren´t always “we, the people.”</w:t>
      </w:r>
    </w:p>
    <w:p w14:paraId="1853F404" w14:textId="2634FD73" w:rsidR="0041404D" w:rsidRDefault="0041404D" w:rsidP="001F6060">
      <w:pPr>
        <w:rPr>
          <w:rFonts w:ascii="Arial" w:hAnsi="Arial" w:cs="Arial"/>
        </w:rPr>
      </w:pPr>
      <w:r>
        <w:rPr>
          <w:rFonts w:ascii="Arial" w:hAnsi="Arial" w:cs="Arial"/>
        </w:rPr>
        <w:t>The slaves weren´t always “we, the people.”</w:t>
      </w:r>
    </w:p>
    <w:p w14:paraId="47E82661" w14:textId="606828D9" w:rsidR="0041404D" w:rsidRDefault="00D61A02" w:rsidP="001F6060">
      <w:pPr>
        <w:rPr>
          <w:rFonts w:ascii="Arial" w:hAnsi="Arial" w:cs="Arial"/>
        </w:rPr>
      </w:pPr>
      <w:r>
        <w:rPr>
          <w:rFonts w:ascii="Arial" w:hAnsi="Arial" w:cs="Arial"/>
        </w:rPr>
        <w:t>The negroes weren´t always “we, the people.”</w:t>
      </w:r>
    </w:p>
    <w:p w14:paraId="26AE5D1B" w14:textId="670AECF2" w:rsidR="00D61A02" w:rsidRDefault="00D61A02" w:rsidP="001F6060">
      <w:pPr>
        <w:rPr>
          <w:rFonts w:ascii="Arial" w:hAnsi="Arial" w:cs="Arial"/>
        </w:rPr>
      </w:pPr>
      <w:r>
        <w:rPr>
          <w:rFonts w:ascii="Arial" w:hAnsi="Arial" w:cs="Arial"/>
        </w:rPr>
        <w:t>The poor are not always “we, the people.”</w:t>
      </w:r>
    </w:p>
    <w:p w14:paraId="539721D8" w14:textId="625E0794" w:rsidR="00D61A02" w:rsidRDefault="00D61A02" w:rsidP="001F6060">
      <w:pPr>
        <w:rPr>
          <w:rFonts w:ascii="Arial" w:hAnsi="Arial" w:cs="Arial"/>
        </w:rPr>
      </w:pPr>
      <w:r>
        <w:rPr>
          <w:rFonts w:ascii="Arial" w:hAnsi="Arial" w:cs="Arial"/>
        </w:rPr>
        <w:t>The unborn had never been “we, the people.”</w:t>
      </w:r>
    </w:p>
    <w:p w14:paraId="0B110889" w14:textId="74000493" w:rsidR="00D61A02" w:rsidRDefault="00D61A02" w:rsidP="001F6060">
      <w:pPr>
        <w:rPr>
          <w:rFonts w:ascii="Arial" w:hAnsi="Arial" w:cs="Arial"/>
        </w:rPr>
      </w:pPr>
      <w:r>
        <w:rPr>
          <w:rFonts w:ascii="Arial" w:hAnsi="Arial" w:cs="Arial"/>
        </w:rPr>
        <w:t xml:space="preserve">Puerto Ricans, who are </w:t>
      </w:r>
      <w:r w:rsidR="00A57046">
        <w:rPr>
          <w:rFonts w:ascii="Arial" w:hAnsi="Arial" w:cs="Arial"/>
        </w:rPr>
        <w:t>assumed to be “Americans” only by statutory law (</w:t>
      </w:r>
      <w:r w:rsidR="00A57046" w:rsidRPr="000E2AAE">
        <w:rPr>
          <w:rFonts w:ascii="Arial" w:hAnsi="Arial" w:cs="Arial"/>
          <w:i/>
          <w:iCs/>
        </w:rPr>
        <w:t>de facto</w:t>
      </w:r>
      <w:r w:rsidR="00A57046">
        <w:rPr>
          <w:rFonts w:ascii="Arial" w:hAnsi="Arial" w:cs="Arial"/>
        </w:rPr>
        <w:t xml:space="preserve">: we are subject to a </w:t>
      </w:r>
      <w:r w:rsidR="00304CCA">
        <w:rPr>
          <w:rFonts w:ascii="Arial" w:hAnsi="Arial" w:cs="Arial"/>
        </w:rPr>
        <w:t>colonial l</w:t>
      </w:r>
      <w:r w:rsidR="000E2AAE">
        <w:rPr>
          <w:rFonts w:ascii="Arial" w:hAnsi="Arial" w:cs="Arial"/>
        </w:rPr>
        <w:t>egal</w:t>
      </w:r>
      <w:r w:rsidR="00A57046">
        <w:rPr>
          <w:rFonts w:ascii="Arial" w:hAnsi="Arial" w:cs="Arial"/>
        </w:rPr>
        <w:t xml:space="preserve"> structure</w:t>
      </w:r>
      <w:r w:rsidR="00304CCA">
        <w:rPr>
          <w:rFonts w:ascii="Arial" w:hAnsi="Arial" w:cs="Arial"/>
        </w:rPr>
        <w:t>)</w:t>
      </w:r>
      <w:r w:rsidR="00FD6B2D">
        <w:rPr>
          <w:rFonts w:ascii="Arial" w:hAnsi="Arial" w:cs="Arial"/>
        </w:rPr>
        <w:t xml:space="preserve"> </w:t>
      </w:r>
      <w:r>
        <w:rPr>
          <w:rFonts w:ascii="Arial" w:hAnsi="Arial" w:cs="Arial"/>
        </w:rPr>
        <w:t xml:space="preserve">and not by </w:t>
      </w:r>
      <w:r w:rsidR="00FD6B2D">
        <w:rPr>
          <w:rFonts w:ascii="Arial" w:hAnsi="Arial" w:cs="Arial"/>
        </w:rPr>
        <w:t xml:space="preserve">the </w:t>
      </w:r>
      <w:r>
        <w:rPr>
          <w:rFonts w:ascii="Arial" w:hAnsi="Arial" w:cs="Arial"/>
        </w:rPr>
        <w:t>Constitution, had never been “we, the people” either.</w:t>
      </w:r>
    </w:p>
    <w:p w14:paraId="67EF69C8" w14:textId="4C0D4314" w:rsidR="00D61A02" w:rsidRDefault="00306241" w:rsidP="001F6060">
      <w:pPr>
        <w:rPr>
          <w:rFonts w:ascii="Arial" w:hAnsi="Arial" w:cs="Arial"/>
        </w:rPr>
      </w:pPr>
      <w:r>
        <w:rPr>
          <w:rFonts w:ascii="Arial" w:hAnsi="Arial" w:cs="Arial"/>
        </w:rPr>
        <w:lastRenderedPageBreak/>
        <w:t xml:space="preserve">I am giving all these examples to point </w:t>
      </w:r>
      <w:r w:rsidR="00121A0D">
        <w:rPr>
          <w:rFonts w:ascii="Arial" w:hAnsi="Arial" w:cs="Arial"/>
        </w:rPr>
        <w:t>out a huge Constitutional issue here, an issue that has been present since the very beginning of the United States as an independent nation: Who decides who is “we, the people,” and who doesn´t? If the Constitution doesn´t clarify who “we, the people,” is, who is delegated to do that? Who chooses who is worthy of rights and who does not?</w:t>
      </w:r>
    </w:p>
    <w:p w14:paraId="40A5D796" w14:textId="46570FC7" w:rsidR="00121A0D" w:rsidRDefault="00121A0D" w:rsidP="001F6060">
      <w:pPr>
        <w:rPr>
          <w:rFonts w:ascii="Arial" w:hAnsi="Arial" w:cs="Arial"/>
        </w:rPr>
      </w:pPr>
      <w:r>
        <w:rPr>
          <w:rFonts w:ascii="Arial" w:hAnsi="Arial" w:cs="Arial"/>
        </w:rPr>
        <w:t xml:space="preserve">The issue is not minor at all, and it has been repeating itself over and over again: </w:t>
      </w:r>
      <w:r w:rsidRPr="008C17A7">
        <w:rPr>
          <w:rFonts w:ascii="Arial" w:hAnsi="Arial" w:cs="Arial"/>
        </w:rPr>
        <w:t xml:space="preserve">the </w:t>
      </w:r>
      <w:r w:rsidR="008C17A7" w:rsidRPr="008C17A7">
        <w:rPr>
          <w:rFonts w:ascii="Arial" w:hAnsi="Arial" w:cs="Arial"/>
        </w:rPr>
        <w:t xml:space="preserve">fact that, as I just explained with all the mentioned examples, the Constitution of the United States still is not able to grant unconditional “people status” to all citizens, only to some, </w:t>
      </w:r>
      <w:r w:rsidR="008C17A7">
        <w:rPr>
          <w:rFonts w:ascii="Arial" w:hAnsi="Arial" w:cs="Arial"/>
        </w:rPr>
        <w:t xml:space="preserve">granting “people status” </w:t>
      </w:r>
      <w:r w:rsidR="00430332">
        <w:rPr>
          <w:rFonts w:ascii="Arial" w:hAnsi="Arial" w:cs="Arial"/>
        </w:rPr>
        <w:t xml:space="preserve">in each era </w:t>
      </w:r>
      <w:r w:rsidR="008C17A7" w:rsidRPr="008C17A7">
        <w:rPr>
          <w:rFonts w:ascii="Arial" w:hAnsi="Arial" w:cs="Arial"/>
        </w:rPr>
        <w:t>according to what each historical frame assumes as “someone worthy of rights.”</w:t>
      </w:r>
      <w:r w:rsidRPr="008C17A7">
        <w:rPr>
          <w:rFonts w:ascii="Arial" w:hAnsi="Arial" w:cs="Arial"/>
        </w:rPr>
        <w:t xml:space="preserve"> </w:t>
      </w:r>
      <w:r>
        <w:rPr>
          <w:rFonts w:ascii="Arial" w:hAnsi="Arial" w:cs="Arial"/>
        </w:rPr>
        <w:t xml:space="preserve">At the very beginning, what the Constitution really meant was “Us, the Patriots,” not “We, the people.” </w:t>
      </w:r>
      <w:r w:rsidR="00430332">
        <w:rPr>
          <w:rFonts w:ascii="Arial" w:hAnsi="Arial" w:cs="Arial"/>
        </w:rPr>
        <w:t xml:space="preserve">Yes, we have progressed as a nation, and right now, </w:t>
      </w:r>
      <w:r w:rsidR="009A7A19">
        <w:rPr>
          <w:rFonts w:ascii="Arial" w:hAnsi="Arial" w:cs="Arial"/>
        </w:rPr>
        <w:t xml:space="preserve">in our current historical context, </w:t>
      </w:r>
      <w:r w:rsidR="00430332">
        <w:rPr>
          <w:rFonts w:ascii="Arial" w:hAnsi="Arial" w:cs="Arial"/>
        </w:rPr>
        <w:t xml:space="preserve">it is </w:t>
      </w:r>
      <w:r w:rsidR="009A7A19">
        <w:rPr>
          <w:rFonts w:ascii="Arial" w:hAnsi="Arial" w:cs="Arial"/>
        </w:rPr>
        <w:t xml:space="preserve">well </w:t>
      </w:r>
      <w:r w:rsidR="00430332">
        <w:rPr>
          <w:rFonts w:ascii="Arial" w:hAnsi="Arial" w:cs="Arial"/>
        </w:rPr>
        <w:t xml:space="preserve">understood that people of all races </w:t>
      </w:r>
      <w:r w:rsidR="00F05666" w:rsidRPr="00F05666">
        <w:rPr>
          <w:rFonts w:ascii="Arial" w:hAnsi="Arial" w:cs="Arial"/>
        </w:rPr>
        <w:t>—</w:t>
      </w:r>
      <w:r w:rsidR="00F05666">
        <w:rPr>
          <w:rFonts w:ascii="Arial" w:hAnsi="Arial" w:cs="Arial"/>
        </w:rPr>
        <w:t xml:space="preserve">including Indians and </w:t>
      </w:r>
      <w:r w:rsidR="009A7A19">
        <w:rPr>
          <w:rFonts w:ascii="Arial" w:hAnsi="Arial" w:cs="Arial"/>
        </w:rPr>
        <w:t>Black races</w:t>
      </w:r>
      <w:r w:rsidR="009A7A19" w:rsidRPr="009A7A19">
        <w:rPr>
          <w:rFonts w:ascii="Arial" w:hAnsi="Arial" w:cs="Arial"/>
        </w:rPr>
        <w:t>—</w:t>
      </w:r>
      <w:r w:rsidR="009A7A19">
        <w:rPr>
          <w:rFonts w:ascii="Arial" w:hAnsi="Arial" w:cs="Arial"/>
        </w:rPr>
        <w:t xml:space="preserve"> </w:t>
      </w:r>
      <w:r w:rsidR="00430332">
        <w:rPr>
          <w:rFonts w:ascii="Arial" w:hAnsi="Arial" w:cs="Arial"/>
        </w:rPr>
        <w:t xml:space="preserve">and of both genres </w:t>
      </w:r>
      <w:r w:rsidR="00F05666" w:rsidRPr="00F05666">
        <w:rPr>
          <w:rFonts w:ascii="Arial" w:hAnsi="Arial" w:cs="Arial"/>
        </w:rPr>
        <w:t>—</w:t>
      </w:r>
      <w:r w:rsidR="00F05666">
        <w:rPr>
          <w:rFonts w:ascii="Arial" w:hAnsi="Arial" w:cs="Arial"/>
        </w:rPr>
        <w:t>women also</w:t>
      </w:r>
      <w:r w:rsidR="00F05666" w:rsidRPr="00F05666">
        <w:rPr>
          <w:rFonts w:ascii="Arial" w:hAnsi="Arial" w:cs="Arial"/>
        </w:rPr>
        <w:t>—</w:t>
      </w:r>
      <w:r w:rsidR="00F05666">
        <w:rPr>
          <w:rFonts w:ascii="Arial" w:hAnsi="Arial" w:cs="Arial"/>
        </w:rPr>
        <w:t xml:space="preserve"> </w:t>
      </w:r>
      <w:r w:rsidR="009A7A19">
        <w:rPr>
          <w:rFonts w:ascii="Arial" w:hAnsi="Arial" w:cs="Arial"/>
        </w:rPr>
        <w:t>can and must be assumed as</w:t>
      </w:r>
      <w:r w:rsidR="00430332">
        <w:rPr>
          <w:rFonts w:ascii="Arial" w:hAnsi="Arial" w:cs="Arial"/>
        </w:rPr>
        <w:t xml:space="preserve"> “we, the people</w:t>
      </w:r>
      <w:r w:rsidR="00F05666">
        <w:rPr>
          <w:rFonts w:ascii="Arial" w:hAnsi="Arial" w:cs="Arial"/>
        </w:rPr>
        <w:t>.</w:t>
      </w:r>
      <w:r w:rsidR="00430332">
        <w:rPr>
          <w:rFonts w:ascii="Arial" w:hAnsi="Arial" w:cs="Arial"/>
        </w:rPr>
        <w:t xml:space="preserve">” We haven´t progressed enough yet as </w:t>
      </w:r>
      <w:r w:rsidR="00484F76">
        <w:rPr>
          <w:rFonts w:ascii="Arial" w:hAnsi="Arial" w:cs="Arial"/>
        </w:rPr>
        <w:t>a nation to understand that people of all growth stages</w:t>
      </w:r>
      <w:r w:rsidR="001E0F2A">
        <w:rPr>
          <w:rFonts w:ascii="Arial" w:hAnsi="Arial" w:cs="Arial"/>
        </w:rPr>
        <w:t xml:space="preserve"> </w:t>
      </w:r>
      <w:r w:rsidR="001E0F2A" w:rsidRPr="001E0F2A">
        <w:rPr>
          <w:rFonts w:ascii="Arial" w:hAnsi="Arial" w:cs="Arial"/>
        </w:rPr>
        <w:t>—</w:t>
      </w:r>
      <w:r w:rsidR="001E0F2A">
        <w:rPr>
          <w:rFonts w:ascii="Arial" w:hAnsi="Arial" w:cs="Arial"/>
        </w:rPr>
        <w:t>including unborn</w:t>
      </w:r>
      <w:r w:rsidR="001E0F2A" w:rsidRPr="001E0F2A">
        <w:rPr>
          <w:rFonts w:ascii="Arial" w:hAnsi="Arial" w:cs="Arial"/>
        </w:rPr>
        <w:t>—</w:t>
      </w:r>
      <w:r w:rsidR="00484F76">
        <w:rPr>
          <w:rFonts w:ascii="Arial" w:hAnsi="Arial" w:cs="Arial"/>
        </w:rPr>
        <w:t xml:space="preserve"> and peoples of all cultural backgrounds </w:t>
      </w:r>
      <w:r w:rsidR="001E0F2A" w:rsidRPr="001E0F2A">
        <w:rPr>
          <w:rFonts w:ascii="Arial" w:hAnsi="Arial" w:cs="Arial"/>
        </w:rPr>
        <w:t>—</w:t>
      </w:r>
      <w:r w:rsidR="001E0F2A">
        <w:rPr>
          <w:rFonts w:ascii="Arial" w:hAnsi="Arial" w:cs="Arial"/>
        </w:rPr>
        <w:t>including Puerto Ricans</w:t>
      </w:r>
      <w:r w:rsidR="00872179">
        <w:rPr>
          <w:rFonts w:ascii="Arial" w:hAnsi="Arial" w:cs="Arial"/>
        </w:rPr>
        <w:t xml:space="preserve"> and those who </w:t>
      </w:r>
      <w:r w:rsidR="00311D7E">
        <w:rPr>
          <w:rFonts w:ascii="Arial" w:hAnsi="Arial" w:cs="Arial"/>
        </w:rPr>
        <w:t xml:space="preserve">don´t speak English as their </w:t>
      </w:r>
      <w:r w:rsidR="00872179">
        <w:rPr>
          <w:rFonts w:ascii="Arial" w:hAnsi="Arial" w:cs="Arial"/>
        </w:rPr>
        <w:t>first language</w:t>
      </w:r>
      <w:r w:rsidR="00872179" w:rsidRPr="00872179">
        <w:rPr>
          <w:rFonts w:ascii="Arial" w:hAnsi="Arial" w:cs="Arial"/>
        </w:rPr>
        <w:t>—</w:t>
      </w:r>
      <w:r w:rsidR="001E0F2A">
        <w:rPr>
          <w:rFonts w:ascii="Arial" w:hAnsi="Arial" w:cs="Arial"/>
        </w:rPr>
        <w:t xml:space="preserve"> </w:t>
      </w:r>
      <w:r w:rsidR="00484F76">
        <w:rPr>
          <w:rFonts w:ascii="Arial" w:hAnsi="Arial" w:cs="Arial"/>
        </w:rPr>
        <w:t xml:space="preserve">can and must be assumed as “we, the people,” too. </w:t>
      </w:r>
    </w:p>
    <w:p w14:paraId="0B74E1DF" w14:textId="43A48ABD" w:rsidR="00872179" w:rsidRDefault="00872179" w:rsidP="001F6060">
      <w:pPr>
        <w:rPr>
          <w:rFonts w:ascii="Arial" w:hAnsi="Arial" w:cs="Arial"/>
        </w:rPr>
      </w:pPr>
      <w:r>
        <w:rPr>
          <w:rFonts w:ascii="Arial" w:hAnsi="Arial" w:cs="Arial"/>
        </w:rPr>
        <w:t xml:space="preserve">The issue will </w:t>
      </w:r>
      <w:r w:rsidR="004F3948">
        <w:rPr>
          <w:rFonts w:ascii="Arial" w:hAnsi="Arial" w:cs="Arial"/>
        </w:rPr>
        <w:t>repeat itself until the Constitution is amended: the Constitution of the United States must explicitly clarify exactly who “we, the people,” are</w:t>
      </w:r>
      <w:r>
        <w:rPr>
          <w:rFonts w:ascii="Arial" w:hAnsi="Arial" w:cs="Arial"/>
        </w:rPr>
        <w:t xml:space="preserve">. </w:t>
      </w:r>
    </w:p>
    <w:p w14:paraId="4351D7C8" w14:textId="7CA57EB0" w:rsidR="00872179" w:rsidRDefault="00872179" w:rsidP="001F6060">
      <w:pPr>
        <w:rPr>
          <w:rFonts w:ascii="Arial" w:hAnsi="Arial" w:cs="Arial"/>
        </w:rPr>
      </w:pPr>
      <w:r>
        <w:rPr>
          <w:rFonts w:ascii="Arial" w:hAnsi="Arial" w:cs="Arial"/>
        </w:rPr>
        <w:t xml:space="preserve">To the </w:t>
      </w:r>
      <w:r w:rsidR="0032706E">
        <w:rPr>
          <w:rFonts w:ascii="Arial" w:hAnsi="Arial" w:cs="Arial"/>
        </w:rPr>
        <w:t>contemporary reader, that “</w:t>
      </w:r>
      <w:r w:rsidR="0032706E" w:rsidRPr="0032706E">
        <w:rPr>
          <w:rFonts w:ascii="Arial" w:hAnsi="Arial" w:cs="Arial"/>
          <w:i/>
          <w:iCs/>
        </w:rPr>
        <w:t>We, the people</w:t>
      </w:r>
      <w:r w:rsidR="0032706E">
        <w:rPr>
          <w:rFonts w:ascii="Arial" w:hAnsi="Arial" w:cs="Arial"/>
        </w:rPr>
        <w:t>” can be understood as an equality statement: they said “we, the people” because they wanted to consider everyone as “equal people.” Well, in its origins, it wasn´t intended to be an equality statement at all: they wrote “</w:t>
      </w:r>
      <w:r w:rsidR="0032706E" w:rsidRPr="00340B25">
        <w:rPr>
          <w:rFonts w:ascii="Arial" w:hAnsi="Arial" w:cs="Arial"/>
          <w:i/>
          <w:iCs/>
        </w:rPr>
        <w:t>We, the people</w:t>
      </w:r>
      <w:r w:rsidR="0032706E">
        <w:rPr>
          <w:rFonts w:ascii="Arial" w:hAnsi="Arial" w:cs="Arial"/>
        </w:rPr>
        <w:t xml:space="preserve">” simply because they had no idea yet of which states would be signing the Constitution once finished. </w:t>
      </w:r>
      <w:r w:rsidR="00311D7E">
        <w:rPr>
          <w:rFonts w:ascii="Arial" w:hAnsi="Arial" w:cs="Arial"/>
        </w:rPr>
        <w:t xml:space="preserve">It was a very pragmatist choice. Still, the “all men are born equal” was already pronounced in the Declaration of Independence, </w:t>
      </w:r>
      <w:r w:rsidR="00FA1434">
        <w:rPr>
          <w:rFonts w:ascii="Arial" w:hAnsi="Arial" w:cs="Arial"/>
        </w:rPr>
        <w:t xml:space="preserve">so it can be said that </w:t>
      </w:r>
      <w:r w:rsidR="00311D7E">
        <w:rPr>
          <w:rFonts w:ascii="Arial" w:hAnsi="Arial" w:cs="Arial"/>
        </w:rPr>
        <w:t xml:space="preserve">the </w:t>
      </w:r>
      <w:r w:rsidR="00FA1434">
        <w:rPr>
          <w:rFonts w:ascii="Arial" w:hAnsi="Arial" w:cs="Arial"/>
        </w:rPr>
        <w:t>“</w:t>
      </w:r>
      <w:r w:rsidR="00311D7E">
        <w:rPr>
          <w:rFonts w:ascii="Arial" w:hAnsi="Arial" w:cs="Arial"/>
        </w:rPr>
        <w:t>equality vision</w:t>
      </w:r>
      <w:r w:rsidR="00FA1434">
        <w:rPr>
          <w:rFonts w:ascii="Arial" w:hAnsi="Arial" w:cs="Arial"/>
        </w:rPr>
        <w:t>”</w:t>
      </w:r>
      <w:r w:rsidR="00311D7E">
        <w:rPr>
          <w:rFonts w:ascii="Arial" w:hAnsi="Arial" w:cs="Arial"/>
        </w:rPr>
        <w:t xml:space="preserve"> was there</w:t>
      </w:r>
      <w:r w:rsidR="00C56000">
        <w:rPr>
          <w:rFonts w:ascii="Arial" w:hAnsi="Arial" w:cs="Arial"/>
        </w:rPr>
        <w:t xml:space="preserve"> since the very beginning. </w:t>
      </w:r>
    </w:p>
    <w:p w14:paraId="7B83C31F" w14:textId="0717B4F7" w:rsidR="00592AA8" w:rsidRDefault="00592AA8" w:rsidP="001F6060">
      <w:pPr>
        <w:rPr>
          <w:rFonts w:ascii="Arial" w:hAnsi="Arial" w:cs="Arial"/>
        </w:rPr>
      </w:pPr>
      <w:r>
        <w:rPr>
          <w:rFonts w:ascii="Arial" w:hAnsi="Arial" w:cs="Arial"/>
        </w:rPr>
        <w:t>It should also be clarified that the expression “</w:t>
      </w:r>
      <w:r w:rsidR="00340B25" w:rsidRPr="00340B25">
        <w:rPr>
          <w:rFonts w:ascii="Arial" w:hAnsi="Arial" w:cs="Arial"/>
          <w:i/>
          <w:iCs/>
        </w:rPr>
        <w:t>W</w:t>
      </w:r>
      <w:r w:rsidRPr="00340B25">
        <w:rPr>
          <w:rFonts w:ascii="Arial" w:hAnsi="Arial" w:cs="Arial"/>
          <w:i/>
          <w:iCs/>
        </w:rPr>
        <w:t>e, the people</w:t>
      </w:r>
      <w:r>
        <w:rPr>
          <w:rFonts w:ascii="Arial" w:hAnsi="Arial" w:cs="Arial"/>
        </w:rPr>
        <w:t xml:space="preserve">,” didn´t mean to refer to “the power of the people,” as the notion of democracy explicitly </w:t>
      </w:r>
      <w:r w:rsidR="003F1D87">
        <w:rPr>
          <w:rFonts w:ascii="Arial" w:hAnsi="Arial" w:cs="Arial"/>
        </w:rPr>
        <w:t>implies</w:t>
      </w:r>
      <w:r>
        <w:rPr>
          <w:rFonts w:ascii="Arial" w:hAnsi="Arial" w:cs="Arial"/>
        </w:rPr>
        <w:t xml:space="preserve">. Yes, the Government of the United States was meant to be a government consented to by the </w:t>
      </w:r>
      <w:r w:rsidR="00D57D5F">
        <w:rPr>
          <w:rFonts w:ascii="Arial" w:hAnsi="Arial" w:cs="Arial"/>
        </w:rPr>
        <w:t>“</w:t>
      </w:r>
      <w:r>
        <w:rPr>
          <w:rFonts w:ascii="Arial" w:hAnsi="Arial" w:cs="Arial"/>
        </w:rPr>
        <w:t>people</w:t>
      </w:r>
      <w:r w:rsidR="00D57D5F">
        <w:rPr>
          <w:rFonts w:ascii="Arial" w:hAnsi="Arial" w:cs="Arial"/>
        </w:rPr>
        <w:t xml:space="preserve">” </w:t>
      </w:r>
      <w:r>
        <w:rPr>
          <w:rFonts w:ascii="Arial" w:hAnsi="Arial" w:cs="Arial"/>
        </w:rPr>
        <w:t xml:space="preserve">since the very </w:t>
      </w:r>
      <w:r w:rsidR="00D57D5F">
        <w:rPr>
          <w:rFonts w:ascii="Arial" w:hAnsi="Arial" w:cs="Arial"/>
        </w:rPr>
        <w:t>beginning</w:t>
      </w:r>
      <w:r>
        <w:rPr>
          <w:rFonts w:ascii="Arial" w:hAnsi="Arial" w:cs="Arial"/>
        </w:rPr>
        <w:t>, it was explicitly told so, but, once again, the expression “</w:t>
      </w:r>
      <w:r w:rsidRPr="00340B25">
        <w:rPr>
          <w:rFonts w:ascii="Arial" w:hAnsi="Arial" w:cs="Arial"/>
          <w:i/>
          <w:iCs/>
        </w:rPr>
        <w:t>We, the people</w:t>
      </w:r>
      <w:r>
        <w:rPr>
          <w:rFonts w:ascii="Arial" w:hAnsi="Arial" w:cs="Arial"/>
        </w:rPr>
        <w:t xml:space="preserve">” wasn´t used </w:t>
      </w:r>
      <w:r w:rsidR="00817A4A">
        <w:rPr>
          <w:rFonts w:ascii="Arial" w:hAnsi="Arial" w:cs="Arial"/>
        </w:rPr>
        <w:t xml:space="preserve">in the Constitution </w:t>
      </w:r>
      <w:r>
        <w:rPr>
          <w:rFonts w:ascii="Arial" w:hAnsi="Arial" w:cs="Arial"/>
        </w:rPr>
        <w:t xml:space="preserve">due that, but simply because they had no idea yet who was going to sign the Constitution. </w:t>
      </w:r>
      <w:r w:rsidR="00817A4A">
        <w:rPr>
          <w:rFonts w:ascii="Arial" w:hAnsi="Arial" w:cs="Arial"/>
        </w:rPr>
        <w:t xml:space="preserve">They needed a “broad open term” to be used there in case not all the states signed it. </w:t>
      </w:r>
      <w:r w:rsidR="0052232B">
        <w:rPr>
          <w:rFonts w:ascii="Arial" w:hAnsi="Arial" w:cs="Arial"/>
        </w:rPr>
        <w:t xml:space="preserve"> They deliberately wanted the term “</w:t>
      </w:r>
      <w:r w:rsidR="0052232B" w:rsidRPr="0052232B">
        <w:rPr>
          <w:rFonts w:ascii="Arial" w:hAnsi="Arial" w:cs="Arial"/>
          <w:i/>
          <w:iCs/>
        </w:rPr>
        <w:t>We, the people</w:t>
      </w:r>
      <w:r w:rsidR="0052232B">
        <w:rPr>
          <w:rFonts w:ascii="Arial" w:hAnsi="Arial" w:cs="Arial"/>
        </w:rPr>
        <w:t>” to NOT SPECIFY exactly who is “</w:t>
      </w:r>
      <w:r w:rsidR="0052232B" w:rsidRPr="0052232B">
        <w:rPr>
          <w:rFonts w:ascii="Arial" w:hAnsi="Arial" w:cs="Arial"/>
          <w:i/>
          <w:iCs/>
        </w:rPr>
        <w:t>We, the people</w:t>
      </w:r>
      <w:r w:rsidR="0052232B">
        <w:rPr>
          <w:rFonts w:ascii="Arial" w:hAnsi="Arial" w:cs="Arial"/>
        </w:rPr>
        <w:t>.”</w:t>
      </w:r>
    </w:p>
    <w:p w14:paraId="150E154C" w14:textId="16047BC3" w:rsidR="00DE5ECB" w:rsidRDefault="00907665" w:rsidP="001F6060">
      <w:pPr>
        <w:rPr>
          <w:rFonts w:ascii="Arial" w:hAnsi="Arial" w:cs="Arial"/>
        </w:rPr>
      </w:pPr>
      <w:r>
        <w:rPr>
          <w:rFonts w:ascii="Arial" w:hAnsi="Arial" w:cs="Arial"/>
        </w:rPr>
        <w:t>So, t</w:t>
      </w:r>
      <w:r w:rsidR="0052232B">
        <w:rPr>
          <w:rFonts w:ascii="Arial" w:hAnsi="Arial" w:cs="Arial"/>
        </w:rPr>
        <w:t>he same issue has been present since the very beginning</w:t>
      </w:r>
      <w:r>
        <w:rPr>
          <w:rFonts w:ascii="Arial" w:hAnsi="Arial" w:cs="Arial"/>
        </w:rPr>
        <w:t>: nobody knows exactly who “we, the people” is meant to be</w:t>
      </w:r>
      <w:r w:rsidR="0052232B">
        <w:rPr>
          <w:rFonts w:ascii="Arial" w:hAnsi="Arial" w:cs="Arial"/>
        </w:rPr>
        <w:t>. I repeat the question</w:t>
      </w:r>
      <w:r>
        <w:rPr>
          <w:rFonts w:ascii="Arial" w:hAnsi="Arial" w:cs="Arial"/>
        </w:rPr>
        <w:t xml:space="preserve">, now </w:t>
      </w:r>
      <w:r w:rsidR="00DE5ECB">
        <w:rPr>
          <w:rFonts w:ascii="Arial" w:hAnsi="Arial" w:cs="Arial"/>
        </w:rPr>
        <w:t xml:space="preserve">asked fully </w:t>
      </w:r>
      <w:r>
        <w:rPr>
          <w:rFonts w:ascii="Arial" w:hAnsi="Arial" w:cs="Arial"/>
        </w:rPr>
        <w:t xml:space="preserve">in our contemporary </w:t>
      </w:r>
      <w:r w:rsidR="00DE5ECB">
        <w:rPr>
          <w:rFonts w:ascii="Arial" w:hAnsi="Arial" w:cs="Arial"/>
        </w:rPr>
        <w:t xml:space="preserve">historical </w:t>
      </w:r>
      <w:r>
        <w:rPr>
          <w:rFonts w:ascii="Arial" w:hAnsi="Arial" w:cs="Arial"/>
        </w:rPr>
        <w:t>context</w:t>
      </w:r>
      <w:r w:rsidR="0052232B">
        <w:rPr>
          <w:rFonts w:ascii="Arial" w:hAnsi="Arial" w:cs="Arial"/>
        </w:rPr>
        <w:t xml:space="preserve">: exactly </w:t>
      </w:r>
      <w:r>
        <w:rPr>
          <w:rFonts w:ascii="Arial" w:hAnsi="Arial" w:cs="Arial"/>
        </w:rPr>
        <w:t>who</w:t>
      </w:r>
      <w:r w:rsidR="0052232B">
        <w:rPr>
          <w:rFonts w:ascii="Arial" w:hAnsi="Arial" w:cs="Arial"/>
        </w:rPr>
        <w:t xml:space="preserve"> are “We, the people”?</w:t>
      </w:r>
      <w:r>
        <w:rPr>
          <w:rFonts w:ascii="Arial" w:hAnsi="Arial" w:cs="Arial"/>
        </w:rPr>
        <w:t xml:space="preserve"> Who has the authority to choose </w:t>
      </w:r>
      <w:r w:rsidR="00DE5ECB">
        <w:rPr>
          <w:rFonts w:ascii="Arial" w:hAnsi="Arial" w:cs="Arial"/>
        </w:rPr>
        <w:t>who is worthy of being “we, the people” and who doesn´t?</w:t>
      </w:r>
    </w:p>
    <w:p w14:paraId="5F5311FC" w14:textId="57A71ECA" w:rsidR="003113E8" w:rsidRDefault="003113E8" w:rsidP="001F6060">
      <w:pPr>
        <w:rPr>
          <w:rFonts w:ascii="Arial" w:hAnsi="Arial" w:cs="Arial"/>
        </w:rPr>
      </w:pPr>
      <w:r>
        <w:rPr>
          <w:rFonts w:ascii="Arial" w:hAnsi="Arial" w:cs="Arial"/>
        </w:rPr>
        <w:lastRenderedPageBreak/>
        <w:t>If the issue is not corrected with a Constitutional amendment, the definition of “</w:t>
      </w:r>
      <w:r w:rsidRPr="0024112E">
        <w:rPr>
          <w:rFonts w:ascii="Arial" w:hAnsi="Arial" w:cs="Arial"/>
          <w:i/>
          <w:iCs/>
        </w:rPr>
        <w:t>We, the people</w:t>
      </w:r>
      <w:r>
        <w:rPr>
          <w:rFonts w:ascii="Arial" w:hAnsi="Arial" w:cs="Arial"/>
        </w:rPr>
        <w:t xml:space="preserve">,” will keep changing according to who is not considered worthy of being considered “people” in each historical context. After the human cost of </w:t>
      </w:r>
      <w:r w:rsidR="0024112E">
        <w:rPr>
          <w:rFonts w:ascii="Arial" w:hAnsi="Arial" w:cs="Arial"/>
        </w:rPr>
        <w:t xml:space="preserve">World War II, now we know as humanity that that kind of </w:t>
      </w:r>
      <w:r w:rsidR="00EF1F4A">
        <w:rPr>
          <w:rFonts w:ascii="Arial" w:hAnsi="Arial" w:cs="Arial"/>
        </w:rPr>
        <w:t xml:space="preserve">mistake can´t be allowed to happen again, </w:t>
      </w:r>
      <w:r w:rsidR="00EF1F4A" w:rsidRPr="00EF1F4A">
        <w:rPr>
          <w:rFonts w:ascii="Arial" w:hAnsi="Arial" w:cs="Arial"/>
          <w:i/>
          <w:iCs/>
        </w:rPr>
        <w:t>never again</w:t>
      </w:r>
      <w:r w:rsidR="00EF1F4A">
        <w:rPr>
          <w:rFonts w:ascii="Arial" w:hAnsi="Arial" w:cs="Arial"/>
        </w:rPr>
        <w:t>: a Government whose Holocaust denied the identity of “people” to the Jews cost</w:t>
      </w:r>
      <w:r w:rsidR="00AF7D44">
        <w:rPr>
          <w:rFonts w:ascii="Arial" w:hAnsi="Arial" w:cs="Arial"/>
        </w:rPr>
        <w:t xml:space="preserve"> millions of </w:t>
      </w:r>
      <w:r w:rsidR="00EF1F4A">
        <w:rPr>
          <w:rFonts w:ascii="Arial" w:hAnsi="Arial" w:cs="Arial"/>
        </w:rPr>
        <w:t xml:space="preserve">human </w:t>
      </w:r>
      <w:r w:rsidR="00AF7D44">
        <w:rPr>
          <w:rFonts w:ascii="Arial" w:hAnsi="Arial" w:cs="Arial"/>
        </w:rPr>
        <w:t xml:space="preserve">lives and the peace of </w:t>
      </w:r>
      <w:r w:rsidR="00EF1F4A">
        <w:rPr>
          <w:rFonts w:ascii="Arial" w:hAnsi="Arial" w:cs="Arial"/>
        </w:rPr>
        <w:t>a</w:t>
      </w:r>
      <w:r w:rsidR="00AF7D44">
        <w:rPr>
          <w:rFonts w:ascii="Arial" w:hAnsi="Arial" w:cs="Arial"/>
        </w:rPr>
        <w:t xml:space="preserve"> whole planet. </w:t>
      </w:r>
    </w:p>
    <w:p w14:paraId="0AE72A7B" w14:textId="08A1FD81" w:rsidR="00EF1F4A" w:rsidRDefault="004A404E" w:rsidP="001F6060">
      <w:pPr>
        <w:rPr>
          <w:rFonts w:ascii="Arial" w:hAnsi="Arial" w:cs="Arial"/>
        </w:rPr>
      </w:pPr>
      <w:r>
        <w:rPr>
          <w:rFonts w:ascii="Arial" w:hAnsi="Arial" w:cs="Arial"/>
        </w:rPr>
        <w:t xml:space="preserve">Two things are at stake here: how to define who </w:t>
      </w:r>
      <w:r w:rsidR="00C40003">
        <w:rPr>
          <w:rFonts w:ascii="Arial" w:hAnsi="Arial" w:cs="Arial"/>
        </w:rPr>
        <w:t>“people” and how to grant the status of “people.”</w:t>
      </w:r>
      <w:r>
        <w:rPr>
          <w:rFonts w:ascii="Arial" w:hAnsi="Arial" w:cs="Arial"/>
        </w:rPr>
        <w:t xml:space="preserve"> </w:t>
      </w:r>
    </w:p>
    <w:p w14:paraId="3B650B84" w14:textId="397CB3BC" w:rsidR="00C40003" w:rsidRDefault="00C40003" w:rsidP="001F6060">
      <w:pPr>
        <w:rPr>
          <w:rFonts w:ascii="Arial" w:hAnsi="Arial" w:cs="Arial"/>
        </w:rPr>
      </w:pPr>
      <w:r>
        <w:rPr>
          <w:rFonts w:ascii="Arial" w:hAnsi="Arial" w:cs="Arial"/>
        </w:rPr>
        <w:t xml:space="preserve">How to </w:t>
      </w:r>
      <w:r w:rsidR="00D7456A">
        <w:rPr>
          <w:rFonts w:ascii="Arial" w:hAnsi="Arial" w:cs="Arial"/>
        </w:rPr>
        <w:t xml:space="preserve">exactly </w:t>
      </w:r>
      <w:r>
        <w:rPr>
          <w:rFonts w:ascii="Arial" w:hAnsi="Arial" w:cs="Arial"/>
        </w:rPr>
        <w:t>define “people” can be resolved with the Universal Declaration of Human Rights</w:t>
      </w:r>
      <w:r w:rsidR="00844E32">
        <w:rPr>
          <w:rFonts w:ascii="Arial" w:hAnsi="Arial" w:cs="Arial"/>
        </w:rPr>
        <w:t xml:space="preserve"> and with the future Universal Declaration of Love (Universal Declaration of Human Fraternity)</w:t>
      </w:r>
      <w:r>
        <w:rPr>
          <w:rFonts w:ascii="Arial" w:hAnsi="Arial" w:cs="Arial"/>
        </w:rPr>
        <w:t xml:space="preserve">: people are </w:t>
      </w:r>
      <w:r w:rsidR="00D7456A">
        <w:rPr>
          <w:rFonts w:ascii="Arial" w:hAnsi="Arial" w:cs="Arial"/>
        </w:rPr>
        <w:t xml:space="preserve">human beings with unalienable human, fraternal, and civil rights. </w:t>
      </w:r>
      <w:r w:rsidR="00062A9B">
        <w:rPr>
          <w:rFonts w:ascii="Arial" w:hAnsi="Arial" w:cs="Arial"/>
        </w:rPr>
        <w:t xml:space="preserve">Human rights mean </w:t>
      </w:r>
      <w:r w:rsidR="007743EF">
        <w:rPr>
          <w:rFonts w:ascii="Arial" w:hAnsi="Arial" w:cs="Arial"/>
        </w:rPr>
        <w:t xml:space="preserve">“people” </w:t>
      </w:r>
      <w:r w:rsidR="00062A9B">
        <w:rPr>
          <w:rFonts w:ascii="Arial" w:hAnsi="Arial" w:cs="Arial"/>
        </w:rPr>
        <w:t xml:space="preserve">have an unconditional human identity. Fraternal Rights mean </w:t>
      </w:r>
      <w:r w:rsidR="007743EF">
        <w:rPr>
          <w:rFonts w:ascii="Arial" w:hAnsi="Arial" w:cs="Arial"/>
        </w:rPr>
        <w:t>that “we, the people”</w:t>
      </w:r>
      <w:r w:rsidR="00062A9B">
        <w:rPr>
          <w:rFonts w:ascii="Arial" w:hAnsi="Arial" w:cs="Arial"/>
        </w:rPr>
        <w:t xml:space="preserve"> have an unconditional fraternal condition, with an unconditional call to grow together in communion, growing unconditionally loved as brothers and sisters of a human family. Civil rights mean: </w:t>
      </w:r>
      <w:r w:rsidR="007743EF">
        <w:rPr>
          <w:rFonts w:ascii="Arial" w:hAnsi="Arial" w:cs="Arial"/>
        </w:rPr>
        <w:t>“we, the people of the United States of America,”</w:t>
      </w:r>
      <w:r w:rsidR="00062A9B">
        <w:rPr>
          <w:rFonts w:ascii="Arial" w:hAnsi="Arial" w:cs="Arial"/>
        </w:rPr>
        <w:t xml:space="preserve"> </w:t>
      </w:r>
      <w:r w:rsidR="001A502B">
        <w:rPr>
          <w:rFonts w:ascii="Arial" w:hAnsi="Arial" w:cs="Arial"/>
        </w:rPr>
        <w:t xml:space="preserve">unconditionally form a civilization </w:t>
      </w:r>
      <w:r w:rsidR="007743EF">
        <w:rPr>
          <w:rFonts w:ascii="Arial" w:hAnsi="Arial" w:cs="Arial"/>
        </w:rPr>
        <w:t xml:space="preserve">within </w:t>
      </w:r>
      <w:r w:rsidR="001A502B">
        <w:rPr>
          <w:rFonts w:ascii="Arial" w:hAnsi="Arial" w:cs="Arial"/>
        </w:rPr>
        <w:t>a concrete civil</w:t>
      </w:r>
      <w:r w:rsidR="007743EF">
        <w:rPr>
          <w:rFonts w:ascii="Arial" w:hAnsi="Arial" w:cs="Arial"/>
        </w:rPr>
        <w:t>-historical</w:t>
      </w:r>
      <w:r w:rsidR="001A502B">
        <w:rPr>
          <w:rFonts w:ascii="Arial" w:hAnsi="Arial" w:cs="Arial"/>
        </w:rPr>
        <w:t xml:space="preserve"> context.  </w:t>
      </w:r>
    </w:p>
    <w:p w14:paraId="46582859" w14:textId="55A5007C" w:rsidR="007743EF" w:rsidRDefault="007743EF" w:rsidP="001F6060">
      <w:pPr>
        <w:rPr>
          <w:rFonts w:ascii="Arial" w:hAnsi="Arial" w:cs="Arial"/>
        </w:rPr>
      </w:pPr>
      <w:r>
        <w:rPr>
          <w:rFonts w:ascii="Arial" w:hAnsi="Arial" w:cs="Arial"/>
        </w:rPr>
        <w:t>The other issue</w:t>
      </w:r>
      <w:r w:rsidR="00D968CE">
        <w:rPr>
          <w:rFonts w:ascii="Arial" w:hAnsi="Arial" w:cs="Arial"/>
        </w:rPr>
        <w:t>, how to grant “people status</w:t>
      </w:r>
      <w:r w:rsidR="00B94C9C">
        <w:rPr>
          <w:rFonts w:ascii="Arial" w:hAnsi="Arial" w:cs="Arial"/>
        </w:rPr>
        <w:t>,”</w:t>
      </w:r>
      <w:r>
        <w:rPr>
          <w:rFonts w:ascii="Arial" w:hAnsi="Arial" w:cs="Arial"/>
        </w:rPr>
        <w:t xml:space="preserve"> can also be </w:t>
      </w:r>
      <w:r w:rsidRPr="001F759E">
        <w:rPr>
          <w:rFonts w:ascii="Arial" w:hAnsi="Arial" w:cs="Arial"/>
        </w:rPr>
        <w:t>resolved</w:t>
      </w:r>
      <w:r>
        <w:rPr>
          <w:rFonts w:ascii="Arial" w:hAnsi="Arial" w:cs="Arial"/>
        </w:rPr>
        <w:t xml:space="preserve"> </w:t>
      </w:r>
      <w:r w:rsidR="007635B0">
        <w:rPr>
          <w:rFonts w:ascii="Arial" w:hAnsi="Arial" w:cs="Arial"/>
        </w:rPr>
        <w:t xml:space="preserve">and clarified constitutionally </w:t>
      </w:r>
      <w:r>
        <w:rPr>
          <w:rFonts w:ascii="Arial" w:hAnsi="Arial" w:cs="Arial"/>
        </w:rPr>
        <w:t>if everyone truly respects science</w:t>
      </w:r>
      <w:r w:rsidR="00D968CE">
        <w:rPr>
          <w:rFonts w:ascii="Arial" w:hAnsi="Arial" w:cs="Arial"/>
        </w:rPr>
        <w:t xml:space="preserve"> and leaves ideologies to the sidelines</w:t>
      </w:r>
      <w:r>
        <w:rPr>
          <w:rFonts w:ascii="Arial" w:hAnsi="Arial" w:cs="Arial"/>
        </w:rPr>
        <w:t xml:space="preserve">. </w:t>
      </w:r>
      <w:r w:rsidR="001F759E">
        <w:rPr>
          <w:rFonts w:ascii="Arial" w:hAnsi="Arial" w:cs="Arial"/>
        </w:rPr>
        <w:t xml:space="preserve">According to biology, </w:t>
      </w:r>
      <w:r w:rsidR="00D968CE">
        <w:rPr>
          <w:rFonts w:ascii="Arial" w:hAnsi="Arial" w:cs="Arial"/>
        </w:rPr>
        <w:t xml:space="preserve">human </w:t>
      </w:r>
      <w:r w:rsidR="001F759E">
        <w:rPr>
          <w:rFonts w:ascii="Arial" w:hAnsi="Arial" w:cs="Arial"/>
        </w:rPr>
        <w:t xml:space="preserve">life begins at conception. So, </w:t>
      </w:r>
      <w:r w:rsidR="0003201F">
        <w:rPr>
          <w:rFonts w:ascii="Arial" w:hAnsi="Arial" w:cs="Arial"/>
        </w:rPr>
        <w:t xml:space="preserve">granting </w:t>
      </w:r>
      <w:r w:rsidR="001F759E">
        <w:rPr>
          <w:rFonts w:ascii="Arial" w:hAnsi="Arial" w:cs="Arial"/>
        </w:rPr>
        <w:t>the “person status”</w:t>
      </w:r>
      <w:r w:rsidR="007635B0">
        <w:rPr>
          <w:rFonts w:ascii="Arial" w:hAnsi="Arial" w:cs="Arial"/>
        </w:rPr>
        <w:t xml:space="preserve"> constitutionally </w:t>
      </w:r>
      <w:r w:rsidR="001F759E">
        <w:rPr>
          <w:rFonts w:ascii="Arial" w:hAnsi="Arial" w:cs="Arial"/>
        </w:rPr>
        <w:t>should rely on HUMAN DNA, not in any growth stage</w:t>
      </w:r>
      <w:r w:rsidR="00E311BA">
        <w:rPr>
          <w:rFonts w:ascii="Arial" w:hAnsi="Arial" w:cs="Arial"/>
        </w:rPr>
        <w:t>, nor in any kind of viability</w:t>
      </w:r>
      <w:r w:rsidR="001F759E">
        <w:rPr>
          <w:rFonts w:ascii="Arial" w:hAnsi="Arial" w:cs="Arial"/>
        </w:rPr>
        <w:t xml:space="preserve"> or in any capability of being independent or not: as soon as there is a human heartbeat detected (that is the first sign of human </w:t>
      </w:r>
      <w:r w:rsidR="00B94C9C">
        <w:rPr>
          <w:rFonts w:ascii="Arial" w:hAnsi="Arial" w:cs="Arial"/>
        </w:rPr>
        <w:t>life gro</w:t>
      </w:r>
      <w:r w:rsidR="006E4AB6">
        <w:rPr>
          <w:rFonts w:ascii="Arial" w:hAnsi="Arial" w:cs="Arial"/>
        </w:rPr>
        <w:t>wth</w:t>
      </w:r>
      <w:r w:rsidR="001F759E">
        <w:rPr>
          <w:rFonts w:ascii="Arial" w:hAnsi="Arial" w:cs="Arial"/>
        </w:rPr>
        <w:t xml:space="preserve"> that our current science standards can detect), there is a “people” whose personhood is </w:t>
      </w:r>
      <w:r w:rsidR="006E4AB6">
        <w:rPr>
          <w:rFonts w:ascii="Arial" w:hAnsi="Arial" w:cs="Arial"/>
        </w:rPr>
        <w:t xml:space="preserve">unconditionally </w:t>
      </w:r>
      <w:r w:rsidR="001F759E">
        <w:rPr>
          <w:rFonts w:ascii="Arial" w:hAnsi="Arial" w:cs="Arial"/>
        </w:rPr>
        <w:t xml:space="preserve">granted and recognized with </w:t>
      </w:r>
      <w:r w:rsidR="00187C6B">
        <w:rPr>
          <w:rFonts w:ascii="Arial" w:hAnsi="Arial" w:cs="Arial"/>
        </w:rPr>
        <w:t>inalienable</w:t>
      </w:r>
      <w:r w:rsidR="001F759E">
        <w:rPr>
          <w:rFonts w:ascii="Arial" w:hAnsi="Arial" w:cs="Arial"/>
        </w:rPr>
        <w:t xml:space="preserve"> rights as an equal human person, as a dignified part of a human family</w:t>
      </w:r>
      <w:r w:rsidR="0003201F">
        <w:rPr>
          <w:rFonts w:ascii="Arial" w:hAnsi="Arial" w:cs="Arial"/>
        </w:rPr>
        <w:t xml:space="preserve"> (a fraternal “we, the people”)</w:t>
      </w:r>
      <w:r w:rsidR="001F759E">
        <w:rPr>
          <w:rFonts w:ascii="Arial" w:hAnsi="Arial" w:cs="Arial"/>
        </w:rPr>
        <w:t xml:space="preserve"> and as a</w:t>
      </w:r>
      <w:r w:rsidR="002A7D40">
        <w:rPr>
          <w:rFonts w:ascii="Arial" w:hAnsi="Arial" w:cs="Arial"/>
        </w:rPr>
        <w:t>n equal</w:t>
      </w:r>
      <w:r w:rsidR="001F759E">
        <w:rPr>
          <w:rFonts w:ascii="Arial" w:hAnsi="Arial" w:cs="Arial"/>
        </w:rPr>
        <w:t xml:space="preserve"> </w:t>
      </w:r>
      <w:r w:rsidR="00BD6778">
        <w:rPr>
          <w:rFonts w:ascii="Arial" w:hAnsi="Arial" w:cs="Arial"/>
        </w:rPr>
        <w:t xml:space="preserve">civil member </w:t>
      </w:r>
      <w:r w:rsidR="001F759E">
        <w:rPr>
          <w:rFonts w:ascii="Arial" w:hAnsi="Arial" w:cs="Arial"/>
        </w:rPr>
        <w:t>of a</w:t>
      </w:r>
      <w:r w:rsidR="006D1AC1">
        <w:rPr>
          <w:rFonts w:ascii="Arial" w:hAnsi="Arial" w:cs="Arial"/>
        </w:rPr>
        <w:t xml:space="preserve"> social</w:t>
      </w:r>
      <w:r w:rsidR="00187C6B">
        <w:rPr>
          <w:rFonts w:ascii="Arial" w:hAnsi="Arial" w:cs="Arial"/>
        </w:rPr>
        <w:t xml:space="preserve"> community</w:t>
      </w:r>
      <w:r w:rsidR="00406A6A">
        <w:rPr>
          <w:rFonts w:ascii="Arial" w:hAnsi="Arial" w:cs="Arial"/>
        </w:rPr>
        <w:t xml:space="preserve"> (a constitutional “we, the people”).</w:t>
      </w:r>
      <w:r w:rsidR="001F759E">
        <w:rPr>
          <w:rFonts w:ascii="Arial" w:hAnsi="Arial" w:cs="Arial"/>
        </w:rPr>
        <w:t xml:space="preserve"> </w:t>
      </w:r>
      <w:r w:rsidR="00E47BAE">
        <w:rPr>
          <w:rFonts w:ascii="Arial" w:hAnsi="Arial" w:cs="Arial"/>
        </w:rPr>
        <w:t xml:space="preserve">You can notice that the </w:t>
      </w:r>
      <w:r w:rsidR="00265713">
        <w:rPr>
          <w:rFonts w:ascii="Arial" w:hAnsi="Arial" w:cs="Arial"/>
        </w:rPr>
        <w:t>fraternal “we, the people” and the constitutional “we, the people”</w:t>
      </w:r>
      <w:r w:rsidR="00FC1C5C">
        <w:rPr>
          <w:rFonts w:ascii="Arial" w:hAnsi="Arial" w:cs="Arial"/>
        </w:rPr>
        <w:t xml:space="preserve"> are necessarily interjoined with the purpose </w:t>
      </w:r>
      <w:r w:rsidR="000B0BC7">
        <w:rPr>
          <w:rFonts w:ascii="Arial" w:hAnsi="Arial" w:cs="Arial"/>
        </w:rPr>
        <w:t>of affirming</w:t>
      </w:r>
      <w:r w:rsidR="00FC1C5C">
        <w:rPr>
          <w:rFonts w:ascii="Arial" w:hAnsi="Arial" w:cs="Arial"/>
        </w:rPr>
        <w:t xml:space="preserve"> the </w:t>
      </w:r>
      <w:r w:rsidR="000B0BC7">
        <w:rPr>
          <w:rFonts w:ascii="Arial" w:hAnsi="Arial" w:cs="Arial"/>
        </w:rPr>
        <w:t>equality</w:t>
      </w:r>
      <w:r w:rsidR="00FC1C5C">
        <w:rPr>
          <w:rFonts w:ascii="Arial" w:hAnsi="Arial" w:cs="Arial"/>
        </w:rPr>
        <w:t xml:space="preserve"> of the “people” </w:t>
      </w:r>
      <w:r w:rsidR="000B0BC7">
        <w:rPr>
          <w:rFonts w:ascii="Arial" w:hAnsi="Arial" w:cs="Arial"/>
        </w:rPr>
        <w:t xml:space="preserve">with </w:t>
      </w:r>
      <w:r w:rsidR="00E47BAE">
        <w:rPr>
          <w:rFonts w:ascii="Arial" w:hAnsi="Arial" w:cs="Arial"/>
        </w:rPr>
        <w:t>inalienable</w:t>
      </w:r>
      <w:r w:rsidR="000B0BC7">
        <w:rPr>
          <w:rFonts w:ascii="Arial" w:hAnsi="Arial" w:cs="Arial"/>
        </w:rPr>
        <w:t xml:space="preserve"> human rights. </w:t>
      </w:r>
    </w:p>
    <w:p w14:paraId="481CFAD1" w14:textId="111C49D5" w:rsidR="00ED6BAE" w:rsidRDefault="00EA05B3" w:rsidP="001F6060">
      <w:pPr>
        <w:rPr>
          <w:rFonts w:ascii="Arial" w:hAnsi="Arial" w:cs="Arial"/>
        </w:rPr>
      </w:pPr>
      <w:r>
        <w:rPr>
          <w:rFonts w:ascii="Arial" w:hAnsi="Arial" w:cs="Arial"/>
        </w:rPr>
        <w:t xml:space="preserve">The truth is: the “loophole” in the Constitution that doesn´t </w:t>
      </w:r>
      <w:r w:rsidR="0041264D">
        <w:rPr>
          <w:rFonts w:ascii="Arial" w:hAnsi="Arial" w:cs="Arial"/>
        </w:rPr>
        <w:t xml:space="preserve">clarify exactly who “we, the people,” can´t remain there. If all kinds of truth-denialism are going to be stopped, the first truth-denialism that needs to be stopped is denying the truth about the human person: We are all inherent human beings, we are all dignified brothers and sisters, and </w:t>
      </w:r>
      <w:r w:rsidR="00E4231F">
        <w:rPr>
          <w:rFonts w:ascii="Arial" w:hAnsi="Arial" w:cs="Arial"/>
        </w:rPr>
        <w:t xml:space="preserve">we are all </w:t>
      </w:r>
      <w:r w:rsidR="0041264D">
        <w:rPr>
          <w:rFonts w:ascii="Arial" w:hAnsi="Arial" w:cs="Arial"/>
        </w:rPr>
        <w:t>an equal</w:t>
      </w:r>
      <w:r w:rsidR="00E4231F">
        <w:rPr>
          <w:rFonts w:ascii="Arial" w:hAnsi="Arial" w:cs="Arial"/>
        </w:rPr>
        <w:t xml:space="preserve"> </w:t>
      </w:r>
      <w:r w:rsidR="004C275C">
        <w:rPr>
          <w:rFonts w:ascii="Arial" w:hAnsi="Arial" w:cs="Arial"/>
        </w:rPr>
        <w:t xml:space="preserve">part of </w:t>
      </w:r>
      <w:r w:rsidR="00E4231F">
        <w:rPr>
          <w:rFonts w:ascii="Arial" w:hAnsi="Arial" w:cs="Arial"/>
        </w:rPr>
        <w:t xml:space="preserve">human society. </w:t>
      </w:r>
      <w:r w:rsidR="004C275C">
        <w:rPr>
          <w:rFonts w:ascii="Arial" w:hAnsi="Arial" w:cs="Arial"/>
        </w:rPr>
        <w:t xml:space="preserve">We can´t allow nor </w:t>
      </w:r>
      <w:r w:rsidR="00217760">
        <w:rPr>
          <w:rFonts w:ascii="Arial" w:hAnsi="Arial" w:cs="Arial"/>
        </w:rPr>
        <w:t>afford</w:t>
      </w:r>
      <w:r w:rsidR="004C275C">
        <w:rPr>
          <w:rFonts w:ascii="Arial" w:hAnsi="Arial" w:cs="Arial"/>
        </w:rPr>
        <w:t xml:space="preserve"> to </w:t>
      </w:r>
      <w:r w:rsidR="00217760">
        <w:rPr>
          <w:rFonts w:ascii="Arial" w:hAnsi="Arial" w:cs="Arial"/>
        </w:rPr>
        <w:t>apply human personhood only to some, or only when it is convenient. The Constitution must affirm very clearly the notions of</w:t>
      </w:r>
      <w:r w:rsidR="00C72A3D">
        <w:rPr>
          <w:rFonts w:ascii="Arial" w:hAnsi="Arial" w:cs="Arial"/>
        </w:rPr>
        <w:t xml:space="preserve"> unalienable</w:t>
      </w:r>
      <w:r w:rsidR="00217760">
        <w:rPr>
          <w:rFonts w:ascii="Arial" w:hAnsi="Arial" w:cs="Arial"/>
        </w:rPr>
        <w:t xml:space="preserve"> human rights, unconditional personhood, </w:t>
      </w:r>
      <w:r w:rsidR="00C72A3D">
        <w:rPr>
          <w:rFonts w:ascii="Arial" w:hAnsi="Arial" w:cs="Arial"/>
        </w:rPr>
        <w:t>human equality, and human dignity</w:t>
      </w:r>
      <w:r w:rsidR="002E14AB">
        <w:rPr>
          <w:rFonts w:ascii="Arial" w:hAnsi="Arial" w:cs="Arial"/>
        </w:rPr>
        <w:t xml:space="preserve">: all are a necessary part of </w:t>
      </w:r>
      <w:r w:rsidR="00ED6BAE">
        <w:rPr>
          <w:rFonts w:ascii="Arial" w:hAnsi="Arial" w:cs="Arial"/>
        </w:rPr>
        <w:t xml:space="preserve">standing for true liberty. </w:t>
      </w:r>
      <w:r w:rsidR="001C1A2E">
        <w:rPr>
          <w:rFonts w:ascii="Arial" w:hAnsi="Arial" w:cs="Arial"/>
        </w:rPr>
        <w:t xml:space="preserve">If we truly strive towards “forming a </w:t>
      </w:r>
      <w:r w:rsidR="00EE7181">
        <w:rPr>
          <w:rFonts w:ascii="Arial" w:hAnsi="Arial" w:cs="Arial"/>
        </w:rPr>
        <w:t>perfect union” where everyone is worthy of “liberty,”</w:t>
      </w:r>
      <w:r w:rsidR="007477ED">
        <w:rPr>
          <w:rFonts w:ascii="Arial" w:hAnsi="Arial" w:cs="Arial"/>
        </w:rPr>
        <w:t xml:space="preserve"> this </w:t>
      </w:r>
      <w:r w:rsidR="007477ED">
        <w:rPr>
          <w:rFonts w:ascii="Arial" w:hAnsi="Arial" w:cs="Arial"/>
        </w:rPr>
        <w:lastRenderedPageBreak/>
        <w:t xml:space="preserve">Constitutional change is unavoidable. </w:t>
      </w:r>
      <w:r w:rsidR="00EE7181">
        <w:rPr>
          <w:rFonts w:ascii="Arial" w:hAnsi="Arial" w:cs="Arial"/>
        </w:rPr>
        <w:t>This change</w:t>
      </w:r>
      <w:r w:rsidR="007477ED">
        <w:rPr>
          <w:rFonts w:ascii="Arial" w:hAnsi="Arial" w:cs="Arial"/>
        </w:rPr>
        <w:t xml:space="preserve"> can even have “defense” purposes: </w:t>
      </w:r>
      <w:r w:rsidR="00EE7181">
        <w:rPr>
          <w:rFonts w:ascii="Arial" w:hAnsi="Arial" w:cs="Arial"/>
        </w:rPr>
        <w:t xml:space="preserve">wars are widely known </w:t>
      </w:r>
      <w:r w:rsidR="00ED6BAE">
        <w:rPr>
          <w:rFonts w:ascii="Arial" w:hAnsi="Arial" w:cs="Arial"/>
        </w:rPr>
        <w:t>for the violation of</w:t>
      </w:r>
      <w:r w:rsidR="00EE7181">
        <w:rPr>
          <w:rFonts w:ascii="Arial" w:hAnsi="Arial" w:cs="Arial"/>
        </w:rPr>
        <w:t xml:space="preserve"> unalienable rights</w:t>
      </w:r>
      <w:r w:rsidR="00ED6BAE">
        <w:rPr>
          <w:rFonts w:ascii="Arial" w:hAnsi="Arial" w:cs="Arial"/>
        </w:rPr>
        <w:t xml:space="preserve"> that happens as </w:t>
      </w:r>
      <w:r w:rsidR="006D7EE8">
        <w:rPr>
          <w:rFonts w:ascii="Arial" w:hAnsi="Arial" w:cs="Arial"/>
        </w:rPr>
        <w:t xml:space="preserve">a </w:t>
      </w:r>
      <w:r w:rsidR="00ED6BAE">
        <w:rPr>
          <w:rFonts w:ascii="Arial" w:hAnsi="Arial" w:cs="Arial"/>
        </w:rPr>
        <w:t>consequence of them</w:t>
      </w:r>
      <w:r w:rsidR="00EE7181">
        <w:rPr>
          <w:rFonts w:ascii="Arial" w:hAnsi="Arial" w:cs="Arial"/>
        </w:rPr>
        <w:t>.</w:t>
      </w:r>
    </w:p>
    <w:p w14:paraId="61FB58B0" w14:textId="424FAAEF" w:rsidR="001B5803" w:rsidRDefault="006D7EE8" w:rsidP="001F6060">
      <w:pPr>
        <w:rPr>
          <w:rFonts w:ascii="Arial" w:hAnsi="Arial" w:cs="Arial"/>
        </w:rPr>
      </w:pPr>
      <w:r>
        <w:rPr>
          <w:rFonts w:ascii="Arial" w:hAnsi="Arial" w:cs="Arial"/>
        </w:rPr>
        <w:t xml:space="preserve">No one can have the right to “colonize </w:t>
      </w:r>
      <w:r w:rsidR="00F93370">
        <w:rPr>
          <w:rFonts w:ascii="Arial" w:hAnsi="Arial" w:cs="Arial"/>
        </w:rPr>
        <w:t>person</w:t>
      </w:r>
      <w:r>
        <w:rPr>
          <w:rFonts w:ascii="Arial" w:hAnsi="Arial" w:cs="Arial"/>
        </w:rPr>
        <w:t xml:space="preserve">hood” and choose who is worthy of being a person and who </w:t>
      </w:r>
      <w:r w:rsidR="00F93370">
        <w:rPr>
          <w:rFonts w:ascii="Arial" w:hAnsi="Arial" w:cs="Arial"/>
        </w:rPr>
        <w:t>is not</w:t>
      </w:r>
      <w:r>
        <w:rPr>
          <w:rFonts w:ascii="Arial" w:hAnsi="Arial" w:cs="Arial"/>
        </w:rPr>
        <w:t xml:space="preserve">. </w:t>
      </w:r>
      <w:r w:rsidR="00CE03FB">
        <w:rPr>
          <w:rFonts w:ascii="Arial" w:hAnsi="Arial" w:cs="Arial"/>
        </w:rPr>
        <w:t xml:space="preserve">America can´t remain in a colonizing era if the truth about its own national identity </w:t>
      </w:r>
      <w:r w:rsidR="00D27DAE">
        <w:rPr>
          <w:rFonts w:ascii="Arial" w:hAnsi="Arial" w:cs="Arial"/>
        </w:rPr>
        <w:t xml:space="preserve">is strived to be fulfilled. The colonized by Britain, after </w:t>
      </w:r>
      <w:r w:rsidR="00B330B8">
        <w:rPr>
          <w:rFonts w:ascii="Arial" w:hAnsi="Arial" w:cs="Arial"/>
        </w:rPr>
        <w:t>hard-</w:t>
      </w:r>
      <w:r w:rsidR="00D27DAE">
        <w:rPr>
          <w:rFonts w:ascii="Arial" w:hAnsi="Arial" w:cs="Arial"/>
        </w:rPr>
        <w:t xml:space="preserve">earning the </w:t>
      </w:r>
      <w:r w:rsidR="00B330B8">
        <w:rPr>
          <w:rFonts w:ascii="Arial" w:hAnsi="Arial" w:cs="Arial"/>
        </w:rPr>
        <w:t>freedom of the Patriots, became colonizers of others. Instead of freeing others, they began to colonize harder</w:t>
      </w:r>
      <w:r w:rsidR="009B153A">
        <w:rPr>
          <w:rFonts w:ascii="Arial" w:hAnsi="Arial" w:cs="Arial"/>
        </w:rPr>
        <w:t xml:space="preserve">: towards Indians, towards Haiti, towards slaves… Historical </w:t>
      </w:r>
      <w:r w:rsidR="00F93370">
        <w:rPr>
          <w:rFonts w:ascii="Arial" w:hAnsi="Arial" w:cs="Arial"/>
        </w:rPr>
        <w:t>misconceptions</w:t>
      </w:r>
      <w:r w:rsidR="009B153A">
        <w:rPr>
          <w:rFonts w:ascii="Arial" w:hAnsi="Arial" w:cs="Arial"/>
        </w:rPr>
        <w:t xml:space="preserve"> must be </w:t>
      </w:r>
      <w:r w:rsidR="00F93370">
        <w:rPr>
          <w:rFonts w:ascii="Arial" w:hAnsi="Arial" w:cs="Arial"/>
        </w:rPr>
        <w:t xml:space="preserve">bravely </w:t>
      </w:r>
      <w:r w:rsidR="009B153A">
        <w:rPr>
          <w:rFonts w:ascii="Arial" w:hAnsi="Arial" w:cs="Arial"/>
        </w:rPr>
        <w:t>corrected</w:t>
      </w:r>
      <w:r w:rsidR="00504A91">
        <w:rPr>
          <w:rFonts w:ascii="Arial" w:hAnsi="Arial" w:cs="Arial"/>
        </w:rPr>
        <w:t xml:space="preserve"> </w:t>
      </w:r>
      <w:r w:rsidR="00F93370">
        <w:rPr>
          <w:rFonts w:ascii="Arial" w:hAnsi="Arial" w:cs="Arial"/>
        </w:rPr>
        <w:t>to truly become a “land of the free</w:t>
      </w:r>
      <w:r w:rsidR="00504A91">
        <w:rPr>
          <w:rFonts w:ascii="Arial" w:hAnsi="Arial" w:cs="Arial"/>
        </w:rPr>
        <w:t>.”</w:t>
      </w:r>
    </w:p>
    <w:p w14:paraId="040E7D8E" w14:textId="19F4B3CE" w:rsidR="00A41C30" w:rsidRDefault="00A41C30" w:rsidP="001F6060">
      <w:pPr>
        <w:rPr>
          <w:rFonts w:ascii="Arial" w:hAnsi="Arial" w:cs="Arial"/>
          <w:b/>
          <w:bCs/>
          <w:i/>
          <w:iCs/>
        </w:rPr>
      </w:pPr>
      <w:r>
        <w:rPr>
          <w:rFonts w:ascii="Arial" w:hAnsi="Arial" w:cs="Arial"/>
        </w:rPr>
        <w:t>Until now, it has never been de facto “</w:t>
      </w:r>
      <w:r w:rsidRPr="00A41C30">
        <w:rPr>
          <w:rFonts w:ascii="Arial" w:hAnsi="Arial" w:cs="Arial"/>
          <w:i/>
          <w:iCs/>
        </w:rPr>
        <w:t>we, the people</w:t>
      </w:r>
      <w:r>
        <w:rPr>
          <w:rFonts w:ascii="Arial" w:hAnsi="Arial" w:cs="Arial"/>
        </w:rPr>
        <w:t>.” It has been “</w:t>
      </w:r>
      <w:r w:rsidRPr="00A41C30">
        <w:rPr>
          <w:rFonts w:ascii="Arial" w:hAnsi="Arial" w:cs="Arial"/>
          <w:i/>
          <w:iCs/>
        </w:rPr>
        <w:t>us, the people</w:t>
      </w:r>
      <w:r>
        <w:rPr>
          <w:rFonts w:ascii="Arial" w:hAnsi="Arial" w:cs="Arial"/>
        </w:rPr>
        <w:t xml:space="preserve">.” It's time to correct that. </w:t>
      </w:r>
      <w:r w:rsidR="007F3F17">
        <w:rPr>
          <w:rFonts w:ascii="Arial" w:hAnsi="Arial" w:cs="Arial"/>
        </w:rPr>
        <w:t xml:space="preserve">We can´t let the American spirit be defined merely by the more you colonize, the more profits you get. </w:t>
      </w:r>
      <w:r w:rsidR="00E45C63">
        <w:rPr>
          <w:rFonts w:ascii="Arial" w:hAnsi="Arial" w:cs="Arial"/>
        </w:rPr>
        <w:t xml:space="preserve">There are foundational values waiting to be fully fulfilled: </w:t>
      </w:r>
      <w:r w:rsidR="00CF7D42" w:rsidRPr="00D02384">
        <w:rPr>
          <w:rFonts w:ascii="Arial" w:hAnsi="Arial" w:cs="Arial"/>
          <w:b/>
          <w:bCs/>
          <w:i/>
          <w:iCs/>
        </w:rPr>
        <w:t>We hold th</w:t>
      </w:r>
      <w:r w:rsidR="00CF7D42">
        <w:rPr>
          <w:rFonts w:ascii="Arial" w:hAnsi="Arial" w:cs="Arial"/>
          <w:b/>
          <w:bCs/>
          <w:i/>
          <w:iCs/>
        </w:rPr>
        <w:t>is</w:t>
      </w:r>
      <w:r w:rsidR="00CF7D42" w:rsidRPr="00D02384">
        <w:rPr>
          <w:rFonts w:ascii="Arial" w:hAnsi="Arial" w:cs="Arial"/>
          <w:b/>
          <w:bCs/>
          <w:i/>
          <w:iCs/>
        </w:rPr>
        <w:t xml:space="preserve"> truth to be self-evident</w:t>
      </w:r>
      <w:r w:rsidR="00CF7D42">
        <w:rPr>
          <w:rFonts w:ascii="Arial" w:hAnsi="Arial" w:cs="Arial"/>
          <w:b/>
          <w:bCs/>
          <w:i/>
          <w:iCs/>
        </w:rPr>
        <w:t>: we</w:t>
      </w:r>
      <w:r w:rsidR="00CF7D42" w:rsidRPr="00D02384">
        <w:rPr>
          <w:rFonts w:ascii="Arial" w:hAnsi="Arial" w:cs="Arial"/>
          <w:b/>
          <w:bCs/>
          <w:i/>
          <w:iCs/>
        </w:rPr>
        <w:t xml:space="preserve"> are endowed by t</w:t>
      </w:r>
      <w:r w:rsidR="00CF7D42">
        <w:rPr>
          <w:rFonts w:ascii="Arial" w:hAnsi="Arial" w:cs="Arial"/>
          <w:b/>
          <w:bCs/>
          <w:i/>
          <w:iCs/>
        </w:rPr>
        <w:t>he</w:t>
      </w:r>
      <w:r w:rsidR="00CF7D42" w:rsidRPr="00D02384">
        <w:rPr>
          <w:rFonts w:ascii="Arial" w:hAnsi="Arial" w:cs="Arial"/>
          <w:b/>
          <w:bCs/>
          <w:i/>
          <w:iCs/>
        </w:rPr>
        <w:t xml:space="preserve"> Creator</w:t>
      </w:r>
      <w:r w:rsidR="00CF7D42">
        <w:rPr>
          <w:rFonts w:ascii="Arial" w:hAnsi="Arial" w:cs="Arial"/>
          <w:b/>
          <w:bCs/>
          <w:i/>
          <w:iCs/>
        </w:rPr>
        <w:t xml:space="preserve"> and by the American Constitution with inherent dignity and with equal and inalienable rights, that come with the freedom to truly assume the equal and inalienable responsibility of learning to walk together as brothers and sisters, until becoming together the “we, the people” we are all called to be as the best persons each one can be. </w:t>
      </w:r>
    </w:p>
    <w:p w14:paraId="0BF0F4EC" w14:textId="270E8775" w:rsidR="00CF7D42" w:rsidRDefault="00B56E72" w:rsidP="001F6060">
      <w:pPr>
        <w:rPr>
          <w:rFonts w:ascii="Arial" w:hAnsi="Arial" w:cs="Arial"/>
        </w:rPr>
      </w:pPr>
      <w:r w:rsidRPr="00A750B6">
        <w:rPr>
          <w:rFonts w:ascii="Arial" w:hAnsi="Arial" w:cs="Arial"/>
        </w:rPr>
        <w:t xml:space="preserve">At several points </w:t>
      </w:r>
      <w:r w:rsidR="00A750B6">
        <w:rPr>
          <w:rFonts w:ascii="Arial" w:hAnsi="Arial" w:cs="Arial"/>
        </w:rPr>
        <w:t>in American history, the truth-denialism of the Government of the United States became dignity-denialism: the dignity and equality of some began to be systematically denied</w:t>
      </w:r>
      <w:r w:rsidRPr="00A750B6">
        <w:rPr>
          <w:rFonts w:ascii="Arial" w:hAnsi="Arial" w:cs="Arial"/>
        </w:rPr>
        <w:t xml:space="preserve"> simply because the truth about the human person and the </w:t>
      </w:r>
      <w:r w:rsidR="00A750B6" w:rsidRPr="00A750B6">
        <w:rPr>
          <w:rFonts w:ascii="Arial" w:hAnsi="Arial" w:cs="Arial"/>
        </w:rPr>
        <w:t>foundational</w:t>
      </w:r>
      <w:r w:rsidR="00B075B1">
        <w:rPr>
          <w:rFonts w:ascii="Arial" w:hAnsi="Arial" w:cs="Arial"/>
        </w:rPr>
        <w:t xml:space="preserve"> vision</w:t>
      </w:r>
      <w:r w:rsidR="00A750B6" w:rsidRPr="00A750B6">
        <w:rPr>
          <w:rFonts w:ascii="Arial" w:hAnsi="Arial" w:cs="Arial"/>
        </w:rPr>
        <w:t xml:space="preserve"> of the United States were also denied</w:t>
      </w:r>
      <w:r w:rsidR="00167963">
        <w:rPr>
          <w:rFonts w:ascii="Arial" w:hAnsi="Arial" w:cs="Arial"/>
        </w:rPr>
        <w:t xml:space="preserve"> or not fully fulfilled</w:t>
      </w:r>
      <w:r w:rsidR="00A750B6" w:rsidRPr="00A750B6">
        <w:rPr>
          <w:rFonts w:ascii="Arial" w:hAnsi="Arial" w:cs="Arial"/>
        </w:rPr>
        <w:t xml:space="preserve">. </w:t>
      </w:r>
      <w:r w:rsidR="00B075B1">
        <w:rPr>
          <w:rFonts w:ascii="Arial" w:hAnsi="Arial" w:cs="Arial"/>
        </w:rPr>
        <w:t xml:space="preserve">A very hard battle that cost his life, was fought by Martin Luther King Jr. to abolish legal segregation, another form of social slavery. </w:t>
      </w:r>
      <w:r w:rsidR="00D12345" w:rsidRPr="00D12345">
        <w:rPr>
          <w:rFonts w:ascii="Arial" w:hAnsi="Arial" w:cs="Arial"/>
          <w:i/>
          <w:iCs/>
        </w:rPr>
        <w:t>De</w:t>
      </w:r>
      <w:r w:rsidR="00F93552" w:rsidRPr="00D12345">
        <w:rPr>
          <w:rFonts w:ascii="Arial" w:hAnsi="Arial" w:cs="Arial"/>
          <w:i/>
          <w:iCs/>
        </w:rPr>
        <w:t xml:space="preserve"> facto</w:t>
      </w:r>
      <w:r w:rsidR="00D12345">
        <w:rPr>
          <w:rFonts w:ascii="Arial" w:hAnsi="Arial" w:cs="Arial"/>
        </w:rPr>
        <w:t>, it still exists; there are whole neighborhoods and schools with over 90% of</w:t>
      </w:r>
      <w:r w:rsidR="00D87F7D">
        <w:rPr>
          <w:rFonts w:ascii="Arial" w:hAnsi="Arial" w:cs="Arial"/>
        </w:rPr>
        <w:t xml:space="preserve"> a</w:t>
      </w:r>
      <w:r w:rsidR="00D12345">
        <w:rPr>
          <w:rFonts w:ascii="Arial" w:hAnsi="Arial" w:cs="Arial"/>
        </w:rPr>
        <w:t xml:space="preserve"> </w:t>
      </w:r>
      <w:r w:rsidR="00D87F7D">
        <w:rPr>
          <w:rFonts w:ascii="Arial" w:hAnsi="Arial" w:cs="Arial"/>
        </w:rPr>
        <w:t>Black</w:t>
      </w:r>
      <w:r w:rsidR="00D12345">
        <w:rPr>
          <w:rFonts w:ascii="Arial" w:hAnsi="Arial" w:cs="Arial"/>
        </w:rPr>
        <w:t xml:space="preserve"> race population. </w:t>
      </w:r>
      <w:r w:rsidR="00D87F7D">
        <w:rPr>
          <w:rFonts w:ascii="Arial" w:hAnsi="Arial" w:cs="Arial"/>
        </w:rPr>
        <w:t xml:space="preserve">I have seen that by myself. Historical lessons must be learned: denying </w:t>
      </w:r>
      <w:r w:rsidR="00167963">
        <w:rPr>
          <w:rFonts w:ascii="Arial" w:hAnsi="Arial" w:cs="Arial"/>
        </w:rPr>
        <w:t xml:space="preserve">the </w:t>
      </w:r>
      <w:r w:rsidR="00D87F7D">
        <w:rPr>
          <w:rFonts w:ascii="Arial" w:hAnsi="Arial" w:cs="Arial"/>
        </w:rPr>
        <w:t xml:space="preserve">truth and denying personhood or applying it selectively will necessarily </w:t>
      </w:r>
      <w:r w:rsidR="003B7FFC">
        <w:rPr>
          <w:rFonts w:ascii="Arial" w:hAnsi="Arial" w:cs="Arial"/>
        </w:rPr>
        <w:t xml:space="preserve">result in dignity-denialism </w:t>
      </w:r>
      <w:r w:rsidR="00D87F7D">
        <w:rPr>
          <w:rFonts w:ascii="Arial" w:hAnsi="Arial" w:cs="Arial"/>
        </w:rPr>
        <w:t xml:space="preserve">and </w:t>
      </w:r>
      <w:r w:rsidR="00167963">
        <w:rPr>
          <w:rFonts w:ascii="Arial" w:hAnsi="Arial" w:cs="Arial"/>
        </w:rPr>
        <w:t xml:space="preserve">systemic inequality that will arise in </w:t>
      </w:r>
      <w:r w:rsidR="003B7FFC">
        <w:rPr>
          <w:rFonts w:ascii="Arial" w:hAnsi="Arial" w:cs="Arial"/>
        </w:rPr>
        <w:t>several kinds of social slaveries.</w:t>
      </w:r>
    </w:p>
    <w:p w14:paraId="5EBB02D8" w14:textId="519E48DE" w:rsidR="00D57B0E" w:rsidRDefault="00FD44EB" w:rsidP="001F6060">
      <w:pPr>
        <w:rPr>
          <w:rFonts w:ascii="Arial" w:hAnsi="Arial" w:cs="Arial"/>
        </w:rPr>
      </w:pPr>
      <w:r>
        <w:rPr>
          <w:rFonts w:ascii="Arial" w:hAnsi="Arial" w:cs="Arial"/>
        </w:rPr>
        <w:t>Now</w:t>
      </w:r>
      <w:r w:rsidR="00AB581F">
        <w:rPr>
          <w:rFonts w:ascii="Arial" w:hAnsi="Arial" w:cs="Arial"/>
        </w:rPr>
        <w:t>, another whole</w:t>
      </w:r>
      <w:r w:rsidR="007564CB">
        <w:rPr>
          <w:rFonts w:ascii="Arial" w:hAnsi="Arial" w:cs="Arial"/>
        </w:rPr>
        <w:t xml:space="preserve"> equality</w:t>
      </w:r>
      <w:r w:rsidR="00AB581F">
        <w:rPr>
          <w:rFonts w:ascii="Arial" w:hAnsi="Arial" w:cs="Arial"/>
        </w:rPr>
        <w:t xml:space="preserve"> fight needs to be accomplished: the end of a whole colonizing era in America, ending the colonization of Puerto Rico</w:t>
      </w:r>
      <w:r w:rsidR="007564CB">
        <w:rPr>
          <w:rFonts w:ascii="Arial" w:hAnsi="Arial" w:cs="Arial"/>
        </w:rPr>
        <w:t>,</w:t>
      </w:r>
      <w:r w:rsidR="00AB581F">
        <w:rPr>
          <w:rFonts w:ascii="Arial" w:hAnsi="Arial" w:cs="Arial"/>
        </w:rPr>
        <w:t xml:space="preserve"> and beginning an era of new fraternization</w:t>
      </w:r>
      <w:r w:rsidR="007564CB">
        <w:rPr>
          <w:rFonts w:ascii="Arial" w:hAnsi="Arial" w:cs="Arial"/>
        </w:rPr>
        <w:t xml:space="preserve"> for the whole continent</w:t>
      </w:r>
      <w:r w:rsidR="00AB581F">
        <w:rPr>
          <w:rFonts w:ascii="Arial" w:hAnsi="Arial" w:cs="Arial"/>
        </w:rPr>
        <w:t xml:space="preserve">. For all </w:t>
      </w:r>
      <w:r w:rsidR="00AB581F" w:rsidRPr="007564CB">
        <w:rPr>
          <w:rFonts w:ascii="Arial" w:hAnsi="Arial" w:cs="Arial"/>
          <w:i/>
          <w:iCs/>
        </w:rPr>
        <w:t>de facto</w:t>
      </w:r>
      <w:r w:rsidR="00AB581F">
        <w:rPr>
          <w:rFonts w:ascii="Arial" w:hAnsi="Arial" w:cs="Arial"/>
        </w:rPr>
        <w:t xml:space="preserve"> purposes, Puerto Rico is</w:t>
      </w:r>
      <w:r w:rsidR="00A24532">
        <w:rPr>
          <w:rFonts w:ascii="Arial" w:hAnsi="Arial" w:cs="Arial"/>
        </w:rPr>
        <w:t xml:space="preserve"> still</w:t>
      </w:r>
      <w:r w:rsidR="00AB581F">
        <w:rPr>
          <w:rFonts w:ascii="Arial" w:hAnsi="Arial" w:cs="Arial"/>
        </w:rPr>
        <w:t xml:space="preserve"> a colony of the United States</w:t>
      </w:r>
      <w:r w:rsidR="00A24532">
        <w:rPr>
          <w:rFonts w:ascii="Arial" w:hAnsi="Arial" w:cs="Arial"/>
        </w:rPr>
        <w:t xml:space="preserve">: </w:t>
      </w:r>
      <w:r w:rsidR="00AB581F">
        <w:rPr>
          <w:rFonts w:ascii="Arial" w:hAnsi="Arial" w:cs="Arial"/>
        </w:rPr>
        <w:t>our American citizenship is statutory, not granted by the</w:t>
      </w:r>
      <w:r w:rsidR="00A24532">
        <w:rPr>
          <w:rFonts w:ascii="Arial" w:hAnsi="Arial" w:cs="Arial"/>
        </w:rPr>
        <w:t xml:space="preserve"> American</w:t>
      </w:r>
      <w:r w:rsidR="00AB581F">
        <w:rPr>
          <w:rFonts w:ascii="Arial" w:hAnsi="Arial" w:cs="Arial"/>
        </w:rPr>
        <w:t xml:space="preserve"> Constitution</w:t>
      </w:r>
      <w:r w:rsidR="00353374">
        <w:rPr>
          <w:rFonts w:ascii="Arial" w:hAnsi="Arial" w:cs="Arial"/>
        </w:rPr>
        <w:t>; the difference between the words “commonwealth” and “colony” is the same difference as the words “black” and “negroes”</w:t>
      </w:r>
      <w:r w:rsidR="00AB581F">
        <w:rPr>
          <w:rFonts w:ascii="Arial" w:hAnsi="Arial" w:cs="Arial"/>
        </w:rPr>
        <w:t>. However, the truest end of the colonization era is not exactly a change of political status in Puerto Rico</w:t>
      </w:r>
      <w:r w:rsidR="007C1535">
        <w:rPr>
          <w:rFonts w:ascii="Arial" w:hAnsi="Arial" w:cs="Arial"/>
        </w:rPr>
        <w:t xml:space="preserve">, the last American colony, </w:t>
      </w:r>
      <w:r w:rsidR="00AB581F">
        <w:rPr>
          <w:rFonts w:ascii="Arial" w:hAnsi="Arial" w:cs="Arial"/>
        </w:rPr>
        <w:t>but a change in the “people status”</w:t>
      </w:r>
      <w:r w:rsidR="007C1535">
        <w:rPr>
          <w:rFonts w:ascii="Arial" w:hAnsi="Arial" w:cs="Arial"/>
        </w:rPr>
        <w:t xml:space="preserve"> in the direction of the truest foundational values of the United States</w:t>
      </w:r>
      <w:r w:rsidR="00AB581F">
        <w:rPr>
          <w:rFonts w:ascii="Arial" w:hAnsi="Arial" w:cs="Arial"/>
        </w:rPr>
        <w:t xml:space="preserve">: </w:t>
      </w:r>
      <w:r w:rsidR="000F4B88">
        <w:rPr>
          <w:rFonts w:ascii="Arial" w:hAnsi="Arial" w:cs="Arial"/>
        </w:rPr>
        <w:t xml:space="preserve">personhood must begin to be affirmed unconditionally and inherently by the Constitution of the United States, so the “we, the </w:t>
      </w:r>
      <w:r w:rsidR="000F4B88">
        <w:rPr>
          <w:rFonts w:ascii="Arial" w:hAnsi="Arial" w:cs="Arial"/>
        </w:rPr>
        <w:lastRenderedPageBreak/>
        <w:t xml:space="preserve">people” of the Constitution is </w:t>
      </w:r>
      <w:r w:rsidR="007564CB">
        <w:rPr>
          <w:rFonts w:ascii="Arial" w:hAnsi="Arial" w:cs="Arial"/>
        </w:rPr>
        <w:t>finally defi</w:t>
      </w:r>
      <w:r w:rsidR="00415A19">
        <w:rPr>
          <w:rFonts w:ascii="Arial" w:hAnsi="Arial" w:cs="Arial"/>
        </w:rPr>
        <w:t>ned as it was meant to be done since the beginning, in order to be a true “land of the free”.</w:t>
      </w:r>
    </w:p>
    <w:p w14:paraId="604575E5" w14:textId="19754FC4" w:rsidR="00602F68" w:rsidRDefault="00602F68" w:rsidP="001F6060">
      <w:pPr>
        <w:rPr>
          <w:rFonts w:ascii="Arial" w:hAnsi="Arial" w:cs="Arial"/>
        </w:rPr>
      </w:pPr>
      <w:r>
        <w:rPr>
          <w:rFonts w:ascii="Arial" w:hAnsi="Arial" w:cs="Arial"/>
        </w:rPr>
        <w:t xml:space="preserve">The United States has boasted about its “democracy” since the very beginning, but the fact is that there can´t be a way to forge a true “democratic” </w:t>
      </w:r>
      <w:r w:rsidR="00090A1D">
        <w:rPr>
          <w:rFonts w:ascii="Arial" w:hAnsi="Arial" w:cs="Arial"/>
        </w:rPr>
        <w:t>constitutional</w:t>
      </w:r>
      <w:r>
        <w:rPr>
          <w:rFonts w:ascii="Arial" w:hAnsi="Arial" w:cs="Arial"/>
        </w:rPr>
        <w:t xml:space="preserve"> order if you don´t have “people” in the first place. </w:t>
      </w:r>
      <w:r w:rsidR="00090A1D">
        <w:rPr>
          <w:rFonts w:ascii="Arial" w:hAnsi="Arial" w:cs="Arial"/>
        </w:rPr>
        <w:t xml:space="preserve">So, along with a democratic constitutional order, you need a </w:t>
      </w:r>
      <w:r w:rsidR="00090A1D" w:rsidRPr="00C82E31">
        <w:rPr>
          <w:rFonts w:ascii="Arial" w:hAnsi="Arial" w:cs="Arial"/>
          <w:i/>
          <w:iCs/>
        </w:rPr>
        <w:t>prosopoliteia</w:t>
      </w:r>
      <w:r w:rsidR="00090A1D">
        <w:rPr>
          <w:rFonts w:ascii="Arial" w:hAnsi="Arial" w:cs="Arial"/>
        </w:rPr>
        <w:t xml:space="preserve"> </w:t>
      </w:r>
      <w:r w:rsidR="00C82E31">
        <w:rPr>
          <w:rFonts w:ascii="Arial" w:hAnsi="Arial" w:cs="Arial"/>
        </w:rPr>
        <w:t xml:space="preserve">that affirms the person unconditionally inside the constitutional frame of a democracy. Democracy without </w:t>
      </w:r>
      <w:r w:rsidR="00C82E31" w:rsidRPr="00C82E31">
        <w:rPr>
          <w:rFonts w:ascii="Arial" w:hAnsi="Arial" w:cs="Arial"/>
          <w:i/>
          <w:iCs/>
        </w:rPr>
        <w:t>prosopolitics</w:t>
      </w:r>
      <w:r w:rsidR="00C82E31">
        <w:rPr>
          <w:rFonts w:ascii="Arial" w:hAnsi="Arial" w:cs="Arial"/>
        </w:rPr>
        <w:t xml:space="preserve"> will derive, one way or another, in systemic inequality and social slaveries, as it can be seen </w:t>
      </w:r>
      <w:r w:rsidR="00060B44">
        <w:rPr>
          <w:rFonts w:ascii="Arial" w:hAnsi="Arial" w:cs="Arial"/>
        </w:rPr>
        <w:t>throughout</w:t>
      </w:r>
      <w:r w:rsidR="00C82E31">
        <w:rPr>
          <w:rFonts w:ascii="Arial" w:hAnsi="Arial" w:cs="Arial"/>
        </w:rPr>
        <w:t xml:space="preserve"> the whole history of the United States</w:t>
      </w:r>
      <w:r w:rsidR="00221B02">
        <w:rPr>
          <w:rFonts w:ascii="Arial" w:hAnsi="Arial" w:cs="Arial"/>
        </w:rPr>
        <w:t>: the constitutional “</w:t>
      </w:r>
      <w:r w:rsidR="00060B44">
        <w:rPr>
          <w:rFonts w:ascii="Arial" w:hAnsi="Arial" w:cs="Arial"/>
          <w:i/>
          <w:iCs/>
        </w:rPr>
        <w:t>W</w:t>
      </w:r>
      <w:r w:rsidR="00221B02" w:rsidRPr="00060B44">
        <w:rPr>
          <w:rFonts w:ascii="Arial" w:hAnsi="Arial" w:cs="Arial"/>
          <w:i/>
          <w:iCs/>
        </w:rPr>
        <w:t>e, the people</w:t>
      </w:r>
      <w:r w:rsidR="00221B02">
        <w:rPr>
          <w:rFonts w:ascii="Arial" w:hAnsi="Arial" w:cs="Arial"/>
        </w:rPr>
        <w:t>” had never been able to embrace all the people unconditionally as persons with inherent dignity and un</w:t>
      </w:r>
      <w:r w:rsidR="00060B44">
        <w:rPr>
          <w:rFonts w:ascii="Arial" w:hAnsi="Arial" w:cs="Arial"/>
        </w:rPr>
        <w:t>alienable rights. That “</w:t>
      </w:r>
      <w:r w:rsidR="00060B44" w:rsidRPr="00060B44">
        <w:rPr>
          <w:rFonts w:ascii="Arial" w:hAnsi="Arial" w:cs="Arial"/>
          <w:i/>
          <w:iCs/>
        </w:rPr>
        <w:t>We, the people</w:t>
      </w:r>
      <w:r w:rsidR="00060B44">
        <w:rPr>
          <w:rFonts w:ascii="Arial" w:hAnsi="Arial" w:cs="Arial"/>
        </w:rPr>
        <w:t>” remains “Us, the people,” and that must be changed, constitutionally.</w:t>
      </w:r>
      <w:r w:rsidR="00817CB9">
        <w:rPr>
          <w:rFonts w:ascii="Arial" w:hAnsi="Arial" w:cs="Arial"/>
        </w:rPr>
        <w:t xml:space="preserve"> There can´t be a democracy if the power can´t be relied equally upon ALL the people. </w:t>
      </w:r>
      <w:r w:rsidR="004B645F">
        <w:rPr>
          <w:rFonts w:ascii="Arial" w:hAnsi="Arial" w:cs="Arial"/>
        </w:rPr>
        <w:t xml:space="preserve">It would be the anarchy of freedom: there will </w:t>
      </w:r>
      <w:r w:rsidR="00AB789D">
        <w:rPr>
          <w:rFonts w:ascii="Arial" w:hAnsi="Arial" w:cs="Arial"/>
        </w:rPr>
        <w:t>always be</w:t>
      </w:r>
      <w:r w:rsidR="004B645F">
        <w:rPr>
          <w:rFonts w:ascii="Arial" w:hAnsi="Arial" w:cs="Arial"/>
        </w:rPr>
        <w:t xml:space="preserve"> some </w:t>
      </w:r>
      <w:r w:rsidR="009B2131">
        <w:rPr>
          <w:rFonts w:ascii="Arial" w:hAnsi="Arial" w:cs="Arial"/>
        </w:rPr>
        <w:t xml:space="preserve">enslaved </w:t>
      </w:r>
      <w:r w:rsidR="00AB789D" w:rsidRPr="00AB789D">
        <w:rPr>
          <w:rFonts w:ascii="Arial" w:hAnsi="Arial" w:cs="Arial"/>
        </w:rPr>
        <w:t>—</w:t>
      </w:r>
      <w:r w:rsidR="00AB789D">
        <w:rPr>
          <w:rFonts w:ascii="Arial" w:hAnsi="Arial" w:cs="Arial"/>
        </w:rPr>
        <w:t>those who are denied full “people status”</w:t>
      </w:r>
      <w:r w:rsidR="00AB789D" w:rsidRPr="00AB789D">
        <w:rPr>
          <w:rFonts w:ascii="Arial" w:hAnsi="Arial" w:cs="Arial"/>
        </w:rPr>
        <w:t>—</w:t>
      </w:r>
      <w:r w:rsidR="004B645F">
        <w:rPr>
          <w:rFonts w:ascii="Arial" w:hAnsi="Arial" w:cs="Arial"/>
        </w:rPr>
        <w:t xml:space="preserve"> and some colonizing the </w:t>
      </w:r>
      <w:r w:rsidR="009B2131">
        <w:rPr>
          <w:rFonts w:ascii="Arial" w:hAnsi="Arial" w:cs="Arial"/>
        </w:rPr>
        <w:t xml:space="preserve">social </w:t>
      </w:r>
      <w:r w:rsidR="004B645F">
        <w:rPr>
          <w:rFonts w:ascii="Arial" w:hAnsi="Arial" w:cs="Arial"/>
        </w:rPr>
        <w:t xml:space="preserve">slaves. </w:t>
      </w:r>
    </w:p>
    <w:p w14:paraId="3E7206F1" w14:textId="77777777" w:rsidR="00BC346C" w:rsidRDefault="00D61BFF" w:rsidP="001F6060">
      <w:pPr>
        <w:rPr>
          <w:rFonts w:ascii="Arial" w:hAnsi="Arial" w:cs="Arial"/>
        </w:rPr>
      </w:pPr>
      <w:r>
        <w:rPr>
          <w:rFonts w:ascii="Arial" w:hAnsi="Arial" w:cs="Arial"/>
        </w:rPr>
        <w:t xml:space="preserve">No national identity can grow and progress without a solid </w:t>
      </w:r>
      <w:r w:rsidR="00CD2B5F">
        <w:rPr>
          <w:rFonts w:ascii="Arial" w:hAnsi="Arial" w:cs="Arial"/>
        </w:rPr>
        <w:t xml:space="preserve">“people” foundation. Democracy, </w:t>
      </w:r>
      <w:r w:rsidR="00D126A7">
        <w:rPr>
          <w:rFonts w:ascii="Arial" w:hAnsi="Arial" w:cs="Arial"/>
        </w:rPr>
        <w:t>on</w:t>
      </w:r>
      <w:r w:rsidR="00CD2B5F">
        <w:rPr>
          <w:rFonts w:ascii="Arial" w:hAnsi="Arial" w:cs="Arial"/>
        </w:rPr>
        <w:t xml:space="preserve"> its own</w:t>
      </w:r>
      <w:r w:rsidR="00A36A4F">
        <w:rPr>
          <w:rFonts w:ascii="Arial" w:hAnsi="Arial" w:cs="Arial"/>
        </w:rPr>
        <w:t xml:space="preserve"> as constitutional order</w:t>
      </w:r>
      <w:r w:rsidR="00CD2B5F">
        <w:rPr>
          <w:rFonts w:ascii="Arial" w:hAnsi="Arial" w:cs="Arial"/>
        </w:rPr>
        <w:t xml:space="preserve">, </w:t>
      </w:r>
      <w:r w:rsidR="00D126A7">
        <w:rPr>
          <w:rFonts w:ascii="Arial" w:hAnsi="Arial" w:cs="Arial"/>
        </w:rPr>
        <w:t xml:space="preserve">will derive in an anarchy of freedom </w:t>
      </w:r>
      <w:r w:rsidR="00A36A4F">
        <w:rPr>
          <w:rFonts w:ascii="Arial" w:hAnsi="Arial" w:cs="Arial"/>
        </w:rPr>
        <w:t>if there is no person-affirming political order besides it</w:t>
      </w:r>
      <w:r w:rsidR="007C24BE">
        <w:rPr>
          <w:rFonts w:ascii="Arial" w:hAnsi="Arial" w:cs="Arial"/>
        </w:rPr>
        <w:t xml:space="preserve">: you need a political vision centered in the </w:t>
      </w:r>
      <w:r w:rsidR="000B3CCE">
        <w:rPr>
          <w:rFonts w:ascii="Arial" w:hAnsi="Arial" w:cs="Arial"/>
        </w:rPr>
        <w:t xml:space="preserve">inherent </w:t>
      </w:r>
      <w:r w:rsidR="007C24BE">
        <w:rPr>
          <w:rFonts w:ascii="Arial" w:hAnsi="Arial" w:cs="Arial"/>
        </w:rPr>
        <w:t>dignity of the human person, of EVERY person of the “</w:t>
      </w:r>
      <w:r w:rsidR="007C24BE" w:rsidRPr="007C24BE">
        <w:rPr>
          <w:rFonts w:ascii="Arial" w:hAnsi="Arial" w:cs="Arial"/>
          <w:i/>
          <w:iCs/>
        </w:rPr>
        <w:t>We, the people</w:t>
      </w:r>
      <w:r w:rsidR="007C24BE">
        <w:rPr>
          <w:rFonts w:ascii="Arial" w:hAnsi="Arial" w:cs="Arial"/>
        </w:rPr>
        <w:t xml:space="preserve">.” </w:t>
      </w:r>
      <w:r w:rsidR="000B3CCE">
        <w:rPr>
          <w:rFonts w:ascii="Arial" w:hAnsi="Arial" w:cs="Arial"/>
        </w:rPr>
        <w:t xml:space="preserve">Not doing so will </w:t>
      </w:r>
      <w:r w:rsidR="00076A92">
        <w:rPr>
          <w:rFonts w:ascii="Arial" w:hAnsi="Arial" w:cs="Arial"/>
        </w:rPr>
        <w:t xml:space="preserve">result in something that is seen quite often right now: some will defend “human rights,” violating the human rights of others. The left is quite good at this when they try to impose their views with violence that denies the freedoms of those who don´t agree with them; the right is also good at this when they try only to affirm the rights of those who they consider “patriots.” </w:t>
      </w:r>
      <w:r w:rsidR="00782F18">
        <w:rPr>
          <w:rFonts w:ascii="Arial" w:hAnsi="Arial" w:cs="Arial"/>
        </w:rPr>
        <w:t xml:space="preserve">At some point, there must be a national identity that goes beyond left and right and becomes a common fraternal American identity, each one respecting </w:t>
      </w:r>
      <w:r w:rsidR="00755CE3">
        <w:rPr>
          <w:rFonts w:ascii="Arial" w:hAnsi="Arial" w:cs="Arial"/>
        </w:rPr>
        <w:t xml:space="preserve">the </w:t>
      </w:r>
      <w:r w:rsidR="00782F18">
        <w:rPr>
          <w:rFonts w:ascii="Arial" w:hAnsi="Arial" w:cs="Arial"/>
        </w:rPr>
        <w:t xml:space="preserve">other´s political vision as long as it </w:t>
      </w:r>
      <w:r w:rsidR="00755CE3">
        <w:rPr>
          <w:rFonts w:ascii="Arial" w:hAnsi="Arial" w:cs="Arial"/>
        </w:rPr>
        <w:t xml:space="preserve">respects everyone´s human dignity inherently. I am not saying that political parties are wrong. </w:t>
      </w:r>
      <w:r w:rsidR="00454B0B">
        <w:rPr>
          <w:rFonts w:ascii="Arial" w:hAnsi="Arial" w:cs="Arial"/>
        </w:rPr>
        <w:t xml:space="preserve">A political party can serve the common good with a particular person-affirming and truth-based vision… but keep denying the truth and denying personhood to some simply to affirm the ideology of a political party instead of affirming the American national identity that was </w:t>
      </w:r>
      <w:r w:rsidR="0056749D">
        <w:rPr>
          <w:rFonts w:ascii="Arial" w:hAnsi="Arial" w:cs="Arial"/>
        </w:rPr>
        <w:t xml:space="preserve">founded from the beginning, and you will have </w:t>
      </w:r>
      <w:r w:rsidR="0056749D" w:rsidRPr="0056749D">
        <w:rPr>
          <w:rFonts w:ascii="Arial" w:hAnsi="Arial" w:cs="Arial"/>
          <w:i/>
          <w:iCs/>
        </w:rPr>
        <w:t>de facto</w:t>
      </w:r>
      <w:r w:rsidR="0056749D">
        <w:rPr>
          <w:rFonts w:ascii="Arial" w:hAnsi="Arial" w:cs="Arial"/>
        </w:rPr>
        <w:t xml:space="preserve"> another civil war upon the United States, because that is what truth-denialism and personhood-denialism directs the “people” to: to civil war, each </w:t>
      </w:r>
      <w:r w:rsidR="00FF7D61">
        <w:rPr>
          <w:rFonts w:ascii="Arial" w:hAnsi="Arial" w:cs="Arial"/>
        </w:rPr>
        <w:t>“people”</w:t>
      </w:r>
      <w:r w:rsidR="0056749D">
        <w:rPr>
          <w:rFonts w:ascii="Arial" w:hAnsi="Arial" w:cs="Arial"/>
        </w:rPr>
        <w:t xml:space="preserve"> focused in enforcing their own version of “</w:t>
      </w:r>
      <w:r w:rsidR="0056749D" w:rsidRPr="0056749D">
        <w:rPr>
          <w:rFonts w:ascii="Arial" w:hAnsi="Arial" w:cs="Arial"/>
          <w:i/>
          <w:iCs/>
        </w:rPr>
        <w:t>Us, the people</w:t>
      </w:r>
      <w:r w:rsidR="0056749D">
        <w:rPr>
          <w:rFonts w:ascii="Arial" w:hAnsi="Arial" w:cs="Arial"/>
        </w:rPr>
        <w:t>” as the only “</w:t>
      </w:r>
      <w:r w:rsidR="0056749D" w:rsidRPr="0056749D">
        <w:rPr>
          <w:rFonts w:ascii="Arial" w:hAnsi="Arial" w:cs="Arial"/>
          <w:i/>
          <w:iCs/>
        </w:rPr>
        <w:t>We, the people</w:t>
      </w:r>
      <w:r w:rsidR="0056749D">
        <w:rPr>
          <w:rFonts w:ascii="Arial" w:hAnsi="Arial" w:cs="Arial"/>
        </w:rPr>
        <w:t>” possible</w:t>
      </w:r>
      <w:r w:rsidR="00FF7D61">
        <w:rPr>
          <w:rFonts w:ascii="Arial" w:hAnsi="Arial" w:cs="Arial"/>
        </w:rPr>
        <w:t xml:space="preserve">, </w:t>
      </w:r>
      <w:r w:rsidR="00AB50B1">
        <w:rPr>
          <w:rFonts w:ascii="Arial" w:hAnsi="Arial" w:cs="Arial"/>
        </w:rPr>
        <w:t xml:space="preserve">each one focusing in </w:t>
      </w:r>
      <w:r w:rsidR="00FF7D61">
        <w:rPr>
          <w:rFonts w:ascii="Arial" w:hAnsi="Arial" w:cs="Arial"/>
        </w:rPr>
        <w:t>denying the personhood and truth of the other “</w:t>
      </w:r>
      <w:r w:rsidR="00FF7D61" w:rsidRPr="00FF7D61">
        <w:rPr>
          <w:rFonts w:ascii="Arial" w:hAnsi="Arial" w:cs="Arial"/>
          <w:i/>
          <w:iCs/>
        </w:rPr>
        <w:t>Us, the people</w:t>
      </w:r>
      <w:r w:rsidR="00FF7D61">
        <w:rPr>
          <w:rFonts w:ascii="Arial" w:hAnsi="Arial" w:cs="Arial"/>
        </w:rPr>
        <w:t>”.</w:t>
      </w:r>
      <w:r w:rsidR="00AB50B1">
        <w:rPr>
          <w:rFonts w:ascii="Arial" w:hAnsi="Arial" w:cs="Arial"/>
        </w:rPr>
        <w:t xml:space="preserve"> </w:t>
      </w:r>
      <w:r w:rsidR="00C36770">
        <w:rPr>
          <w:rFonts w:ascii="Arial" w:hAnsi="Arial" w:cs="Arial"/>
        </w:rPr>
        <w:t>If affirming a people´s “</w:t>
      </w:r>
      <w:r w:rsidR="00AB50B1">
        <w:rPr>
          <w:rFonts w:ascii="Arial" w:hAnsi="Arial" w:cs="Arial"/>
        </w:rPr>
        <w:t>freedom</w:t>
      </w:r>
      <w:r w:rsidR="00C36770">
        <w:rPr>
          <w:rFonts w:ascii="Arial" w:hAnsi="Arial" w:cs="Arial"/>
        </w:rPr>
        <w:t>”</w:t>
      </w:r>
      <w:r w:rsidR="00AB50B1">
        <w:rPr>
          <w:rFonts w:ascii="Arial" w:hAnsi="Arial" w:cs="Arial"/>
        </w:rPr>
        <w:t xml:space="preserve"> require</w:t>
      </w:r>
      <w:r w:rsidR="00C36770">
        <w:rPr>
          <w:rFonts w:ascii="Arial" w:hAnsi="Arial" w:cs="Arial"/>
        </w:rPr>
        <w:t xml:space="preserve">s </w:t>
      </w:r>
      <w:r w:rsidR="00AB50B1">
        <w:rPr>
          <w:rFonts w:ascii="Arial" w:hAnsi="Arial" w:cs="Arial"/>
        </w:rPr>
        <w:t>denying the personhood of some and socially</w:t>
      </w:r>
      <w:r w:rsidR="00C36770">
        <w:rPr>
          <w:rFonts w:ascii="Arial" w:hAnsi="Arial" w:cs="Arial"/>
        </w:rPr>
        <w:t xml:space="preserve"> </w:t>
      </w:r>
      <w:r w:rsidR="00E843B9">
        <w:rPr>
          <w:rFonts w:ascii="Arial" w:hAnsi="Arial" w:cs="Arial"/>
        </w:rPr>
        <w:t>enslaving</w:t>
      </w:r>
      <w:r w:rsidR="00AB50B1">
        <w:rPr>
          <w:rFonts w:ascii="Arial" w:hAnsi="Arial" w:cs="Arial"/>
        </w:rPr>
        <w:t xml:space="preserve"> some</w:t>
      </w:r>
      <w:r w:rsidR="00C36770">
        <w:rPr>
          <w:rFonts w:ascii="Arial" w:hAnsi="Arial" w:cs="Arial"/>
        </w:rPr>
        <w:t>, that</w:t>
      </w:r>
      <w:r w:rsidR="00AB50B1">
        <w:rPr>
          <w:rFonts w:ascii="Arial" w:hAnsi="Arial" w:cs="Arial"/>
        </w:rPr>
        <w:t xml:space="preserve"> is not </w:t>
      </w:r>
      <w:r w:rsidR="00C36770">
        <w:rPr>
          <w:rFonts w:ascii="Arial" w:hAnsi="Arial" w:cs="Arial"/>
        </w:rPr>
        <w:t xml:space="preserve">true </w:t>
      </w:r>
      <w:r w:rsidR="00AB50B1">
        <w:rPr>
          <w:rFonts w:ascii="Arial" w:hAnsi="Arial" w:cs="Arial"/>
        </w:rPr>
        <w:t>freedom at all</w:t>
      </w:r>
      <w:r w:rsidR="008F3149">
        <w:rPr>
          <w:rFonts w:ascii="Arial" w:hAnsi="Arial" w:cs="Arial"/>
        </w:rPr>
        <w:t>: that is colonizing</w:t>
      </w:r>
      <w:r w:rsidR="00E843B9">
        <w:rPr>
          <w:rFonts w:ascii="Arial" w:hAnsi="Arial" w:cs="Arial"/>
        </w:rPr>
        <w:t xml:space="preserve"> personhood, in the same way that land was colonized </w:t>
      </w:r>
      <w:r w:rsidR="00912C09">
        <w:rPr>
          <w:rFonts w:ascii="Arial" w:hAnsi="Arial" w:cs="Arial"/>
        </w:rPr>
        <w:t xml:space="preserve">from others </w:t>
      </w:r>
      <w:r w:rsidR="00E843B9">
        <w:rPr>
          <w:rFonts w:ascii="Arial" w:hAnsi="Arial" w:cs="Arial"/>
        </w:rPr>
        <w:t>before</w:t>
      </w:r>
      <w:r w:rsidR="00AB50B1">
        <w:rPr>
          <w:rFonts w:ascii="Arial" w:hAnsi="Arial" w:cs="Arial"/>
        </w:rPr>
        <w:t xml:space="preserve">. </w:t>
      </w:r>
      <w:r w:rsidR="009306A5">
        <w:rPr>
          <w:rFonts w:ascii="Arial" w:hAnsi="Arial" w:cs="Arial"/>
        </w:rPr>
        <w:t xml:space="preserve">A society that gets used to </w:t>
      </w:r>
      <w:r w:rsidR="00DB0263">
        <w:rPr>
          <w:rFonts w:ascii="Arial" w:hAnsi="Arial" w:cs="Arial"/>
        </w:rPr>
        <w:t>relying upon systemic inequality and social slavery</w:t>
      </w:r>
      <w:r w:rsidR="009306A5">
        <w:rPr>
          <w:rFonts w:ascii="Arial" w:hAnsi="Arial" w:cs="Arial"/>
        </w:rPr>
        <w:t xml:space="preserve"> to “function normally” can´t be considered a “land of the free</w:t>
      </w:r>
      <w:r w:rsidR="00912C09">
        <w:rPr>
          <w:rFonts w:ascii="Arial" w:hAnsi="Arial" w:cs="Arial"/>
        </w:rPr>
        <w:t>,</w:t>
      </w:r>
      <w:r w:rsidR="009306A5">
        <w:rPr>
          <w:rFonts w:ascii="Arial" w:hAnsi="Arial" w:cs="Arial"/>
        </w:rPr>
        <w:t>”</w:t>
      </w:r>
      <w:r w:rsidR="00912C09">
        <w:rPr>
          <w:rFonts w:ascii="Arial" w:hAnsi="Arial" w:cs="Arial"/>
        </w:rPr>
        <w:t xml:space="preserve"> but a </w:t>
      </w:r>
      <w:r w:rsidR="00912C09" w:rsidRPr="00912C09">
        <w:rPr>
          <w:rFonts w:ascii="Arial" w:hAnsi="Arial" w:cs="Arial"/>
          <w:i/>
          <w:iCs/>
        </w:rPr>
        <w:t>land of the colonizers</w:t>
      </w:r>
      <w:r w:rsidR="00912C09">
        <w:rPr>
          <w:rFonts w:ascii="Arial" w:hAnsi="Arial" w:cs="Arial"/>
        </w:rPr>
        <w:t xml:space="preserve">. It is time to change that and fulfill the truest foundational identity of the </w:t>
      </w:r>
      <w:r w:rsidR="00912C09">
        <w:rPr>
          <w:rFonts w:ascii="Arial" w:hAnsi="Arial" w:cs="Arial"/>
        </w:rPr>
        <w:lastRenderedPageBreak/>
        <w:t>United States</w:t>
      </w:r>
      <w:r w:rsidR="00EA73AA">
        <w:rPr>
          <w:rFonts w:ascii="Arial" w:hAnsi="Arial" w:cs="Arial"/>
        </w:rPr>
        <w:t>, embracing a constitutional “</w:t>
      </w:r>
      <w:r w:rsidR="00BC346C" w:rsidRPr="00BC346C">
        <w:rPr>
          <w:rFonts w:ascii="Arial" w:hAnsi="Arial" w:cs="Arial"/>
          <w:i/>
          <w:iCs/>
        </w:rPr>
        <w:t>W</w:t>
      </w:r>
      <w:r w:rsidR="00EA73AA" w:rsidRPr="00BC346C">
        <w:rPr>
          <w:rFonts w:ascii="Arial" w:hAnsi="Arial" w:cs="Arial"/>
          <w:i/>
          <w:iCs/>
        </w:rPr>
        <w:t>e, the people</w:t>
      </w:r>
      <w:r w:rsidR="00EA73AA">
        <w:rPr>
          <w:rFonts w:ascii="Arial" w:hAnsi="Arial" w:cs="Arial"/>
        </w:rPr>
        <w:t>” that unconditionally embraces the personhood and inherent dignity of everyone</w:t>
      </w:r>
      <w:r w:rsidR="00BC346C">
        <w:rPr>
          <w:rFonts w:ascii="Arial" w:hAnsi="Arial" w:cs="Arial"/>
        </w:rPr>
        <w:t xml:space="preserve"> in a truly equal and unalienable way</w:t>
      </w:r>
      <w:r w:rsidR="00EA73AA">
        <w:rPr>
          <w:rFonts w:ascii="Arial" w:hAnsi="Arial" w:cs="Arial"/>
        </w:rPr>
        <w:t>.</w:t>
      </w:r>
    </w:p>
    <w:p w14:paraId="3D4A5B34" w14:textId="0674F59B" w:rsidR="00AB789D" w:rsidRDefault="00C8169B" w:rsidP="001F6060">
      <w:pPr>
        <w:rPr>
          <w:rFonts w:ascii="Arial" w:hAnsi="Arial" w:cs="Arial"/>
        </w:rPr>
      </w:pPr>
      <w:r>
        <w:rPr>
          <w:rFonts w:ascii="Arial" w:hAnsi="Arial" w:cs="Arial"/>
        </w:rPr>
        <w:t>There can´t be a truly free society</w:t>
      </w:r>
      <w:r w:rsidR="00787B3E">
        <w:rPr>
          <w:rFonts w:ascii="Arial" w:hAnsi="Arial" w:cs="Arial"/>
        </w:rPr>
        <w:t xml:space="preserve"> if personhood is not freely embraced</w:t>
      </w:r>
      <w:r w:rsidR="00663913">
        <w:rPr>
          <w:rFonts w:ascii="Arial" w:hAnsi="Arial" w:cs="Arial"/>
        </w:rPr>
        <w:t>. That means that besides equality and human rights being inalienable, personhood and dignity must also be inherent with their</w:t>
      </w:r>
      <w:r w:rsidR="00C63D2C">
        <w:rPr>
          <w:rFonts w:ascii="Arial" w:hAnsi="Arial" w:cs="Arial"/>
        </w:rPr>
        <w:t xml:space="preserve"> due </w:t>
      </w:r>
      <w:r w:rsidR="00BA5A7A">
        <w:rPr>
          <w:rFonts w:ascii="Arial" w:hAnsi="Arial" w:cs="Arial"/>
        </w:rPr>
        <w:t>fraternal rights, all applied to everyone.</w:t>
      </w:r>
      <w:r w:rsidR="00663913">
        <w:rPr>
          <w:rFonts w:ascii="Arial" w:hAnsi="Arial" w:cs="Arial"/>
        </w:rPr>
        <w:t xml:space="preserve"> Personhood and fraternal identity can´t be something you </w:t>
      </w:r>
      <w:r w:rsidR="002E2E4F">
        <w:rPr>
          <w:rFonts w:ascii="Arial" w:hAnsi="Arial" w:cs="Arial"/>
        </w:rPr>
        <w:t>have to fight for or something you get if you buy something; they are not earned</w:t>
      </w:r>
      <w:r w:rsidR="003340D4">
        <w:rPr>
          <w:rFonts w:ascii="Arial" w:hAnsi="Arial" w:cs="Arial"/>
        </w:rPr>
        <w:t xml:space="preserve"> like the slaves did to “earn” their freedom and </w:t>
      </w:r>
      <w:r w:rsidR="002E2E4F">
        <w:rPr>
          <w:rFonts w:ascii="Arial" w:hAnsi="Arial" w:cs="Arial"/>
        </w:rPr>
        <w:t xml:space="preserve">fraternal identity. Personhood </w:t>
      </w:r>
      <w:r w:rsidR="00D37712">
        <w:rPr>
          <w:rFonts w:ascii="Arial" w:hAnsi="Arial" w:cs="Arial"/>
        </w:rPr>
        <w:t>is freely given to everyone, simply for being a human being with inherent and inalienable rights given by the Creator and by the Constitution</w:t>
      </w:r>
      <w:r w:rsidR="008337CC">
        <w:rPr>
          <w:rFonts w:ascii="Arial" w:hAnsi="Arial" w:cs="Arial"/>
        </w:rPr>
        <w:t>. What the Creator gives for free, it shall be given freely.</w:t>
      </w:r>
    </w:p>
    <w:p w14:paraId="10BC1E51" w14:textId="6EE7BD94" w:rsidR="00A367F2" w:rsidRDefault="008337CC" w:rsidP="001F6060">
      <w:pPr>
        <w:rPr>
          <w:rFonts w:ascii="Arial" w:hAnsi="Arial" w:cs="Arial"/>
        </w:rPr>
      </w:pPr>
      <w:r>
        <w:rPr>
          <w:rFonts w:ascii="Arial" w:hAnsi="Arial" w:cs="Arial"/>
        </w:rPr>
        <w:t xml:space="preserve">The Constitution needs to be amended to affirm the unconditional dignity </w:t>
      </w:r>
      <w:r w:rsidR="002779E8">
        <w:rPr>
          <w:rFonts w:ascii="Arial" w:hAnsi="Arial" w:cs="Arial"/>
        </w:rPr>
        <w:t xml:space="preserve">of every person, from </w:t>
      </w:r>
      <w:r w:rsidR="00182DBD">
        <w:rPr>
          <w:rFonts w:ascii="Arial" w:hAnsi="Arial" w:cs="Arial"/>
        </w:rPr>
        <w:t>heartbeat</w:t>
      </w:r>
      <w:r w:rsidR="002779E8">
        <w:rPr>
          <w:rFonts w:ascii="Arial" w:hAnsi="Arial" w:cs="Arial"/>
        </w:rPr>
        <w:t xml:space="preserve"> to last breath</w:t>
      </w:r>
      <w:r w:rsidR="00182DBD">
        <w:rPr>
          <w:rFonts w:ascii="Arial" w:hAnsi="Arial" w:cs="Arial"/>
        </w:rPr>
        <w:t>. “</w:t>
      </w:r>
      <w:r w:rsidR="00182DBD" w:rsidRPr="007D5B51">
        <w:rPr>
          <w:rFonts w:ascii="Arial" w:hAnsi="Arial" w:cs="Arial"/>
          <w:i/>
          <w:iCs/>
        </w:rPr>
        <w:t>We the people…”</w:t>
      </w:r>
      <w:r w:rsidR="00182DBD">
        <w:rPr>
          <w:rFonts w:ascii="Arial" w:hAnsi="Arial" w:cs="Arial"/>
        </w:rPr>
        <w:t xml:space="preserve"> must also be understood as “We, the growthful brothers and sisters…”, a</w:t>
      </w:r>
      <w:r w:rsidR="009836BB">
        <w:rPr>
          <w:rFonts w:ascii="Arial" w:hAnsi="Arial" w:cs="Arial"/>
        </w:rPr>
        <w:t>n</w:t>
      </w:r>
      <w:r w:rsidR="00C27F2C">
        <w:rPr>
          <w:rFonts w:ascii="Arial" w:hAnsi="Arial" w:cs="Arial"/>
        </w:rPr>
        <w:t>d “</w:t>
      </w:r>
      <w:r w:rsidR="00C27F2C" w:rsidRPr="007D5B51">
        <w:rPr>
          <w:rFonts w:ascii="Arial" w:hAnsi="Arial" w:cs="Arial"/>
          <w:i/>
          <w:iCs/>
        </w:rPr>
        <w:t>We, the equal brothers and sisters…”</w:t>
      </w:r>
      <w:r w:rsidR="00C27F2C">
        <w:rPr>
          <w:rFonts w:ascii="Arial" w:hAnsi="Arial" w:cs="Arial"/>
        </w:rPr>
        <w:t xml:space="preserve"> Martin Luther King Jr</w:t>
      </w:r>
      <w:r w:rsidR="00FB5B59">
        <w:rPr>
          <w:rFonts w:ascii="Arial" w:hAnsi="Arial" w:cs="Arial"/>
        </w:rPr>
        <w:t xml:space="preserve"> already</w:t>
      </w:r>
      <w:r w:rsidR="00C27F2C">
        <w:rPr>
          <w:rFonts w:ascii="Arial" w:hAnsi="Arial" w:cs="Arial"/>
        </w:rPr>
        <w:t xml:space="preserve"> </w:t>
      </w:r>
      <w:r w:rsidR="00FB5B59">
        <w:rPr>
          <w:rFonts w:ascii="Arial" w:hAnsi="Arial" w:cs="Arial"/>
        </w:rPr>
        <w:t>gave great living lessons about this</w:t>
      </w:r>
      <w:r w:rsidR="00C27F2C">
        <w:rPr>
          <w:rFonts w:ascii="Arial" w:hAnsi="Arial" w:cs="Arial"/>
        </w:rPr>
        <w:t>:</w:t>
      </w:r>
      <w:r w:rsidR="00FB5B59">
        <w:rPr>
          <w:rFonts w:ascii="Arial" w:hAnsi="Arial" w:cs="Arial"/>
        </w:rPr>
        <w:t xml:space="preserve"> “I have a dream that my </w:t>
      </w:r>
      <w:r w:rsidR="00CB3ADF">
        <w:rPr>
          <w:rFonts w:ascii="Arial" w:hAnsi="Arial" w:cs="Arial"/>
        </w:rPr>
        <w:t xml:space="preserve">four little children will one day live in a nation where they will not be judged by the color of </w:t>
      </w:r>
      <w:r w:rsidR="009401A2">
        <w:rPr>
          <w:rFonts w:ascii="Arial" w:hAnsi="Arial" w:cs="Arial"/>
        </w:rPr>
        <w:t>their</w:t>
      </w:r>
      <w:r w:rsidR="00CB3ADF">
        <w:rPr>
          <w:rFonts w:ascii="Arial" w:hAnsi="Arial" w:cs="Arial"/>
        </w:rPr>
        <w:t xml:space="preserve"> skin but by the content of their character.</w:t>
      </w:r>
      <w:r w:rsidR="005671B6">
        <w:rPr>
          <w:rFonts w:ascii="Arial" w:hAnsi="Arial" w:cs="Arial"/>
        </w:rPr>
        <w:t xml:space="preserve"> I have a dream that one day</w:t>
      </w:r>
      <w:r w:rsidR="004736BE">
        <w:rPr>
          <w:rFonts w:ascii="Arial" w:hAnsi="Arial" w:cs="Arial"/>
        </w:rPr>
        <w:t xml:space="preserve"> on</w:t>
      </w:r>
      <w:r w:rsidR="005671B6">
        <w:rPr>
          <w:rFonts w:ascii="Arial" w:hAnsi="Arial" w:cs="Arial"/>
        </w:rPr>
        <w:t xml:space="preserve"> the red hills of Georgia,</w:t>
      </w:r>
      <w:r w:rsidR="004736BE">
        <w:rPr>
          <w:rFonts w:ascii="Arial" w:hAnsi="Arial" w:cs="Arial"/>
        </w:rPr>
        <w:t xml:space="preserve"> the sons of former slaves and the sons of </w:t>
      </w:r>
      <w:r w:rsidR="001F5E2B">
        <w:rPr>
          <w:rFonts w:ascii="Arial" w:hAnsi="Arial" w:cs="Arial"/>
        </w:rPr>
        <w:t>former</w:t>
      </w:r>
      <w:r w:rsidR="004736BE">
        <w:rPr>
          <w:rFonts w:ascii="Arial" w:hAnsi="Arial" w:cs="Arial"/>
        </w:rPr>
        <w:t xml:space="preserve"> slave owners will be able to sit down together at the table of brotherhood.”</w:t>
      </w:r>
      <w:r w:rsidR="003F0454">
        <w:rPr>
          <w:rFonts w:ascii="Arial" w:hAnsi="Arial" w:cs="Arial"/>
        </w:rPr>
        <w:t xml:space="preserve"> The fact is: there can´t be brotherhood while the United States remains in its colo</w:t>
      </w:r>
      <w:r w:rsidR="00F10E64">
        <w:rPr>
          <w:rFonts w:ascii="Arial" w:hAnsi="Arial" w:cs="Arial"/>
        </w:rPr>
        <w:t xml:space="preserve">nizing era. Colonization is the “social frame” of slavery, all kinds of them. Colonization is a social </w:t>
      </w:r>
      <w:r w:rsidR="00CD5C91">
        <w:rPr>
          <w:rFonts w:ascii="Arial" w:hAnsi="Arial" w:cs="Arial"/>
        </w:rPr>
        <w:t>system based in exploit people, especially for getting the most profits or benefits possible</w:t>
      </w:r>
      <w:r w:rsidR="003C6D72">
        <w:rPr>
          <w:rFonts w:ascii="Arial" w:hAnsi="Arial" w:cs="Arial"/>
        </w:rPr>
        <w:t>. Social slavery is the “government system” of colonization, all kinds of social slaveries.</w:t>
      </w:r>
      <w:r w:rsidR="00245878">
        <w:rPr>
          <w:rFonts w:ascii="Arial" w:hAnsi="Arial" w:cs="Arial"/>
        </w:rPr>
        <w:t xml:space="preserve"> Slavery didn´t </w:t>
      </w:r>
      <w:r w:rsidR="001E19C4">
        <w:rPr>
          <w:rFonts w:ascii="Arial" w:hAnsi="Arial" w:cs="Arial"/>
        </w:rPr>
        <w:t>happen, technically, only to black people: Native Americans also suffered social slavery, systemic inequality, and systemic denial of personhood enforced by the US Government</w:t>
      </w:r>
      <w:r w:rsidR="00245878">
        <w:rPr>
          <w:rFonts w:ascii="Arial" w:hAnsi="Arial" w:cs="Arial"/>
        </w:rPr>
        <w:t>.</w:t>
      </w:r>
      <w:r w:rsidR="00A153B9">
        <w:rPr>
          <w:rFonts w:ascii="Arial" w:hAnsi="Arial" w:cs="Arial"/>
        </w:rPr>
        <w:t xml:space="preserve"> Keep social slaveries working and fraternizing won´t happen: there will be </w:t>
      </w:r>
      <w:r w:rsidR="00A367F2">
        <w:rPr>
          <w:rFonts w:ascii="Arial" w:hAnsi="Arial" w:cs="Arial"/>
        </w:rPr>
        <w:t>systematic inequality enforced, over and over again.</w:t>
      </w:r>
    </w:p>
    <w:p w14:paraId="7A977356" w14:textId="32D6719B" w:rsidR="0071273D" w:rsidRDefault="00A367F2" w:rsidP="001F6060">
      <w:pPr>
        <w:rPr>
          <w:rFonts w:ascii="Arial" w:hAnsi="Arial" w:cs="Arial"/>
        </w:rPr>
      </w:pPr>
      <w:r>
        <w:rPr>
          <w:rFonts w:ascii="Arial" w:hAnsi="Arial" w:cs="Arial"/>
        </w:rPr>
        <w:t xml:space="preserve">If the authentic American identity that has been tried to be affirmed is properly upheld and applied to everyone, </w:t>
      </w:r>
      <w:r w:rsidR="00726915">
        <w:rPr>
          <w:rFonts w:ascii="Arial" w:hAnsi="Arial" w:cs="Arial"/>
        </w:rPr>
        <w:t>you will need a new constitution that affirms the “we, the people” as “we, the equal brothers and sisters”</w:t>
      </w:r>
      <w:r w:rsidR="00656C2B">
        <w:rPr>
          <w:rFonts w:ascii="Arial" w:hAnsi="Arial" w:cs="Arial"/>
        </w:rPr>
        <w:t xml:space="preserve">… written as </w:t>
      </w:r>
      <w:r w:rsidR="005C452B">
        <w:rPr>
          <w:rFonts w:ascii="Arial" w:hAnsi="Arial" w:cs="Arial"/>
        </w:rPr>
        <w:t xml:space="preserve">an </w:t>
      </w:r>
      <w:r w:rsidR="00656C2B">
        <w:rPr>
          <w:rFonts w:ascii="Arial" w:hAnsi="Arial" w:cs="Arial"/>
        </w:rPr>
        <w:t xml:space="preserve">affirmation of the American identity as </w:t>
      </w:r>
      <w:r w:rsidR="00B2536B">
        <w:rPr>
          <w:rFonts w:ascii="Arial" w:hAnsi="Arial" w:cs="Arial"/>
        </w:rPr>
        <w:t xml:space="preserve">a </w:t>
      </w:r>
      <w:r w:rsidR="001E19C4">
        <w:rPr>
          <w:rFonts w:ascii="Arial" w:hAnsi="Arial" w:cs="Arial"/>
        </w:rPr>
        <w:t>p</w:t>
      </w:r>
      <w:r w:rsidR="00656C2B">
        <w:rPr>
          <w:rFonts w:ascii="Arial" w:hAnsi="Arial" w:cs="Arial"/>
        </w:rPr>
        <w:t>lurality of people</w:t>
      </w:r>
      <w:r w:rsidR="00021886">
        <w:rPr>
          <w:rFonts w:ascii="Arial" w:hAnsi="Arial" w:cs="Arial"/>
        </w:rPr>
        <w:t>, something that is not done simply for reacting against Britain´s monarchy</w:t>
      </w:r>
      <w:r w:rsidR="0071273D">
        <w:rPr>
          <w:rFonts w:ascii="Arial" w:hAnsi="Arial" w:cs="Arial"/>
        </w:rPr>
        <w:t xml:space="preserve"> but to affirm what is meant to identify most the American identity since the very beginning.</w:t>
      </w:r>
      <w:r w:rsidR="004A6EF7">
        <w:rPr>
          <w:rFonts w:ascii="Arial" w:hAnsi="Arial" w:cs="Arial"/>
        </w:rPr>
        <w:t xml:space="preserve"> You can´t talk about a “rule by the people” </w:t>
      </w:r>
      <w:r w:rsidR="003C0FC4">
        <w:rPr>
          <w:rFonts w:ascii="Arial" w:hAnsi="Arial" w:cs="Arial"/>
        </w:rPr>
        <w:t xml:space="preserve">if you also don´t affirm constitutionally who “the people” </w:t>
      </w:r>
      <w:r w:rsidR="00EE0DD5">
        <w:rPr>
          <w:rFonts w:ascii="Arial" w:hAnsi="Arial" w:cs="Arial"/>
        </w:rPr>
        <w:t>are</w:t>
      </w:r>
      <w:r w:rsidR="003C0FC4">
        <w:rPr>
          <w:rFonts w:ascii="Arial" w:hAnsi="Arial" w:cs="Arial"/>
        </w:rPr>
        <w:t>: all the persons</w:t>
      </w:r>
      <w:r w:rsidR="009938E4">
        <w:rPr>
          <w:rFonts w:ascii="Arial" w:hAnsi="Arial" w:cs="Arial"/>
        </w:rPr>
        <w:t xml:space="preserve">, including every citizen in a bonded human fraternity: “We, the brothers and sisters of the United States of America…” Notice that I used the word “fraternity”. We </w:t>
      </w:r>
      <w:r w:rsidR="00EE0DD5">
        <w:rPr>
          <w:rFonts w:ascii="Arial" w:hAnsi="Arial" w:cs="Arial"/>
        </w:rPr>
        <w:t xml:space="preserve">have had enough empires throughout </w:t>
      </w:r>
      <w:r w:rsidR="009938E4">
        <w:rPr>
          <w:rFonts w:ascii="Arial" w:hAnsi="Arial" w:cs="Arial"/>
        </w:rPr>
        <w:t xml:space="preserve">human history. </w:t>
      </w:r>
      <w:r w:rsidR="009401A2">
        <w:rPr>
          <w:rFonts w:ascii="Arial" w:hAnsi="Arial" w:cs="Arial"/>
        </w:rPr>
        <w:t>It’s</w:t>
      </w:r>
      <w:r w:rsidR="009938E4">
        <w:rPr>
          <w:rFonts w:ascii="Arial" w:hAnsi="Arial" w:cs="Arial"/>
        </w:rPr>
        <w:t xml:space="preserve"> time to talk about </w:t>
      </w:r>
      <w:r w:rsidR="00EE0DD5">
        <w:rPr>
          <w:rFonts w:ascii="Arial" w:hAnsi="Arial" w:cs="Arial"/>
        </w:rPr>
        <w:t xml:space="preserve">political </w:t>
      </w:r>
      <w:r w:rsidR="009938E4">
        <w:rPr>
          <w:rFonts w:ascii="Arial" w:hAnsi="Arial" w:cs="Arial"/>
        </w:rPr>
        <w:t>fraterni</w:t>
      </w:r>
      <w:r w:rsidR="001F5E2B">
        <w:rPr>
          <w:rFonts w:ascii="Arial" w:hAnsi="Arial" w:cs="Arial"/>
        </w:rPr>
        <w:t xml:space="preserve">ties instead of </w:t>
      </w:r>
      <w:r w:rsidR="00EE0DD5">
        <w:rPr>
          <w:rFonts w:ascii="Arial" w:hAnsi="Arial" w:cs="Arial"/>
        </w:rPr>
        <w:t xml:space="preserve">political </w:t>
      </w:r>
      <w:r w:rsidR="00D94FFB">
        <w:rPr>
          <w:rFonts w:ascii="Arial" w:hAnsi="Arial" w:cs="Arial"/>
        </w:rPr>
        <w:t xml:space="preserve">or economic </w:t>
      </w:r>
      <w:r w:rsidR="001F5E2B">
        <w:rPr>
          <w:rFonts w:ascii="Arial" w:hAnsi="Arial" w:cs="Arial"/>
        </w:rPr>
        <w:t>empires,</w:t>
      </w:r>
      <w:r w:rsidR="00102B1C">
        <w:rPr>
          <w:rFonts w:ascii="Arial" w:hAnsi="Arial" w:cs="Arial"/>
        </w:rPr>
        <w:t xml:space="preserve"> leaving colonization behind</w:t>
      </w:r>
      <w:r w:rsidR="001F5E2B">
        <w:rPr>
          <w:rFonts w:ascii="Arial" w:hAnsi="Arial" w:cs="Arial"/>
        </w:rPr>
        <w:t xml:space="preserve"> with explicitly </w:t>
      </w:r>
      <w:r w:rsidR="001F5E2B" w:rsidRPr="00C65DD7">
        <w:rPr>
          <w:rFonts w:ascii="Arial" w:hAnsi="Arial" w:cs="Arial"/>
          <w:i/>
          <w:iCs/>
        </w:rPr>
        <w:t>fraternizing</w:t>
      </w:r>
      <w:r w:rsidR="001F5E2B">
        <w:rPr>
          <w:rFonts w:ascii="Arial" w:hAnsi="Arial" w:cs="Arial"/>
        </w:rPr>
        <w:t xml:space="preserve"> politica</w:t>
      </w:r>
      <w:r w:rsidR="00D94FFB">
        <w:rPr>
          <w:rFonts w:ascii="Arial" w:hAnsi="Arial" w:cs="Arial"/>
        </w:rPr>
        <w:t xml:space="preserve">l </w:t>
      </w:r>
      <w:r w:rsidR="009938E4">
        <w:rPr>
          <w:rFonts w:ascii="Arial" w:hAnsi="Arial" w:cs="Arial"/>
        </w:rPr>
        <w:t>orders</w:t>
      </w:r>
      <w:r w:rsidR="00D94FFB">
        <w:rPr>
          <w:rFonts w:ascii="Arial" w:hAnsi="Arial" w:cs="Arial"/>
        </w:rPr>
        <w:t xml:space="preserve"> and explicitly dignity-affirming economic orders.</w:t>
      </w:r>
    </w:p>
    <w:p w14:paraId="13E2F547" w14:textId="5CDA8182" w:rsidR="003B49E1" w:rsidRDefault="0013402A" w:rsidP="001F6060">
      <w:pPr>
        <w:rPr>
          <w:rFonts w:ascii="Arial" w:hAnsi="Arial" w:cs="Arial"/>
        </w:rPr>
      </w:pPr>
      <w:r>
        <w:rPr>
          <w:rFonts w:ascii="Arial" w:hAnsi="Arial" w:cs="Arial"/>
        </w:rPr>
        <w:lastRenderedPageBreak/>
        <w:t>No one can talk about a true democra</w:t>
      </w:r>
      <w:r w:rsidR="00F878F1">
        <w:rPr>
          <w:rFonts w:ascii="Arial" w:hAnsi="Arial" w:cs="Arial"/>
        </w:rPr>
        <w:t>c</w:t>
      </w:r>
      <w:r>
        <w:rPr>
          <w:rFonts w:ascii="Arial" w:hAnsi="Arial" w:cs="Arial"/>
        </w:rPr>
        <w:t>y if you don´t let all the people rule</w:t>
      </w:r>
      <w:r w:rsidR="00F878F1">
        <w:rPr>
          <w:rFonts w:ascii="Arial" w:hAnsi="Arial" w:cs="Arial"/>
        </w:rPr>
        <w:t xml:space="preserve">, but only some, like it happens in an aristocracy. If you deny human dignity to some, </w:t>
      </w:r>
      <w:r w:rsidR="001D017C">
        <w:rPr>
          <w:rFonts w:ascii="Arial" w:hAnsi="Arial" w:cs="Arial"/>
        </w:rPr>
        <w:t>if you don´t consider all as people, what you are saying is “us, the people</w:t>
      </w:r>
      <w:r w:rsidR="00D94FFB">
        <w:rPr>
          <w:rFonts w:ascii="Arial" w:hAnsi="Arial" w:cs="Arial"/>
        </w:rPr>
        <w:t>,” de facto defining some as “others.”</w:t>
      </w:r>
      <w:r w:rsidR="001D017C">
        <w:rPr>
          <w:rFonts w:ascii="Arial" w:hAnsi="Arial" w:cs="Arial"/>
        </w:rPr>
        <w:t xml:space="preserve"> </w:t>
      </w:r>
      <w:r w:rsidR="00FD1BB1">
        <w:rPr>
          <w:rFonts w:ascii="Arial" w:hAnsi="Arial" w:cs="Arial"/>
        </w:rPr>
        <w:t xml:space="preserve">Democracy, without being ratified with a person-affirming </w:t>
      </w:r>
      <w:r w:rsidR="003B49E1">
        <w:rPr>
          <w:rFonts w:ascii="Arial" w:hAnsi="Arial" w:cs="Arial"/>
        </w:rPr>
        <w:t>political order, becomes an anarchy of freedom.</w:t>
      </w:r>
    </w:p>
    <w:p w14:paraId="06848C39" w14:textId="77D938C9" w:rsidR="000B5837" w:rsidRDefault="003B49E1" w:rsidP="001F6060">
      <w:pPr>
        <w:rPr>
          <w:rFonts w:ascii="Arial" w:hAnsi="Arial" w:cs="Arial"/>
        </w:rPr>
      </w:pPr>
      <w:r>
        <w:rPr>
          <w:rFonts w:ascii="Arial" w:hAnsi="Arial" w:cs="Arial"/>
        </w:rPr>
        <w:t>So, eventually, the “</w:t>
      </w:r>
      <w:r w:rsidRPr="00C65DD7">
        <w:rPr>
          <w:rFonts w:ascii="Arial" w:hAnsi="Arial" w:cs="Arial"/>
          <w:i/>
          <w:iCs/>
        </w:rPr>
        <w:t>Declaration of New Fraternization</w:t>
      </w:r>
      <w:r w:rsidR="00187707">
        <w:rPr>
          <w:rFonts w:ascii="Arial" w:hAnsi="Arial" w:cs="Arial"/>
        </w:rPr>
        <w:t>” will become a “Universal Declaration of Love:” a universal declaration of fraternal rights that affirms everyone´s right to grow with equal growth opportunities</w:t>
      </w:r>
      <w:r w:rsidR="00AB2A28">
        <w:rPr>
          <w:rFonts w:ascii="Arial" w:hAnsi="Arial" w:cs="Arial"/>
        </w:rPr>
        <w:t xml:space="preserve"> and be unconditionally loved as a brother and sister of a human family that is an equal part of a “we, the people.” You cannot</w:t>
      </w:r>
      <w:r w:rsidR="00502786">
        <w:rPr>
          <w:rFonts w:ascii="Arial" w:hAnsi="Arial" w:cs="Arial"/>
        </w:rPr>
        <w:t xml:space="preserve"> affirm everyone as a fraternal person if you don´t affirm the family also. </w:t>
      </w:r>
    </w:p>
    <w:p w14:paraId="6F077D9E" w14:textId="62C14C3C" w:rsidR="0013402A" w:rsidRDefault="009E7322" w:rsidP="001F6060">
      <w:pPr>
        <w:rPr>
          <w:rFonts w:ascii="Arial" w:hAnsi="Arial" w:cs="Arial"/>
        </w:rPr>
      </w:pPr>
      <w:r>
        <w:rPr>
          <w:rFonts w:ascii="Arial" w:hAnsi="Arial" w:cs="Arial"/>
        </w:rPr>
        <w:t xml:space="preserve">Allowing a Government to deny the dignity and fraternity of its own citizens in the name of “freedom” is something that can´t be allowed to happen again, </w:t>
      </w:r>
      <w:r w:rsidRPr="00C65DD7">
        <w:rPr>
          <w:rFonts w:ascii="Arial" w:hAnsi="Arial" w:cs="Arial"/>
          <w:i/>
          <w:iCs/>
        </w:rPr>
        <w:t>never more</w:t>
      </w:r>
      <w:r>
        <w:rPr>
          <w:rFonts w:ascii="Arial" w:hAnsi="Arial" w:cs="Arial"/>
        </w:rPr>
        <w:t xml:space="preserve">. </w:t>
      </w:r>
      <w:r w:rsidR="00F878F1">
        <w:rPr>
          <w:rFonts w:ascii="Arial" w:hAnsi="Arial" w:cs="Arial"/>
        </w:rPr>
        <w:t xml:space="preserve"> </w:t>
      </w:r>
    </w:p>
    <w:p w14:paraId="168F722B" w14:textId="77777777" w:rsidR="004B645F" w:rsidRDefault="004B645F" w:rsidP="001F6060">
      <w:pPr>
        <w:rPr>
          <w:rFonts w:ascii="Arial" w:hAnsi="Arial" w:cs="Arial"/>
        </w:rPr>
      </w:pPr>
    </w:p>
    <w:p w14:paraId="69007CD7" w14:textId="77777777" w:rsidR="00060B44" w:rsidRDefault="00060B44" w:rsidP="001F6060">
      <w:pPr>
        <w:rPr>
          <w:rFonts w:ascii="Arial" w:hAnsi="Arial" w:cs="Arial"/>
        </w:rPr>
      </w:pPr>
    </w:p>
    <w:p w14:paraId="01824F4F" w14:textId="77777777" w:rsidR="00060B44" w:rsidRDefault="00060B44" w:rsidP="001F6060">
      <w:pPr>
        <w:rPr>
          <w:rFonts w:ascii="Arial" w:hAnsi="Arial" w:cs="Arial"/>
        </w:rPr>
      </w:pPr>
    </w:p>
    <w:p w14:paraId="1A1DD294" w14:textId="77777777" w:rsidR="00060B44" w:rsidRDefault="00060B44" w:rsidP="001F6060">
      <w:pPr>
        <w:rPr>
          <w:rFonts w:ascii="Arial" w:hAnsi="Arial" w:cs="Arial"/>
        </w:rPr>
      </w:pPr>
    </w:p>
    <w:p w14:paraId="790D9134" w14:textId="77777777" w:rsidR="00C82E31" w:rsidRDefault="00C82E31" w:rsidP="001F6060">
      <w:pPr>
        <w:rPr>
          <w:rFonts w:ascii="Arial" w:hAnsi="Arial" w:cs="Arial"/>
        </w:rPr>
      </w:pPr>
    </w:p>
    <w:p w14:paraId="2E4513DB" w14:textId="2E7BCED8" w:rsidR="00167963" w:rsidRDefault="00415A19" w:rsidP="001F6060">
      <w:pPr>
        <w:rPr>
          <w:rFonts w:ascii="Arial" w:hAnsi="Arial" w:cs="Arial"/>
        </w:rPr>
      </w:pPr>
      <w:r>
        <w:rPr>
          <w:rFonts w:ascii="Arial" w:hAnsi="Arial" w:cs="Arial"/>
        </w:rPr>
        <w:t xml:space="preserve"> </w:t>
      </w:r>
      <w:r w:rsidR="007564CB">
        <w:rPr>
          <w:rFonts w:ascii="Arial" w:hAnsi="Arial" w:cs="Arial"/>
        </w:rPr>
        <w:t xml:space="preserve"> </w:t>
      </w:r>
    </w:p>
    <w:p w14:paraId="79B1B782" w14:textId="77777777" w:rsidR="007564CB" w:rsidRDefault="007564CB" w:rsidP="001F6060">
      <w:pPr>
        <w:rPr>
          <w:rFonts w:ascii="Arial" w:hAnsi="Arial" w:cs="Arial"/>
        </w:rPr>
      </w:pPr>
    </w:p>
    <w:p w14:paraId="4E57FF83" w14:textId="77777777" w:rsidR="003B7FFC" w:rsidRDefault="003B7FFC" w:rsidP="001F6060">
      <w:pPr>
        <w:rPr>
          <w:rFonts w:ascii="Arial" w:hAnsi="Arial" w:cs="Arial"/>
        </w:rPr>
      </w:pPr>
    </w:p>
    <w:p w14:paraId="57D32706" w14:textId="77777777" w:rsidR="00D87F7D" w:rsidRPr="00A750B6" w:rsidRDefault="00D87F7D" w:rsidP="001F6060">
      <w:pPr>
        <w:rPr>
          <w:rFonts w:ascii="Arial" w:hAnsi="Arial" w:cs="Arial"/>
        </w:rPr>
      </w:pPr>
    </w:p>
    <w:p w14:paraId="37951B5B" w14:textId="77777777" w:rsidR="00A41C30" w:rsidRDefault="00A41C30" w:rsidP="001F6060">
      <w:pPr>
        <w:rPr>
          <w:rFonts w:ascii="Arial" w:hAnsi="Arial" w:cs="Arial"/>
        </w:rPr>
      </w:pPr>
    </w:p>
    <w:p w14:paraId="72FB6D76" w14:textId="77777777" w:rsidR="00A41C30" w:rsidRDefault="00A41C30" w:rsidP="001F6060">
      <w:pPr>
        <w:rPr>
          <w:rFonts w:ascii="Arial" w:hAnsi="Arial" w:cs="Arial"/>
        </w:rPr>
      </w:pPr>
    </w:p>
    <w:p w14:paraId="6A4FBC40" w14:textId="77777777" w:rsidR="00F93370" w:rsidRDefault="00F93370" w:rsidP="001F6060">
      <w:pPr>
        <w:rPr>
          <w:rFonts w:ascii="Arial" w:hAnsi="Arial" w:cs="Arial"/>
        </w:rPr>
      </w:pPr>
    </w:p>
    <w:p w14:paraId="3CE97E0A" w14:textId="77777777" w:rsidR="00F93370" w:rsidRDefault="00F93370" w:rsidP="001F6060">
      <w:pPr>
        <w:rPr>
          <w:rFonts w:ascii="Arial" w:hAnsi="Arial" w:cs="Arial"/>
        </w:rPr>
      </w:pPr>
    </w:p>
    <w:p w14:paraId="22CC676F" w14:textId="77777777" w:rsidR="00504A91" w:rsidRDefault="00504A91" w:rsidP="001F6060">
      <w:pPr>
        <w:rPr>
          <w:rFonts w:ascii="Arial" w:hAnsi="Arial" w:cs="Arial"/>
        </w:rPr>
      </w:pPr>
    </w:p>
    <w:p w14:paraId="7839A31D" w14:textId="77777777" w:rsidR="007C2A6F" w:rsidRDefault="007C2A6F" w:rsidP="00202C89">
      <w:pPr>
        <w:rPr>
          <w:rFonts w:ascii="Arial" w:hAnsi="Arial" w:cs="Arial"/>
          <w:b/>
          <w:bCs/>
        </w:rPr>
      </w:pPr>
    </w:p>
    <w:p w14:paraId="0F4703A4" w14:textId="77777777" w:rsidR="007C2A6F" w:rsidRDefault="007C2A6F" w:rsidP="00202C89">
      <w:pPr>
        <w:rPr>
          <w:rFonts w:ascii="Arial" w:hAnsi="Arial" w:cs="Arial"/>
          <w:b/>
          <w:bCs/>
        </w:rPr>
      </w:pPr>
    </w:p>
    <w:p w14:paraId="2894F6D6" w14:textId="77777777" w:rsidR="007C2A6F" w:rsidRDefault="007C2A6F" w:rsidP="00202C89">
      <w:pPr>
        <w:rPr>
          <w:rFonts w:ascii="Arial" w:hAnsi="Arial" w:cs="Arial"/>
          <w:b/>
          <w:bCs/>
        </w:rPr>
      </w:pPr>
    </w:p>
    <w:p w14:paraId="5A093459" w14:textId="77777777" w:rsidR="00972226" w:rsidRDefault="00972226" w:rsidP="00202C89">
      <w:pPr>
        <w:rPr>
          <w:rFonts w:ascii="Arial" w:hAnsi="Arial" w:cs="Arial"/>
          <w:b/>
          <w:bCs/>
        </w:rPr>
      </w:pPr>
    </w:p>
    <w:p w14:paraId="1EB694C6" w14:textId="77777777" w:rsidR="00972226" w:rsidRDefault="00972226" w:rsidP="00202C89">
      <w:pPr>
        <w:rPr>
          <w:rFonts w:ascii="Arial" w:hAnsi="Arial" w:cs="Arial"/>
          <w:b/>
          <w:bCs/>
        </w:rPr>
      </w:pPr>
    </w:p>
    <w:p w14:paraId="17A0C54F" w14:textId="77777777" w:rsidR="00972226" w:rsidRDefault="00972226" w:rsidP="00202C89">
      <w:pPr>
        <w:rPr>
          <w:rFonts w:ascii="Arial" w:hAnsi="Arial" w:cs="Arial"/>
          <w:b/>
          <w:bCs/>
        </w:rPr>
      </w:pPr>
    </w:p>
    <w:p w14:paraId="551091E2" w14:textId="77777777" w:rsidR="00972226" w:rsidRDefault="00972226" w:rsidP="00202C89">
      <w:pPr>
        <w:rPr>
          <w:rFonts w:ascii="Arial" w:hAnsi="Arial" w:cs="Arial"/>
          <w:b/>
          <w:bCs/>
        </w:rPr>
      </w:pPr>
    </w:p>
    <w:p w14:paraId="213F423F" w14:textId="77777777" w:rsidR="00972226" w:rsidRDefault="00972226" w:rsidP="00202C89">
      <w:pPr>
        <w:rPr>
          <w:rFonts w:ascii="Arial" w:hAnsi="Arial" w:cs="Arial"/>
          <w:b/>
          <w:bCs/>
        </w:rPr>
      </w:pPr>
    </w:p>
    <w:p w14:paraId="4B523FE2" w14:textId="77777777" w:rsidR="00972226" w:rsidRDefault="00972226" w:rsidP="00202C89">
      <w:pPr>
        <w:rPr>
          <w:rFonts w:ascii="Arial" w:hAnsi="Arial" w:cs="Arial"/>
          <w:b/>
          <w:bCs/>
        </w:rPr>
      </w:pPr>
    </w:p>
    <w:p w14:paraId="48165977" w14:textId="77777777" w:rsidR="00972226" w:rsidRDefault="00972226" w:rsidP="00202C89">
      <w:pPr>
        <w:rPr>
          <w:rFonts w:ascii="Arial" w:hAnsi="Arial" w:cs="Arial"/>
          <w:b/>
          <w:bCs/>
        </w:rPr>
      </w:pPr>
    </w:p>
    <w:p w14:paraId="00CF567A" w14:textId="77777777" w:rsidR="00972226" w:rsidRDefault="00972226" w:rsidP="00202C89">
      <w:pPr>
        <w:rPr>
          <w:rFonts w:ascii="Arial" w:hAnsi="Arial" w:cs="Arial"/>
          <w:b/>
          <w:bCs/>
        </w:rPr>
      </w:pPr>
    </w:p>
    <w:p w14:paraId="263339E1" w14:textId="36694393" w:rsidR="00202C89" w:rsidRDefault="00202C89" w:rsidP="00202C89">
      <w:pPr>
        <w:rPr>
          <w:rFonts w:ascii="Arial" w:hAnsi="Arial" w:cs="Arial"/>
          <w:b/>
          <w:bCs/>
        </w:rPr>
      </w:pPr>
      <w:r w:rsidRPr="00E920DA">
        <w:rPr>
          <w:rFonts w:ascii="Arial" w:hAnsi="Arial" w:cs="Arial"/>
          <w:b/>
          <w:bCs/>
        </w:rPr>
        <w:t xml:space="preserve">Chronicle </w:t>
      </w:r>
      <w:r>
        <w:rPr>
          <w:rFonts w:ascii="Arial" w:hAnsi="Arial" w:cs="Arial"/>
          <w:b/>
          <w:bCs/>
        </w:rPr>
        <w:t>3</w:t>
      </w:r>
      <w:r w:rsidR="0028789C">
        <w:rPr>
          <w:rFonts w:ascii="Arial" w:hAnsi="Arial" w:cs="Arial"/>
          <w:b/>
          <w:bCs/>
        </w:rPr>
        <w:t>4</w:t>
      </w:r>
      <w:r>
        <w:rPr>
          <w:rFonts w:ascii="Arial" w:hAnsi="Arial" w:cs="Arial"/>
          <w:b/>
          <w:bCs/>
        </w:rPr>
        <w:t>: December 8</w:t>
      </w:r>
      <w:r w:rsidRPr="00E920DA">
        <w:rPr>
          <w:rFonts w:ascii="Arial" w:hAnsi="Arial" w:cs="Arial"/>
          <w:b/>
          <w:bCs/>
        </w:rPr>
        <w:t>, 2024</w:t>
      </w:r>
      <w:r>
        <w:rPr>
          <w:rFonts w:ascii="Arial" w:hAnsi="Arial" w:cs="Arial"/>
          <w:b/>
          <w:bCs/>
        </w:rPr>
        <w:t xml:space="preserve"> (Immaculate Conception Day)</w:t>
      </w:r>
    </w:p>
    <w:p w14:paraId="79C14DDB" w14:textId="77777777" w:rsidR="00C76C30" w:rsidRDefault="00C76C30" w:rsidP="00202C89">
      <w:pPr>
        <w:rPr>
          <w:rFonts w:ascii="Arial" w:hAnsi="Arial" w:cs="Arial"/>
          <w:b/>
          <w:bCs/>
        </w:rPr>
      </w:pPr>
    </w:p>
    <w:p w14:paraId="28385553" w14:textId="77777777" w:rsidR="00CC313A" w:rsidRDefault="00CC313A" w:rsidP="00202C89">
      <w:pPr>
        <w:rPr>
          <w:rFonts w:ascii="Arial" w:hAnsi="Arial" w:cs="Arial"/>
        </w:rPr>
      </w:pPr>
      <w:r>
        <w:rPr>
          <w:rFonts w:ascii="Arial" w:hAnsi="Arial" w:cs="Arial"/>
        </w:rPr>
        <w:t>Something had been realized today that has never been realized with this clarity before.</w:t>
      </w:r>
    </w:p>
    <w:p w14:paraId="4748C592" w14:textId="65D9C55B" w:rsidR="00CC313A" w:rsidRDefault="00CC313A" w:rsidP="00202C89">
      <w:pPr>
        <w:rPr>
          <w:rFonts w:ascii="Arial" w:hAnsi="Arial" w:cs="Arial"/>
        </w:rPr>
      </w:pPr>
      <w:r>
        <w:rPr>
          <w:rFonts w:ascii="Arial" w:hAnsi="Arial" w:cs="Arial"/>
        </w:rPr>
        <w:t>Yesterday</w:t>
      </w:r>
      <w:r w:rsidR="0025256A">
        <w:rPr>
          <w:rFonts w:ascii="Arial" w:hAnsi="Arial" w:cs="Arial"/>
        </w:rPr>
        <w:t xml:space="preserve">, we were talking, again, about </w:t>
      </w:r>
      <w:r w:rsidR="0025256A" w:rsidRPr="00C95FDE">
        <w:rPr>
          <w:rFonts w:ascii="Arial" w:hAnsi="Arial" w:cs="Arial"/>
          <w:i/>
          <w:iCs/>
        </w:rPr>
        <w:t>prosopoliteia</w:t>
      </w:r>
      <w:r w:rsidR="0025256A">
        <w:rPr>
          <w:rFonts w:ascii="Arial" w:hAnsi="Arial" w:cs="Arial"/>
        </w:rPr>
        <w:t xml:space="preserve">: about how necessary it is to have </w:t>
      </w:r>
      <w:r w:rsidR="0025256A" w:rsidRPr="00C95FDE">
        <w:rPr>
          <w:rFonts w:ascii="Arial" w:hAnsi="Arial" w:cs="Arial"/>
          <w:i/>
          <w:iCs/>
        </w:rPr>
        <w:t>prosopoliteia</w:t>
      </w:r>
      <w:r w:rsidR="0025256A">
        <w:rPr>
          <w:rFonts w:ascii="Arial" w:hAnsi="Arial" w:cs="Arial"/>
        </w:rPr>
        <w:t xml:space="preserve"> as a</w:t>
      </w:r>
      <w:r w:rsidR="002460AE">
        <w:rPr>
          <w:rFonts w:ascii="Arial" w:hAnsi="Arial" w:cs="Arial"/>
        </w:rPr>
        <w:t xml:space="preserve"> political order to truly achieve a democracy that doesn´t end in a freedom anarchy.</w:t>
      </w:r>
    </w:p>
    <w:p w14:paraId="225467C4" w14:textId="45D0C5E3" w:rsidR="0025256A" w:rsidRDefault="00E57475" w:rsidP="00202C89">
      <w:pPr>
        <w:rPr>
          <w:rFonts w:ascii="Arial" w:hAnsi="Arial" w:cs="Arial"/>
        </w:rPr>
      </w:pPr>
      <w:r>
        <w:rPr>
          <w:rFonts w:ascii="Arial" w:hAnsi="Arial" w:cs="Arial"/>
        </w:rPr>
        <w:t xml:space="preserve">Well… the truest affirmation of this </w:t>
      </w:r>
      <w:r w:rsidRPr="00C95FDE">
        <w:rPr>
          <w:rFonts w:ascii="Arial" w:hAnsi="Arial" w:cs="Arial"/>
          <w:i/>
          <w:iCs/>
        </w:rPr>
        <w:t>prosopoliteia</w:t>
      </w:r>
      <w:r>
        <w:rPr>
          <w:rFonts w:ascii="Arial" w:hAnsi="Arial" w:cs="Arial"/>
        </w:rPr>
        <w:t xml:space="preserve"> is not merely constitutional. It does imply constitutional changes, but not only constitutional changes</w:t>
      </w:r>
      <w:r w:rsidR="00CF1D32">
        <w:rPr>
          <w:rFonts w:ascii="Arial" w:hAnsi="Arial" w:cs="Arial"/>
        </w:rPr>
        <w:t xml:space="preserve"> at a</w:t>
      </w:r>
      <w:r w:rsidR="00D7712C">
        <w:rPr>
          <w:rFonts w:ascii="Arial" w:hAnsi="Arial" w:cs="Arial"/>
        </w:rPr>
        <w:t>n American</w:t>
      </w:r>
      <w:r w:rsidR="00CF1D32">
        <w:rPr>
          <w:rFonts w:ascii="Arial" w:hAnsi="Arial" w:cs="Arial"/>
        </w:rPr>
        <w:t xml:space="preserve"> national level. There is another order… that still hasn´t had a name. The </w:t>
      </w:r>
      <w:r w:rsidR="00440DD6">
        <w:rPr>
          <w:rFonts w:ascii="Arial" w:hAnsi="Arial" w:cs="Arial"/>
        </w:rPr>
        <w:t xml:space="preserve">clearest way to name it is… a continental constitution (an American constitution as </w:t>
      </w:r>
      <w:r w:rsidR="00D7712C">
        <w:rPr>
          <w:rFonts w:ascii="Arial" w:hAnsi="Arial" w:cs="Arial"/>
        </w:rPr>
        <w:t xml:space="preserve">an American continent, not only an American constitution as an American </w:t>
      </w:r>
      <w:r w:rsidR="00440DD6">
        <w:rPr>
          <w:rFonts w:ascii="Arial" w:hAnsi="Arial" w:cs="Arial"/>
        </w:rPr>
        <w:t xml:space="preserve">nation). </w:t>
      </w:r>
    </w:p>
    <w:p w14:paraId="5AFF1112" w14:textId="29153C26" w:rsidR="00D7712C" w:rsidRDefault="00D7712C" w:rsidP="00202C89">
      <w:pPr>
        <w:rPr>
          <w:rFonts w:ascii="Arial" w:hAnsi="Arial" w:cs="Arial"/>
        </w:rPr>
      </w:pPr>
      <w:r>
        <w:rPr>
          <w:rFonts w:ascii="Arial" w:hAnsi="Arial" w:cs="Arial"/>
        </w:rPr>
        <w:t xml:space="preserve">An </w:t>
      </w:r>
      <w:r w:rsidRPr="00AA1716">
        <w:rPr>
          <w:rFonts w:ascii="Arial" w:hAnsi="Arial" w:cs="Arial"/>
          <w:i/>
          <w:iCs/>
        </w:rPr>
        <w:t>American Alliance</w:t>
      </w:r>
      <w:r w:rsidR="00AA1716">
        <w:rPr>
          <w:rFonts w:ascii="Arial" w:hAnsi="Arial" w:cs="Arial"/>
        </w:rPr>
        <w:t xml:space="preserve"> </w:t>
      </w:r>
      <w:r>
        <w:rPr>
          <w:rFonts w:ascii="Arial" w:hAnsi="Arial" w:cs="Arial"/>
        </w:rPr>
        <w:t xml:space="preserve">”continental president” has been contemplated by faith before, but our current position is not merely faith-based. Yes, I am incarnating God´s word as the Christian that I am, but this has a very solid rational foundation, too… still non-existent in the social sense. </w:t>
      </w:r>
      <w:r w:rsidR="00AA1716">
        <w:rPr>
          <w:rFonts w:ascii="Arial" w:hAnsi="Arial" w:cs="Arial"/>
        </w:rPr>
        <w:t xml:space="preserve">Something like this </w:t>
      </w:r>
      <w:r w:rsidR="008A4CEE">
        <w:rPr>
          <w:rFonts w:ascii="Arial" w:hAnsi="Arial" w:cs="Arial"/>
        </w:rPr>
        <w:t>hasn´t</w:t>
      </w:r>
      <w:r w:rsidR="00AA1716">
        <w:rPr>
          <w:rFonts w:ascii="Arial" w:hAnsi="Arial" w:cs="Arial"/>
        </w:rPr>
        <w:t xml:space="preserve"> existed yet, not in the human social context that has been known until now</w:t>
      </w:r>
      <w:r w:rsidR="008A4CEE">
        <w:rPr>
          <w:rFonts w:ascii="Arial" w:hAnsi="Arial" w:cs="Arial"/>
        </w:rPr>
        <w:t xml:space="preserve"> in human history</w:t>
      </w:r>
      <w:r w:rsidR="00AA1716">
        <w:rPr>
          <w:rFonts w:ascii="Arial" w:hAnsi="Arial" w:cs="Arial"/>
        </w:rPr>
        <w:t>.</w:t>
      </w:r>
    </w:p>
    <w:p w14:paraId="4A5158EB" w14:textId="5DFF36B0" w:rsidR="008B483F" w:rsidRDefault="00AA1716" w:rsidP="00202C89">
      <w:pPr>
        <w:rPr>
          <w:rFonts w:ascii="Arial" w:hAnsi="Arial" w:cs="Arial"/>
        </w:rPr>
      </w:pPr>
      <w:r>
        <w:rPr>
          <w:rFonts w:ascii="Arial" w:hAnsi="Arial" w:cs="Arial"/>
        </w:rPr>
        <w:t xml:space="preserve">We had feudalism. Then colonialism began. Then came democracy, without colonialism </w:t>
      </w:r>
      <w:r w:rsidR="008B483F">
        <w:rPr>
          <w:rFonts w:ascii="Arial" w:hAnsi="Arial" w:cs="Arial"/>
        </w:rPr>
        <w:t>being</w:t>
      </w:r>
      <w:r>
        <w:rPr>
          <w:rFonts w:ascii="Arial" w:hAnsi="Arial" w:cs="Arial"/>
        </w:rPr>
        <w:t xml:space="preserve"> fully extinguished yet. </w:t>
      </w:r>
      <w:r w:rsidR="008B483F">
        <w:rPr>
          <w:rFonts w:ascii="Arial" w:hAnsi="Arial" w:cs="Arial"/>
        </w:rPr>
        <w:t xml:space="preserve">The two collided. One, colonialism, has to go. However, democracy, </w:t>
      </w:r>
      <w:r w:rsidR="00E13C2F">
        <w:rPr>
          <w:rFonts w:ascii="Arial" w:hAnsi="Arial" w:cs="Arial"/>
        </w:rPr>
        <w:t>on its own, is not enough either: the United States is the best example of this; it is simultaneously a democratic nation and a colonizer nation.</w:t>
      </w:r>
      <w:r w:rsidR="002B1653">
        <w:rPr>
          <w:rFonts w:ascii="Arial" w:hAnsi="Arial" w:cs="Arial"/>
        </w:rPr>
        <w:t xml:space="preserve"> </w:t>
      </w:r>
    </w:p>
    <w:p w14:paraId="2E0DD691" w14:textId="68C9E44D" w:rsidR="008A4CEE" w:rsidRDefault="002B1653" w:rsidP="00202C89">
      <w:pPr>
        <w:rPr>
          <w:rFonts w:ascii="Arial" w:hAnsi="Arial" w:cs="Arial"/>
        </w:rPr>
      </w:pPr>
      <w:r>
        <w:rPr>
          <w:rFonts w:ascii="Arial" w:hAnsi="Arial" w:cs="Arial"/>
        </w:rPr>
        <w:t xml:space="preserve">When democracy is </w:t>
      </w:r>
      <w:r w:rsidR="008A4CEE">
        <w:rPr>
          <w:rFonts w:ascii="Arial" w:hAnsi="Arial" w:cs="Arial"/>
        </w:rPr>
        <w:t>on</w:t>
      </w:r>
      <w:r>
        <w:rPr>
          <w:rFonts w:ascii="Arial" w:hAnsi="Arial" w:cs="Arial"/>
        </w:rPr>
        <w:t xml:space="preserve"> its own, there is no higher political order that guarantees a person-affirming social reality. </w:t>
      </w:r>
      <w:r w:rsidR="008A4CEE">
        <w:rPr>
          <w:rFonts w:ascii="Arial" w:hAnsi="Arial" w:cs="Arial"/>
        </w:rPr>
        <w:t>Yes, you have the political parties of each nation… but who holds each nation accountable for remaining within a person-affirming political-social context?</w:t>
      </w:r>
    </w:p>
    <w:p w14:paraId="4A46074D" w14:textId="2BE6577E" w:rsidR="008A4CEE" w:rsidRDefault="008A4CEE" w:rsidP="00202C89">
      <w:pPr>
        <w:rPr>
          <w:rFonts w:ascii="Arial" w:hAnsi="Arial" w:cs="Arial"/>
        </w:rPr>
      </w:pPr>
      <w:r>
        <w:rPr>
          <w:rFonts w:ascii="Arial" w:hAnsi="Arial" w:cs="Arial"/>
        </w:rPr>
        <w:t xml:space="preserve">The United Nations can´t comply with that function: </w:t>
      </w:r>
      <w:r w:rsidR="00DE232E">
        <w:rPr>
          <w:rFonts w:ascii="Arial" w:hAnsi="Arial" w:cs="Arial"/>
        </w:rPr>
        <w:t xml:space="preserve">it has no executive power among nations unless human rights are constitutionally affirmed in each nation, something that </w:t>
      </w:r>
      <w:r w:rsidR="00DE232E">
        <w:rPr>
          <w:rFonts w:ascii="Arial" w:hAnsi="Arial" w:cs="Arial"/>
        </w:rPr>
        <w:lastRenderedPageBreak/>
        <w:t>is far from happening. The only role of the United Nations is to affirm human rights</w:t>
      </w:r>
      <w:r w:rsidR="00220779">
        <w:rPr>
          <w:rFonts w:ascii="Arial" w:hAnsi="Arial" w:cs="Arial"/>
        </w:rPr>
        <w:t xml:space="preserve"> worldwide</w:t>
      </w:r>
      <w:r w:rsidR="00DE232E">
        <w:rPr>
          <w:rFonts w:ascii="Arial" w:hAnsi="Arial" w:cs="Arial"/>
        </w:rPr>
        <w:t xml:space="preserve">. Who affirms personhood constitutionally, holding each nation accountable for remaining within a person-affirming social reality context? </w:t>
      </w:r>
    </w:p>
    <w:p w14:paraId="40ADAC1E" w14:textId="037A02D3" w:rsidR="00DE232E" w:rsidRDefault="00DE232E" w:rsidP="00202C89">
      <w:pPr>
        <w:rPr>
          <w:rFonts w:ascii="Arial" w:hAnsi="Arial" w:cs="Arial"/>
        </w:rPr>
      </w:pPr>
      <w:r>
        <w:rPr>
          <w:rFonts w:ascii="Arial" w:hAnsi="Arial" w:cs="Arial"/>
        </w:rPr>
        <w:t>I have no name for that</w:t>
      </w:r>
      <w:r w:rsidR="00A5088C">
        <w:rPr>
          <w:rFonts w:ascii="Arial" w:hAnsi="Arial" w:cs="Arial"/>
        </w:rPr>
        <w:t xml:space="preserve"> “social immaculate conception” right now</w:t>
      </w:r>
      <w:r>
        <w:rPr>
          <w:rFonts w:ascii="Arial" w:hAnsi="Arial" w:cs="Arial"/>
        </w:rPr>
        <w:t>, but it can´t be exactly a “president” in the traditional sense</w:t>
      </w:r>
      <w:r w:rsidR="00A5088C">
        <w:rPr>
          <w:rFonts w:ascii="Arial" w:hAnsi="Arial" w:cs="Arial"/>
        </w:rPr>
        <w:t>, for several reasons that are quite rational:</w:t>
      </w:r>
    </w:p>
    <w:p w14:paraId="5891F732" w14:textId="66D457A6" w:rsidR="00A5088C" w:rsidRDefault="00A5088C" w:rsidP="00202C89">
      <w:pPr>
        <w:rPr>
          <w:rFonts w:ascii="Arial" w:hAnsi="Arial" w:cs="Arial"/>
        </w:rPr>
      </w:pPr>
      <w:r>
        <w:rPr>
          <w:rFonts w:ascii="Arial" w:hAnsi="Arial" w:cs="Arial"/>
        </w:rPr>
        <w:t>-if you are going to affirm the person as a reality context, how the president is elected can´t be a partisan way. This is not the power of “we, the people</w:t>
      </w:r>
      <w:r w:rsidR="00501932">
        <w:rPr>
          <w:rFonts w:ascii="Arial" w:hAnsi="Arial" w:cs="Arial"/>
        </w:rPr>
        <w:t>,” but us,</w:t>
      </w:r>
      <w:r>
        <w:rPr>
          <w:rFonts w:ascii="Arial" w:hAnsi="Arial" w:cs="Arial"/>
        </w:rPr>
        <w:t xml:space="preserve"> “everyone, the persons… everyone, the brothers and sisters…”</w:t>
      </w:r>
      <w:r w:rsidR="00501932">
        <w:rPr>
          <w:rFonts w:ascii="Arial" w:hAnsi="Arial" w:cs="Arial"/>
        </w:rPr>
        <w:t>. In other words, th</w:t>
      </w:r>
      <w:r w:rsidR="004731A0">
        <w:rPr>
          <w:rFonts w:ascii="Arial" w:hAnsi="Arial" w:cs="Arial"/>
        </w:rPr>
        <w:t>is is the power of the social</w:t>
      </w:r>
      <w:r w:rsidR="00501932">
        <w:rPr>
          <w:rFonts w:ascii="Arial" w:hAnsi="Arial" w:cs="Arial"/>
        </w:rPr>
        <w:t xml:space="preserve"> context in which the human person is meant to grow</w:t>
      </w:r>
      <w:r w:rsidR="004731A0">
        <w:rPr>
          <w:rFonts w:ascii="Arial" w:hAnsi="Arial" w:cs="Arial"/>
        </w:rPr>
        <w:t xml:space="preserve"> to his or her fullest expression:</w:t>
      </w:r>
      <w:r w:rsidR="00501932">
        <w:rPr>
          <w:rFonts w:ascii="Arial" w:hAnsi="Arial" w:cs="Arial"/>
        </w:rPr>
        <w:t xml:space="preserve"> a family</w:t>
      </w:r>
      <w:r w:rsidR="004731A0">
        <w:rPr>
          <w:rFonts w:ascii="Arial" w:hAnsi="Arial" w:cs="Arial"/>
        </w:rPr>
        <w:t>. S</w:t>
      </w:r>
      <w:r w:rsidR="00501932">
        <w:rPr>
          <w:rFonts w:ascii="Arial" w:hAnsi="Arial" w:cs="Arial"/>
        </w:rPr>
        <w:t>o this is the power of “we, the American family…”</w:t>
      </w:r>
    </w:p>
    <w:p w14:paraId="11105CF3" w14:textId="19F5EC27" w:rsidR="0068727C" w:rsidRDefault="00501932" w:rsidP="00202C89">
      <w:pPr>
        <w:rPr>
          <w:rFonts w:ascii="Arial" w:hAnsi="Arial" w:cs="Arial"/>
        </w:rPr>
      </w:pPr>
      <w:r>
        <w:rPr>
          <w:rFonts w:ascii="Arial" w:hAnsi="Arial" w:cs="Arial"/>
        </w:rPr>
        <w:t>-</w:t>
      </w:r>
      <w:r w:rsidR="004731A0">
        <w:rPr>
          <w:rFonts w:ascii="Arial" w:hAnsi="Arial" w:cs="Arial"/>
        </w:rPr>
        <w:t xml:space="preserve">For the same reason I just explained, </w:t>
      </w:r>
      <w:r w:rsidR="00B13593">
        <w:rPr>
          <w:rFonts w:ascii="Arial" w:hAnsi="Arial" w:cs="Arial"/>
        </w:rPr>
        <w:t>the one that is elected as “president” of the American alliance must be chosen as an “American-family bond</w:t>
      </w:r>
      <w:r w:rsidR="00FC6E6B">
        <w:rPr>
          <w:rFonts w:ascii="Arial" w:hAnsi="Arial" w:cs="Arial"/>
        </w:rPr>
        <w:t>.”</w:t>
      </w:r>
      <w:r w:rsidR="00B13593">
        <w:rPr>
          <w:rFonts w:ascii="Arial" w:hAnsi="Arial" w:cs="Arial"/>
        </w:rPr>
        <w:t xml:space="preserve"> </w:t>
      </w:r>
      <w:r w:rsidR="00866CB2">
        <w:rPr>
          <w:rFonts w:ascii="Arial" w:hAnsi="Arial" w:cs="Arial"/>
        </w:rPr>
        <w:t xml:space="preserve">It is </w:t>
      </w:r>
      <w:r w:rsidR="00337DFE">
        <w:rPr>
          <w:rFonts w:ascii="Arial" w:hAnsi="Arial" w:cs="Arial"/>
        </w:rPr>
        <w:t xml:space="preserve">literally </w:t>
      </w:r>
      <w:r w:rsidR="00866CB2">
        <w:rPr>
          <w:rFonts w:ascii="Arial" w:hAnsi="Arial" w:cs="Arial"/>
        </w:rPr>
        <w:t>a social order alliance</w:t>
      </w:r>
      <w:r w:rsidR="00337DFE">
        <w:rPr>
          <w:rFonts w:ascii="Arial" w:hAnsi="Arial" w:cs="Arial"/>
        </w:rPr>
        <w:t xml:space="preserve"> that guarantee</w:t>
      </w:r>
      <w:r w:rsidR="0068727C">
        <w:rPr>
          <w:rFonts w:ascii="Arial" w:hAnsi="Arial" w:cs="Arial"/>
        </w:rPr>
        <w:t>s</w:t>
      </w:r>
      <w:r w:rsidR="00337DFE">
        <w:rPr>
          <w:rFonts w:ascii="Arial" w:hAnsi="Arial" w:cs="Arial"/>
        </w:rPr>
        <w:t xml:space="preserve"> the inherent dignity of the person to remain as </w:t>
      </w:r>
      <w:r w:rsidR="0068727C">
        <w:rPr>
          <w:rFonts w:ascii="Arial" w:hAnsi="Arial" w:cs="Arial"/>
        </w:rPr>
        <w:t>a “social real order”.</w:t>
      </w:r>
      <w:r w:rsidR="00866CB2">
        <w:rPr>
          <w:rFonts w:ascii="Arial" w:hAnsi="Arial" w:cs="Arial"/>
        </w:rPr>
        <w:t xml:space="preserve"> </w:t>
      </w:r>
      <w:r w:rsidR="00B13593">
        <w:rPr>
          <w:rFonts w:ascii="Arial" w:hAnsi="Arial" w:cs="Arial"/>
        </w:rPr>
        <w:t xml:space="preserve">I </w:t>
      </w:r>
      <w:r w:rsidR="003E1A80">
        <w:rPr>
          <w:rFonts w:ascii="Arial" w:hAnsi="Arial" w:cs="Arial"/>
        </w:rPr>
        <w:t xml:space="preserve">have no idea how to elaborate this more, but it is the evident observation that comes from the nature of the power we are talking about. Besides maybe some kind of </w:t>
      </w:r>
      <w:r w:rsidR="00FC6E6B">
        <w:rPr>
          <w:rFonts w:ascii="Arial" w:hAnsi="Arial" w:cs="Arial"/>
        </w:rPr>
        <w:t xml:space="preserve">tribal </w:t>
      </w:r>
      <w:r w:rsidR="003E1A80">
        <w:rPr>
          <w:rFonts w:ascii="Arial" w:hAnsi="Arial" w:cs="Arial"/>
        </w:rPr>
        <w:t xml:space="preserve">government, </w:t>
      </w:r>
      <w:r w:rsidR="00FC6E6B">
        <w:rPr>
          <w:rFonts w:ascii="Arial" w:hAnsi="Arial" w:cs="Arial"/>
        </w:rPr>
        <w:t xml:space="preserve">like the native Americans had, </w:t>
      </w:r>
      <w:r w:rsidR="003E1A80">
        <w:rPr>
          <w:rFonts w:ascii="Arial" w:hAnsi="Arial" w:cs="Arial"/>
        </w:rPr>
        <w:t>I have no idea which other kind of “family-bonded” constitutional bonded system can exist, especially without colonialism being involved.</w:t>
      </w:r>
      <w:r w:rsidR="0068727C">
        <w:rPr>
          <w:rFonts w:ascii="Arial" w:hAnsi="Arial" w:cs="Arial"/>
        </w:rPr>
        <w:t xml:space="preserve"> This is important: a </w:t>
      </w:r>
      <w:r w:rsidR="0068727C" w:rsidRPr="00593175">
        <w:rPr>
          <w:rFonts w:ascii="Arial" w:hAnsi="Arial" w:cs="Arial"/>
          <w:i/>
          <w:iCs/>
        </w:rPr>
        <w:t>prosopoliteia</w:t>
      </w:r>
      <w:r w:rsidR="0068727C">
        <w:rPr>
          <w:rFonts w:ascii="Arial" w:hAnsi="Arial" w:cs="Arial"/>
        </w:rPr>
        <w:t xml:space="preserve"> “co</w:t>
      </w:r>
      <w:r w:rsidR="006837AC">
        <w:rPr>
          <w:rFonts w:ascii="Arial" w:hAnsi="Arial" w:cs="Arial"/>
        </w:rPr>
        <w:t>mplement</w:t>
      </w:r>
      <w:r w:rsidR="0068727C">
        <w:rPr>
          <w:rFonts w:ascii="Arial" w:hAnsi="Arial" w:cs="Arial"/>
        </w:rPr>
        <w:t>” the “power of the people” with “the power o</w:t>
      </w:r>
      <w:r w:rsidR="00A4298E">
        <w:rPr>
          <w:rFonts w:ascii="Arial" w:hAnsi="Arial" w:cs="Arial"/>
        </w:rPr>
        <w:t xml:space="preserve">f human dignity,” which can also be named “the inherent power of personhood,” and such “social balance” is meant to exist to guarantee that democracy doesn´t become </w:t>
      </w:r>
      <w:r w:rsidR="0068727C">
        <w:rPr>
          <w:rFonts w:ascii="Arial" w:hAnsi="Arial" w:cs="Arial"/>
        </w:rPr>
        <w:t>anarchy of freedom.</w:t>
      </w:r>
      <w:r w:rsidR="00A4298E">
        <w:rPr>
          <w:rFonts w:ascii="Arial" w:hAnsi="Arial" w:cs="Arial"/>
        </w:rPr>
        <w:t xml:space="preserve"> This is the “</w:t>
      </w:r>
      <w:r w:rsidR="003E49AB">
        <w:rPr>
          <w:rFonts w:ascii="Arial" w:hAnsi="Arial" w:cs="Arial"/>
        </w:rPr>
        <w:t xml:space="preserve">fraternal </w:t>
      </w:r>
      <w:r w:rsidR="00A4298E">
        <w:rPr>
          <w:rFonts w:ascii="Arial" w:hAnsi="Arial" w:cs="Arial"/>
        </w:rPr>
        <w:t xml:space="preserve">president” </w:t>
      </w:r>
      <w:r w:rsidR="003E49AB">
        <w:rPr>
          <w:rFonts w:ascii="Arial" w:hAnsi="Arial" w:cs="Arial"/>
        </w:rPr>
        <w:t xml:space="preserve">(sorry, I have no idea of what other name to use) </w:t>
      </w:r>
      <w:r w:rsidR="00A4298E">
        <w:rPr>
          <w:rFonts w:ascii="Arial" w:hAnsi="Arial" w:cs="Arial"/>
        </w:rPr>
        <w:t xml:space="preserve">that keeps all the “political partisans” (the political social order) within the person-affirming social context, no matter if they are of the left or of the right. </w:t>
      </w:r>
    </w:p>
    <w:p w14:paraId="7D8399A4" w14:textId="1722771D" w:rsidR="003E49AB" w:rsidRDefault="003E49AB" w:rsidP="00202C89">
      <w:pPr>
        <w:rPr>
          <w:rFonts w:ascii="Arial" w:hAnsi="Arial" w:cs="Arial"/>
        </w:rPr>
      </w:pPr>
      <w:r>
        <w:rPr>
          <w:rFonts w:ascii="Arial" w:hAnsi="Arial" w:cs="Arial"/>
        </w:rPr>
        <w:t>-</w:t>
      </w:r>
      <w:r w:rsidR="00E8021B">
        <w:rPr>
          <w:rFonts w:ascii="Arial" w:hAnsi="Arial" w:cs="Arial"/>
        </w:rPr>
        <w:t xml:space="preserve">Because we are talking about “the power of personhood,” the appointment can´t be given exactly </w:t>
      </w:r>
      <w:r w:rsidR="004628BF">
        <w:rPr>
          <w:rFonts w:ascii="Arial" w:hAnsi="Arial" w:cs="Arial"/>
        </w:rPr>
        <w:t>only as an “American-family bond”</w:t>
      </w:r>
      <w:r w:rsidR="00E8021B">
        <w:rPr>
          <w:rFonts w:ascii="Arial" w:hAnsi="Arial" w:cs="Arial"/>
        </w:rPr>
        <w:t xml:space="preserve">… </w:t>
      </w:r>
      <w:r w:rsidR="004628BF">
        <w:rPr>
          <w:rFonts w:ascii="Arial" w:hAnsi="Arial" w:cs="Arial"/>
        </w:rPr>
        <w:t xml:space="preserve">but this “fraternal president” must have been </w:t>
      </w:r>
      <w:r w:rsidR="00E8021B">
        <w:rPr>
          <w:rFonts w:ascii="Arial" w:hAnsi="Arial" w:cs="Arial"/>
        </w:rPr>
        <w:t>called</w:t>
      </w:r>
      <w:r w:rsidR="004628BF">
        <w:rPr>
          <w:rFonts w:ascii="Arial" w:hAnsi="Arial" w:cs="Arial"/>
        </w:rPr>
        <w:t xml:space="preserve"> to fulfill this duty and deliberately chooses as a person </w:t>
      </w:r>
      <w:r w:rsidR="00E8021B">
        <w:rPr>
          <w:rFonts w:ascii="Arial" w:hAnsi="Arial" w:cs="Arial"/>
        </w:rPr>
        <w:t>to embrace that calling wit</w:t>
      </w:r>
      <w:r w:rsidR="004628BF">
        <w:rPr>
          <w:rFonts w:ascii="Arial" w:hAnsi="Arial" w:cs="Arial"/>
        </w:rPr>
        <w:t xml:space="preserve">h all the personal formation connotations that this call implies. Personal choice is </w:t>
      </w:r>
      <w:r w:rsidR="002C0583">
        <w:rPr>
          <w:rFonts w:ascii="Arial" w:hAnsi="Arial" w:cs="Arial"/>
        </w:rPr>
        <w:t>necessary</w:t>
      </w:r>
      <w:r w:rsidR="004628BF">
        <w:rPr>
          <w:rFonts w:ascii="Arial" w:hAnsi="Arial" w:cs="Arial"/>
        </w:rPr>
        <w:t xml:space="preserve"> here, as </w:t>
      </w:r>
      <w:r w:rsidR="002C0583">
        <w:rPr>
          <w:rFonts w:ascii="Arial" w:hAnsi="Arial" w:cs="Arial"/>
        </w:rPr>
        <w:t>much as the “American-family bond” is also a must.</w:t>
      </w:r>
    </w:p>
    <w:p w14:paraId="6440B8D2" w14:textId="2567B3CD" w:rsidR="002C0583" w:rsidRDefault="002C0583" w:rsidP="00202C89">
      <w:pPr>
        <w:rPr>
          <w:rFonts w:ascii="Arial" w:hAnsi="Arial" w:cs="Arial"/>
        </w:rPr>
      </w:pPr>
      <w:r>
        <w:rPr>
          <w:rFonts w:ascii="Arial" w:hAnsi="Arial" w:cs="Arial"/>
        </w:rPr>
        <w:t xml:space="preserve">-The kind of social order we </w:t>
      </w:r>
      <w:r w:rsidR="00803250">
        <w:rPr>
          <w:rFonts w:ascii="Arial" w:hAnsi="Arial" w:cs="Arial"/>
        </w:rPr>
        <w:t xml:space="preserve">are talking about is necessarily continental. I will explain why: America was meant from the beginning to be a “new world.” </w:t>
      </w:r>
      <w:r w:rsidR="00F569FF">
        <w:rPr>
          <w:rFonts w:ascii="Arial" w:hAnsi="Arial" w:cs="Arial"/>
        </w:rPr>
        <w:t xml:space="preserve">Well, it turns out, it really is a new world: a new way to conceive the constitution of a nation, not only at the national level but also as a continental “fraternal constitution.” The situation of the United States is quite particular right now: they are the most powerful democracy </w:t>
      </w:r>
      <w:r w:rsidR="009C2B27">
        <w:rPr>
          <w:rFonts w:ascii="Arial" w:hAnsi="Arial" w:cs="Arial"/>
        </w:rPr>
        <w:t>in</w:t>
      </w:r>
      <w:r w:rsidR="00F569FF">
        <w:rPr>
          <w:rFonts w:ascii="Arial" w:hAnsi="Arial" w:cs="Arial"/>
        </w:rPr>
        <w:t xml:space="preserve"> the world, yet they are still colonizers, without anyone being able to hold them accountable </w:t>
      </w:r>
      <w:r w:rsidR="009C2B27">
        <w:rPr>
          <w:rFonts w:ascii="Arial" w:hAnsi="Arial" w:cs="Arial"/>
        </w:rPr>
        <w:t>for</w:t>
      </w:r>
      <w:r w:rsidR="00F569FF">
        <w:rPr>
          <w:rFonts w:ascii="Arial" w:hAnsi="Arial" w:cs="Arial"/>
        </w:rPr>
        <w:t xml:space="preserve"> their </w:t>
      </w:r>
      <w:r w:rsidR="009C2B27">
        <w:rPr>
          <w:rFonts w:ascii="Arial" w:hAnsi="Arial" w:cs="Arial"/>
        </w:rPr>
        <w:t>colonization</w:t>
      </w:r>
      <w:r w:rsidR="00F569FF">
        <w:rPr>
          <w:rFonts w:ascii="Arial" w:hAnsi="Arial" w:cs="Arial"/>
        </w:rPr>
        <w:t xml:space="preserve"> of Puerto Ricans, just to mention the most evident example</w:t>
      </w:r>
      <w:r w:rsidR="009C2B27">
        <w:rPr>
          <w:rFonts w:ascii="Arial" w:hAnsi="Arial" w:cs="Arial"/>
        </w:rPr>
        <w:t xml:space="preserve"> of social slavery happening right now in the United States</w:t>
      </w:r>
      <w:r w:rsidR="00F569FF">
        <w:rPr>
          <w:rFonts w:ascii="Arial" w:hAnsi="Arial" w:cs="Arial"/>
        </w:rPr>
        <w:t xml:space="preserve"> (</w:t>
      </w:r>
      <w:r w:rsidR="009C2B27">
        <w:rPr>
          <w:rFonts w:ascii="Arial" w:hAnsi="Arial" w:cs="Arial"/>
        </w:rPr>
        <w:t xml:space="preserve">abortion and systematic </w:t>
      </w:r>
      <w:r w:rsidR="009C2B27">
        <w:rPr>
          <w:rFonts w:ascii="Arial" w:hAnsi="Arial" w:cs="Arial"/>
        </w:rPr>
        <w:lastRenderedPageBreak/>
        <w:t xml:space="preserve">poverty are another systematic inequalities and social slaveries that can be applied to the same social context). </w:t>
      </w:r>
    </w:p>
    <w:p w14:paraId="6A933619" w14:textId="06AECE50" w:rsidR="009C2B27" w:rsidRDefault="00DE4B4C" w:rsidP="00202C89">
      <w:pPr>
        <w:rPr>
          <w:rFonts w:ascii="Arial" w:hAnsi="Arial" w:cs="Arial"/>
        </w:rPr>
      </w:pPr>
      <w:r>
        <w:rPr>
          <w:rFonts w:ascii="Arial" w:hAnsi="Arial" w:cs="Arial"/>
        </w:rPr>
        <w:t>Exactly who keeps the United States, without changing their democratic constitution, within a person-affirming political context? The culture between the left and right is becoming as bloody as a civil war: no one sees himself or herself as an “American” but as a “Democrat” and a “Republican</w:t>
      </w:r>
      <w:r w:rsidR="000470AB">
        <w:rPr>
          <w:rFonts w:ascii="Arial" w:hAnsi="Arial" w:cs="Arial"/>
        </w:rPr>
        <w:t>.”</w:t>
      </w:r>
      <w:r>
        <w:rPr>
          <w:rFonts w:ascii="Arial" w:hAnsi="Arial" w:cs="Arial"/>
        </w:rPr>
        <w:t xml:space="preserve"> Cases of systematic discrimination due </w:t>
      </w:r>
      <w:r w:rsidR="000470AB">
        <w:rPr>
          <w:rFonts w:ascii="Arial" w:hAnsi="Arial" w:cs="Arial"/>
        </w:rPr>
        <w:t>to partisan reasons are already being normalized: go to any elite university within the USA,</w:t>
      </w:r>
      <w:r>
        <w:rPr>
          <w:rFonts w:ascii="Arial" w:hAnsi="Arial" w:cs="Arial"/>
        </w:rPr>
        <w:t xml:space="preserve"> and the leftist bias will be quite evident. </w:t>
      </w:r>
      <w:r w:rsidR="000470AB">
        <w:rPr>
          <w:rFonts w:ascii="Arial" w:hAnsi="Arial" w:cs="Arial"/>
        </w:rPr>
        <w:t>Right now, opposing abortion, euthanasia</w:t>
      </w:r>
      <w:r w:rsidR="00D60EAF">
        <w:rPr>
          <w:rFonts w:ascii="Arial" w:hAnsi="Arial" w:cs="Arial"/>
        </w:rPr>
        <w:t>, and other leftist agenda violations of human rights in the United States can cost your employment, your reputation,</w:t>
      </w:r>
      <w:r w:rsidR="00D61F50">
        <w:rPr>
          <w:rFonts w:ascii="Arial" w:hAnsi="Arial" w:cs="Arial"/>
        </w:rPr>
        <w:t xml:space="preserve"> or your acceptance within a social community context. The right is not exe</w:t>
      </w:r>
      <w:r w:rsidR="00D60EAF">
        <w:rPr>
          <w:rFonts w:ascii="Arial" w:hAnsi="Arial" w:cs="Arial"/>
        </w:rPr>
        <w:t>m</w:t>
      </w:r>
      <w:r w:rsidR="00D61F50">
        <w:rPr>
          <w:rFonts w:ascii="Arial" w:hAnsi="Arial" w:cs="Arial"/>
        </w:rPr>
        <w:t xml:space="preserve">pt </w:t>
      </w:r>
      <w:r w:rsidR="00D60EAF">
        <w:rPr>
          <w:rFonts w:ascii="Arial" w:hAnsi="Arial" w:cs="Arial"/>
        </w:rPr>
        <w:t>from</w:t>
      </w:r>
      <w:r w:rsidR="00D61F50">
        <w:rPr>
          <w:rFonts w:ascii="Arial" w:hAnsi="Arial" w:cs="Arial"/>
        </w:rPr>
        <w:t xml:space="preserve"> similar</w:t>
      </w:r>
      <w:r w:rsidR="00D60EAF">
        <w:rPr>
          <w:rFonts w:ascii="Arial" w:hAnsi="Arial" w:cs="Arial"/>
        </w:rPr>
        <w:t xml:space="preserve"> radicalism</w:t>
      </w:r>
      <w:r w:rsidR="00D61F50">
        <w:rPr>
          <w:rFonts w:ascii="Arial" w:hAnsi="Arial" w:cs="Arial"/>
        </w:rPr>
        <w:t xml:space="preserve"> issues: go to Texas to defend the right to life of everyone, </w:t>
      </w:r>
      <w:r w:rsidR="00B921DF">
        <w:rPr>
          <w:rFonts w:ascii="Arial" w:hAnsi="Arial" w:cs="Arial"/>
        </w:rPr>
        <w:t xml:space="preserve">proposing </w:t>
      </w:r>
      <w:r w:rsidR="00D61F50">
        <w:rPr>
          <w:rFonts w:ascii="Arial" w:hAnsi="Arial" w:cs="Arial"/>
        </w:rPr>
        <w:t>limiting the</w:t>
      </w:r>
      <w:r w:rsidR="00B921DF">
        <w:rPr>
          <w:rFonts w:ascii="Arial" w:hAnsi="Arial" w:cs="Arial"/>
        </w:rPr>
        <w:t xml:space="preserve"> </w:t>
      </w:r>
      <w:r w:rsidR="00D60EAF">
        <w:rPr>
          <w:rFonts w:ascii="Arial" w:hAnsi="Arial" w:cs="Arial"/>
        </w:rPr>
        <w:t xml:space="preserve">possession of firearms to a reasonable civilian limit… and you will face the </w:t>
      </w:r>
      <w:r w:rsidR="007057BA">
        <w:rPr>
          <w:rFonts w:ascii="Arial" w:hAnsi="Arial" w:cs="Arial"/>
        </w:rPr>
        <w:t>wrath</w:t>
      </w:r>
      <w:r w:rsidR="00D60EAF">
        <w:rPr>
          <w:rFonts w:ascii="Arial" w:hAnsi="Arial" w:cs="Arial"/>
        </w:rPr>
        <w:t xml:space="preserve"> of the </w:t>
      </w:r>
      <w:r w:rsidR="007057BA">
        <w:rPr>
          <w:rFonts w:ascii="Arial" w:hAnsi="Arial" w:cs="Arial"/>
        </w:rPr>
        <w:t xml:space="preserve">radical right </w:t>
      </w:r>
      <w:r w:rsidR="00D60EAF">
        <w:rPr>
          <w:rFonts w:ascii="Arial" w:hAnsi="Arial" w:cs="Arial"/>
        </w:rPr>
        <w:t>too; you</w:t>
      </w:r>
      <w:r w:rsidR="00B921DF">
        <w:rPr>
          <w:rFonts w:ascii="Arial" w:hAnsi="Arial" w:cs="Arial"/>
        </w:rPr>
        <w:t xml:space="preserve"> could even be shot</w:t>
      </w:r>
      <w:r w:rsidR="007057BA">
        <w:rPr>
          <w:rFonts w:ascii="Arial" w:hAnsi="Arial" w:cs="Arial"/>
        </w:rPr>
        <w:t xml:space="preserve"> for attempting to challenge the right to bear unlimited arms</w:t>
      </w:r>
      <w:r w:rsidR="00450AFC">
        <w:rPr>
          <w:rFonts w:ascii="Arial" w:hAnsi="Arial" w:cs="Arial"/>
        </w:rPr>
        <w:t xml:space="preserve">… while school shootings keep happening rampant and there is clear evidence that the bear of arms must have reasonable limits within civilians, for the common good of all. </w:t>
      </w:r>
    </w:p>
    <w:p w14:paraId="1CAECC62" w14:textId="76216B96" w:rsidR="00450AFC" w:rsidRDefault="00543B37" w:rsidP="00202C89">
      <w:pPr>
        <w:rPr>
          <w:rFonts w:ascii="Arial" w:hAnsi="Arial" w:cs="Arial"/>
        </w:rPr>
      </w:pPr>
      <w:r>
        <w:rPr>
          <w:rFonts w:ascii="Arial" w:hAnsi="Arial" w:cs="Arial"/>
        </w:rPr>
        <w:t xml:space="preserve">The cultural war between right and left in </w:t>
      </w:r>
      <w:r w:rsidR="00E91C7B">
        <w:rPr>
          <w:rFonts w:ascii="Arial" w:hAnsi="Arial" w:cs="Arial"/>
        </w:rPr>
        <w:t>the United States is as gruesome as anywhere else in the world</w:t>
      </w:r>
      <w:r w:rsidR="00DB1192">
        <w:rPr>
          <w:rFonts w:ascii="Arial" w:hAnsi="Arial" w:cs="Arial"/>
        </w:rPr>
        <w:t xml:space="preserve">. But who is the “middle line” that guarantees there is a line </w:t>
      </w:r>
      <w:r w:rsidR="000F1C62">
        <w:rPr>
          <w:rFonts w:ascii="Arial" w:hAnsi="Arial" w:cs="Arial"/>
        </w:rPr>
        <w:t>that political</w:t>
      </w:r>
      <w:r w:rsidR="00E91C7B">
        <w:rPr>
          <w:rFonts w:ascii="Arial" w:hAnsi="Arial" w:cs="Arial"/>
        </w:rPr>
        <w:t xml:space="preserve"> </w:t>
      </w:r>
      <w:r w:rsidR="00A96174">
        <w:rPr>
          <w:rFonts w:ascii="Arial" w:hAnsi="Arial" w:cs="Arial"/>
        </w:rPr>
        <w:t>parties</w:t>
      </w:r>
      <w:r w:rsidR="00E91C7B">
        <w:rPr>
          <w:rFonts w:ascii="Arial" w:hAnsi="Arial" w:cs="Arial"/>
        </w:rPr>
        <w:t xml:space="preserve"> can´t cross: the line of personhood, the line of inherent human dignity?</w:t>
      </w:r>
    </w:p>
    <w:p w14:paraId="7E4BD5C5" w14:textId="76A599DE" w:rsidR="003A1AA9" w:rsidRDefault="003A1AA9" w:rsidP="00202C89">
      <w:pPr>
        <w:rPr>
          <w:rFonts w:ascii="Arial" w:hAnsi="Arial" w:cs="Arial"/>
        </w:rPr>
      </w:pPr>
      <w:r>
        <w:rPr>
          <w:rFonts w:ascii="Arial" w:hAnsi="Arial" w:cs="Arial"/>
        </w:rPr>
        <w:t xml:space="preserve">There </w:t>
      </w:r>
      <w:r w:rsidR="00AD168F">
        <w:rPr>
          <w:rFonts w:ascii="Arial" w:hAnsi="Arial" w:cs="Arial"/>
        </w:rPr>
        <w:t>have been descriptions of personalist attacks among political parties since the very beginning of the history of the revolutions in the</w:t>
      </w:r>
      <w:r>
        <w:rPr>
          <w:rFonts w:ascii="Arial" w:hAnsi="Arial" w:cs="Arial"/>
        </w:rPr>
        <w:t xml:space="preserve"> United States. The issue has simply become </w:t>
      </w:r>
      <w:r w:rsidR="000D279B">
        <w:rPr>
          <w:rFonts w:ascii="Arial" w:hAnsi="Arial" w:cs="Arial"/>
        </w:rPr>
        <w:t>worse</w:t>
      </w:r>
      <w:r>
        <w:rPr>
          <w:rFonts w:ascii="Arial" w:hAnsi="Arial" w:cs="Arial"/>
        </w:rPr>
        <w:t xml:space="preserve">. </w:t>
      </w:r>
      <w:r w:rsidR="000D279B">
        <w:rPr>
          <w:rFonts w:ascii="Arial" w:hAnsi="Arial" w:cs="Arial"/>
        </w:rPr>
        <w:t xml:space="preserve">Who draws the line to the most powerful “democratic” nation </w:t>
      </w:r>
      <w:r w:rsidR="00AD168F">
        <w:rPr>
          <w:rFonts w:ascii="Arial" w:hAnsi="Arial" w:cs="Arial"/>
        </w:rPr>
        <w:t>in</w:t>
      </w:r>
      <w:r w:rsidR="000D279B">
        <w:rPr>
          <w:rFonts w:ascii="Arial" w:hAnsi="Arial" w:cs="Arial"/>
        </w:rPr>
        <w:t xml:space="preserve"> the world</w:t>
      </w:r>
      <w:r w:rsidR="00E128DB">
        <w:rPr>
          <w:rFonts w:ascii="Arial" w:hAnsi="Arial" w:cs="Arial"/>
        </w:rPr>
        <w:t>, letting everyone clear that the political partisanism of a democracy must have its limits,</w:t>
      </w:r>
      <w:r w:rsidR="00AD168F">
        <w:rPr>
          <w:rFonts w:ascii="Arial" w:hAnsi="Arial" w:cs="Arial"/>
        </w:rPr>
        <w:t xml:space="preserve"> too</w:t>
      </w:r>
      <w:r w:rsidR="00E128DB">
        <w:rPr>
          <w:rFonts w:ascii="Arial" w:hAnsi="Arial" w:cs="Arial"/>
        </w:rPr>
        <w:t>?</w:t>
      </w:r>
      <w:r w:rsidR="000D279B">
        <w:rPr>
          <w:rFonts w:ascii="Arial" w:hAnsi="Arial" w:cs="Arial"/>
        </w:rPr>
        <w:t xml:space="preserve"> </w:t>
      </w:r>
    </w:p>
    <w:p w14:paraId="6D082DD0" w14:textId="07EA6E51" w:rsidR="00E128DB" w:rsidRDefault="00AD168F" w:rsidP="00202C89">
      <w:pPr>
        <w:rPr>
          <w:rFonts w:ascii="Arial" w:hAnsi="Arial" w:cs="Arial"/>
        </w:rPr>
      </w:pPr>
      <w:r>
        <w:rPr>
          <w:rFonts w:ascii="Arial" w:hAnsi="Arial" w:cs="Arial"/>
        </w:rPr>
        <w:t>The limit need can be seen in other</w:t>
      </w:r>
      <w:r w:rsidR="00E128DB">
        <w:rPr>
          <w:rFonts w:ascii="Arial" w:hAnsi="Arial" w:cs="Arial"/>
        </w:rPr>
        <w:t xml:space="preserve"> “fraternal senses”</w:t>
      </w:r>
      <w:r>
        <w:rPr>
          <w:rFonts w:ascii="Arial" w:hAnsi="Arial" w:cs="Arial"/>
        </w:rPr>
        <w:t xml:space="preserve"> senses too: who makes accountable</w:t>
      </w:r>
      <w:r w:rsidR="00E128DB">
        <w:rPr>
          <w:rFonts w:ascii="Arial" w:hAnsi="Arial" w:cs="Arial"/>
        </w:rPr>
        <w:t xml:space="preserve"> a nation</w:t>
      </w:r>
      <w:r>
        <w:rPr>
          <w:rFonts w:ascii="Arial" w:hAnsi="Arial" w:cs="Arial"/>
        </w:rPr>
        <w:t xml:space="preserve"> in a constitutional sense of human </w:t>
      </w:r>
      <w:r w:rsidR="00E128DB">
        <w:rPr>
          <w:rFonts w:ascii="Arial" w:hAnsi="Arial" w:cs="Arial"/>
        </w:rPr>
        <w:t xml:space="preserve">rights violations, like the ones that the USA had committed against Puerto Ricans… when the </w:t>
      </w:r>
      <w:r>
        <w:rPr>
          <w:rFonts w:ascii="Arial" w:hAnsi="Arial" w:cs="Arial"/>
        </w:rPr>
        <w:t>USA as a nation recognizes the jurisdiction of no</w:t>
      </w:r>
      <w:r w:rsidR="00E128DB">
        <w:rPr>
          <w:rFonts w:ascii="Arial" w:hAnsi="Arial" w:cs="Arial"/>
        </w:rPr>
        <w:t xml:space="preserve"> international</w:t>
      </w:r>
      <w:r>
        <w:rPr>
          <w:rFonts w:ascii="Arial" w:hAnsi="Arial" w:cs="Arial"/>
        </w:rPr>
        <w:t xml:space="preserve"> human rights court at all?</w:t>
      </w:r>
    </w:p>
    <w:p w14:paraId="19A35CD5" w14:textId="7553B9CB" w:rsidR="000D279B" w:rsidRDefault="000D279B" w:rsidP="00202C89">
      <w:pPr>
        <w:rPr>
          <w:rFonts w:ascii="Arial" w:hAnsi="Arial" w:cs="Arial"/>
        </w:rPr>
      </w:pPr>
      <w:r>
        <w:rPr>
          <w:rFonts w:ascii="Arial" w:hAnsi="Arial" w:cs="Arial"/>
        </w:rPr>
        <w:t>It must be a continental new political order</w:t>
      </w:r>
      <w:r w:rsidR="00ED618B">
        <w:rPr>
          <w:rFonts w:ascii="Arial" w:hAnsi="Arial" w:cs="Arial"/>
        </w:rPr>
        <w:t xml:space="preserve"> that applies to the whole American continent. Be sure of it: while right now the most gruesome cultural war scenario is being seen in the United States, it will eventually happen in other parts of the American continent,</w:t>
      </w:r>
      <w:r w:rsidR="00E128DB">
        <w:rPr>
          <w:rFonts w:ascii="Arial" w:hAnsi="Arial" w:cs="Arial"/>
        </w:rPr>
        <w:t xml:space="preserve"> too. </w:t>
      </w:r>
    </w:p>
    <w:p w14:paraId="720DB7E7" w14:textId="109D69D0" w:rsidR="00236372" w:rsidRDefault="00236372" w:rsidP="00202C89">
      <w:pPr>
        <w:rPr>
          <w:rFonts w:ascii="Arial" w:hAnsi="Arial" w:cs="Arial"/>
        </w:rPr>
      </w:pPr>
      <w:r>
        <w:rPr>
          <w:rFonts w:ascii="Arial" w:hAnsi="Arial" w:cs="Arial"/>
        </w:rPr>
        <w:t>As far as I know, and I have read quite a lot about history (my academic degree is in humanities)</w:t>
      </w:r>
      <w:r w:rsidR="00C815D7">
        <w:rPr>
          <w:rFonts w:ascii="Arial" w:hAnsi="Arial" w:cs="Arial"/>
        </w:rPr>
        <w:t>, no one has ever proposed the need for</w:t>
      </w:r>
      <w:r w:rsidR="003A752D">
        <w:rPr>
          <w:rFonts w:ascii="Arial" w:hAnsi="Arial" w:cs="Arial"/>
        </w:rPr>
        <w:t xml:space="preserve"> a new “constitutional-continental” social order that affirms the person-affirming political context of the whole </w:t>
      </w:r>
      <w:r w:rsidR="009039F2">
        <w:rPr>
          <w:rFonts w:ascii="Arial" w:hAnsi="Arial" w:cs="Arial"/>
        </w:rPr>
        <w:t>“</w:t>
      </w:r>
      <w:r w:rsidR="003A752D">
        <w:rPr>
          <w:rFonts w:ascii="Arial" w:hAnsi="Arial" w:cs="Arial"/>
        </w:rPr>
        <w:t>continental alliance</w:t>
      </w:r>
      <w:r w:rsidR="009039F2">
        <w:rPr>
          <w:rFonts w:ascii="Arial" w:hAnsi="Arial" w:cs="Arial"/>
        </w:rPr>
        <w:t xml:space="preserve">” political order. </w:t>
      </w:r>
    </w:p>
    <w:p w14:paraId="0537683D" w14:textId="230CA985" w:rsidR="003A752D" w:rsidRDefault="003A752D" w:rsidP="00202C89">
      <w:pPr>
        <w:rPr>
          <w:rFonts w:ascii="Arial" w:hAnsi="Arial" w:cs="Arial"/>
        </w:rPr>
      </w:pPr>
      <w:r>
        <w:rPr>
          <w:rFonts w:ascii="Arial" w:hAnsi="Arial" w:cs="Arial"/>
        </w:rPr>
        <w:t xml:space="preserve">Yes, the European Union exists, but it was a </w:t>
      </w:r>
      <w:r w:rsidR="009039F2">
        <w:rPr>
          <w:rFonts w:ascii="Arial" w:hAnsi="Arial" w:cs="Arial"/>
        </w:rPr>
        <w:t xml:space="preserve">merger of several national political powers with no interest in affirming the person; it was more of </w:t>
      </w:r>
      <w:r>
        <w:rPr>
          <w:rFonts w:ascii="Arial" w:hAnsi="Arial" w:cs="Arial"/>
        </w:rPr>
        <w:t xml:space="preserve">a </w:t>
      </w:r>
      <w:r w:rsidR="00C815D7">
        <w:rPr>
          <w:rFonts w:ascii="Arial" w:hAnsi="Arial" w:cs="Arial"/>
        </w:rPr>
        <w:t>territorial merging, not a person-</w:t>
      </w:r>
      <w:r w:rsidR="00C815D7">
        <w:rPr>
          <w:rFonts w:ascii="Arial" w:hAnsi="Arial" w:cs="Arial"/>
        </w:rPr>
        <w:lastRenderedPageBreak/>
        <w:t>affirming alliance</w:t>
      </w:r>
      <w:r w:rsidR="00140FBE">
        <w:rPr>
          <w:rFonts w:ascii="Arial" w:hAnsi="Arial" w:cs="Arial"/>
        </w:rPr>
        <w:t xml:space="preserve"> or</w:t>
      </w:r>
      <w:r w:rsidR="00ED618B">
        <w:rPr>
          <w:rFonts w:ascii="Arial" w:hAnsi="Arial" w:cs="Arial"/>
        </w:rPr>
        <w:t xml:space="preserve"> fraternizing</w:t>
      </w:r>
      <w:r w:rsidR="00140FBE">
        <w:rPr>
          <w:rFonts w:ascii="Arial" w:hAnsi="Arial" w:cs="Arial"/>
        </w:rPr>
        <w:t>-based political order.</w:t>
      </w:r>
      <w:r w:rsidR="00C815D7">
        <w:rPr>
          <w:rFonts w:ascii="Arial" w:hAnsi="Arial" w:cs="Arial"/>
        </w:rPr>
        <w:t xml:space="preserve"> </w:t>
      </w:r>
      <w:r w:rsidR="00CD71A9">
        <w:rPr>
          <w:rFonts w:ascii="Arial" w:hAnsi="Arial" w:cs="Arial"/>
        </w:rPr>
        <w:t xml:space="preserve">No one has </w:t>
      </w:r>
      <w:r w:rsidR="00966EEB">
        <w:rPr>
          <w:rFonts w:ascii="Arial" w:hAnsi="Arial" w:cs="Arial"/>
        </w:rPr>
        <w:t xml:space="preserve">ever </w:t>
      </w:r>
      <w:r w:rsidR="00CD71A9">
        <w:rPr>
          <w:rFonts w:ascii="Arial" w:hAnsi="Arial" w:cs="Arial"/>
        </w:rPr>
        <w:t>affirmed</w:t>
      </w:r>
      <w:r w:rsidR="005F2CF2">
        <w:rPr>
          <w:rFonts w:ascii="Arial" w:hAnsi="Arial" w:cs="Arial"/>
        </w:rPr>
        <w:t xml:space="preserve"> before</w:t>
      </w:r>
      <w:r w:rsidR="00CD71A9">
        <w:rPr>
          <w:rFonts w:ascii="Arial" w:hAnsi="Arial" w:cs="Arial"/>
        </w:rPr>
        <w:t xml:space="preserve"> a continental alliance (a continental constitution) </w:t>
      </w:r>
      <w:r w:rsidR="009F2BC9">
        <w:rPr>
          <w:rFonts w:ascii="Arial" w:hAnsi="Arial" w:cs="Arial"/>
        </w:rPr>
        <w:t>on</w:t>
      </w:r>
      <w:r w:rsidR="00966EEB">
        <w:rPr>
          <w:rFonts w:ascii="Arial" w:hAnsi="Arial" w:cs="Arial"/>
        </w:rPr>
        <w:t xml:space="preserve"> the grounds that personhood and its inherent dignity must be affirmed </w:t>
      </w:r>
      <w:r w:rsidR="009F2BC9">
        <w:rPr>
          <w:rFonts w:ascii="Arial" w:hAnsi="Arial" w:cs="Arial"/>
        </w:rPr>
        <w:t>unconditionally</w:t>
      </w:r>
      <w:r w:rsidR="005F2CF2">
        <w:rPr>
          <w:rFonts w:ascii="Arial" w:hAnsi="Arial" w:cs="Arial"/>
        </w:rPr>
        <w:t xml:space="preserve"> within the whole alliance nations</w:t>
      </w:r>
      <w:r w:rsidR="00140FBE">
        <w:rPr>
          <w:rFonts w:ascii="Arial" w:hAnsi="Arial" w:cs="Arial"/>
        </w:rPr>
        <w:t xml:space="preserve"> and </w:t>
      </w:r>
      <w:r w:rsidR="00343C07">
        <w:rPr>
          <w:rFonts w:ascii="Arial" w:hAnsi="Arial" w:cs="Arial"/>
        </w:rPr>
        <w:t xml:space="preserve">that </w:t>
      </w:r>
      <w:r w:rsidR="00140FBE">
        <w:rPr>
          <w:rFonts w:ascii="Arial" w:hAnsi="Arial" w:cs="Arial"/>
        </w:rPr>
        <w:t>being “we, the peoples” instead</w:t>
      </w:r>
      <w:r w:rsidR="00343C07">
        <w:rPr>
          <w:rFonts w:ascii="Arial" w:hAnsi="Arial" w:cs="Arial"/>
        </w:rPr>
        <w:t xml:space="preserve"> of “we, the people” can also be an aim, everyone progressing together</w:t>
      </w:r>
      <w:r w:rsidR="00427172">
        <w:rPr>
          <w:rFonts w:ascii="Arial" w:hAnsi="Arial" w:cs="Arial"/>
        </w:rPr>
        <w:t xml:space="preserve"> as growthful cultures that affirm the person inherently and unalienably. This </w:t>
      </w:r>
      <w:r w:rsidR="00BC352D">
        <w:rPr>
          <w:rFonts w:ascii="Arial" w:hAnsi="Arial" w:cs="Arial"/>
        </w:rPr>
        <w:t xml:space="preserve">hasn´t been </w:t>
      </w:r>
      <w:r w:rsidR="00427172">
        <w:rPr>
          <w:rFonts w:ascii="Arial" w:hAnsi="Arial" w:cs="Arial"/>
        </w:rPr>
        <w:t xml:space="preserve">said explicitly before either: </w:t>
      </w:r>
      <w:r w:rsidR="00AF325B">
        <w:rPr>
          <w:rFonts w:ascii="Arial" w:hAnsi="Arial" w:cs="Arial"/>
        </w:rPr>
        <w:t xml:space="preserve">human </w:t>
      </w:r>
      <w:r w:rsidR="00427172">
        <w:rPr>
          <w:rFonts w:ascii="Arial" w:hAnsi="Arial" w:cs="Arial"/>
        </w:rPr>
        <w:t xml:space="preserve">progress must </w:t>
      </w:r>
      <w:r w:rsidR="00AF325B">
        <w:rPr>
          <w:rFonts w:ascii="Arial" w:hAnsi="Arial" w:cs="Arial"/>
        </w:rPr>
        <w:t>be achieved</w:t>
      </w:r>
      <w:r w:rsidR="00427172">
        <w:rPr>
          <w:rFonts w:ascii="Arial" w:hAnsi="Arial" w:cs="Arial"/>
        </w:rPr>
        <w:t xml:space="preserve"> inalienabl</w:t>
      </w:r>
      <w:r w:rsidR="00AF325B">
        <w:rPr>
          <w:rFonts w:ascii="Arial" w:hAnsi="Arial" w:cs="Arial"/>
        </w:rPr>
        <w:t>y</w:t>
      </w:r>
      <w:r w:rsidR="00427172">
        <w:rPr>
          <w:rFonts w:ascii="Arial" w:hAnsi="Arial" w:cs="Arial"/>
        </w:rPr>
        <w:t xml:space="preserve"> and inherent</w:t>
      </w:r>
      <w:r w:rsidR="00AF325B">
        <w:rPr>
          <w:rFonts w:ascii="Arial" w:hAnsi="Arial" w:cs="Arial"/>
        </w:rPr>
        <w:t>ly</w:t>
      </w:r>
      <w:r w:rsidR="00E47868">
        <w:rPr>
          <w:rFonts w:ascii="Arial" w:hAnsi="Arial" w:cs="Arial"/>
        </w:rPr>
        <w:t xml:space="preserve">, within a fraternizing order that allows growing together in communion, according to our growthful </w:t>
      </w:r>
      <w:r w:rsidR="00BC352D">
        <w:rPr>
          <w:rFonts w:ascii="Arial" w:hAnsi="Arial" w:cs="Arial"/>
        </w:rPr>
        <w:t>personal nature.</w:t>
      </w:r>
    </w:p>
    <w:p w14:paraId="61136A08" w14:textId="137D09A1" w:rsidR="005F2CF2" w:rsidRDefault="009F2BC9" w:rsidP="00202C89">
      <w:pPr>
        <w:rPr>
          <w:rFonts w:ascii="Arial" w:hAnsi="Arial" w:cs="Arial"/>
        </w:rPr>
      </w:pPr>
      <w:r>
        <w:rPr>
          <w:rFonts w:ascii="Arial" w:hAnsi="Arial" w:cs="Arial"/>
        </w:rPr>
        <w:t>America has several reasons to be the “first ground”</w:t>
      </w:r>
      <w:r w:rsidR="005F2CF2">
        <w:rPr>
          <w:rFonts w:ascii="Arial" w:hAnsi="Arial" w:cs="Arial"/>
        </w:rPr>
        <w:t xml:space="preserve"> of such </w:t>
      </w:r>
      <w:r w:rsidR="00A3113C">
        <w:rPr>
          <w:rFonts w:ascii="Arial" w:hAnsi="Arial" w:cs="Arial"/>
        </w:rPr>
        <w:t>a continental alliance. I already discussed the United States. Now, let´s look at Latin America: several Latin American nations have been ravaged by dictatorships and military coups</w:t>
      </w:r>
      <w:r w:rsidR="00F862C9">
        <w:rPr>
          <w:rFonts w:ascii="Arial" w:hAnsi="Arial" w:cs="Arial"/>
        </w:rPr>
        <w:t xml:space="preserve"> and are still recovering with nascent democracies that </w:t>
      </w:r>
      <w:r w:rsidR="00F862C9" w:rsidRPr="00BC352D">
        <w:rPr>
          <w:rFonts w:ascii="Arial" w:hAnsi="Arial" w:cs="Arial"/>
          <w:i/>
          <w:iCs/>
        </w:rPr>
        <w:t>de facto</w:t>
      </w:r>
      <w:r w:rsidR="00F862C9">
        <w:rPr>
          <w:rFonts w:ascii="Arial" w:hAnsi="Arial" w:cs="Arial"/>
        </w:rPr>
        <w:t xml:space="preserve"> may </w:t>
      </w:r>
      <w:r w:rsidR="0015458A">
        <w:rPr>
          <w:rFonts w:ascii="Arial" w:hAnsi="Arial" w:cs="Arial"/>
        </w:rPr>
        <w:t>still be not exactly functioning as the rule of law</w:t>
      </w:r>
      <w:r w:rsidR="00F862C9">
        <w:rPr>
          <w:rFonts w:ascii="Arial" w:hAnsi="Arial" w:cs="Arial"/>
        </w:rPr>
        <w:t xml:space="preserve"> but as </w:t>
      </w:r>
      <w:r w:rsidR="00F862C9" w:rsidRPr="00F862C9">
        <w:rPr>
          <w:rFonts w:ascii="Arial" w:hAnsi="Arial" w:cs="Arial"/>
          <w:i/>
          <w:iCs/>
        </w:rPr>
        <w:t>narcostates</w:t>
      </w:r>
      <w:r w:rsidR="00A3113C">
        <w:rPr>
          <w:rFonts w:ascii="Arial" w:hAnsi="Arial" w:cs="Arial"/>
        </w:rPr>
        <w:t xml:space="preserve">. Haiti still struggles to achieve a </w:t>
      </w:r>
      <w:r w:rsidR="00A3113C" w:rsidRPr="00A3113C">
        <w:rPr>
          <w:rFonts w:ascii="Arial" w:hAnsi="Arial" w:cs="Arial"/>
          <w:i/>
          <w:iCs/>
        </w:rPr>
        <w:t>de facto</w:t>
      </w:r>
      <w:r w:rsidR="00A3113C">
        <w:rPr>
          <w:rFonts w:ascii="Arial" w:hAnsi="Arial" w:cs="Arial"/>
        </w:rPr>
        <w:t xml:space="preserve"> rule of law</w:t>
      </w:r>
      <w:r w:rsidR="008876E1">
        <w:rPr>
          <w:rFonts w:ascii="Arial" w:hAnsi="Arial" w:cs="Arial"/>
        </w:rPr>
        <w:t xml:space="preserve"> due </w:t>
      </w:r>
      <w:r w:rsidR="00307D99">
        <w:rPr>
          <w:rFonts w:ascii="Arial" w:hAnsi="Arial" w:cs="Arial"/>
        </w:rPr>
        <w:t xml:space="preserve">to </w:t>
      </w:r>
      <w:r w:rsidR="008876E1">
        <w:rPr>
          <w:rFonts w:ascii="Arial" w:hAnsi="Arial" w:cs="Arial"/>
        </w:rPr>
        <w:t>extreme poverty</w:t>
      </w:r>
      <w:r w:rsidR="00A3113C">
        <w:rPr>
          <w:rFonts w:ascii="Arial" w:hAnsi="Arial" w:cs="Arial"/>
        </w:rPr>
        <w:t>. Gangs and narcotraffic are a common fight within Latin American</w:t>
      </w:r>
      <w:r w:rsidR="00F862C9">
        <w:rPr>
          <w:rFonts w:ascii="Arial" w:hAnsi="Arial" w:cs="Arial"/>
        </w:rPr>
        <w:t xml:space="preserve"> territorial</w:t>
      </w:r>
      <w:r w:rsidR="00A3113C">
        <w:rPr>
          <w:rFonts w:ascii="Arial" w:hAnsi="Arial" w:cs="Arial"/>
        </w:rPr>
        <w:t xml:space="preserve"> grounds. It is evident</w:t>
      </w:r>
      <w:r w:rsidR="008876E1">
        <w:rPr>
          <w:rFonts w:ascii="Arial" w:hAnsi="Arial" w:cs="Arial"/>
        </w:rPr>
        <w:t xml:space="preserve"> that the shift towards a person-affirming political social context is not only needed in the United States… but why in America first?</w:t>
      </w:r>
    </w:p>
    <w:p w14:paraId="0730A211" w14:textId="5EDC39CD" w:rsidR="008876E1" w:rsidRDefault="008876E1" w:rsidP="00202C89">
      <w:pPr>
        <w:rPr>
          <w:rFonts w:ascii="Arial" w:hAnsi="Arial" w:cs="Arial"/>
        </w:rPr>
      </w:pPr>
      <w:r>
        <w:rPr>
          <w:rFonts w:ascii="Arial" w:hAnsi="Arial" w:cs="Arial"/>
        </w:rPr>
        <w:t xml:space="preserve">The </w:t>
      </w:r>
      <w:r w:rsidR="0015458A">
        <w:rPr>
          <w:rFonts w:ascii="Arial" w:hAnsi="Arial" w:cs="Arial"/>
        </w:rPr>
        <w:t>Taino</w:t>
      </w:r>
      <w:r>
        <w:rPr>
          <w:rFonts w:ascii="Arial" w:hAnsi="Arial" w:cs="Arial"/>
        </w:rPr>
        <w:t xml:space="preserve"> blood is speaking in my </w:t>
      </w:r>
      <w:r w:rsidR="0015458A">
        <w:rPr>
          <w:rFonts w:ascii="Arial" w:hAnsi="Arial" w:cs="Arial"/>
        </w:rPr>
        <w:t>arms as I write: we have the blood of millions who preceded us and who did not</w:t>
      </w:r>
      <w:r w:rsidR="00EC10C0">
        <w:rPr>
          <w:rFonts w:ascii="Arial" w:hAnsi="Arial" w:cs="Arial"/>
        </w:rPr>
        <w:t xml:space="preserve"> were able to</w:t>
      </w:r>
      <w:r w:rsidR="0015458A">
        <w:rPr>
          <w:rFonts w:ascii="Arial" w:hAnsi="Arial" w:cs="Arial"/>
        </w:rPr>
        <w:t xml:space="preserve"> survive the colonization</w:t>
      </w:r>
      <w:r w:rsidR="00EC10C0">
        <w:rPr>
          <w:rFonts w:ascii="Arial" w:hAnsi="Arial" w:cs="Arial"/>
        </w:rPr>
        <w:t xml:space="preserve"> era</w:t>
      </w:r>
      <w:r w:rsidR="0015458A">
        <w:rPr>
          <w:rFonts w:ascii="Arial" w:hAnsi="Arial" w:cs="Arial"/>
        </w:rPr>
        <w:t xml:space="preserve"> as “people” because they were annihilated as persons, denied the very basic right </w:t>
      </w:r>
      <w:r w:rsidR="00404B41">
        <w:rPr>
          <w:rFonts w:ascii="Arial" w:hAnsi="Arial" w:cs="Arial"/>
        </w:rPr>
        <w:t>to</w:t>
      </w:r>
      <w:r w:rsidR="0015458A">
        <w:rPr>
          <w:rFonts w:ascii="Arial" w:hAnsi="Arial" w:cs="Arial"/>
        </w:rPr>
        <w:t xml:space="preserve"> exist </w:t>
      </w:r>
      <w:r w:rsidR="00404B41">
        <w:rPr>
          <w:rFonts w:ascii="Arial" w:hAnsi="Arial" w:cs="Arial"/>
        </w:rPr>
        <w:t xml:space="preserve">as </w:t>
      </w:r>
      <w:r w:rsidR="0015458A">
        <w:rPr>
          <w:rFonts w:ascii="Arial" w:hAnsi="Arial" w:cs="Arial"/>
        </w:rPr>
        <w:t xml:space="preserve">who they were and who they were called to be. </w:t>
      </w:r>
      <w:r w:rsidR="00AB26CB">
        <w:rPr>
          <w:rFonts w:ascii="Arial" w:hAnsi="Arial" w:cs="Arial"/>
        </w:rPr>
        <w:t xml:space="preserve">It is known that whole tribes of Tainos preferred to choose suicide than to remain slaves of Spanish colonizers. We, Americans, are indebted to the huge sacrifice that </w:t>
      </w:r>
      <w:r w:rsidR="00307D99">
        <w:rPr>
          <w:rFonts w:ascii="Arial" w:hAnsi="Arial" w:cs="Arial"/>
        </w:rPr>
        <w:t xml:space="preserve">all Native </w:t>
      </w:r>
      <w:r w:rsidR="00AB26CB">
        <w:rPr>
          <w:rFonts w:ascii="Arial" w:hAnsi="Arial" w:cs="Arial"/>
        </w:rPr>
        <w:t xml:space="preserve">Indian nations have </w:t>
      </w:r>
      <w:r w:rsidR="00307D99">
        <w:rPr>
          <w:rFonts w:ascii="Arial" w:hAnsi="Arial" w:cs="Arial"/>
        </w:rPr>
        <w:t xml:space="preserve">made, paying their blood the lessons that are being learned now: the dignity of EVERY PERSON is inherent and must be respected unconditionally by all nations. We are called to fraternize each other, not to COLONIZE each other. If there is a single reason to be told about why a person-affirming constitutional order must exist besides a democracy, the Indian nations are the ones who have known it best: </w:t>
      </w:r>
      <w:r w:rsidR="00D73947">
        <w:rPr>
          <w:rFonts w:ascii="Arial" w:hAnsi="Arial" w:cs="Arial"/>
        </w:rPr>
        <w:t xml:space="preserve">if freedom is not restrained to its proper limits, no matter how “democratic” a nation is, persons will be keep being exterminated, because they are not being considered as “we, the people” by the democratic order. </w:t>
      </w:r>
    </w:p>
    <w:p w14:paraId="0AF548D4" w14:textId="2302A01E" w:rsidR="00BA05A2" w:rsidRDefault="00404B41" w:rsidP="00202C89">
      <w:pPr>
        <w:rPr>
          <w:rFonts w:ascii="Arial" w:hAnsi="Arial" w:cs="Arial"/>
        </w:rPr>
      </w:pPr>
      <w:r>
        <w:rPr>
          <w:rFonts w:ascii="Arial" w:hAnsi="Arial" w:cs="Arial"/>
        </w:rPr>
        <w:t>I am sorry. Due to the extreme torture</w:t>
      </w:r>
      <w:r w:rsidR="00966551">
        <w:rPr>
          <w:rFonts w:ascii="Arial" w:hAnsi="Arial" w:cs="Arial"/>
        </w:rPr>
        <w:t>,</w:t>
      </w:r>
      <w:r>
        <w:rPr>
          <w:rFonts w:ascii="Arial" w:hAnsi="Arial" w:cs="Arial"/>
        </w:rPr>
        <w:t xml:space="preserve"> I had to endure in the work of tortures</w:t>
      </w:r>
      <w:r w:rsidR="00B90292">
        <w:rPr>
          <w:rFonts w:ascii="Arial" w:hAnsi="Arial" w:cs="Arial"/>
        </w:rPr>
        <w:t xml:space="preserve"> after I left these ideas</w:t>
      </w:r>
      <w:r w:rsidR="00484CBB">
        <w:rPr>
          <w:rFonts w:ascii="Arial" w:hAnsi="Arial" w:cs="Arial"/>
        </w:rPr>
        <w:t xml:space="preserve"> written</w:t>
      </w:r>
      <w:r w:rsidR="00B90292">
        <w:rPr>
          <w:rFonts w:ascii="Arial" w:hAnsi="Arial" w:cs="Arial"/>
        </w:rPr>
        <w:t xml:space="preserve"> </w:t>
      </w:r>
      <w:r w:rsidR="00B90292" w:rsidRPr="00B90292">
        <w:rPr>
          <w:rFonts w:ascii="Arial" w:hAnsi="Arial" w:cs="Arial"/>
          <w:i/>
          <w:iCs/>
        </w:rPr>
        <w:t>in medias res</w:t>
      </w:r>
      <w:r>
        <w:rPr>
          <w:rFonts w:ascii="Arial" w:hAnsi="Arial" w:cs="Arial"/>
        </w:rPr>
        <w:t xml:space="preserve"> (they caused </w:t>
      </w:r>
      <w:r w:rsidR="00B90292">
        <w:rPr>
          <w:rFonts w:ascii="Arial" w:hAnsi="Arial" w:cs="Arial"/>
        </w:rPr>
        <w:t xml:space="preserve">severe </w:t>
      </w:r>
      <w:r>
        <w:rPr>
          <w:rFonts w:ascii="Arial" w:hAnsi="Arial" w:cs="Arial"/>
        </w:rPr>
        <w:t xml:space="preserve">pain and inflammation, </w:t>
      </w:r>
      <w:r w:rsidR="00B90292">
        <w:rPr>
          <w:rFonts w:ascii="Arial" w:hAnsi="Arial" w:cs="Arial"/>
        </w:rPr>
        <w:t xml:space="preserve">including in the head, </w:t>
      </w:r>
      <w:r>
        <w:rPr>
          <w:rFonts w:ascii="Arial" w:hAnsi="Arial" w:cs="Arial"/>
        </w:rPr>
        <w:t>and they know they are causing it</w:t>
      </w:r>
      <w:r w:rsidR="00C739B7">
        <w:rPr>
          <w:rFonts w:ascii="Arial" w:hAnsi="Arial" w:cs="Arial"/>
        </w:rPr>
        <w:t>; they are literally testing tortures and toxic gasses in my body as Mengele did in Auschwitz), I completely lost the ideas that were supposed to continue this paragraph</w:t>
      </w:r>
      <w:r w:rsidR="00484CBB">
        <w:rPr>
          <w:rFonts w:ascii="Arial" w:hAnsi="Arial" w:cs="Arial"/>
        </w:rPr>
        <w:t>, that weren´t a few. I didn´t take note of them either (lesson learned)</w:t>
      </w:r>
      <w:r w:rsidR="00C739B7">
        <w:rPr>
          <w:rFonts w:ascii="Arial" w:hAnsi="Arial" w:cs="Arial"/>
        </w:rPr>
        <w:t>.</w:t>
      </w:r>
      <w:r w:rsidR="00C2069D">
        <w:rPr>
          <w:rFonts w:ascii="Arial" w:hAnsi="Arial" w:cs="Arial"/>
        </w:rPr>
        <w:t xml:space="preserve"> I can deal with the pain with Decadron, but the mind never recovered the many ideas that were supposed to come after this</w:t>
      </w:r>
      <w:r w:rsidR="00484CBB">
        <w:rPr>
          <w:rFonts w:ascii="Arial" w:hAnsi="Arial" w:cs="Arial"/>
        </w:rPr>
        <w:t xml:space="preserve">: the cognitive memories did </w:t>
      </w:r>
      <w:r w:rsidR="00D601EA">
        <w:rPr>
          <w:rFonts w:ascii="Arial" w:hAnsi="Arial" w:cs="Arial"/>
        </w:rPr>
        <w:t>get</w:t>
      </w:r>
      <w:r w:rsidR="00484CBB">
        <w:rPr>
          <w:rFonts w:ascii="Arial" w:hAnsi="Arial" w:cs="Arial"/>
        </w:rPr>
        <w:t xml:space="preserve"> lost</w:t>
      </w:r>
      <w:r w:rsidR="00AA1996">
        <w:rPr>
          <w:rFonts w:ascii="Arial" w:hAnsi="Arial" w:cs="Arial"/>
        </w:rPr>
        <w:t xml:space="preserve"> (I wasn´t able to take cognitive note videos either, I was in the </w:t>
      </w:r>
      <w:r w:rsidR="00AA1996">
        <w:rPr>
          <w:rFonts w:ascii="Arial" w:hAnsi="Arial" w:cs="Arial"/>
        </w:rPr>
        <w:lastRenderedPageBreak/>
        <w:t xml:space="preserve">front of the store, everyone would </w:t>
      </w:r>
      <w:r w:rsidR="00671C87">
        <w:rPr>
          <w:rFonts w:ascii="Arial" w:hAnsi="Arial" w:cs="Arial"/>
        </w:rPr>
        <w:t>have</w:t>
      </w:r>
      <w:r w:rsidR="00AA1996">
        <w:rPr>
          <w:rFonts w:ascii="Arial" w:hAnsi="Arial" w:cs="Arial"/>
        </w:rPr>
        <w:t xml:space="preserve"> heard me taking the videos)</w:t>
      </w:r>
      <w:r w:rsidR="00671C87">
        <w:rPr>
          <w:rFonts w:ascii="Arial" w:hAnsi="Arial" w:cs="Arial"/>
        </w:rPr>
        <w:t xml:space="preserve"> forever this time, the huge memory blank is there</w:t>
      </w:r>
      <w:r w:rsidR="00C2069D">
        <w:rPr>
          <w:rFonts w:ascii="Arial" w:hAnsi="Arial" w:cs="Arial"/>
        </w:rPr>
        <w:t xml:space="preserve">. I am so sorry, </w:t>
      </w:r>
      <w:r w:rsidR="00D601EA">
        <w:rPr>
          <w:rFonts w:ascii="Arial" w:hAnsi="Arial" w:cs="Arial"/>
        </w:rPr>
        <w:t xml:space="preserve">but the social reality right now is that </w:t>
      </w:r>
      <w:r w:rsidR="00C2069D">
        <w:rPr>
          <w:rFonts w:ascii="Arial" w:hAnsi="Arial" w:cs="Arial"/>
        </w:rPr>
        <w:t>I can´t get out of the context of social slavery and torture, wherever I am</w:t>
      </w:r>
      <w:r w:rsidR="00D601EA">
        <w:rPr>
          <w:rFonts w:ascii="Arial" w:hAnsi="Arial" w:cs="Arial"/>
        </w:rPr>
        <w:t>, whatever I do</w:t>
      </w:r>
      <w:r w:rsidR="00C2069D">
        <w:rPr>
          <w:rFonts w:ascii="Arial" w:hAnsi="Arial" w:cs="Arial"/>
        </w:rPr>
        <w:t>.</w:t>
      </w:r>
      <w:r w:rsidR="00D601EA">
        <w:rPr>
          <w:rFonts w:ascii="Arial" w:hAnsi="Arial" w:cs="Arial"/>
        </w:rPr>
        <w:t xml:space="preserve"> Intellectual sabotage is unavoidable.</w:t>
      </w:r>
      <w:r w:rsidR="00C739B7">
        <w:rPr>
          <w:rFonts w:ascii="Arial" w:hAnsi="Arial" w:cs="Arial"/>
        </w:rPr>
        <w:t xml:space="preserve"> </w:t>
      </w:r>
      <w:r w:rsidR="00200CD6">
        <w:rPr>
          <w:rFonts w:ascii="Arial" w:hAnsi="Arial" w:cs="Arial"/>
        </w:rPr>
        <w:t>I can´t avoid the effect</w:t>
      </w:r>
      <w:r w:rsidR="00D601EA">
        <w:rPr>
          <w:rFonts w:ascii="Arial" w:hAnsi="Arial" w:cs="Arial"/>
        </w:rPr>
        <w:t>s</w:t>
      </w:r>
      <w:r w:rsidR="00200CD6">
        <w:rPr>
          <w:rFonts w:ascii="Arial" w:hAnsi="Arial" w:cs="Arial"/>
        </w:rPr>
        <w:t xml:space="preserve"> of torture, I can only simply try to manage pain the best way I can, to remain comfortable… and </w:t>
      </w:r>
      <w:r w:rsidR="00C739B7">
        <w:rPr>
          <w:rFonts w:ascii="Arial" w:hAnsi="Arial" w:cs="Arial"/>
        </w:rPr>
        <w:t xml:space="preserve">continue with </w:t>
      </w:r>
      <w:r w:rsidR="00C2069D">
        <w:rPr>
          <w:rFonts w:ascii="Arial" w:hAnsi="Arial" w:cs="Arial"/>
        </w:rPr>
        <w:t xml:space="preserve">what </w:t>
      </w:r>
      <w:r w:rsidR="00C739B7">
        <w:rPr>
          <w:rFonts w:ascii="Arial" w:hAnsi="Arial" w:cs="Arial"/>
        </w:rPr>
        <w:t>I have</w:t>
      </w:r>
      <w:r w:rsidR="00C2069D">
        <w:rPr>
          <w:rFonts w:ascii="Arial" w:hAnsi="Arial" w:cs="Arial"/>
        </w:rPr>
        <w:t xml:space="preserve"> contemplated</w:t>
      </w:r>
      <w:r w:rsidR="00C739B7">
        <w:rPr>
          <w:rFonts w:ascii="Arial" w:hAnsi="Arial" w:cs="Arial"/>
        </w:rPr>
        <w:t xml:space="preserve"> </w:t>
      </w:r>
      <w:r w:rsidR="00200CD6">
        <w:rPr>
          <w:rFonts w:ascii="Arial" w:hAnsi="Arial" w:cs="Arial"/>
        </w:rPr>
        <w:t>next</w:t>
      </w:r>
      <w:r w:rsidR="00C739B7">
        <w:rPr>
          <w:rFonts w:ascii="Arial" w:hAnsi="Arial" w:cs="Arial"/>
        </w:rPr>
        <w:t xml:space="preserve">. </w:t>
      </w:r>
      <w:r w:rsidR="00183C88">
        <w:rPr>
          <w:rFonts w:ascii="Arial" w:hAnsi="Arial" w:cs="Arial"/>
        </w:rPr>
        <w:t xml:space="preserve">It is quite evident that I am not </w:t>
      </w:r>
      <w:r w:rsidR="00183C88" w:rsidRPr="00000759">
        <w:rPr>
          <w:rFonts w:ascii="Arial" w:hAnsi="Arial" w:cs="Arial"/>
        </w:rPr>
        <w:t>allowed</w:t>
      </w:r>
      <w:r w:rsidR="00000759">
        <w:rPr>
          <w:rFonts w:ascii="Arial" w:hAnsi="Arial" w:cs="Arial"/>
        </w:rPr>
        <w:t xml:space="preserve"> to have the right</w:t>
      </w:r>
      <w:r w:rsidR="00183C88">
        <w:rPr>
          <w:rFonts w:ascii="Arial" w:hAnsi="Arial" w:cs="Arial"/>
        </w:rPr>
        <w:t xml:space="preserve"> to control my own body, </w:t>
      </w:r>
      <w:r w:rsidR="00000759">
        <w:rPr>
          <w:rFonts w:ascii="Arial" w:hAnsi="Arial" w:cs="Arial"/>
        </w:rPr>
        <w:t>especially in</w:t>
      </w:r>
      <w:r w:rsidR="00183C88">
        <w:rPr>
          <w:rFonts w:ascii="Arial" w:hAnsi="Arial" w:cs="Arial"/>
        </w:rPr>
        <w:t xml:space="preserve"> the neurological</w:t>
      </w:r>
      <w:r w:rsidR="00D14D5F">
        <w:rPr>
          <w:rFonts w:ascii="Arial" w:hAnsi="Arial" w:cs="Arial"/>
        </w:rPr>
        <w:t>-biological</w:t>
      </w:r>
      <w:r w:rsidR="00183C88">
        <w:rPr>
          <w:rFonts w:ascii="Arial" w:hAnsi="Arial" w:cs="Arial"/>
        </w:rPr>
        <w:t xml:space="preserve"> sense, </w:t>
      </w:r>
      <w:r w:rsidR="00D14D5F">
        <w:rPr>
          <w:rFonts w:ascii="Arial" w:hAnsi="Arial" w:cs="Arial"/>
        </w:rPr>
        <w:t>which</w:t>
      </w:r>
      <w:r w:rsidR="00183C88">
        <w:rPr>
          <w:rFonts w:ascii="Arial" w:hAnsi="Arial" w:cs="Arial"/>
        </w:rPr>
        <w:t xml:space="preserve"> means I am not allowed to control my own memories and mind either. </w:t>
      </w:r>
      <w:r w:rsidR="00D14D5F">
        <w:rPr>
          <w:rFonts w:ascii="Arial" w:hAnsi="Arial" w:cs="Arial"/>
        </w:rPr>
        <w:t xml:space="preserve">What is lost is lost and that can´t be changed, so better keep going on. </w:t>
      </w:r>
      <w:r w:rsidR="00BA05A2">
        <w:rPr>
          <w:rFonts w:ascii="Arial" w:hAnsi="Arial" w:cs="Arial"/>
        </w:rPr>
        <w:t xml:space="preserve">It´s Mercy Hour on December 8 right now, as I write these words. </w:t>
      </w:r>
    </w:p>
    <w:p w14:paraId="4A0720D5" w14:textId="33548C80" w:rsidR="00C73168" w:rsidRDefault="00C73168" w:rsidP="00202C89">
      <w:pPr>
        <w:rPr>
          <w:rFonts w:ascii="Arial" w:hAnsi="Arial" w:cs="Arial"/>
        </w:rPr>
      </w:pPr>
      <w:r>
        <w:rPr>
          <w:rFonts w:ascii="Arial" w:hAnsi="Arial" w:cs="Arial"/>
        </w:rPr>
        <w:t>I just found out</w:t>
      </w:r>
      <w:r w:rsidR="00A73683">
        <w:rPr>
          <w:rFonts w:ascii="Arial" w:hAnsi="Arial" w:cs="Arial"/>
        </w:rPr>
        <w:t xml:space="preserve"> a few moments ago</w:t>
      </w:r>
      <w:r>
        <w:rPr>
          <w:rFonts w:ascii="Arial" w:hAnsi="Arial" w:cs="Arial"/>
        </w:rPr>
        <w:t xml:space="preserve">, </w:t>
      </w:r>
      <w:r w:rsidR="00027743">
        <w:rPr>
          <w:rFonts w:ascii="Arial" w:hAnsi="Arial" w:cs="Arial"/>
        </w:rPr>
        <w:t>by chance (</w:t>
      </w:r>
      <w:r w:rsidR="00525D80">
        <w:rPr>
          <w:rFonts w:ascii="Arial" w:hAnsi="Arial" w:cs="Arial"/>
        </w:rPr>
        <w:t>this</w:t>
      </w:r>
      <w:r w:rsidR="00027743">
        <w:rPr>
          <w:rFonts w:ascii="Arial" w:hAnsi="Arial" w:cs="Arial"/>
        </w:rPr>
        <w:t xml:space="preserve"> was not planned</w:t>
      </w:r>
      <w:r w:rsidR="00A73683">
        <w:rPr>
          <w:rFonts w:ascii="Arial" w:hAnsi="Arial" w:cs="Arial"/>
        </w:rPr>
        <w:t xml:space="preserve"> to be checked out today, I was supposed to be writing but the computer was charging</w:t>
      </w:r>
      <w:r w:rsidR="005237AD">
        <w:rPr>
          <w:rFonts w:ascii="Arial" w:hAnsi="Arial" w:cs="Arial"/>
        </w:rPr>
        <w:t xml:space="preserve"> and I needed to ease the ear pain of the dogs, who are being infected by the progenitors with all kinds of bacteria</w:t>
      </w:r>
      <w:r w:rsidR="003C49EC">
        <w:rPr>
          <w:rFonts w:ascii="Arial" w:hAnsi="Arial" w:cs="Arial"/>
        </w:rPr>
        <w:t xml:space="preserve">: the cost of the next veterinary check-ups is 465 and 1,085 dollars, between infections that progenitors cause and need to be treated, medicines that they force the dogs to need, grooming, specialized bacteria laboratory testing that is needed only because what the progenitors are doing… the dogs had been infected non-stop with </w:t>
      </w:r>
      <w:r w:rsidR="00FD5014">
        <w:rPr>
          <w:rFonts w:ascii="Arial" w:hAnsi="Arial" w:cs="Arial"/>
        </w:rPr>
        <w:t>bacteria</w:t>
      </w:r>
      <w:r w:rsidR="003C49EC">
        <w:rPr>
          <w:rFonts w:ascii="Arial" w:hAnsi="Arial" w:cs="Arial"/>
        </w:rPr>
        <w:t xml:space="preserve"> in </w:t>
      </w:r>
      <w:r w:rsidR="008B411E">
        <w:rPr>
          <w:rFonts w:ascii="Arial" w:hAnsi="Arial" w:cs="Arial"/>
        </w:rPr>
        <w:t xml:space="preserve">their </w:t>
      </w:r>
      <w:r w:rsidR="003C49EC">
        <w:rPr>
          <w:rFonts w:ascii="Arial" w:hAnsi="Arial" w:cs="Arial"/>
        </w:rPr>
        <w:t>eye</w:t>
      </w:r>
      <w:r w:rsidR="008B411E">
        <w:rPr>
          <w:rFonts w:ascii="Arial" w:hAnsi="Arial" w:cs="Arial"/>
        </w:rPr>
        <w:t>s</w:t>
      </w:r>
      <w:r w:rsidR="003C49EC">
        <w:rPr>
          <w:rFonts w:ascii="Arial" w:hAnsi="Arial" w:cs="Arial"/>
        </w:rPr>
        <w:t>, skin</w:t>
      </w:r>
      <w:r w:rsidR="00FD5014">
        <w:rPr>
          <w:rFonts w:ascii="Arial" w:hAnsi="Arial" w:cs="Arial"/>
        </w:rPr>
        <w:t>,</w:t>
      </w:r>
      <w:r w:rsidR="003C49EC">
        <w:rPr>
          <w:rFonts w:ascii="Arial" w:hAnsi="Arial" w:cs="Arial"/>
        </w:rPr>
        <w:t xml:space="preserve"> and </w:t>
      </w:r>
      <w:r w:rsidR="00FD5014">
        <w:rPr>
          <w:rFonts w:ascii="Arial" w:hAnsi="Arial" w:cs="Arial"/>
        </w:rPr>
        <w:t xml:space="preserve">ears for </w:t>
      </w:r>
      <w:r w:rsidR="00FD3ACF">
        <w:rPr>
          <w:rFonts w:ascii="Arial" w:hAnsi="Arial" w:cs="Arial"/>
        </w:rPr>
        <w:t xml:space="preserve">five </w:t>
      </w:r>
      <w:r w:rsidR="00FD5014">
        <w:rPr>
          <w:rFonts w:ascii="Arial" w:hAnsi="Arial" w:cs="Arial"/>
        </w:rPr>
        <w:t>months straight; the progenitors cause the</w:t>
      </w:r>
      <w:r w:rsidR="00FD3ACF">
        <w:rPr>
          <w:rFonts w:ascii="Arial" w:hAnsi="Arial" w:cs="Arial"/>
        </w:rPr>
        <w:t>m</w:t>
      </w:r>
      <w:r w:rsidR="00FD5014">
        <w:rPr>
          <w:rFonts w:ascii="Arial" w:hAnsi="Arial" w:cs="Arial"/>
        </w:rPr>
        <w:t xml:space="preserve"> diseases, and they also pay for their treatments… there is a whole economy of </w:t>
      </w:r>
      <w:r w:rsidR="008B411E">
        <w:rPr>
          <w:rFonts w:ascii="Arial" w:hAnsi="Arial" w:cs="Arial"/>
        </w:rPr>
        <w:t>dependence</w:t>
      </w:r>
      <w:r w:rsidR="00FD5014">
        <w:rPr>
          <w:rFonts w:ascii="Arial" w:hAnsi="Arial" w:cs="Arial"/>
        </w:rPr>
        <w:t xml:space="preserve"> there…</w:t>
      </w:r>
      <w:r w:rsidR="008B411E">
        <w:rPr>
          <w:rFonts w:ascii="Arial" w:hAnsi="Arial" w:cs="Arial"/>
        </w:rPr>
        <w:t xml:space="preserve"> but what they are colonizing</w:t>
      </w:r>
      <w:r w:rsidR="008461EC">
        <w:rPr>
          <w:rFonts w:ascii="Arial" w:hAnsi="Arial" w:cs="Arial"/>
        </w:rPr>
        <w:t xml:space="preserve"> now</w:t>
      </w:r>
      <w:r w:rsidR="008B411E">
        <w:rPr>
          <w:rFonts w:ascii="Arial" w:hAnsi="Arial" w:cs="Arial"/>
        </w:rPr>
        <w:t xml:space="preserve"> is the health…</w:t>
      </w:r>
      <w:r w:rsidR="00027743">
        <w:rPr>
          <w:rFonts w:ascii="Arial" w:hAnsi="Arial" w:cs="Arial"/>
        </w:rPr>
        <w:t xml:space="preserve">) that the progenitors stole the paper crowns I had in the room, in the very same way they also sole the communion board I had. </w:t>
      </w:r>
      <w:r w:rsidR="00A73683">
        <w:rPr>
          <w:rFonts w:ascii="Arial" w:hAnsi="Arial" w:cs="Arial"/>
        </w:rPr>
        <w:t>I need paper crowns for January 6, Three Kings Day: we will prepare a new fraternization Three Kings Day Crown for kids (I will work that day</w:t>
      </w:r>
      <w:r w:rsidR="00525D80">
        <w:rPr>
          <w:rFonts w:ascii="Arial" w:hAnsi="Arial" w:cs="Arial"/>
        </w:rPr>
        <w:t>; I will simply give three crowns as gifts</w:t>
      </w:r>
      <w:r w:rsidR="00A73683">
        <w:rPr>
          <w:rFonts w:ascii="Arial" w:hAnsi="Arial" w:cs="Arial"/>
        </w:rPr>
        <w:t xml:space="preserve"> to any of the kids I serve at work)</w:t>
      </w:r>
      <w:r w:rsidR="004F0BFD">
        <w:rPr>
          <w:rFonts w:ascii="Arial" w:hAnsi="Arial" w:cs="Arial"/>
        </w:rPr>
        <w:t>, as a sign of a new generation that will be able to grow in a new fraternization era, leaving the colonization era behind</w:t>
      </w:r>
      <w:r w:rsidR="00A73683">
        <w:rPr>
          <w:rFonts w:ascii="Arial" w:hAnsi="Arial" w:cs="Arial"/>
        </w:rPr>
        <w:t xml:space="preserve">. </w:t>
      </w:r>
      <w:r w:rsidR="00525D80">
        <w:rPr>
          <w:rFonts w:ascii="Arial" w:hAnsi="Arial" w:cs="Arial"/>
        </w:rPr>
        <w:t xml:space="preserve">The new paper crowns </w:t>
      </w:r>
      <w:r w:rsidR="007D26D4">
        <w:rPr>
          <w:rFonts w:ascii="Arial" w:hAnsi="Arial" w:cs="Arial"/>
        </w:rPr>
        <w:t xml:space="preserve">have already been ordered online and will arrive on January 3, </w:t>
      </w:r>
      <w:r w:rsidR="00CA7513">
        <w:rPr>
          <w:rFonts w:ascii="Arial" w:hAnsi="Arial" w:cs="Arial"/>
        </w:rPr>
        <w:t>in</w:t>
      </w:r>
      <w:r w:rsidR="007D26D4">
        <w:rPr>
          <w:rFonts w:ascii="Arial" w:hAnsi="Arial" w:cs="Arial"/>
        </w:rPr>
        <w:t xml:space="preserve"> time</w:t>
      </w:r>
      <w:r w:rsidR="0030511C">
        <w:rPr>
          <w:rFonts w:ascii="Arial" w:hAnsi="Arial" w:cs="Arial"/>
        </w:rPr>
        <w:t xml:space="preserve"> for this creative project. </w:t>
      </w:r>
      <w:r w:rsidR="00CA7513">
        <w:rPr>
          <w:rFonts w:ascii="Arial" w:hAnsi="Arial" w:cs="Arial"/>
        </w:rPr>
        <w:t xml:space="preserve">The number “three” is the “family number”: the Trinitarian number. </w:t>
      </w:r>
    </w:p>
    <w:p w14:paraId="48F40691" w14:textId="120A1ED9" w:rsidR="00CA7513" w:rsidRDefault="005E3BD5" w:rsidP="00202C89">
      <w:pPr>
        <w:rPr>
          <w:rFonts w:ascii="Arial" w:hAnsi="Arial" w:cs="Arial"/>
        </w:rPr>
      </w:pPr>
      <w:r>
        <w:rPr>
          <w:rFonts w:ascii="Arial" w:hAnsi="Arial" w:cs="Arial"/>
        </w:rPr>
        <w:t>It is clear that colonization</w:t>
      </w:r>
      <w:r w:rsidR="001179A9">
        <w:rPr>
          <w:rFonts w:ascii="Arial" w:hAnsi="Arial" w:cs="Arial"/>
        </w:rPr>
        <w:t xml:space="preserve"> and colonizing empires</w:t>
      </w:r>
      <w:r>
        <w:rPr>
          <w:rFonts w:ascii="Arial" w:hAnsi="Arial" w:cs="Arial"/>
        </w:rPr>
        <w:t xml:space="preserve"> has been around for a while in the history of humanity… </w:t>
      </w:r>
      <w:r w:rsidR="00323FFC">
        <w:rPr>
          <w:rFonts w:ascii="Arial" w:hAnsi="Arial" w:cs="Arial"/>
        </w:rPr>
        <w:t xml:space="preserve">and </w:t>
      </w:r>
      <w:r w:rsidR="00AC0F76">
        <w:rPr>
          <w:rFonts w:ascii="Arial" w:hAnsi="Arial" w:cs="Arial"/>
        </w:rPr>
        <w:t>change that is not only an issue of a political order change only. Political order changes, by themselves</w:t>
      </w:r>
      <w:r w:rsidR="00070E0A">
        <w:rPr>
          <w:rFonts w:ascii="Arial" w:hAnsi="Arial" w:cs="Arial"/>
        </w:rPr>
        <w:t>, won´t stop colonization: you can see that in the many political order changes that have happened through centuries, colonization still remains there, even in the political-legal sense (Puerto Rico still remains legally a colony)</w:t>
      </w:r>
      <w:r w:rsidR="00FB1511">
        <w:rPr>
          <w:rFonts w:ascii="Arial" w:hAnsi="Arial" w:cs="Arial"/>
        </w:rPr>
        <w:t xml:space="preserve">. Yes, a political change is needed… along with a cultural change: a new era of new fraternization. </w:t>
      </w:r>
      <w:r w:rsidR="0087027D">
        <w:rPr>
          <w:rFonts w:ascii="Arial" w:hAnsi="Arial" w:cs="Arial"/>
        </w:rPr>
        <w:t xml:space="preserve">We need to learn to fraternize with each other instead of colonizing each other, no matter where in </w:t>
      </w:r>
      <w:r w:rsidR="00E8570E">
        <w:rPr>
          <w:rFonts w:ascii="Arial" w:hAnsi="Arial" w:cs="Arial"/>
        </w:rPr>
        <w:t xml:space="preserve">the political social order </w:t>
      </w:r>
      <w:r w:rsidR="0087027D">
        <w:rPr>
          <w:rFonts w:ascii="Arial" w:hAnsi="Arial" w:cs="Arial"/>
        </w:rPr>
        <w:t xml:space="preserve">we are. </w:t>
      </w:r>
      <w:r w:rsidR="00E8570E">
        <w:rPr>
          <w:rFonts w:ascii="Arial" w:hAnsi="Arial" w:cs="Arial"/>
        </w:rPr>
        <w:t xml:space="preserve">This </w:t>
      </w:r>
      <w:r w:rsidR="006B282A">
        <w:rPr>
          <w:rFonts w:ascii="Arial" w:hAnsi="Arial" w:cs="Arial"/>
        </w:rPr>
        <w:t xml:space="preserve">cultural change </w:t>
      </w:r>
      <w:r w:rsidR="00E8570E">
        <w:rPr>
          <w:rFonts w:ascii="Arial" w:hAnsi="Arial" w:cs="Arial"/>
        </w:rPr>
        <w:t xml:space="preserve">won´t happen from one day to another, but the beginning of this new albor is clear: it is in the </w:t>
      </w:r>
      <w:r w:rsidR="006B282A">
        <w:rPr>
          <w:rFonts w:ascii="Arial" w:hAnsi="Arial" w:cs="Arial"/>
        </w:rPr>
        <w:t xml:space="preserve">American </w:t>
      </w:r>
      <w:r w:rsidR="00E8570E">
        <w:rPr>
          <w:rFonts w:ascii="Arial" w:hAnsi="Arial" w:cs="Arial"/>
        </w:rPr>
        <w:t>kids.</w:t>
      </w:r>
    </w:p>
    <w:p w14:paraId="737FCEBE" w14:textId="532311C7" w:rsidR="003E3F0A" w:rsidRDefault="00441A76" w:rsidP="00202C89">
      <w:pPr>
        <w:rPr>
          <w:rFonts w:ascii="Arial" w:hAnsi="Arial" w:cs="Arial"/>
        </w:rPr>
      </w:pPr>
      <w:r>
        <w:rPr>
          <w:rFonts w:ascii="Arial" w:hAnsi="Arial" w:cs="Arial"/>
        </w:rPr>
        <w:lastRenderedPageBreak/>
        <w:t>The fact is</w:t>
      </w:r>
      <w:r w:rsidR="002D2B2F">
        <w:rPr>
          <w:rFonts w:ascii="Arial" w:hAnsi="Arial" w:cs="Arial"/>
        </w:rPr>
        <w:t xml:space="preserve"> a </w:t>
      </w:r>
      <w:r>
        <w:rPr>
          <w:rFonts w:ascii="Arial" w:hAnsi="Arial" w:cs="Arial"/>
        </w:rPr>
        <w:t xml:space="preserve">certain degree of </w:t>
      </w:r>
      <w:r w:rsidR="00D30B5A">
        <w:rPr>
          <w:rFonts w:ascii="Arial" w:hAnsi="Arial" w:cs="Arial"/>
        </w:rPr>
        <w:t xml:space="preserve">“healthy </w:t>
      </w:r>
      <w:r>
        <w:rPr>
          <w:rFonts w:ascii="Arial" w:hAnsi="Arial" w:cs="Arial"/>
        </w:rPr>
        <w:t>inequalities</w:t>
      </w:r>
      <w:r w:rsidR="00D30B5A">
        <w:rPr>
          <w:rFonts w:ascii="Arial" w:hAnsi="Arial" w:cs="Arial"/>
        </w:rPr>
        <w:t>”</w:t>
      </w:r>
      <w:r>
        <w:rPr>
          <w:rFonts w:ascii="Arial" w:hAnsi="Arial" w:cs="Arial"/>
        </w:rPr>
        <w:t xml:space="preserve"> will necessarily happen</w:t>
      </w:r>
      <w:r w:rsidR="002D2B2F">
        <w:rPr>
          <w:rFonts w:ascii="Arial" w:hAnsi="Arial" w:cs="Arial"/>
        </w:rPr>
        <w:t>, but what can´t be allowed are systematic inequalities (also known as “social slaveries</w:t>
      </w:r>
      <w:r w:rsidR="008C031A">
        <w:rPr>
          <w:rFonts w:ascii="Arial" w:hAnsi="Arial" w:cs="Arial"/>
        </w:rPr>
        <w:t>”</w:t>
      </w:r>
      <w:r w:rsidR="002D2B2F">
        <w:rPr>
          <w:rFonts w:ascii="Arial" w:hAnsi="Arial" w:cs="Arial"/>
        </w:rPr>
        <w:t xml:space="preserve">). If we are meritocratic, it is a completely fair affirmation to </w:t>
      </w:r>
      <w:r w:rsidR="00D30B5A">
        <w:rPr>
          <w:rFonts w:ascii="Arial" w:hAnsi="Arial" w:cs="Arial"/>
        </w:rPr>
        <w:t>realize that your outcome will rely upon your own merits, and that kind of “meritocratic inequality” is a completely healthy social dynamic</w:t>
      </w:r>
      <w:r w:rsidR="0034289E">
        <w:rPr>
          <w:rFonts w:ascii="Arial" w:hAnsi="Arial" w:cs="Arial"/>
        </w:rPr>
        <w:t>, that is what we mean with a “healthy inequality”: you can´t expect a Government to be responsible for the results of growth choices that can only be done by the citizen</w:t>
      </w:r>
      <w:r w:rsidR="00D30B5A">
        <w:rPr>
          <w:rFonts w:ascii="Arial" w:hAnsi="Arial" w:cs="Arial"/>
        </w:rPr>
        <w:t xml:space="preserve">. </w:t>
      </w:r>
      <w:r w:rsidR="00AD5F93">
        <w:rPr>
          <w:rFonts w:ascii="Arial" w:hAnsi="Arial" w:cs="Arial"/>
        </w:rPr>
        <w:t>However, the constitutional</w:t>
      </w:r>
      <w:r w:rsidR="0034289E">
        <w:rPr>
          <w:rFonts w:ascii="Arial" w:hAnsi="Arial" w:cs="Arial"/>
        </w:rPr>
        <w:t>-political</w:t>
      </w:r>
      <w:r w:rsidR="00AD5F93">
        <w:rPr>
          <w:rFonts w:ascii="Arial" w:hAnsi="Arial" w:cs="Arial"/>
        </w:rPr>
        <w:t xml:space="preserve"> order should be there to guarantee that equal growth opportunities are given to all </w:t>
      </w:r>
      <w:r w:rsidR="0034289E">
        <w:rPr>
          <w:rFonts w:ascii="Arial" w:hAnsi="Arial" w:cs="Arial"/>
        </w:rPr>
        <w:t>citizens</w:t>
      </w:r>
      <w:r w:rsidR="00AD5F93">
        <w:rPr>
          <w:rFonts w:ascii="Arial" w:hAnsi="Arial" w:cs="Arial"/>
        </w:rPr>
        <w:t xml:space="preserve">. </w:t>
      </w:r>
      <w:r w:rsidR="0034289E">
        <w:rPr>
          <w:rFonts w:ascii="Arial" w:hAnsi="Arial" w:cs="Arial"/>
        </w:rPr>
        <w:t xml:space="preserve">When a </w:t>
      </w:r>
      <w:r w:rsidR="00306D14">
        <w:rPr>
          <w:rFonts w:ascii="Arial" w:hAnsi="Arial" w:cs="Arial"/>
        </w:rPr>
        <w:t>government</w:t>
      </w:r>
      <w:r w:rsidR="0034289E">
        <w:rPr>
          <w:rFonts w:ascii="Arial" w:hAnsi="Arial" w:cs="Arial"/>
        </w:rPr>
        <w:t xml:space="preserve"> denies non-equal growth opportunities</w:t>
      </w:r>
      <w:r w:rsidR="00306D14">
        <w:rPr>
          <w:rFonts w:ascii="Arial" w:hAnsi="Arial" w:cs="Arial"/>
        </w:rPr>
        <w:t xml:space="preserve"> to some citizens</w:t>
      </w:r>
      <w:r w:rsidR="0034289E">
        <w:rPr>
          <w:rFonts w:ascii="Arial" w:hAnsi="Arial" w:cs="Arial"/>
        </w:rPr>
        <w:t xml:space="preserve">, there you can talk about a systematic inequality that can´t be allowed to happen. </w:t>
      </w:r>
      <w:r w:rsidR="003E3F0A">
        <w:rPr>
          <w:rFonts w:ascii="Arial" w:hAnsi="Arial" w:cs="Arial"/>
        </w:rPr>
        <w:t>So, what we are talking about here… is about a growthful American society</w:t>
      </w:r>
      <w:r w:rsidR="00680F55">
        <w:rPr>
          <w:rFonts w:ascii="Arial" w:hAnsi="Arial" w:cs="Arial"/>
        </w:rPr>
        <w:t xml:space="preserve">: a </w:t>
      </w:r>
      <w:r w:rsidR="00680F55" w:rsidRPr="00680F55">
        <w:rPr>
          <w:rFonts w:ascii="Arial" w:hAnsi="Arial" w:cs="Arial"/>
          <w:i/>
          <w:iCs/>
        </w:rPr>
        <w:t xml:space="preserve">land of the growthful </w:t>
      </w:r>
      <w:r w:rsidR="00680F55">
        <w:rPr>
          <w:rFonts w:ascii="Arial" w:hAnsi="Arial" w:cs="Arial"/>
        </w:rPr>
        <w:t xml:space="preserve">in which everyone can have the choice to grow as the best person each one can be, becoming together the best “we, the people” we can be. </w:t>
      </w:r>
      <w:r w:rsidR="00306D14">
        <w:rPr>
          <w:rFonts w:ascii="Arial" w:hAnsi="Arial" w:cs="Arial"/>
        </w:rPr>
        <w:t xml:space="preserve">There is a huge </w:t>
      </w:r>
      <w:r w:rsidR="00EB076C">
        <w:rPr>
          <w:rFonts w:ascii="Arial" w:hAnsi="Arial" w:cs="Arial"/>
        </w:rPr>
        <w:t xml:space="preserve">cultural </w:t>
      </w:r>
      <w:r w:rsidR="00306D14">
        <w:rPr>
          <w:rFonts w:ascii="Arial" w:hAnsi="Arial" w:cs="Arial"/>
        </w:rPr>
        <w:t xml:space="preserve">shift </w:t>
      </w:r>
      <w:r w:rsidR="00496984">
        <w:rPr>
          <w:rFonts w:ascii="Arial" w:hAnsi="Arial" w:cs="Arial"/>
        </w:rPr>
        <w:t xml:space="preserve">from “the land of the free” </w:t>
      </w:r>
      <w:r w:rsidR="00D0738A">
        <w:rPr>
          <w:rFonts w:ascii="Arial" w:hAnsi="Arial" w:cs="Arial"/>
        </w:rPr>
        <w:t>(free to do what, to keep colonizing</w:t>
      </w:r>
      <w:r w:rsidR="00B61A8D">
        <w:rPr>
          <w:rFonts w:ascii="Arial" w:hAnsi="Arial" w:cs="Arial"/>
        </w:rPr>
        <w:t xml:space="preserve">, to keep profiting unlimitedly without assuming the due social </w:t>
      </w:r>
      <w:r w:rsidR="0063569C">
        <w:rPr>
          <w:rFonts w:ascii="Arial" w:hAnsi="Arial" w:cs="Arial"/>
        </w:rPr>
        <w:t>responsibilities</w:t>
      </w:r>
      <w:r w:rsidR="00D0738A">
        <w:rPr>
          <w:rFonts w:ascii="Arial" w:hAnsi="Arial" w:cs="Arial"/>
        </w:rPr>
        <w:t>?</w:t>
      </w:r>
      <w:r w:rsidR="0063569C">
        <w:rPr>
          <w:rFonts w:ascii="Arial" w:hAnsi="Arial" w:cs="Arial"/>
        </w:rPr>
        <w:t xml:space="preserve"> Democracy by itself is the a</w:t>
      </w:r>
      <w:r w:rsidR="00BE1B0F">
        <w:rPr>
          <w:rFonts w:ascii="Arial" w:hAnsi="Arial" w:cs="Arial"/>
        </w:rPr>
        <w:t>narchy of freedom</w:t>
      </w:r>
      <w:r w:rsidR="00D0738A">
        <w:rPr>
          <w:rFonts w:ascii="Arial" w:hAnsi="Arial" w:cs="Arial"/>
        </w:rPr>
        <w:t xml:space="preserve">) </w:t>
      </w:r>
      <w:r w:rsidR="00496984">
        <w:rPr>
          <w:rFonts w:ascii="Arial" w:hAnsi="Arial" w:cs="Arial"/>
        </w:rPr>
        <w:t xml:space="preserve">to “the land of the growthful”: </w:t>
      </w:r>
      <w:r w:rsidR="001D6F18">
        <w:rPr>
          <w:rFonts w:ascii="Arial" w:hAnsi="Arial" w:cs="Arial"/>
        </w:rPr>
        <w:t xml:space="preserve">now it </w:t>
      </w:r>
      <w:r w:rsidR="00496984">
        <w:rPr>
          <w:rFonts w:ascii="Arial" w:hAnsi="Arial" w:cs="Arial"/>
        </w:rPr>
        <w:t xml:space="preserve">is not exactly a freedom to do whatever you want with </w:t>
      </w:r>
      <w:r w:rsidR="00E47B64">
        <w:rPr>
          <w:rFonts w:ascii="Arial" w:hAnsi="Arial" w:cs="Arial"/>
        </w:rPr>
        <w:t>a “</w:t>
      </w:r>
      <w:r w:rsidR="00496984">
        <w:rPr>
          <w:rFonts w:ascii="Arial" w:hAnsi="Arial" w:cs="Arial"/>
        </w:rPr>
        <w:t>democracy</w:t>
      </w:r>
      <w:r w:rsidR="00E47B64">
        <w:rPr>
          <w:rFonts w:ascii="Arial" w:hAnsi="Arial" w:cs="Arial"/>
        </w:rPr>
        <w:t>”</w:t>
      </w:r>
      <w:r w:rsidR="00496984">
        <w:rPr>
          <w:rFonts w:ascii="Arial" w:hAnsi="Arial" w:cs="Arial"/>
        </w:rPr>
        <w:t>, but a freedom</w:t>
      </w:r>
      <w:r w:rsidR="00E47B64">
        <w:rPr>
          <w:rFonts w:ascii="Arial" w:hAnsi="Arial" w:cs="Arial"/>
        </w:rPr>
        <w:t xml:space="preserve"> </w:t>
      </w:r>
      <w:r w:rsidR="001D6F18">
        <w:rPr>
          <w:rFonts w:ascii="Arial" w:hAnsi="Arial" w:cs="Arial"/>
        </w:rPr>
        <w:t xml:space="preserve">to progress together as a “democracy” </w:t>
      </w:r>
      <w:r w:rsidR="00E47B64">
        <w:rPr>
          <w:rFonts w:ascii="Arial" w:hAnsi="Arial" w:cs="Arial"/>
        </w:rPr>
        <w:t xml:space="preserve">whose </w:t>
      </w:r>
      <w:r w:rsidR="00D223CA">
        <w:rPr>
          <w:rFonts w:ascii="Arial" w:hAnsi="Arial" w:cs="Arial"/>
        </w:rPr>
        <w:t xml:space="preserve">“growthful” </w:t>
      </w:r>
      <w:r w:rsidR="00A51E45">
        <w:rPr>
          <w:rFonts w:ascii="Arial" w:hAnsi="Arial" w:cs="Arial"/>
        </w:rPr>
        <w:t>political</w:t>
      </w:r>
      <w:r w:rsidR="00E47B64">
        <w:rPr>
          <w:rFonts w:ascii="Arial" w:hAnsi="Arial" w:cs="Arial"/>
        </w:rPr>
        <w:t xml:space="preserve"> order</w:t>
      </w:r>
      <w:r w:rsidR="00D223CA">
        <w:rPr>
          <w:rFonts w:ascii="Arial" w:hAnsi="Arial" w:cs="Arial"/>
        </w:rPr>
        <w:t xml:space="preserve"> </w:t>
      </w:r>
      <w:r w:rsidR="00D0738A">
        <w:rPr>
          <w:rFonts w:ascii="Arial" w:hAnsi="Arial" w:cs="Arial"/>
        </w:rPr>
        <w:t xml:space="preserve">is ordered to </w:t>
      </w:r>
      <w:r w:rsidR="00D223CA">
        <w:rPr>
          <w:rFonts w:ascii="Arial" w:hAnsi="Arial" w:cs="Arial"/>
        </w:rPr>
        <w:t xml:space="preserve">affirm the personhood </w:t>
      </w:r>
      <w:r w:rsidR="00D0738A">
        <w:rPr>
          <w:rFonts w:ascii="Arial" w:hAnsi="Arial" w:cs="Arial"/>
        </w:rPr>
        <w:t xml:space="preserve">and the common good </w:t>
      </w:r>
      <w:r w:rsidR="00D223CA">
        <w:rPr>
          <w:rFonts w:ascii="Arial" w:hAnsi="Arial" w:cs="Arial"/>
        </w:rPr>
        <w:t xml:space="preserve">in a way that it makes </w:t>
      </w:r>
      <w:r w:rsidR="00496984">
        <w:rPr>
          <w:rFonts w:ascii="Arial" w:hAnsi="Arial" w:cs="Arial"/>
        </w:rPr>
        <w:t>possible the fullest growth of everyon</w:t>
      </w:r>
      <w:r w:rsidR="00D223CA">
        <w:rPr>
          <w:rFonts w:ascii="Arial" w:hAnsi="Arial" w:cs="Arial"/>
        </w:rPr>
        <w:t xml:space="preserve">e as “we, the people” and also </w:t>
      </w:r>
      <w:r w:rsidR="0017705B">
        <w:rPr>
          <w:rFonts w:ascii="Arial" w:hAnsi="Arial" w:cs="Arial"/>
        </w:rPr>
        <w:t>as</w:t>
      </w:r>
      <w:r w:rsidR="00D223CA">
        <w:rPr>
          <w:rFonts w:ascii="Arial" w:hAnsi="Arial" w:cs="Arial"/>
        </w:rPr>
        <w:t xml:space="preserve"> </w:t>
      </w:r>
      <w:r w:rsidR="0017705B">
        <w:rPr>
          <w:rFonts w:ascii="Arial" w:hAnsi="Arial" w:cs="Arial"/>
        </w:rPr>
        <w:t xml:space="preserve">“we, the </w:t>
      </w:r>
      <w:r w:rsidR="00854121">
        <w:rPr>
          <w:rFonts w:ascii="Arial" w:hAnsi="Arial" w:cs="Arial"/>
        </w:rPr>
        <w:t>persons</w:t>
      </w:r>
      <w:r w:rsidR="00D86E48">
        <w:rPr>
          <w:rFonts w:ascii="Arial" w:hAnsi="Arial" w:cs="Arial"/>
        </w:rPr>
        <w:t>.</w:t>
      </w:r>
      <w:r w:rsidR="0017705B">
        <w:rPr>
          <w:rFonts w:ascii="Arial" w:hAnsi="Arial" w:cs="Arial"/>
        </w:rPr>
        <w:t xml:space="preserve">” </w:t>
      </w:r>
      <w:r w:rsidR="00B42DC8">
        <w:rPr>
          <w:rFonts w:ascii="Arial" w:hAnsi="Arial" w:cs="Arial"/>
        </w:rPr>
        <w:t>Said in other words: “We, the growthful people</w:t>
      </w:r>
      <w:r w:rsidR="008C031A">
        <w:rPr>
          <w:rFonts w:ascii="Arial" w:hAnsi="Arial" w:cs="Arial"/>
        </w:rPr>
        <w:t>s</w:t>
      </w:r>
      <w:r w:rsidR="00787017">
        <w:rPr>
          <w:rFonts w:ascii="Arial" w:hAnsi="Arial" w:cs="Arial"/>
        </w:rPr>
        <w:t>…”</w:t>
      </w:r>
    </w:p>
    <w:p w14:paraId="62F74BE0" w14:textId="2ECF8EC4" w:rsidR="008D0A4C" w:rsidRDefault="0003724D" w:rsidP="00202C89">
      <w:pPr>
        <w:rPr>
          <w:rFonts w:ascii="Arial" w:hAnsi="Arial" w:cs="Arial"/>
        </w:rPr>
      </w:pPr>
      <w:r>
        <w:rPr>
          <w:rFonts w:ascii="Arial" w:hAnsi="Arial" w:cs="Arial"/>
        </w:rPr>
        <w:t>Yes, a growthful</w:t>
      </w:r>
      <w:r w:rsidR="004E6B4E">
        <w:rPr>
          <w:rFonts w:ascii="Arial" w:hAnsi="Arial" w:cs="Arial"/>
        </w:rPr>
        <w:t xml:space="preserve"> American culture is needed </w:t>
      </w:r>
      <w:r w:rsidR="00D86E48">
        <w:rPr>
          <w:rFonts w:ascii="Arial" w:hAnsi="Arial" w:cs="Arial"/>
        </w:rPr>
        <w:t>to truly leave</w:t>
      </w:r>
      <w:r w:rsidR="004E6B4E">
        <w:rPr>
          <w:rFonts w:ascii="Arial" w:hAnsi="Arial" w:cs="Arial"/>
        </w:rPr>
        <w:t xml:space="preserve"> the colonization era behind and </w:t>
      </w:r>
      <w:r w:rsidR="00D86E48">
        <w:rPr>
          <w:rFonts w:ascii="Arial" w:hAnsi="Arial" w:cs="Arial"/>
        </w:rPr>
        <w:t>let the next generation embrace a new fraternization era</w:t>
      </w:r>
      <w:r w:rsidR="00534CA5">
        <w:rPr>
          <w:rFonts w:ascii="Arial" w:hAnsi="Arial" w:cs="Arial"/>
        </w:rPr>
        <w:t>: a culture of new life that l</w:t>
      </w:r>
      <w:r w:rsidR="007541D7">
        <w:rPr>
          <w:rFonts w:ascii="Arial" w:hAnsi="Arial" w:cs="Arial"/>
        </w:rPr>
        <w:t>eaves behind all cults to death</w:t>
      </w:r>
      <w:r w:rsidR="00156FB3">
        <w:rPr>
          <w:rFonts w:ascii="Arial" w:hAnsi="Arial" w:cs="Arial"/>
        </w:rPr>
        <w:t xml:space="preserve"> and allows everyone to grow as an inherently dignified and unalienably equal brother and sister </w:t>
      </w:r>
      <w:r w:rsidR="000D1F57">
        <w:rPr>
          <w:rFonts w:ascii="Arial" w:hAnsi="Arial" w:cs="Arial"/>
        </w:rPr>
        <w:t xml:space="preserve">that can grow </w:t>
      </w:r>
      <w:r w:rsidR="00D344F1">
        <w:rPr>
          <w:rFonts w:ascii="Arial" w:hAnsi="Arial" w:cs="Arial"/>
        </w:rPr>
        <w:t>as the best “we, the</w:t>
      </w:r>
      <w:r w:rsidR="00C43E0E">
        <w:rPr>
          <w:rFonts w:ascii="Arial" w:hAnsi="Arial" w:cs="Arial"/>
        </w:rPr>
        <w:t xml:space="preserve"> growthful American</w:t>
      </w:r>
      <w:r w:rsidR="00D344F1">
        <w:rPr>
          <w:rFonts w:ascii="Arial" w:hAnsi="Arial" w:cs="Arial"/>
        </w:rPr>
        <w:t xml:space="preserve"> peoples</w:t>
      </w:r>
      <w:r w:rsidR="00C43E0E">
        <w:rPr>
          <w:rFonts w:ascii="Arial" w:hAnsi="Arial" w:cs="Arial"/>
        </w:rPr>
        <w:t xml:space="preserve">…” we can be as we keep growing together in communion. </w:t>
      </w:r>
      <w:r w:rsidR="00DD6083">
        <w:rPr>
          <w:rFonts w:ascii="Arial" w:hAnsi="Arial" w:cs="Arial"/>
        </w:rPr>
        <w:t xml:space="preserve">This, within the Christian context, </w:t>
      </w:r>
      <w:r w:rsidR="00B3786F">
        <w:rPr>
          <w:rFonts w:ascii="Arial" w:hAnsi="Arial" w:cs="Arial"/>
        </w:rPr>
        <w:t>is necessarily part of “adoring God with our whole growth</w:t>
      </w:r>
      <w:r w:rsidR="00815F89">
        <w:rPr>
          <w:rFonts w:ascii="Arial" w:hAnsi="Arial" w:cs="Arial"/>
        </w:rPr>
        <w:t>..</w:t>
      </w:r>
      <w:r w:rsidR="00B3786F">
        <w:rPr>
          <w:rFonts w:ascii="Arial" w:hAnsi="Arial" w:cs="Arial"/>
        </w:rPr>
        <w:t>.”</w:t>
      </w:r>
      <w:r w:rsidR="00815F89">
        <w:rPr>
          <w:rFonts w:ascii="Arial" w:hAnsi="Arial" w:cs="Arial"/>
        </w:rPr>
        <w:t xml:space="preserve"> but this </w:t>
      </w:r>
      <w:r w:rsidR="004B7866">
        <w:rPr>
          <w:rFonts w:ascii="Arial" w:hAnsi="Arial" w:cs="Arial"/>
        </w:rPr>
        <w:t xml:space="preserve">is </w:t>
      </w:r>
      <w:r w:rsidR="00815F89">
        <w:rPr>
          <w:rFonts w:ascii="Arial" w:hAnsi="Arial" w:cs="Arial"/>
        </w:rPr>
        <w:t>meant to be incarnated constitutionally, no</w:t>
      </w:r>
      <w:r w:rsidR="004B7866">
        <w:rPr>
          <w:rFonts w:ascii="Arial" w:hAnsi="Arial" w:cs="Arial"/>
        </w:rPr>
        <w:t>t</w:t>
      </w:r>
      <w:r w:rsidR="00815F89">
        <w:rPr>
          <w:rFonts w:ascii="Arial" w:hAnsi="Arial" w:cs="Arial"/>
        </w:rPr>
        <w:t xml:space="preserve"> merely Christianly. </w:t>
      </w:r>
      <w:r w:rsidR="00A146CB">
        <w:rPr>
          <w:rFonts w:ascii="Arial" w:hAnsi="Arial" w:cs="Arial"/>
        </w:rPr>
        <w:t xml:space="preserve">This is a whole new American Dream. Right now, the American Dream is achieving prosperity, that’s it, especially economic prosperity. </w:t>
      </w:r>
      <w:r w:rsidR="00FD2C2B">
        <w:rPr>
          <w:rFonts w:ascii="Arial" w:hAnsi="Arial" w:cs="Arial"/>
        </w:rPr>
        <w:t>Now it becomes a new American Dream: achieving prosperity growthfully</w:t>
      </w:r>
      <w:r w:rsidR="00A55E21">
        <w:rPr>
          <w:rFonts w:ascii="Arial" w:hAnsi="Arial" w:cs="Arial"/>
        </w:rPr>
        <w:t>. “Growthfully” means: achieving prosperity as we keep becoming the best person each one can be… and also becoming together the best “</w:t>
      </w:r>
      <w:r w:rsidR="00A55E21" w:rsidRPr="009C3790">
        <w:rPr>
          <w:rFonts w:ascii="Arial" w:hAnsi="Arial" w:cs="Arial"/>
          <w:i/>
          <w:iCs/>
        </w:rPr>
        <w:t>we, the growthful American peoples</w:t>
      </w:r>
      <w:r w:rsidR="00A55E21">
        <w:rPr>
          <w:rFonts w:ascii="Arial" w:hAnsi="Arial" w:cs="Arial"/>
        </w:rPr>
        <w:t xml:space="preserve">” we can be growing together in more and more </w:t>
      </w:r>
      <w:r w:rsidR="00406CDE">
        <w:rPr>
          <w:rFonts w:ascii="Arial" w:hAnsi="Arial" w:cs="Arial"/>
        </w:rPr>
        <w:t xml:space="preserve">communion. This is a whole conception of American patriotism as a </w:t>
      </w:r>
      <w:r w:rsidR="00406CDE" w:rsidRPr="00406CDE">
        <w:rPr>
          <w:rFonts w:ascii="Arial" w:hAnsi="Arial" w:cs="Arial"/>
          <w:i/>
          <w:iCs/>
        </w:rPr>
        <w:t>growthful patriotism</w:t>
      </w:r>
      <w:r w:rsidR="00406CDE">
        <w:rPr>
          <w:rFonts w:ascii="Arial" w:hAnsi="Arial" w:cs="Arial"/>
        </w:rPr>
        <w:t>: we, as Americans, are meant to be the fraternizers of the world, not the colonizers</w:t>
      </w:r>
      <w:r w:rsidR="008D0A4C">
        <w:rPr>
          <w:rFonts w:ascii="Arial" w:hAnsi="Arial" w:cs="Arial"/>
        </w:rPr>
        <w:t xml:space="preserve">, not even in the economic sense (radical capitalism does colonize economically, that is undeniable.) </w:t>
      </w:r>
      <w:r w:rsidR="00215F54">
        <w:rPr>
          <w:rFonts w:ascii="Arial" w:hAnsi="Arial" w:cs="Arial"/>
        </w:rPr>
        <w:t>No human being grows exactly in the same way as others, so no growth equality should be expected, but the equality of growth opportunities must be aimed explicitly</w:t>
      </w:r>
      <w:r w:rsidR="00001EE3">
        <w:rPr>
          <w:rFonts w:ascii="Arial" w:hAnsi="Arial" w:cs="Arial"/>
        </w:rPr>
        <w:t xml:space="preserve">: as long as it is progressively possible, equal growth opportunities must be given to everyone, abolishing all the “systemic inequalities” that are there and even </w:t>
      </w:r>
      <w:r w:rsidR="00001EE3">
        <w:rPr>
          <w:rFonts w:ascii="Arial" w:hAnsi="Arial" w:cs="Arial"/>
        </w:rPr>
        <w:lastRenderedPageBreak/>
        <w:t>preventing those that could eventually appear</w:t>
      </w:r>
      <w:r w:rsidR="00F054E0">
        <w:rPr>
          <w:rFonts w:ascii="Arial" w:hAnsi="Arial" w:cs="Arial"/>
        </w:rPr>
        <w:t xml:space="preserve">, never explicitly allowing a social inequality to become systemic deliberately. </w:t>
      </w:r>
    </w:p>
    <w:p w14:paraId="1B0B270F" w14:textId="2305C5B0" w:rsidR="009E3DCB" w:rsidRDefault="00386094" w:rsidP="00202C89">
      <w:pPr>
        <w:rPr>
          <w:rFonts w:ascii="Arial" w:hAnsi="Arial" w:cs="Arial"/>
        </w:rPr>
      </w:pPr>
      <w:r>
        <w:rPr>
          <w:rFonts w:ascii="Arial" w:hAnsi="Arial" w:cs="Arial"/>
        </w:rPr>
        <w:t>I can only simply… be grateful for this new conception of American identity that I am being granted to conceive with the help of the Holy Spirit and my whole family of Heaven. I know I am not doing this alone.</w:t>
      </w:r>
      <w:r w:rsidR="00607F78">
        <w:rPr>
          <w:rFonts w:ascii="Arial" w:hAnsi="Arial" w:cs="Arial"/>
        </w:rPr>
        <w:t xml:space="preserve"> In the middle of the knowns and unknowns of the mystery that keeps embracing me</w:t>
      </w:r>
      <w:r w:rsidR="00D35781">
        <w:rPr>
          <w:rFonts w:ascii="Arial" w:hAnsi="Arial" w:cs="Arial"/>
        </w:rPr>
        <w:t xml:space="preserve"> from within (besides the knowns and unknowns that are also around me, that are also not a few at all)</w:t>
      </w:r>
      <w:r w:rsidR="00607F78">
        <w:rPr>
          <w:rFonts w:ascii="Arial" w:hAnsi="Arial" w:cs="Arial"/>
        </w:rPr>
        <w:t xml:space="preserve">, in the middle </w:t>
      </w:r>
      <w:r w:rsidR="00B22D31">
        <w:rPr>
          <w:rFonts w:ascii="Arial" w:hAnsi="Arial" w:cs="Arial"/>
        </w:rPr>
        <w:t>of grasping the silent night of light that covers me from above…</w:t>
      </w:r>
      <w:r w:rsidR="006F6F8E">
        <w:rPr>
          <w:rFonts w:ascii="Arial" w:hAnsi="Arial" w:cs="Arial"/>
        </w:rPr>
        <w:t xml:space="preserve"> we are contemplating the many generations to come that will </w:t>
      </w:r>
      <w:r w:rsidR="00091472">
        <w:rPr>
          <w:rFonts w:ascii="Arial" w:hAnsi="Arial" w:cs="Arial"/>
        </w:rPr>
        <w:t xml:space="preserve">be amazed and embraced with this </w:t>
      </w:r>
      <w:r w:rsidR="00091472" w:rsidRPr="001632F8">
        <w:rPr>
          <w:rFonts w:ascii="Arial" w:hAnsi="Arial" w:cs="Arial"/>
          <w:i/>
          <w:iCs/>
        </w:rPr>
        <w:t>growthful b</w:t>
      </w:r>
      <w:r w:rsidR="001632F8" w:rsidRPr="001632F8">
        <w:rPr>
          <w:rFonts w:ascii="Arial" w:hAnsi="Arial" w:cs="Arial"/>
          <w:i/>
          <w:iCs/>
        </w:rPr>
        <w:t>l</w:t>
      </w:r>
      <w:r w:rsidR="00091472" w:rsidRPr="001632F8">
        <w:rPr>
          <w:rFonts w:ascii="Arial" w:hAnsi="Arial" w:cs="Arial"/>
          <w:i/>
          <w:iCs/>
        </w:rPr>
        <w:t>essing</w:t>
      </w:r>
      <w:r w:rsidR="00091472">
        <w:rPr>
          <w:rFonts w:ascii="Arial" w:hAnsi="Arial" w:cs="Arial"/>
        </w:rPr>
        <w:t xml:space="preserve"> too…</w:t>
      </w:r>
      <w:r w:rsidR="001632F8">
        <w:rPr>
          <w:rFonts w:ascii="Arial" w:hAnsi="Arial" w:cs="Arial"/>
        </w:rPr>
        <w:t xml:space="preserve"> in ways that may be now cant be fully understood, but they will know better</w:t>
      </w:r>
      <w:r w:rsidR="00702C31">
        <w:rPr>
          <w:rFonts w:ascii="Arial" w:hAnsi="Arial" w:cs="Arial"/>
        </w:rPr>
        <w:t xml:space="preserve"> than us, new ways are being prepared</w:t>
      </w:r>
      <w:r w:rsidR="001632F8">
        <w:rPr>
          <w:rFonts w:ascii="Arial" w:hAnsi="Arial" w:cs="Arial"/>
        </w:rPr>
        <w:t>...</w:t>
      </w:r>
      <w:r w:rsidR="009E3DCB">
        <w:rPr>
          <w:rFonts w:ascii="Arial" w:hAnsi="Arial" w:cs="Arial"/>
        </w:rPr>
        <w:t xml:space="preserve"> not only for Jesus C</w:t>
      </w:r>
      <w:r w:rsidR="00D257AB">
        <w:rPr>
          <w:rFonts w:ascii="Arial" w:hAnsi="Arial" w:cs="Arial"/>
        </w:rPr>
        <w:t>h</w:t>
      </w:r>
      <w:r w:rsidR="009E3DCB">
        <w:rPr>
          <w:rFonts w:ascii="Arial" w:hAnsi="Arial" w:cs="Arial"/>
        </w:rPr>
        <w:t>arity</w:t>
      </w:r>
      <w:r w:rsidR="00D257AB">
        <w:rPr>
          <w:rFonts w:ascii="Arial" w:hAnsi="Arial" w:cs="Arial"/>
        </w:rPr>
        <w:t xml:space="preserve"> and me</w:t>
      </w:r>
      <w:r w:rsidR="009E3DCB">
        <w:rPr>
          <w:rFonts w:ascii="Arial" w:hAnsi="Arial" w:cs="Arial"/>
        </w:rPr>
        <w:t xml:space="preserve">, but for </w:t>
      </w:r>
      <w:r w:rsidR="00EB057D">
        <w:rPr>
          <w:rFonts w:ascii="Arial" w:hAnsi="Arial" w:cs="Arial"/>
        </w:rPr>
        <w:t xml:space="preserve">whole </w:t>
      </w:r>
      <w:r w:rsidR="009E3DCB">
        <w:rPr>
          <w:rFonts w:ascii="Arial" w:hAnsi="Arial" w:cs="Arial"/>
        </w:rPr>
        <w:t>generations to come…</w:t>
      </w:r>
      <w:r w:rsidR="0043548C">
        <w:rPr>
          <w:rFonts w:ascii="Arial" w:hAnsi="Arial" w:cs="Arial"/>
        </w:rPr>
        <w:t xml:space="preserve"> This opens a whole new era</w:t>
      </w:r>
      <w:r w:rsidR="00322EBE">
        <w:rPr>
          <w:rFonts w:ascii="Arial" w:hAnsi="Arial" w:cs="Arial"/>
        </w:rPr>
        <w:t>, but of</w:t>
      </w:r>
      <w:r w:rsidR="0043548C">
        <w:rPr>
          <w:rFonts w:ascii="Arial" w:hAnsi="Arial" w:cs="Arial"/>
        </w:rPr>
        <w:t xml:space="preserve"> new fraternization</w:t>
      </w:r>
      <w:r w:rsidR="00DA5125">
        <w:rPr>
          <w:rFonts w:ascii="Arial" w:hAnsi="Arial" w:cs="Arial"/>
        </w:rPr>
        <w:t>, not of new colonization, as it was meant to happen since the very beginning of the evangelization of the Americas</w:t>
      </w:r>
      <w:r w:rsidR="0043548C">
        <w:rPr>
          <w:rFonts w:ascii="Arial" w:hAnsi="Arial" w:cs="Arial"/>
        </w:rPr>
        <w:t xml:space="preserve">… </w:t>
      </w:r>
      <w:r w:rsidR="00A30B63">
        <w:rPr>
          <w:rFonts w:ascii="Arial" w:hAnsi="Arial" w:cs="Arial"/>
        </w:rPr>
        <w:t xml:space="preserve"> This is one of the parts I still am not able to fully understand and explain… but in the same way</w:t>
      </w:r>
      <w:r w:rsidR="007D77C5">
        <w:rPr>
          <w:rFonts w:ascii="Arial" w:hAnsi="Arial" w:cs="Arial"/>
        </w:rPr>
        <w:t>, right now,</w:t>
      </w:r>
      <w:r w:rsidR="00A30B63">
        <w:rPr>
          <w:rFonts w:ascii="Arial" w:hAnsi="Arial" w:cs="Arial"/>
        </w:rPr>
        <w:t xml:space="preserve"> concrete signs are happening, many of them completely unseen, but some of them very powerfully seen…</w:t>
      </w:r>
      <w:r w:rsidR="007D77C5">
        <w:rPr>
          <w:rFonts w:ascii="Arial" w:hAnsi="Arial" w:cs="Arial"/>
        </w:rPr>
        <w:t xml:space="preserve"> there must have been signs at the beginning of the colonization era that were a very powerful sign of the new fraternization that was truly meant to happen. Maybe they were not recorded by historical chronicles of the time… maybe they are recorded and nobody has seen them before, in the context that they should </w:t>
      </w:r>
      <w:r w:rsidR="00B526B6">
        <w:rPr>
          <w:rFonts w:ascii="Arial" w:hAnsi="Arial" w:cs="Arial"/>
        </w:rPr>
        <w:t>have</w:t>
      </w:r>
      <w:r w:rsidR="007D77C5">
        <w:rPr>
          <w:rFonts w:ascii="Arial" w:hAnsi="Arial" w:cs="Arial"/>
        </w:rPr>
        <w:t xml:space="preserve"> been seen since they happened, so they didn´t </w:t>
      </w:r>
      <w:r w:rsidR="00B526B6">
        <w:rPr>
          <w:rFonts w:ascii="Arial" w:hAnsi="Arial" w:cs="Arial"/>
        </w:rPr>
        <w:t>call</w:t>
      </w:r>
      <w:r w:rsidR="007D77C5">
        <w:rPr>
          <w:rFonts w:ascii="Arial" w:hAnsi="Arial" w:cs="Arial"/>
        </w:rPr>
        <w:t xml:space="preserve"> the attention of anyone and remained bot</w:t>
      </w:r>
      <w:r w:rsidR="00B526B6">
        <w:rPr>
          <w:rFonts w:ascii="Arial" w:hAnsi="Arial" w:cs="Arial"/>
        </w:rPr>
        <w:t>h</w:t>
      </w:r>
      <w:r w:rsidR="007D77C5">
        <w:rPr>
          <w:rFonts w:ascii="Arial" w:hAnsi="Arial" w:cs="Arial"/>
        </w:rPr>
        <w:t xml:space="preserve"> known by history and </w:t>
      </w:r>
      <w:r w:rsidR="00B526B6">
        <w:rPr>
          <w:rFonts w:ascii="Arial" w:hAnsi="Arial" w:cs="Arial"/>
        </w:rPr>
        <w:t xml:space="preserve">still </w:t>
      </w:r>
      <w:r w:rsidR="007D77C5">
        <w:rPr>
          <w:rFonts w:ascii="Arial" w:hAnsi="Arial" w:cs="Arial"/>
        </w:rPr>
        <w:t>unknown as they were meant to be know</w:t>
      </w:r>
      <w:r w:rsidR="00B526B6">
        <w:rPr>
          <w:rFonts w:ascii="Arial" w:hAnsi="Arial" w:cs="Arial"/>
        </w:rPr>
        <w:t>n</w:t>
      </w:r>
      <w:r w:rsidR="007D77C5">
        <w:rPr>
          <w:rFonts w:ascii="Arial" w:hAnsi="Arial" w:cs="Arial"/>
        </w:rPr>
        <w:t>…</w:t>
      </w:r>
      <w:r w:rsidR="00B526B6">
        <w:rPr>
          <w:rFonts w:ascii="Arial" w:hAnsi="Arial" w:cs="Arial"/>
        </w:rPr>
        <w:t xml:space="preserve"> Whatever happened in the beginnings of the new colonization to God</w:t>
      </w:r>
      <w:r w:rsidR="002D627B">
        <w:rPr>
          <w:rFonts w:ascii="Arial" w:hAnsi="Arial" w:cs="Arial"/>
        </w:rPr>
        <w:t>, let know: “This</w:t>
      </w:r>
      <w:r w:rsidR="00B526B6">
        <w:rPr>
          <w:rFonts w:ascii="Arial" w:hAnsi="Arial" w:cs="Arial"/>
        </w:rPr>
        <w:t xml:space="preserve"> is meant to be a new fraternization…”</w:t>
      </w:r>
      <w:r w:rsidR="002D627B">
        <w:rPr>
          <w:rFonts w:ascii="Arial" w:hAnsi="Arial" w:cs="Arial"/>
        </w:rPr>
        <w:t xml:space="preserve"> Look for it. The signs of the new fraternization that was meant to happen since the very beginning </w:t>
      </w:r>
      <w:r w:rsidR="00FF29DA">
        <w:rPr>
          <w:rFonts w:ascii="Arial" w:hAnsi="Arial" w:cs="Arial"/>
        </w:rPr>
        <w:t xml:space="preserve">in America </w:t>
      </w:r>
      <w:r w:rsidR="002D627B">
        <w:rPr>
          <w:rFonts w:ascii="Arial" w:hAnsi="Arial" w:cs="Arial"/>
        </w:rPr>
        <w:t>by God</w:t>
      </w:r>
      <w:r w:rsidR="00BB220D">
        <w:rPr>
          <w:rFonts w:ascii="Arial" w:hAnsi="Arial" w:cs="Arial"/>
        </w:rPr>
        <w:t xml:space="preserve"> Love and the Jesus Charity that is now </w:t>
      </w:r>
      <w:r w:rsidR="00874045">
        <w:rPr>
          <w:rFonts w:ascii="Arial" w:hAnsi="Arial" w:cs="Arial"/>
        </w:rPr>
        <w:t xml:space="preserve">a </w:t>
      </w:r>
      <w:r w:rsidR="0056109C">
        <w:rPr>
          <w:rFonts w:ascii="Arial" w:hAnsi="Arial" w:cs="Arial"/>
        </w:rPr>
        <w:t>grown-up</w:t>
      </w:r>
      <w:r w:rsidR="00BB220D">
        <w:rPr>
          <w:rFonts w:ascii="Arial" w:hAnsi="Arial" w:cs="Arial"/>
        </w:rPr>
        <w:t xml:space="preserve"> </w:t>
      </w:r>
      <w:r w:rsidR="00874045">
        <w:rPr>
          <w:rFonts w:ascii="Arial" w:hAnsi="Arial" w:cs="Arial"/>
        </w:rPr>
        <w:t>“</w:t>
      </w:r>
      <w:r w:rsidR="007B2EC3">
        <w:rPr>
          <w:rFonts w:ascii="Arial" w:hAnsi="Arial" w:cs="Arial"/>
        </w:rPr>
        <w:t xml:space="preserve">incarnated growing-together-in-communion progress” </w:t>
      </w:r>
      <w:r w:rsidR="00BB220D">
        <w:rPr>
          <w:rFonts w:ascii="Arial" w:hAnsi="Arial" w:cs="Arial"/>
        </w:rPr>
        <w:t>and seen</w:t>
      </w:r>
      <w:r w:rsidR="00055937">
        <w:rPr>
          <w:rFonts w:ascii="Arial" w:hAnsi="Arial" w:cs="Arial"/>
        </w:rPr>
        <w:t xml:space="preserve"> in a </w:t>
      </w:r>
      <w:r w:rsidR="00D333C9">
        <w:rPr>
          <w:rFonts w:ascii="Arial" w:hAnsi="Arial" w:cs="Arial"/>
        </w:rPr>
        <w:t xml:space="preserve">“grown </w:t>
      </w:r>
      <w:r w:rsidR="00055937">
        <w:rPr>
          <w:rFonts w:ascii="Arial" w:hAnsi="Arial" w:cs="Arial"/>
        </w:rPr>
        <w:t>progressive</w:t>
      </w:r>
      <w:r w:rsidR="00D333C9">
        <w:rPr>
          <w:rFonts w:ascii="Arial" w:hAnsi="Arial" w:cs="Arial"/>
        </w:rPr>
        <w:t>”</w:t>
      </w:r>
      <w:r w:rsidR="00055937">
        <w:rPr>
          <w:rFonts w:ascii="Arial" w:hAnsi="Arial" w:cs="Arial"/>
        </w:rPr>
        <w:t xml:space="preserve"> way, </w:t>
      </w:r>
      <w:r w:rsidR="0034333A">
        <w:rPr>
          <w:rFonts w:ascii="Arial" w:hAnsi="Arial" w:cs="Arial"/>
        </w:rPr>
        <w:t xml:space="preserve">Him </w:t>
      </w:r>
      <w:r w:rsidR="00D333C9">
        <w:rPr>
          <w:rFonts w:ascii="Arial" w:hAnsi="Arial" w:cs="Arial"/>
        </w:rPr>
        <w:t xml:space="preserve">growing </w:t>
      </w:r>
      <w:r w:rsidR="0034333A">
        <w:rPr>
          <w:rFonts w:ascii="Arial" w:hAnsi="Arial" w:cs="Arial"/>
        </w:rPr>
        <w:t xml:space="preserve">“walking among His peoples” as we walk together as He walks, </w:t>
      </w:r>
      <w:r w:rsidR="007C6D12">
        <w:rPr>
          <w:rFonts w:ascii="Arial" w:hAnsi="Arial" w:cs="Arial"/>
        </w:rPr>
        <w:t xml:space="preserve">growing together in order to growthfulness </w:t>
      </w:r>
      <w:r w:rsidR="00D333C9">
        <w:rPr>
          <w:rFonts w:ascii="Arial" w:hAnsi="Arial" w:cs="Arial"/>
        </w:rPr>
        <w:t xml:space="preserve">as </w:t>
      </w:r>
      <w:r w:rsidR="00FF1106">
        <w:rPr>
          <w:rFonts w:ascii="Arial" w:hAnsi="Arial" w:cs="Arial"/>
        </w:rPr>
        <w:t xml:space="preserve">American cultures </w:t>
      </w:r>
      <w:r w:rsidR="00FF1106" w:rsidRPr="00FF1106">
        <w:rPr>
          <w:rFonts w:ascii="Arial" w:hAnsi="Arial" w:cs="Arial"/>
        </w:rPr>
        <w:t>—</w:t>
      </w:r>
      <w:r w:rsidR="00C006F1">
        <w:rPr>
          <w:rFonts w:ascii="Arial" w:hAnsi="Arial" w:cs="Arial"/>
        </w:rPr>
        <w:t>in the same way living bodies evolve was living organism</w:t>
      </w:r>
      <w:r w:rsidR="00C346CA">
        <w:rPr>
          <w:rFonts w:ascii="Arial" w:hAnsi="Arial" w:cs="Arial"/>
        </w:rPr>
        <w:t xml:space="preserve"> in order to survival</w:t>
      </w:r>
      <w:r w:rsidR="00FF29DA" w:rsidRPr="00FF29DA">
        <w:rPr>
          <w:rFonts w:ascii="Arial" w:hAnsi="Arial" w:cs="Arial"/>
        </w:rPr>
        <w:t>—</w:t>
      </w:r>
      <w:r w:rsidR="00FF29DA">
        <w:rPr>
          <w:rFonts w:ascii="Arial" w:hAnsi="Arial" w:cs="Arial"/>
        </w:rPr>
        <w:t xml:space="preserve"> as</w:t>
      </w:r>
      <w:r w:rsidR="00055937">
        <w:rPr>
          <w:rFonts w:ascii="Arial" w:hAnsi="Arial" w:cs="Arial"/>
        </w:rPr>
        <w:t xml:space="preserve"> the </w:t>
      </w:r>
      <w:r w:rsidR="00FF29DA">
        <w:rPr>
          <w:rFonts w:ascii="Arial" w:hAnsi="Arial" w:cs="Arial"/>
        </w:rPr>
        <w:t xml:space="preserve">required </w:t>
      </w:r>
      <w:r w:rsidR="00055937">
        <w:rPr>
          <w:rFonts w:ascii="Arial" w:hAnsi="Arial" w:cs="Arial"/>
        </w:rPr>
        <w:t xml:space="preserve">proper </w:t>
      </w:r>
      <w:r w:rsidR="00936A6A">
        <w:rPr>
          <w:rFonts w:ascii="Arial" w:hAnsi="Arial" w:cs="Arial"/>
        </w:rPr>
        <w:t xml:space="preserve">social </w:t>
      </w:r>
      <w:r w:rsidR="00055937">
        <w:rPr>
          <w:rFonts w:ascii="Arial" w:hAnsi="Arial" w:cs="Arial"/>
        </w:rPr>
        <w:t xml:space="preserve">progress to </w:t>
      </w:r>
      <w:r w:rsidR="00C006F1">
        <w:rPr>
          <w:rFonts w:ascii="Arial" w:hAnsi="Arial" w:cs="Arial"/>
        </w:rPr>
        <w:t>make possible a</w:t>
      </w:r>
      <w:r w:rsidR="00FF29DA">
        <w:rPr>
          <w:rFonts w:ascii="Arial" w:hAnsi="Arial" w:cs="Arial"/>
        </w:rPr>
        <w:t xml:space="preserve"> </w:t>
      </w:r>
      <w:r w:rsidR="00C006F1">
        <w:rPr>
          <w:rFonts w:ascii="Arial" w:hAnsi="Arial" w:cs="Arial"/>
        </w:rPr>
        <w:t xml:space="preserve">“charity social order”, a Universal Declaration of Love, </w:t>
      </w:r>
      <w:r w:rsidR="00E0497E">
        <w:rPr>
          <w:rFonts w:ascii="Arial" w:hAnsi="Arial" w:cs="Arial"/>
        </w:rPr>
        <w:t>a new growing</w:t>
      </w:r>
      <w:r w:rsidR="002F719F">
        <w:rPr>
          <w:rFonts w:ascii="Arial" w:hAnsi="Arial" w:cs="Arial"/>
        </w:rPr>
        <w:t>-</w:t>
      </w:r>
      <w:r w:rsidR="00805264">
        <w:rPr>
          <w:rFonts w:ascii="Arial" w:hAnsi="Arial" w:cs="Arial"/>
        </w:rPr>
        <w:t xml:space="preserve">together-in-communion never seen before… </w:t>
      </w:r>
      <w:r w:rsidR="00684540">
        <w:rPr>
          <w:rFonts w:ascii="Arial" w:hAnsi="Arial" w:cs="Arial"/>
        </w:rPr>
        <w:t xml:space="preserve">is finally being achieved in the Americas in a sense </w:t>
      </w:r>
      <w:r w:rsidR="00805264">
        <w:rPr>
          <w:rFonts w:ascii="Arial" w:hAnsi="Arial" w:cs="Arial"/>
        </w:rPr>
        <w:t xml:space="preserve">that </w:t>
      </w:r>
      <w:r w:rsidR="002F719F">
        <w:rPr>
          <w:rFonts w:ascii="Arial" w:hAnsi="Arial" w:cs="Arial"/>
        </w:rPr>
        <w:t>“</w:t>
      </w:r>
      <w:r w:rsidR="00805264">
        <w:rPr>
          <w:rFonts w:ascii="Arial" w:hAnsi="Arial" w:cs="Arial"/>
        </w:rPr>
        <w:t>horizons</w:t>
      </w:r>
      <w:r w:rsidR="00D73568">
        <w:rPr>
          <w:rFonts w:ascii="Arial" w:hAnsi="Arial" w:cs="Arial"/>
        </w:rPr>
        <w:t xml:space="preserve"> widen as Heaven and Earth keep being unified…</w:t>
      </w:r>
      <w:r w:rsidR="002F719F">
        <w:rPr>
          <w:rFonts w:ascii="Arial" w:hAnsi="Arial" w:cs="Arial"/>
        </w:rPr>
        <w:t>”</w:t>
      </w:r>
      <w:r w:rsidR="00805264">
        <w:rPr>
          <w:rFonts w:ascii="Arial" w:hAnsi="Arial" w:cs="Arial"/>
        </w:rPr>
        <w:t xml:space="preserve"> to become</w:t>
      </w:r>
      <w:r w:rsidR="002F719F">
        <w:rPr>
          <w:rFonts w:ascii="Arial" w:hAnsi="Arial" w:cs="Arial"/>
        </w:rPr>
        <w:t xml:space="preserve"> a beautiful</w:t>
      </w:r>
      <w:r w:rsidR="00684540">
        <w:rPr>
          <w:rFonts w:ascii="Arial" w:hAnsi="Arial" w:cs="Arial"/>
        </w:rPr>
        <w:t xml:space="preserve"> and overpowering</w:t>
      </w:r>
      <w:r w:rsidR="002F719F">
        <w:rPr>
          <w:rFonts w:ascii="Arial" w:hAnsi="Arial" w:cs="Arial"/>
        </w:rPr>
        <w:t xml:space="preserve"> “unconditional openness to new life and to grace”</w:t>
      </w:r>
      <w:r w:rsidR="0034333A">
        <w:rPr>
          <w:rFonts w:ascii="Arial" w:hAnsi="Arial" w:cs="Arial"/>
        </w:rPr>
        <w:t xml:space="preserve"> that </w:t>
      </w:r>
      <w:r w:rsidR="00963D95">
        <w:rPr>
          <w:rFonts w:ascii="Arial" w:hAnsi="Arial" w:cs="Arial"/>
        </w:rPr>
        <w:t xml:space="preserve">comes both from above and from our own consent </w:t>
      </w:r>
      <w:r w:rsidR="00480CCA">
        <w:rPr>
          <w:rFonts w:ascii="Arial" w:hAnsi="Arial" w:cs="Arial"/>
        </w:rPr>
        <w:t xml:space="preserve">to grow together in more and more communion </w:t>
      </w:r>
      <w:r w:rsidR="00963D95">
        <w:rPr>
          <w:rFonts w:ascii="Arial" w:hAnsi="Arial" w:cs="Arial"/>
        </w:rPr>
        <w:t xml:space="preserve">as </w:t>
      </w:r>
      <w:r w:rsidR="00963D95" w:rsidRPr="00F3223B">
        <w:rPr>
          <w:rFonts w:ascii="Arial" w:hAnsi="Arial" w:cs="Arial"/>
          <w:i/>
          <w:iCs/>
        </w:rPr>
        <w:t>living peoples</w:t>
      </w:r>
      <w:r w:rsidR="00963D95">
        <w:rPr>
          <w:rFonts w:ascii="Arial" w:hAnsi="Arial" w:cs="Arial"/>
        </w:rPr>
        <w:t xml:space="preserve"> </w:t>
      </w:r>
      <w:r w:rsidR="00E76870">
        <w:rPr>
          <w:rFonts w:ascii="Arial" w:hAnsi="Arial" w:cs="Arial"/>
        </w:rPr>
        <w:t>(not</w:t>
      </w:r>
      <w:r w:rsidR="00756306">
        <w:rPr>
          <w:rFonts w:ascii="Arial" w:hAnsi="Arial" w:cs="Arial"/>
        </w:rPr>
        <w:t xml:space="preserve"> consenting to</w:t>
      </w:r>
      <w:r w:rsidR="00E76870">
        <w:rPr>
          <w:rFonts w:ascii="Arial" w:hAnsi="Arial" w:cs="Arial"/>
        </w:rPr>
        <w:t xml:space="preserve"> kill</w:t>
      </w:r>
      <w:r w:rsidR="00756306">
        <w:rPr>
          <w:rFonts w:ascii="Arial" w:hAnsi="Arial" w:cs="Arial"/>
        </w:rPr>
        <w:t xml:space="preserve"> </w:t>
      </w:r>
      <w:r w:rsidR="00E76870">
        <w:rPr>
          <w:rFonts w:ascii="Arial" w:hAnsi="Arial" w:cs="Arial"/>
        </w:rPr>
        <w:t xml:space="preserve">nor </w:t>
      </w:r>
      <w:r w:rsidR="00756306">
        <w:rPr>
          <w:rFonts w:ascii="Arial" w:hAnsi="Arial" w:cs="Arial"/>
        </w:rPr>
        <w:t>en</w:t>
      </w:r>
      <w:r w:rsidR="00E76870">
        <w:rPr>
          <w:rFonts w:ascii="Arial" w:hAnsi="Arial" w:cs="Arial"/>
        </w:rPr>
        <w:t>slav</w:t>
      </w:r>
      <w:r w:rsidR="00756306">
        <w:rPr>
          <w:rFonts w:ascii="Arial" w:hAnsi="Arial" w:cs="Arial"/>
        </w:rPr>
        <w:t xml:space="preserve">e </w:t>
      </w:r>
      <w:r w:rsidR="00E76870">
        <w:rPr>
          <w:rFonts w:ascii="Arial" w:hAnsi="Arial" w:cs="Arial"/>
        </w:rPr>
        <w:t>each other now</w:t>
      </w:r>
      <w:r w:rsidR="00DC5F30">
        <w:rPr>
          <w:rFonts w:ascii="Arial" w:hAnsi="Arial" w:cs="Arial"/>
        </w:rPr>
        <w:t>, at least not in the systemic legal-political sense</w:t>
      </w:r>
      <w:r w:rsidR="00E76870">
        <w:rPr>
          <w:rFonts w:ascii="Arial" w:hAnsi="Arial" w:cs="Arial"/>
        </w:rPr>
        <w:t>… except in the concrete circumstance of the colonialism enforced to Puerto Ricans legally, that is the last legalized social slavery standing</w:t>
      </w:r>
      <w:r w:rsidR="00BF6742">
        <w:rPr>
          <w:rFonts w:ascii="Arial" w:hAnsi="Arial" w:cs="Arial"/>
        </w:rPr>
        <w:t xml:space="preserve"> in the Americas</w:t>
      </w:r>
      <w:r w:rsidR="00E76870">
        <w:rPr>
          <w:rFonts w:ascii="Arial" w:hAnsi="Arial" w:cs="Arial"/>
        </w:rPr>
        <w:t xml:space="preserve">…) </w:t>
      </w:r>
      <w:r w:rsidR="00963D95">
        <w:rPr>
          <w:rFonts w:ascii="Arial" w:hAnsi="Arial" w:cs="Arial"/>
        </w:rPr>
        <w:t xml:space="preserve">and as </w:t>
      </w:r>
      <w:r w:rsidR="00963D95" w:rsidRPr="00F3223B">
        <w:rPr>
          <w:rFonts w:ascii="Arial" w:hAnsi="Arial" w:cs="Arial"/>
          <w:i/>
          <w:iCs/>
        </w:rPr>
        <w:t>living Church</w:t>
      </w:r>
      <w:r w:rsidR="00F3223B">
        <w:rPr>
          <w:rFonts w:ascii="Arial" w:hAnsi="Arial" w:cs="Arial"/>
        </w:rPr>
        <w:t xml:space="preserve"> (evangelization now is </w:t>
      </w:r>
      <w:r w:rsidR="00756306">
        <w:rPr>
          <w:rFonts w:ascii="Arial" w:hAnsi="Arial" w:cs="Arial"/>
        </w:rPr>
        <w:t>not needed to be understood necessarily into a colonization context</w:t>
      </w:r>
      <w:r w:rsidR="00AE4B72">
        <w:rPr>
          <w:rFonts w:ascii="Arial" w:hAnsi="Arial" w:cs="Arial"/>
        </w:rPr>
        <w:t>…</w:t>
      </w:r>
      <w:r w:rsidR="00756306">
        <w:rPr>
          <w:rFonts w:ascii="Arial" w:hAnsi="Arial" w:cs="Arial"/>
        </w:rPr>
        <w:t>)</w:t>
      </w:r>
      <w:r w:rsidR="00963D95">
        <w:rPr>
          <w:rFonts w:ascii="Arial" w:hAnsi="Arial" w:cs="Arial"/>
        </w:rPr>
        <w:t xml:space="preserve">, </w:t>
      </w:r>
      <w:r w:rsidR="0034333A">
        <w:rPr>
          <w:rFonts w:ascii="Arial" w:hAnsi="Arial" w:cs="Arial"/>
        </w:rPr>
        <w:t>open</w:t>
      </w:r>
      <w:r w:rsidR="00963D95">
        <w:rPr>
          <w:rFonts w:ascii="Arial" w:hAnsi="Arial" w:cs="Arial"/>
        </w:rPr>
        <w:t xml:space="preserve">ing </w:t>
      </w:r>
      <w:r w:rsidR="0034333A">
        <w:rPr>
          <w:rFonts w:ascii="Arial" w:hAnsi="Arial" w:cs="Arial"/>
        </w:rPr>
        <w:t>the way for</w:t>
      </w:r>
      <w:r w:rsidR="00C006F1">
        <w:rPr>
          <w:rFonts w:ascii="Arial" w:hAnsi="Arial" w:cs="Arial"/>
        </w:rPr>
        <w:t xml:space="preserve"> </w:t>
      </w:r>
      <w:r w:rsidR="00055937">
        <w:rPr>
          <w:rFonts w:ascii="Arial" w:hAnsi="Arial" w:cs="Arial"/>
        </w:rPr>
        <w:t>a new fraternization be culturally possible</w:t>
      </w:r>
      <w:r w:rsidR="0056109C">
        <w:rPr>
          <w:rFonts w:ascii="Arial" w:hAnsi="Arial" w:cs="Arial"/>
        </w:rPr>
        <w:t xml:space="preserve"> </w:t>
      </w:r>
      <w:r w:rsidR="0056109C">
        <w:rPr>
          <w:rFonts w:ascii="Arial" w:hAnsi="Arial" w:cs="Arial"/>
        </w:rPr>
        <w:lastRenderedPageBreak/>
        <w:t>in a truly fraternizing way</w:t>
      </w:r>
      <w:r w:rsidR="00BB220D">
        <w:rPr>
          <w:rFonts w:ascii="Arial" w:hAnsi="Arial" w:cs="Arial"/>
        </w:rPr>
        <w:t xml:space="preserve">, visible in the same way God Love is meant to become visible to the whole humanity: sacramentally, </w:t>
      </w:r>
      <w:r w:rsidR="00AE4B72">
        <w:rPr>
          <w:rFonts w:ascii="Arial" w:hAnsi="Arial" w:cs="Arial"/>
        </w:rPr>
        <w:t xml:space="preserve">both socially and </w:t>
      </w:r>
      <w:r w:rsidR="00320A29">
        <w:rPr>
          <w:rFonts w:ascii="Arial" w:hAnsi="Arial" w:cs="Arial"/>
        </w:rPr>
        <w:t>eclessially</w:t>
      </w:r>
      <w:r w:rsidR="00AE4B72">
        <w:rPr>
          <w:rFonts w:ascii="Arial" w:hAnsi="Arial" w:cs="Arial"/>
        </w:rPr>
        <w:t xml:space="preserve">, </w:t>
      </w:r>
      <w:r w:rsidR="00BB220D">
        <w:rPr>
          <w:rFonts w:ascii="Arial" w:hAnsi="Arial" w:cs="Arial"/>
        </w:rPr>
        <w:t>becoming the living sacraments of God</w:t>
      </w:r>
      <w:r w:rsidR="00275C94">
        <w:rPr>
          <w:rFonts w:ascii="Arial" w:hAnsi="Arial" w:cs="Arial"/>
        </w:rPr>
        <w:t>-Love-with-us we are called to be as “we, the growthful American peoples</w:t>
      </w:r>
      <w:r w:rsidR="00BB220D">
        <w:rPr>
          <w:rFonts w:ascii="Arial" w:hAnsi="Arial" w:cs="Arial"/>
        </w:rPr>
        <w:t>…</w:t>
      </w:r>
      <w:r w:rsidR="00320A29">
        <w:rPr>
          <w:rFonts w:ascii="Arial" w:hAnsi="Arial" w:cs="Arial"/>
        </w:rPr>
        <w:t>” and as living Eucharist.</w:t>
      </w:r>
      <w:r w:rsidR="002D627B">
        <w:rPr>
          <w:rFonts w:ascii="Arial" w:hAnsi="Arial" w:cs="Arial"/>
        </w:rPr>
        <w:t xml:space="preserve"> </w:t>
      </w:r>
      <w:r w:rsidR="002248F4">
        <w:rPr>
          <w:rFonts w:ascii="Arial" w:hAnsi="Arial" w:cs="Arial"/>
        </w:rPr>
        <w:t>As we were saying, t</w:t>
      </w:r>
      <w:r w:rsidR="00692F36">
        <w:rPr>
          <w:rFonts w:ascii="Arial" w:hAnsi="Arial" w:cs="Arial"/>
        </w:rPr>
        <w:t xml:space="preserve">he signs of the new fraternization that was meant to happen since the very beginning in America by God Love </w:t>
      </w:r>
      <w:r w:rsidR="002D627B">
        <w:rPr>
          <w:rFonts w:ascii="Arial" w:hAnsi="Arial" w:cs="Arial"/>
        </w:rPr>
        <w:t>will necessarily be there. LOOK for them carefully.</w:t>
      </w:r>
      <w:r w:rsidR="00832994">
        <w:rPr>
          <w:rFonts w:ascii="Arial" w:hAnsi="Arial" w:cs="Arial"/>
        </w:rPr>
        <w:t xml:space="preserve"> I don´t even need to know them by myself: I am absolutely sure by revelation they MUST be there.</w:t>
      </w:r>
      <w:r w:rsidR="00923E1A">
        <w:rPr>
          <w:rFonts w:ascii="Arial" w:hAnsi="Arial" w:cs="Arial"/>
        </w:rPr>
        <w:t xml:space="preserve"> Look </w:t>
      </w:r>
      <w:r w:rsidR="00E610E4">
        <w:rPr>
          <w:rFonts w:ascii="Arial" w:hAnsi="Arial" w:cs="Arial"/>
        </w:rPr>
        <w:t>carefully</w:t>
      </w:r>
      <w:r w:rsidR="00923E1A">
        <w:rPr>
          <w:rFonts w:ascii="Arial" w:hAnsi="Arial" w:cs="Arial"/>
        </w:rPr>
        <w:t xml:space="preserve"> into the chronicles of the first times of </w:t>
      </w:r>
      <w:r w:rsidR="00E610E4">
        <w:rPr>
          <w:rFonts w:ascii="Arial" w:hAnsi="Arial" w:cs="Arial"/>
        </w:rPr>
        <w:t>colonization</w:t>
      </w:r>
      <w:r w:rsidR="00923E1A">
        <w:rPr>
          <w:rFonts w:ascii="Arial" w:hAnsi="Arial" w:cs="Arial"/>
        </w:rPr>
        <w:t xml:space="preserve">, things must have happened that had now been able to be </w:t>
      </w:r>
      <w:r w:rsidR="002248F4">
        <w:rPr>
          <w:rFonts w:ascii="Arial" w:hAnsi="Arial" w:cs="Arial"/>
        </w:rPr>
        <w:t>understood</w:t>
      </w:r>
      <w:r w:rsidR="00923E1A">
        <w:rPr>
          <w:rFonts w:ascii="Arial" w:hAnsi="Arial" w:cs="Arial"/>
        </w:rPr>
        <w:t xml:space="preserve"> like they can be known right now. </w:t>
      </w:r>
    </w:p>
    <w:p w14:paraId="56AE5844" w14:textId="00C5B086" w:rsidR="0018386D" w:rsidRDefault="0018386D" w:rsidP="00202C89">
      <w:pPr>
        <w:rPr>
          <w:rFonts w:ascii="Arial" w:hAnsi="Arial" w:cs="Arial"/>
        </w:rPr>
      </w:pPr>
      <w:r>
        <w:rPr>
          <w:rFonts w:ascii="Arial" w:hAnsi="Arial" w:cs="Arial"/>
        </w:rPr>
        <w:t>I… very humbly and embracing th</w:t>
      </w:r>
      <w:r w:rsidR="00F13528">
        <w:rPr>
          <w:rFonts w:ascii="Arial" w:hAnsi="Arial" w:cs="Arial"/>
        </w:rPr>
        <w:t>is endearing and beautiful</w:t>
      </w:r>
      <w:r>
        <w:rPr>
          <w:rFonts w:ascii="Arial" w:hAnsi="Arial" w:cs="Arial"/>
        </w:rPr>
        <w:t xml:space="preserve"> silent night of light that </w:t>
      </w:r>
      <w:r w:rsidR="00F13528">
        <w:rPr>
          <w:rFonts w:ascii="Arial" w:hAnsi="Arial" w:cs="Arial"/>
        </w:rPr>
        <w:t>comes from above… can only repeat Mary´s words… now having an idea</w:t>
      </w:r>
      <w:r w:rsidR="00343838">
        <w:rPr>
          <w:rFonts w:ascii="Arial" w:hAnsi="Arial" w:cs="Arial"/>
        </w:rPr>
        <w:t>, as no one had been granted to have before,</w:t>
      </w:r>
      <w:r w:rsidR="00F13528">
        <w:rPr>
          <w:rFonts w:ascii="Arial" w:hAnsi="Arial" w:cs="Arial"/>
        </w:rPr>
        <w:t xml:space="preserve"> of how deep and overpowering her silence must </w:t>
      </w:r>
      <w:r w:rsidR="00343838">
        <w:rPr>
          <w:rFonts w:ascii="Arial" w:hAnsi="Arial" w:cs="Arial"/>
        </w:rPr>
        <w:t>have</w:t>
      </w:r>
      <w:r w:rsidR="00F13528">
        <w:rPr>
          <w:rFonts w:ascii="Arial" w:hAnsi="Arial" w:cs="Arial"/>
        </w:rPr>
        <w:t xml:space="preserve"> been…</w:t>
      </w:r>
    </w:p>
    <w:p w14:paraId="081B3D9F" w14:textId="77777777" w:rsidR="00512391" w:rsidRDefault="00D77B7A" w:rsidP="00512391">
      <w:pPr>
        <w:ind w:left="1008"/>
        <w:rPr>
          <w:rFonts w:ascii="Arial" w:hAnsi="Arial" w:cs="Arial"/>
          <w:sz w:val="20"/>
          <w:szCs w:val="20"/>
        </w:rPr>
      </w:pPr>
      <w:r w:rsidRPr="00343838">
        <w:rPr>
          <w:rFonts w:ascii="Arial" w:hAnsi="Arial" w:cs="Arial"/>
          <w:sz w:val="20"/>
          <w:szCs w:val="20"/>
        </w:rPr>
        <w:t>My soul proclaims the greatness of the Lord,</w:t>
      </w:r>
      <w:r w:rsidRPr="00343838">
        <w:rPr>
          <w:rFonts w:ascii="Arial" w:hAnsi="Arial" w:cs="Arial"/>
          <w:sz w:val="20"/>
          <w:szCs w:val="20"/>
        </w:rPr>
        <w:br/>
        <w:t>my spirit rejoices in God my Savior,</w:t>
      </w:r>
      <w:r w:rsidRPr="00343838">
        <w:rPr>
          <w:rFonts w:ascii="Arial" w:hAnsi="Arial" w:cs="Arial"/>
          <w:sz w:val="20"/>
          <w:szCs w:val="20"/>
        </w:rPr>
        <w:br/>
        <w:t>for he has looked with favor on his lowly servant.</w:t>
      </w:r>
      <w:r w:rsidRPr="00343838">
        <w:rPr>
          <w:rFonts w:ascii="Arial" w:hAnsi="Arial" w:cs="Arial"/>
          <w:sz w:val="20"/>
          <w:szCs w:val="20"/>
        </w:rPr>
        <w:br/>
        <w:t>From this day all generations will call me blessed:</w:t>
      </w:r>
      <w:r w:rsidRPr="00343838">
        <w:rPr>
          <w:rFonts w:ascii="Arial" w:hAnsi="Arial" w:cs="Arial"/>
          <w:sz w:val="20"/>
          <w:szCs w:val="20"/>
        </w:rPr>
        <w:br/>
        <w:t>the Almighty has done great things for me,</w:t>
      </w:r>
      <w:r w:rsidRPr="00343838">
        <w:rPr>
          <w:rFonts w:ascii="Arial" w:hAnsi="Arial" w:cs="Arial"/>
          <w:sz w:val="20"/>
          <w:szCs w:val="20"/>
        </w:rPr>
        <w:br/>
        <w:t>and holy is his Name.</w:t>
      </w:r>
      <w:r w:rsidRPr="00343838">
        <w:rPr>
          <w:rFonts w:ascii="Arial" w:hAnsi="Arial" w:cs="Arial"/>
          <w:sz w:val="20"/>
          <w:szCs w:val="20"/>
        </w:rPr>
        <w:br/>
        <w:t>He has mercy on those who fear him </w:t>
      </w:r>
      <w:r w:rsidRPr="00343838">
        <w:rPr>
          <w:rFonts w:ascii="Arial" w:hAnsi="Arial" w:cs="Arial"/>
          <w:sz w:val="20"/>
          <w:szCs w:val="20"/>
        </w:rPr>
        <w:br/>
        <w:t>in every generation.</w:t>
      </w:r>
      <w:r w:rsidRPr="00343838">
        <w:rPr>
          <w:rFonts w:ascii="Arial" w:hAnsi="Arial" w:cs="Arial"/>
          <w:sz w:val="20"/>
          <w:szCs w:val="20"/>
        </w:rPr>
        <w:br/>
        <w:t>He has shown the strength of his arm,</w:t>
      </w:r>
      <w:r w:rsidRPr="00343838">
        <w:rPr>
          <w:rFonts w:ascii="Arial" w:hAnsi="Arial" w:cs="Arial"/>
          <w:sz w:val="20"/>
          <w:szCs w:val="20"/>
        </w:rPr>
        <w:br/>
        <w:t>he has scattered the proud in their conceit.</w:t>
      </w:r>
      <w:r w:rsidRPr="00343838">
        <w:rPr>
          <w:rFonts w:ascii="Arial" w:hAnsi="Arial" w:cs="Arial"/>
          <w:sz w:val="20"/>
          <w:szCs w:val="20"/>
        </w:rPr>
        <w:br/>
        <w:t>He has cast down the mighty from their thrones,</w:t>
      </w:r>
      <w:r w:rsidRPr="00343838">
        <w:rPr>
          <w:rFonts w:ascii="Arial" w:hAnsi="Arial" w:cs="Arial"/>
          <w:sz w:val="20"/>
          <w:szCs w:val="20"/>
        </w:rPr>
        <w:br/>
        <w:t>and has lifted up the lowly.</w:t>
      </w:r>
      <w:r w:rsidRPr="00343838">
        <w:rPr>
          <w:rFonts w:ascii="Arial" w:hAnsi="Arial" w:cs="Arial"/>
          <w:sz w:val="20"/>
          <w:szCs w:val="20"/>
        </w:rPr>
        <w:br/>
        <w:t>He has filled the hungry with good things,</w:t>
      </w:r>
      <w:r w:rsidRPr="00343838">
        <w:rPr>
          <w:rFonts w:ascii="Arial" w:hAnsi="Arial" w:cs="Arial"/>
          <w:sz w:val="20"/>
          <w:szCs w:val="20"/>
        </w:rPr>
        <w:br/>
        <w:t>and the rich he has sent away empty.</w:t>
      </w:r>
      <w:r w:rsidRPr="00343838">
        <w:rPr>
          <w:rFonts w:ascii="Arial" w:hAnsi="Arial" w:cs="Arial"/>
          <w:sz w:val="20"/>
          <w:szCs w:val="20"/>
        </w:rPr>
        <w:br/>
        <w:t>He has come to the help of his servant Israel</w:t>
      </w:r>
      <w:r w:rsidRPr="00343838">
        <w:rPr>
          <w:rFonts w:ascii="Arial" w:hAnsi="Arial" w:cs="Arial"/>
          <w:sz w:val="20"/>
          <w:szCs w:val="20"/>
        </w:rPr>
        <w:br/>
        <w:t>for he has remembered his promise of mercy,</w:t>
      </w:r>
      <w:r w:rsidRPr="00343838">
        <w:rPr>
          <w:rFonts w:ascii="Arial" w:hAnsi="Arial" w:cs="Arial"/>
          <w:sz w:val="20"/>
          <w:szCs w:val="20"/>
        </w:rPr>
        <w:br/>
        <w:t>the promise he made to our fathers,</w:t>
      </w:r>
      <w:r w:rsidRPr="00343838">
        <w:rPr>
          <w:rFonts w:ascii="Arial" w:hAnsi="Arial" w:cs="Arial"/>
          <w:sz w:val="20"/>
          <w:szCs w:val="20"/>
        </w:rPr>
        <w:br/>
        <w:t>to Abraham and his children forever.</w:t>
      </w:r>
      <w:r w:rsidRPr="00343838">
        <w:rPr>
          <w:rFonts w:ascii="Arial" w:hAnsi="Arial" w:cs="Arial"/>
          <w:sz w:val="20"/>
          <w:szCs w:val="20"/>
        </w:rPr>
        <w:br/>
        <w:t>Glory to the Father and to the Son and to the Holy Spirit,</w:t>
      </w:r>
      <w:r w:rsidRPr="00343838">
        <w:rPr>
          <w:rFonts w:ascii="Arial" w:hAnsi="Arial" w:cs="Arial"/>
          <w:sz w:val="20"/>
          <w:szCs w:val="20"/>
        </w:rPr>
        <w:br/>
        <w:t>as it was in the beginning, is now, and will be forever. Amen.</w:t>
      </w:r>
    </w:p>
    <w:p w14:paraId="6F075507" w14:textId="22572D61" w:rsidR="00F84BA6" w:rsidRDefault="008B43A6" w:rsidP="00512391">
      <w:r>
        <w:t>She was so, so humble… I wish I could have a heart like hers, but I know what is being fallen</w:t>
      </w:r>
      <w:r w:rsidR="00841384">
        <w:t>. She didn´t know that. Her conception was completely immaculate. My</w:t>
      </w:r>
      <w:r w:rsidR="00191774">
        <w:t xml:space="preserve"> conception has only been immaculate in the social sense</w:t>
      </w:r>
      <w:r w:rsidR="00F17EA8">
        <w:t>: how I am able to know and be known has come from above</w:t>
      </w:r>
      <w:r w:rsidR="00191774">
        <w:t>…</w:t>
      </w:r>
      <w:r w:rsidR="00F17EA8">
        <w:t xml:space="preserve"> in ways I am no</w:t>
      </w:r>
      <w:r w:rsidR="00841384">
        <w:t>w allowed to understand as ever before</w:t>
      </w:r>
      <w:r w:rsidR="00FE6C7C">
        <w:t>, and there is</w:t>
      </w:r>
      <w:r w:rsidR="00BB7516">
        <w:t xml:space="preserve"> mystery</w:t>
      </w:r>
      <w:r w:rsidR="00FE6C7C">
        <w:t xml:space="preserve"> yet to be understood in silent awe</w:t>
      </w:r>
      <w:r w:rsidR="00A87A39">
        <w:t xml:space="preserve">, waiting to be </w:t>
      </w:r>
      <w:r w:rsidR="00AD12FB">
        <w:t xml:space="preserve">gone, </w:t>
      </w:r>
      <w:r w:rsidR="00A87A39">
        <w:t xml:space="preserve">able to be outside of the systemic </w:t>
      </w:r>
      <w:r w:rsidR="00AD12FB">
        <w:t xml:space="preserve">socially enforced </w:t>
      </w:r>
      <w:r w:rsidR="00A87A39">
        <w:t>truth</w:t>
      </w:r>
      <w:r w:rsidR="00AD12FB">
        <w:t>-denialism reach…</w:t>
      </w:r>
    </w:p>
    <w:p w14:paraId="27933C23" w14:textId="1051B8F2" w:rsidR="00460A3F" w:rsidRDefault="00460A3F" w:rsidP="00512391">
      <w:r>
        <w:t xml:space="preserve">I can simply </w:t>
      </w:r>
      <w:r w:rsidR="001E20B4">
        <w:t>contemplate</w:t>
      </w:r>
      <w:r w:rsidR="0012139D">
        <w:t xml:space="preserve"> in silent awe </w:t>
      </w:r>
      <w:r w:rsidR="001E20B4">
        <w:t xml:space="preserve">an open Heaven and a </w:t>
      </w:r>
      <w:r w:rsidR="0012139D">
        <w:t>glory that can only belong to Him, Christ</w:t>
      </w:r>
      <w:r w:rsidR="001E20B4">
        <w:t>-</w:t>
      </w:r>
      <w:r w:rsidR="0012139D">
        <w:t>Love</w:t>
      </w:r>
      <w:r w:rsidR="001E20B4">
        <w:t>-</w:t>
      </w:r>
      <w:r w:rsidR="0012139D">
        <w:t>with</w:t>
      </w:r>
      <w:r w:rsidR="001E20B4">
        <w:t>-</w:t>
      </w:r>
      <w:r w:rsidR="0012139D">
        <w:t>us….</w:t>
      </w:r>
    </w:p>
    <w:p w14:paraId="4BF563C9" w14:textId="77777777" w:rsidR="00460A3F" w:rsidRDefault="00460A3F" w:rsidP="00512391"/>
    <w:p w14:paraId="16A17D75" w14:textId="77777777" w:rsidR="00460A3F" w:rsidRPr="001E20B4" w:rsidRDefault="00460A3F" w:rsidP="001E20B4">
      <w:pPr>
        <w:ind w:left="1008"/>
        <w:rPr>
          <w:rFonts w:ascii="Arial" w:hAnsi="Arial" w:cs="Arial"/>
          <w:sz w:val="20"/>
          <w:szCs w:val="20"/>
        </w:rPr>
      </w:pPr>
    </w:p>
    <w:p w14:paraId="0680CF68" w14:textId="5C141124" w:rsidR="00460A3F" w:rsidRPr="001E20B4" w:rsidRDefault="00460A3F" w:rsidP="001E20B4">
      <w:pPr>
        <w:ind w:left="1008"/>
        <w:rPr>
          <w:rFonts w:ascii="Arial" w:hAnsi="Arial" w:cs="Arial"/>
          <w:sz w:val="20"/>
          <w:szCs w:val="20"/>
        </w:rPr>
      </w:pPr>
      <w:r w:rsidRPr="001E20B4">
        <w:rPr>
          <w:rFonts w:ascii="Arial" w:hAnsi="Arial" w:cs="Arial"/>
          <w:sz w:val="20"/>
          <w:szCs w:val="20"/>
        </w:rPr>
        <w:t>Not to us, O Lord, not to us,</w:t>
      </w:r>
      <w:r w:rsidRPr="001E20B4">
        <w:rPr>
          <w:rFonts w:ascii="Arial" w:hAnsi="Arial" w:cs="Arial"/>
          <w:sz w:val="20"/>
          <w:szCs w:val="20"/>
        </w:rPr>
        <w:br/>
        <w:t>But to Your name give glory,</w:t>
      </w:r>
      <w:r w:rsidRPr="001E20B4">
        <w:rPr>
          <w:rFonts w:ascii="Arial" w:hAnsi="Arial" w:cs="Arial"/>
          <w:sz w:val="20"/>
          <w:szCs w:val="20"/>
        </w:rPr>
        <w:br/>
        <w:t xml:space="preserve">Because of Your lovingkindness and </w:t>
      </w:r>
      <w:r w:rsidRPr="001E20B4">
        <w:rPr>
          <w:rFonts w:ascii="Arial" w:hAnsi="Arial" w:cs="Arial"/>
          <w:sz w:val="20"/>
          <w:szCs w:val="20"/>
          <w:u w:val="single"/>
        </w:rPr>
        <w:t>truth</w:t>
      </w:r>
      <w:r w:rsidRPr="001E20B4">
        <w:rPr>
          <w:rFonts w:ascii="Arial" w:hAnsi="Arial" w:cs="Arial"/>
          <w:sz w:val="20"/>
          <w:szCs w:val="20"/>
        </w:rPr>
        <w:t>. (Psalm 115:1)</w:t>
      </w:r>
    </w:p>
    <w:p w14:paraId="32D6CE13" w14:textId="2EB406E6" w:rsidR="00E24E83" w:rsidRDefault="00C36FA2" w:rsidP="00512391">
      <w:r>
        <w:t xml:space="preserve">Allowing a Government to deny the cultural progress </w:t>
      </w:r>
      <w:r w:rsidR="00581E64">
        <w:t>that transconsecrate</w:t>
      </w:r>
      <w:r w:rsidR="00AE7F02">
        <w:t>s</w:t>
      </w:r>
      <w:r w:rsidR="00581E64">
        <w:t xml:space="preserve"> </w:t>
      </w:r>
      <w:r w:rsidR="00AE7F02">
        <w:t>the “</w:t>
      </w:r>
      <w:r w:rsidR="00AE7F02" w:rsidRPr="000D062D">
        <w:rPr>
          <w:i/>
          <w:iCs/>
        </w:rPr>
        <w:t>we, the people</w:t>
      </w:r>
      <w:r w:rsidR="000D062D" w:rsidRPr="000D062D">
        <w:rPr>
          <w:i/>
          <w:iCs/>
        </w:rPr>
        <w:t>…</w:t>
      </w:r>
      <w:r w:rsidR="00AE7F02">
        <w:t>”</w:t>
      </w:r>
      <w:r w:rsidR="00581E64">
        <w:t xml:space="preserve"> into a nation of Love</w:t>
      </w:r>
      <w:r w:rsidR="00AE7F02">
        <w:t xml:space="preserve">, consecrated to live charity until everyone can become the brothers and sisters we are all called to be growthfully, </w:t>
      </w:r>
      <w:r w:rsidR="00E876C1">
        <w:t>becoming together both the best persons each one can be and the best “</w:t>
      </w:r>
      <w:r w:rsidR="00E876C1" w:rsidRPr="00A87A39">
        <w:rPr>
          <w:i/>
          <w:iCs/>
        </w:rPr>
        <w:t>we, the growthful American peoples…”</w:t>
      </w:r>
      <w:r w:rsidR="00E876C1">
        <w:t xml:space="preserve"> we can be… is something that can´t happen again, </w:t>
      </w:r>
      <w:r w:rsidR="00E876C1" w:rsidRPr="000D062D">
        <w:rPr>
          <w:i/>
          <w:iCs/>
        </w:rPr>
        <w:t>never more</w:t>
      </w:r>
      <w:r w:rsidR="00E876C1">
        <w:t xml:space="preserve">. </w:t>
      </w:r>
    </w:p>
    <w:p w14:paraId="26E237B8" w14:textId="77777777" w:rsidR="00841384" w:rsidRDefault="00841384" w:rsidP="00512391"/>
    <w:p w14:paraId="06632748" w14:textId="77777777" w:rsidR="00191774" w:rsidRDefault="00191774" w:rsidP="00512391"/>
    <w:p w14:paraId="771532D2" w14:textId="13B8936B" w:rsidR="00D77B7A" w:rsidRPr="00512391" w:rsidRDefault="00D77B7A" w:rsidP="00512391">
      <w:pPr>
        <w:rPr>
          <w:rFonts w:ascii="Arial" w:hAnsi="Arial" w:cs="Arial"/>
          <w:sz w:val="20"/>
          <w:szCs w:val="20"/>
        </w:rPr>
      </w:pPr>
      <w:hyperlink r:id="rId12" w:tgtFrame="_blank" w:tooltip="Your contribution for a great mission:support us in bringing the Pope's words into every home" w:history="1">
        <w:r w:rsidRPr="00D77B7A">
          <w:rPr>
            <w:rStyle w:val="Hyperlink"/>
            <w:rFonts w:ascii="Arial" w:hAnsi="Arial" w:cs="Arial"/>
            <w:b/>
            <w:bCs/>
          </w:rPr>
          <w:br/>
        </w:r>
      </w:hyperlink>
    </w:p>
    <w:p w14:paraId="1DEA0CFD" w14:textId="77777777" w:rsidR="000C3428" w:rsidRDefault="000C3428" w:rsidP="00202C89">
      <w:pPr>
        <w:rPr>
          <w:rFonts w:ascii="Arial" w:hAnsi="Arial" w:cs="Arial"/>
          <w:b/>
          <w:bCs/>
        </w:rPr>
      </w:pPr>
    </w:p>
    <w:p w14:paraId="16624166" w14:textId="77777777" w:rsidR="006A768D" w:rsidRPr="00087913" w:rsidRDefault="006A768D" w:rsidP="008D6929">
      <w:pPr>
        <w:rPr>
          <w:rFonts w:ascii="Arial" w:hAnsi="Arial" w:cs="Arial"/>
        </w:rPr>
      </w:pPr>
    </w:p>
    <w:p w14:paraId="4C9F4E85" w14:textId="77777777" w:rsidR="00681C38" w:rsidRPr="00087913" w:rsidRDefault="00681C38" w:rsidP="008D6929">
      <w:pPr>
        <w:rPr>
          <w:rFonts w:ascii="Arial" w:hAnsi="Arial" w:cs="Arial"/>
        </w:rPr>
      </w:pPr>
    </w:p>
    <w:p w14:paraId="79E8AFBF" w14:textId="77777777" w:rsidR="00681C38" w:rsidRPr="00087913" w:rsidRDefault="00681C38" w:rsidP="008D6929">
      <w:pPr>
        <w:rPr>
          <w:rFonts w:ascii="Arial" w:hAnsi="Arial" w:cs="Arial"/>
        </w:rPr>
      </w:pPr>
    </w:p>
    <w:p w14:paraId="11FCCEA5" w14:textId="77777777" w:rsidR="006F23C8" w:rsidRPr="00087913" w:rsidRDefault="006F23C8" w:rsidP="008D6929">
      <w:pPr>
        <w:rPr>
          <w:rFonts w:ascii="Arial" w:hAnsi="Arial" w:cs="Arial"/>
        </w:rPr>
      </w:pPr>
    </w:p>
    <w:p w14:paraId="41259FF8" w14:textId="6A31EFDF" w:rsidR="002E01B8" w:rsidRPr="00087913" w:rsidRDefault="00AE51D7" w:rsidP="008D6929">
      <w:pPr>
        <w:rPr>
          <w:rFonts w:ascii="Arial" w:hAnsi="Arial" w:cs="Arial"/>
        </w:rPr>
      </w:pPr>
      <w:r w:rsidRPr="00087913">
        <w:rPr>
          <w:rFonts w:ascii="Arial" w:hAnsi="Arial" w:cs="Arial"/>
        </w:rPr>
        <w:t xml:space="preserve"> </w:t>
      </w:r>
    </w:p>
    <w:p w14:paraId="39B0C402" w14:textId="77777777" w:rsidR="0004650C" w:rsidRPr="00087913" w:rsidRDefault="0004650C" w:rsidP="008D6929">
      <w:pPr>
        <w:rPr>
          <w:rFonts w:ascii="Arial" w:hAnsi="Arial" w:cs="Arial"/>
        </w:rPr>
      </w:pPr>
    </w:p>
    <w:p w14:paraId="41EFAC31" w14:textId="77777777" w:rsidR="0004650C" w:rsidRPr="00087913" w:rsidRDefault="0004650C" w:rsidP="008D6929">
      <w:pPr>
        <w:rPr>
          <w:rFonts w:ascii="Arial" w:hAnsi="Arial" w:cs="Arial"/>
        </w:rPr>
      </w:pPr>
    </w:p>
    <w:p w14:paraId="357FF1ED" w14:textId="7B09AB0E" w:rsidR="0062772B" w:rsidRPr="00087913" w:rsidRDefault="0062772B" w:rsidP="008D6929">
      <w:pPr>
        <w:rPr>
          <w:rFonts w:ascii="Arial" w:hAnsi="Arial" w:cs="Arial"/>
        </w:rPr>
      </w:pPr>
    </w:p>
    <w:p w14:paraId="7E0BC5DE" w14:textId="77777777" w:rsidR="0052441E" w:rsidRPr="00087913" w:rsidRDefault="0052441E" w:rsidP="008D6929">
      <w:pPr>
        <w:rPr>
          <w:rFonts w:ascii="Arial" w:hAnsi="Arial" w:cs="Arial"/>
        </w:rPr>
      </w:pPr>
    </w:p>
    <w:p w14:paraId="623E5A94" w14:textId="77777777" w:rsidR="00771413" w:rsidRPr="00087913" w:rsidRDefault="00771413" w:rsidP="008D6929">
      <w:pPr>
        <w:rPr>
          <w:rFonts w:ascii="Arial" w:hAnsi="Arial" w:cs="Arial"/>
        </w:rPr>
      </w:pPr>
    </w:p>
    <w:p w14:paraId="59FD0248" w14:textId="77777777" w:rsidR="00771413" w:rsidRPr="00087913" w:rsidRDefault="00771413" w:rsidP="008D6929">
      <w:pPr>
        <w:rPr>
          <w:rFonts w:ascii="Arial" w:hAnsi="Arial" w:cs="Arial"/>
        </w:rPr>
      </w:pPr>
    </w:p>
    <w:p w14:paraId="0CEA5E47" w14:textId="77777777" w:rsidR="00BC60BA" w:rsidRPr="00087913" w:rsidRDefault="00BC60BA" w:rsidP="008D6929">
      <w:pPr>
        <w:rPr>
          <w:rFonts w:ascii="Arial" w:hAnsi="Arial" w:cs="Arial"/>
        </w:rPr>
      </w:pPr>
    </w:p>
    <w:p w14:paraId="4E55E319" w14:textId="77777777" w:rsidR="00DF2F00" w:rsidRPr="008D6929" w:rsidRDefault="00DF2F00" w:rsidP="008D6929">
      <w:pPr>
        <w:rPr>
          <w:rFonts w:ascii="Arial" w:hAnsi="Arial" w:cs="Arial"/>
        </w:rPr>
      </w:pPr>
    </w:p>
    <w:p w14:paraId="604BCB69" w14:textId="77777777" w:rsidR="008D6929" w:rsidRPr="00087913" w:rsidRDefault="008D6929" w:rsidP="00F94086">
      <w:pPr>
        <w:rPr>
          <w:rFonts w:ascii="Arial" w:hAnsi="Arial" w:cs="Arial"/>
        </w:rPr>
      </w:pPr>
    </w:p>
    <w:p w14:paraId="46BCE063" w14:textId="77777777" w:rsidR="001B092D" w:rsidRDefault="001B092D" w:rsidP="00F55913">
      <w:pPr>
        <w:rPr>
          <w:rFonts w:ascii="Arial" w:hAnsi="Arial" w:cs="Arial"/>
        </w:rPr>
      </w:pPr>
    </w:p>
    <w:p w14:paraId="2DA92EF2" w14:textId="77777777" w:rsidR="001B092D" w:rsidRDefault="001B092D" w:rsidP="00F55913">
      <w:pPr>
        <w:rPr>
          <w:rFonts w:ascii="Arial" w:hAnsi="Arial" w:cs="Arial"/>
        </w:rPr>
      </w:pPr>
    </w:p>
    <w:p w14:paraId="58934ADD" w14:textId="77777777" w:rsidR="001B092D" w:rsidRDefault="001B092D" w:rsidP="00F55913">
      <w:pPr>
        <w:rPr>
          <w:rFonts w:ascii="Arial" w:hAnsi="Arial" w:cs="Arial"/>
        </w:rPr>
      </w:pPr>
    </w:p>
    <w:p w14:paraId="4D126CD7" w14:textId="77777777" w:rsidR="001B092D" w:rsidRDefault="001B092D" w:rsidP="00F55913">
      <w:pPr>
        <w:rPr>
          <w:rFonts w:ascii="Arial" w:hAnsi="Arial" w:cs="Arial"/>
        </w:rPr>
      </w:pPr>
    </w:p>
    <w:p w14:paraId="5BFB7214" w14:textId="77777777" w:rsidR="001B092D" w:rsidRDefault="001B092D" w:rsidP="00F55913">
      <w:pPr>
        <w:rPr>
          <w:rFonts w:ascii="Arial" w:hAnsi="Arial" w:cs="Arial"/>
        </w:rPr>
      </w:pPr>
    </w:p>
    <w:p w14:paraId="32FB5BDA" w14:textId="77777777" w:rsidR="001B092D" w:rsidRDefault="001B092D" w:rsidP="00F55913">
      <w:pPr>
        <w:rPr>
          <w:rFonts w:ascii="Arial" w:hAnsi="Arial" w:cs="Arial"/>
        </w:rPr>
      </w:pPr>
    </w:p>
    <w:p w14:paraId="3B82C792" w14:textId="77777777" w:rsidR="001B092D" w:rsidRDefault="001B092D" w:rsidP="00F55913">
      <w:pPr>
        <w:rPr>
          <w:rFonts w:ascii="Arial" w:hAnsi="Arial" w:cs="Arial"/>
        </w:rPr>
      </w:pPr>
    </w:p>
    <w:p w14:paraId="5D3DE334" w14:textId="77777777" w:rsidR="001B092D" w:rsidRDefault="001B092D" w:rsidP="00F55913">
      <w:pPr>
        <w:rPr>
          <w:rFonts w:ascii="Arial" w:hAnsi="Arial" w:cs="Arial"/>
        </w:rPr>
      </w:pPr>
    </w:p>
    <w:p w14:paraId="35EA438F" w14:textId="0DD4C744" w:rsidR="00F55913" w:rsidRDefault="00F55913" w:rsidP="00F55913">
      <w:pPr>
        <w:rPr>
          <w:rFonts w:ascii="Arial" w:hAnsi="Arial" w:cs="Arial"/>
          <w:b/>
          <w:bCs/>
        </w:rPr>
      </w:pPr>
      <w:r w:rsidRPr="00E920DA">
        <w:rPr>
          <w:rFonts w:ascii="Arial" w:hAnsi="Arial" w:cs="Arial"/>
          <w:b/>
          <w:bCs/>
        </w:rPr>
        <w:t xml:space="preserve">Chronicle </w:t>
      </w:r>
      <w:r>
        <w:rPr>
          <w:rFonts w:ascii="Arial" w:hAnsi="Arial" w:cs="Arial"/>
          <w:b/>
          <w:bCs/>
        </w:rPr>
        <w:t>3</w:t>
      </w:r>
      <w:r w:rsidR="0028789C">
        <w:rPr>
          <w:rFonts w:ascii="Arial" w:hAnsi="Arial" w:cs="Arial"/>
          <w:b/>
          <w:bCs/>
        </w:rPr>
        <w:t>5</w:t>
      </w:r>
      <w:r>
        <w:rPr>
          <w:rFonts w:ascii="Arial" w:hAnsi="Arial" w:cs="Arial"/>
          <w:b/>
          <w:bCs/>
        </w:rPr>
        <w:t>: December 9</w:t>
      </w:r>
      <w:r w:rsidRPr="00E920DA">
        <w:rPr>
          <w:rFonts w:ascii="Arial" w:hAnsi="Arial" w:cs="Arial"/>
          <w:b/>
          <w:bCs/>
        </w:rPr>
        <w:t>, 2024</w:t>
      </w:r>
    </w:p>
    <w:p w14:paraId="2C3799FE" w14:textId="77777777" w:rsidR="000F33B6" w:rsidRDefault="000F33B6" w:rsidP="000F33B6">
      <w:pPr>
        <w:rPr>
          <w:rFonts w:ascii="Arial" w:hAnsi="Arial" w:cs="Arial"/>
          <w:b/>
          <w:bCs/>
        </w:rPr>
      </w:pPr>
    </w:p>
    <w:p w14:paraId="0F80E370" w14:textId="6F74E422" w:rsidR="000F33B6" w:rsidRPr="000F33B6" w:rsidRDefault="000F33B6" w:rsidP="000F33B6">
      <w:pPr>
        <w:rPr>
          <w:rFonts w:ascii="Arial" w:hAnsi="Arial" w:cs="Arial"/>
        </w:rPr>
      </w:pPr>
      <w:r w:rsidRPr="000F33B6">
        <w:rPr>
          <w:rFonts w:ascii="Arial" w:hAnsi="Arial" w:cs="Arial"/>
        </w:rPr>
        <w:t xml:space="preserve">The message of Jesus Charity has been since the very beginning a growthful call of new life that keeps growing on and on in more </w:t>
      </w:r>
      <w:r w:rsidR="001B092D">
        <w:rPr>
          <w:rFonts w:ascii="Arial" w:hAnsi="Arial" w:cs="Arial"/>
        </w:rPr>
        <w:t>and</w:t>
      </w:r>
      <w:r w:rsidRPr="000F33B6">
        <w:rPr>
          <w:rFonts w:ascii="Arial" w:hAnsi="Arial" w:cs="Arial"/>
        </w:rPr>
        <w:t xml:space="preserve"> more communion, more and more </w:t>
      </w:r>
      <w:r w:rsidR="001B092D">
        <w:rPr>
          <w:rFonts w:ascii="Arial" w:hAnsi="Arial" w:cs="Arial"/>
        </w:rPr>
        <w:t>progressively</w:t>
      </w:r>
      <w:r w:rsidRPr="000F33B6">
        <w:rPr>
          <w:rFonts w:ascii="Arial" w:hAnsi="Arial" w:cs="Arial"/>
        </w:rPr>
        <w:t xml:space="preserve">, as we keep </w:t>
      </w:r>
      <w:r w:rsidR="001B092D">
        <w:rPr>
          <w:rFonts w:ascii="Arial" w:hAnsi="Arial" w:cs="Arial"/>
        </w:rPr>
        <w:t>progressively</w:t>
      </w:r>
      <w:r w:rsidRPr="000F33B6">
        <w:rPr>
          <w:rFonts w:ascii="Arial" w:hAnsi="Arial" w:cs="Arial"/>
        </w:rPr>
        <w:t xml:space="preserve"> becoming the fraterful civilization of Love we had been called to be since the very beginning... and now I don't mean merely the "beginnings of the colonization of America." This "beginning" we mean now goes way earlier than that.</w:t>
      </w:r>
    </w:p>
    <w:p w14:paraId="051D0DE4" w14:textId="0CC9F3D9" w:rsidR="000F33B6" w:rsidRPr="000F33B6" w:rsidRDefault="000F33B6" w:rsidP="000F33B6">
      <w:pPr>
        <w:rPr>
          <w:rFonts w:ascii="Arial" w:hAnsi="Arial" w:cs="Arial"/>
        </w:rPr>
      </w:pPr>
      <w:r w:rsidRPr="000F33B6">
        <w:rPr>
          <w:rFonts w:ascii="Arial" w:hAnsi="Arial" w:cs="Arial"/>
        </w:rPr>
        <w:t xml:space="preserve">From the very beginning, we </w:t>
      </w:r>
      <w:r w:rsidR="00C96DB6">
        <w:rPr>
          <w:rFonts w:ascii="Arial" w:hAnsi="Arial" w:cs="Arial"/>
        </w:rPr>
        <w:t>were meant to know each other as brothers and sisters, to learn to walk together as brothers and sisters, and to grow together in communion. This applies to so many senses, but now, let's talk about a very particular sense: the economic</w:t>
      </w:r>
      <w:r w:rsidRPr="000F33B6">
        <w:rPr>
          <w:rFonts w:ascii="Arial" w:hAnsi="Arial" w:cs="Arial"/>
        </w:rPr>
        <w:t xml:space="preserve"> sense.</w:t>
      </w:r>
    </w:p>
    <w:p w14:paraId="1AF9ABCF" w14:textId="5A076B15" w:rsidR="000F33B6" w:rsidRPr="000F33B6" w:rsidRDefault="000F33B6" w:rsidP="000F33B6">
      <w:pPr>
        <w:rPr>
          <w:rFonts w:ascii="Arial" w:hAnsi="Arial" w:cs="Arial"/>
        </w:rPr>
      </w:pPr>
      <w:r w:rsidRPr="000F33B6">
        <w:rPr>
          <w:rFonts w:ascii="Arial" w:hAnsi="Arial" w:cs="Arial"/>
        </w:rPr>
        <w:t xml:space="preserve">Right now, what can be called "radical capitalism" </w:t>
      </w:r>
      <w:r w:rsidR="00C96DB6" w:rsidRPr="000F33B6">
        <w:rPr>
          <w:rFonts w:ascii="Arial" w:hAnsi="Arial" w:cs="Arial"/>
        </w:rPr>
        <w:t>reigns over</w:t>
      </w:r>
      <w:r w:rsidRPr="000F33B6">
        <w:rPr>
          <w:rFonts w:ascii="Arial" w:hAnsi="Arial" w:cs="Arial"/>
        </w:rPr>
        <w:t xml:space="preserve"> the </w:t>
      </w:r>
      <w:r w:rsidR="00C96DB6" w:rsidRPr="000F33B6">
        <w:rPr>
          <w:rFonts w:ascii="Arial" w:hAnsi="Arial" w:cs="Arial"/>
        </w:rPr>
        <w:t>economic</w:t>
      </w:r>
      <w:r w:rsidRPr="000F33B6">
        <w:rPr>
          <w:rFonts w:ascii="Arial" w:hAnsi="Arial" w:cs="Arial"/>
        </w:rPr>
        <w:t xml:space="preserve"> growth of the world, with profits being allowed without any kind of limits or any social duty or </w:t>
      </w:r>
      <w:r w:rsidR="00C96DB6" w:rsidRPr="000F33B6">
        <w:rPr>
          <w:rFonts w:ascii="Arial" w:hAnsi="Arial" w:cs="Arial"/>
        </w:rPr>
        <w:t>responsibility</w:t>
      </w:r>
      <w:r w:rsidRPr="000F33B6">
        <w:rPr>
          <w:rFonts w:ascii="Arial" w:hAnsi="Arial" w:cs="Arial"/>
        </w:rPr>
        <w:t xml:space="preserve"> proportional to the net profits being involved, at all, anywhere. Now we are reaching the point in which the inequalities of unlimited profiting are such that two or </w:t>
      </w:r>
      <w:r w:rsidR="00C96DB6">
        <w:rPr>
          <w:rFonts w:ascii="Arial" w:hAnsi="Arial" w:cs="Arial"/>
        </w:rPr>
        <w:t>three</w:t>
      </w:r>
      <w:r w:rsidRPr="000F33B6">
        <w:rPr>
          <w:rFonts w:ascii="Arial" w:hAnsi="Arial" w:cs="Arial"/>
        </w:rPr>
        <w:t xml:space="preserve"> jobs may be needed... merely </w:t>
      </w:r>
      <w:r w:rsidR="00C96DB6">
        <w:rPr>
          <w:rFonts w:ascii="Arial" w:hAnsi="Arial" w:cs="Arial"/>
        </w:rPr>
        <w:t>to survive barely</w:t>
      </w:r>
      <w:r w:rsidRPr="000F33B6">
        <w:rPr>
          <w:rFonts w:ascii="Arial" w:hAnsi="Arial" w:cs="Arial"/>
        </w:rPr>
        <w:t xml:space="preserve">. What once was a "territorial colonization" that </w:t>
      </w:r>
      <w:r w:rsidR="00E5391C">
        <w:rPr>
          <w:rFonts w:ascii="Arial" w:hAnsi="Arial" w:cs="Arial"/>
        </w:rPr>
        <w:t>began</w:t>
      </w:r>
      <w:r w:rsidRPr="000F33B6">
        <w:rPr>
          <w:rFonts w:ascii="Arial" w:hAnsi="Arial" w:cs="Arial"/>
        </w:rPr>
        <w:t xml:space="preserve"> being done by colonial monarchies in America... now has become </w:t>
      </w:r>
      <w:r w:rsidR="00E5391C">
        <w:rPr>
          <w:rFonts w:ascii="Arial" w:hAnsi="Arial" w:cs="Arial"/>
        </w:rPr>
        <w:t>economic</w:t>
      </w:r>
      <w:r w:rsidRPr="000F33B6">
        <w:rPr>
          <w:rFonts w:ascii="Arial" w:hAnsi="Arial" w:cs="Arial"/>
        </w:rPr>
        <w:t xml:space="preserve"> colonization of the whole world... by those whose "American identity" had been </w:t>
      </w:r>
      <w:r w:rsidR="00E5391C">
        <w:rPr>
          <w:rFonts w:ascii="Arial" w:hAnsi="Arial" w:cs="Arial"/>
        </w:rPr>
        <w:t>intended</w:t>
      </w:r>
      <w:r w:rsidRPr="000F33B6">
        <w:rPr>
          <w:rFonts w:ascii="Arial" w:hAnsi="Arial" w:cs="Arial"/>
        </w:rPr>
        <w:t xml:space="preserve"> to affirm "unalienable rights" and the "equality of all man" (it didn't say "equality of all citizens" but "equality of all man") since the very beginning, but still haven't been able to achieve the progress to incarnate and give light to the very own national identity that has been tried to be conceived since very long ago...</w:t>
      </w:r>
    </w:p>
    <w:p w14:paraId="11A6CB18" w14:textId="08D7DF53" w:rsidR="000F33B6" w:rsidRPr="000F33B6" w:rsidRDefault="000F33B6" w:rsidP="000F33B6">
      <w:pPr>
        <w:rPr>
          <w:rFonts w:ascii="Arial" w:hAnsi="Arial" w:cs="Arial"/>
        </w:rPr>
      </w:pPr>
      <w:r w:rsidRPr="000F33B6">
        <w:rPr>
          <w:rFonts w:ascii="Arial" w:hAnsi="Arial" w:cs="Arial"/>
        </w:rPr>
        <w:t xml:space="preserve">American radical capitalism must be ended </w:t>
      </w:r>
      <w:r w:rsidR="00B31791">
        <w:rPr>
          <w:rFonts w:ascii="Arial" w:hAnsi="Arial" w:cs="Arial"/>
        </w:rPr>
        <w:t>as it</w:t>
      </w:r>
      <w:r w:rsidR="002D22EC">
        <w:rPr>
          <w:rFonts w:ascii="Arial" w:hAnsi="Arial" w:cs="Arial"/>
        </w:rPr>
        <w:t xml:space="preserve"> </w:t>
      </w:r>
      <w:r w:rsidR="00B31791">
        <w:rPr>
          <w:rFonts w:ascii="Arial" w:hAnsi="Arial" w:cs="Arial"/>
        </w:rPr>
        <w:t>exist</w:t>
      </w:r>
      <w:r w:rsidR="002D22EC">
        <w:rPr>
          <w:rFonts w:ascii="Arial" w:hAnsi="Arial" w:cs="Arial"/>
        </w:rPr>
        <w:t>s</w:t>
      </w:r>
      <w:r w:rsidRPr="000F33B6">
        <w:rPr>
          <w:rFonts w:ascii="Arial" w:hAnsi="Arial" w:cs="Arial"/>
        </w:rPr>
        <w:t xml:space="preserve"> right now. "The pursuit of unlimited profits" must come to </w:t>
      </w:r>
      <w:r w:rsidR="002D22EC">
        <w:rPr>
          <w:rFonts w:ascii="Arial" w:hAnsi="Arial" w:cs="Arial"/>
        </w:rPr>
        <w:t>an</w:t>
      </w:r>
      <w:r w:rsidRPr="000F33B6">
        <w:rPr>
          <w:rFonts w:ascii="Arial" w:hAnsi="Arial" w:cs="Arial"/>
        </w:rPr>
        <w:t xml:space="preserve"> end and have a "cap" a </w:t>
      </w:r>
      <w:r w:rsidR="002D22EC" w:rsidRPr="000F33B6">
        <w:rPr>
          <w:rFonts w:ascii="Arial" w:hAnsi="Arial" w:cs="Arial"/>
        </w:rPr>
        <w:t>minimum</w:t>
      </w:r>
      <w:r w:rsidRPr="000F33B6">
        <w:rPr>
          <w:rFonts w:ascii="Arial" w:hAnsi="Arial" w:cs="Arial"/>
        </w:rPr>
        <w:t xml:space="preserve"> percent of the net profits must be required by law to be invested in social profits, both growthfully and fraterfully. The income-based family enforcement has come to the point that having a </w:t>
      </w:r>
      <w:r w:rsidRPr="000F33B6">
        <w:rPr>
          <w:rFonts w:ascii="Arial" w:hAnsi="Arial" w:cs="Arial"/>
        </w:rPr>
        <w:lastRenderedPageBreak/>
        <w:t xml:space="preserve">family is </w:t>
      </w:r>
      <w:r w:rsidR="002D22EC" w:rsidRPr="000F33B6">
        <w:rPr>
          <w:rFonts w:ascii="Arial" w:hAnsi="Arial" w:cs="Arial"/>
        </w:rPr>
        <w:t>no longer</w:t>
      </w:r>
      <w:r w:rsidRPr="000F33B6">
        <w:rPr>
          <w:rFonts w:ascii="Arial" w:hAnsi="Arial" w:cs="Arial"/>
        </w:rPr>
        <w:t xml:space="preserve"> affordable for most of a whole generation (mine, the </w:t>
      </w:r>
      <w:r w:rsidR="002D22EC" w:rsidRPr="000F33B6">
        <w:rPr>
          <w:rFonts w:ascii="Arial" w:hAnsi="Arial" w:cs="Arial"/>
        </w:rPr>
        <w:t>millennials</w:t>
      </w:r>
      <w:r w:rsidRPr="000F33B6">
        <w:rPr>
          <w:rFonts w:ascii="Arial" w:hAnsi="Arial" w:cs="Arial"/>
        </w:rPr>
        <w:t xml:space="preserve">) and both marriage and having children </w:t>
      </w:r>
      <w:r w:rsidR="00596931">
        <w:rPr>
          <w:rFonts w:ascii="Arial" w:hAnsi="Arial" w:cs="Arial"/>
        </w:rPr>
        <w:t>are</w:t>
      </w:r>
      <w:r w:rsidRPr="000F33B6">
        <w:rPr>
          <w:rFonts w:ascii="Arial" w:hAnsi="Arial" w:cs="Arial"/>
        </w:rPr>
        <w:t xml:space="preserve"> becoming economically impossible, almost a social commodity, instead of affirming the human family as social fundament: beginning to recognize the </w:t>
      </w:r>
      <w:r w:rsidR="002D22EC" w:rsidRPr="000F33B6">
        <w:rPr>
          <w:rFonts w:ascii="Arial" w:hAnsi="Arial" w:cs="Arial"/>
        </w:rPr>
        <w:t>inherent</w:t>
      </w:r>
      <w:r w:rsidRPr="000F33B6">
        <w:rPr>
          <w:rFonts w:ascii="Arial" w:hAnsi="Arial" w:cs="Arial"/>
        </w:rPr>
        <w:t xml:space="preserve"> dignity of a human being begins with recognizing his or her inherent fraternal right to grow unconditionally loved, as a part of a human family. </w:t>
      </w:r>
      <w:r w:rsidR="002D22EC" w:rsidRPr="000F33B6">
        <w:rPr>
          <w:rFonts w:ascii="Arial" w:hAnsi="Arial" w:cs="Arial"/>
        </w:rPr>
        <w:t>Instead,</w:t>
      </w:r>
      <w:r w:rsidRPr="000F33B6">
        <w:rPr>
          <w:rFonts w:ascii="Arial" w:hAnsi="Arial" w:cs="Arial"/>
        </w:rPr>
        <w:t xml:space="preserve"> if having income-based families, we need to let social profits make family-based incomes </w:t>
      </w:r>
      <w:r w:rsidR="002D22EC">
        <w:rPr>
          <w:rFonts w:ascii="Arial" w:hAnsi="Arial" w:cs="Arial"/>
        </w:rPr>
        <w:t>happen. Profits can't keep being totally "unlimited"</w:t>
      </w:r>
      <w:r w:rsidRPr="000F33B6">
        <w:rPr>
          <w:rFonts w:ascii="Arial" w:hAnsi="Arial" w:cs="Arial"/>
        </w:rPr>
        <w:t xml:space="preserve"> as radical capitalism currently functions: they need "social caps" that make both growthfulness and fraterfulness able to happen. As radical capitalism functions right now, the most profits possible are being sought to ONLY reinvest in more and more production, so even more profits can be achieved, and the cycle keeps going on and on. </w:t>
      </w:r>
    </w:p>
    <w:p w14:paraId="528EF2A4" w14:textId="3F8D5FB0" w:rsidR="000F33B6" w:rsidRPr="000F33B6" w:rsidRDefault="000F33B6" w:rsidP="000F33B6">
      <w:pPr>
        <w:rPr>
          <w:rFonts w:ascii="Arial" w:hAnsi="Arial" w:cs="Arial"/>
        </w:rPr>
      </w:pPr>
      <w:r w:rsidRPr="000F33B6">
        <w:rPr>
          <w:rFonts w:ascii="Arial" w:hAnsi="Arial" w:cs="Arial"/>
        </w:rPr>
        <w:t xml:space="preserve">This can't </w:t>
      </w:r>
      <w:r w:rsidR="002D22EC" w:rsidRPr="000F33B6">
        <w:rPr>
          <w:rFonts w:ascii="Arial" w:hAnsi="Arial" w:cs="Arial"/>
        </w:rPr>
        <w:t>be allowed</w:t>
      </w:r>
      <w:r w:rsidRPr="000F33B6">
        <w:rPr>
          <w:rFonts w:ascii="Arial" w:hAnsi="Arial" w:cs="Arial"/>
        </w:rPr>
        <w:t xml:space="preserve"> to keep happening in that way. In a "growthful capitalism" the profits of production must be reinvested in increasing production AND GROWTHFULNES</w:t>
      </w:r>
      <w:r w:rsidR="0080032B">
        <w:rPr>
          <w:rFonts w:ascii="Arial" w:hAnsi="Arial" w:cs="Arial"/>
        </w:rPr>
        <w:t>S</w:t>
      </w:r>
      <w:r w:rsidRPr="000F33B6">
        <w:rPr>
          <w:rFonts w:ascii="Arial" w:hAnsi="Arial" w:cs="Arial"/>
        </w:rPr>
        <w:t xml:space="preserve"> [of both persons and community]... and the more the growthfulness increases, the more the PRODUCTIVITY will </w:t>
      </w:r>
      <w:r w:rsidR="0080032B">
        <w:rPr>
          <w:rFonts w:ascii="Arial" w:hAnsi="Arial" w:cs="Arial"/>
        </w:rPr>
        <w:t>also increase</w:t>
      </w:r>
      <w:r w:rsidRPr="000F33B6">
        <w:rPr>
          <w:rFonts w:ascii="Arial" w:hAnsi="Arial" w:cs="Arial"/>
        </w:rPr>
        <w:t xml:space="preserve">... besides also increasing </w:t>
      </w:r>
      <w:r w:rsidR="002D22EC" w:rsidRPr="000F33B6">
        <w:rPr>
          <w:rFonts w:ascii="Arial" w:hAnsi="Arial" w:cs="Arial"/>
        </w:rPr>
        <w:t>fraterfulness</w:t>
      </w:r>
      <w:r w:rsidRPr="000F33B6">
        <w:rPr>
          <w:rFonts w:ascii="Arial" w:hAnsi="Arial" w:cs="Arial"/>
        </w:rPr>
        <w:t xml:space="preserve"> in the whole American society, whose "we, the peoples" will become </w:t>
      </w:r>
      <w:r w:rsidR="002D22EC">
        <w:rPr>
          <w:rFonts w:ascii="Arial" w:hAnsi="Arial" w:cs="Arial"/>
        </w:rPr>
        <w:t>progressively</w:t>
      </w:r>
      <w:r w:rsidRPr="000F33B6">
        <w:rPr>
          <w:rFonts w:ascii="Arial" w:hAnsi="Arial" w:cs="Arial"/>
        </w:rPr>
        <w:t xml:space="preserve"> more and more growthful, until becoming the fraterful [more equitable and dignified] civilization of Love we are called by Jesus Charity to be.</w:t>
      </w:r>
    </w:p>
    <w:p w14:paraId="7210CFC7" w14:textId="409B3F0E" w:rsidR="000F33B6" w:rsidRPr="000F33B6" w:rsidRDefault="000F33B6" w:rsidP="000F33B6">
      <w:pPr>
        <w:rPr>
          <w:rFonts w:ascii="Arial" w:hAnsi="Arial" w:cs="Arial"/>
        </w:rPr>
      </w:pPr>
      <w:r w:rsidRPr="000F33B6">
        <w:rPr>
          <w:rFonts w:ascii="Arial" w:hAnsi="Arial" w:cs="Arial"/>
        </w:rPr>
        <w:t xml:space="preserve">This vocation to a "growthful economy" belongs in a very particular way to the United States: that is the nation that holds the most economic riches in the whole world right now (30%). A growthful capitalism will </w:t>
      </w:r>
      <w:r w:rsidR="00CF5ACD" w:rsidRPr="000F33B6">
        <w:rPr>
          <w:rFonts w:ascii="Arial" w:hAnsi="Arial" w:cs="Arial"/>
        </w:rPr>
        <w:t>allow</w:t>
      </w:r>
      <w:r w:rsidRPr="000F33B6">
        <w:rPr>
          <w:rFonts w:ascii="Arial" w:hAnsi="Arial" w:cs="Arial"/>
        </w:rPr>
        <w:t xml:space="preserve"> other economies in other nations </w:t>
      </w:r>
      <w:r w:rsidR="0080032B">
        <w:rPr>
          <w:rFonts w:ascii="Arial" w:hAnsi="Arial" w:cs="Arial"/>
        </w:rPr>
        <w:t>to grow more, too, instead of focusing on exploiting each other to get the most net profits possible, no matter what</w:t>
      </w:r>
      <w:r w:rsidRPr="000F33B6">
        <w:rPr>
          <w:rFonts w:ascii="Arial" w:hAnsi="Arial" w:cs="Arial"/>
        </w:rPr>
        <w:t xml:space="preserve"> the human costs are. A growthful capitalism allows us to learn even in the economic </w:t>
      </w:r>
      <w:r w:rsidR="00CF5ACD" w:rsidRPr="000F33B6">
        <w:rPr>
          <w:rFonts w:ascii="Arial" w:hAnsi="Arial" w:cs="Arial"/>
        </w:rPr>
        <w:t>system</w:t>
      </w:r>
      <w:r w:rsidRPr="000F33B6">
        <w:rPr>
          <w:rFonts w:ascii="Arial" w:hAnsi="Arial" w:cs="Arial"/>
        </w:rPr>
        <w:t xml:space="preserve"> sense how to grow together as equal and dignified brothers. We can't normalize that </w:t>
      </w:r>
      <w:r w:rsidR="00CA266F">
        <w:rPr>
          <w:rFonts w:ascii="Arial" w:hAnsi="Arial" w:cs="Arial"/>
        </w:rPr>
        <w:t xml:space="preserve">the </w:t>
      </w:r>
      <w:r w:rsidRPr="000F33B6">
        <w:rPr>
          <w:rFonts w:ascii="Arial" w:hAnsi="Arial" w:cs="Arial"/>
        </w:rPr>
        <w:t xml:space="preserve">riches of the world can only grow upon the exploitation and even the enslavement of some for the profits of others. More fraternal ways of economic growth must be created, an </w:t>
      </w:r>
      <w:r w:rsidR="00CF5ACD" w:rsidRPr="000F33B6">
        <w:rPr>
          <w:rFonts w:ascii="Arial" w:hAnsi="Arial" w:cs="Arial"/>
        </w:rPr>
        <w:t>economic</w:t>
      </w:r>
      <w:r w:rsidRPr="000F33B6">
        <w:rPr>
          <w:rFonts w:ascii="Arial" w:hAnsi="Arial" w:cs="Arial"/>
        </w:rPr>
        <w:t xml:space="preserve"> growth that </w:t>
      </w:r>
      <w:r w:rsidR="00CF5ACD" w:rsidRPr="000F33B6">
        <w:rPr>
          <w:rFonts w:ascii="Arial" w:hAnsi="Arial" w:cs="Arial"/>
        </w:rPr>
        <w:t>progressively</w:t>
      </w:r>
      <w:r w:rsidRPr="000F33B6">
        <w:rPr>
          <w:rFonts w:ascii="Arial" w:hAnsi="Arial" w:cs="Arial"/>
        </w:rPr>
        <w:t xml:space="preserve"> </w:t>
      </w:r>
      <w:r w:rsidR="00CA266F">
        <w:rPr>
          <w:rFonts w:ascii="Arial" w:hAnsi="Arial" w:cs="Arial"/>
        </w:rPr>
        <w:t>allows</w:t>
      </w:r>
      <w:r w:rsidRPr="000F33B6">
        <w:rPr>
          <w:rFonts w:ascii="Arial" w:hAnsi="Arial" w:cs="Arial"/>
        </w:rPr>
        <w:t xml:space="preserve"> us all to grow on in more and more communion, normalizing learning to walk together as more and more equal and dignified brothers and sisters. This growthful change won't happen one day to another, must at some point </w:t>
      </w:r>
      <w:r w:rsidR="00BC46E2" w:rsidRPr="000F33B6">
        <w:rPr>
          <w:rFonts w:ascii="Arial" w:hAnsi="Arial" w:cs="Arial"/>
        </w:rPr>
        <w:t>in</w:t>
      </w:r>
      <w:r w:rsidRPr="000F33B6">
        <w:rPr>
          <w:rFonts w:ascii="Arial" w:hAnsi="Arial" w:cs="Arial"/>
        </w:rPr>
        <w:t xml:space="preserve"> history, someone must start it: someone must begin to create an explicitly fraternizing economic system. Let us be clear: this is not socialism</w:t>
      </w:r>
      <w:r w:rsidR="00CA266F">
        <w:rPr>
          <w:rFonts w:ascii="Arial" w:hAnsi="Arial" w:cs="Arial"/>
        </w:rPr>
        <w:t xml:space="preserve"> or</w:t>
      </w:r>
      <w:r w:rsidRPr="000F33B6">
        <w:rPr>
          <w:rFonts w:ascii="Arial" w:hAnsi="Arial" w:cs="Arial"/>
        </w:rPr>
        <w:t xml:space="preserve"> communism. We are simply fraternizing capitalism, perfecting it. If you want to call it "growthfulism," you can... It can also be called "humanist capitalism" or even "growthful capitalism." The progress that humanity has currently achieved must keep growing on, now in </w:t>
      </w:r>
      <w:r w:rsidR="00BC46E2" w:rsidRPr="000F33B6">
        <w:rPr>
          <w:rFonts w:ascii="Arial" w:hAnsi="Arial" w:cs="Arial"/>
        </w:rPr>
        <w:t>explicitly</w:t>
      </w:r>
      <w:r w:rsidRPr="000F33B6">
        <w:rPr>
          <w:rFonts w:ascii="Arial" w:hAnsi="Arial" w:cs="Arial"/>
        </w:rPr>
        <w:t xml:space="preserve"> fraternizing new ways. We cannot normalize colonialism in any sense, and that includes economic capitalism. We can't </w:t>
      </w:r>
      <w:r w:rsidR="00BC46E2" w:rsidRPr="000F33B6">
        <w:rPr>
          <w:rFonts w:ascii="Arial" w:hAnsi="Arial" w:cs="Arial"/>
        </w:rPr>
        <w:t>colonize</w:t>
      </w:r>
      <w:r w:rsidRPr="000F33B6">
        <w:rPr>
          <w:rFonts w:ascii="Arial" w:hAnsi="Arial" w:cs="Arial"/>
        </w:rPr>
        <w:t xml:space="preserve"> each other economically: prosperity must begin to be more growthfully shared, until </w:t>
      </w:r>
      <w:r w:rsidR="00BC46E2" w:rsidRPr="000F33B6">
        <w:rPr>
          <w:rFonts w:ascii="Arial" w:hAnsi="Arial" w:cs="Arial"/>
        </w:rPr>
        <w:t>progressively</w:t>
      </w:r>
      <w:r w:rsidRPr="000F33B6">
        <w:rPr>
          <w:rFonts w:ascii="Arial" w:hAnsi="Arial" w:cs="Arial"/>
        </w:rPr>
        <w:t xml:space="preserve"> achieving a more equal distribution of riches. We must find ways to affirm a dignity-based economic system instead of </w:t>
      </w:r>
      <w:r w:rsidR="00CA266F">
        <w:rPr>
          <w:rFonts w:ascii="Arial" w:hAnsi="Arial" w:cs="Arial"/>
        </w:rPr>
        <w:t xml:space="preserve">letting the </w:t>
      </w:r>
      <w:r w:rsidRPr="000F33B6">
        <w:rPr>
          <w:rFonts w:ascii="Arial" w:hAnsi="Arial" w:cs="Arial"/>
        </w:rPr>
        <w:t xml:space="preserve">economy dictate </w:t>
      </w:r>
      <w:r w:rsidRPr="000F33B6">
        <w:rPr>
          <w:rFonts w:ascii="Arial" w:hAnsi="Arial" w:cs="Arial"/>
        </w:rPr>
        <w:lastRenderedPageBreak/>
        <w:t xml:space="preserve">whose dignity is allowed to be recognized or </w:t>
      </w:r>
      <w:r w:rsidR="00CA266F" w:rsidRPr="000F33B6">
        <w:rPr>
          <w:rFonts w:ascii="Arial" w:hAnsi="Arial" w:cs="Arial"/>
        </w:rPr>
        <w:t>who</w:t>
      </w:r>
      <w:r w:rsidR="00F07336">
        <w:rPr>
          <w:rFonts w:ascii="Arial" w:hAnsi="Arial" w:cs="Arial"/>
        </w:rPr>
        <w:t xml:space="preserve">se is </w:t>
      </w:r>
      <w:r w:rsidRPr="000F33B6">
        <w:rPr>
          <w:rFonts w:ascii="Arial" w:hAnsi="Arial" w:cs="Arial"/>
        </w:rPr>
        <w:t xml:space="preserve">not. Everyone's dignity is meant to be recognized inherently and unalienably, and that requires creating economic systems that </w:t>
      </w:r>
      <w:r w:rsidR="00F07336">
        <w:rPr>
          <w:rFonts w:ascii="Arial" w:hAnsi="Arial" w:cs="Arial"/>
        </w:rPr>
        <w:t>progressively</w:t>
      </w:r>
      <w:r w:rsidRPr="000F33B6">
        <w:rPr>
          <w:rFonts w:ascii="Arial" w:hAnsi="Arial" w:cs="Arial"/>
        </w:rPr>
        <w:t xml:space="preserve"> achieve that everyone can afford a life with dignity, according to our due inalienable human and inherent fraternal rights, and also according to the civil rights applicable as established by the constitutions applicable in each nation... </w:t>
      </w:r>
    </w:p>
    <w:p w14:paraId="3BB203F9" w14:textId="5AFE94F7" w:rsidR="000F33B6" w:rsidRPr="000F33B6" w:rsidRDefault="000F33B6" w:rsidP="000F33B6">
      <w:pPr>
        <w:rPr>
          <w:rFonts w:ascii="Arial" w:hAnsi="Arial" w:cs="Arial"/>
        </w:rPr>
      </w:pPr>
      <w:r w:rsidRPr="000F33B6">
        <w:rPr>
          <w:rFonts w:ascii="Arial" w:hAnsi="Arial" w:cs="Arial"/>
        </w:rPr>
        <w:t xml:space="preserve">This change must necessarily begin with </w:t>
      </w:r>
      <w:r w:rsidR="00F07336">
        <w:rPr>
          <w:rFonts w:ascii="Arial" w:hAnsi="Arial" w:cs="Arial"/>
        </w:rPr>
        <w:t xml:space="preserve">the </w:t>
      </w:r>
      <w:r w:rsidRPr="000F33B6">
        <w:rPr>
          <w:rFonts w:ascii="Arial" w:hAnsi="Arial" w:cs="Arial"/>
        </w:rPr>
        <w:t xml:space="preserve">USA. We now say: this is a necessary part of embracing His consecration to live charity. Until now, </w:t>
      </w:r>
      <w:r w:rsidR="00D11165">
        <w:rPr>
          <w:rFonts w:ascii="Arial" w:hAnsi="Arial" w:cs="Arial"/>
        </w:rPr>
        <w:t xml:space="preserve">the </w:t>
      </w:r>
      <w:r w:rsidRPr="000F33B6">
        <w:rPr>
          <w:rFonts w:ascii="Arial" w:hAnsi="Arial" w:cs="Arial"/>
        </w:rPr>
        <w:t xml:space="preserve">charity had been generally understood as "giving what you can to the poor." Now it has another meaning: those who have more must promote the growth of all else, allowing the creation of economic systems that make </w:t>
      </w:r>
      <w:r w:rsidR="00D11165">
        <w:rPr>
          <w:rFonts w:ascii="Arial" w:hAnsi="Arial" w:cs="Arial"/>
        </w:rPr>
        <w:t xml:space="preserve">it </w:t>
      </w:r>
      <w:r w:rsidRPr="000F33B6">
        <w:rPr>
          <w:rFonts w:ascii="Arial" w:hAnsi="Arial" w:cs="Arial"/>
        </w:rPr>
        <w:t xml:space="preserve">possible </w:t>
      </w:r>
      <w:r w:rsidR="00D11165">
        <w:rPr>
          <w:rFonts w:ascii="Arial" w:hAnsi="Arial" w:cs="Arial"/>
        </w:rPr>
        <w:t>for</w:t>
      </w:r>
      <w:r w:rsidRPr="000F33B6">
        <w:rPr>
          <w:rFonts w:ascii="Arial" w:hAnsi="Arial" w:cs="Arial"/>
        </w:rPr>
        <w:t xml:space="preserve"> </w:t>
      </w:r>
      <w:r w:rsidR="00D11165">
        <w:rPr>
          <w:rFonts w:ascii="Arial" w:hAnsi="Arial" w:cs="Arial"/>
        </w:rPr>
        <w:t>us</w:t>
      </w:r>
      <w:r w:rsidRPr="000F33B6">
        <w:rPr>
          <w:rFonts w:ascii="Arial" w:hAnsi="Arial" w:cs="Arial"/>
        </w:rPr>
        <w:t xml:space="preserve"> can learn to grow together in an explicitly </w:t>
      </w:r>
      <w:r w:rsidR="00F07336" w:rsidRPr="000F33B6">
        <w:rPr>
          <w:rFonts w:ascii="Arial" w:hAnsi="Arial" w:cs="Arial"/>
        </w:rPr>
        <w:t>fraternizing</w:t>
      </w:r>
      <w:r w:rsidRPr="000F33B6">
        <w:rPr>
          <w:rFonts w:ascii="Arial" w:hAnsi="Arial" w:cs="Arial"/>
        </w:rPr>
        <w:t xml:space="preserve"> sense; in </w:t>
      </w:r>
      <w:r w:rsidR="00D11165">
        <w:rPr>
          <w:rFonts w:ascii="Arial" w:hAnsi="Arial" w:cs="Arial"/>
        </w:rPr>
        <w:t>a</w:t>
      </w:r>
      <w:r w:rsidRPr="000F33B6">
        <w:rPr>
          <w:rFonts w:ascii="Arial" w:hAnsi="Arial" w:cs="Arial"/>
        </w:rPr>
        <w:t xml:space="preserve"> deliberately intentional "communion direction," abolishing the "colonial social structures" and even the "psychosocial constructs" that </w:t>
      </w:r>
      <w:r w:rsidR="00D11165" w:rsidRPr="000F33B6">
        <w:rPr>
          <w:rFonts w:ascii="Arial" w:hAnsi="Arial" w:cs="Arial"/>
        </w:rPr>
        <w:t>obstacles</w:t>
      </w:r>
      <w:r w:rsidRPr="000F33B6">
        <w:rPr>
          <w:rFonts w:ascii="Arial" w:hAnsi="Arial" w:cs="Arial"/>
        </w:rPr>
        <w:t xml:space="preserve"> to make possible and to learn how to grow together in communion culturally, educationally, politically, economically... and so, socially, achieving to grow together as a new growthful society that gives light to a new fraterful civilization of Love.</w:t>
      </w:r>
    </w:p>
    <w:p w14:paraId="769731A2" w14:textId="3AF9359C" w:rsidR="000F33B6" w:rsidRPr="000F33B6" w:rsidRDefault="000F33B6" w:rsidP="000F33B6">
      <w:pPr>
        <w:rPr>
          <w:rFonts w:ascii="Arial" w:hAnsi="Arial" w:cs="Arial"/>
        </w:rPr>
      </w:pPr>
      <w:r w:rsidRPr="000F33B6">
        <w:rPr>
          <w:rFonts w:ascii="Arial" w:hAnsi="Arial" w:cs="Arial"/>
        </w:rPr>
        <w:t xml:space="preserve">As we learn to embrace His consecration to live charity as a nation of Love... we are now not merely meant to "give charity:" we are meant to live charity, to incarnate charity as we create growthfulness in all the ways possible, including in the </w:t>
      </w:r>
      <w:r w:rsidR="00D11165" w:rsidRPr="000F33B6">
        <w:rPr>
          <w:rFonts w:ascii="Arial" w:hAnsi="Arial" w:cs="Arial"/>
        </w:rPr>
        <w:t>economic</w:t>
      </w:r>
      <w:r w:rsidRPr="000F33B6">
        <w:rPr>
          <w:rFonts w:ascii="Arial" w:hAnsi="Arial" w:cs="Arial"/>
        </w:rPr>
        <w:t xml:space="preserve"> sense, especially considering that a growthfulist economical system that will make possible many other forms of growthfulness around the globe.</w:t>
      </w:r>
    </w:p>
    <w:p w14:paraId="47DE7340" w14:textId="60568BD6" w:rsidR="000F33B6" w:rsidRPr="000F33B6" w:rsidRDefault="000F33B6" w:rsidP="000F33B6">
      <w:pPr>
        <w:rPr>
          <w:rFonts w:ascii="Arial" w:hAnsi="Arial" w:cs="Arial"/>
        </w:rPr>
      </w:pPr>
      <w:r w:rsidRPr="000F33B6">
        <w:rPr>
          <w:rFonts w:ascii="Arial" w:hAnsi="Arial" w:cs="Arial"/>
        </w:rPr>
        <w:t>This is also part of learning to adore Him with our whole growth: we</w:t>
      </w:r>
      <w:r w:rsidR="00D11165">
        <w:rPr>
          <w:rFonts w:ascii="Arial" w:hAnsi="Arial" w:cs="Arial"/>
        </w:rPr>
        <w:t>, as a nation of Love, are meant to make possible not only our own growthfulness</w:t>
      </w:r>
      <w:r w:rsidRPr="000F33B6">
        <w:rPr>
          <w:rFonts w:ascii="Arial" w:hAnsi="Arial" w:cs="Arial"/>
        </w:rPr>
        <w:t xml:space="preserve"> but also allow and even cause other </w:t>
      </w:r>
      <w:r w:rsidR="00D11165">
        <w:rPr>
          <w:rFonts w:ascii="Arial" w:hAnsi="Arial" w:cs="Arial"/>
        </w:rPr>
        <w:t>nations'</w:t>
      </w:r>
      <w:r w:rsidRPr="000F33B6">
        <w:rPr>
          <w:rFonts w:ascii="Arial" w:hAnsi="Arial" w:cs="Arial"/>
        </w:rPr>
        <w:t xml:space="preserve"> growthfulness. The growthful law of personal formation also applies </w:t>
      </w:r>
      <w:r w:rsidR="00A77515">
        <w:rPr>
          <w:rFonts w:ascii="Arial" w:hAnsi="Arial" w:cs="Arial"/>
        </w:rPr>
        <w:t>at</w:t>
      </w:r>
      <w:r w:rsidRPr="000F33B6">
        <w:rPr>
          <w:rFonts w:ascii="Arial" w:hAnsi="Arial" w:cs="Arial"/>
        </w:rPr>
        <w:t xml:space="preserve"> the macro level: in the same way is meant to happen that as we become the best person each one can be, we also </w:t>
      </w:r>
      <w:r w:rsidR="00D11165">
        <w:rPr>
          <w:rFonts w:ascii="Arial" w:hAnsi="Arial" w:cs="Arial"/>
        </w:rPr>
        <w:t>become</w:t>
      </w:r>
      <w:r w:rsidRPr="000F33B6">
        <w:rPr>
          <w:rFonts w:ascii="Arial" w:hAnsi="Arial" w:cs="Arial"/>
        </w:rPr>
        <w:t xml:space="preserve"> the best "we, the people" we are called to be... eventually, as we become the best "we, the people" we are called to be everyone else is meant to progressively keep becoming the best "we, the peoples" we are all called to be in both a growthful and fraterful way. </w:t>
      </w:r>
      <w:r w:rsidR="00A77515" w:rsidRPr="000F33B6">
        <w:rPr>
          <w:rFonts w:ascii="Arial" w:hAnsi="Arial" w:cs="Arial"/>
        </w:rPr>
        <w:t>It’s</w:t>
      </w:r>
      <w:r w:rsidRPr="000F33B6">
        <w:rPr>
          <w:rFonts w:ascii="Arial" w:hAnsi="Arial" w:cs="Arial"/>
        </w:rPr>
        <w:t xml:space="preserve"> like </w:t>
      </w:r>
      <w:r w:rsidR="00A77515" w:rsidRPr="000F33B6">
        <w:rPr>
          <w:rFonts w:ascii="Arial" w:hAnsi="Arial" w:cs="Arial"/>
        </w:rPr>
        <w:t>the</w:t>
      </w:r>
      <w:r w:rsidRPr="000F33B6">
        <w:rPr>
          <w:rFonts w:ascii="Arial" w:hAnsi="Arial" w:cs="Arial"/>
        </w:rPr>
        <w:t xml:space="preserve"> light</w:t>
      </w:r>
      <w:r w:rsidR="00A77515">
        <w:rPr>
          <w:rFonts w:ascii="Arial" w:hAnsi="Arial" w:cs="Arial"/>
        </w:rPr>
        <w:t xml:space="preserve">; it can be contemplated and seen literally as the radiation of light: once it is radiated, it doesn't stop </w:t>
      </w:r>
      <w:r w:rsidRPr="000F33B6">
        <w:rPr>
          <w:rFonts w:ascii="Arial" w:hAnsi="Arial" w:cs="Arial"/>
        </w:rPr>
        <w:t xml:space="preserve">radiating further and further. We are still "seeing" the Big Bang light. I mean, I don't know how factually that is possible, but that is how I </w:t>
      </w:r>
      <w:r w:rsidR="00A77515">
        <w:rPr>
          <w:rFonts w:ascii="Arial" w:hAnsi="Arial" w:cs="Arial"/>
        </w:rPr>
        <w:t>have explained</w:t>
      </w:r>
      <w:r w:rsidRPr="000F33B6">
        <w:rPr>
          <w:rFonts w:ascii="Arial" w:hAnsi="Arial" w:cs="Arial"/>
        </w:rPr>
        <w:t xml:space="preserve"> it this. If you are Christian, you must understand: the creation is still happening today, we are all meant to adore Him with our whole growth, and as we keep doing so, we keep "co-creating" until creating together the civilization of Love we had been called to be since the very beginning. If you are not Christian, well, you can understand this in the "natural" sense: the "Big Bang" is still being seen, we are still being "radiated" and "radiating each other" as we are still evolving and as we keep progressing in "direction </w:t>
      </w:r>
      <w:r w:rsidR="00A77515">
        <w:rPr>
          <w:rFonts w:ascii="Arial" w:hAnsi="Arial" w:cs="Arial"/>
        </w:rPr>
        <w:t>communion</w:t>
      </w:r>
      <w:r w:rsidRPr="000F33B6">
        <w:rPr>
          <w:rFonts w:ascii="Arial" w:hAnsi="Arial" w:cs="Arial"/>
        </w:rPr>
        <w:t xml:space="preserve">." Millions of generations before us are beating incarnated in us through the progress we are now achieving to reach, in all the senses </w:t>
      </w:r>
      <w:r w:rsidR="00964FBE">
        <w:rPr>
          <w:rFonts w:ascii="Arial" w:hAnsi="Arial" w:cs="Arial"/>
        </w:rPr>
        <w:t>possible</w:t>
      </w:r>
      <w:r w:rsidRPr="000F33B6">
        <w:rPr>
          <w:rFonts w:ascii="Arial" w:hAnsi="Arial" w:cs="Arial"/>
        </w:rPr>
        <w:t xml:space="preserve">: genetically (biologically), intellectually </w:t>
      </w:r>
      <w:r w:rsidRPr="000F33B6">
        <w:rPr>
          <w:rFonts w:ascii="Arial" w:hAnsi="Arial" w:cs="Arial"/>
        </w:rPr>
        <w:lastRenderedPageBreak/>
        <w:t xml:space="preserve">(ontologically), and filially (socially). If you contemplate this with His eyes, the </w:t>
      </w:r>
      <w:r w:rsidR="00964FBE" w:rsidRPr="000F33B6">
        <w:rPr>
          <w:rFonts w:ascii="Arial" w:hAnsi="Arial" w:cs="Arial"/>
        </w:rPr>
        <w:t>whole of</w:t>
      </w:r>
      <w:r w:rsidRPr="000F33B6">
        <w:rPr>
          <w:rFonts w:ascii="Arial" w:hAnsi="Arial" w:cs="Arial"/>
        </w:rPr>
        <w:t xml:space="preserve"> humanity </w:t>
      </w:r>
      <w:r w:rsidR="00964FBE">
        <w:rPr>
          <w:rFonts w:ascii="Arial" w:hAnsi="Arial" w:cs="Arial"/>
        </w:rPr>
        <w:t>has been a human family since the beginning</w:t>
      </w:r>
      <w:r w:rsidRPr="000F33B6">
        <w:rPr>
          <w:rFonts w:ascii="Arial" w:hAnsi="Arial" w:cs="Arial"/>
        </w:rPr>
        <w:t xml:space="preserve"> of human time... and the whole creation had been created to follow a "communion direction," including humanity... We NEED each other to keep growing on, not merely to keep surviving on. We can't keep allowing the extinction of species either: nature is not meant to be colonized either. There must be "ecological fraternity too". We must learn new ways to learn how to allow nature to keep growing in a way we can all keep growing together in communion. That role belongs to man, created to be "a growthful steward" of the whole creation. Hand </w:t>
      </w:r>
      <w:r w:rsidR="00964FBE">
        <w:rPr>
          <w:rFonts w:ascii="Arial" w:hAnsi="Arial" w:cs="Arial"/>
        </w:rPr>
        <w:t>in hand with a "growthfulist economy," there must be a "growthful ecology,</w:t>
      </w:r>
      <w:r w:rsidRPr="000F33B6">
        <w:rPr>
          <w:rFonts w:ascii="Arial" w:hAnsi="Arial" w:cs="Arial"/>
        </w:rPr>
        <w:t xml:space="preserve">" too. Creation is meant to be cared </w:t>
      </w:r>
      <w:r w:rsidR="00964FBE">
        <w:rPr>
          <w:rFonts w:ascii="Arial" w:hAnsi="Arial" w:cs="Arial"/>
        </w:rPr>
        <w:t xml:space="preserve">for </w:t>
      </w:r>
      <w:r w:rsidRPr="000F33B6">
        <w:rPr>
          <w:rFonts w:ascii="Arial" w:hAnsi="Arial" w:cs="Arial"/>
        </w:rPr>
        <w:t>by man in a growthful way, making explicit efforts to allow the fullest growth possible of the whole creation, in the most ecological fraterfulness possible in each "human progress era." We can't keep having a Goverment that systematically enforces colonialism, not only legally (with Puerto Ricans) but also economically (to the whole world). All kinds of colonialism must be put to an end: this is the beginning of a new era of new fraternization.</w:t>
      </w:r>
    </w:p>
    <w:p w14:paraId="39E35AAE" w14:textId="6985D0A2" w:rsidR="000F33B6" w:rsidRPr="000F33B6" w:rsidRDefault="000F33B6" w:rsidP="000F33B6">
      <w:pPr>
        <w:rPr>
          <w:rFonts w:ascii="Arial" w:hAnsi="Arial" w:cs="Arial"/>
        </w:rPr>
      </w:pPr>
      <w:r w:rsidRPr="000F33B6">
        <w:rPr>
          <w:rFonts w:ascii="Arial" w:hAnsi="Arial" w:cs="Arial"/>
        </w:rPr>
        <w:t xml:space="preserve">This also has a religious freedom connotation. </w:t>
      </w:r>
      <w:r w:rsidR="001F625A">
        <w:rPr>
          <w:rFonts w:ascii="Arial" w:hAnsi="Arial" w:cs="Arial"/>
        </w:rPr>
        <w:t xml:space="preserve">The Government can’t deny </w:t>
      </w:r>
      <w:r w:rsidRPr="000F33B6">
        <w:rPr>
          <w:rFonts w:ascii="Arial" w:hAnsi="Arial" w:cs="Arial"/>
        </w:rPr>
        <w:t>anyone being able to adore Go</w:t>
      </w:r>
      <w:r w:rsidR="001F625A">
        <w:rPr>
          <w:rFonts w:ascii="Arial" w:hAnsi="Arial" w:cs="Arial"/>
        </w:rPr>
        <w:t>d</w:t>
      </w:r>
      <w:r w:rsidRPr="000F33B6">
        <w:rPr>
          <w:rFonts w:ascii="Arial" w:hAnsi="Arial" w:cs="Arial"/>
        </w:rPr>
        <w:t xml:space="preserve">-Love-with-us with our whole. No </w:t>
      </w:r>
      <w:r w:rsidR="001F625A" w:rsidRPr="000F33B6">
        <w:rPr>
          <w:rFonts w:ascii="Arial" w:hAnsi="Arial" w:cs="Arial"/>
        </w:rPr>
        <w:t>government</w:t>
      </w:r>
      <w:r w:rsidRPr="000F33B6">
        <w:rPr>
          <w:rFonts w:ascii="Arial" w:hAnsi="Arial" w:cs="Arial"/>
        </w:rPr>
        <w:t xml:space="preserve"> can't deny anyone to </w:t>
      </w:r>
      <w:r w:rsidR="001F625A" w:rsidRPr="000F33B6">
        <w:rPr>
          <w:rFonts w:ascii="Arial" w:hAnsi="Arial" w:cs="Arial"/>
        </w:rPr>
        <w:t>fulfill</w:t>
      </w:r>
      <w:r w:rsidRPr="000F33B6">
        <w:rPr>
          <w:rFonts w:ascii="Arial" w:hAnsi="Arial" w:cs="Arial"/>
        </w:rPr>
        <w:t xml:space="preserve"> their sacramental duty of not only becoming the sacrament of God-Love-with-us we are called to be... but also becoming the living icon of God-Love-us that we are called to be, literally plasmated not only in the whole personal formation, but also in the whole growing-together-in-communion that the personal formation incarnates as we become more and more... well, </w:t>
      </w:r>
      <w:r w:rsidR="00674BDB">
        <w:rPr>
          <w:rFonts w:ascii="Arial" w:hAnsi="Arial" w:cs="Arial"/>
        </w:rPr>
        <w:t>it's</w:t>
      </w:r>
      <w:r w:rsidRPr="000F33B6">
        <w:rPr>
          <w:rFonts w:ascii="Arial" w:hAnsi="Arial" w:cs="Arial"/>
        </w:rPr>
        <w:t xml:space="preserve"> like a living shroud of Turin, is the best way to explain what is being contemplated. We are being plasmated as living icons of God-Love-with-us, but you need to imagine a living icon, </w:t>
      </w:r>
      <w:r w:rsidR="00674BDB">
        <w:rPr>
          <w:rFonts w:ascii="Arial" w:hAnsi="Arial" w:cs="Arial"/>
        </w:rPr>
        <w:t>it's</w:t>
      </w:r>
      <w:r w:rsidRPr="000F33B6">
        <w:rPr>
          <w:rFonts w:ascii="Arial" w:hAnsi="Arial" w:cs="Arial"/>
        </w:rPr>
        <w:t xml:space="preserve"> an image that keeps "growing." It was not by choice that the canvas in which </w:t>
      </w:r>
      <w:r w:rsidRPr="000F33B6">
        <w:rPr>
          <w:rFonts w:ascii="Arial" w:hAnsi="Arial" w:cs="Arial"/>
          <w:i/>
          <w:iCs/>
        </w:rPr>
        <w:t>Iesu Amor</w:t>
      </w:r>
      <w:r w:rsidRPr="000F33B6">
        <w:rPr>
          <w:rFonts w:ascii="Arial" w:hAnsi="Arial" w:cs="Arial"/>
        </w:rPr>
        <w:t xml:space="preserve"> was plasmated must </w:t>
      </w:r>
      <w:r w:rsidR="00674BDB">
        <w:rPr>
          <w:rFonts w:ascii="Arial" w:hAnsi="Arial" w:cs="Arial"/>
        </w:rPr>
        <w:t>have</w:t>
      </w:r>
      <w:r w:rsidRPr="000F33B6">
        <w:rPr>
          <w:rFonts w:ascii="Arial" w:hAnsi="Arial" w:cs="Arial"/>
        </w:rPr>
        <w:t xml:space="preserve"> been chosen in the biggest size available to me at the time of going to the store: 4" x 6". I was barely able to transport the whole canvas by myself, but I found the way and did </w:t>
      </w:r>
      <w:r w:rsidR="00674BDB" w:rsidRPr="000F33B6">
        <w:rPr>
          <w:rFonts w:ascii="Arial" w:hAnsi="Arial" w:cs="Arial"/>
        </w:rPr>
        <w:t>as</w:t>
      </w:r>
      <w:r w:rsidRPr="000F33B6">
        <w:rPr>
          <w:rFonts w:ascii="Arial" w:hAnsi="Arial" w:cs="Arial"/>
        </w:rPr>
        <w:t xml:space="preserve"> was contemplated. When you build the Sanctuary of Divine Love, if you </w:t>
      </w:r>
      <w:r w:rsidR="00674BDB">
        <w:rPr>
          <w:rFonts w:ascii="Arial" w:hAnsi="Arial" w:cs="Arial"/>
        </w:rPr>
        <w:t>choose</w:t>
      </w:r>
      <w:r w:rsidRPr="000F33B6">
        <w:rPr>
          <w:rFonts w:ascii="Arial" w:hAnsi="Arial" w:cs="Arial"/>
        </w:rPr>
        <w:t xml:space="preserve"> to build it eventually, remember that carefully, because we are all meant to "</w:t>
      </w:r>
      <w:r w:rsidRPr="000F33B6">
        <w:rPr>
          <w:rFonts w:ascii="Arial" w:hAnsi="Arial" w:cs="Arial"/>
          <w:i/>
          <w:iCs/>
        </w:rPr>
        <w:t>plasmate</w:t>
      </w:r>
      <w:r w:rsidRPr="000F33B6">
        <w:rPr>
          <w:rFonts w:ascii="Arial" w:hAnsi="Arial" w:cs="Arial"/>
        </w:rPr>
        <w:t xml:space="preserve">" as living icons of His Divine Love, a living "shroud of Turin" that is being plasmated and is meant to keep growing more and more... This "living icon" GROWS: Jesus Charity is a </w:t>
      </w:r>
      <w:r w:rsidR="00674BDB" w:rsidRPr="000F33B6">
        <w:rPr>
          <w:rFonts w:ascii="Arial" w:hAnsi="Arial" w:cs="Arial"/>
        </w:rPr>
        <w:t>grown-up</w:t>
      </w:r>
      <w:r w:rsidRPr="000F33B6">
        <w:rPr>
          <w:rFonts w:ascii="Arial" w:hAnsi="Arial" w:cs="Arial"/>
        </w:rPr>
        <w:t xml:space="preserve"> man, incarnated in the whole progress we are achieving now, both as a "sacramental progress" and as a "growing-together-in-communion" progress. He is even resurrected in the Iesu Amor painting, that's why we are using the "shroud of Turin" image: is the best image possible to describe this... although the shroud of Turin doesn't grow, our plasmation as "living icons of God-Love-with-us" does keep growing, as it has been meant since the very beginning: growthfully (grow and multiply) and fraterfully, according to His sacramental fraternity (</w:t>
      </w:r>
      <w:r w:rsidRPr="000F33B6">
        <w:rPr>
          <w:rFonts w:ascii="Arial" w:hAnsi="Arial" w:cs="Arial"/>
          <w:i/>
          <w:iCs/>
        </w:rPr>
        <w:t>mandatum novum do vobis: ut diligatis invicem sicut dilexi vos</w:t>
      </w:r>
      <w:r w:rsidRPr="000F33B6">
        <w:rPr>
          <w:rFonts w:ascii="Arial" w:hAnsi="Arial" w:cs="Arial"/>
        </w:rPr>
        <w:t>). </w:t>
      </w:r>
    </w:p>
    <w:p w14:paraId="2F270BFF" w14:textId="667CB0C1" w:rsidR="000F33B6" w:rsidRPr="000F33B6" w:rsidRDefault="000F33B6" w:rsidP="000F33B6">
      <w:pPr>
        <w:rPr>
          <w:rFonts w:ascii="Arial" w:hAnsi="Arial" w:cs="Arial"/>
        </w:rPr>
      </w:pPr>
      <w:r w:rsidRPr="000F33B6">
        <w:rPr>
          <w:rFonts w:ascii="Arial" w:hAnsi="Arial" w:cs="Arial"/>
        </w:rPr>
        <w:lastRenderedPageBreak/>
        <w:t xml:space="preserve">It should be noticed now too: the only quote in the whole Bible that explicitly mentions the word "crescere" is the one that says "He must increase more". As His communion keeps increasing more and more among us, we decrease to our fallen nature and increase as He can only make possible: incarnating the peace that can only come from Him, a peace that makes possible that we can all grow together as equal and dignified brothers and sisters. As we have already said: we </w:t>
      </w:r>
      <w:r w:rsidR="00674BDB" w:rsidRPr="000F33B6">
        <w:rPr>
          <w:rFonts w:ascii="Arial" w:hAnsi="Arial" w:cs="Arial"/>
        </w:rPr>
        <w:t>were</w:t>
      </w:r>
      <w:r w:rsidRPr="000F33B6">
        <w:rPr>
          <w:rFonts w:ascii="Arial" w:hAnsi="Arial" w:cs="Arial"/>
        </w:rPr>
        <w:t xml:space="preserve"> created and meant to be and grow </w:t>
      </w:r>
      <w:r w:rsidR="00674BDB" w:rsidRPr="000F33B6">
        <w:rPr>
          <w:rFonts w:ascii="Arial" w:hAnsi="Arial" w:cs="Arial"/>
        </w:rPr>
        <w:t>together</w:t>
      </w:r>
      <w:r w:rsidRPr="000F33B6">
        <w:rPr>
          <w:rFonts w:ascii="Arial" w:hAnsi="Arial" w:cs="Arial"/>
        </w:rPr>
        <w:t xml:space="preserve"> as brother and sister since the very beginning. We have fallen many times, but we can also learn to </w:t>
      </w:r>
      <w:r w:rsidR="00674BDB" w:rsidRPr="000F33B6">
        <w:rPr>
          <w:rFonts w:ascii="Arial" w:hAnsi="Arial" w:cs="Arial"/>
        </w:rPr>
        <w:t>rise</w:t>
      </w:r>
      <w:r w:rsidRPr="000F33B6">
        <w:rPr>
          <w:rFonts w:ascii="Arial" w:hAnsi="Arial" w:cs="Arial"/>
        </w:rPr>
        <w:t xml:space="preserve"> and shine brighter, as new fraternization stars with more and more goeiz that radiates His peace.</w:t>
      </w:r>
    </w:p>
    <w:p w14:paraId="1B4ED579" w14:textId="617F8B0D" w:rsidR="000F33B6" w:rsidRPr="000F33B6" w:rsidRDefault="000F33B6" w:rsidP="000F33B6">
      <w:pPr>
        <w:rPr>
          <w:rFonts w:ascii="Arial" w:hAnsi="Arial" w:cs="Arial"/>
        </w:rPr>
      </w:pPr>
      <w:r w:rsidRPr="000F33B6">
        <w:rPr>
          <w:rFonts w:ascii="Arial" w:hAnsi="Arial" w:cs="Arial"/>
        </w:rPr>
        <w:t>In Isaiah 8:22 you can read: “He will gaze at the earth, but will see only distress and darkness, oppressive gloom; murky, without light.”</w:t>
      </w:r>
    </w:p>
    <w:p w14:paraId="1B98C985" w14:textId="259D309D" w:rsidR="000F33B6" w:rsidRPr="000F33B6" w:rsidRDefault="000F33B6" w:rsidP="000F33B6">
      <w:pPr>
        <w:rPr>
          <w:rFonts w:ascii="Arial" w:hAnsi="Arial" w:cs="Arial"/>
        </w:rPr>
      </w:pPr>
      <w:r w:rsidRPr="000F33B6">
        <w:rPr>
          <w:rFonts w:ascii="Arial" w:hAnsi="Arial" w:cs="Arial"/>
        </w:rPr>
        <w:t>Then Isaiah 9 begins [the bold letters are mine].</w:t>
      </w:r>
    </w:p>
    <w:p w14:paraId="3E60133C" w14:textId="01CDAB94" w:rsidR="000F33B6" w:rsidRPr="000F33B6" w:rsidRDefault="000F33B6" w:rsidP="000665AF">
      <w:pPr>
        <w:ind w:left="1008"/>
        <w:rPr>
          <w:rFonts w:ascii="Arial" w:hAnsi="Arial" w:cs="Arial"/>
          <w:sz w:val="20"/>
          <w:szCs w:val="20"/>
        </w:rPr>
      </w:pPr>
      <w:r w:rsidRPr="000F33B6">
        <w:rPr>
          <w:rFonts w:ascii="Arial" w:hAnsi="Arial" w:cs="Arial"/>
          <w:sz w:val="20"/>
          <w:szCs w:val="20"/>
        </w:rPr>
        <w:t xml:space="preserve">The people who walked in darkness have seen a great light; upon those who lived in a land of gloom a light has shone. You have brought them abundant joy and great rejoicing; they rejoice before you as people rejoice at </w:t>
      </w:r>
      <w:r w:rsidRPr="000F33B6">
        <w:rPr>
          <w:rFonts w:ascii="Arial" w:hAnsi="Arial" w:cs="Arial"/>
          <w:b/>
          <w:bCs/>
          <w:sz w:val="20"/>
          <w:szCs w:val="20"/>
        </w:rPr>
        <w:t>harvest,</w:t>
      </w:r>
      <w:r w:rsidRPr="000F33B6">
        <w:rPr>
          <w:rFonts w:ascii="Arial" w:hAnsi="Arial" w:cs="Arial"/>
          <w:sz w:val="20"/>
          <w:szCs w:val="20"/>
        </w:rPr>
        <w:t xml:space="preserve"> as they exult when dividing the spoils. For the yoke that burdened them, the pole on their shoulder, the rod of their taskmaster, you have smashed, as on the day of Midian. For every boot that tramped in battle, every cloak rolled in blood, will be burned as fuel for fire. For a child is born to us, a son is given to us; upon his shoulder dominion rests. They name him Wonder-Counselor, God-Hero, Father-Forever, </w:t>
      </w:r>
      <w:r w:rsidRPr="000F33B6">
        <w:rPr>
          <w:rFonts w:ascii="Arial" w:hAnsi="Arial" w:cs="Arial"/>
          <w:b/>
          <w:bCs/>
          <w:sz w:val="20"/>
          <w:szCs w:val="20"/>
        </w:rPr>
        <w:t>Prince of Peace.</w:t>
      </w:r>
      <w:r w:rsidRPr="000F33B6">
        <w:rPr>
          <w:rFonts w:ascii="Arial" w:hAnsi="Arial" w:cs="Arial"/>
          <w:sz w:val="20"/>
          <w:szCs w:val="20"/>
        </w:rPr>
        <w:t xml:space="preserve"> His dominion is vast and forever peaceful, upon David’s throne, and over his kingdom, which he confirms and sustains by judgment and justice, both now and forever. The zeal of the LORD of hosts will do this! The Lord has sent a word against Jacob, and it falls upon Israel; And all the people know it—Ephraim and those who dwell in Samaria—those who say in arrogance and pride of heart, “Bricks have </w:t>
      </w:r>
      <w:r w:rsidRPr="000F33B6">
        <w:rPr>
          <w:rFonts w:ascii="Arial" w:hAnsi="Arial" w:cs="Arial"/>
          <w:b/>
          <w:bCs/>
          <w:sz w:val="20"/>
          <w:szCs w:val="20"/>
        </w:rPr>
        <w:t>fallen</w:t>
      </w:r>
      <w:r w:rsidRPr="000F33B6">
        <w:rPr>
          <w:rFonts w:ascii="Arial" w:hAnsi="Arial" w:cs="Arial"/>
          <w:sz w:val="20"/>
          <w:szCs w:val="20"/>
        </w:rPr>
        <w:t xml:space="preserve">, but we will rebuild with cut stone; sycamores have been felled, but we will replace them with cedars.” So the LORD </w:t>
      </w:r>
      <w:r w:rsidRPr="000F33B6">
        <w:rPr>
          <w:rFonts w:ascii="Arial" w:hAnsi="Arial" w:cs="Arial"/>
          <w:b/>
          <w:bCs/>
          <w:sz w:val="20"/>
          <w:szCs w:val="20"/>
        </w:rPr>
        <w:t>raises</w:t>
      </w:r>
      <w:r w:rsidRPr="000F33B6">
        <w:rPr>
          <w:rFonts w:ascii="Arial" w:hAnsi="Arial" w:cs="Arial"/>
          <w:sz w:val="20"/>
          <w:szCs w:val="20"/>
        </w:rPr>
        <w:t xml:space="preserve"> up their foes against them and stirs up their enemies to action— Aram from the east and the Philistines from the west— they devour Israel with open mouth. For all this, his wrath is not turned back, and his hand is still outstretched! The people do not turn back to the one who struck them, nor do they seek the LORD of hosts. So the LORD cuts off from Israel head and tail, palm branch and reed in one day. (The elder and the noble are the head, the prophet who teaches falsehood is the tail.) Those who lead this people lead them astray, and those who are led are swallowed up. Therefore the Lord does not spare their young men, and their orphans and widows he does not pity; for they are totally impious and wicked, and every mouth speaks folly. For all this, his wrath is not turned back, his hand is still outstretched! For wickedness burns like fire, devouring brier and thorn; It kindles the forest thickets, which go up in columns of smoke. At the wrath of the LORD of hosts the land quakes, and the people are like fuel for fire; no one spares his brother. They hack on the right, but remain hungry; they devour on the left, but are not filled. </w:t>
      </w:r>
      <w:r w:rsidRPr="000F33B6">
        <w:rPr>
          <w:rFonts w:ascii="Arial" w:hAnsi="Arial" w:cs="Arial"/>
          <w:b/>
          <w:bCs/>
          <w:sz w:val="20"/>
          <w:szCs w:val="20"/>
        </w:rPr>
        <w:t>Each devours the flesh of the neighbor</w:t>
      </w:r>
      <w:r w:rsidRPr="000F33B6">
        <w:rPr>
          <w:rFonts w:ascii="Arial" w:hAnsi="Arial" w:cs="Arial"/>
          <w:sz w:val="20"/>
          <w:szCs w:val="20"/>
        </w:rPr>
        <w:t>; Manasseh devours Ephraim, and Ephraim Manasseh, together they turn on Judah. For all this, his wrath is not turned back, his hand is still outstretched!</w:t>
      </w:r>
    </w:p>
    <w:p w14:paraId="43E1AB7B" w14:textId="6FB23E2D" w:rsidR="000F33B6" w:rsidRPr="000F33B6" w:rsidRDefault="000F33B6" w:rsidP="000F33B6">
      <w:pPr>
        <w:rPr>
          <w:rFonts w:ascii="Arial" w:hAnsi="Arial" w:cs="Arial"/>
        </w:rPr>
      </w:pPr>
      <w:r w:rsidRPr="000F33B6">
        <w:rPr>
          <w:rFonts w:ascii="Arial" w:hAnsi="Arial" w:cs="Arial"/>
        </w:rPr>
        <w:t xml:space="preserve">The "devouring the flesh of the neighbor" must end. All forms of colonialism must end. We are called to be growthful and fraterful, walking together as brothers and </w:t>
      </w:r>
      <w:r w:rsidR="000665AF">
        <w:rPr>
          <w:rFonts w:ascii="Arial" w:hAnsi="Arial" w:cs="Arial"/>
        </w:rPr>
        <w:t>sisters</w:t>
      </w:r>
      <w:r w:rsidRPr="000F33B6">
        <w:rPr>
          <w:rFonts w:ascii="Arial" w:hAnsi="Arial" w:cs="Arial"/>
        </w:rPr>
        <w:t xml:space="preserve">, walking together as He walks. He is not saying it, right now, in a wrath sense... but our </w:t>
      </w:r>
      <w:r w:rsidRPr="000F33B6">
        <w:rPr>
          <w:rFonts w:ascii="Arial" w:hAnsi="Arial" w:cs="Arial"/>
        </w:rPr>
        <w:lastRenderedPageBreak/>
        <w:t xml:space="preserve">own wrath (not His) against each other will turn against us as humanity if we don't learn to grow together in a fraternizing way as He is asking and teaching us to. Defraternization can kill us faster than any climate change can. I myself know what feeling huge wrath </w:t>
      </w:r>
      <w:r w:rsidR="000665AF" w:rsidRPr="000F33B6">
        <w:rPr>
          <w:rFonts w:ascii="Arial" w:hAnsi="Arial" w:cs="Arial"/>
        </w:rPr>
        <w:t>is and</w:t>
      </w:r>
      <w:r w:rsidRPr="000F33B6">
        <w:rPr>
          <w:rFonts w:ascii="Arial" w:hAnsi="Arial" w:cs="Arial"/>
        </w:rPr>
        <w:t xml:space="preserve"> have known in my flesh how difficult is to control it. Now it has been explained why I have allowed to know that... He can stop it, in the proper ways, not merely in a "lack of ire" way. The wrath of so many is being felt in a single wrath...</w:t>
      </w:r>
    </w:p>
    <w:p w14:paraId="194B5272" w14:textId="0D22E451" w:rsidR="000F33B6" w:rsidRPr="000F33B6" w:rsidRDefault="000F33B6" w:rsidP="000F33B6">
      <w:pPr>
        <w:rPr>
          <w:rFonts w:ascii="Arial" w:hAnsi="Arial" w:cs="Arial"/>
        </w:rPr>
      </w:pPr>
      <w:r w:rsidRPr="000F33B6">
        <w:rPr>
          <w:rFonts w:ascii="Arial" w:hAnsi="Arial" w:cs="Arial"/>
        </w:rPr>
        <w:t xml:space="preserve">His way of "feeling wrath" is not only exactly like humans do. In His case... is more about what we don't allow Him to do, it is not about "ire." Knowing the "impotence" of God-Love-with-us is also something for what there are no words to describe: what we call and </w:t>
      </w:r>
      <w:r w:rsidR="000665AF" w:rsidRPr="000F33B6">
        <w:rPr>
          <w:rFonts w:ascii="Arial" w:hAnsi="Arial" w:cs="Arial"/>
        </w:rPr>
        <w:t>known</w:t>
      </w:r>
      <w:r w:rsidRPr="000F33B6">
        <w:rPr>
          <w:rFonts w:ascii="Arial" w:hAnsi="Arial" w:cs="Arial"/>
        </w:rPr>
        <w:t xml:space="preserve"> as "ire" is more related to what He is not being allowed to do, He doesn't </w:t>
      </w:r>
      <w:r w:rsidR="000665AF" w:rsidRPr="000F33B6">
        <w:rPr>
          <w:rFonts w:ascii="Arial" w:hAnsi="Arial" w:cs="Arial"/>
        </w:rPr>
        <w:t>become</w:t>
      </w:r>
      <w:r w:rsidRPr="000F33B6">
        <w:rPr>
          <w:rFonts w:ascii="Arial" w:hAnsi="Arial" w:cs="Arial"/>
        </w:rPr>
        <w:t xml:space="preserve"> "angry" but in us that are only humans (He is not only human: He is also God) it can manifest that way... He has almost begged us: allow God Love... through the Holy Spirit action, to help you achieve the growth that you are called to reach, the heights you are called to reach and that you can't achieve </w:t>
      </w:r>
      <w:r w:rsidR="00A846B0">
        <w:rPr>
          <w:rFonts w:ascii="Arial" w:hAnsi="Arial" w:cs="Arial"/>
        </w:rPr>
        <w:t>on</w:t>
      </w:r>
      <w:r w:rsidRPr="000F33B6">
        <w:rPr>
          <w:rFonts w:ascii="Arial" w:hAnsi="Arial" w:cs="Arial"/>
        </w:rPr>
        <w:t xml:space="preserve"> your own nor weren't meant to achieve by your own... We must consent to fraternize</w:t>
      </w:r>
      <w:r w:rsidR="004A0D0F">
        <w:rPr>
          <w:rFonts w:ascii="Arial" w:hAnsi="Arial" w:cs="Arial"/>
        </w:rPr>
        <w:t xml:space="preserve"> in all senses possible, even in the sacramental fraternity sense and,</w:t>
      </w:r>
      <w:r w:rsidRPr="000F33B6">
        <w:rPr>
          <w:rFonts w:ascii="Arial" w:hAnsi="Arial" w:cs="Arial"/>
        </w:rPr>
        <w:t xml:space="preserve"> of course, in the </w:t>
      </w:r>
      <w:r w:rsidR="000665AF" w:rsidRPr="000F33B6">
        <w:rPr>
          <w:rFonts w:ascii="Arial" w:hAnsi="Arial" w:cs="Arial"/>
        </w:rPr>
        <w:t>economic</w:t>
      </w:r>
      <w:r w:rsidRPr="000F33B6">
        <w:rPr>
          <w:rFonts w:ascii="Arial" w:hAnsi="Arial" w:cs="Arial"/>
        </w:rPr>
        <w:t xml:space="preserve"> sense also.</w:t>
      </w:r>
    </w:p>
    <w:p w14:paraId="082CD1AF" w14:textId="61687347" w:rsidR="000F33B6" w:rsidRPr="000F33B6" w:rsidRDefault="000F33B6" w:rsidP="000F33B6">
      <w:pPr>
        <w:rPr>
          <w:rFonts w:ascii="Arial" w:hAnsi="Arial" w:cs="Arial"/>
        </w:rPr>
      </w:pPr>
      <w:r w:rsidRPr="000F33B6">
        <w:rPr>
          <w:rFonts w:ascii="Arial" w:hAnsi="Arial" w:cs="Arial"/>
        </w:rPr>
        <w:t xml:space="preserve">You can understand this better if you read the only time </w:t>
      </w:r>
      <w:r w:rsidR="006E5350">
        <w:rPr>
          <w:rFonts w:ascii="Arial" w:hAnsi="Arial" w:cs="Arial"/>
        </w:rPr>
        <w:t>Jesus' human "wrath" is seen in the Gospels: He has come to build a "living temple of the Holy Spirit," and there he was, surrounded by people,</w:t>
      </w:r>
      <w:r w:rsidRPr="000F33B6">
        <w:rPr>
          <w:rFonts w:ascii="Arial" w:hAnsi="Arial" w:cs="Arial"/>
        </w:rPr>
        <w:t xml:space="preserve"> turning the house of God into a... MARKET. Markets are meant to exist... according to a proper order, not as a God to be adored. Markets can't be the sole or most important "social order" of a humanizing dignity-based society: "communion rule" must remain the fundamental human social order, the call of "growing together in communion", as a brother and a sister, had been there since the very beginning and is stronger even than the force of "markets" and colonizing monarchies and empires.</w:t>
      </w:r>
    </w:p>
    <w:p w14:paraId="2E1D8A92" w14:textId="60589749" w:rsidR="000F33B6" w:rsidRPr="000F33B6" w:rsidRDefault="000F33B6" w:rsidP="000F33B6">
      <w:pPr>
        <w:rPr>
          <w:rFonts w:ascii="Arial" w:hAnsi="Arial" w:cs="Arial"/>
        </w:rPr>
      </w:pPr>
      <w:r w:rsidRPr="000F33B6">
        <w:rPr>
          <w:rFonts w:ascii="Arial" w:hAnsi="Arial" w:cs="Arial"/>
        </w:rPr>
        <w:t xml:space="preserve">Please take a moment to try to contemplate </w:t>
      </w:r>
      <w:r w:rsidR="006E5350">
        <w:rPr>
          <w:rFonts w:ascii="Arial" w:hAnsi="Arial" w:cs="Arial"/>
        </w:rPr>
        <w:t>God-Love's</w:t>
      </w:r>
      <w:r w:rsidRPr="000F33B6">
        <w:rPr>
          <w:rFonts w:ascii="Arial" w:hAnsi="Arial" w:cs="Arial"/>
        </w:rPr>
        <w:t xml:space="preserve"> "wrath" as we turn into a "market" and let a whole </w:t>
      </w:r>
      <w:r w:rsidR="006E5350">
        <w:rPr>
          <w:rFonts w:ascii="Arial" w:hAnsi="Arial" w:cs="Arial"/>
        </w:rPr>
        <w:t xml:space="preserve">of </w:t>
      </w:r>
      <w:r w:rsidRPr="000F33B6">
        <w:rPr>
          <w:rFonts w:ascii="Arial" w:hAnsi="Arial" w:cs="Arial"/>
        </w:rPr>
        <w:t xml:space="preserve">humanity to be ruled by markets in the first place... when we are meant to be a living humanity, a living temple of the Holy Spirit, a living sanctuary of Divine Love in which we adore Him with our whole growth, as the growthful brothers and sister we had been created and called to be. This kind of "impotence" is as strong and </w:t>
      </w:r>
      <w:r w:rsidR="006E5350">
        <w:rPr>
          <w:rFonts w:ascii="Arial" w:hAnsi="Arial" w:cs="Arial"/>
        </w:rPr>
        <w:t>a</w:t>
      </w:r>
      <w:r w:rsidRPr="000F33B6">
        <w:rPr>
          <w:rFonts w:ascii="Arial" w:hAnsi="Arial" w:cs="Arial"/>
        </w:rPr>
        <w:t xml:space="preserve"> "vacuum" as you had never been "seen" before. </w:t>
      </w:r>
    </w:p>
    <w:p w14:paraId="1705C63A" w14:textId="33BE49D3" w:rsidR="000F33B6" w:rsidRPr="000F33B6" w:rsidRDefault="000F33B6" w:rsidP="000F33B6">
      <w:pPr>
        <w:rPr>
          <w:rFonts w:ascii="Arial" w:hAnsi="Arial" w:cs="Arial"/>
        </w:rPr>
      </w:pPr>
      <w:r w:rsidRPr="000F33B6">
        <w:rPr>
          <w:rFonts w:ascii="Arial" w:hAnsi="Arial" w:cs="Arial"/>
        </w:rPr>
        <w:t xml:space="preserve">That is why this new fraternization </w:t>
      </w:r>
      <w:r w:rsidR="006E5350" w:rsidRPr="000F33B6">
        <w:rPr>
          <w:rFonts w:ascii="Arial" w:hAnsi="Arial" w:cs="Arial"/>
        </w:rPr>
        <w:t>cannot</w:t>
      </w:r>
      <w:r w:rsidRPr="000F33B6">
        <w:rPr>
          <w:rFonts w:ascii="Arial" w:hAnsi="Arial" w:cs="Arial"/>
        </w:rPr>
        <w:t xml:space="preserve"> be only a new fraternization: this is a whole "new world", like America has been seen since the very beginning. This message of Jesus Charity, "adore Me with your whole growth", was meant to be since the beginning a whole "new world", as a new humanization, as a new eclesialization, as a new fraternization, as a new evangelization, as a new familiarization... all together, as we become the living sacrament of the Divine Love we had been created to be and are called to be as a growthful culture, as a growthful education, as a growthful politics, as a </w:t>
      </w:r>
      <w:r w:rsidRPr="000F33B6">
        <w:rPr>
          <w:rFonts w:ascii="Arial" w:hAnsi="Arial" w:cs="Arial"/>
        </w:rPr>
        <w:lastRenderedPageBreak/>
        <w:t>growthful economy, as a growthful ecology... and so, as a fraterful new society, as a fraterful new civilization of Love. We are called to be fraternizer, not colonizers. We are called to be a nation consecrated to live charity: "adore Me with your whole growth... as persons, as family, as "we, the growthful people..."</w:t>
      </w:r>
    </w:p>
    <w:p w14:paraId="2F3099A3" w14:textId="4B1DC408" w:rsidR="000F33B6" w:rsidRPr="000F33B6" w:rsidRDefault="000F33B6" w:rsidP="000F33B6">
      <w:pPr>
        <w:rPr>
          <w:rFonts w:ascii="Arial" w:hAnsi="Arial" w:cs="Arial"/>
        </w:rPr>
      </w:pPr>
      <w:r w:rsidRPr="000F33B6">
        <w:rPr>
          <w:rFonts w:ascii="Arial" w:hAnsi="Arial" w:cs="Arial"/>
        </w:rPr>
        <w:t xml:space="preserve">This is a message for the whole United States: you have a duty, a </w:t>
      </w:r>
      <w:r w:rsidR="00A51B11" w:rsidRPr="000F33B6">
        <w:rPr>
          <w:rFonts w:ascii="Arial" w:hAnsi="Arial" w:cs="Arial"/>
        </w:rPr>
        <w:t>growthful</w:t>
      </w:r>
      <w:r w:rsidRPr="000F33B6">
        <w:rPr>
          <w:rFonts w:ascii="Arial" w:hAnsi="Arial" w:cs="Arial"/>
        </w:rPr>
        <w:t xml:space="preserve"> duty that comes along being the richest nation of the world: consecrate to create a "new world" in which everyone can grow as a brother and sister of a human family, growing unconditionally loved as an equal and dignified part of a "we, the growthful peoples." Your economic powers </w:t>
      </w:r>
      <w:r w:rsidR="00A51B11" w:rsidRPr="000F33B6">
        <w:rPr>
          <w:rFonts w:ascii="Arial" w:hAnsi="Arial" w:cs="Arial"/>
        </w:rPr>
        <w:t>come</w:t>
      </w:r>
      <w:r w:rsidRPr="000F33B6">
        <w:rPr>
          <w:rFonts w:ascii="Arial" w:hAnsi="Arial" w:cs="Arial"/>
        </w:rPr>
        <w:t xml:space="preserve"> with social </w:t>
      </w:r>
      <w:r w:rsidR="00A51B11" w:rsidRPr="000F33B6">
        <w:rPr>
          <w:rFonts w:ascii="Arial" w:hAnsi="Arial" w:cs="Arial"/>
        </w:rPr>
        <w:t>responsibilities</w:t>
      </w:r>
      <w:r w:rsidRPr="000F33B6">
        <w:rPr>
          <w:rFonts w:ascii="Arial" w:hAnsi="Arial" w:cs="Arial"/>
        </w:rPr>
        <w:t xml:space="preserve"> that must be assumed properly. Yes, this especially applies to California, where the Sanctuary of Divine Love is meant to be built and the "</w:t>
      </w:r>
      <w:r w:rsidR="00A51B11" w:rsidRPr="000F33B6">
        <w:rPr>
          <w:rFonts w:ascii="Arial" w:hAnsi="Arial" w:cs="Arial"/>
        </w:rPr>
        <w:t>Growthful</w:t>
      </w:r>
      <w:r w:rsidRPr="000F33B6">
        <w:rPr>
          <w:rFonts w:ascii="Arial" w:hAnsi="Arial" w:cs="Arial"/>
        </w:rPr>
        <w:t xml:space="preserve"> Fest" is meant to happen, if the United States chose to embrace His charity alliance and His growthful message as a "growthful field..."</w:t>
      </w:r>
    </w:p>
    <w:p w14:paraId="7682CB6B" w14:textId="77777777" w:rsidR="000F33B6" w:rsidRPr="000F33B6" w:rsidRDefault="000F33B6" w:rsidP="000F33B6">
      <w:pPr>
        <w:rPr>
          <w:rFonts w:ascii="Arial" w:hAnsi="Arial" w:cs="Arial"/>
        </w:rPr>
      </w:pPr>
      <w:r w:rsidRPr="000F33B6">
        <w:rPr>
          <w:rFonts w:ascii="Arial" w:hAnsi="Arial" w:cs="Arial"/>
        </w:rPr>
        <w:t>Allowing a Goverment that doesn't let citizens to adore God-Love-with-us with their whole growth, adoring Him in Spirit and truth, is something that can't happen again, never more.</w:t>
      </w:r>
    </w:p>
    <w:p w14:paraId="44836DCB" w14:textId="77777777" w:rsidR="0032635E" w:rsidRPr="000F33B6" w:rsidRDefault="0032635E" w:rsidP="00F55913">
      <w:pPr>
        <w:rPr>
          <w:rFonts w:ascii="Arial" w:hAnsi="Arial" w:cs="Arial"/>
        </w:rPr>
      </w:pPr>
    </w:p>
    <w:p w14:paraId="1F39A96B" w14:textId="77777777" w:rsidR="0032635E" w:rsidRPr="000F33B6" w:rsidRDefault="0032635E" w:rsidP="00F55913">
      <w:pPr>
        <w:rPr>
          <w:rFonts w:ascii="Arial" w:hAnsi="Arial" w:cs="Arial"/>
        </w:rPr>
      </w:pPr>
    </w:p>
    <w:p w14:paraId="0BDCD101" w14:textId="77777777" w:rsidR="0032635E" w:rsidRPr="000F33B6" w:rsidRDefault="0032635E" w:rsidP="00F55913">
      <w:pPr>
        <w:rPr>
          <w:rFonts w:ascii="Arial" w:hAnsi="Arial" w:cs="Arial"/>
        </w:rPr>
      </w:pPr>
    </w:p>
    <w:p w14:paraId="1CDAA1DC" w14:textId="77777777" w:rsidR="0032635E" w:rsidRPr="000F33B6" w:rsidRDefault="0032635E" w:rsidP="00F55913">
      <w:pPr>
        <w:rPr>
          <w:rFonts w:ascii="Arial" w:hAnsi="Arial" w:cs="Arial"/>
        </w:rPr>
      </w:pPr>
    </w:p>
    <w:p w14:paraId="72B0063E" w14:textId="77777777" w:rsidR="0032635E" w:rsidRDefault="0032635E" w:rsidP="00F55913">
      <w:pPr>
        <w:rPr>
          <w:rFonts w:ascii="Arial" w:hAnsi="Arial" w:cs="Arial"/>
          <w:b/>
          <w:bCs/>
        </w:rPr>
      </w:pPr>
    </w:p>
    <w:p w14:paraId="3C93F133" w14:textId="77777777" w:rsidR="0032635E" w:rsidRDefault="0032635E" w:rsidP="00F55913">
      <w:pPr>
        <w:rPr>
          <w:rFonts w:ascii="Arial" w:hAnsi="Arial" w:cs="Arial"/>
          <w:b/>
          <w:bCs/>
        </w:rPr>
      </w:pPr>
    </w:p>
    <w:p w14:paraId="10AFB0DB" w14:textId="77777777" w:rsidR="0032635E" w:rsidRDefault="0032635E" w:rsidP="00F55913">
      <w:pPr>
        <w:rPr>
          <w:rFonts w:ascii="Arial" w:hAnsi="Arial" w:cs="Arial"/>
          <w:b/>
          <w:bCs/>
        </w:rPr>
      </w:pPr>
    </w:p>
    <w:p w14:paraId="5AA41289" w14:textId="77777777" w:rsidR="0032635E" w:rsidRDefault="0032635E" w:rsidP="00F55913">
      <w:pPr>
        <w:rPr>
          <w:rFonts w:ascii="Arial" w:hAnsi="Arial" w:cs="Arial"/>
          <w:b/>
          <w:bCs/>
        </w:rPr>
      </w:pPr>
    </w:p>
    <w:p w14:paraId="27759270" w14:textId="77777777" w:rsidR="0032635E" w:rsidRDefault="0032635E" w:rsidP="00F55913">
      <w:pPr>
        <w:rPr>
          <w:rFonts w:ascii="Arial" w:hAnsi="Arial" w:cs="Arial"/>
          <w:b/>
          <w:bCs/>
        </w:rPr>
      </w:pPr>
    </w:p>
    <w:p w14:paraId="0D19961D" w14:textId="77777777" w:rsidR="0032635E" w:rsidRDefault="0032635E" w:rsidP="00F55913">
      <w:pPr>
        <w:rPr>
          <w:rFonts w:ascii="Arial" w:hAnsi="Arial" w:cs="Arial"/>
          <w:b/>
          <w:bCs/>
        </w:rPr>
      </w:pPr>
    </w:p>
    <w:p w14:paraId="0D181B12" w14:textId="77777777" w:rsidR="0032635E" w:rsidRDefault="0032635E" w:rsidP="00F55913">
      <w:pPr>
        <w:rPr>
          <w:rFonts w:ascii="Arial" w:hAnsi="Arial" w:cs="Arial"/>
          <w:b/>
          <w:bCs/>
        </w:rPr>
      </w:pPr>
    </w:p>
    <w:p w14:paraId="70CE15D2" w14:textId="77777777" w:rsidR="0032635E" w:rsidRDefault="0032635E" w:rsidP="00F55913">
      <w:pPr>
        <w:rPr>
          <w:rFonts w:ascii="Arial" w:hAnsi="Arial" w:cs="Arial"/>
          <w:b/>
          <w:bCs/>
        </w:rPr>
      </w:pPr>
    </w:p>
    <w:p w14:paraId="76ABC56A" w14:textId="77777777" w:rsidR="0032635E" w:rsidRDefault="0032635E" w:rsidP="00F55913">
      <w:pPr>
        <w:rPr>
          <w:rFonts w:ascii="Arial" w:hAnsi="Arial" w:cs="Arial"/>
          <w:b/>
          <w:bCs/>
        </w:rPr>
      </w:pPr>
    </w:p>
    <w:p w14:paraId="342819F8" w14:textId="77777777" w:rsidR="0032635E" w:rsidRDefault="0032635E" w:rsidP="00F55913">
      <w:pPr>
        <w:rPr>
          <w:rFonts w:ascii="Arial" w:hAnsi="Arial" w:cs="Arial"/>
          <w:b/>
          <w:bCs/>
        </w:rPr>
      </w:pPr>
    </w:p>
    <w:p w14:paraId="1C9C078F" w14:textId="77777777" w:rsidR="0032635E" w:rsidRDefault="0032635E" w:rsidP="00F55913">
      <w:pPr>
        <w:rPr>
          <w:rFonts w:ascii="Arial" w:hAnsi="Arial" w:cs="Arial"/>
          <w:b/>
          <w:bCs/>
        </w:rPr>
      </w:pPr>
    </w:p>
    <w:p w14:paraId="6CE6D74A" w14:textId="77777777" w:rsidR="0032635E" w:rsidRDefault="0032635E" w:rsidP="00F55913">
      <w:pPr>
        <w:rPr>
          <w:rFonts w:ascii="Arial" w:hAnsi="Arial" w:cs="Arial"/>
          <w:b/>
          <w:bCs/>
        </w:rPr>
      </w:pPr>
    </w:p>
    <w:p w14:paraId="5919A6F8" w14:textId="77777777" w:rsidR="0032635E" w:rsidRDefault="0032635E" w:rsidP="00F55913">
      <w:pPr>
        <w:rPr>
          <w:rFonts w:ascii="Arial" w:hAnsi="Arial" w:cs="Arial"/>
          <w:b/>
          <w:bCs/>
        </w:rPr>
      </w:pPr>
    </w:p>
    <w:p w14:paraId="2978F8BD" w14:textId="77777777" w:rsidR="0032635E" w:rsidRDefault="0032635E" w:rsidP="00F55913">
      <w:pPr>
        <w:rPr>
          <w:rFonts w:ascii="Arial" w:hAnsi="Arial" w:cs="Arial"/>
          <w:b/>
          <w:bCs/>
        </w:rPr>
      </w:pPr>
    </w:p>
    <w:p w14:paraId="7768B0F4" w14:textId="77777777" w:rsidR="0032635E" w:rsidRDefault="0032635E" w:rsidP="00F55913">
      <w:pPr>
        <w:rPr>
          <w:rFonts w:ascii="Arial" w:hAnsi="Arial" w:cs="Arial"/>
          <w:b/>
          <w:bCs/>
        </w:rPr>
      </w:pPr>
    </w:p>
    <w:p w14:paraId="2FAE52E0" w14:textId="77777777" w:rsidR="0032635E" w:rsidRDefault="0032635E" w:rsidP="00F55913">
      <w:pPr>
        <w:rPr>
          <w:rFonts w:ascii="Arial" w:hAnsi="Arial" w:cs="Arial"/>
          <w:b/>
          <w:bCs/>
        </w:rPr>
      </w:pPr>
    </w:p>
    <w:p w14:paraId="2EFFF35F" w14:textId="77777777" w:rsidR="0032635E" w:rsidRDefault="0032635E" w:rsidP="00F55913">
      <w:pPr>
        <w:rPr>
          <w:rFonts w:ascii="Arial" w:hAnsi="Arial" w:cs="Arial"/>
          <w:b/>
          <w:bCs/>
        </w:rPr>
      </w:pPr>
    </w:p>
    <w:p w14:paraId="772E8B01" w14:textId="77777777" w:rsidR="00F55913" w:rsidRDefault="00F55913" w:rsidP="00F55913">
      <w:pPr>
        <w:rPr>
          <w:rFonts w:ascii="Arial" w:hAnsi="Arial" w:cs="Arial"/>
          <w:b/>
          <w:bCs/>
        </w:rPr>
      </w:pPr>
    </w:p>
    <w:p w14:paraId="4F979F32" w14:textId="2A1F1DFD" w:rsidR="00F55913" w:rsidRDefault="00F55913" w:rsidP="00F55913">
      <w:pPr>
        <w:rPr>
          <w:rFonts w:ascii="Arial" w:hAnsi="Arial" w:cs="Arial"/>
          <w:b/>
          <w:bCs/>
        </w:rPr>
      </w:pPr>
      <w:r w:rsidRPr="00E920DA">
        <w:rPr>
          <w:rFonts w:ascii="Arial" w:hAnsi="Arial" w:cs="Arial"/>
          <w:b/>
          <w:bCs/>
        </w:rPr>
        <w:t xml:space="preserve">Chronicle </w:t>
      </w:r>
      <w:r w:rsidR="0028789C">
        <w:rPr>
          <w:rFonts w:ascii="Arial" w:hAnsi="Arial" w:cs="Arial"/>
          <w:b/>
          <w:bCs/>
        </w:rPr>
        <w:t>36</w:t>
      </w:r>
      <w:r>
        <w:rPr>
          <w:rFonts w:ascii="Arial" w:hAnsi="Arial" w:cs="Arial"/>
          <w:b/>
          <w:bCs/>
        </w:rPr>
        <w:t>: December 10</w:t>
      </w:r>
      <w:r w:rsidRPr="00E920DA">
        <w:rPr>
          <w:rFonts w:ascii="Arial" w:hAnsi="Arial" w:cs="Arial"/>
          <w:b/>
          <w:bCs/>
        </w:rPr>
        <w:t>, 2024</w:t>
      </w:r>
    </w:p>
    <w:p w14:paraId="4372ECA4" w14:textId="77777777" w:rsidR="004A7510" w:rsidRDefault="004A7510" w:rsidP="00F55913">
      <w:pPr>
        <w:rPr>
          <w:rFonts w:ascii="Arial" w:hAnsi="Arial" w:cs="Arial"/>
          <w:b/>
          <w:bCs/>
        </w:rPr>
      </w:pPr>
    </w:p>
    <w:p w14:paraId="1F66FACB" w14:textId="617BC77F" w:rsidR="004A7510" w:rsidRPr="004A7510" w:rsidRDefault="004A7510" w:rsidP="004A7510">
      <w:pPr>
        <w:rPr>
          <w:rFonts w:ascii="Arial" w:hAnsi="Arial" w:cs="Arial"/>
        </w:rPr>
      </w:pPr>
      <w:r w:rsidRPr="004A7510">
        <w:rPr>
          <w:rFonts w:ascii="Arial" w:hAnsi="Arial" w:cs="Arial"/>
        </w:rPr>
        <w:t xml:space="preserve">One thing is a human rights violation being </w:t>
      </w:r>
      <w:r w:rsidR="00B82256">
        <w:rPr>
          <w:rFonts w:ascii="Arial" w:hAnsi="Arial" w:cs="Arial"/>
        </w:rPr>
        <w:t>committed. Yes, that shouldn't happen. But another very different thing is a whole Government systematizing a violation of human rights or even more than one violation of human rights, like it has</w:t>
      </w:r>
      <w:r w:rsidRPr="004A7510">
        <w:rPr>
          <w:rFonts w:ascii="Arial" w:hAnsi="Arial" w:cs="Arial"/>
        </w:rPr>
        <w:t xml:space="preserve"> been happening in Puerto Rico for more than a century.</w:t>
      </w:r>
    </w:p>
    <w:p w14:paraId="143ECF76" w14:textId="5F7276E2" w:rsidR="004A7510" w:rsidRPr="004A7510" w:rsidRDefault="004A7510" w:rsidP="004A7510">
      <w:pPr>
        <w:rPr>
          <w:rFonts w:ascii="Arial" w:hAnsi="Arial" w:cs="Arial"/>
        </w:rPr>
      </w:pPr>
      <w:r w:rsidRPr="004A7510">
        <w:rPr>
          <w:rFonts w:ascii="Arial" w:hAnsi="Arial" w:cs="Arial"/>
        </w:rPr>
        <w:t xml:space="preserve">Many </w:t>
      </w:r>
      <w:r w:rsidR="002C2351">
        <w:rPr>
          <w:rFonts w:ascii="Arial" w:hAnsi="Arial" w:cs="Arial"/>
        </w:rPr>
        <w:t>human rights violations have been committed in Puerto Rican lands, but all have one common factor: we remain a colony, the last colony of the Americas. Those who declared a "government of the consented" in their Declaration of Independence eventually became colonizers, too; they simply colonized harder</w:t>
      </w:r>
      <w:r w:rsidRPr="004A7510">
        <w:rPr>
          <w:rFonts w:ascii="Arial" w:hAnsi="Arial" w:cs="Arial"/>
        </w:rPr>
        <w:t xml:space="preserve"> than those who colonized them first.</w:t>
      </w:r>
    </w:p>
    <w:p w14:paraId="2D09C02F" w14:textId="7DBAC4E5" w:rsidR="004A7510" w:rsidRPr="004A7510" w:rsidRDefault="004A7510" w:rsidP="004A7510">
      <w:pPr>
        <w:rPr>
          <w:rFonts w:ascii="Arial" w:hAnsi="Arial" w:cs="Arial"/>
        </w:rPr>
      </w:pPr>
      <w:r w:rsidRPr="004A7510">
        <w:rPr>
          <w:rFonts w:ascii="Arial" w:hAnsi="Arial" w:cs="Arial"/>
        </w:rPr>
        <w:t>Puerto Rican</w:t>
      </w:r>
      <w:r w:rsidR="002C2351">
        <w:rPr>
          <w:rFonts w:ascii="Arial" w:hAnsi="Arial" w:cs="Arial"/>
        </w:rPr>
        <w:t>s</w:t>
      </w:r>
      <w:r w:rsidRPr="004A7510">
        <w:rPr>
          <w:rFonts w:ascii="Arial" w:hAnsi="Arial" w:cs="Arial"/>
        </w:rPr>
        <w:t xml:space="preserve"> </w:t>
      </w:r>
      <w:r w:rsidR="00F01095">
        <w:rPr>
          <w:rFonts w:ascii="Arial" w:hAnsi="Arial" w:cs="Arial"/>
        </w:rPr>
        <w:t>on the island are not citizens by constitution,</w:t>
      </w:r>
      <w:r w:rsidRPr="004A7510">
        <w:rPr>
          <w:rFonts w:ascii="Arial" w:hAnsi="Arial" w:cs="Arial"/>
        </w:rPr>
        <w:t xml:space="preserve"> but by statutory law. Our "American citizenship," by birth, is meant to be unequal to all other </w:t>
      </w:r>
      <w:r w:rsidR="002C2351">
        <w:rPr>
          <w:rFonts w:ascii="Arial" w:hAnsi="Arial" w:cs="Arial"/>
        </w:rPr>
        <w:t>Americans'</w:t>
      </w:r>
      <w:r w:rsidRPr="004A7510">
        <w:rPr>
          <w:rFonts w:ascii="Arial" w:hAnsi="Arial" w:cs="Arial"/>
        </w:rPr>
        <w:t xml:space="preserve"> citizenship. </w:t>
      </w:r>
      <w:r w:rsidR="002C2351" w:rsidRPr="004A7510">
        <w:rPr>
          <w:rFonts w:ascii="Arial" w:hAnsi="Arial" w:cs="Arial"/>
        </w:rPr>
        <w:t>Our</w:t>
      </w:r>
      <w:r w:rsidRPr="004A7510">
        <w:rPr>
          <w:rFonts w:ascii="Arial" w:hAnsi="Arial" w:cs="Arial"/>
        </w:rPr>
        <w:t xml:space="preserve"> inequality is socially enforced, exactly </w:t>
      </w:r>
      <w:r w:rsidR="00F01095" w:rsidRPr="004A7510">
        <w:rPr>
          <w:rFonts w:ascii="Arial" w:hAnsi="Arial" w:cs="Arial"/>
        </w:rPr>
        <w:t>like what</w:t>
      </w:r>
      <w:r w:rsidRPr="004A7510">
        <w:rPr>
          <w:rFonts w:ascii="Arial" w:hAnsi="Arial" w:cs="Arial"/>
        </w:rPr>
        <w:t xml:space="preserve"> happened with slaves. This is </w:t>
      </w:r>
      <w:r w:rsidR="00F01095" w:rsidRPr="004A7510">
        <w:rPr>
          <w:rFonts w:ascii="Arial" w:hAnsi="Arial" w:cs="Arial"/>
        </w:rPr>
        <w:t>the law</w:t>
      </w:r>
      <w:r w:rsidRPr="004A7510">
        <w:rPr>
          <w:rFonts w:ascii="Arial" w:hAnsi="Arial" w:cs="Arial"/>
        </w:rPr>
        <w:t xml:space="preserve">. This hasn't </w:t>
      </w:r>
      <w:r w:rsidR="00F01095" w:rsidRPr="004A7510">
        <w:rPr>
          <w:rFonts w:ascii="Arial" w:hAnsi="Arial" w:cs="Arial"/>
        </w:rPr>
        <w:t>changed</w:t>
      </w:r>
      <w:r w:rsidRPr="004A7510">
        <w:rPr>
          <w:rFonts w:ascii="Arial" w:hAnsi="Arial" w:cs="Arial"/>
        </w:rPr>
        <w:t xml:space="preserve"> in a very long time. This is a highly systemic human rights violation system... and highly socially barbaric too.</w:t>
      </w:r>
    </w:p>
    <w:p w14:paraId="345BDA2C" w14:textId="1D7E0CBC" w:rsidR="004A7510" w:rsidRPr="004A7510" w:rsidRDefault="004A7510" w:rsidP="004A7510">
      <w:pPr>
        <w:rPr>
          <w:rFonts w:ascii="Arial" w:hAnsi="Arial" w:cs="Arial"/>
        </w:rPr>
      </w:pPr>
      <w:r w:rsidRPr="004A7510">
        <w:rPr>
          <w:rFonts w:ascii="Arial" w:hAnsi="Arial" w:cs="Arial"/>
        </w:rPr>
        <w:t xml:space="preserve">The consequences of colonization in Puerto Rico are many. I just mentioned one: the Saffron-Jones Act, </w:t>
      </w:r>
      <w:r w:rsidR="004F2186">
        <w:rPr>
          <w:rFonts w:ascii="Arial" w:hAnsi="Arial" w:cs="Arial"/>
        </w:rPr>
        <w:t>which systematizes inequality both in citizenship allowed to Puerto Ricans and inequality in our own seaports’</w:t>
      </w:r>
      <w:r w:rsidRPr="004A7510">
        <w:rPr>
          <w:rFonts w:ascii="Arial" w:hAnsi="Arial" w:cs="Arial"/>
        </w:rPr>
        <w:t xml:space="preserve"> authority: the facto, we, an island, are not allowed to have authority in our own ports. Everything that comes through </w:t>
      </w:r>
      <w:r w:rsidR="004F2186">
        <w:rPr>
          <w:rFonts w:ascii="Arial" w:hAnsi="Arial" w:cs="Arial"/>
        </w:rPr>
        <w:t xml:space="preserve">the </w:t>
      </w:r>
      <w:r w:rsidRPr="004A7510">
        <w:rPr>
          <w:rFonts w:ascii="Arial" w:hAnsi="Arial" w:cs="Arial"/>
        </w:rPr>
        <w:t>sea to Puerto Rico must go, by law, through an "American" port first. Between 85% and 90% of all sea cargo that comes to Puerto Rico right now goes through Jacksonville Port [Florida] first, simply to comply with this law.</w:t>
      </w:r>
    </w:p>
    <w:p w14:paraId="656ECEB2" w14:textId="216E8509" w:rsidR="004A7510" w:rsidRPr="004A7510" w:rsidRDefault="004A7510" w:rsidP="004A7510">
      <w:pPr>
        <w:rPr>
          <w:rFonts w:ascii="Arial" w:hAnsi="Arial" w:cs="Arial"/>
        </w:rPr>
      </w:pPr>
      <w:r w:rsidRPr="004A7510">
        <w:rPr>
          <w:rFonts w:ascii="Arial" w:hAnsi="Arial" w:cs="Arial"/>
        </w:rPr>
        <w:t xml:space="preserve">This, among other consequences of the Puerto Rican colonial political status, could have been changed before... but here comes the political twist that no one would have expected: instead of choosing to end the colonial status, we, Puerto Ricans, chose to COMPLY with the enforced colonial political status, we even invented a very "nice-looking" and politically correct term to conceal our colonial status as "commonwealth" </w:t>
      </w:r>
      <w:r w:rsidRPr="004A7510">
        <w:rPr>
          <w:rFonts w:ascii="Arial" w:hAnsi="Arial" w:cs="Arial"/>
        </w:rPr>
        <w:lastRenderedPageBreak/>
        <w:t xml:space="preserve">and even CONSTITUTIONALIZED our colonial status with the name of "ELA" (In Spanish, an acronym: Estado Libre Asociado). Instead of fighting the enforced colonial status... we consented </w:t>
      </w:r>
      <w:r w:rsidR="003B7416" w:rsidRPr="004A7510">
        <w:rPr>
          <w:rFonts w:ascii="Arial" w:hAnsi="Arial" w:cs="Arial"/>
        </w:rPr>
        <w:t>constitutionally to</w:t>
      </w:r>
      <w:r w:rsidRPr="004A7510">
        <w:rPr>
          <w:rFonts w:ascii="Arial" w:hAnsi="Arial" w:cs="Arial"/>
        </w:rPr>
        <w:t xml:space="preserve"> all the systematic </w:t>
      </w:r>
      <w:r w:rsidR="003B7416">
        <w:rPr>
          <w:rFonts w:ascii="Arial" w:hAnsi="Arial" w:cs="Arial"/>
        </w:rPr>
        <w:t>violations</w:t>
      </w:r>
      <w:r w:rsidRPr="004A7510">
        <w:rPr>
          <w:rFonts w:ascii="Arial" w:hAnsi="Arial" w:cs="Arial"/>
        </w:rPr>
        <w:t xml:space="preserve"> of human rights that a colonial status implies. The hugest irony of all this was</w:t>
      </w:r>
      <w:r w:rsidR="0006308C">
        <w:rPr>
          <w:rFonts w:ascii="Arial" w:hAnsi="Arial" w:cs="Arial"/>
        </w:rPr>
        <w:t xml:space="preserve"> that the ELA Puerto Rican constitution of 1952 even mentions and aims to recognize explicitly "human dignity," but at the same time,</w:t>
      </w:r>
      <w:r w:rsidRPr="004A7510">
        <w:rPr>
          <w:rFonts w:ascii="Arial" w:hAnsi="Arial" w:cs="Arial"/>
        </w:rPr>
        <w:t xml:space="preserve"> it systematizes inequality and social slavery. Tremendous cruelties had been </w:t>
      </w:r>
      <w:r w:rsidR="003B7416" w:rsidRPr="004A7510">
        <w:rPr>
          <w:rFonts w:ascii="Arial" w:hAnsi="Arial" w:cs="Arial"/>
        </w:rPr>
        <w:t>committed</w:t>
      </w:r>
      <w:r w:rsidRPr="004A7510">
        <w:rPr>
          <w:rFonts w:ascii="Arial" w:hAnsi="Arial" w:cs="Arial"/>
        </w:rPr>
        <w:t xml:space="preserve"> in the name of "freedom" by all political sides involved in this humanitarian political crisis that could have been </w:t>
      </w:r>
      <w:r w:rsidR="003B7416" w:rsidRPr="004A7510">
        <w:rPr>
          <w:rFonts w:ascii="Arial" w:hAnsi="Arial" w:cs="Arial"/>
        </w:rPr>
        <w:t>stopped</w:t>
      </w:r>
      <w:r w:rsidRPr="004A7510">
        <w:rPr>
          <w:rFonts w:ascii="Arial" w:hAnsi="Arial" w:cs="Arial"/>
        </w:rPr>
        <w:t xml:space="preserve"> </w:t>
      </w:r>
      <w:r w:rsidR="0006308C">
        <w:rPr>
          <w:rFonts w:ascii="Arial" w:hAnsi="Arial" w:cs="Arial"/>
        </w:rPr>
        <w:t>a very long time ago,</w:t>
      </w:r>
      <w:r w:rsidRPr="004A7510">
        <w:rPr>
          <w:rFonts w:ascii="Arial" w:hAnsi="Arial" w:cs="Arial"/>
        </w:rPr>
        <w:t xml:space="preserve"> but still is happening.</w:t>
      </w:r>
    </w:p>
    <w:p w14:paraId="7B196B29" w14:textId="199B7C21" w:rsidR="004A7510" w:rsidRPr="004A7510" w:rsidRDefault="004A7510" w:rsidP="004A7510">
      <w:pPr>
        <w:rPr>
          <w:rFonts w:ascii="Arial" w:hAnsi="Arial" w:cs="Arial"/>
        </w:rPr>
      </w:pPr>
      <w:r w:rsidRPr="004A7510">
        <w:rPr>
          <w:rFonts w:ascii="Arial" w:hAnsi="Arial" w:cs="Arial"/>
        </w:rPr>
        <w:t xml:space="preserve">Puerto Ricans right now are not allowed to vote for the </w:t>
      </w:r>
      <w:r w:rsidR="0006308C" w:rsidRPr="004A7510">
        <w:rPr>
          <w:rFonts w:ascii="Arial" w:hAnsi="Arial" w:cs="Arial"/>
        </w:rPr>
        <w:t>federal</w:t>
      </w:r>
      <w:r w:rsidRPr="004A7510">
        <w:rPr>
          <w:rFonts w:ascii="Arial" w:hAnsi="Arial" w:cs="Arial"/>
        </w:rPr>
        <w:t xml:space="preserve"> president who governs them, nor are allowed to have elected political representatives in the House or the Senate, so there is a necessary question to be asked: when the affirmation of a "</w:t>
      </w:r>
      <w:r w:rsidR="0006308C" w:rsidRPr="004A7510">
        <w:rPr>
          <w:rFonts w:ascii="Arial" w:hAnsi="Arial" w:cs="Arial"/>
        </w:rPr>
        <w:t>government</w:t>
      </w:r>
      <w:r w:rsidRPr="004A7510">
        <w:rPr>
          <w:rFonts w:ascii="Arial" w:hAnsi="Arial" w:cs="Arial"/>
        </w:rPr>
        <w:t xml:space="preserve"> of the consented" was deliberately left </w:t>
      </w:r>
      <w:r w:rsidR="0006308C" w:rsidRPr="004A7510">
        <w:rPr>
          <w:rFonts w:ascii="Arial" w:hAnsi="Arial" w:cs="Arial"/>
        </w:rPr>
        <w:t>behind</w:t>
      </w:r>
      <w:r w:rsidRPr="004A7510">
        <w:rPr>
          <w:rFonts w:ascii="Arial" w:hAnsi="Arial" w:cs="Arial"/>
        </w:rPr>
        <w:t xml:space="preserve"> in America? A whole war was fought against Britain</w:t>
      </w:r>
      <w:r w:rsidR="0006308C">
        <w:rPr>
          <w:rFonts w:ascii="Arial" w:hAnsi="Arial" w:cs="Arial"/>
        </w:rPr>
        <w:t>; then the United States became colonizers too; USA simply learned to colonize harder than Britain and to colonize economically instead of territorially, although in Puerto Rico, both kinds</w:t>
      </w:r>
      <w:r w:rsidRPr="004A7510">
        <w:rPr>
          <w:rFonts w:ascii="Arial" w:hAnsi="Arial" w:cs="Arial"/>
        </w:rPr>
        <w:t xml:space="preserve"> of colonizations collide.</w:t>
      </w:r>
    </w:p>
    <w:p w14:paraId="1930FEEE" w14:textId="3FEE8104" w:rsidR="004A7510" w:rsidRPr="004A7510" w:rsidRDefault="004A7510" w:rsidP="004A7510">
      <w:pPr>
        <w:rPr>
          <w:rFonts w:ascii="Arial" w:hAnsi="Arial" w:cs="Arial"/>
        </w:rPr>
      </w:pPr>
      <w:r w:rsidRPr="004A7510">
        <w:rPr>
          <w:rFonts w:ascii="Arial" w:hAnsi="Arial" w:cs="Arial"/>
        </w:rPr>
        <w:t xml:space="preserve">Even cultural colonization may be applied in </w:t>
      </w:r>
      <w:r w:rsidR="0006308C" w:rsidRPr="004A7510">
        <w:rPr>
          <w:rFonts w:ascii="Arial" w:hAnsi="Arial" w:cs="Arial"/>
        </w:rPr>
        <w:t>certain</w:t>
      </w:r>
      <w:r w:rsidRPr="004A7510">
        <w:rPr>
          <w:rFonts w:ascii="Arial" w:hAnsi="Arial" w:cs="Arial"/>
        </w:rPr>
        <w:t xml:space="preserve"> aspects. For example</w:t>
      </w:r>
      <w:r w:rsidR="0006308C">
        <w:rPr>
          <w:rFonts w:ascii="Arial" w:hAnsi="Arial" w:cs="Arial"/>
        </w:rPr>
        <w:t>, to be considered "American,</w:t>
      </w:r>
      <w:r w:rsidRPr="004A7510">
        <w:rPr>
          <w:rFonts w:ascii="Arial" w:hAnsi="Arial" w:cs="Arial"/>
        </w:rPr>
        <w:t xml:space="preserve">" you are expected to speak American English. The American identity of Puerto Ricans </w:t>
      </w:r>
      <w:r w:rsidR="00FB32AC">
        <w:rPr>
          <w:rFonts w:ascii="Arial" w:hAnsi="Arial" w:cs="Arial"/>
        </w:rPr>
        <w:t xml:space="preserve">on the island had been systematically denied culturally by many... simply because we don't speak American English as our </w:t>
      </w:r>
      <w:r w:rsidRPr="004A7510">
        <w:rPr>
          <w:rFonts w:ascii="Arial" w:hAnsi="Arial" w:cs="Arial"/>
        </w:rPr>
        <w:t xml:space="preserve">first language. The </w:t>
      </w:r>
      <w:r w:rsidR="00FB32AC" w:rsidRPr="004A7510">
        <w:rPr>
          <w:rFonts w:ascii="Arial" w:hAnsi="Arial" w:cs="Arial"/>
        </w:rPr>
        <w:t>possibility</w:t>
      </w:r>
      <w:r w:rsidRPr="004A7510">
        <w:rPr>
          <w:rFonts w:ascii="Arial" w:hAnsi="Arial" w:cs="Arial"/>
        </w:rPr>
        <w:t xml:space="preserve"> of a "new albor" state with an </w:t>
      </w:r>
      <w:r w:rsidR="00FB32AC">
        <w:rPr>
          <w:rFonts w:ascii="Arial" w:hAnsi="Arial" w:cs="Arial"/>
        </w:rPr>
        <w:t>officially</w:t>
      </w:r>
      <w:r w:rsidRPr="004A7510">
        <w:rPr>
          <w:rFonts w:ascii="Arial" w:hAnsi="Arial" w:cs="Arial"/>
        </w:rPr>
        <w:t xml:space="preserve"> bilingual </w:t>
      </w:r>
      <w:r w:rsidR="00FB32AC" w:rsidRPr="004A7510">
        <w:rPr>
          <w:rFonts w:ascii="Arial" w:hAnsi="Arial" w:cs="Arial"/>
        </w:rPr>
        <w:t>government</w:t>
      </w:r>
      <w:r w:rsidRPr="004A7510">
        <w:rPr>
          <w:rFonts w:ascii="Arial" w:hAnsi="Arial" w:cs="Arial"/>
        </w:rPr>
        <w:t xml:space="preserve"> system had been considered political heresy by most... for far too long. The fact is</w:t>
      </w:r>
      <w:r w:rsidR="008A07C1">
        <w:rPr>
          <w:rFonts w:ascii="Arial" w:hAnsi="Arial" w:cs="Arial"/>
        </w:rPr>
        <w:t xml:space="preserve"> that </w:t>
      </w:r>
      <w:r w:rsidRPr="004A7510">
        <w:rPr>
          <w:rFonts w:ascii="Arial" w:hAnsi="Arial" w:cs="Arial"/>
        </w:rPr>
        <w:t xml:space="preserve">right </w:t>
      </w:r>
      <w:r w:rsidR="00FB32AC" w:rsidRPr="004A7510">
        <w:rPr>
          <w:rFonts w:ascii="Arial" w:hAnsi="Arial" w:cs="Arial"/>
        </w:rPr>
        <w:t>now,</w:t>
      </w:r>
      <w:r w:rsidRPr="004A7510">
        <w:rPr>
          <w:rFonts w:ascii="Arial" w:hAnsi="Arial" w:cs="Arial"/>
        </w:rPr>
        <w:t xml:space="preserve"> there are </w:t>
      </w:r>
      <w:r w:rsidR="00FB32AC">
        <w:rPr>
          <w:rFonts w:ascii="Arial" w:hAnsi="Arial" w:cs="Arial"/>
        </w:rPr>
        <w:t xml:space="preserve">many </w:t>
      </w:r>
      <w:r w:rsidRPr="004A7510">
        <w:rPr>
          <w:rFonts w:ascii="Arial" w:hAnsi="Arial" w:cs="Arial"/>
        </w:rPr>
        <w:t xml:space="preserve">places in America in which Spanish is already more spoken than English. Florida and Texas know very </w:t>
      </w:r>
      <w:r w:rsidR="00FB32AC" w:rsidRPr="004A7510">
        <w:rPr>
          <w:rFonts w:ascii="Arial" w:hAnsi="Arial" w:cs="Arial"/>
        </w:rPr>
        <w:t>well</w:t>
      </w:r>
      <w:r w:rsidRPr="004A7510">
        <w:rPr>
          <w:rFonts w:ascii="Arial" w:hAnsi="Arial" w:cs="Arial"/>
        </w:rPr>
        <w:t xml:space="preserve"> what we are talking about</w:t>
      </w:r>
      <w:r w:rsidR="008A07C1">
        <w:rPr>
          <w:rFonts w:ascii="Arial" w:hAnsi="Arial" w:cs="Arial"/>
        </w:rPr>
        <w:t>, not to mention California</w:t>
      </w:r>
      <w:r w:rsidRPr="004A7510">
        <w:rPr>
          <w:rFonts w:ascii="Arial" w:hAnsi="Arial" w:cs="Arial"/>
        </w:rPr>
        <w:t>. At the beginning of the history of the United States</w:t>
      </w:r>
      <w:r w:rsidR="008A07C1">
        <w:rPr>
          <w:rFonts w:ascii="Arial" w:hAnsi="Arial" w:cs="Arial"/>
        </w:rPr>
        <w:t>,</w:t>
      </w:r>
      <w:r w:rsidRPr="004A7510">
        <w:rPr>
          <w:rFonts w:ascii="Arial" w:hAnsi="Arial" w:cs="Arial"/>
        </w:rPr>
        <w:t xml:space="preserve"> one of the unique features of the United States was making </w:t>
      </w:r>
      <w:r w:rsidR="008A07C1">
        <w:rPr>
          <w:rFonts w:ascii="Arial" w:hAnsi="Arial" w:cs="Arial"/>
        </w:rPr>
        <w:t xml:space="preserve">it </w:t>
      </w:r>
      <w:r w:rsidRPr="004A7510">
        <w:rPr>
          <w:rFonts w:ascii="Arial" w:hAnsi="Arial" w:cs="Arial"/>
        </w:rPr>
        <w:t xml:space="preserve">possible </w:t>
      </w:r>
      <w:r w:rsidR="0002217B">
        <w:rPr>
          <w:rFonts w:ascii="Arial" w:hAnsi="Arial" w:cs="Arial"/>
        </w:rPr>
        <w:t>for</w:t>
      </w:r>
      <w:r w:rsidRPr="004A7510">
        <w:rPr>
          <w:rFonts w:ascii="Arial" w:hAnsi="Arial" w:cs="Arial"/>
        </w:rPr>
        <w:t xml:space="preserve"> different religions could coexist without anyone being persecuted by the Goverment due </w:t>
      </w:r>
      <w:r w:rsidR="008A07C1">
        <w:rPr>
          <w:rFonts w:ascii="Arial" w:hAnsi="Arial" w:cs="Arial"/>
        </w:rPr>
        <w:t xml:space="preserve">to </w:t>
      </w:r>
      <w:r w:rsidRPr="004A7510">
        <w:rPr>
          <w:rFonts w:ascii="Arial" w:hAnsi="Arial" w:cs="Arial"/>
        </w:rPr>
        <w:t xml:space="preserve">their faith. Why </w:t>
      </w:r>
      <w:r w:rsidR="007833D7">
        <w:rPr>
          <w:rFonts w:ascii="Arial" w:hAnsi="Arial" w:cs="Arial"/>
        </w:rPr>
        <w:t>had the same principle</w:t>
      </w:r>
      <w:r w:rsidRPr="004A7510">
        <w:rPr>
          <w:rFonts w:ascii="Arial" w:hAnsi="Arial" w:cs="Arial"/>
        </w:rPr>
        <w:t xml:space="preserve"> not </w:t>
      </w:r>
      <w:r w:rsidR="008A07C1">
        <w:rPr>
          <w:rFonts w:ascii="Arial" w:hAnsi="Arial" w:cs="Arial"/>
        </w:rPr>
        <w:t>been</w:t>
      </w:r>
      <w:r w:rsidRPr="004A7510">
        <w:rPr>
          <w:rFonts w:ascii="Arial" w:hAnsi="Arial" w:cs="Arial"/>
        </w:rPr>
        <w:t xml:space="preserve"> constitutionally applied to make </w:t>
      </w:r>
      <w:r w:rsidR="0002217B">
        <w:rPr>
          <w:rFonts w:ascii="Arial" w:hAnsi="Arial" w:cs="Arial"/>
        </w:rPr>
        <w:t xml:space="preserve">it </w:t>
      </w:r>
      <w:r w:rsidRPr="004A7510">
        <w:rPr>
          <w:rFonts w:ascii="Arial" w:hAnsi="Arial" w:cs="Arial"/>
        </w:rPr>
        <w:t xml:space="preserve">possible </w:t>
      </w:r>
      <w:r w:rsidR="0002217B">
        <w:rPr>
          <w:rFonts w:ascii="Arial" w:hAnsi="Arial" w:cs="Arial"/>
        </w:rPr>
        <w:t>for</w:t>
      </w:r>
      <w:r w:rsidRPr="004A7510">
        <w:rPr>
          <w:rFonts w:ascii="Arial" w:hAnsi="Arial" w:cs="Arial"/>
        </w:rPr>
        <w:t xml:space="preserve"> several languages can coexist, without anyone being discriminated </w:t>
      </w:r>
      <w:r w:rsidR="0002217B">
        <w:rPr>
          <w:rFonts w:ascii="Arial" w:hAnsi="Arial" w:cs="Arial"/>
        </w:rPr>
        <w:t xml:space="preserve">against </w:t>
      </w:r>
      <w:r w:rsidRPr="004A7510">
        <w:rPr>
          <w:rFonts w:ascii="Arial" w:hAnsi="Arial" w:cs="Arial"/>
        </w:rPr>
        <w:t xml:space="preserve">by the Goverment due </w:t>
      </w:r>
      <w:r w:rsidR="0002217B">
        <w:rPr>
          <w:rFonts w:ascii="Arial" w:hAnsi="Arial" w:cs="Arial"/>
        </w:rPr>
        <w:t xml:space="preserve">to </w:t>
      </w:r>
      <w:r w:rsidRPr="004A7510">
        <w:rPr>
          <w:rFonts w:ascii="Arial" w:hAnsi="Arial" w:cs="Arial"/>
        </w:rPr>
        <w:t xml:space="preserve">their language? De facto, it is already happening in several places </w:t>
      </w:r>
      <w:r w:rsidR="0002217B">
        <w:rPr>
          <w:rFonts w:ascii="Arial" w:hAnsi="Arial" w:cs="Arial"/>
        </w:rPr>
        <w:t>in the United States, and not only in</w:t>
      </w:r>
      <w:r w:rsidRPr="004A7510">
        <w:rPr>
          <w:rFonts w:ascii="Arial" w:hAnsi="Arial" w:cs="Arial"/>
        </w:rPr>
        <w:t xml:space="preserve"> Spanish. What is the problem of having an </w:t>
      </w:r>
      <w:r w:rsidR="008A07C1">
        <w:rPr>
          <w:rFonts w:ascii="Arial" w:hAnsi="Arial" w:cs="Arial"/>
        </w:rPr>
        <w:t>officially</w:t>
      </w:r>
      <w:r w:rsidRPr="004A7510">
        <w:rPr>
          <w:rFonts w:ascii="Arial" w:hAnsi="Arial" w:cs="Arial"/>
        </w:rPr>
        <w:t xml:space="preserve"> bilingual state, or even an officially bilingual or even multilingual constitution, a </w:t>
      </w:r>
      <w:r w:rsidR="008A07C1" w:rsidRPr="004A7510">
        <w:rPr>
          <w:rFonts w:ascii="Arial" w:hAnsi="Arial" w:cs="Arial"/>
        </w:rPr>
        <w:t>Rosetta</w:t>
      </w:r>
      <w:r w:rsidRPr="004A7510">
        <w:rPr>
          <w:rFonts w:ascii="Arial" w:hAnsi="Arial" w:cs="Arial"/>
        </w:rPr>
        <w:t xml:space="preserve"> stone constitution?</w:t>
      </w:r>
    </w:p>
    <w:p w14:paraId="24EC0DE1" w14:textId="7D929162" w:rsidR="004A7510" w:rsidRPr="004A7510" w:rsidRDefault="004A7510" w:rsidP="004A7510">
      <w:pPr>
        <w:rPr>
          <w:rFonts w:ascii="Arial" w:hAnsi="Arial" w:cs="Arial"/>
        </w:rPr>
      </w:pPr>
      <w:r w:rsidRPr="004A7510">
        <w:rPr>
          <w:rFonts w:ascii="Arial" w:hAnsi="Arial" w:cs="Arial"/>
        </w:rPr>
        <w:t xml:space="preserve">The colonial status of Puerto Ricans </w:t>
      </w:r>
      <w:r w:rsidR="007833D7">
        <w:rPr>
          <w:rFonts w:ascii="Arial" w:hAnsi="Arial" w:cs="Arial"/>
        </w:rPr>
        <w:t>on the island has ravaged our children, too: the crisis in the Puerto Rican educative system inequality has been quite systemic,</w:t>
      </w:r>
      <w:r w:rsidRPr="004A7510">
        <w:rPr>
          <w:rFonts w:ascii="Arial" w:hAnsi="Arial" w:cs="Arial"/>
        </w:rPr>
        <w:t xml:space="preserve"> too. Children in Puerto Rico receive an education of inferior quality compared to children in the United States. Everybody knows it. English is barely taught </w:t>
      </w:r>
      <w:r w:rsidR="007833D7">
        <w:rPr>
          <w:rFonts w:ascii="Arial" w:hAnsi="Arial" w:cs="Arial"/>
        </w:rPr>
        <w:t>on the island as it should be</w:t>
      </w:r>
      <w:r w:rsidRPr="004A7510">
        <w:rPr>
          <w:rFonts w:ascii="Arial" w:hAnsi="Arial" w:cs="Arial"/>
        </w:rPr>
        <w:t xml:space="preserve">, but we are expected to speak English to be considered "true Americans." Not even </w:t>
      </w:r>
      <w:r w:rsidR="0002217B" w:rsidRPr="004A7510">
        <w:rPr>
          <w:rFonts w:ascii="Arial" w:hAnsi="Arial" w:cs="Arial"/>
        </w:rPr>
        <w:t>Spanish</w:t>
      </w:r>
      <w:r w:rsidRPr="004A7510">
        <w:rPr>
          <w:rFonts w:ascii="Arial" w:hAnsi="Arial" w:cs="Arial"/>
        </w:rPr>
        <w:t xml:space="preserve"> is being taught in Puerto Rico at the same level of resources and educative growth </w:t>
      </w:r>
      <w:r w:rsidR="007833D7" w:rsidRPr="004A7510">
        <w:rPr>
          <w:rFonts w:ascii="Arial" w:hAnsi="Arial" w:cs="Arial"/>
        </w:rPr>
        <w:t>opportunities</w:t>
      </w:r>
      <w:r w:rsidRPr="004A7510">
        <w:rPr>
          <w:rFonts w:ascii="Arial" w:hAnsi="Arial" w:cs="Arial"/>
        </w:rPr>
        <w:t xml:space="preserve"> that USA children have. Puerto Rican children </w:t>
      </w:r>
      <w:r w:rsidRPr="004A7510">
        <w:rPr>
          <w:rFonts w:ascii="Arial" w:hAnsi="Arial" w:cs="Arial"/>
        </w:rPr>
        <w:lastRenderedPageBreak/>
        <w:t xml:space="preserve">systematically get </w:t>
      </w:r>
      <w:r w:rsidR="007833D7">
        <w:rPr>
          <w:rFonts w:ascii="Arial" w:hAnsi="Arial" w:cs="Arial"/>
        </w:rPr>
        <w:t>fewer</w:t>
      </w:r>
      <w:r w:rsidRPr="004A7510">
        <w:rPr>
          <w:rFonts w:ascii="Arial" w:hAnsi="Arial" w:cs="Arial"/>
        </w:rPr>
        <w:t xml:space="preserve"> growth opportunities than USA children. There had never been the same level of public libraries, and right now</w:t>
      </w:r>
      <w:r w:rsidR="007833D7">
        <w:rPr>
          <w:rFonts w:ascii="Arial" w:hAnsi="Arial" w:cs="Arial"/>
        </w:rPr>
        <w:t xml:space="preserve">, there are barely any </w:t>
      </w:r>
      <w:r w:rsidRPr="004A7510">
        <w:rPr>
          <w:rFonts w:ascii="Arial" w:hAnsi="Arial" w:cs="Arial"/>
        </w:rPr>
        <w:t>libraries available at all. There are not well-</w:t>
      </w:r>
      <w:r w:rsidR="007833D7" w:rsidRPr="004A7510">
        <w:rPr>
          <w:rFonts w:ascii="Arial" w:hAnsi="Arial" w:cs="Arial"/>
        </w:rPr>
        <w:t>cared for</w:t>
      </w:r>
      <w:r w:rsidRPr="004A7510">
        <w:rPr>
          <w:rFonts w:ascii="Arial" w:hAnsi="Arial" w:cs="Arial"/>
        </w:rPr>
        <w:t xml:space="preserve"> playgrounds, if there are any at all. Puerto Rican schools barely have a little bit of materials, not even </w:t>
      </w:r>
      <w:r w:rsidR="007833D7" w:rsidRPr="004A7510">
        <w:rPr>
          <w:rFonts w:ascii="Arial" w:hAnsi="Arial" w:cs="Arial"/>
        </w:rPr>
        <w:t>reaching</w:t>
      </w:r>
      <w:r w:rsidRPr="004A7510">
        <w:rPr>
          <w:rFonts w:ascii="Arial" w:hAnsi="Arial" w:cs="Arial"/>
        </w:rPr>
        <w:t xml:space="preserve"> to have the necessary: teachers must buy a lot of supplies. </w:t>
      </w:r>
    </w:p>
    <w:p w14:paraId="5A6EC257" w14:textId="31913F29" w:rsidR="004A7510" w:rsidRPr="004A7510" w:rsidRDefault="004A7510" w:rsidP="004A7510">
      <w:pPr>
        <w:rPr>
          <w:rFonts w:ascii="Arial" w:hAnsi="Arial" w:cs="Arial"/>
        </w:rPr>
      </w:pPr>
      <w:r w:rsidRPr="004A7510">
        <w:rPr>
          <w:rFonts w:ascii="Arial" w:hAnsi="Arial" w:cs="Arial"/>
        </w:rPr>
        <w:t xml:space="preserve">The crisis that systemic inequality causes in the Puerto Rican health system is quite evident too. </w:t>
      </w:r>
      <w:r w:rsidR="007833D7">
        <w:rPr>
          <w:rFonts w:ascii="Arial" w:hAnsi="Arial" w:cs="Arial"/>
        </w:rPr>
        <w:t xml:space="preserve">The federal government pays less to Puerto Rican medical providers than what is paid for the same services in the </w:t>
      </w:r>
      <w:r w:rsidRPr="004A7510">
        <w:rPr>
          <w:rFonts w:ascii="Arial" w:hAnsi="Arial" w:cs="Arial"/>
        </w:rPr>
        <w:t xml:space="preserve">USA. We receive the worst medical care </w:t>
      </w:r>
      <w:r w:rsidR="007833D7" w:rsidRPr="004A7510">
        <w:rPr>
          <w:rFonts w:ascii="Arial" w:hAnsi="Arial" w:cs="Arial"/>
        </w:rPr>
        <w:t>in</w:t>
      </w:r>
      <w:r w:rsidRPr="004A7510">
        <w:rPr>
          <w:rFonts w:ascii="Arial" w:hAnsi="Arial" w:cs="Arial"/>
        </w:rPr>
        <w:t xml:space="preserve"> the whole nation, systemically, by law.</w:t>
      </w:r>
    </w:p>
    <w:p w14:paraId="53A91F12" w14:textId="7513F57B" w:rsidR="004A7510" w:rsidRPr="004A7510" w:rsidRDefault="004A7510" w:rsidP="004A7510">
      <w:pPr>
        <w:rPr>
          <w:rFonts w:ascii="Arial" w:hAnsi="Arial" w:cs="Arial"/>
        </w:rPr>
      </w:pPr>
      <w:r w:rsidRPr="004A7510">
        <w:rPr>
          <w:rFonts w:ascii="Arial" w:hAnsi="Arial" w:cs="Arial"/>
        </w:rPr>
        <w:t xml:space="preserve">The </w:t>
      </w:r>
      <w:r w:rsidR="00B37E72" w:rsidRPr="004A7510">
        <w:rPr>
          <w:rFonts w:ascii="Arial" w:hAnsi="Arial" w:cs="Arial"/>
        </w:rPr>
        <w:t>hugest</w:t>
      </w:r>
      <w:r w:rsidRPr="004A7510">
        <w:rPr>
          <w:rFonts w:ascii="Arial" w:hAnsi="Arial" w:cs="Arial"/>
        </w:rPr>
        <w:t xml:space="preserve"> problem that the systemic inequality of our colonial status has created in Puerto Rican society is quite evident too: it is also known as "mantengo." Almost all citizens in Puerto Rico </w:t>
      </w:r>
      <w:r w:rsidR="00B37E72">
        <w:rPr>
          <w:rFonts w:ascii="Arial" w:hAnsi="Arial" w:cs="Arial"/>
        </w:rPr>
        <w:t xml:space="preserve">are forced </w:t>
      </w:r>
      <w:r w:rsidR="00535A53" w:rsidRPr="004A7510">
        <w:rPr>
          <w:rFonts w:ascii="Arial" w:hAnsi="Arial" w:cs="Arial"/>
        </w:rPr>
        <w:t>to rely</w:t>
      </w:r>
      <w:r w:rsidRPr="004A7510">
        <w:rPr>
          <w:rFonts w:ascii="Arial" w:hAnsi="Arial" w:cs="Arial"/>
        </w:rPr>
        <w:t xml:space="preserve"> upon any sort of social </w:t>
      </w:r>
      <w:r w:rsidR="00B37E72" w:rsidRPr="004A7510">
        <w:rPr>
          <w:rFonts w:ascii="Arial" w:hAnsi="Arial" w:cs="Arial"/>
        </w:rPr>
        <w:t>assistance</w:t>
      </w:r>
      <w:r w:rsidRPr="004A7510">
        <w:rPr>
          <w:rFonts w:ascii="Arial" w:hAnsi="Arial" w:cs="Arial"/>
        </w:rPr>
        <w:t xml:space="preserve"> because we are not given the choice of </w:t>
      </w:r>
      <w:r w:rsidR="00535A53">
        <w:rPr>
          <w:rFonts w:ascii="Arial" w:hAnsi="Arial" w:cs="Arial"/>
        </w:rPr>
        <w:t>having jobs that can make us able to afford a life with dignity on our own</w:t>
      </w:r>
      <w:r w:rsidRPr="004A7510">
        <w:rPr>
          <w:rFonts w:ascii="Arial" w:hAnsi="Arial" w:cs="Arial"/>
        </w:rPr>
        <w:t xml:space="preserve">. Just to </w:t>
      </w:r>
      <w:r w:rsidR="00535A53">
        <w:rPr>
          <w:rFonts w:ascii="Arial" w:hAnsi="Arial" w:cs="Arial"/>
        </w:rPr>
        <w:t>give</w:t>
      </w:r>
      <w:r w:rsidRPr="004A7510">
        <w:rPr>
          <w:rFonts w:ascii="Arial" w:hAnsi="Arial" w:cs="Arial"/>
        </w:rPr>
        <w:t xml:space="preserve"> a concrete example: 40% of Puerto Rican habitants receive the Puerto Rican version of SNAP (called PAN). There </w:t>
      </w:r>
      <w:r w:rsidR="00852240">
        <w:rPr>
          <w:rFonts w:ascii="Arial" w:hAnsi="Arial" w:cs="Arial"/>
        </w:rPr>
        <w:t>has been an already ongoing crisis in the USA since very long ago, with jobs that are deliberately underpaid; it is very well known that the federal minimum wage doesn't afford a life with dignity anywhere; it</w:t>
      </w:r>
      <w:r w:rsidRPr="004A7510">
        <w:rPr>
          <w:rFonts w:ascii="Arial" w:hAnsi="Arial" w:cs="Arial"/>
        </w:rPr>
        <w:t xml:space="preserve"> even perpetuates poverty... Well, in Puerto Rico</w:t>
      </w:r>
      <w:r w:rsidR="00852240">
        <w:rPr>
          <w:rFonts w:ascii="Arial" w:hAnsi="Arial" w:cs="Arial"/>
        </w:rPr>
        <w:t xml:space="preserve">, that issue is even worse than in the USA: here, the only way to have enough income at all is by </w:t>
      </w:r>
      <w:r w:rsidRPr="004A7510">
        <w:rPr>
          <w:rFonts w:ascii="Arial" w:hAnsi="Arial" w:cs="Arial"/>
        </w:rPr>
        <w:t xml:space="preserve">relying on Federal assistance. The </w:t>
      </w:r>
      <w:r w:rsidR="00B1174F">
        <w:rPr>
          <w:rFonts w:ascii="Arial" w:hAnsi="Arial" w:cs="Arial"/>
        </w:rPr>
        <w:t>government of the USA has created, an economy of dependence on the island, and everybody knows it; we</w:t>
      </w:r>
      <w:r w:rsidRPr="004A7510">
        <w:rPr>
          <w:rFonts w:ascii="Arial" w:hAnsi="Arial" w:cs="Arial"/>
        </w:rPr>
        <w:t xml:space="preserve"> even have a name for it, "mantengo." Whole generations of Puerto Ricans, one after another, have had no other choice, due </w:t>
      </w:r>
      <w:r w:rsidR="00B1174F">
        <w:rPr>
          <w:rFonts w:ascii="Arial" w:hAnsi="Arial" w:cs="Arial"/>
        </w:rPr>
        <w:t xml:space="preserve">to the systemic inequality of our colonial status, than to </w:t>
      </w:r>
      <w:r w:rsidRPr="004A7510">
        <w:rPr>
          <w:rFonts w:ascii="Arial" w:hAnsi="Arial" w:cs="Arial"/>
        </w:rPr>
        <w:t>depend on public assistance... to be able to barely survive, never being able to get out of socially enforced poverty.</w:t>
      </w:r>
    </w:p>
    <w:p w14:paraId="6CCADBAC" w14:textId="21E46512" w:rsidR="004A7510" w:rsidRPr="004A7510" w:rsidRDefault="004A7510" w:rsidP="004A7510">
      <w:pPr>
        <w:rPr>
          <w:rFonts w:ascii="Arial" w:hAnsi="Arial" w:cs="Arial"/>
        </w:rPr>
      </w:pPr>
      <w:r w:rsidRPr="004A7510">
        <w:rPr>
          <w:rFonts w:ascii="Arial" w:hAnsi="Arial" w:cs="Arial"/>
        </w:rPr>
        <w:t xml:space="preserve">We are clearly not part of "We, the people." We </w:t>
      </w:r>
      <w:r w:rsidR="00B1174F">
        <w:rPr>
          <w:rFonts w:ascii="Arial" w:hAnsi="Arial" w:cs="Arial"/>
        </w:rPr>
        <w:t>have NEVER been an equal part of ANY "We, the people:" We were a colony of Spain, too,</w:t>
      </w:r>
      <w:r w:rsidRPr="004A7510">
        <w:rPr>
          <w:rFonts w:ascii="Arial" w:hAnsi="Arial" w:cs="Arial"/>
        </w:rPr>
        <w:t xml:space="preserve"> before becoming a colony of the United States.</w:t>
      </w:r>
    </w:p>
    <w:p w14:paraId="3D5A4F9E" w14:textId="61ABA115" w:rsidR="004A7510" w:rsidRPr="004A7510" w:rsidRDefault="004A7510" w:rsidP="004A7510">
      <w:pPr>
        <w:rPr>
          <w:rFonts w:ascii="Arial" w:hAnsi="Arial" w:cs="Arial"/>
        </w:rPr>
      </w:pPr>
      <w:r w:rsidRPr="004A7510">
        <w:rPr>
          <w:rFonts w:ascii="Arial" w:hAnsi="Arial" w:cs="Arial"/>
        </w:rPr>
        <w:t xml:space="preserve">The truth is: there won't be any growthful American </w:t>
      </w:r>
      <w:r w:rsidR="00B1174F" w:rsidRPr="004A7510">
        <w:rPr>
          <w:rFonts w:ascii="Arial" w:hAnsi="Arial" w:cs="Arial"/>
        </w:rPr>
        <w:t>identity</w:t>
      </w:r>
      <w:r w:rsidRPr="004A7510">
        <w:rPr>
          <w:rFonts w:ascii="Arial" w:hAnsi="Arial" w:cs="Arial"/>
        </w:rPr>
        <w:t xml:space="preserve">, nor as </w:t>
      </w:r>
      <w:r w:rsidR="00B1174F">
        <w:rPr>
          <w:rFonts w:ascii="Arial" w:hAnsi="Arial" w:cs="Arial"/>
        </w:rPr>
        <w:t>a nation nor as a continent, until colonization doesn't fully stop</w:t>
      </w:r>
      <w:r w:rsidRPr="004A7510">
        <w:rPr>
          <w:rFonts w:ascii="Arial" w:hAnsi="Arial" w:cs="Arial"/>
        </w:rPr>
        <w:t>, beginning with stopping it de iure, abolishing Puerto Rican colonial political status. We are the growthful state, the New Albor state.</w:t>
      </w:r>
    </w:p>
    <w:p w14:paraId="4D59DB65" w14:textId="462666E2" w:rsidR="004A7510" w:rsidRPr="004A7510" w:rsidRDefault="004A7510" w:rsidP="004A7510">
      <w:pPr>
        <w:rPr>
          <w:rFonts w:ascii="Arial" w:hAnsi="Arial" w:cs="Arial"/>
        </w:rPr>
      </w:pPr>
      <w:r w:rsidRPr="004A7510">
        <w:rPr>
          <w:rFonts w:ascii="Arial" w:hAnsi="Arial" w:cs="Arial"/>
        </w:rPr>
        <w:t xml:space="preserve">For Jesus Charity, the stance for Puerto Rican statehood is clear: this is a human rights issue, with political connotations. This is not a matter of Jesus Charity </w:t>
      </w:r>
      <w:r w:rsidR="00B1174F" w:rsidRPr="004A7510">
        <w:rPr>
          <w:rFonts w:ascii="Arial" w:hAnsi="Arial" w:cs="Arial"/>
        </w:rPr>
        <w:t>mending</w:t>
      </w:r>
      <w:r w:rsidRPr="004A7510">
        <w:rPr>
          <w:rFonts w:ascii="Arial" w:hAnsi="Arial" w:cs="Arial"/>
        </w:rPr>
        <w:t xml:space="preserve"> with earthly political orders. What He wants is </w:t>
      </w:r>
      <w:r w:rsidR="00B1174F">
        <w:rPr>
          <w:rFonts w:ascii="Arial" w:hAnsi="Arial" w:cs="Arial"/>
        </w:rPr>
        <w:t>to stop any systematic violation of human rights fully</w:t>
      </w:r>
      <w:r w:rsidRPr="004A7510">
        <w:rPr>
          <w:rFonts w:ascii="Arial" w:hAnsi="Arial" w:cs="Arial"/>
        </w:rPr>
        <w:t xml:space="preserve"> and </w:t>
      </w:r>
      <w:r w:rsidR="00B1174F">
        <w:rPr>
          <w:rFonts w:ascii="Arial" w:hAnsi="Arial" w:cs="Arial"/>
        </w:rPr>
        <w:t>against human dignity, beginning with the place that has the first apostolic see of the Americas: the first bishop that arrived in the Americas arrived on</w:t>
      </w:r>
      <w:r w:rsidRPr="004A7510">
        <w:rPr>
          <w:rFonts w:ascii="Arial" w:hAnsi="Arial" w:cs="Arial"/>
        </w:rPr>
        <w:t xml:space="preserve"> SAINT JOHN THE BAPTIST island (that was the name of Puerto Rico). You get the importance of being the first </w:t>
      </w:r>
      <w:r w:rsidR="00B1174F">
        <w:rPr>
          <w:rFonts w:ascii="Arial" w:hAnsi="Arial" w:cs="Arial"/>
        </w:rPr>
        <w:t>prophet</w:t>
      </w:r>
      <w:r w:rsidRPr="004A7510">
        <w:rPr>
          <w:rFonts w:ascii="Arial" w:hAnsi="Arial" w:cs="Arial"/>
        </w:rPr>
        <w:t xml:space="preserve"> of Jesus Charity, like John the Baptist was the first </w:t>
      </w:r>
      <w:r w:rsidRPr="004A7510">
        <w:rPr>
          <w:rFonts w:ascii="Arial" w:hAnsi="Arial" w:cs="Arial"/>
        </w:rPr>
        <w:lastRenderedPageBreak/>
        <w:t xml:space="preserve">prophet of Jesus, right? We had been called to a new fraternization along a new evangelization since the very beginning... but we </w:t>
      </w:r>
      <w:r w:rsidR="00B1174F" w:rsidRPr="004A7510">
        <w:rPr>
          <w:rFonts w:ascii="Arial" w:hAnsi="Arial" w:cs="Arial"/>
        </w:rPr>
        <w:t>ended up</w:t>
      </w:r>
      <w:r w:rsidRPr="004A7510">
        <w:rPr>
          <w:rFonts w:ascii="Arial" w:hAnsi="Arial" w:cs="Arial"/>
        </w:rPr>
        <w:t xml:space="preserve"> being colonized </w:t>
      </w:r>
      <w:r w:rsidR="00B1174F">
        <w:rPr>
          <w:rFonts w:ascii="Arial" w:hAnsi="Arial" w:cs="Arial"/>
        </w:rPr>
        <w:t>harder</w:t>
      </w:r>
      <w:r w:rsidRPr="004A7510">
        <w:rPr>
          <w:rFonts w:ascii="Arial" w:hAnsi="Arial" w:cs="Arial"/>
        </w:rPr>
        <w:t xml:space="preserve"> than anyone else.</w:t>
      </w:r>
    </w:p>
    <w:p w14:paraId="13710C43" w14:textId="72620615" w:rsidR="004A7510" w:rsidRPr="004A7510" w:rsidRDefault="004A7510" w:rsidP="004A7510">
      <w:pPr>
        <w:rPr>
          <w:rFonts w:ascii="Arial" w:hAnsi="Arial" w:cs="Arial"/>
        </w:rPr>
      </w:pPr>
      <w:r w:rsidRPr="004A7510">
        <w:rPr>
          <w:rFonts w:ascii="Arial" w:hAnsi="Arial" w:cs="Arial"/>
        </w:rPr>
        <w:t xml:space="preserve">The discovery of a New World in the name of Christ was never called </w:t>
      </w:r>
      <w:r w:rsidR="008C5EA9">
        <w:rPr>
          <w:rFonts w:ascii="Arial" w:hAnsi="Arial" w:cs="Arial"/>
        </w:rPr>
        <w:t>a new colonization. It is He, Christ Love, who is amending Himself what must be amended by Heaven because the Christianization that happened in America was meant to happen, since the very beginning, as a new fraternization. Now, we have the required social progress and cultural context to understand how He wanted us to be Americans from the very beginning</w:t>
      </w:r>
      <w:r w:rsidRPr="004A7510">
        <w:rPr>
          <w:rFonts w:ascii="Arial" w:hAnsi="Arial" w:cs="Arial"/>
        </w:rPr>
        <w:t>.</w:t>
      </w:r>
    </w:p>
    <w:p w14:paraId="00FE4E63" w14:textId="490F2C43" w:rsidR="004A7510" w:rsidRPr="004A7510" w:rsidRDefault="004A7510" w:rsidP="004A7510">
      <w:pPr>
        <w:rPr>
          <w:rFonts w:ascii="Arial" w:hAnsi="Arial" w:cs="Arial"/>
        </w:rPr>
      </w:pPr>
      <w:r w:rsidRPr="004A7510">
        <w:rPr>
          <w:rFonts w:ascii="Arial" w:hAnsi="Arial" w:cs="Arial"/>
        </w:rPr>
        <w:t xml:space="preserve">This is a whole growthful revolution in the making, but it is happening as no revolution has ever happened before: this is </w:t>
      </w:r>
      <w:r w:rsidR="008C5EA9" w:rsidRPr="004A7510">
        <w:rPr>
          <w:rFonts w:ascii="Arial" w:hAnsi="Arial" w:cs="Arial"/>
        </w:rPr>
        <w:t>coming</w:t>
      </w:r>
      <w:r w:rsidRPr="004A7510">
        <w:rPr>
          <w:rFonts w:ascii="Arial" w:hAnsi="Arial" w:cs="Arial"/>
        </w:rPr>
        <w:t xml:space="preserve"> from above, and from the poorest place in America, also "the smallest land of all America," from where no one would expect such a power to be even able to be unleashed. Revolutions are usually unleashed with deadly weapons: this growthful revolution was unleashed with light, giving light to God-with-us incarnated with unconditional openness to life and grace. Ahh... done by a woman in a land in which </w:t>
      </w:r>
      <w:r w:rsidR="008C5EA9">
        <w:rPr>
          <w:rFonts w:ascii="Arial" w:hAnsi="Arial" w:cs="Arial"/>
        </w:rPr>
        <w:t>men are equal (the US Constitution</w:t>
      </w:r>
      <w:r w:rsidRPr="004A7510">
        <w:rPr>
          <w:rFonts w:ascii="Arial" w:hAnsi="Arial" w:cs="Arial"/>
        </w:rPr>
        <w:t xml:space="preserve"> was not </w:t>
      </w:r>
      <w:r w:rsidR="008C5EA9" w:rsidRPr="004A7510">
        <w:rPr>
          <w:rFonts w:ascii="Arial" w:hAnsi="Arial" w:cs="Arial"/>
        </w:rPr>
        <w:t>written</w:t>
      </w:r>
      <w:r w:rsidRPr="004A7510">
        <w:rPr>
          <w:rFonts w:ascii="Arial" w:hAnsi="Arial" w:cs="Arial"/>
        </w:rPr>
        <w:t xml:space="preserve"> to affirm or even assume "woman" as equal). So, the power of this growthful revolution was unleashed from where no one realized it could be possible... and also by who no one realized it could be possible, besides also being unleashed in a way no one </w:t>
      </w:r>
      <w:r w:rsidR="008C5EA9" w:rsidRPr="004A7510">
        <w:rPr>
          <w:rFonts w:ascii="Arial" w:hAnsi="Arial" w:cs="Arial"/>
        </w:rPr>
        <w:t>realized it</w:t>
      </w:r>
      <w:r w:rsidRPr="004A7510">
        <w:rPr>
          <w:rFonts w:ascii="Arial" w:hAnsi="Arial" w:cs="Arial"/>
        </w:rPr>
        <w:t xml:space="preserve"> to be possible. Now we are not talking about the power of the "people." We are talking about the power of the growthful. There </w:t>
      </w:r>
      <w:r w:rsidR="008C5EA9" w:rsidRPr="004A7510">
        <w:rPr>
          <w:rFonts w:ascii="Arial" w:hAnsi="Arial" w:cs="Arial"/>
        </w:rPr>
        <w:t>have</w:t>
      </w:r>
      <w:r w:rsidRPr="004A7510">
        <w:rPr>
          <w:rFonts w:ascii="Arial" w:hAnsi="Arial" w:cs="Arial"/>
        </w:rPr>
        <w:t xml:space="preserve"> been revolutions before that took care of the "objective needs." No revolution ever before had taken care of the "growthful nature" of the human being before: we are not called </w:t>
      </w:r>
      <w:r w:rsidR="008C5EA9">
        <w:rPr>
          <w:rFonts w:ascii="Arial" w:hAnsi="Arial" w:cs="Arial"/>
        </w:rPr>
        <w:t>to survive merely</w:t>
      </w:r>
      <w:r w:rsidRPr="004A7510">
        <w:rPr>
          <w:rFonts w:ascii="Arial" w:hAnsi="Arial" w:cs="Arial"/>
        </w:rPr>
        <w:t xml:space="preserve">, but to be growthful, to grow together both as the best person each one can be and as the best "we, the growthful people" we are all called to be, walking together as equal and dignified brothers and sisters. The huge fraterful fecundity and even sacramental fecundity of the "growthful harvest" of this revolution of light was not expected at all, especially </w:t>
      </w:r>
      <w:r w:rsidR="000315BA" w:rsidRPr="004A7510">
        <w:rPr>
          <w:rFonts w:ascii="Arial" w:hAnsi="Arial" w:cs="Arial"/>
        </w:rPr>
        <w:t>coming</w:t>
      </w:r>
      <w:r w:rsidRPr="004A7510">
        <w:rPr>
          <w:rFonts w:ascii="Arial" w:hAnsi="Arial" w:cs="Arial"/>
        </w:rPr>
        <w:t xml:space="preserve"> </w:t>
      </w:r>
      <w:r w:rsidR="00BC5F46">
        <w:rPr>
          <w:rFonts w:ascii="Arial" w:hAnsi="Arial" w:cs="Arial"/>
        </w:rPr>
        <w:t>from</w:t>
      </w:r>
      <w:r w:rsidRPr="004A7510">
        <w:rPr>
          <w:rFonts w:ascii="Arial" w:hAnsi="Arial" w:cs="Arial"/>
        </w:rPr>
        <w:t xml:space="preserve"> such </w:t>
      </w:r>
      <w:r w:rsidR="000315BA">
        <w:rPr>
          <w:rFonts w:ascii="Arial" w:hAnsi="Arial" w:cs="Arial"/>
        </w:rPr>
        <w:t>a</w:t>
      </w:r>
      <w:r w:rsidRPr="004A7510">
        <w:rPr>
          <w:rFonts w:ascii="Arial" w:hAnsi="Arial" w:cs="Arial"/>
        </w:rPr>
        <w:t xml:space="preserve"> small island: we barely have land to cultivate, compared with </w:t>
      </w:r>
      <w:r w:rsidR="00BC5F46">
        <w:rPr>
          <w:rFonts w:ascii="Arial" w:hAnsi="Arial" w:cs="Arial"/>
        </w:rPr>
        <w:t>another</w:t>
      </w:r>
      <w:r w:rsidRPr="004A7510">
        <w:rPr>
          <w:rFonts w:ascii="Arial" w:hAnsi="Arial" w:cs="Arial"/>
        </w:rPr>
        <w:t xml:space="preserve"> way bigger lands. You could have </w:t>
      </w:r>
      <w:r w:rsidR="000315BA">
        <w:rPr>
          <w:rFonts w:ascii="Arial" w:hAnsi="Arial" w:cs="Arial"/>
        </w:rPr>
        <w:t>expected</w:t>
      </w:r>
      <w:r w:rsidRPr="004A7510">
        <w:rPr>
          <w:rFonts w:ascii="Arial" w:hAnsi="Arial" w:cs="Arial"/>
        </w:rPr>
        <w:t xml:space="preserve"> this kind of revolution </w:t>
      </w:r>
      <w:r w:rsidR="00BC5F46" w:rsidRPr="004A7510">
        <w:rPr>
          <w:rFonts w:ascii="Arial" w:hAnsi="Arial" w:cs="Arial"/>
        </w:rPr>
        <w:t>to come</w:t>
      </w:r>
      <w:r w:rsidRPr="004A7510">
        <w:rPr>
          <w:rFonts w:ascii="Arial" w:hAnsi="Arial" w:cs="Arial"/>
        </w:rPr>
        <w:t xml:space="preserve"> from a place like Paris, the city of the lights. From somewhere like Puerto Rico, a colony of socially </w:t>
      </w:r>
      <w:r w:rsidR="00BC5F46">
        <w:rPr>
          <w:rFonts w:ascii="Arial" w:hAnsi="Arial" w:cs="Arial"/>
        </w:rPr>
        <w:t>enslaved</w:t>
      </w:r>
      <w:r w:rsidRPr="004A7510">
        <w:rPr>
          <w:rFonts w:ascii="Arial" w:hAnsi="Arial" w:cs="Arial"/>
        </w:rPr>
        <w:t xml:space="preserve"> people that are not only the poorest but also the most </w:t>
      </w:r>
      <w:r w:rsidR="000315BA">
        <w:rPr>
          <w:rFonts w:ascii="Arial" w:hAnsi="Arial" w:cs="Arial"/>
        </w:rPr>
        <w:t xml:space="preserve">unequal by law, along with the unborn, who are also socially aborted systemically (social abortion is a </w:t>
      </w:r>
      <w:r w:rsidRPr="004A7510">
        <w:rPr>
          <w:rFonts w:ascii="Arial" w:hAnsi="Arial" w:cs="Arial"/>
        </w:rPr>
        <w:t xml:space="preserve">systemic denial of human rights)? Nah. No, something like a growthful revolution can't even be able to happen in a land like Puerto Rico. Nothing truly powerful can be given light there precisely here, right? Well... a new albor can't be hidden, no matter how hard it can be tried to be hidden. A Morning Star will always be seen, sooner or later, no matter what man can do —or not do— about it... and there is nothing more powerful than light, especially than the light that comes from the flamming Holy Spirit. The Big Bang lights are still being revealed... and the most powerful nation of the world should </w:t>
      </w:r>
      <w:r w:rsidRPr="004A7510">
        <w:rPr>
          <w:rFonts w:ascii="Arial" w:hAnsi="Arial" w:cs="Arial"/>
        </w:rPr>
        <w:lastRenderedPageBreak/>
        <w:t xml:space="preserve">have as </w:t>
      </w:r>
      <w:r w:rsidR="00BC5F46">
        <w:rPr>
          <w:rFonts w:ascii="Arial" w:hAnsi="Arial" w:cs="Arial"/>
        </w:rPr>
        <w:t xml:space="preserve">a </w:t>
      </w:r>
      <w:r w:rsidRPr="004A7510">
        <w:rPr>
          <w:rFonts w:ascii="Arial" w:hAnsi="Arial" w:cs="Arial"/>
        </w:rPr>
        <w:t xml:space="preserve">minimum some respect </w:t>
      </w:r>
      <w:r w:rsidR="00BC5F46">
        <w:rPr>
          <w:rFonts w:ascii="Arial" w:hAnsi="Arial" w:cs="Arial"/>
        </w:rPr>
        <w:t>for</w:t>
      </w:r>
      <w:r w:rsidRPr="004A7510">
        <w:rPr>
          <w:rFonts w:ascii="Arial" w:hAnsi="Arial" w:cs="Arial"/>
        </w:rPr>
        <w:t xml:space="preserve"> the kind of power that even they know can only be unleashed from above, unable to be controlled even by the most sophisticated social control-torture tactics system and by the most powerful social control-colonial tactics system (capitalism as economic colonialism) that had ever been enforced in the whole history of humanity. </w:t>
      </w:r>
    </w:p>
    <w:p w14:paraId="40DBA493" w14:textId="1DFA4736" w:rsidR="004A7510" w:rsidRPr="004A7510" w:rsidRDefault="004A7510" w:rsidP="004A7510">
      <w:pPr>
        <w:rPr>
          <w:rFonts w:ascii="Arial" w:hAnsi="Arial" w:cs="Arial"/>
        </w:rPr>
      </w:pPr>
      <w:r w:rsidRPr="004A7510">
        <w:rPr>
          <w:rFonts w:ascii="Arial" w:hAnsi="Arial" w:cs="Arial"/>
        </w:rPr>
        <w:t>So, now we have the maturity to challenge the socially enforced colonial context and become the "America, the growthful" we had always meant and called to be, growing together in more and more communion, growing together in more and more communion... as a growthful harvest.</w:t>
      </w:r>
    </w:p>
    <w:p w14:paraId="454564D5" w14:textId="77777777" w:rsidR="004A7510" w:rsidRPr="004A7510" w:rsidRDefault="004A7510" w:rsidP="004A7510">
      <w:pPr>
        <w:rPr>
          <w:rFonts w:ascii="Arial" w:hAnsi="Arial" w:cs="Arial"/>
        </w:rPr>
      </w:pPr>
      <w:r w:rsidRPr="004A7510">
        <w:rPr>
          <w:rFonts w:ascii="Arial" w:hAnsi="Arial" w:cs="Arial"/>
        </w:rPr>
        <w:t>Allowing a Goverment to commit any systematic violations of human rights, fraternal rights or civil rights, including colonization or any kind of torture, is something that can't happen again, never more.</w:t>
      </w:r>
    </w:p>
    <w:p w14:paraId="65C868A6" w14:textId="77777777" w:rsidR="004A7510" w:rsidRDefault="004A7510" w:rsidP="00F55913">
      <w:pPr>
        <w:rPr>
          <w:rFonts w:ascii="Arial" w:hAnsi="Arial" w:cs="Arial"/>
          <w:b/>
          <w:bCs/>
        </w:rPr>
      </w:pPr>
    </w:p>
    <w:p w14:paraId="50BE279D" w14:textId="77777777" w:rsidR="004A7510" w:rsidRDefault="004A7510" w:rsidP="00F55913">
      <w:pPr>
        <w:rPr>
          <w:rFonts w:ascii="Arial" w:hAnsi="Arial" w:cs="Arial"/>
          <w:b/>
          <w:bCs/>
        </w:rPr>
      </w:pPr>
    </w:p>
    <w:p w14:paraId="40B6CB49" w14:textId="77777777" w:rsidR="004A7510" w:rsidRDefault="004A7510" w:rsidP="00F55913">
      <w:pPr>
        <w:rPr>
          <w:rFonts w:ascii="Arial" w:hAnsi="Arial" w:cs="Arial"/>
          <w:b/>
          <w:bCs/>
        </w:rPr>
      </w:pPr>
    </w:p>
    <w:p w14:paraId="33981AAA" w14:textId="77777777" w:rsidR="004A7510" w:rsidRDefault="004A7510" w:rsidP="00F55913">
      <w:pPr>
        <w:rPr>
          <w:rFonts w:ascii="Arial" w:hAnsi="Arial" w:cs="Arial"/>
          <w:b/>
          <w:bCs/>
        </w:rPr>
      </w:pPr>
    </w:p>
    <w:p w14:paraId="58FDF2E9" w14:textId="77777777" w:rsidR="004A7510" w:rsidRDefault="004A7510" w:rsidP="00F55913">
      <w:pPr>
        <w:rPr>
          <w:rFonts w:ascii="Arial" w:hAnsi="Arial" w:cs="Arial"/>
          <w:b/>
          <w:bCs/>
        </w:rPr>
      </w:pPr>
    </w:p>
    <w:p w14:paraId="001C68FE" w14:textId="77777777" w:rsidR="004A7510" w:rsidRDefault="004A7510" w:rsidP="00F55913">
      <w:pPr>
        <w:rPr>
          <w:rFonts w:ascii="Arial" w:hAnsi="Arial" w:cs="Arial"/>
          <w:b/>
          <w:bCs/>
        </w:rPr>
      </w:pPr>
    </w:p>
    <w:p w14:paraId="2CBED522" w14:textId="77777777" w:rsidR="004A7510" w:rsidRDefault="004A7510" w:rsidP="00F55913">
      <w:pPr>
        <w:rPr>
          <w:rFonts w:ascii="Arial" w:hAnsi="Arial" w:cs="Arial"/>
          <w:b/>
          <w:bCs/>
        </w:rPr>
      </w:pPr>
    </w:p>
    <w:p w14:paraId="0684FF8D" w14:textId="77777777" w:rsidR="004A7510" w:rsidRDefault="004A7510" w:rsidP="00F55913">
      <w:pPr>
        <w:rPr>
          <w:rFonts w:ascii="Arial" w:hAnsi="Arial" w:cs="Arial"/>
          <w:b/>
          <w:bCs/>
        </w:rPr>
      </w:pPr>
    </w:p>
    <w:p w14:paraId="0C1D19C1" w14:textId="77777777" w:rsidR="004A7510" w:rsidRDefault="004A7510" w:rsidP="00F55913">
      <w:pPr>
        <w:rPr>
          <w:rFonts w:ascii="Arial" w:hAnsi="Arial" w:cs="Arial"/>
          <w:b/>
          <w:bCs/>
        </w:rPr>
      </w:pPr>
    </w:p>
    <w:p w14:paraId="4C6ED36C" w14:textId="77777777" w:rsidR="004A7510" w:rsidRDefault="004A7510" w:rsidP="00F55913">
      <w:pPr>
        <w:rPr>
          <w:rFonts w:ascii="Arial" w:hAnsi="Arial" w:cs="Arial"/>
          <w:b/>
          <w:bCs/>
        </w:rPr>
      </w:pPr>
    </w:p>
    <w:p w14:paraId="08183F6B" w14:textId="77777777" w:rsidR="004A7510" w:rsidRDefault="004A7510" w:rsidP="00F55913">
      <w:pPr>
        <w:rPr>
          <w:rFonts w:ascii="Arial" w:hAnsi="Arial" w:cs="Arial"/>
          <w:b/>
          <w:bCs/>
        </w:rPr>
      </w:pPr>
    </w:p>
    <w:p w14:paraId="7D774E8C" w14:textId="77777777" w:rsidR="004A7510" w:rsidRDefault="004A7510" w:rsidP="00F55913">
      <w:pPr>
        <w:rPr>
          <w:rFonts w:ascii="Arial" w:hAnsi="Arial" w:cs="Arial"/>
          <w:b/>
          <w:bCs/>
        </w:rPr>
      </w:pPr>
    </w:p>
    <w:p w14:paraId="4CF6CD06" w14:textId="77777777" w:rsidR="004A7510" w:rsidRDefault="004A7510" w:rsidP="00F55913">
      <w:pPr>
        <w:rPr>
          <w:rFonts w:ascii="Arial" w:hAnsi="Arial" w:cs="Arial"/>
          <w:b/>
          <w:bCs/>
        </w:rPr>
      </w:pPr>
    </w:p>
    <w:p w14:paraId="5A6C2928" w14:textId="77777777" w:rsidR="004A7510" w:rsidRDefault="004A7510" w:rsidP="00F55913">
      <w:pPr>
        <w:rPr>
          <w:rFonts w:ascii="Arial" w:hAnsi="Arial" w:cs="Arial"/>
          <w:b/>
          <w:bCs/>
        </w:rPr>
      </w:pPr>
    </w:p>
    <w:p w14:paraId="5C10C4D0" w14:textId="77777777" w:rsidR="004A7510" w:rsidRDefault="004A7510" w:rsidP="00F55913">
      <w:pPr>
        <w:rPr>
          <w:rFonts w:ascii="Arial" w:hAnsi="Arial" w:cs="Arial"/>
          <w:b/>
          <w:bCs/>
        </w:rPr>
      </w:pPr>
    </w:p>
    <w:p w14:paraId="6AA45FD8" w14:textId="77777777" w:rsidR="004A7510" w:rsidRDefault="004A7510" w:rsidP="00F55913">
      <w:pPr>
        <w:rPr>
          <w:rFonts w:ascii="Arial" w:hAnsi="Arial" w:cs="Arial"/>
          <w:b/>
          <w:bCs/>
        </w:rPr>
      </w:pPr>
    </w:p>
    <w:p w14:paraId="29F8B57D" w14:textId="77777777" w:rsidR="004A7510" w:rsidRDefault="004A7510" w:rsidP="00F55913">
      <w:pPr>
        <w:rPr>
          <w:rFonts w:ascii="Arial" w:hAnsi="Arial" w:cs="Arial"/>
          <w:b/>
          <w:bCs/>
        </w:rPr>
      </w:pPr>
    </w:p>
    <w:p w14:paraId="06C3287E" w14:textId="77777777" w:rsidR="00F55913" w:rsidRDefault="00F55913" w:rsidP="00F55913">
      <w:pPr>
        <w:rPr>
          <w:rFonts w:ascii="Arial" w:hAnsi="Arial" w:cs="Arial"/>
          <w:b/>
          <w:bCs/>
        </w:rPr>
      </w:pPr>
    </w:p>
    <w:p w14:paraId="4E5F8717" w14:textId="77777777" w:rsidR="00805BA9" w:rsidRDefault="00805BA9" w:rsidP="00F55913">
      <w:pPr>
        <w:rPr>
          <w:rFonts w:ascii="Arial" w:hAnsi="Arial" w:cs="Arial"/>
          <w:b/>
          <w:bCs/>
        </w:rPr>
      </w:pPr>
    </w:p>
    <w:p w14:paraId="22B1F953" w14:textId="77777777" w:rsidR="00805BA9" w:rsidRDefault="00805BA9" w:rsidP="00F55913">
      <w:pPr>
        <w:rPr>
          <w:rFonts w:ascii="Arial" w:hAnsi="Arial" w:cs="Arial"/>
          <w:b/>
          <w:bCs/>
        </w:rPr>
      </w:pPr>
    </w:p>
    <w:p w14:paraId="1826E8DF" w14:textId="77777777" w:rsidR="00805BA9" w:rsidRDefault="00805BA9" w:rsidP="00F55913">
      <w:pPr>
        <w:rPr>
          <w:rFonts w:ascii="Arial" w:hAnsi="Arial" w:cs="Arial"/>
          <w:b/>
          <w:bCs/>
        </w:rPr>
      </w:pPr>
    </w:p>
    <w:p w14:paraId="1AAA20C6" w14:textId="77777777" w:rsidR="00805BA9" w:rsidRDefault="00805BA9" w:rsidP="00F55913">
      <w:pPr>
        <w:rPr>
          <w:rFonts w:ascii="Arial" w:hAnsi="Arial" w:cs="Arial"/>
          <w:b/>
          <w:bCs/>
        </w:rPr>
      </w:pPr>
    </w:p>
    <w:p w14:paraId="30EA1B1F" w14:textId="77777777" w:rsidR="00805BA9" w:rsidRDefault="00805BA9" w:rsidP="00F55913">
      <w:pPr>
        <w:rPr>
          <w:rFonts w:ascii="Arial" w:hAnsi="Arial" w:cs="Arial"/>
          <w:b/>
          <w:bCs/>
        </w:rPr>
      </w:pPr>
    </w:p>
    <w:p w14:paraId="6A2122D7" w14:textId="77777777" w:rsidR="00805BA9" w:rsidRDefault="00805BA9" w:rsidP="00F55913">
      <w:pPr>
        <w:rPr>
          <w:rFonts w:ascii="Arial" w:hAnsi="Arial" w:cs="Arial"/>
          <w:b/>
          <w:bCs/>
        </w:rPr>
      </w:pPr>
    </w:p>
    <w:p w14:paraId="5927700B" w14:textId="77777777" w:rsidR="00805BA9" w:rsidRDefault="00805BA9" w:rsidP="00F55913">
      <w:pPr>
        <w:rPr>
          <w:rFonts w:ascii="Arial" w:hAnsi="Arial" w:cs="Arial"/>
          <w:b/>
          <w:bCs/>
        </w:rPr>
      </w:pPr>
    </w:p>
    <w:p w14:paraId="07F52FC3" w14:textId="63E9DBB7" w:rsidR="00F55913" w:rsidRDefault="00F55913" w:rsidP="00F55913">
      <w:pPr>
        <w:rPr>
          <w:rFonts w:ascii="Arial" w:hAnsi="Arial" w:cs="Arial"/>
          <w:b/>
          <w:bCs/>
        </w:rPr>
      </w:pPr>
      <w:r w:rsidRPr="00E920DA">
        <w:rPr>
          <w:rFonts w:ascii="Arial" w:hAnsi="Arial" w:cs="Arial"/>
          <w:b/>
          <w:bCs/>
        </w:rPr>
        <w:t xml:space="preserve">Chronicle </w:t>
      </w:r>
      <w:r w:rsidR="0028789C">
        <w:rPr>
          <w:rFonts w:ascii="Arial" w:hAnsi="Arial" w:cs="Arial"/>
          <w:b/>
          <w:bCs/>
        </w:rPr>
        <w:t>37</w:t>
      </w:r>
      <w:r>
        <w:rPr>
          <w:rFonts w:ascii="Arial" w:hAnsi="Arial" w:cs="Arial"/>
          <w:b/>
          <w:bCs/>
        </w:rPr>
        <w:t>: December 11</w:t>
      </w:r>
      <w:r w:rsidRPr="00E920DA">
        <w:rPr>
          <w:rFonts w:ascii="Arial" w:hAnsi="Arial" w:cs="Arial"/>
          <w:b/>
          <w:bCs/>
        </w:rPr>
        <w:t>, 2024</w:t>
      </w:r>
    </w:p>
    <w:p w14:paraId="41AEB145" w14:textId="77777777" w:rsidR="004A7510" w:rsidRDefault="004A7510" w:rsidP="00F55913">
      <w:pPr>
        <w:rPr>
          <w:rFonts w:ascii="Arial" w:hAnsi="Arial" w:cs="Arial"/>
          <w:b/>
          <w:bCs/>
        </w:rPr>
      </w:pPr>
    </w:p>
    <w:p w14:paraId="6608D693" w14:textId="444272CB" w:rsidR="00C149D3" w:rsidRPr="00C149D3" w:rsidRDefault="00C149D3" w:rsidP="00C149D3">
      <w:pPr>
        <w:rPr>
          <w:rFonts w:ascii="Arial" w:hAnsi="Arial" w:cs="Arial"/>
        </w:rPr>
      </w:pPr>
      <w:r w:rsidRPr="00C149D3">
        <w:rPr>
          <w:rFonts w:ascii="Arial" w:hAnsi="Arial" w:cs="Arial"/>
        </w:rPr>
        <w:t xml:space="preserve">The creative vision of who we </w:t>
      </w:r>
      <w:r w:rsidR="00805BA9">
        <w:rPr>
          <w:rFonts w:ascii="Arial" w:hAnsi="Arial" w:cs="Arial"/>
        </w:rPr>
        <w:t xml:space="preserve">were meant to be called to be as Americans has been there since the very beginning, but now let's talk concretely about the </w:t>
      </w:r>
      <w:r w:rsidRPr="00C149D3">
        <w:rPr>
          <w:rFonts w:ascii="Arial" w:hAnsi="Arial" w:cs="Arial"/>
        </w:rPr>
        <w:t>USA.</w:t>
      </w:r>
    </w:p>
    <w:p w14:paraId="746E78A7" w14:textId="25F0555F" w:rsidR="00C149D3" w:rsidRPr="00C149D3" w:rsidRDefault="00C149D3" w:rsidP="00C149D3">
      <w:pPr>
        <w:rPr>
          <w:rFonts w:ascii="Arial" w:hAnsi="Arial" w:cs="Arial"/>
        </w:rPr>
      </w:pPr>
      <w:r w:rsidRPr="00C149D3">
        <w:rPr>
          <w:rFonts w:ascii="Arial" w:hAnsi="Arial" w:cs="Arial"/>
        </w:rPr>
        <w:t xml:space="preserve">The creative vision of the "equality of all persons", of the "unalienable right of all", of the value of life, of the value of freedom, of the value of the pursuit of </w:t>
      </w:r>
      <w:r w:rsidR="00805BA9" w:rsidRPr="00C149D3">
        <w:rPr>
          <w:rFonts w:ascii="Arial" w:hAnsi="Arial" w:cs="Arial"/>
        </w:rPr>
        <w:t>happiness</w:t>
      </w:r>
      <w:r w:rsidRPr="00C149D3">
        <w:rPr>
          <w:rFonts w:ascii="Arial" w:hAnsi="Arial" w:cs="Arial"/>
        </w:rPr>
        <w:t>... all that had been there since the very beginning... but now we have the social progress to understand it better than the generations that preceded us. The same thing can be said from the whole process of the colonization-evangelization of the Americas: now we have the understanding and the progress to achieve a more humanizing and culturally enriching new fraternization, what was meant to happen since the very beginning as a true new evangelization of a new world...</w:t>
      </w:r>
    </w:p>
    <w:p w14:paraId="1E142450" w14:textId="14746C45" w:rsidR="00C149D3" w:rsidRPr="00C149D3" w:rsidRDefault="00C149D3" w:rsidP="00C149D3">
      <w:pPr>
        <w:rPr>
          <w:rFonts w:ascii="Arial" w:hAnsi="Arial" w:cs="Arial"/>
        </w:rPr>
      </w:pPr>
      <w:r w:rsidRPr="00C149D3">
        <w:rPr>
          <w:rFonts w:ascii="Arial" w:hAnsi="Arial" w:cs="Arial"/>
        </w:rPr>
        <w:t>The question is... are we</w:t>
      </w:r>
      <w:r w:rsidR="00805BA9">
        <w:rPr>
          <w:rFonts w:ascii="Arial" w:hAnsi="Arial" w:cs="Arial"/>
        </w:rPr>
        <w:t>, as American culture, open to achieving</w:t>
      </w:r>
      <w:r w:rsidRPr="00C149D3">
        <w:rPr>
          <w:rFonts w:ascii="Arial" w:hAnsi="Arial" w:cs="Arial"/>
        </w:rPr>
        <w:t xml:space="preserve"> a new understanding of our own American identity? This is not a matter of changing the past</w:t>
      </w:r>
      <w:r w:rsidR="00820301">
        <w:rPr>
          <w:rFonts w:ascii="Arial" w:hAnsi="Arial" w:cs="Arial"/>
        </w:rPr>
        <w:t xml:space="preserve">; it </w:t>
      </w:r>
      <w:r w:rsidRPr="00C149D3">
        <w:rPr>
          <w:rFonts w:ascii="Arial" w:hAnsi="Arial" w:cs="Arial"/>
        </w:rPr>
        <w:t>is a matter of not letting us be determined by the past, always remaining open to new forms of growthful progress as Americans. The fact is</w:t>
      </w:r>
      <w:r w:rsidR="00820301">
        <w:rPr>
          <w:rFonts w:ascii="Arial" w:hAnsi="Arial" w:cs="Arial"/>
        </w:rPr>
        <w:t>, we will keep growing</w:t>
      </w:r>
      <w:r w:rsidRPr="00C149D3">
        <w:rPr>
          <w:rFonts w:ascii="Arial" w:hAnsi="Arial" w:cs="Arial"/>
        </w:rPr>
        <w:t>. What is not able to be achieved by one generation</w:t>
      </w:r>
      <w:r w:rsidR="00820301">
        <w:rPr>
          <w:rFonts w:ascii="Arial" w:hAnsi="Arial" w:cs="Arial"/>
        </w:rPr>
        <w:t xml:space="preserve"> can be able to be achieved by the next</w:t>
      </w:r>
      <w:r w:rsidRPr="00C149D3">
        <w:rPr>
          <w:rFonts w:ascii="Arial" w:hAnsi="Arial" w:cs="Arial"/>
        </w:rPr>
        <w:t xml:space="preserve"> if the creative vision remains open to the newness that always will come if we remain unconditionally open to new forms of life, open to </w:t>
      </w:r>
      <w:r w:rsidR="00820301">
        <w:rPr>
          <w:rFonts w:ascii="Arial" w:hAnsi="Arial" w:cs="Arial"/>
        </w:rPr>
        <w:t>conceiving</w:t>
      </w:r>
      <w:r w:rsidRPr="00C149D3">
        <w:rPr>
          <w:rFonts w:ascii="Arial" w:hAnsi="Arial" w:cs="Arial"/>
        </w:rPr>
        <w:t xml:space="preserve"> new ways to keep growing together in more and more communion.</w:t>
      </w:r>
    </w:p>
    <w:p w14:paraId="05C1D626" w14:textId="3A1E957B" w:rsidR="00C149D3" w:rsidRPr="00C149D3" w:rsidRDefault="00C149D3" w:rsidP="00C149D3">
      <w:pPr>
        <w:rPr>
          <w:rFonts w:ascii="Arial" w:hAnsi="Arial" w:cs="Arial"/>
        </w:rPr>
      </w:pPr>
      <w:r w:rsidRPr="00C149D3">
        <w:rPr>
          <w:rFonts w:ascii="Arial" w:hAnsi="Arial" w:cs="Arial"/>
        </w:rPr>
        <w:t xml:space="preserve">Hard questions must be </w:t>
      </w:r>
      <w:r w:rsidR="00820301">
        <w:rPr>
          <w:rFonts w:ascii="Arial" w:hAnsi="Arial" w:cs="Arial"/>
        </w:rPr>
        <w:t>asked</w:t>
      </w:r>
      <w:r w:rsidRPr="00C149D3">
        <w:rPr>
          <w:rFonts w:ascii="Arial" w:hAnsi="Arial" w:cs="Arial"/>
        </w:rPr>
        <w:t xml:space="preserve"> at this stage of American social progress. Which had been the consequences of human rights not only around the constitution of the world, but in our own constitution? Are we truly open to </w:t>
      </w:r>
      <w:r w:rsidR="00820301">
        <w:rPr>
          <w:rFonts w:ascii="Arial" w:hAnsi="Arial" w:cs="Arial"/>
        </w:rPr>
        <w:t>affirming</w:t>
      </w:r>
      <w:r w:rsidRPr="00C149D3">
        <w:rPr>
          <w:rFonts w:ascii="Arial" w:hAnsi="Arial" w:cs="Arial"/>
        </w:rPr>
        <w:t xml:space="preserve"> "the equality of all" and the "unalienable rights of all" as it was meant since the very "Declaration of Independence" during the Independence War era? Why does the United States </w:t>
      </w:r>
      <w:r w:rsidR="00820301" w:rsidRPr="00C149D3">
        <w:rPr>
          <w:rFonts w:ascii="Arial" w:hAnsi="Arial" w:cs="Arial"/>
        </w:rPr>
        <w:t>do</w:t>
      </w:r>
      <w:r w:rsidR="00820301">
        <w:rPr>
          <w:rFonts w:ascii="Arial" w:hAnsi="Arial" w:cs="Arial"/>
        </w:rPr>
        <w:t xml:space="preserve"> </w:t>
      </w:r>
      <w:r w:rsidRPr="00C149D3">
        <w:rPr>
          <w:rFonts w:ascii="Arial" w:hAnsi="Arial" w:cs="Arial"/>
        </w:rPr>
        <w:t xml:space="preserve">not comply with the authority of any international court of human rights? The creative vision is there. The </w:t>
      </w:r>
      <w:r w:rsidRPr="00C149D3">
        <w:rPr>
          <w:rFonts w:ascii="Arial" w:hAnsi="Arial" w:cs="Arial"/>
        </w:rPr>
        <w:lastRenderedPageBreak/>
        <w:t xml:space="preserve">growthful progress is envisioned. Why </w:t>
      </w:r>
      <w:r w:rsidR="00820301" w:rsidRPr="00C149D3">
        <w:rPr>
          <w:rFonts w:ascii="Arial" w:hAnsi="Arial" w:cs="Arial"/>
        </w:rPr>
        <w:t>do cultural</w:t>
      </w:r>
      <w:r w:rsidRPr="00C149D3">
        <w:rPr>
          <w:rFonts w:ascii="Arial" w:hAnsi="Arial" w:cs="Arial"/>
        </w:rPr>
        <w:t xml:space="preserve"> changes need to happen by the force of wars</w:t>
      </w:r>
      <w:r w:rsidR="00820301">
        <w:rPr>
          <w:rFonts w:ascii="Arial" w:hAnsi="Arial" w:cs="Arial"/>
        </w:rPr>
        <w:t xml:space="preserve">, instead of happening due to </w:t>
      </w:r>
      <w:r w:rsidRPr="00C149D3">
        <w:rPr>
          <w:rFonts w:ascii="Arial" w:hAnsi="Arial" w:cs="Arial"/>
        </w:rPr>
        <w:t>envisioning it fraternally first?</w:t>
      </w:r>
    </w:p>
    <w:p w14:paraId="514D81F2" w14:textId="119C82F6" w:rsidR="00C149D3" w:rsidRPr="00C149D3" w:rsidRDefault="00C149D3" w:rsidP="00C149D3">
      <w:pPr>
        <w:rPr>
          <w:rFonts w:ascii="Arial" w:hAnsi="Arial" w:cs="Arial"/>
        </w:rPr>
      </w:pPr>
      <w:r w:rsidRPr="00C149D3">
        <w:rPr>
          <w:rFonts w:ascii="Arial" w:hAnsi="Arial" w:cs="Arial"/>
        </w:rPr>
        <w:t xml:space="preserve">One of the first steps needed to let a growthful envisioning </w:t>
      </w:r>
      <w:r w:rsidR="00820301">
        <w:rPr>
          <w:rFonts w:ascii="Arial" w:hAnsi="Arial" w:cs="Arial"/>
        </w:rPr>
        <w:t xml:space="preserve">happen is... not consenting to </w:t>
      </w:r>
      <w:r w:rsidRPr="00C149D3">
        <w:rPr>
          <w:rFonts w:ascii="Arial" w:hAnsi="Arial" w:cs="Arial"/>
        </w:rPr>
        <w:t xml:space="preserve">violations of human dignity, any kind of them. I will give a clear example of consenting </w:t>
      </w:r>
      <w:r w:rsidR="00820301">
        <w:rPr>
          <w:rFonts w:ascii="Arial" w:hAnsi="Arial" w:cs="Arial"/>
        </w:rPr>
        <w:t>to a human dignity violation to happen —besides enforcing colonialism on Puerto Ricans on the island—allowing torture and committing torture as a "democratic" government</w:t>
      </w:r>
      <w:r w:rsidRPr="00C149D3">
        <w:rPr>
          <w:rFonts w:ascii="Arial" w:hAnsi="Arial" w:cs="Arial"/>
        </w:rPr>
        <w:t xml:space="preserve">. </w:t>
      </w:r>
      <w:r w:rsidR="00285E17">
        <w:rPr>
          <w:rFonts w:ascii="Arial" w:hAnsi="Arial" w:cs="Arial"/>
        </w:rPr>
        <w:t>A whole of American society is systematizing torture</w:t>
      </w:r>
      <w:r w:rsidR="00820301">
        <w:rPr>
          <w:rFonts w:ascii="Arial" w:hAnsi="Arial" w:cs="Arial"/>
        </w:rPr>
        <w:t>,</w:t>
      </w:r>
      <w:r w:rsidRPr="00C149D3">
        <w:rPr>
          <w:rFonts w:ascii="Arial" w:hAnsi="Arial" w:cs="Arial"/>
        </w:rPr>
        <w:t xml:space="preserve"> as it happened in Guantanamo. </w:t>
      </w:r>
      <w:r w:rsidR="0039444B">
        <w:rPr>
          <w:rFonts w:ascii="Arial" w:hAnsi="Arial" w:cs="Arial"/>
        </w:rPr>
        <w:t>The whole US Goverment is systematically using social control-torture tactics</w:t>
      </w:r>
      <w:r w:rsidRPr="00C149D3">
        <w:rPr>
          <w:rFonts w:ascii="Arial" w:hAnsi="Arial" w:cs="Arial"/>
        </w:rPr>
        <w:t xml:space="preserve"> as a truth-denialism enforcement of a whole social parallel reality. I have already explained this in previous chronicles, but it </w:t>
      </w:r>
      <w:r w:rsidR="00820301" w:rsidRPr="00C149D3">
        <w:rPr>
          <w:rFonts w:ascii="Arial" w:hAnsi="Arial" w:cs="Arial"/>
        </w:rPr>
        <w:t>needs</w:t>
      </w:r>
      <w:r w:rsidRPr="00C149D3">
        <w:rPr>
          <w:rFonts w:ascii="Arial" w:hAnsi="Arial" w:cs="Arial"/>
        </w:rPr>
        <w:t xml:space="preserve"> to be mentioned </w:t>
      </w:r>
      <w:r w:rsidR="00285E17">
        <w:rPr>
          <w:rFonts w:ascii="Arial" w:hAnsi="Arial" w:cs="Arial"/>
        </w:rPr>
        <w:t>again</w:t>
      </w:r>
      <w:r w:rsidRPr="00C149D3">
        <w:rPr>
          <w:rFonts w:ascii="Arial" w:hAnsi="Arial" w:cs="Arial"/>
        </w:rPr>
        <w:t xml:space="preserve">: why </w:t>
      </w:r>
      <w:r w:rsidR="00285E17" w:rsidRPr="00C149D3">
        <w:rPr>
          <w:rFonts w:ascii="Arial" w:hAnsi="Arial" w:cs="Arial"/>
        </w:rPr>
        <w:t>wait for</w:t>
      </w:r>
      <w:r w:rsidRPr="00C149D3">
        <w:rPr>
          <w:rFonts w:ascii="Arial" w:hAnsi="Arial" w:cs="Arial"/>
        </w:rPr>
        <w:t xml:space="preserve"> a war to happen to make the changes, when they could have been done by envisioning first? Is this the America we had envisioned, where "all </w:t>
      </w:r>
      <w:r w:rsidR="0039444B">
        <w:rPr>
          <w:rFonts w:ascii="Arial" w:hAnsi="Arial" w:cs="Arial"/>
        </w:rPr>
        <w:t>men</w:t>
      </w:r>
      <w:r w:rsidRPr="00C149D3">
        <w:rPr>
          <w:rFonts w:ascii="Arial" w:hAnsi="Arial" w:cs="Arial"/>
        </w:rPr>
        <w:t xml:space="preserve"> (all persons) are equal" and there are "unalienable rights"? You are tremendously wrong if you think you will achieve a true American identity through wars and enforcing social parallel realities of any kind. It is an ironic twist that "the land of the free" became "the land of the slaved" by their own Goverment enforces social control-torture tactics. That is not the way any </w:t>
      </w:r>
      <w:r w:rsidR="0039444B" w:rsidRPr="00C149D3">
        <w:rPr>
          <w:rFonts w:ascii="Arial" w:hAnsi="Arial" w:cs="Arial"/>
        </w:rPr>
        <w:t>Government</w:t>
      </w:r>
      <w:r w:rsidRPr="00C149D3">
        <w:rPr>
          <w:rFonts w:ascii="Arial" w:hAnsi="Arial" w:cs="Arial"/>
        </w:rPr>
        <w:t xml:space="preserve"> is meant to "control." If you believe in free markets for economic growth</w:t>
      </w:r>
      <w:r w:rsidR="0039444B">
        <w:rPr>
          <w:rFonts w:ascii="Arial" w:hAnsi="Arial" w:cs="Arial"/>
        </w:rPr>
        <w:t xml:space="preserve"> being</w:t>
      </w:r>
      <w:r w:rsidRPr="00C149D3">
        <w:rPr>
          <w:rFonts w:ascii="Arial" w:hAnsi="Arial" w:cs="Arial"/>
        </w:rPr>
        <w:t xml:space="preserve"> possible, why are you</w:t>
      </w:r>
      <w:r w:rsidR="0039444B">
        <w:rPr>
          <w:rFonts w:ascii="Arial" w:hAnsi="Arial" w:cs="Arial"/>
        </w:rPr>
        <w:t xml:space="preserve">, as Americans, unable to conceive a free personhood for growthful progress to </w:t>
      </w:r>
      <w:r w:rsidRPr="00C149D3">
        <w:rPr>
          <w:rFonts w:ascii="Arial" w:hAnsi="Arial" w:cs="Arial"/>
        </w:rPr>
        <w:t xml:space="preserve">be possible? When the "need to </w:t>
      </w:r>
      <w:r w:rsidR="0017191B">
        <w:rPr>
          <w:rFonts w:ascii="Arial" w:hAnsi="Arial" w:cs="Arial"/>
        </w:rPr>
        <w:t>save others," socially or by any other means</w:t>
      </w:r>
      <w:r w:rsidRPr="00C149D3">
        <w:rPr>
          <w:rFonts w:ascii="Arial" w:hAnsi="Arial" w:cs="Arial"/>
        </w:rPr>
        <w:t xml:space="preserve">, like economic colonialism... became a rotten needed part of an "American identity?" Even the Goverment of the United States enforces social slavery systematically, and you all know I am not only referring to the colonialism enforced </w:t>
      </w:r>
      <w:r w:rsidR="0017191B">
        <w:rPr>
          <w:rFonts w:ascii="Arial" w:hAnsi="Arial" w:cs="Arial"/>
        </w:rPr>
        <w:t>on</w:t>
      </w:r>
      <w:r w:rsidRPr="00C149D3">
        <w:rPr>
          <w:rFonts w:ascii="Arial" w:hAnsi="Arial" w:cs="Arial"/>
        </w:rPr>
        <w:t xml:space="preserve"> the Puerto Ricans </w:t>
      </w:r>
      <w:r w:rsidR="0017191B">
        <w:rPr>
          <w:rFonts w:ascii="Arial" w:hAnsi="Arial" w:cs="Arial"/>
        </w:rPr>
        <w:t>on</w:t>
      </w:r>
      <w:r w:rsidRPr="00C149D3">
        <w:rPr>
          <w:rFonts w:ascii="Arial" w:hAnsi="Arial" w:cs="Arial"/>
        </w:rPr>
        <w:t xml:space="preserve"> the island when I say that.</w:t>
      </w:r>
    </w:p>
    <w:p w14:paraId="1478A1C6" w14:textId="4EDC3796" w:rsidR="00C149D3" w:rsidRDefault="00C149D3" w:rsidP="00C149D3">
      <w:pPr>
        <w:rPr>
          <w:rFonts w:ascii="Arial" w:hAnsi="Arial" w:cs="Arial"/>
        </w:rPr>
      </w:pPr>
      <w:r w:rsidRPr="00C149D3">
        <w:rPr>
          <w:rFonts w:ascii="Arial" w:hAnsi="Arial" w:cs="Arial"/>
        </w:rPr>
        <w:t xml:space="preserve">America has never "found" nor fully </w:t>
      </w:r>
      <w:r w:rsidR="0017191B">
        <w:rPr>
          <w:rFonts w:ascii="Arial" w:hAnsi="Arial" w:cs="Arial"/>
        </w:rPr>
        <w:t>fulfilled</w:t>
      </w:r>
      <w:r w:rsidRPr="00C149D3">
        <w:rPr>
          <w:rFonts w:ascii="Arial" w:hAnsi="Arial" w:cs="Arial"/>
        </w:rPr>
        <w:t xml:space="preserve"> its national identity as it was meant to be conceived. Guess what? It will keep happening that way if we envision </w:t>
      </w:r>
      <w:r w:rsidR="00311082">
        <w:rPr>
          <w:rFonts w:ascii="Arial" w:hAnsi="Arial" w:cs="Arial"/>
        </w:rPr>
        <w:t xml:space="preserve">a </w:t>
      </w:r>
      <w:r w:rsidRPr="00C149D3">
        <w:rPr>
          <w:rFonts w:ascii="Arial" w:hAnsi="Arial" w:cs="Arial"/>
        </w:rPr>
        <w:t xml:space="preserve">growthful growth. Each generation won't be expected to do the best than anyone else, but to be the best they can at their present... and eventually, if we all be our best, more creative discoveries and new ways to conceive a more growthful progress will be </w:t>
      </w:r>
      <w:r w:rsidR="0017191B" w:rsidRPr="00C149D3">
        <w:rPr>
          <w:rFonts w:ascii="Arial" w:hAnsi="Arial" w:cs="Arial"/>
        </w:rPr>
        <w:t>achieved</w:t>
      </w:r>
      <w:r w:rsidRPr="00C149D3">
        <w:rPr>
          <w:rFonts w:ascii="Arial" w:hAnsi="Arial" w:cs="Arial"/>
        </w:rPr>
        <w:t xml:space="preserve"> upon the growthfulness of those who have preceded us. Right now, those who preceded us, especially slaves and Native Americans, have paid </w:t>
      </w:r>
      <w:r w:rsidR="0017191B">
        <w:rPr>
          <w:rFonts w:ascii="Arial" w:hAnsi="Arial" w:cs="Arial"/>
        </w:rPr>
        <w:t xml:space="preserve">the </w:t>
      </w:r>
      <w:r w:rsidRPr="00C149D3">
        <w:rPr>
          <w:rFonts w:ascii="Arial" w:hAnsi="Arial" w:cs="Arial"/>
        </w:rPr>
        <w:t xml:space="preserve">price of blood for the growthfulness we are now seeing as a new albor of a new fraternization era. The Founding Fathers were not meant to give the definitive understanding of how the American national identity is meant to be conceived, but they let the light be: they let the creative vision be, and that by itself is enough, next generations would receive the growthful duty of do their best at their present. True: when the </w:t>
      </w:r>
      <w:r w:rsidR="00311082">
        <w:rPr>
          <w:rFonts w:ascii="Arial" w:hAnsi="Arial" w:cs="Arial"/>
        </w:rPr>
        <w:t>Constitution and the Declaration of Independence were written, they didn't consider Native Americans, people of the black race, or women as "we" or</w:t>
      </w:r>
      <w:r w:rsidRPr="00C149D3">
        <w:rPr>
          <w:rFonts w:ascii="Arial" w:hAnsi="Arial" w:cs="Arial"/>
        </w:rPr>
        <w:t xml:space="preserve"> as equals. Now we do. Puerto Ricans and the unborn remain to be recognized as equals "we" now. So, that American identity conception is meant to keep progressing, both growthfully and fraterfully. It is time to </w:t>
      </w:r>
      <w:r w:rsidRPr="00C149D3">
        <w:rPr>
          <w:rFonts w:ascii="Arial" w:hAnsi="Arial" w:cs="Arial"/>
        </w:rPr>
        <w:lastRenderedPageBreak/>
        <w:t>achieve a better constitutional understanding of what was meant to happen to happen in America since the beginning, for the children that are coming next, that will be the ones receiving the fruits of the growthful progress we achieve as "we, the growthful peoples..." if we end the colonization era and begin a new era of new fraternization, that was what Christ Love meant to happen since the very beginning for America.</w:t>
      </w:r>
    </w:p>
    <w:p w14:paraId="682BEFDB" w14:textId="1C02BF92" w:rsidR="00C149D3" w:rsidRPr="00C149D3" w:rsidRDefault="00C149D3" w:rsidP="00C149D3">
      <w:pPr>
        <w:rPr>
          <w:rFonts w:ascii="Arial" w:hAnsi="Arial" w:cs="Arial"/>
        </w:rPr>
      </w:pPr>
      <w:r w:rsidRPr="00C149D3">
        <w:rPr>
          <w:rFonts w:ascii="Arial" w:hAnsi="Arial" w:cs="Arial"/>
        </w:rPr>
        <w:t xml:space="preserve">We are seeing now a new albor of a new American Dream: becoming together the best "we, the growthful peoples" we can be as we make </w:t>
      </w:r>
      <w:r w:rsidR="00630538">
        <w:rPr>
          <w:rFonts w:ascii="Arial" w:hAnsi="Arial" w:cs="Arial"/>
        </w:rPr>
        <w:t xml:space="preserve">it </w:t>
      </w:r>
      <w:r w:rsidRPr="00C149D3">
        <w:rPr>
          <w:rFonts w:ascii="Arial" w:hAnsi="Arial" w:cs="Arial"/>
        </w:rPr>
        <w:t xml:space="preserve">possible that everyone can grow together in communion as the brothers and </w:t>
      </w:r>
      <w:r w:rsidR="00630538" w:rsidRPr="00C149D3">
        <w:rPr>
          <w:rFonts w:ascii="Arial" w:hAnsi="Arial" w:cs="Arial"/>
        </w:rPr>
        <w:t>sisters,</w:t>
      </w:r>
      <w:r w:rsidRPr="00C149D3">
        <w:rPr>
          <w:rFonts w:ascii="Arial" w:hAnsi="Arial" w:cs="Arial"/>
        </w:rPr>
        <w:t xml:space="preserve"> we are all called to be as we also become the best person we can be.</w:t>
      </w:r>
    </w:p>
    <w:p w14:paraId="789D9912" w14:textId="7C5BF0AA" w:rsidR="00C149D3" w:rsidRPr="00C149D3" w:rsidRDefault="00C149D3" w:rsidP="00C149D3">
      <w:pPr>
        <w:rPr>
          <w:rFonts w:ascii="Arial" w:hAnsi="Arial" w:cs="Arial"/>
        </w:rPr>
      </w:pPr>
      <w:r w:rsidRPr="00C149D3">
        <w:rPr>
          <w:rFonts w:ascii="Arial" w:hAnsi="Arial" w:cs="Arial"/>
        </w:rPr>
        <w:t xml:space="preserve">Allowing a Goverment to deny or commit </w:t>
      </w:r>
      <w:r w:rsidR="00630538">
        <w:rPr>
          <w:rFonts w:ascii="Arial" w:hAnsi="Arial" w:cs="Arial"/>
        </w:rPr>
        <w:t>systematic</w:t>
      </w:r>
      <w:r w:rsidRPr="00C149D3">
        <w:rPr>
          <w:rFonts w:ascii="Arial" w:hAnsi="Arial" w:cs="Arial"/>
        </w:rPr>
        <w:t xml:space="preserve"> violations of human dignity </w:t>
      </w:r>
      <w:r w:rsidR="00630538" w:rsidRPr="00C149D3">
        <w:rPr>
          <w:rFonts w:ascii="Arial" w:hAnsi="Arial" w:cs="Arial"/>
        </w:rPr>
        <w:t>committed</w:t>
      </w:r>
      <w:r w:rsidRPr="00C149D3">
        <w:rPr>
          <w:rFonts w:ascii="Arial" w:hAnsi="Arial" w:cs="Arial"/>
        </w:rPr>
        <w:t xml:space="preserve"> against their own peoples and engaging in wars and power abuses to deny truth instead of embracing envisioned changes that do not require nor involve any kind of violence to be conceived when we are allowed to choose as "we, the growthful peoples" to find new ways to keep growing together in communion... is something that can't be let happen again, never more.</w:t>
      </w:r>
    </w:p>
    <w:p w14:paraId="7B2ADAA0" w14:textId="77777777" w:rsidR="004A7510" w:rsidRDefault="004A7510" w:rsidP="00F55913">
      <w:pPr>
        <w:rPr>
          <w:rFonts w:ascii="Arial" w:hAnsi="Arial" w:cs="Arial"/>
          <w:b/>
          <w:bCs/>
        </w:rPr>
      </w:pPr>
    </w:p>
    <w:p w14:paraId="6435F1FA" w14:textId="77777777" w:rsidR="00F55913" w:rsidRDefault="00F55913" w:rsidP="00F55913">
      <w:pPr>
        <w:rPr>
          <w:rFonts w:ascii="Arial" w:hAnsi="Arial" w:cs="Arial"/>
          <w:b/>
          <w:bCs/>
        </w:rPr>
      </w:pPr>
    </w:p>
    <w:p w14:paraId="352D1D3B" w14:textId="77777777" w:rsidR="00C149D3" w:rsidRDefault="00C149D3" w:rsidP="00F55913">
      <w:pPr>
        <w:rPr>
          <w:rFonts w:ascii="Arial" w:hAnsi="Arial" w:cs="Arial"/>
          <w:b/>
          <w:bCs/>
        </w:rPr>
      </w:pPr>
    </w:p>
    <w:p w14:paraId="58B7E7C5" w14:textId="77777777" w:rsidR="00C149D3" w:rsidRDefault="00C149D3" w:rsidP="00F55913">
      <w:pPr>
        <w:rPr>
          <w:rFonts w:ascii="Arial" w:hAnsi="Arial" w:cs="Arial"/>
          <w:b/>
          <w:bCs/>
        </w:rPr>
      </w:pPr>
    </w:p>
    <w:p w14:paraId="0B286258" w14:textId="77777777" w:rsidR="00C149D3" w:rsidRDefault="00C149D3" w:rsidP="00F55913">
      <w:pPr>
        <w:rPr>
          <w:rFonts w:ascii="Arial" w:hAnsi="Arial" w:cs="Arial"/>
          <w:b/>
          <w:bCs/>
        </w:rPr>
      </w:pPr>
    </w:p>
    <w:p w14:paraId="7CBC2AC8" w14:textId="77777777" w:rsidR="00C149D3" w:rsidRDefault="00C149D3" w:rsidP="00F55913">
      <w:pPr>
        <w:rPr>
          <w:rFonts w:ascii="Arial" w:hAnsi="Arial" w:cs="Arial"/>
          <w:b/>
          <w:bCs/>
        </w:rPr>
      </w:pPr>
    </w:p>
    <w:p w14:paraId="08F4974B" w14:textId="77777777" w:rsidR="00C149D3" w:rsidRDefault="00C149D3" w:rsidP="00F55913">
      <w:pPr>
        <w:rPr>
          <w:rFonts w:ascii="Arial" w:hAnsi="Arial" w:cs="Arial"/>
          <w:b/>
          <w:bCs/>
        </w:rPr>
      </w:pPr>
    </w:p>
    <w:p w14:paraId="46565A7D" w14:textId="77777777" w:rsidR="00C149D3" w:rsidRDefault="00C149D3" w:rsidP="00F55913">
      <w:pPr>
        <w:rPr>
          <w:rFonts w:ascii="Arial" w:hAnsi="Arial" w:cs="Arial"/>
          <w:b/>
          <w:bCs/>
        </w:rPr>
      </w:pPr>
    </w:p>
    <w:p w14:paraId="471A0658" w14:textId="77777777" w:rsidR="00C149D3" w:rsidRDefault="00C149D3" w:rsidP="00F55913">
      <w:pPr>
        <w:rPr>
          <w:rFonts w:ascii="Arial" w:hAnsi="Arial" w:cs="Arial"/>
          <w:b/>
          <w:bCs/>
        </w:rPr>
      </w:pPr>
    </w:p>
    <w:p w14:paraId="532A6503" w14:textId="77777777" w:rsidR="00C149D3" w:rsidRDefault="00C149D3" w:rsidP="00F55913">
      <w:pPr>
        <w:rPr>
          <w:rFonts w:ascii="Arial" w:hAnsi="Arial" w:cs="Arial"/>
          <w:b/>
          <w:bCs/>
        </w:rPr>
      </w:pPr>
    </w:p>
    <w:p w14:paraId="5B80ACA2" w14:textId="77777777" w:rsidR="00C149D3" w:rsidRDefault="00C149D3" w:rsidP="00F55913">
      <w:pPr>
        <w:rPr>
          <w:rFonts w:ascii="Arial" w:hAnsi="Arial" w:cs="Arial"/>
          <w:b/>
          <w:bCs/>
        </w:rPr>
      </w:pPr>
    </w:p>
    <w:p w14:paraId="26A8F57D" w14:textId="77777777" w:rsidR="00C149D3" w:rsidRDefault="00C149D3" w:rsidP="00F55913">
      <w:pPr>
        <w:rPr>
          <w:rFonts w:ascii="Arial" w:hAnsi="Arial" w:cs="Arial"/>
          <w:b/>
          <w:bCs/>
        </w:rPr>
      </w:pPr>
    </w:p>
    <w:p w14:paraId="07FD6983" w14:textId="77777777" w:rsidR="00C149D3" w:rsidRDefault="00C149D3" w:rsidP="00F55913">
      <w:pPr>
        <w:rPr>
          <w:rFonts w:ascii="Arial" w:hAnsi="Arial" w:cs="Arial"/>
          <w:b/>
          <w:bCs/>
        </w:rPr>
      </w:pPr>
    </w:p>
    <w:p w14:paraId="76B1E6CB" w14:textId="77777777" w:rsidR="00C149D3" w:rsidRDefault="00C149D3" w:rsidP="00F55913">
      <w:pPr>
        <w:rPr>
          <w:rFonts w:ascii="Arial" w:hAnsi="Arial" w:cs="Arial"/>
          <w:b/>
          <w:bCs/>
        </w:rPr>
      </w:pPr>
    </w:p>
    <w:p w14:paraId="0B46D434" w14:textId="77777777" w:rsidR="00C149D3" w:rsidRDefault="00C149D3" w:rsidP="00F55913">
      <w:pPr>
        <w:rPr>
          <w:rFonts w:ascii="Arial" w:hAnsi="Arial" w:cs="Arial"/>
          <w:b/>
          <w:bCs/>
        </w:rPr>
      </w:pPr>
    </w:p>
    <w:p w14:paraId="3EF603D8" w14:textId="77777777" w:rsidR="00630538" w:rsidRDefault="00630538" w:rsidP="00F55913">
      <w:pPr>
        <w:rPr>
          <w:rFonts w:ascii="Arial" w:hAnsi="Arial" w:cs="Arial"/>
          <w:b/>
          <w:bCs/>
        </w:rPr>
      </w:pPr>
    </w:p>
    <w:p w14:paraId="7BD6AB25" w14:textId="77777777" w:rsidR="00630538" w:rsidRDefault="00630538" w:rsidP="00F55913">
      <w:pPr>
        <w:rPr>
          <w:rFonts w:ascii="Arial" w:hAnsi="Arial" w:cs="Arial"/>
          <w:b/>
          <w:bCs/>
        </w:rPr>
      </w:pPr>
    </w:p>
    <w:p w14:paraId="7ED9477A" w14:textId="77777777" w:rsidR="00630538" w:rsidRDefault="00630538" w:rsidP="00F55913">
      <w:pPr>
        <w:rPr>
          <w:rFonts w:ascii="Arial" w:hAnsi="Arial" w:cs="Arial"/>
          <w:b/>
          <w:bCs/>
        </w:rPr>
      </w:pPr>
    </w:p>
    <w:p w14:paraId="1548CC65" w14:textId="77777777" w:rsidR="00630538" w:rsidRDefault="00630538" w:rsidP="00F55913">
      <w:pPr>
        <w:rPr>
          <w:rFonts w:ascii="Arial" w:hAnsi="Arial" w:cs="Arial"/>
          <w:b/>
          <w:bCs/>
        </w:rPr>
      </w:pPr>
    </w:p>
    <w:p w14:paraId="4084189A" w14:textId="77777777" w:rsidR="00630538" w:rsidRDefault="00630538" w:rsidP="00F55913">
      <w:pPr>
        <w:rPr>
          <w:rFonts w:ascii="Arial" w:hAnsi="Arial" w:cs="Arial"/>
          <w:b/>
          <w:bCs/>
        </w:rPr>
      </w:pPr>
    </w:p>
    <w:p w14:paraId="60AFAEE2" w14:textId="77777777" w:rsidR="00630538" w:rsidRDefault="00630538" w:rsidP="00F55913">
      <w:pPr>
        <w:rPr>
          <w:rFonts w:ascii="Arial" w:hAnsi="Arial" w:cs="Arial"/>
          <w:b/>
          <w:bCs/>
        </w:rPr>
      </w:pPr>
    </w:p>
    <w:p w14:paraId="59688BD8" w14:textId="77777777" w:rsidR="00630538" w:rsidRDefault="00630538" w:rsidP="00F55913">
      <w:pPr>
        <w:rPr>
          <w:rFonts w:ascii="Arial" w:hAnsi="Arial" w:cs="Arial"/>
          <w:b/>
          <w:bCs/>
        </w:rPr>
      </w:pPr>
    </w:p>
    <w:p w14:paraId="478463A1" w14:textId="77777777" w:rsidR="00630538" w:rsidRDefault="00630538" w:rsidP="00F55913">
      <w:pPr>
        <w:rPr>
          <w:rFonts w:ascii="Arial" w:hAnsi="Arial" w:cs="Arial"/>
          <w:b/>
          <w:bCs/>
        </w:rPr>
      </w:pPr>
    </w:p>
    <w:p w14:paraId="0490EF1F" w14:textId="74FE5939" w:rsidR="00F55913" w:rsidRDefault="00F55913" w:rsidP="00F55913">
      <w:pPr>
        <w:rPr>
          <w:rFonts w:ascii="Arial" w:hAnsi="Arial" w:cs="Arial"/>
          <w:b/>
          <w:bCs/>
        </w:rPr>
      </w:pPr>
      <w:r w:rsidRPr="00E920DA">
        <w:rPr>
          <w:rFonts w:ascii="Arial" w:hAnsi="Arial" w:cs="Arial"/>
          <w:b/>
          <w:bCs/>
        </w:rPr>
        <w:t xml:space="preserve">Chronicle </w:t>
      </w:r>
      <w:r w:rsidR="0028789C">
        <w:rPr>
          <w:rFonts w:ascii="Arial" w:hAnsi="Arial" w:cs="Arial"/>
          <w:b/>
          <w:bCs/>
        </w:rPr>
        <w:t>38</w:t>
      </w:r>
      <w:r>
        <w:rPr>
          <w:rFonts w:ascii="Arial" w:hAnsi="Arial" w:cs="Arial"/>
          <w:b/>
          <w:bCs/>
        </w:rPr>
        <w:t>: December 12</w:t>
      </w:r>
      <w:r w:rsidRPr="00E920DA">
        <w:rPr>
          <w:rFonts w:ascii="Arial" w:hAnsi="Arial" w:cs="Arial"/>
          <w:b/>
          <w:bCs/>
        </w:rPr>
        <w:t>, 2024</w:t>
      </w:r>
    </w:p>
    <w:p w14:paraId="45ADECC9" w14:textId="77777777" w:rsidR="00C149D3" w:rsidRDefault="00C149D3" w:rsidP="00F55913">
      <w:pPr>
        <w:rPr>
          <w:rFonts w:ascii="Arial" w:hAnsi="Arial" w:cs="Arial"/>
          <w:b/>
          <w:bCs/>
        </w:rPr>
      </w:pPr>
    </w:p>
    <w:p w14:paraId="56A8A2E1" w14:textId="74805455" w:rsidR="00840FE4" w:rsidRPr="00840FE4" w:rsidRDefault="00840FE4" w:rsidP="00840FE4">
      <w:pPr>
        <w:rPr>
          <w:rFonts w:ascii="Arial" w:hAnsi="Arial" w:cs="Arial"/>
        </w:rPr>
      </w:pPr>
      <w:r w:rsidRPr="00840FE4">
        <w:rPr>
          <w:rFonts w:ascii="Arial" w:hAnsi="Arial" w:cs="Arial"/>
        </w:rPr>
        <w:t xml:space="preserve">We had been called since the very beginning to be an American Alliance, each American nation with a respected national identity and cultural legacy, all together as a growthful American people. Being "American" is not limited to the people of the United States. America is a whole continent. </w:t>
      </w:r>
      <w:r w:rsidR="00630538">
        <w:rPr>
          <w:rFonts w:ascii="Arial" w:hAnsi="Arial" w:cs="Arial"/>
        </w:rPr>
        <w:t>The United States can't colonize the term "American" or</w:t>
      </w:r>
      <w:r w:rsidRPr="00840FE4">
        <w:rPr>
          <w:rFonts w:ascii="Arial" w:hAnsi="Arial" w:cs="Arial"/>
        </w:rPr>
        <w:t xml:space="preserve"> the "American" identity. In this American Alliance</w:t>
      </w:r>
      <w:r w:rsidR="00630538">
        <w:rPr>
          <w:rFonts w:ascii="Arial" w:hAnsi="Arial" w:cs="Arial"/>
        </w:rPr>
        <w:t>, there is a state constitution, there is a federal constitution, and there is an American Alliance</w:t>
      </w:r>
      <w:r w:rsidRPr="00840FE4">
        <w:rPr>
          <w:rFonts w:ascii="Arial" w:hAnsi="Arial" w:cs="Arial"/>
        </w:rPr>
        <w:t>, a continental "constitution." </w:t>
      </w:r>
    </w:p>
    <w:p w14:paraId="4D1358BF" w14:textId="347AFD0C" w:rsidR="00840FE4" w:rsidRPr="00840FE4" w:rsidRDefault="00840FE4" w:rsidP="00840FE4">
      <w:pPr>
        <w:rPr>
          <w:rFonts w:ascii="Arial" w:hAnsi="Arial" w:cs="Arial"/>
        </w:rPr>
      </w:pPr>
      <w:r w:rsidRPr="00840FE4">
        <w:rPr>
          <w:rFonts w:ascii="Arial" w:hAnsi="Arial" w:cs="Arial"/>
        </w:rPr>
        <w:t xml:space="preserve">The blood of millions of </w:t>
      </w:r>
      <w:r w:rsidR="00630538">
        <w:rPr>
          <w:rFonts w:ascii="Arial" w:hAnsi="Arial" w:cs="Arial"/>
        </w:rPr>
        <w:t>Native Americans</w:t>
      </w:r>
      <w:r w:rsidRPr="00840FE4">
        <w:rPr>
          <w:rFonts w:ascii="Arial" w:hAnsi="Arial" w:cs="Arial"/>
        </w:rPr>
        <w:t xml:space="preserve"> and peoples who died either </w:t>
      </w:r>
      <w:r w:rsidR="00630538" w:rsidRPr="00840FE4">
        <w:rPr>
          <w:rFonts w:ascii="Arial" w:hAnsi="Arial" w:cs="Arial"/>
        </w:rPr>
        <w:t>extinguished</w:t>
      </w:r>
      <w:r w:rsidRPr="00840FE4">
        <w:rPr>
          <w:rFonts w:ascii="Arial" w:hAnsi="Arial" w:cs="Arial"/>
        </w:rPr>
        <w:t xml:space="preserve"> or slaved or dead in the American revolutions beats in our blood, asking us to consummate the truest American identity that should </w:t>
      </w:r>
      <w:r w:rsidR="00630538">
        <w:rPr>
          <w:rFonts w:ascii="Arial" w:hAnsi="Arial" w:cs="Arial"/>
        </w:rPr>
        <w:t>have</w:t>
      </w:r>
      <w:r w:rsidRPr="00840FE4">
        <w:rPr>
          <w:rFonts w:ascii="Arial" w:hAnsi="Arial" w:cs="Arial"/>
        </w:rPr>
        <w:t xml:space="preserve"> been fulfilled since the very beginning, since the Discovery of America. The Tainos were the first </w:t>
      </w:r>
      <w:r w:rsidR="00630538" w:rsidRPr="00840FE4">
        <w:rPr>
          <w:rFonts w:ascii="Arial" w:hAnsi="Arial" w:cs="Arial"/>
        </w:rPr>
        <w:t>extinguished</w:t>
      </w:r>
      <w:r w:rsidRPr="00840FE4">
        <w:rPr>
          <w:rFonts w:ascii="Arial" w:hAnsi="Arial" w:cs="Arial"/>
        </w:rPr>
        <w:t xml:space="preserve"> people of the American continent. According to the Holy Family of New Albor, Jesus Charity really began at that process, </w:t>
      </w:r>
      <w:r w:rsidR="00630538">
        <w:rPr>
          <w:rFonts w:ascii="Arial" w:hAnsi="Arial" w:cs="Arial"/>
        </w:rPr>
        <w:t>which should have been since the very beginning of a new fraternization process, while the first Native American people of America began to be extinguished</w:t>
      </w:r>
      <w:r w:rsidRPr="00840FE4">
        <w:rPr>
          <w:rFonts w:ascii="Arial" w:hAnsi="Arial" w:cs="Arial"/>
        </w:rPr>
        <w:t xml:space="preserve">. There He was, already beginning to create a new order, a new "fraternizing" order among cultures, uniting us as </w:t>
      </w:r>
      <w:r w:rsidR="00630538" w:rsidRPr="00630538">
        <w:rPr>
          <w:rFonts w:ascii="Arial" w:hAnsi="Arial" w:cs="Arial"/>
        </w:rPr>
        <w:t xml:space="preserve">a </w:t>
      </w:r>
      <w:r w:rsidRPr="00840FE4">
        <w:rPr>
          <w:rFonts w:ascii="Arial" w:hAnsi="Arial" w:cs="Arial"/>
        </w:rPr>
        <w:t>"new world."</w:t>
      </w:r>
    </w:p>
    <w:p w14:paraId="16C5BE6A" w14:textId="14EBECC9" w:rsidR="00840FE4" w:rsidRPr="00840FE4" w:rsidRDefault="00840FE4" w:rsidP="00840FE4">
      <w:pPr>
        <w:rPr>
          <w:rFonts w:ascii="Arial" w:hAnsi="Arial" w:cs="Arial"/>
        </w:rPr>
      </w:pPr>
      <w:r w:rsidRPr="00840FE4">
        <w:rPr>
          <w:rFonts w:ascii="Arial" w:hAnsi="Arial" w:cs="Arial"/>
        </w:rPr>
        <w:t xml:space="preserve">Puerto Rico is a place in which all American cultures collide: </w:t>
      </w:r>
      <w:r w:rsidR="00630538" w:rsidRPr="00630538">
        <w:rPr>
          <w:rFonts w:ascii="Arial" w:hAnsi="Arial" w:cs="Arial"/>
        </w:rPr>
        <w:t>Anglo-American culture (USA), Hispanic-Latino culture, Black culture,</w:t>
      </w:r>
      <w:r w:rsidRPr="00840FE4">
        <w:rPr>
          <w:rFonts w:ascii="Arial" w:hAnsi="Arial" w:cs="Arial"/>
        </w:rPr>
        <w:t xml:space="preserve"> and American Native culture. We are also the first apostolic see with a bishop in the whole Americas. This new albor was meant to begin here since </w:t>
      </w:r>
      <w:r w:rsidR="00630538" w:rsidRPr="00630538">
        <w:rPr>
          <w:rFonts w:ascii="Arial" w:hAnsi="Arial" w:cs="Arial"/>
        </w:rPr>
        <w:t xml:space="preserve">the </w:t>
      </w:r>
      <w:r w:rsidRPr="00840FE4">
        <w:rPr>
          <w:rFonts w:ascii="Arial" w:hAnsi="Arial" w:cs="Arial"/>
        </w:rPr>
        <w:t xml:space="preserve">very beginning: Tainos were the first Native American people </w:t>
      </w:r>
      <w:r w:rsidR="00630538" w:rsidRPr="00630538">
        <w:rPr>
          <w:rFonts w:ascii="Arial" w:hAnsi="Arial" w:cs="Arial"/>
        </w:rPr>
        <w:t>extinguished</w:t>
      </w:r>
      <w:r w:rsidRPr="00840FE4">
        <w:rPr>
          <w:rFonts w:ascii="Arial" w:hAnsi="Arial" w:cs="Arial"/>
        </w:rPr>
        <w:t xml:space="preserve"> in the "name of evangelization"... well, you can guess to who Jesus Charity would come first as a "public teacher." </w:t>
      </w:r>
    </w:p>
    <w:p w14:paraId="56A4BCE7" w14:textId="0F1CB55C" w:rsidR="00840FE4" w:rsidRPr="00840FE4" w:rsidRDefault="00840FE4" w:rsidP="00840FE4">
      <w:pPr>
        <w:rPr>
          <w:rFonts w:ascii="Arial" w:hAnsi="Arial" w:cs="Arial"/>
        </w:rPr>
      </w:pPr>
      <w:r w:rsidRPr="00840FE4">
        <w:rPr>
          <w:rFonts w:ascii="Arial" w:hAnsi="Arial" w:cs="Arial"/>
        </w:rPr>
        <w:t xml:space="preserve">This American Alliance </w:t>
      </w:r>
      <w:r w:rsidR="00630538" w:rsidRPr="00630538">
        <w:rPr>
          <w:rFonts w:ascii="Arial" w:hAnsi="Arial" w:cs="Arial"/>
        </w:rPr>
        <w:t>playmates</w:t>
      </w:r>
      <w:r w:rsidRPr="00840FE4">
        <w:rPr>
          <w:rFonts w:ascii="Arial" w:hAnsi="Arial" w:cs="Arial"/>
        </w:rPr>
        <w:t xml:space="preserve"> us as a new civilization of Love. This whole new era of new fraternization brings a new civilization of Love. All lives matter</w:t>
      </w:r>
      <w:r w:rsidR="00630538" w:rsidRPr="00630538">
        <w:rPr>
          <w:rFonts w:ascii="Arial" w:hAnsi="Arial" w:cs="Arial"/>
        </w:rPr>
        <w:t xml:space="preserve">; all lives matter: now is the </w:t>
      </w:r>
      <w:r w:rsidRPr="00840FE4">
        <w:rPr>
          <w:rFonts w:ascii="Arial" w:hAnsi="Arial" w:cs="Arial"/>
        </w:rPr>
        <w:t xml:space="preserve">time to write down and incarnate a Universal Declaration of Love, a Universal </w:t>
      </w:r>
      <w:r w:rsidRPr="00840FE4">
        <w:rPr>
          <w:rFonts w:ascii="Arial" w:hAnsi="Arial" w:cs="Arial"/>
        </w:rPr>
        <w:lastRenderedPageBreak/>
        <w:t xml:space="preserve">Declaration of Fraternal Rights. No one can be denied </w:t>
      </w:r>
      <w:r w:rsidR="00630538" w:rsidRPr="00840FE4">
        <w:rPr>
          <w:rFonts w:ascii="Arial" w:hAnsi="Arial" w:cs="Arial"/>
        </w:rPr>
        <w:t>growing</w:t>
      </w:r>
      <w:r w:rsidRPr="00840FE4">
        <w:rPr>
          <w:rFonts w:ascii="Arial" w:hAnsi="Arial" w:cs="Arial"/>
        </w:rPr>
        <w:t xml:space="preserve"> </w:t>
      </w:r>
      <w:r w:rsidR="00630538">
        <w:rPr>
          <w:rFonts w:ascii="Arial" w:hAnsi="Arial" w:cs="Arial"/>
        </w:rPr>
        <w:t xml:space="preserve">up </w:t>
      </w:r>
      <w:r w:rsidRPr="00840FE4">
        <w:rPr>
          <w:rFonts w:ascii="Arial" w:hAnsi="Arial" w:cs="Arial"/>
        </w:rPr>
        <w:t xml:space="preserve">as a fraternal family, a human family in which everyone grows unconditionally loved, like slaves and </w:t>
      </w:r>
      <w:r w:rsidR="00630538">
        <w:rPr>
          <w:rFonts w:ascii="Arial" w:hAnsi="Arial" w:cs="Arial"/>
        </w:rPr>
        <w:t>N</w:t>
      </w:r>
      <w:r w:rsidRPr="00840FE4">
        <w:rPr>
          <w:rFonts w:ascii="Arial" w:hAnsi="Arial" w:cs="Arial"/>
        </w:rPr>
        <w:t xml:space="preserve">ative </w:t>
      </w:r>
      <w:r w:rsidR="00630538" w:rsidRPr="00840FE4">
        <w:rPr>
          <w:rFonts w:ascii="Arial" w:hAnsi="Arial" w:cs="Arial"/>
        </w:rPr>
        <w:t>Americans</w:t>
      </w:r>
      <w:r w:rsidRPr="00840FE4">
        <w:rPr>
          <w:rFonts w:ascii="Arial" w:hAnsi="Arial" w:cs="Arial"/>
        </w:rPr>
        <w:t xml:space="preserve"> were denied by colonizers, by colonialist constitutional or non-constitutional orders. We are all "people". We are "we, the growthful peoples," </w:t>
      </w:r>
      <w:r w:rsidR="00630538">
        <w:rPr>
          <w:rFonts w:ascii="Arial" w:hAnsi="Arial" w:cs="Arial"/>
        </w:rPr>
        <w:t xml:space="preserve">and </w:t>
      </w:r>
      <w:r w:rsidRPr="00840FE4">
        <w:rPr>
          <w:rFonts w:ascii="Arial" w:hAnsi="Arial" w:cs="Arial"/>
        </w:rPr>
        <w:t>we are called to walk together as equal and dignified brothers and sisters. We are all "we, the growthful people."</w:t>
      </w:r>
    </w:p>
    <w:p w14:paraId="731E6529" w14:textId="5FABAAB9" w:rsidR="00840FE4" w:rsidRPr="00840FE4" w:rsidRDefault="00840FE4" w:rsidP="00840FE4">
      <w:pPr>
        <w:rPr>
          <w:rFonts w:ascii="Arial" w:hAnsi="Arial" w:cs="Arial"/>
        </w:rPr>
      </w:pPr>
      <w:r w:rsidRPr="00840FE4">
        <w:rPr>
          <w:rFonts w:ascii="Arial" w:hAnsi="Arial" w:cs="Arial"/>
        </w:rPr>
        <w:t>This is not meant to be an "armed revolution" like the independence wars, nor a "revolting revolution" like the French Revolution. This is meant to be a fraternizing revolution: a growthful revolution that brings a peace that can only come from His heart</w:t>
      </w:r>
      <w:r w:rsidR="00630538">
        <w:rPr>
          <w:rFonts w:ascii="Arial" w:hAnsi="Arial" w:cs="Arial"/>
        </w:rPr>
        <w:t>, making it possible for everyone to grow as the best person each one can be and also as an equal and dignified brother and</w:t>
      </w:r>
      <w:r w:rsidRPr="00840FE4">
        <w:rPr>
          <w:rFonts w:ascii="Arial" w:hAnsi="Arial" w:cs="Arial"/>
        </w:rPr>
        <w:t xml:space="preserve"> sister of a "we, the growthful peoples." All our American history has prepared us for this American Alliance and fraternizing continental constitution, for this new civilization of love, a growthful and fraterful civilization of love that goes through a transconsecration process, becoming more and more living Eucharist, more and more </w:t>
      </w:r>
      <w:r w:rsidR="00630538">
        <w:rPr>
          <w:rFonts w:ascii="Arial" w:hAnsi="Arial" w:cs="Arial"/>
        </w:rPr>
        <w:t>growing together</w:t>
      </w:r>
      <w:r w:rsidRPr="00840FE4">
        <w:rPr>
          <w:rFonts w:ascii="Arial" w:hAnsi="Arial" w:cs="Arial"/>
        </w:rPr>
        <w:t xml:space="preserve"> in communion, as a growthful progress keep happening, first as a cultural change, then as an educative change, then as a political change, then as an economic change, then as an ecological change, and finally as a social order change. This transconsecration that happens </w:t>
      </w:r>
      <w:r w:rsidR="00630538">
        <w:rPr>
          <w:rFonts w:ascii="Arial" w:hAnsi="Arial" w:cs="Arial"/>
        </w:rPr>
        <w:t>heart-to-Heart brings a new real social order: a continental constitution that affirms the person's dignity inherently, as a communal</w:t>
      </w:r>
      <w:r w:rsidRPr="00840FE4">
        <w:rPr>
          <w:rFonts w:ascii="Arial" w:hAnsi="Arial" w:cs="Arial"/>
        </w:rPr>
        <w:t xml:space="preserve"> rule besides a true rule of law.</w:t>
      </w:r>
    </w:p>
    <w:p w14:paraId="755EE0EE" w14:textId="5AD9E6E4" w:rsidR="00840FE4" w:rsidRPr="00840FE4" w:rsidRDefault="00840FE4" w:rsidP="00840FE4">
      <w:pPr>
        <w:rPr>
          <w:rFonts w:ascii="Arial" w:hAnsi="Arial" w:cs="Arial"/>
        </w:rPr>
      </w:pPr>
      <w:r w:rsidRPr="00840FE4">
        <w:rPr>
          <w:rFonts w:ascii="Arial" w:hAnsi="Arial" w:cs="Arial"/>
        </w:rPr>
        <w:t xml:space="preserve">This change begins with children. They need to learn to write, to read, to form their own growthful story so this growthful harvest can keep being radiated as an incarnated new albor for generations to come, learning to be growthful and </w:t>
      </w:r>
      <w:r w:rsidR="00B161C5" w:rsidRPr="00840FE4">
        <w:rPr>
          <w:rFonts w:ascii="Arial" w:hAnsi="Arial" w:cs="Arial"/>
        </w:rPr>
        <w:t>fraterful</w:t>
      </w:r>
      <w:r w:rsidRPr="00840FE4">
        <w:rPr>
          <w:rFonts w:ascii="Arial" w:hAnsi="Arial" w:cs="Arial"/>
        </w:rPr>
        <w:t>. The children's holocaust must end</w:t>
      </w:r>
      <w:r w:rsidR="00B161C5">
        <w:rPr>
          <w:rFonts w:ascii="Arial" w:hAnsi="Arial" w:cs="Arial"/>
        </w:rPr>
        <w:t>; children must be allowed to be and be formed according to their inherent dignity</w:t>
      </w:r>
      <w:r w:rsidRPr="00840FE4">
        <w:rPr>
          <w:rFonts w:ascii="Arial" w:hAnsi="Arial" w:cs="Arial"/>
        </w:rPr>
        <w:t xml:space="preserve"> as equal brothers and sisters. This order comes from Heaven. The whole Holy Family of New Albor is </w:t>
      </w:r>
      <w:r w:rsidR="00B161C5">
        <w:rPr>
          <w:rFonts w:ascii="Arial" w:hAnsi="Arial" w:cs="Arial"/>
        </w:rPr>
        <w:t xml:space="preserve">the </w:t>
      </w:r>
      <w:r w:rsidRPr="00840FE4">
        <w:rPr>
          <w:rFonts w:ascii="Arial" w:hAnsi="Arial" w:cs="Arial"/>
        </w:rPr>
        <w:t xml:space="preserve">"patron" of the American Alliance. They are the "new world evangelizers" as it was meant to happen </w:t>
      </w:r>
      <w:r w:rsidR="00B161C5" w:rsidRPr="00840FE4">
        <w:rPr>
          <w:rFonts w:ascii="Arial" w:hAnsi="Arial" w:cs="Arial"/>
        </w:rPr>
        <w:t>from</w:t>
      </w:r>
      <w:r w:rsidRPr="00840FE4">
        <w:rPr>
          <w:rFonts w:ascii="Arial" w:hAnsi="Arial" w:cs="Arial"/>
        </w:rPr>
        <w:t xml:space="preserve"> the very beginning.</w:t>
      </w:r>
    </w:p>
    <w:p w14:paraId="09245F8B" w14:textId="4582EA5C" w:rsidR="00840FE4" w:rsidRPr="00840FE4" w:rsidRDefault="00840FE4" w:rsidP="00840FE4">
      <w:pPr>
        <w:rPr>
          <w:rFonts w:ascii="Arial" w:hAnsi="Arial" w:cs="Arial"/>
        </w:rPr>
      </w:pPr>
      <w:r w:rsidRPr="00840FE4">
        <w:rPr>
          <w:rFonts w:ascii="Arial" w:hAnsi="Arial" w:cs="Arial"/>
        </w:rPr>
        <w:t>Family must be affirmed</w:t>
      </w:r>
      <w:r w:rsidR="00B161C5">
        <w:rPr>
          <w:rFonts w:ascii="Arial" w:hAnsi="Arial" w:cs="Arial"/>
        </w:rPr>
        <w:t xml:space="preserve"> as</w:t>
      </w:r>
      <w:r w:rsidRPr="00840FE4">
        <w:rPr>
          <w:rFonts w:ascii="Arial" w:hAnsi="Arial" w:cs="Arial"/>
        </w:rPr>
        <w:t xml:space="preserve"> personal growthfulness. This is a Family Evangelization Project: a dignity-based society in which every person can grow according to his and her inherent Creator-given and </w:t>
      </w:r>
      <w:r w:rsidR="00B161C5" w:rsidRPr="00840FE4">
        <w:rPr>
          <w:rFonts w:ascii="Arial" w:hAnsi="Arial" w:cs="Arial"/>
        </w:rPr>
        <w:t>constitutionally recognized</w:t>
      </w:r>
      <w:r w:rsidRPr="00840FE4">
        <w:rPr>
          <w:rFonts w:ascii="Arial" w:hAnsi="Arial" w:cs="Arial"/>
        </w:rPr>
        <w:t xml:space="preserve"> dignity, belonging and forming a family in which everyone can grow unconditionally loved, with inherent dignity, along </w:t>
      </w:r>
      <w:r w:rsidR="00B161C5">
        <w:rPr>
          <w:rFonts w:ascii="Arial" w:hAnsi="Arial" w:cs="Arial"/>
        </w:rPr>
        <w:t xml:space="preserve">with </w:t>
      </w:r>
      <w:r w:rsidRPr="00840FE4">
        <w:rPr>
          <w:rFonts w:ascii="Arial" w:hAnsi="Arial" w:cs="Arial"/>
        </w:rPr>
        <w:t xml:space="preserve">inalienable human rights. This is called to be affirmed both sacramentally and socially: as a sacramental family and as </w:t>
      </w:r>
      <w:r w:rsidR="00B161C5">
        <w:rPr>
          <w:rFonts w:ascii="Arial" w:hAnsi="Arial" w:cs="Arial"/>
        </w:rPr>
        <w:t xml:space="preserve">a </w:t>
      </w:r>
      <w:r w:rsidRPr="00840FE4">
        <w:rPr>
          <w:rFonts w:ascii="Arial" w:hAnsi="Arial" w:cs="Arial"/>
        </w:rPr>
        <w:t xml:space="preserve">human family. Affirming a new era of </w:t>
      </w:r>
      <w:r w:rsidR="00B161C5">
        <w:rPr>
          <w:rFonts w:ascii="Arial" w:hAnsi="Arial" w:cs="Arial"/>
        </w:rPr>
        <w:t xml:space="preserve">new fraternization makes it possible for everyone to grow as a </w:t>
      </w:r>
      <w:r w:rsidRPr="00840FE4">
        <w:rPr>
          <w:rFonts w:ascii="Arial" w:hAnsi="Arial" w:cs="Arial"/>
        </w:rPr>
        <w:t>person and as a human family, as an equal and unconditionally dignified member of a fraternal society.</w:t>
      </w:r>
    </w:p>
    <w:p w14:paraId="56A080B5" w14:textId="5543A833" w:rsidR="00840FE4" w:rsidRPr="00840FE4" w:rsidRDefault="00840FE4" w:rsidP="00840FE4">
      <w:pPr>
        <w:rPr>
          <w:rFonts w:ascii="Arial" w:hAnsi="Arial" w:cs="Arial"/>
        </w:rPr>
      </w:pPr>
      <w:r w:rsidRPr="00840FE4">
        <w:rPr>
          <w:rFonts w:ascii="Arial" w:hAnsi="Arial" w:cs="Arial"/>
        </w:rPr>
        <w:t xml:space="preserve">There </w:t>
      </w:r>
      <w:r w:rsidR="00B161C5">
        <w:rPr>
          <w:rFonts w:ascii="Arial" w:hAnsi="Arial" w:cs="Arial"/>
        </w:rPr>
        <w:t>is the power of the people (democracy),</w:t>
      </w:r>
      <w:r w:rsidRPr="00840FE4">
        <w:rPr>
          <w:rFonts w:ascii="Arial" w:hAnsi="Arial" w:cs="Arial"/>
        </w:rPr>
        <w:t xml:space="preserve"> and there is the power of communion (</w:t>
      </w:r>
      <w:r w:rsidR="00CD57C7" w:rsidRPr="00840FE4">
        <w:rPr>
          <w:rFonts w:ascii="Arial" w:hAnsi="Arial" w:cs="Arial"/>
        </w:rPr>
        <w:t>prosopoliteia</w:t>
      </w:r>
      <w:r w:rsidRPr="00840FE4">
        <w:rPr>
          <w:rFonts w:ascii="Arial" w:hAnsi="Arial" w:cs="Arial"/>
        </w:rPr>
        <w:t>). They</w:t>
      </w:r>
      <w:r w:rsidR="00CD57C7">
        <w:rPr>
          <w:rFonts w:ascii="Arial" w:hAnsi="Arial" w:cs="Arial"/>
        </w:rPr>
        <w:t xml:space="preserve"> </w:t>
      </w:r>
      <w:r w:rsidRPr="00840FE4">
        <w:rPr>
          <w:rFonts w:ascii="Arial" w:hAnsi="Arial" w:cs="Arial"/>
        </w:rPr>
        <w:t xml:space="preserve">both </w:t>
      </w:r>
      <w:r w:rsidR="00CD57C7">
        <w:rPr>
          <w:rFonts w:ascii="Arial" w:hAnsi="Arial" w:cs="Arial"/>
        </w:rPr>
        <w:t xml:space="preserve">need </w:t>
      </w:r>
      <w:r w:rsidRPr="00840FE4">
        <w:rPr>
          <w:rFonts w:ascii="Arial" w:hAnsi="Arial" w:cs="Arial"/>
        </w:rPr>
        <w:t xml:space="preserve">each other. Both are needed, the </w:t>
      </w:r>
      <w:r w:rsidR="00CD57C7" w:rsidRPr="00840FE4">
        <w:rPr>
          <w:rFonts w:ascii="Arial" w:hAnsi="Arial" w:cs="Arial"/>
        </w:rPr>
        <w:t>strength</w:t>
      </w:r>
      <w:r w:rsidRPr="00840FE4">
        <w:rPr>
          <w:rFonts w:ascii="Arial" w:hAnsi="Arial" w:cs="Arial"/>
        </w:rPr>
        <w:t xml:space="preserve"> of freedom and the communion direction for such force being directed correctly as free acts </w:t>
      </w:r>
      <w:r w:rsidRPr="00840FE4">
        <w:rPr>
          <w:rFonts w:ascii="Arial" w:hAnsi="Arial" w:cs="Arial"/>
        </w:rPr>
        <w:lastRenderedPageBreak/>
        <w:t xml:space="preserve">directed towards growing together in more and more communion... This can be understood as a "growthful passion": we do have a passion, a cultural passion, to make possible the fullest growth possible </w:t>
      </w:r>
      <w:r w:rsidR="00CD57C7">
        <w:rPr>
          <w:rFonts w:ascii="Arial" w:hAnsi="Arial" w:cs="Arial"/>
        </w:rPr>
        <w:t>for</w:t>
      </w:r>
      <w:r w:rsidRPr="00840FE4">
        <w:rPr>
          <w:rFonts w:ascii="Arial" w:hAnsi="Arial" w:cs="Arial"/>
        </w:rPr>
        <w:t xml:space="preserve"> everyone, at the same time we keep forming new ways to make </w:t>
      </w:r>
      <w:r w:rsidR="00CD57C7">
        <w:rPr>
          <w:rFonts w:ascii="Arial" w:hAnsi="Arial" w:cs="Arial"/>
        </w:rPr>
        <w:t xml:space="preserve">it </w:t>
      </w:r>
      <w:r w:rsidRPr="00840FE4">
        <w:rPr>
          <w:rFonts w:ascii="Arial" w:hAnsi="Arial" w:cs="Arial"/>
        </w:rPr>
        <w:t>possible that we can all keep growing together in communion, as the fraterful America we are called to be. </w:t>
      </w:r>
    </w:p>
    <w:p w14:paraId="6E53BDA6" w14:textId="76D10C9D" w:rsidR="00840FE4" w:rsidRPr="00840FE4" w:rsidRDefault="00840FE4" w:rsidP="00840FE4">
      <w:pPr>
        <w:rPr>
          <w:rFonts w:ascii="Arial" w:hAnsi="Arial" w:cs="Arial"/>
        </w:rPr>
      </w:pPr>
      <w:r w:rsidRPr="00840FE4">
        <w:rPr>
          <w:rFonts w:ascii="Arial" w:hAnsi="Arial" w:cs="Arial"/>
        </w:rPr>
        <w:t xml:space="preserve">Just to </w:t>
      </w:r>
      <w:r w:rsidR="00CD57C7">
        <w:rPr>
          <w:rFonts w:ascii="Arial" w:hAnsi="Arial" w:cs="Arial"/>
        </w:rPr>
        <w:t xml:space="preserve">give an example of a concrete change that can be made in communion direction </w:t>
      </w:r>
      <w:r w:rsidRPr="00840FE4">
        <w:rPr>
          <w:rFonts w:ascii="Arial" w:hAnsi="Arial" w:cs="Arial"/>
        </w:rPr>
        <w:t>in this moment of American history: right now, income defines famil</w:t>
      </w:r>
      <w:r w:rsidR="0088509A">
        <w:rPr>
          <w:rFonts w:ascii="Arial" w:hAnsi="Arial" w:cs="Arial"/>
        </w:rPr>
        <w:t>y</w:t>
      </w:r>
      <w:r w:rsidRPr="00840FE4">
        <w:rPr>
          <w:rFonts w:ascii="Arial" w:hAnsi="Arial" w:cs="Arial"/>
        </w:rPr>
        <w:t>. It should be the opposite: famil</w:t>
      </w:r>
      <w:r w:rsidR="00CD57C7">
        <w:rPr>
          <w:rFonts w:ascii="Arial" w:hAnsi="Arial" w:cs="Arial"/>
        </w:rPr>
        <w:t>y</w:t>
      </w:r>
      <w:r w:rsidRPr="00840FE4">
        <w:rPr>
          <w:rFonts w:ascii="Arial" w:hAnsi="Arial" w:cs="Arial"/>
        </w:rPr>
        <w:t xml:space="preserve"> defines income. Instead of income-based families, we need family-based incomes. That is part of the "social profits" of a growthful capitalism that can make growthfulness possible for everyone. </w:t>
      </w:r>
    </w:p>
    <w:p w14:paraId="0BF5375B" w14:textId="4798C7B9" w:rsidR="00840FE4" w:rsidRPr="00840FE4" w:rsidRDefault="00840FE4" w:rsidP="00840FE4">
      <w:pPr>
        <w:rPr>
          <w:rFonts w:ascii="Arial" w:hAnsi="Arial" w:cs="Arial"/>
        </w:rPr>
      </w:pPr>
      <w:r w:rsidRPr="00840FE4">
        <w:rPr>
          <w:rFonts w:ascii="Arial" w:hAnsi="Arial" w:cs="Arial"/>
        </w:rPr>
        <w:t xml:space="preserve">Yes, we are called to create "social capital," a cultural heritage that </w:t>
      </w:r>
      <w:r w:rsidR="0088509A" w:rsidRPr="00840FE4">
        <w:rPr>
          <w:rFonts w:ascii="Arial" w:hAnsi="Arial" w:cs="Arial"/>
        </w:rPr>
        <w:t>allows</w:t>
      </w:r>
      <w:r w:rsidRPr="00840FE4">
        <w:rPr>
          <w:rFonts w:ascii="Arial" w:hAnsi="Arial" w:cs="Arial"/>
        </w:rPr>
        <w:t xml:space="preserve"> us all to keep growing in more and more communion</w:t>
      </w:r>
      <w:r w:rsidR="0088509A">
        <w:rPr>
          <w:rFonts w:ascii="Arial" w:hAnsi="Arial" w:cs="Arial"/>
        </w:rPr>
        <w:t xml:space="preserve"> as equal and</w:t>
      </w:r>
      <w:r w:rsidRPr="00840FE4">
        <w:rPr>
          <w:rFonts w:ascii="Arial" w:hAnsi="Arial" w:cs="Arial"/>
        </w:rPr>
        <w:t xml:space="preserve"> dignified brothers and sisters, with unconditional openness to new life and grace. A new era of new fraternization begins with a culture of new life: the first change is cultural, and it is already happening. This is the "cult" that Jesus Charity asks: to cultivate a growthful harvest, a culture that harvests growthfulness, a culture that aims to make </w:t>
      </w:r>
      <w:r w:rsidR="0088509A">
        <w:rPr>
          <w:rFonts w:ascii="Arial" w:hAnsi="Arial" w:cs="Arial"/>
        </w:rPr>
        <w:t>it possible for everyone to</w:t>
      </w:r>
      <w:r w:rsidRPr="00840FE4">
        <w:rPr>
          <w:rFonts w:ascii="Arial" w:hAnsi="Arial" w:cs="Arial"/>
        </w:rPr>
        <w:t xml:space="preserve"> grow together in communion in a fraternizing way, as it should have happened since the beginning in the Americas.</w:t>
      </w:r>
    </w:p>
    <w:p w14:paraId="5132769B" w14:textId="460A7D2A" w:rsidR="00840FE4" w:rsidRPr="00840FE4" w:rsidRDefault="0088509A" w:rsidP="00840FE4">
      <w:pPr>
        <w:rPr>
          <w:rFonts w:ascii="Arial" w:hAnsi="Arial" w:cs="Arial"/>
        </w:rPr>
      </w:pPr>
      <w:r>
        <w:rPr>
          <w:rFonts w:ascii="Arial" w:hAnsi="Arial" w:cs="Arial"/>
        </w:rPr>
        <w:t>Growthful progress is meant to happen by affirming the inherent human dignity and the inalienable human identity of everyone as "we, the growthful</w:t>
      </w:r>
      <w:r w:rsidR="00840FE4" w:rsidRPr="00840FE4">
        <w:rPr>
          <w:rFonts w:ascii="Arial" w:hAnsi="Arial" w:cs="Arial"/>
        </w:rPr>
        <w:t xml:space="preserve"> peoples..."  and that has HUGE consequences. A growthful progress brings "fraterfulness:" </w:t>
      </w:r>
      <w:r>
        <w:rPr>
          <w:rFonts w:ascii="Arial" w:hAnsi="Arial" w:cs="Arial"/>
        </w:rPr>
        <w:t>cultures</w:t>
      </w:r>
      <w:r w:rsidR="00840FE4" w:rsidRPr="00840FE4">
        <w:rPr>
          <w:rFonts w:ascii="Arial" w:hAnsi="Arial" w:cs="Arial"/>
        </w:rPr>
        <w:t xml:space="preserve"> are meant to change </w:t>
      </w:r>
      <w:r>
        <w:rPr>
          <w:rFonts w:ascii="Arial" w:hAnsi="Arial" w:cs="Arial"/>
        </w:rPr>
        <w:t>not</w:t>
      </w:r>
      <w:r w:rsidR="00840FE4" w:rsidRPr="00840FE4">
        <w:rPr>
          <w:rFonts w:ascii="Arial" w:hAnsi="Arial" w:cs="Arial"/>
        </w:rPr>
        <w:t xml:space="preserve"> merely due </w:t>
      </w:r>
      <w:r>
        <w:rPr>
          <w:rFonts w:ascii="Arial" w:hAnsi="Arial" w:cs="Arial"/>
        </w:rPr>
        <w:t xml:space="preserve">to </w:t>
      </w:r>
      <w:r w:rsidR="00840FE4" w:rsidRPr="00840FE4">
        <w:rPr>
          <w:rFonts w:ascii="Arial" w:hAnsi="Arial" w:cs="Arial"/>
        </w:rPr>
        <w:t xml:space="preserve">the </w:t>
      </w:r>
      <w:r>
        <w:rPr>
          <w:rFonts w:ascii="Arial" w:hAnsi="Arial" w:cs="Arial"/>
        </w:rPr>
        <w:t xml:space="preserve">deadly force </w:t>
      </w:r>
      <w:r w:rsidR="00840FE4" w:rsidRPr="00840FE4">
        <w:rPr>
          <w:rFonts w:ascii="Arial" w:hAnsi="Arial" w:cs="Arial"/>
        </w:rPr>
        <w:t xml:space="preserve">of wars but also due </w:t>
      </w:r>
      <w:r>
        <w:rPr>
          <w:rFonts w:ascii="Arial" w:hAnsi="Arial" w:cs="Arial"/>
        </w:rPr>
        <w:t xml:space="preserve">to </w:t>
      </w:r>
      <w:r w:rsidR="00840FE4" w:rsidRPr="00840FE4">
        <w:rPr>
          <w:rFonts w:ascii="Arial" w:hAnsi="Arial" w:cs="Arial"/>
        </w:rPr>
        <w:t xml:space="preserve">envisioned </w:t>
      </w:r>
      <w:r>
        <w:rPr>
          <w:rFonts w:ascii="Arial" w:hAnsi="Arial" w:cs="Arial"/>
        </w:rPr>
        <w:t xml:space="preserve">living </w:t>
      </w:r>
      <w:r w:rsidR="00840FE4" w:rsidRPr="00840FE4">
        <w:rPr>
          <w:rFonts w:ascii="Arial" w:hAnsi="Arial" w:cs="Arial"/>
        </w:rPr>
        <w:t xml:space="preserve">growthfulness, deliberately conceiving and incarnating progress in a fraternizing direction, in a communion direction, as a humanity that is a family of brothers and sisters that learn to grow together in communion. Fraterfulness and growthfulness go hand </w:t>
      </w:r>
      <w:r>
        <w:rPr>
          <w:rFonts w:ascii="Arial" w:hAnsi="Arial" w:cs="Arial"/>
        </w:rPr>
        <w:t>in</w:t>
      </w:r>
      <w:r w:rsidR="00840FE4" w:rsidRPr="00840FE4">
        <w:rPr>
          <w:rFonts w:ascii="Arial" w:hAnsi="Arial" w:cs="Arial"/>
        </w:rPr>
        <w:t xml:space="preserve"> hand.</w:t>
      </w:r>
    </w:p>
    <w:p w14:paraId="6046B1EE" w14:textId="0D9BBC18" w:rsidR="00840FE4" w:rsidRDefault="00840FE4" w:rsidP="00840FE4">
      <w:pPr>
        <w:rPr>
          <w:rFonts w:ascii="Arial" w:hAnsi="Arial" w:cs="Arial"/>
        </w:rPr>
      </w:pPr>
      <w:r w:rsidRPr="00840FE4">
        <w:rPr>
          <w:rFonts w:ascii="Arial" w:hAnsi="Arial" w:cs="Arial"/>
        </w:rPr>
        <w:t xml:space="preserve">Here you can see what </w:t>
      </w:r>
      <w:r w:rsidR="0088509A" w:rsidRPr="00840FE4">
        <w:rPr>
          <w:rFonts w:ascii="Arial" w:hAnsi="Arial" w:cs="Arial"/>
        </w:rPr>
        <w:t>the flag of this American Alliance would be</w:t>
      </w:r>
      <w:r w:rsidRPr="00840FE4">
        <w:rPr>
          <w:rFonts w:ascii="Arial" w:hAnsi="Arial" w:cs="Arial"/>
        </w:rPr>
        <w:t xml:space="preserve">: is a white color background (white is the most used color in all American flags and it means "peace") with a goeiz that is made with magical thread with the colors of all American flags, the most common being green (after white). The goeiz has a knot in the middle like the quipus, the first record-keeping system of the Americas (South American Native Americans </w:t>
      </w:r>
      <w:r w:rsidR="0088509A">
        <w:rPr>
          <w:rFonts w:ascii="Arial" w:hAnsi="Arial" w:cs="Arial"/>
        </w:rPr>
        <w:t>were</w:t>
      </w:r>
      <w:r w:rsidRPr="00840FE4">
        <w:rPr>
          <w:rFonts w:ascii="Arial" w:hAnsi="Arial" w:cs="Arial"/>
        </w:rPr>
        <w:t xml:space="preserve"> the ones who invented quipus, but none survived the colonization era. Well, now we have a new "quipu"). </w:t>
      </w:r>
    </w:p>
    <w:p w14:paraId="6633AFE4" w14:textId="749BF551" w:rsidR="007825DE" w:rsidRPr="007825DE" w:rsidRDefault="007825DE" w:rsidP="007825DE">
      <w:pPr>
        <w:rPr>
          <w:rFonts w:ascii="Arial" w:hAnsi="Arial" w:cs="Arial"/>
        </w:rPr>
      </w:pPr>
      <w:r w:rsidRPr="007825DE">
        <w:rPr>
          <w:rFonts w:ascii="Arial" w:hAnsi="Arial" w:cs="Arial"/>
          <w:noProof/>
        </w:rPr>
        <w:lastRenderedPageBreak/>
        <w:drawing>
          <wp:inline distT="0" distB="0" distL="0" distR="0" wp14:anchorId="6B603DE7" wp14:editId="4C07AE2D">
            <wp:extent cx="5943600" cy="4754880"/>
            <wp:effectExtent l="0" t="0" r="0" b="7620"/>
            <wp:docPr id="16646289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754880"/>
                    </a:xfrm>
                    <a:prstGeom prst="rect">
                      <a:avLst/>
                    </a:prstGeom>
                    <a:noFill/>
                    <a:ln>
                      <a:noFill/>
                    </a:ln>
                  </pic:spPr>
                </pic:pic>
              </a:graphicData>
            </a:graphic>
          </wp:inline>
        </w:drawing>
      </w:r>
    </w:p>
    <w:p w14:paraId="30E27D5F" w14:textId="77777777" w:rsidR="0088509A" w:rsidRPr="00840FE4" w:rsidRDefault="0088509A" w:rsidP="00840FE4">
      <w:pPr>
        <w:rPr>
          <w:rFonts w:ascii="Arial" w:hAnsi="Arial" w:cs="Arial"/>
        </w:rPr>
      </w:pPr>
    </w:p>
    <w:p w14:paraId="071C6189" w14:textId="6D72734B" w:rsidR="00840FE4" w:rsidRPr="00840FE4" w:rsidRDefault="00840FE4" w:rsidP="00840FE4">
      <w:pPr>
        <w:rPr>
          <w:rFonts w:ascii="Arial" w:hAnsi="Arial" w:cs="Arial"/>
        </w:rPr>
      </w:pPr>
      <w:r w:rsidRPr="00840FE4">
        <w:rPr>
          <w:rFonts w:ascii="Arial" w:hAnsi="Arial" w:cs="Arial"/>
        </w:rPr>
        <w:t xml:space="preserve">This "American Alliance" flag has a very </w:t>
      </w:r>
      <w:r w:rsidR="006D4B45">
        <w:rPr>
          <w:rFonts w:ascii="Arial" w:hAnsi="Arial" w:cs="Arial"/>
        </w:rPr>
        <w:t>distinct</w:t>
      </w:r>
      <w:r w:rsidRPr="00840FE4">
        <w:rPr>
          <w:rFonts w:ascii="Arial" w:hAnsi="Arial" w:cs="Arial"/>
        </w:rPr>
        <w:t xml:space="preserve"> characteristic that no other world flag </w:t>
      </w:r>
      <w:r w:rsidR="006D4B45" w:rsidRPr="00840FE4">
        <w:rPr>
          <w:rFonts w:ascii="Arial" w:hAnsi="Arial" w:cs="Arial"/>
        </w:rPr>
        <w:t>has</w:t>
      </w:r>
      <w:r w:rsidR="006D4B45">
        <w:rPr>
          <w:rFonts w:ascii="Arial" w:hAnsi="Arial" w:cs="Arial"/>
        </w:rPr>
        <w:t xml:space="preserve">: </w:t>
      </w:r>
      <w:r w:rsidRPr="00840FE4">
        <w:rPr>
          <w:rFonts w:ascii="Arial" w:hAnsi="Arial" w:cs="Arial"/>
        </w:rPr>
        <w:t xml:space="preserve">it is meant to be the same flag, and at the same time is meant to be a "dynamic" flag, each one "different": each flag is meant to be transconsecrated with silver and gold colors. Silver and gold were the first most valuable riches taken from the American continent... but now our more valuable richness is the unity of being and act, heart and hands, word and works... that make both growthfulness and fraterfulness be able to happen. That is what </w:t>
      </w:r>
      <w:r w:rsidR="006D4B45">
        <w:rPr>
          <w:rFonts w:ascii="Arial" w:hAnsi="Arial" w:cs="Arial"/>
        </w:rPr>
        <w:t>enriches</w:t>
      </w:r>
      <w:r w:rsidRPr="00840FE4">
        <w:rPr>
          <w:rFonts w:ascii="Arial" w:hAnsi="Arial" w:cs="Arial"/>
        </w:rPr>
        <w:t xml:space="preserve"> us more as Americans and the "richest worth" we can share with the rest of the world as Americans. This "dynamism" would also be seen in each American country flag: each one would become "transconsecrated" with silver and gold</w:t>
      </w:r>
      <w:r w:rsidR="006D4B45">
        <w:rPr>
          <w:rFonts w:ascii="Arial" w:hAnsi="Arial" w:cs="Arial"/>
        </w:rPr>
        <w:t xml:space="preserve"> splashes</w:t>
      </w:r>
      <w:r w:rsidRPr="00840FE4">
        <w:rPr>
          <w:rFonts w:ascii="Arial" w:hAnsi="Arial" w:cs="Arial"/>
        </w:rPr>
        <w:t>. Even the national costumes of each country would be "transconsecrated" (splashed with silver and gold) as we become together as cultures, as "we, the growthful peoples..." an American Alliance. Those splashes of silver and gold are meant to be seen as a constellation of stars, like a "star field" of a growthful harvest: a harvest of fraternizing stars, of living stars, of stars of Heaven... </w:t>
      </w:r>
    </w:p>
    <w:p w14:paraId="4D45B541" w14:textId="60A6296E" w:rsidR="00840FE4" w:rsidRPr="00840FE4" w:rsidRDefault="00840FE4" w:rsidP="00840FE4">
      <w:pPr>
        <w:rPr>
          <w:rFonts w:ascii="Arial" w:hAnsi="Arial" w:cs="Arial"/>
        </w:rPr>
      </w:pPr>
      <w:r w:rsidRPr="00840FE4">
        <w:rPr>
          <w:rFonts w:ascii="Arial" w:hAnsi="Arial" w:cs="Arial"/>
        </w:rPr>
        <w:lastRenderedPageBreak/>
        <w:t xml:space="preserve">So, this incarnated new albor that Jesus Charity brings is a whole Declaration of New Fraternization: a new growthful constitution for </w:t>
      </w:r>
      <w:r w:rsidR="00CB6582">
        <w:rPr>
          <w:rFonts w:ascii="Arial" w:hAnsi="Arial" w:cs="Arial"/>
        </w:rPr>
        <w:t xml:space="preserve">the </w:t>
      </w:r>
      <w:r w:rsidRPr="00840FE4">
        <w:rPr>
          <w:rFonts w:ascii="Arial" w:hAnsi="Arial" w:cs="Arial"/>
        </w:rPr>
        <w:t xml:space="preserve">USA </w:t>
      </w:r>
      <w:r w:rsidR="00CB6582">
        <w:rPr>
          <w:rFonts w:ascii="Arial" w:hAnsi="Arial" w:cs="Arial"/>
        </w:rPr>
        <w:t>and</w:t>
      </w:r>
      <w:r w:rsidRPr="00840FE4">
        <w:rPr>
          <w:rFonts w:ascii="Arial" w:hAnsi="Arial" w:cs="Arial"/>
        </w:rPr>
        <w:t xml:space="preserve"> each country that </w:t>
      </w:r>
      <w:r w:rsidR="00CB6582">
        <w:rPr>
          <w:rFonts w:ascii="Arial" w:hAnsi="Arial" w:cs="Arial"/>
        </w:rPr>
        <w:t>chooses</w:t>
      </w:r>
      <w:r w:rsidRPr="00840FE4">
        <w:rPr>
          <w:rFonts w:ascii="Arial" w:hAnsi="Arial" w:cs="Arial"/>
        </w:rPr>
        <w:t xml:space="preserve"> to form an American Alliance, at the same time USA and the whole American </w:t>
      </w:r>
      <w:r w:rsidR="00CB6582">
        <w:rPr>
          <w:rFonts w:ascii="Arial" w:hAnsi="Arial" w:cs="Arial"/>
        </w:rPr>
        <w:t>continent</w:t>
      </w:r>
      <w:r w:rsidRPr="00840FE4">
        <w:rPr>
          <w:rFonts w:ascii="Arial" w:hAnsi="Arial" w:cs="Arial"/>
        </w:rPr>
        <w:t xml:space="preserve"> is being consecrated to live charity, to become the fraternizers we had been called to be since the very beginning. This consecration </w:t>
      </w:r>
      <w:r w:rsidR="00CB6582">
        <w:rPr>
          <w:rFonts w:ascii="Arial" w:hAnsi="Arial" w:cs="Arial"/>
        </w:rPr>
        <w:t>gives</w:t>
      </w:r>
      <w:r w:rsidRPr="00840FE4">
        <w:rPr>
          <w:rFonts w:ascii="Arial" w:hAnsi="Arial" w:cs="Arial"/>
        </w:rPr>
        <w:t xml:space="preserve"> us the grace and the constitution to make </w:t>
      </w:r>
      <w:r w:rsidR="00CB6582">
        <w:rPr>
          <w:rFonts w:ascii="Arial" w:hAnsi="Arial" w:cs="Arial"/>
        </w:rPr>
        <w:t xml:space="preserve">it </w:t>
      </w:r>
      <w:r w:rsidRPr="00840FE4">
        <w:rPr>
          <w:rFonts w:ascii="Arial" w:hAnsi="Arial" w:cs="Arial"/>
        </w:rPr>
        <w:t xml:space="preserve">possible </w:t>
      </w:r>
      <w:r w:rsidR="00CB6582">
        <w:rPr>
          <w:rFonts w:ascii="Arial" w:hAnsi="Arial" w:cs="Arial"/>
        </w:rPr>
        <w:t>for</w:t>
      </w:r>
      <w:r w:rsidRPr="00840FE4">
        <w:rPr>
          <w:rFonts w:ascii="Arial" w:hAnsi="Arial" w:cs="Arial"/>
        </w:rPr>
        <w:t xml:space="preserve"> everyone can grow together in communion as an equal </w:t>
      </w:r>
      <w:r w:rsidR="00CB6582">
        <w:rPr>
          <w:rFonts w:ascii="Arial" w:hAnsi="Arial" w:cs="Arial"/>
        </w:rPr>
        <w:t>and</w:t>
      </w:r>
      <w:r w:rsidRPr="00840FE4">
        <w:rPr>
          <w:rFonts w:ascii="Arial" w:hAnsi="Arial" w:cs="Arial"/>
        </w:rPr>
        <w:t xml:space="preserve"> dignified brother and sister, including black brothers and sisters, and native American brothers and sisters... every people being respected as we choose to keep learning how to form new ways to keep growing together in communion direction, until becoming both the best person each one can be and the best "we, the growthful peoples" we are called to be... in a fraternizing way, leaving colonization behind.</w:t>
      </w:r>
    </w:p>
    <w:p w14:paraId="06476EDC" w14:textId="0DB313B2" w:rsidR="00840FE4" w:rsidRPr="00840FE4" w:rsidRDefault="00840FE4" w:rsidP="00840FE4">
      <w:pPr>
        <w:rPr>
          <w:rFonts w:ascii="Arial" w:hAnsi="Arial" w:cs="Arial"/>
        </w:rPr>
      </w:pPr>
      <w:r w:rsidRPr="00840FE4">
        <w:rPr>
          <w:rFonts w:ascii="Arial" w:hAnsi="Arial" w:cs="Arial"/>
        </w:rPr>
        <w:t xml:space="preserve">Right </w:t>
      </w:r>
      <w:r w:rsidR="00CB6582" w:rsidRPr="00840FE4">
        <w:rPr>
          <w:rFonts w:ascii="Arial" w:hAnsi="Arial" w:cs="Arial"/>
        </w:rPr>
        <w:t>now,</w:t>
      </w:r>
      <w:r w:rsidRPr="00840FE4">
        <w:rPr>
          <w:rFonts w:ascii="Arial" w:hAnsi="Arial" w:cs="Arial"/>
        </w:rPr>
        <w:t xml:space="preserve"> the world hasn't known yet a political order deliberately created for fraternizing. The sacramental and fraternizing duty of conceiving and </w:t>
      </w:r>
      <w:r w:rsidR="00CB6582">
        <w:rPr>
          <w:rFonts w:ascii="Arial" w:hAnsi="Arial" w:cs="Arial"/>
        </w:rPr>
        <w:t>incarnating</w:t>
      </w:r>
      <w:r w:rsidRPr="00840FE4">
        <w:rPr>
          <w:rFonts w:ascii="Arial" w:hAnsi="Arial" w:cs="Arial"/>
        </w:rPr>
        <w:t xml:space="preserve"> such </w:t>
      </w:r>
      <w:r w:rsidR="00CB6582">
        <w:rPr>
          <w:rFonts w:ascii="Arial" w:hAnsi="Arial" w:cs="Arial"/>
        </w:rPr>
        <w:t xml:space="preserve">a </w:t>
      </w:r>
      <w:r w:rsidRPr="00840FE4">
        <w:rPr>
          <w:rFonts w:ascii="Arial" w:hAnsi="Arial" w:cs="Arial"/>
        </w:rPr>
        <w:t xml:space="preserve">new kind of political order belongs to America, following the fraterful traditions we have already known in our </w:t>
      </w:r>
      <w:r w:rsidR="00CB6582" w:rsidRPr="00840FE4">
        <w:rPr>
          <w:rFonts w:ascii="Arial" w:hAnsi="Arial" w:cs="Arial"/>
        </w:rPr>
        <w:t>cultural</w:t>
      </w:r>
      <w:r w:rsidRPr="00840FE4">
        <w:rPr>
          <w:rFonts w:ascii="Arial" w:hAnsi="Arial" w:cs="Arial"/>
        </w:rPr>
        <w:t xml:space="preserve"> heritage. As a matter of fact, America already knew </w:t>
      </w:r>
      <w:r w:rsidR="00CB6582">
        <w:rPr>
          <w:rFonts w:ascii="Arial" w:hAnsi="Arial" w:cs="Arial"/>
        </w:rPr>
        <w:t>how a consensus-governed political alliance worked way before the colonization era: since around 1200, in North America, there was an Iroquois</w:t>
      </w:r>
      <w:r w:rsidRPr="00840FE4">
        <w:rPr>
          <w:rFonts w:ascii="Arial" w:hAnsi="Arial" w:cs="Arial"/>
        </w:rPr>
        <w:t xml:space="preserve"> Confederacy, an alliance of five Native American tribes, all governed by a "constitution of peace." That is the nearest kind of </w:t>
      </w:r>
      <w:r w:rsidR="00CB6582" w:rsidRPr="00840FE4">
        <w:rPr>
          <w:rFonts w:ascii="Arial" w:hAnsi="Arial" w:cs="Arial"/>
        </w:rPr>
        <w:t>government</w:t>
      </w:r>
      <w:r w:rsidRPr="00840FE4">
        <w:rPr>
          <w:rFonts w:ascii="Arial" w:hAnsi="Arial" w:cs="Arial"/>
        </w:rPr>
        <w:t xml:space="preserve"> that the world has known until known as a "fraternizing political order." Their tribe leader was chosen by consensus, not explicitly by vote, but the consensus was required. The </w:t>
      </w:r>
      <w:r w:rsidR="00CB6582">
        <w:rPr>
          <w:rFonts w:ascii="Arial" w:hAnsi="Arial" w:cs="Arial"/>
        </w:rPr>
        <w:t>person's</w:t>
      </w:r>
      <w:r w:rsidRPr="00840FE4">
        <w:rPr>
          <w:rFonts w:ascii="Arial" w:hAnsi="Arial" w:cs="Arial"/>
        </w:rPr>
        <w:t xml:space="preserve"> history had weight in such consensus, and that is compatible with a "person-affirming" fraternizing political order. Well, in the American Alliance, that "tribe leader" would be called... "goeiz," because he or she is meant to keep the American spirit alive in a person-affirming way. "Goeiz" is a Taino word that means "the spirit of a living person." The word is not exactly "king" because kings are colonizers. The word for the whole "American Alliance" is not exactly "kingdom" either because that would mean that we are being colonized by a king. We are a "harvest": we cultivate each other as the best "we, the growthful people" we can be in a fraternizing way. Everyone in America will be able to understand this sense of being a "harvest". You can even literally cultivate a whole "growthful field" with fruits of all American countries, as a literal growthful garden, wherever you build the New Albor Sanctuary and fraterful cultural district... or wherever you leave the charity alliance (it is </w:t>
      </w:r>
      <w:r w:rsidR="00CB6582" w:rsidRPr="00840FE4">
        <w:rPr>
          <w:rFonts w:ascii="Arial" w:hAnsi="Arial" w:cs="Arial"/>
        </w:rPr>
        <w:t>supposed</w:t>
      </w:r>
      <w:r w:rsidRPr="00840FE4">
        <w:rPr>
          <w:rFonts w:ascii="Arial" w:hAnsi="Arial" w:cs="Arial"/>
        </w:rPr>
        <w:t xml:space="preserve"> to be at the feet of the Holy Family of New Albor first, where it should </w:t>
      </w:r>
      <w:r w:rsidR="00CB6582">
        <w:rPr>
          <w:rFonts w:ascii="Arial" w:hAnsi="Arial" w:cs="Arial"/>
        </w:rPr>
        <w:t>have</w:t>
      </w:r>
      <w:r w:rsidRPr="00840FE4">
        <w:rPr>
          <w:rFonts w:ascii="Arial" w:hAnsi="Arial" w:cs="Arial"/>
        </w:rPr>
        <w:t xml:space="preserve"> been since the very beginning... that is why I say that, is the best way to say what I am still discerning...)</w:t>
      </w:r>
    </w:p>
    <w:p w14:paraId="646A427E" w14:textId="602A1B37" w:rsidR="00840FE4" w:rsidRPr="00840FE4" w:rsidRDefault="00840FE4" w:rsidP="00840FE4">
      <w:pPr>
        <w:rPr>
          <w:rFonts w:ascii="Arial" w:hAnsi="Arial" w:cs="Arial"/>
        </w:rPr>
      </w:pPr>
      <w:r w:rsidRPr="00840FE4">
        <w:rPr>
          <w:rFonts w:ascii="Arial" w:hAnsi="Arial" w:cs="Arial"/>
        </w:rPr>
        <w:t xml:space="preserve">So... this is who we are called to be as Americans: a communion rule that fraternizes us in a person-affirming way, all along a rule of law that equalizes us all as a "we, the growthful peoples." This is the growthful harvest we had been called to be since the very beginning, instead of being socially forced to </w:t>
      </w:r>
      <w:r w:rsidR="00183019">
        <w:rPr>
          <w:rFonts w:ascii="Arial" w:hAnsi="Arial" w:cs="Arial"/>
        </w:rPr>
        <w:t>be</w:t>
      </w:r>
      <w:r w:rsidRPr="00840FE4">
        <w:rPr>
          <w:rFonts w:ascii="Arial" w:hAnsi="Arial" w:cs="Arial"/>
        </w:rPr>
        <w:t xml:space="preserve"> dominated or to seek to dominate each other with colonizing social structure. We are not called to colonize each other, not </w:t>
      </w:r>
      <w:r w:rsidRPr="00840FE4">
        <w:rPr>
          <w:rFonts w:ascii="Arial" w:hAnsi="Arial" w:cs="Arial"/>
        </w:rPr>
        <w:lastRenderedPageBreak/>
        <w:t>even with colonial economic structures. We had been called to become fraternizers and to learn how to fraternize each other since the very beginning.</w:t>
      </w:r>
    </w:p>
    <w:p w14:paraId="5B85BCCE" w14:textId="14A0F3AD" w:rsidR="00840FE4" w:rsidRPr="00840FE4" w:rsidRDefault="00840FE4" w:rsidP="00840FE4">
      <w:pPr>
        <w:rPr>
          <w:rFonts w:ascii="Arial" w:hAnsi="Arial" w:cs="Arial"/>
        </w:rPr>
      </w:pPr>
      <w:r w:rsidRPr="00840FE4">
        <w:rPr>
          <w:rFonts w:ascii="Arial" w:hAnsi="Arial" w:cs="Arial"/>
        </w:rPr>
        <w:t xml:space="preserve">Allowing a Goverment to destroy what is meant to unite us as Americans, forcing us to colonize each other instead of making </w:t>
      </w:r>
      <w:r w:rsidR="00183019" w:rsidRPr="00840FE4">
        <w:rPr>
          <w:rFonts w:ascii="Arial" w:hAnsi="Arial" w:cs="Arial"/>
        </w:rPr>
        <w:t>possible</w:t>
      </w:r>
      <w:r w:rsidRPr="00840FE4">
        <w:rPr>
          <w:rFonts w:ascii="Arial" w:hAnsi="Arial" w:cs="Arial"/>
        </w:rPr>
        <w:t xml:space="preserve"> a fraternizing order that affirms a communion rule along the rule of law... is something that can't happen again, never more.</w:t>
      </w:r>
    </w:p>
    <w:p w14:paraId="0ABA953A" w14:textId="77777777" w:rsidR="00C149D3" w:rsidRDefault="00C149D3" w:rsidP="00F55913">
      <w:pPr>
        <w:rPr>
          <w:rFonts w:ascii="Arial" w:hAnsi="Arial" w:cs="Arial"/>
          <w:b/>
          <w:bCs/>
        </w:rPr>
      </w:pPr>
    </w:p>
    <w:p w14:paraId="38ED9725" w14:textId="77777777" w:rsidR="00F55913" w:rsidRPr="00E94D62" w:rsidRDefault="00F55913" w:rsidP="00F55913">
      <w:pPr>
        <w:rPr>
          <w:rFonts w:ascii="Arial" w:hAnsi="Arial" w:cs="Arial"/>
        </w:rPr>
      </w:pPr>
    </w:p>
    <w:p w14:paraId="2AA8D848" w14:textId="77777777" w:rsidR="00691274" w:rsidRPr="00087913" w:rsidRDefault="00691274" w:rsidP="003E4AA4">
      <w:pPr>
        <w:rPr>
          <w:rFonts w:ascii="Arial" w:hAnsi="Arial" w:cs="Arial"/>
        </w:rPr>
      </w:pPr>
    </w:p>
    <w:p w14:paraId="4553E353" w14:textId="77777777" w:rsidR="007D588F" w:rsidRPr="00087913" w:rsidRDefault="007D588F" w:rsidP="003E4AA4">
      <w:pPr>
        <w:rPr>
          <w:rFonts w:ascii="Arial" w:hAnsi="Arial" w:cs="Arial"/>
        </w:rPr>
      </w:pPr>
    </w:p>
    <w:p w14:paraId="6601C416" w14:textId="77777777" w:rsidR="00582530" w:rsidRPr="00087913" w:rsidRDefault="00582530" w:rsidP="003E4AA4">
      <w:pPr>
        <w:rPr>
          <w:rFonts w:ascii="Arial" w:hAnsi="Arial" w:cs="Arial"/>
        </w:rPr>
      </w:pPr>
    </w:p>
    <w:p w14:paraId="6C520F42" w14:textId="77777777" w:rsidR="00E04502" w:rsidRDefault="00E04502"/>
    <w:p w14:paraId="47B887F9" w14:textId="77777777" w:rsidR="00351F1E" w:rsidRDefault="00351F1E"/>
    <w:p w14:paraId="315A0A75" w14:textId="77777777" w:rsidR="00351F1E" w:rsidRDefault="00351F1E"/>
    <w:p w14:paraId="254DC674" w14:textId="77777777" w:rsidR="00351F1E" w:rsidRDefault="00351F1E"/>
    <w:p w14:paraId="60E956F5" w14:textId="77777777" w:rsidR="00351F1E" w:rsidRDefault="00351F1E"/>
    <w:p w14:paraId="6082A0A2" w14:textId="77777777" w:rsidR="00351F1E" w:rsidRDefault="00351F1E"/>
    <w:p w14:paraId="15E1E0A0" w14:textId="77777777" w:rsidR="00351F1E" w:rsidRDefault="00351F1E"/>
    <w:p w14:paraId="79EEDDD7" w14:textId="77777777" w:rsidR="00351F1E" w:rsidRDefault="00351F1E"/>
    <w:p w14:paraId="25C4B0E7" w14:textId="77777777" w:rsidR="00351F1E" w:rsidRDefault="00351F1E"/>
    <w:p w14:paraId="30349FE8" w14:textId="77777777" w:rsidR="00351F1E" w:rsidRDefault="00351F1E"/>
    <w:p w14:paraId="5D91B5F2" w14:textId="77777777" w:rsidR="00351F1E" w:rsidRDefault="00351F1E"/>
    <w:p w14:paraId="5CBBD3BF" w14:textId="77777777" w:rsidR="00351F1E" w:rsidRDefault="00351F1E"/>
    <w:p w14:paraId="0C333684" w14:textId="77777777" w:rsidR="00351F1E" w:rsidRDefault="00351F1E"/>
    <w:p w14:paraId="76AF5213" w14:textId="77777777" w:rsidR="00351F1E" w:rsidRDefault="00351F1E"/>
    <w:p w14:paraId="1898C4C8" w14:textId="77777777" w:rsidR="00351F1E" w:rsidRDefault="00351F1E"/>
    <w:p w14:paraId="241F25C2" w14:textId="77777777" w:rsidR="00351F1E" w:rsidRDefault="00351F1E"/>
    <w:p w14:paraId="24ED82F5" w14:textId="77777777" w:rsidR="00351F1E" w:rsidRDefault="00351F1E"/>
    <w:p w14:paraId="072E46C0" w14:textId="77777777" w:rsidR="00183019" w:rsidRDefault="00183019">
      <w:pPr>
        <w:rPr>
          <w:b/>
          <w:bCs/>
        </w:rPr>
      </w:pPr>
    </w:p>
    <w:p w14:paraId="27C931A0" w14:textId="77777777" w:rsidR="00183019" w:rsidRDefault="00183019">
      <w:pPr>
        <w:rPr>
          <w:b/>
          <w:bCs/>
        </w:rPr>
      </w:pPr>
    </w:p>
    <w:p w14:paraId="3F7FA9A6" w14:textId="77777777" w:rsidR="00183019" w:rsidRDefault="00183019">
      <w:pPr>
        <w:rPr>
          <w:b/>
          <w:bCs/>
        </w:rPr>
      </w:pPr>
    </w:p>
    <w:p w14:paraId="45A28640" w14:textId="77777777" w:rsidR="00183019" w:rsidRDefault="00183019">
      <w:pPr>
        <w:rPr>
          <w:b/>
          <w:bCs/>
        </w:rPr>
      </w:pPr>
    </w:p>
    <w:p w14:paraId="67AC67E0" w14:textId="77777777" w:rsidR="00183019" w:rsidRDefault="00183019">
      <w:pPr>
        <w:rPr>
          <w:b/>
          <w:bCs/>
        </w:rPr>
      </w:pPr>
    </w:p>
    <w:p w14:paraId="67CE3B8B" w14:textId="77777777" w:rsidR="00183019" w:rsidRDefault="00183019">
      <w:pPr>
        <w:rPr>
          <w:b/>
          <w:bCs/>
        </w:rPr>
      </w:pPr>
    </w:p>
    <w:p w14:paraId="431A3F10" w14:textId="77777777" w:rsidR="00183019" w:rsidRDefault="00183019">
      <w:pPr>
        <w:rPr>
          <w:b/>
          <w:bCs/>
        </w:rPr>
      </w:pPr>
    </w:p>
    <w:p w14:paraId="2ABC0C65" w14:textId="3D2FAE11" w:rsidR="00351F1E" w:rsidRDefault="00351F1E">
      <w:pPr>
        <w:rPr>
          <w:b/>
          <w:bCs/>
        </w:rPr>
      </w:pPr>
      <w:r w:rsidRPr="00F55913">
        <w:rPr>
          <w:b/>
          <w:bCs/>
        </w:rPr>
        <w:t>C</w:t>
      </w:r>
      <w:r w:rsidR="00866B9F" w:rsidRPr="00F55913">
        <w:rPr>
          <w:b/>
          <w:bCs/>
        </w:rPr>
        <w:t>h</w:t>
      </w:r>
      <w:r w:rsidR="00AC5D2F" w:rsidRPr="00F55913">
        <w:rPr>
          <w:b/>
          <w:bCs/>
        </w:rPr>
        <w:t>r</w:t>
      </w:r>
      <w:r w:rsidR="00866B9F" w:rsidRPr="00F55913">
        <w:rPr>
          <w:b/>
          <w:bCs/>
        </w:rPr>
        <w:t>onicle</w:t>
      </w:r>
      <w:r w:rsidR="00F55913" w:rsidRPr="00F55913">
        <w:rPr>
          <w:b/>
          <w:bCs/>
        </w:rPr>
        <w:t xml:space="preserve"> </w:t>
      </w:r>
      <w:r w:rsidR="0028789C">
        <w:rPr>
          <w:b/>
          <w:bCs/>
        </w:rPr>
        <w:t>39</w:t>
      </w:r>
      <w:r w:rsidR="00866B9F" w:rsidRPr="00F55913">
        <w:rPr>
          <w:b/>
          <w:bCs/>
        </w:rPr>
        <w:t>: December</w:t>
      </w:r>
      <w:r w:rsidR="00183019">
        <w:rPr>
          <w:b/>
          <w:bCs/>
        </w:rPr>
        <w:t xml:space="preserve"> </w:t>
      </w:r>
      <w:r w:rsidR="00866B9F" w:rsidRPr="00F55913">
        <w:rPr>
          <w:b/>
          <w:bCs/>
        </w:rPr>
        <w:t>1</w:t>
      </w:r>
      <w:r w:rsidR="0068374F" w:rsidRPr="00F55913">
        <w:rPr>
          <w:b/>
          <w:bCs/>
        </w:rPr>
        <w:t>3</w:t>
      </w:r>
      <w:r w:rsidR="00866B9F" w:rsidRPr="00F55913">
        <w:rPr>
          <w:b/>
          <w:bCs/>
        </w:rPr>
        <w:t>, 2024</w:t>
      </w:r>
    </w:p>
    <w:p w14:paraId="4A04BCF0" w14:textId="77777777" w:rsidR="00F55913" w:rsidRPr="00F55913" w:rsidRDefault="00F55913">
      <w:pPr>
        <w:rPr>
          <w:b/>
          <w:bCs/>
        </w:rPr>
      </w:pPr>
    </w:p>
    <w:p w14:paraId="61727AF6" w14:textId="15B9AE3C" w:rsidR="00A5344A" w:rsidRDefault="00AC5D2F">
      <w:r>
        <w:t>I rarely had been</w:t>
      </w:r>
      <w:r w:rsidR="00492F3D">
        <w:t xml:space="preserve"> as</w:t>
      </w:r>
      <w:r>
        <w:t xml:space="preserve"> conscious of being neurologically killed as</w:t>
      </w:r>
      <w:r w:rsidR="00492F3D">
        <w:t xml:space="preserve"> today. The pain, especially in the head, is becoming </w:t>
      </w:r>
      <w:r w:rsidR="00183019">
        <w:t>nonstop</w:t>
      </w:r>
      <w:r w:rsidR="00F939E2">
        <w:t xml:space="preserve">. Absolutely horrible and </w:t>
      </w:r>
      <w:r w:rsidR="00183019">
        <w:t>nonstop</w:t>
      </w:r>
      <w:r w:rsidR="00F939E2">
        <w:t>.</w:t>
      </w:r>
      <w:r w:rsidR="0068374F">
        <w:t xml:space="preserve"> Very normal activities are becoming </w:t>
      </w:r>
      <w:r w:rsidR="008047A2">
        <w:t xml:space="preserve">a </w:t>
      </w:r>
      <w:r w:rsidR="0068374F">
        <w:t>hell</w:t>
      </w:r>
      <w:r w:rsidR="008047A2">
        <w:t xml:space="preserve"> of pain</w:t>
      </w:r>
      <w:r w:rsidR="0068374F">
        <w:t>, and my blood oxygen</w:t>
      </w:r>
      <w:r w:rsidR="00183019">
        <w:t xml:space="preserve"> is </w:t>
      </w:r>
      <w:r w:rsidR="0068374F">
        <w:t>outside the reach of toxic gass</w:t>
      </w:r>
      <w:r w:rsidR="00D357C6">
        <w:t xml:space="preserve">ed zones (I am rarely able to be outside toxic gassing zones, but </w:t>
      </w:r>
      <w:r w:rsidR="004F5B25">
        <w:t>yesterda</w:t>
      </w:r>
      <w:r w:rsidR="00D357C6">
        <w:t>y was one of the days I was able to be outside the permanent toxic gassing zone)</w:t>
      </w:r>
      <w:r w:rsidR="0068374F">
        <w:t xml:space="preserve">, was </w:t>
      </w:r>
      <w:r w:rsidR="008047A2">
        <w:t xml:space="preserve">85%. The lowest I </w:t>
      </w:r>
      <w:r w:rsidR="00183019">
        <w:t>had been was</w:t>
      </w:r>
      <w:r w:rsidR="008047A2">
        <w:t xml:space="preserve"> 82%. </w:t>
      </w:r>
    </w:p>
    <w:p w14:paraId="598315CE" w14:textId="011CF9E3" w:rsidR="0039623D" w:rsidRDefault="00A5344A">
      <w:r>
        <w:t xml:space="preserve">Yesterday I also </w:t>
      </w:r>
      <w:r w:rsidR="00F939E2">
        <w:t xml:space="preserve">discovered I wasn´t given </w:t>
      </w:r>
      <w:r w:rsidR="003D6849">
        <w:t xml:space="preserve">sick days at a “work” that can be officially named “slavery”. The “boss” wanted me </w:t>
      </w:r>
      <w:r w:rsidR="00C925B4">
        <w:t xml:space="preserve">(not her) </w:t>
      </w:r>
      <w:r w:rsidR="003D6849">
        <w:t xml:space="preserve">to call HR to </w:t>
      </w:r>
      <w:r w:rsidR="00D35697">
        <w:t xml:space="preserve">process the sick days. I lost valuable time and energy with something that wasn´t even supposed to happen in a legal social context. </w:t>
      </w:r>
      <w:r w:rsidR="00C574FF">
        <w:t xml:space="preserve">It is supposed </w:t>
      </w:r>
      <w:r w:rsidR="00C925B4">
        <w:t>to be done that way; I am the one supposed to call</w:t>
      </w:r>
      <w:r w:rsidR="00D45CEA">
        <w:t xml:space="preserve"> “to ask for the sick days” they deliberately caused and still are causing</w:t>
      </w:r>
      <w:r w:rsidR="00C925B4">
        <w:t xml:space="preserve">… </w:t>
      </w:r>
      <w:r w:rsidR="00D45CEA">
        <w:t xml:space="preserve">and </w:t>
      </w:r>
      <w:r w:rsidR="00C925B4">
        <w:t xml:space="preserve">after they play with the </w:t>
      </w:r>
      <w:r w:rsidR="00D45CEA">
        <w:t>n</w:t>
      </w:r>
      <w:r w:rsidR="00C925B4">
        <w:t xml:space="preserve">ames of the </w:t>
      </w:r>
      <w:r w:rsidR="00183019">
        <w:t>employees</w:t>
      </w:r>
      <w:r w:rsidR="00F2787F">
        <w:t>… and</w:t>
      </w:r>
      <w:r w:rsidR="00C925B4">
        <w:t xml:space="preserve"> after they not only tortured me to the extreme of needing emergency services but also had the coordination to send</w:t>
      </w:r>
      <w:r w:rsidR="0039623D">
        <w:t xml:space="preserve"> me straight to more torture after the “emergency services”. I had enough of “human resources”. They can keep their </w:t>
      </w:r>
      <w:r w:rsidR="00F2787F">
        <w:t>putrefactive</w:t>
      </w:r>
      <w:r w:rsidR="0039623D">
        <w:t xml:space="preserve"> sick days. </w:t>
      </w:r>
    </w:p>
    <w:p w14:paraId="449FF10E" w14:textId="26785D84" w:rsidR="0022356F" w:rsidRDefault="0022356F">
      <w:r>
        <w:t xml:space="preserve">I wasn´t able to go </w:t>
      </w:r>
      <w:r w:rsidR="00F2787F">
        <w:t xml:space="preserve">to </w:t>
      </w:r>
      <w:r>
        <w:t xml:space="preserve">work after what I endured </w:t>
      </w:r>
      <w:r w:rsidR="00F2787F">
        <w:t>yesterday</w:t>
      </w:r>
      <w:r w:rsidR="008B56F9">
        <w:t>, I asked to arrive late “because my dog had an allergic reaction” (a lie)</w:t>
      </w:r>
      <w:r>
        <w:t xml:space="preserve">. I simply have no idea of when will be the next time I will be intellectually functional. I literally have no idea at all. </w:t>
      </w:r>
      <w:r w:rsidR="00794D5E">
        <w:t xml:space="preserve">I still have pain, after five </w:t>
      </w:r>
      <w:r w:rsidR="004645AC">
        <w:t>A</w:t>
      </w:r>
      <w:r w:rsidR="00794D5E">
        <w:t>dvils.</w:t>
      </w:r>
      <w:r w:rsidR="004645AC">
        <w:t xml:space="preserve"> The “pain beatings” are now “normalcy”.</w:t>
      </w:r>
    </w:p>
    <w:p w14:paraId="5950586B" w14:textId="289A4673" w:rsidR="00794D5E" w:rsidRDefault="00794D5E">
      <w:r>
        <w:t xml:space="preserve">If I am writing right now, it is for Him. </w:t>
      </w:r>
    </w:p>
    <w:p w14:paraId="69EE5960" w14:textId="1CE92939" w:rsidR="00794D5E" w:rsidRDefault="0001192B">
      <w:r>
        <w:t>I have no order for the chronicles anymore. I mean, I already wrote about last night</w:t>
      </w:r>
      <w:r w:rsidR="00266F72">
        <w:t>´s</w:t>
      </w:r>
      <w:r>
        <w:t xml:space="preserve"> dream… but… well… now everything, absolutely everything, is a “</w:t>
      </w:r>
      <w:r w:rsidR="00266F72">
        <w:t>nevermore”</w:t>
      </w:r>
      <w:r>
        <w:t xml:space="preserve"> in more than one sense.</w:t>
      </w:r>
    </w:p>
    <w:p w14:paraId="28019D86" w14:textId="1A56C327" w:rsidR="008F73A8" w:rsidRDefault="0001192B">
      <w:r>
        <w:lastRenderedPageBreak/>
        <w:t xml:space="preserve">Until now, </w:t>
      </w:r>
      <w:r w:rsidR="00266F72">
        <w:t>“never more” has been referred to as what can´t be allowed to be done by any other Government.</w:t>
      </w:r>
    </w:p>
    <w:p w14:paraId="27B8BD91" w14:textId="32E24656" w:rsidR="008F73A8" w:rsidRDefault="008F73A8">
      <w:r>
        <w:t xml:space="preserve">Now… it is another story. A whole </w:t>
      </w:r>
      <w:r w:rsidR="00266F72">
        <w:t>other</w:t>
      </w:r>
      <w:r>
        <w:t xml:space="preserve"> story.</w:t>
      </w:r>
    </w:p>
    <w:p w14:paraId="1228514C" w14:textId="7A8E2CB3" w:rsidR="008F73A8" w:rsidRDefault="008F73A8">
      <w:r>
        <w:t xml:space="preserve">I am </w:t>
      </w:r>
      <w:r w:rsidR="00266F72">
        <w:t>losing my abilities, one after another</w:t>
      </w:r>
      <w:r w:rsidR="00473F8B">
        <w:t>, and it is quite a nonstop thing, too, like pain</w:t>
      </w:r>
      <w:r w:rsidR="00112F9B">
        <w:t>. I won´t say exactly what I mean… but… right now, there are so many things I had no idea when I did them… I wouldn´t be able to do them, never more.</w:t>
      </w:r>
    </w:p>
    <w:p w14:paraId="1A5D31C1" w14:textId="340747D5" w:rsidR="00112F9B" w:rsidRDefault="00577317">
      <w:r>
        <w:t>So… now th</w:t>
      </w:r>
      <w:r w:rsidR="00473F8B">
        <w:t>ese</w:t>
      </w:r>
      <w:r>
        <w:t xml:space="preserve"> “never more chronicles” </w:t>
      </w:r>
      <w:r w:rsidR="00473F8B">
        <w:t>take a turn in the other direction: the chronicles of what I am losing</w:t>
      </w:r>
      <w:r w:rsidR="00983F35">
        <w:t xml:space="preserve"> and won´t be able to do again, never more. </w:t>
      </w:r>
    </w:p>
    <w:p w14:paraId="4E738044" w14:textId="31DFFA6F" w:rsidR="00A3267D" w:rsidRDefault="00A3267D">
      <w:r>
        <w:t xml:space="preserve">There are so many words simply </w:t>
      </w:r>
      <w:r w:rsidR="0066025F">
        <w:t>lying</w:t>
      </w:r>
      <w:r>
        <w:t xml:space="preserve"> there…</w:t>
      </w:r>
    </w:p>
    <w:p w14:paraId="53D38E61" w14:textId="5DB499CB" w:rsidR="00A3267D" w:rsidRDefault="00A3267D">
      <w:r>
        <w:t xml:space="preserve">There is so much physical pain, over and over </w:t>
      </w:r>
      <w:r w:rsidR="0066025F">
        <w:t>again</w:t>
      </w:r>
      <w:r w:rsidR="009D5BF7">
        <w:t>…</w:t>
      </w:r>
      <w:r w:rsidR="0066025F">
        <w:t xml:space="preserve"> that, besides the evident psychological and social torture I am going on through.</w:t>
      </w:r>
    </w:p>
    <w:p w14:paraId="3F6A3926" w14:textId="5DB3771D" w:rsidR="009D5BF7" w:rsidRDefault="00956B21">
      <w:r>
        <w:t>Besides that, I have to lie</w:t>
      </w:r>
      <w:r w:rsidR="009D5BF7">
        <w:t xml:space="preserve"> </w:t>
      </w:r>
      <w:r>
        <w:t>nonstop</w:t>
      </w:r>
      <w:r w:rsidR="009D5BF7">
        <w:t xml:space="preserve"> because everything around me is an enforced parallel reality. Whate</w:t>
      </w:r>
      <w:r w:rsidR="00F918BF">
        <w:t>v</w:t>
      </w:r>
      <w:r w:rsidR="009D5BF7">
        <w:t xml:space="preserve">er I do, I must think </w:t>
      </w:r>
      <w:r>
        <w:t xml:space="preserve">about </w:t>
      </w:r>
      <w:r w:rsidR="009D5BF7">
        <w:t xml:space="preserve">both what really is and what is being faked around me. </w:t>
      </w:r>
      <w:r>
        <w:t xml:space="preserve">I am literally slaved socially in every sense possible. </w:t>
      </w:r>
    </w:p>
    <w:p w14:paraId="7670E77C" w14:textId="3AE6F83A" w:rsidR="00F918BF" w:rsidRDefault="00F918BF">
      <w:r>
        <w:t xml:space="preserve">There was a social control tactic </w:t>
      </w:r>
      <w:r w:rsidR="00956B21">
        <w:t>in the computer right now. I covered the pop-up</w:t>
      </w:r>
      <w:r>
        <w:t xml:space="preserve"> and kept writing. </w:t>
      </w:r>
    </w:p>
    <w:p w14:paraId="01449838" w14:textId="2CAE453B" w:rsidR="00F918BF" w:rsidRDefault="00813CA4">
      <w:r>
        <w:t>It is not that I am not surviving anymore. It is a whole different thin</w:t>
      </w:r>
      <w:r w:rsidR="00A125F1">
        <w:t>g</w:t>
      </w:r>
      <w:r>
        <w:t xml:space="preserve">: </w:t>
      </w:r>
      <w:r w:rsidR="00A125F1">
        <w:t xml:space="preserve">I am dying, </w:t>
      </w:r>
      <w:r w:rsidR="008F0C10">
        <w:t xml:space="preserve">I have no other choice than to let me die… </w:t>
      </w:r>
      <w:r w:rsidR="00A125F1">
        <w:t xml:space="preserve">and still… </w:t>
      </w:r>
      <w:r w:rsidR="008F0C10">
        <w:t xml:space="preserve">I am still </w:t>
      </w:r>
      <w:r w:rsidR="00A125F1">
        <w:t>expected to exist slaved.</w:t>
      </w:r>
      <w:r w:rsidR="00276BD2">
        <w:t xml:space="preserve"> I am being killed at the same time I am being forced to remain a social slave. </w:t>
      </w:r>
    </w:p>
    <w:p w14:paraId="5F71B23A" w14:textId="54D0A8C9" w:rsidR="00276BD2" w:rsidRDefault="00276BD2">
      <w:r>
        <w:t xml:space="preserve">It is not the terrorists who are doing it. It is the Government. What the terrorists do is because the Government of the United States, which is reading this as I am writing it, allows it. </w:t>
      </w:r>
    </w:p>
    <w:p w14:paraId="59B11B7B" w14:textId="4DE99D23" w:rsidR="009D5BF7" w:rsidRDefault="00E60299">
      <w:r>
        <w:t xml:space="preserve">I am not dying </w:t>
      </w:r>
      <w:r w:rsidR="00276BD2">
        <w:t>from</w:t>
      </w:r>
      <w:r>
        <w:t xml:space="preserve"> one day to another…. There are several failures </w:t>
      </w:r>
      <w:r w:rsidR="00276BD2">
        <w:t>every day, over and over again. Altogether, normalcy is never normal</w:t>
      </w:r>
      <w:r w:rsidR="00A04625">
        <w:t xml:space="preserve"> anymore.</w:t>
      </w:r>
      <w:r w:rsidR="00255153">
        <w:t xml:space="preserve"> The “failures” are becoming bigger. I haven´t had paralysis problems for ages. I just had one small but clear paralysis issue yesterday.</w:t>
      </w:r>
    </w:p>
    <w:p w14:paraId="1F6175BD" w14:textId="578C69AE" w:rsidR="00A04625" w:rsidRDefault="00A04625">
      <w:r>
        <w:t>With this topic</w:t>
      </w:r>
      <w:r w:rsidR="00255153">
        <w:t>, I join what was planned to be written today but won´t be kept written anymore… and the new “nevermore” that is being begun today, fully recognizing that</w:t>
      </w:r>
      <w:r>
        <w:t xml:space="preserve"> to my body, there is no way back.</w:t>
      </w:r>
      <w:r w:rsidR="00760084">
        <w:t xml:space="preserve"> What I am losing neurologically won´t be back… and it is better to process it </w:t>
      </w:r>
      <w:r w:rsidR="002432CB">
        <w:t>while I can and am allowed to (both are issues: I may be able to do something but not allowed to do it… or I might be allowed to do something but not able to do it, especially in the neurological sense).</w:t>
      </w:r>
    </w:p>
    <w:p w14:paraId="11DAA6C7" w14:textId="0BDA4645" w:rsidR="00A04625" w:rsidRDefault="00670C16">
      <w:r>
        <w:lastRenderedPageBreak/>
        <w:t xml:space="preserve">What was planned to be written today was about the </w:t>
      </w:r>
      <w:r w:rsidR="00B26C06">
        <w:t xml:space="preserve">Government's abuse of patterns: how they had abused my patterns for years, analyzing everything I do (exactly what </w:t>
      </w:r>
      <w:r w:rsidR="00394426">
        <w:t>my routines are, what patterns of my behavior are</w:t>
      </w:r>
      <w:r w:rsidR="00B26C06">
        <w:t xml:space="preserve">) </w:t>
      </w:r>
      <w:r w:rsidR="000C5110">
        <w:t xml:space="preserve">to </w:t>
      </w:r>
      <w:r w:rsidR="00B26C06">
        <w:t>enforce their social control tactics in the most unavoidable way possible.</w:t>
      </w:r>
    </w:p>
    <w:p w14:paraId="70C8B348" w14:textId="07805A89" w:rsidR="00B26C06" w:rsidRDefault="00B26C06">
      <w:r>
        <w:t xml:space="preserve">If you think about it, having routines and patterns </w:t>
      </w:r>
      <w:r w:rsidR="00394426">
        <w:t>is a healthy thing: you begin to do things “automatically” instead of relying on “working memory.”</w:t>
      </w:r>
      <w:r w:rsidR="002A50A3">
        <w:t xml:space="preserve"> Well, my life, if I want to be “the freest way possible of social control </w:t>
      </w:r>
      <w:r w:rsidR="00394426">
        <w:t>tactics” …</w:t>
      </w:r>
      <w:r w:rsidR="002A50A3">
        <w:t xml:space="preserve"> must be a routineless existence. This applies to so many things… Yes, the progenitors also do it</w:t>
      </w:r>
      <w:r w:rsidR="00337F9D">
        <w:t>; they had been “breaking” my patterns for years… but well, they are terrorists; what</w:t>
      </w:r>
      <w:r w:rsidR="00DB4C53">
        <w:t xml:space="preserve"> else can be expected from terrorists?</w:t>
      </w:r>
    </w:p>
    <w:p w14:paraId="5575E85F" w14:textId="77777777" w:rsidR="003725C6" w:rsidRDefault="00DB4C53">
      <w:r>
        <w:t>The real issue here is</w:t>
      </w:r>
      <w:r w:rsidR="00337F9D">
        <w:t xml:space="preserve"> a Government that doesn´t allow a “citizen” (technically, I am not a constitutional citizen, so my rights don’t apply to me) to simply… have patterns and not be exploited socially because of that.</w:t>
      </w:r>
      <w:r w:rsidR="001A36E9">
        <w:t xml:space="preserve"> That is something that clearly can´t happen again, nevermore: allowing a Government to </w:t>
      </w:r>
      <w:r w:rsidR="003725C6">
        <w:t>destroy and exploit patterns.</w:t>
      </w:r>
    </w:p>
    <w:p w14:paraId="093D9FA6" w14:textId="1754BFCE" w:rsidR="00DB4C53" w:rsidRDefault="003725C6">
      <w:r>
        <w:t xml:space="preserve">There are so many, so many things that can´t be allowed to be done by any Government anymore… but </w:t>
      </w:r>
      <w:r w:rsidR="00303EE5">
        <w:t>there is no more “space” for that now.</w:t>
      </w:r>
      <w:r w:rsidR="00337F9D">
        <w:t xml:space="preserve"> </w:t>
      </w:r>
    </w:p>
    <w:p w14:paraId="49660D96" w14:textId="2E6CD6BA" w:rsidR="00337F9D" w:rsidRDefault="00337F9D">
      <w:r>
        <w:t xml:space="preserve">I was going to give a whole new perspective of “patterns” and “routines” related to what I read yesterday… </w:t>
      </w:r>
    </w:p>
    <w:p w14:paraId="7AC194F8" w14:textId="571FB8F9" w:rsidR="00EC5424" w:rsidRDefault="00EC5424">
      <w:r>
        <w:t>Now</w:t>
      </w:r>
      <w:r w:rsidR="00FD5817">
        <w:t>, I need to think, as much as I can, about what ideas to prioritize</w:t>
      </w:r>
      <w:r>
        <w:t xml:space="preserve"> because I </w:t>
      </w:r>
      <w:r w:rsidR="004B21E7">
        <w:t>won´t be able to express them all</w:t>
      </w:r>
      <w:r w:rsidR="00303EE5">
        <w:t>.</w:t>
      </w:r>
    </w:p>
    <w:p w14:paraId="74FF4907" w14:textId="739B6016" w:rsidR="00FD5817" w:rsidRDefault="00FD5817">
      <w:r>
        <w:t xml:space="preserve">What is the result of patterns, </w:t>
      </w:r>
      <w:r w:rsidR="009C69B9">
        <w:t>routines, and</w:t>
      </w:r>
      <w:r>
        <w:t xml:space="preserve"> habits?</w:t>
      </w:r>
    </w:p>
    <w:p w14:paraId="37059BC0" w14:textId="3FE6E095" w:rsidR="00FD5817" w:rsidRDefault="009C69B9">
      <w:r>
        <w:t xml:space="preserve">Normalcy: you get a sense of “normalcy,” of how to expect things to happen in a “normal way.” </w:t>
      </w:r>
    </w:p>
    <w:p w14:paraId="651EC852" w14:textId="3E05C82C" w:rsidR="004B21E7" w:rsidRDefault="001D70D2">
      <w:r>
        <w:t xml:space="preserve">Well… </w:t>
      </w:r>
      <w:r w:rsidR="00303EE5">
        <w:t xml:space="preserve">there is the first thing I won´t be having back, nevermore: normalcy. </w:t>
      </w:r>
      <w:r w:rsidR="00BF5A64">
        <w:t xml:space="preserve">This applies to so many </w:t>
      </w:r>
      <w:r w:rsidR="00340936">
        <w:t>things.</w:t>
      </w:r>
    </w:p>
    <w:p w14:paraId="645E4F29" w14:textId="40C28DC8" w:rsidR="00BF5A64" w:rsidRDefault="00BF5A64">
      <w:r>
        <w:t>Let´s begin</w:t>
      </w:r>
      <w:r w:rsidR="00883F16">
        <w:t xml:space="preserve"> </w:t>
      </w:r>
      <w:r>
        <w:t xml:space="preserve">with the most basic social </w:t>
      </w:r>
      <w:r w:rsidR="00883F16">
        <w:t>“normalcy”</w:t>
      </w:r>
      <w:r>
        <w:t xml:space="preserve">: </w:t>
      </w:r>
      <w:r w:rsidR="00340936">
        <w:t>the rule of law is not a normalcy in my case; it is the Government who used me as a social weapon, as a war field,</w:t>
      </w:r>
      <w:r>
        <w:t xml:space="preserve"> and also as a terrorism </w:t>
      </w:r>
      <w:r w:rsidR="00883F16">
        <w:t xml:space="preserve">and torture </w:t>
      </w:r>
      <w:r>
        <w:t xml:space="preserve">victim. </w:t>
      </w:r>
      <w:r w:rsidR="00340936">
        <w:t xml:space="preserve">I am not even the </w:t>
      </w:r>
      <w:r w:rsidR="00DE791D">
        <w:t xml:space="preserve">worst-case scenario: they let CHILDREN </w:t>
      </w:r>
      <w:r w:rsidR="00340936">
        <w:t xml:space="preserve">be tortured too. </w:t>
      </w:r>
    </w:p>
    <w:p w14:paraId="223F0064" w14:textId="00BA7A1F" w:rsidR="00883F16" w:rsidRDefault="00883F16">
      <w:r>
        <w:t>The fact is… there won´t be any rule of law that would be capable of restoring what had b</w:t>
      </w:r>
      <w:r w:rsidR="00E53A71">
        <w:t>e</w:t>
      </w:r>
      <w:r>
        <w:t>en broken in my life.</w:t>
      </w:r>
      <w:r w:rsidR="00E53A71">
        <w:t xml:space="preserve"> Yes, “people” (if there are “people”</w:t>
      </w:r>
      <w:r w:rsidR="00340936">
        <w:t xml:space="preserve"> because currently, the Government of the United States is slaving everyone with their truth denialism) may say, “Wow</w:t>
      </w:r>
      <w:r w:rsidR="001C078E">
        <w:t xml:space="preserve">, how abusive and criminal my progenitors were…” PEOPLE: THEY WERE THAT WAY </w:t>
      </w:r>
      <w:r w:rsidR="001C078E">
        <w:lastRenderedPageBreak/>
        <w:t xml:space="preserve">BECAUSE THE GOVERNMENT OF </w:t>
      </w:r>
      <w:r w:rsidR="00340936">
        <w:t xml:space="preserve">THE </w:t>
      </w:r>
      <w:r w:rsidR="001C078E">
        <w:t xml:space="preserve">UNITED STATES CHOSE TO LET THEM DO WHAT THEY HAD BEEN DOING. </w:t>
      </w:r>
      <w:r>
        <w:t xml:space="preserve"> </w:t>
      </w:r>
    </w:p>
    <w:p w14:paraId="1285C855" w14:textId="77AEADB8" w:rsidR="00BF5A64" w:rsidRDefault="00DE791D">
      <w:r>
        <w:t>I still have the memory of the first time I went to the FBI, how I was crying, the TV in which they concealed something to record me…</w:t>
      </w:r>
    </w:p>
    <w:p w14:paraId="7D12D5D5" w14:textId="5827EF55" w:rsidR="00DE791D" w:rsidRDefault="00C53F6E">
      <w:r>
        <w:t xml:space="preserve">The true trauma here had been knowing over and over again how much cruelty the Government of the United States had been able to both commit and allow. </w:t>
      </w:r>
    </w:p>
    <w:p w14:paraId="4676A7A2" w14:textId="35EFBE9F" w:rsidR="00C53F6E" w:rsidRDefault="001D5D80">
      <w:r>
        <w:t xml:space="preserve"> I have told this many times: </w:t>
      </w:r>
      <w:r w:rsidR="006510D0">
        <w:t>it's quite easy to forgive criminals and terrorists… but forgiving a whole Government and authorities, including the Pope, who chose to allow murder and torture to happen</w:t>
      </w:r>
      <w:r>
        <w:t xml:space="preserve"> and denied the truth about all?</w:t>
      </w:r>
    </w:p>
    <w:p w14:paraId="647DEAEB" w14:textId="65879D71" w:rsidR="006510D0" w:rsidRDefault="00D765C4">
      <w:r>
        <w:t xml:space="preserve">I have in my memory, one by one… so many times in which cruelty was more powerful than the most basic Government decency. </w:t>
      </w:r>
    </w:p>
    <w:p w14:paraId="5CB1AB5E" w14:textId="2F1FD6A2" w:rsidR="00D765C4" w:rsidRDefault="00DF2756">
      <w:r>
        <w:t xml:space="preserve">I am on a six-Advil dose, and my head </w:t>
      </w:r>
      <w:r w:rsidR="00BF4901">
        <w:t>is still</w:t>
      </w:r>
      <w:r>
        <w:t xml:space="preserve"> aching horribly. The progenitors haven´t been able to cause this kind of pain in my head ever before. There are evident memory blanks. I simply do what I can.</w:t>
      </w:r>
    </w:p>
    <w:p w14:paraId="2EE7A73F" w14:textId="43609349" w:rsidR="00BF4901" w:rsidRDefault="00944D88">
      <w:r>
        <w:t xml:space="preserve">I have prayed for the strength to go in peace. </w:t>
      </w:r>
      <w:r w:rsidR="008C7A1C">
        <w:t>I don´t want to be constantly angry against those who won´t change. I don´t mean the progenitors. There is a very evident issue: oppression and slavery cause hate and anger; of course, it does. You are litera</w:t>
      </w:r>
      <w:r w:rsidR="00C82B98">
        <w:t xml:space="preserve">lly seeing (and I just lost my sight by a moment while I wrote that) how everybody is doing social control tactics around you, over and over again, </w:t>
      </w:r>
      <w:r w:rsidR="00EC771C">
        <w:t xml:space="preserve">on </w:t>
      </w:r>
      <w:r w:rsidR="00C82B98">
        <w:t xml:space="preserve">both sides. I AM THE WAR FIELD. </w:t>
      </w:r>
    </w:p>
    <w:p w14:paraId="31983C3C" w14:textId="23EDA9B1" w:rsidR="00EA5FD3" w:rsidRDefault="00EA5FD3">
      <w:r>
        <w:t xml:space="preserve">I </w:t>
      </w:r>
      <w:r w:rsidR="00EC771C">
        <w:t>can´t do anything</w:t>
      </w:r>
      <w:r>
        <w:t xml:space="preserve"> about it… except stop reacting </w:t>
      </w:r>
      <w:r w:rsidR="00EC771C">
        <w:t>altogether</w:t>
      </w:r>
      <w:r>
        <w:t xml:space="preserve">. The problem is: my body will react, yes or yes, to torture. I can´t avoid my </w:t>
      </w:r>
      <w:r w:rsidR="00EC771C">
        <w:t>body's reactions to torture and bioterrorism</w:t>
      </w:r>
      <w:r w:rsidR="00EF0219">
        <w:t>, and that by itself</w:t>
      </w:r>
      <w:r w:rsidR="00EC771C">
        <w:t xml:space="preserve"> is</w:t>
      </w:r>
      <w:r>
        <w:t xml:space="preserve"> a lot. </w:t>
      </w:r>
    </w:p>
    <w:p w14:paraId="11637290" w14:textId="2DF22760" w:rsidR="00DF2756" w:rsidRDefault="00943079">
      <w:r>
        <w:t>But I don´t want to spend my last energies simply “reacting”. When my body is forced to react, I have no other choi</w:t>
      </w:r>
      <w:r w:rsidR="00957C8E">
        <w:t xml:space="preserve">ce than </w:t>
      </w:r>
      <w:r w:rsidR="00EF0219">
        <w:t xml:space="preserve">to “deal with </w:t>
      </w:r>
      <w:r w:rsidR="0032635E">
        <w:t>it” …</w:t>
      </w:r>
      <w:r w:rsidR="00EF0219">
        <w:t xml:space="preserve"> like it is happening right now.</w:t>
      </w:r>
      <w:r w:rsidR="00957C8E">
        <w:t xml:space="preserve"> I am having sight problems a</w:t>
      </w:r>
      <w:r w:rsidR="0085548A">
        <w:t>gain, so I need to move</w:t>
      </w:r>
      <w:r w:rsidR="00EF0219">
        <w:t xml:space="preserve"> to be able to see clearer</w:t>
      </w:r>
      <w:r w:rsidR="0085548A">
        <w:t xml:space="preserve">… </w:t>
      </w:r>
    </w:p>
    <w:p w14:paraId="6ED7B035" w14:textId="79C17960" w:rsidR="0085548A" w:rsidRDefault="0085548A">
      <w:r>
        <w:t xml:space="preserve">But… well, I don´t want to be angry all the time. I really don´t. Everyone around me will keep arousing anger, I know it, that won´t change, it has never changed… </w:t>
      </w:r>
    </w:p>
    <w:p w14:paraId="3380C8C2" w14:textId="36BB614C" w:rsidR="00224473" w:rsidRDefault="00224473">
      <w:r>
        <w:t xml:space="preserve">All this was so, so avoidable… In a school, if someone bullies, its disciplined… around me, when anyone harass me and causes anger, he or she is </w:t>
      </w:r>
      <w:r w:rsidR="001519C8">
        <w:t>rewarded (I had problems finding that word, I am nauseous too).</w:t>
      </w:r>
    </w:p>
    <w:p w14:paraId="39187213" w14:textId="7273428E" w:rsidR="001519C8" w:rsidRDefault="00960B4F">
      <w:r>
        <w:t xml:space="preserve">There is no “social normalcy” around me at all. There is no social dimension </w:t>
      </w:r>
      <w:r w:rsidR="0032635E">
        <w:t>to</w:t>
      </w:r>
      <w:r>
        <w:t xml:space="preserve"> my personal formation</w:t>
      </w:r>
      <w:r w:rsidR="003817B5">
        <w:t xml:space="preserve"> at all</w:t>
      </w:r>
      <w:r>
        <w:t>: it is property of those who are slaving me as a war field or as a social war weapon.</w:t>
      </w:r>
    </w:p>
    <w:p w14:paraId="3F09478E" w14:textId="677509C4" w:rsidR="003817B5" w:rsidRDefault="003817B5">
      <w:r>
        <w:lastRenderedPageBreak/>
        <w:t>Donal</w:t>
      </w:r>
      <w:r w:rsidR="00783C59">
        <w:t>d</w:t>
      </w:r>
      <w:r>
        <w:t xml:space="preserve"> Trump did this. Biden did this. Obama did this. Pope Francis did this. </w:t>
      </w:r>
    </w:p>
    <w:p w14:paraId="362E82E6" w14:textId="7A7F0EFD" w:rsidR="003817B5" w:rsidRDefault="00783C59">
      <w:r>
        <w:t>What an irony, a president I can´t vote for…</w:t>
      </w:r>
    </w:p>
    <w:p w14:paraId="7916C5B4" w14:textId="05939F15" w:rsidR="00AC3F4F" w:rsidRDefault="00AC3F4F">
      <w:r>
        <w:t xml:space="preserve">The only “normalcy” I am allowed to know as “social normalcy” is slavery and torture, as simple as that… but, in the sense that even that truth is being denied, well, I have no “normalcy” at all. </w:t>
      </w:r>
      <w:r w:rsidR="00861058">
        <w:t>Nothing of what my body and mind are going through is “truth” for the Government. They have their own “social reality version” to enforce.</w:t>
      </w:r>
    </w:p>
    <w:p w14:paraId="47621458" w14:textId="559212A4" w:rsidR="00861058" w:rsidRDefault="00861058">
      <w:r>
        <w:t xml:space="preserve">Another of the most basic normalcies of anyone, being </w:t>
      </w:r>
      <w:r w:rsidR="00674B86">
        <w:t>governed</w:t>
      </w:r>
      <w:r>
        <w:t>… well, in my case, it doesn´t exist. I am being systematically slaved and tortured.</w:t>
      </w:r>
    </w:p>
    <w:p w14:paraId="3377FE06" w14:textId="3CD90487" w:rsidR="00173CA3" w:rsidRDefault="00173CA3">
      <w:r>
        <w:t xml:space="preserve">And… I can get angry about it. I must let everyone to spit </w:t>
      </w:r>
      <w:r w:rsidR="0044266F">
        <w:t xml:space="preserve">on </w:t>
      </w:r>
      <w:r>
        <w:t>me and to hit me and to denigrate me and call me “</w:t>
      </w:r>
      <w:r w:rsidR="00C72F26">
        <w:t>corazón” even</w:t>
      </w:r>
      <w:r>
        <w:t xml:space="preserve"> in medical emergency services (that happened yesterday; I went to the emergency room and the employee called me “corazón” in a very passive aggressive violent way, I had to explicitly tell her </w:t>
      </w:r>
      <w:r w:rsidR="00394426">
        <w:t>“Stop</w:t>
      </w:r>
      <w:r w:rsidR="00D77894">
        <w:t>…</w:t>
      </w:r>
      <w:r>
        <w:t xml:space="preserve"> calling me </w:t>
      </w:r>
      <w:r w:rsidRPr="00674B86">
        <w:rPr>
          <w:i/>
          <w:iCs/>
        </w:rPr>
        <w:t>corazón</w:t>
      </w:r>
      <w:r>
        <w:t>” when she repeated the harassment).</w:t>
      </w:r>
      <w:r w:rsidR="00825248">
        <w:t xml:space="preserve"> People know that is being </w:t>
      </w:r>
      <w:r w:rsidR="0044266F">
        <w:t xml:space="preserve">passive-aggressive, they know they are being violent in the psychological sense and that they are denigrating me as a </w:t>
      </w:r>
      <w:r w:rsidR="000C4B24">
        <w:t>person</w:t>
      </w:r>
      <w:r w:rsidR="00825248">
        <w:t>… and they keep doing it because there is no rule of law to stop it</w:t>
      </w:r>
      <w:r w:rsidR="004F5EA4">
        <w:t xml:space="preserve">… nor human dignity to stop it. </w:t>
      </w:r>
      <w:r w:rsidR="005D040E">
        <w:t xml:space="preserve">The “normalcy” of human rights and civil rights doesn´t apply to me either. </w:t>
      </w:r>
      <w:r w:rsidR="00F55546">
        <w:t xml:space="preserve">For all </w:t>
      </w:r>
      <w:r w:rsidR="00674B86">
        <w:t>social purposes, I am a PROPERTY</w:t>
      </w:r>
      <w:r w:rsidR="00DB1C95">
        <w:t xml:space="preserve"> to be exploited</w:t>
      </w:r>
      <w:r w:rsidR="00674B86">
        <w:t xml:space="preserve">, not a </w:t>
      </w:r>
      <w:r w:rsidR="005D040E">
        <w:t>PERSON</w:t>
      </w:r>
      <w:r w:rsidR="00DB1C95">
        <w:t xml:space="preserve"> to be respected</w:t>
      </w:r>
      <w:r w:rsidR="005D040E">
        <w:t>.</w:t>
      </w:r>
    </w:p>
    <w:p w14:paraId="0C3F4EB8" w14:textId="36F33EE7" w:rsidR="00111E1A" w:rsidRDefault="00111E1A">
      <w:r>
        <w:t>It is beginning to rain as I am writing this. I am finally allowing words to go through, the same way grace will also go through…</w:t>
      </w:r>
      <w:r w:rsidR="00DA213E">
        <w:t xml:space="preserve"> For me, rain is “unconditional grace that falls for everyone.”</w:t>
      </w:r>
    </w:p>
    <w:p w14:paraId="73B035B3" w14:textId="1624ACB2" w:rsidR="001D5D80" w:rsidRDefault="00846F04">
      <w:r>
        <w:t xml:space="preserve">So, this is my first </w:t>
      </w:r>
      <w:r w:rsidR="0044266F">
        <w:t>goodbye</w:t>
      </w:r>
      <w:r>
        <w:t xml:space="preserve"> to what I had </w:t>
      </w:r>
      <w:r w:rsidR="00111E1A">
        <w:t>known</w:t>
      </w:r>
      <w:r>
        <w:t xml:space="preserve"> as “life”: </w:t>
      </w:r>
      <w:r w:rsidR="006573E8">
        <w:t xml:space="preserve">I </w:t>
      </w:r>
      <w:r w:rsidR="00A725C4">
        <w:t>am not allowed to have</w:t>
      </w:r>
      <w:r w:rsidR="003C45E9">
        <w:t xml:space="preserve"> </w:t>
      </w:r>
      <w:r w:rsidR="00C72F26">
        <w:t>“human normalcy,</w:t>
      </w:r>
      <w:r w:rsidR="00A725C4">
        <w:t>”</w:t>
      </w:r>
      <w:r w:rsidR="0044266F">
        <w:t xml:space="preserve"> </w:t>
      </w:r>
      <w:r w:rsidR="0044266F" w:rsidRPr="0044266F">
        <w:rPr>
          <w:i/>
          <w:iCs/>
        </w:rPr>
        <w:t>never more</w:t>
      </w:r>
      <w:r w:rsidR="0044266F">
        <w:t xml:space="preserve">. </w:t>
      </w:r>
    </w:p>
    <w:p w14:paraId="095CBC89" w14:textId="77777777" w:rsidR="00B26C06" w:rsidRDefault="00B26C06"/>
    <w:p w14:paraId="1CB79BD7" w14:textId="77777777" w:rsidR="00937529" w:rsidRDefault="00937529"/>
    <w:p w14:paraId="65AEA3A0" w14:textId="77777777" w:rsidR="00937529" w:rsidRDefault="00937529"/>
    <w:p w14:paraId="51ACA824" w14:textId="77777777" w:rsidR="00937529" w:rsidRDefault="00937529"/>
    <w:p w14:paraId="1868625B" w14:textId="77777777" w:rsidR="00937529" w:rsidRDefault="00937529"/>
    <w:p w14:paraId="33A056A2" w14:textId="77777777" w:rsidR="00937529" w:rsidRDefault="00937529"/>
    <w:p w14:paraId="0C750199" w14:textId="77777777" w:rsidR="00937529" w:rsidRDefault="00937529"/>
    <w:p w14:paraId="6A73D15E" w14:textId="77777777" w:rsidR="00183019" w:rsidRDefault="00183019"/>
    <w:p w14:paraId="798C1DC0" w14:textId="77777777" w:rsidR="00183019" w:rsidRDefault="00183019"/>
    <w:p w14:paraId="2F0AC3C5" w14:textId="77777777" w:rsidR="00183019" w:rsidRDefault="00183019"/>
    <w:p w14:paraId="1FDA3E6A" w14:textId="77777777" w:rsidR="00183019" w:rsidRDefault="00183019"/>
    <w:p w14:paraId="1AF81480" w14:textId="77777777" w:rsidR="00183019" w:rsidRDefault="00183019"/>
    <w:p w14:paraId="72BB4257" w14:textId="77777777" w:rsidR="00183019" w:rsidRDefault="00183019"/>
    <w:p w14:paraId="62565DC7" w14:textId="77777777" w:rsidR="00183019" w:rsidRDefault="00183019"/>
    <w:p w14:paraId="2BBA7DB4" w14:textId="77777777" w:rsidR="00183019" w:rsidRDefault="00183019"/>
    <w:p w14:paraId="58868782" w14:textId="5CF98644" w:rsidR="002C4A81" w:rsidRDefault="002C4A81">
      <w:pPr>
        <w:rPr>
          <w:b/>
          <w:bCs/>
        </w:rPr>
      </w:pPr>
      <w:r w:rsidRPr="00F55913">
        <w:rPr>
          <w:b/>
          <w:bCs/>
        </w:rPr>
        <w:t xml:space="preserve">Chronicle </w:t>
      </w:r>
      <w:r w:rsidR="00F55913" w:rsidRPr="00F55913">
        <w:rPr>
          <w:b/>
          <w:bCs/>
        </w:rPr>
        <w:t>4</w:t>
      </w:r>
      <w:r w:rsidR="0028789C">
        <w:rPr>
          <w:b/>
          <w:bCs/>
        </w:rPr>
        <w:t>0</w:t>
      </w:r>
      <w:r w:rsidRPr="00F55913">
        <w:rPr>
          <w:b/>
          <w:bCs/>
        </w:rPr>
        <w:t>: December 14, 2024</w:t>
      </w:r>
    </w:p>
    <w:p w14:paraId="0F5E3827" w14:textId="77777777" w:rsidR="00F55913" w:rsidRPr="00F55913" w:rsidRDefault="00F55913">
      <w:pPr>
        <w:rPr>
          <w:b/>
          <w:bCs/>
        </w:rPr>
      </w:pPr>
    </w:p>
    <w:p w14:paraId="79EB94EB" w14:textId="084BC834" w:rsidR="002C4A81" w:rsidRDefault="002C4A81">
      <w:r>
        <w:t>One of the several dilemmas of “transcribing” dreams is that… well, dreams are atemporal, and a chronicle is necessarily temporal.</w:t>
      </w:r>
    </w:p>
    <w:p w14:paraId="1CC14F99" w14:textId="1DEA581A" w:rsidR="00D711E0" w:rsidRDefault="002C4A81">
      <w:r>
        <w:t xml:space="preserve">What I am going to describe now didn´t </w:t>
      </w:r>
      <w:r w:rsidR="00D711E0">
        <w:t>happen only yesterday or in last night´s dream. It had been a deliberation that had been going on</w:t>
      </w:r>
      <w:r w:rsidR="00913C81">
        <w:t xml:space="preserve"> for a while</w:t>
      </w:r>
      <w:r w:rsidR="00D711E0">
        <w:t>, even in its historical context connotations.</w:t>
      </w:r>
      <w:r w:rsidR="007511E8">
        <w:t xml:space="preserve"> The only thing that did happened yesterday and in last nigh</w:t>
      </w:r>
      <w:r w:rsidR="00A7423F">
        <w:t>t</w:t>
      </w:r>
      <w:r w:rsidR="007511E8">
        <w:t>´s dream in a very concrete way was the “official recognition” of my choice by Heaven.</w:t>
      </w:r>
    </w:p>
    <w:p w14:paraId="106ACC24" w14:textId="112B71B9" w:rsidR="00A7423F" w:rsidRDefault="00231607">
      <w:r>
        <w:t xml:space="preserve">There are things that you </w:t>
      </w:r>
      <w:r w:rsidR="00BD559C">
        <w:t>lose because you had them at some point in</w:t>
      </w:r>
      <w:r>
        <w:t xml:space="preserve"> your life, and then you stopped having them, never realizing the last day you were able to enjoy them.</w:t>
      </w:r>
      <w:r w:rsidR="00BD559C">
        <w:t xml:space="preserve"> That is the usual meaning of this “nevermore.”</w:t>
      </w:r>
    </w:p>
    <w:p w14:paraId="42F58F58" w14:textId="78E2F9A8" w:rsidR="00BD559C" w:rsidRDefault="00BD559C">
      <w:r>
        <w:t>Well, with this “</w:t>
      </w:r>
      <w:r w:rsidR="00A64F87">
        <w:t>nevermore,” an exception will be made: I thought</w:t>
      </w:r>
      <w:r>
        <w:t xml:space="preserve"> I had it, but I truly never had it. </w:t>
      </w:r>
      <w:r w:rsidR="00A64F87">
        <w:t xml:space="preserve">Not even </w:t>
      </w:r>
      <w:r w:rsidR="00381B4E">
        <w:t>historically-legally</w:t>
      </w:r>
      <w:r w:rsidR="00A64F87">
        <w:t>.</w:t>
      </w:r>
    </w:p>
    <w:p w14:paraId="1EB45F5E" w14:textId="605AAFF0" w:rsidR="00A64F87" w:rsidRDefault="0020622F">
      <w:r>
        <w:t>Some graduation recognitions</w:t>
      </w:r>
      <w:r w:rsidR="00381B4E">
        <w:t xml:space="preserve"> can only be given in older grades. The citizenship </w:t>
      </w:r>
      <w:r>
        <w:t>medal</w:t>
      </w:r>
      <w:r w:rsidR="00381B4E">
        <w:t xml:space="preserve"> is one of those: it is only given in middle school and high school graduations, usually given by the major of the city where the school is.</w:t>
      </w:r>
    </w:p>
    <w:p w14:paraId="2D84ECFB" w14:textId="4BEA969B" w:rsidR="00381B4E" w:rsidRDefault="00381B4E">
      <w:r>
        <w:t>I won the citizenship medal both in middle school and high school</w:t>
      </w:r>
      <w:r w:rsidR="00F3699F">
        <w:t xml:space="preserve">, both times granted by the </w:t>
      </w:r>
      <w:r w:rsidR="00597053">
        <w:t>mayor</w:t>
      </w:r>
      <w:r w:rsidR="00F3699F">
        <w:t xml:space="preserve"> of Corozal, the city </w:t>
      </w:r>
      <w:r w:rsidR="00597053">
        <w:t>where</w:t>
      </w:r>
      <w:r w:rsidR="00F3699F">
        <w:t xml:space="preserve"> my school was.</w:t>
      </w:r>
      <w:r w:rsidR="00597053">
        <w:t xml:space="preserve"> It was a civil award</w:t>
      </w:r>
      <w:r w:rsidR="00E40C56">
        <w:t xml:space="preserve"> (it was not academic)</w:t>
      </w:r>
      <w:r w:rsidR="00597053">
        <w:t>.</w:t>
      </w:r>
      <w:r>
        <w:t xml:space="preserve"> I was the only student who won it, it wasn´t a shared award</w:t>
      </w:r>
      <w:r w:rsidR="0016479F">
        <w:t>, in both instances</w:t>
      </w:r>
      <w:r>
        <w:t>.</w:t>
      </w:r>
      <w:r w:rsidR="0020622F">
        <w:t xml:space="preserve"> If someone should have some idea of what “citizenship” is, is someone like me. </w:t>
      </w:r>
    </w:p>
    <w:p w14:paraId="0B0A6B57" w14:textId="174A21DA" w:rsidR="0016479F" w:rsidRDefault="00A3672A">
      <w:r>
        <w:t xml:space="preserve">I had always believed in the duty as a citizen to serve the common good and to be a force of change for the good. I had always believed in the power of example and what I would now call “growth choices”. </w:t>
      </w:r>
      <w:r w:rsidR="008D68FE">
        <w:t xml:space="preserve">I had always believed in a civil society ordered according to the rule of law, in which </w:t>
      </w:r>
      <w:r w:rsidR="00056C00">
        <w:t>everyone has rights</w:t>
      </w:r>
      <w:r w:rsidR="005D2A34">
        <w:t xml:space="preserve"> and responsibilities </w:t>
      </w:r>
      <w:r w:rsidR="00056C00">
        <w:t xml:space="preserve">within the context of a rule of law. </w:t>
      </w:r>
      <w:r w:rsidR="008C13CA">
        <w:lastRenderedPageBreak/>
        <w:t xml:space="preserve">That was </w:t>
      </w:r>
      <w:r w:rsidR="005D2A34">
        <w:t xml:space="preserve">what </w:t>
      </w:r>
      <w:r w:rsidR="008C13CA">
        <w:t xml:space="preserve">I was taught in the social studies classes… that, among other lies </w:t>
      </w:r>
      <w:r w:rsidR="005D2A34">
        <w:t xml:space="preserve">that </w:t>
      </w:r>
      <w:r w:rsidR="008C13CA">
        <w:t>do not apply anymore</w:t>
      </w:r>
      <w:r w:rsidR="00C6563C">
        <w:t>… or had never been applied at all. Both apply.</w:t>
      </w:r>
    </w:p>
    <w:p w14:paraId="33FBE9A9" w14:textId="0940D69C" w:rsidR="008D576B" w:rsidRDefault="00A15595">
      <w:r>
        <w:t>The social citizenship</w:t>
      </w:r>
      <w:r w:rsidR="00C6563C">
        <w:t xml:space="preserve"> context begins within a very concrete social form for everyone: a family. </w:t>
      </w:r>
      <w:r>
        <w:t xml:space="preserve">Now it results: I had never truly had a “family” at all. I had been tortured, even unto death, by those who the Government recognizes as “family”. Even by courts, those who have tortured me are those who are recognized as “family”. </w:t>
      </w:r>
      <w:r w:rsidR="00106D77">
        <w:t xml:space="preserve">I have </w:t>
      </w:r>
      <w:r w:rsidR="009D50A9">
        <w:t>a</w:t>
      </w:r>
      <w:r w:rsidR="00106D77">
        <w:t xml:space="preserve"> clear memory of a judge </w:t>
      </w:r>
      <w:r w:rsidR="009D50A9">
        <w:t xml:space="preserve">of the Government of Puerto Rico </w:t>
      </w:r>
      <w:r w:rsidR="00106D77">
        <w:t>calling my biological male progenitor a “</w:t>
      </w:r>
      <w:r w:rsidR="008D576B">
        <w:t xml:space="preserve">very </w:t>
      </w:r>
      <w:r w:rsidR="00106D77">
        <w:t>good father” for doing what he was doing: using the law to deny my legal personhood.</w:t>
      </w:r>
      <w:r w:rsidR="009D50A9">
        <w:t xml:space="preserve"> The judge knew what he was doing. </w:t>
      </w:r>
      <w:r w:rsidR="008D576B">
        <w:t>It was even recorded. Even the courts</w:t>
      </w:r>
      <w:r w:rsidR="0075669A">
        <w:t xml:space="preserve"> and the “law”</w:t>
      </w:r>
      <w:r w:rsidR="008D576B">
        <w:t xml:space="preserve"> had been used for a whole “Truman Show.</w:t>
      </w:r>
      <w:r w:rsidR="0075669A">
        <w:t>”</w:t>
      </w:r>
    </w:p>
    <w:p w14:paraId="14E32572" w14:textId="1E296993" w:rsidR="00DF0FB2" w:rsidRDefault="0075669A">
      <w:r>
        <w:t xml:space="preserve">That is the first thing to realize here: I never had a civil context in which my rights were recognized, since conception. </w:t>
      </w:r>
      <w:r w:rsidR="00C7672B">
        <w:t xml:space="preserve">But… well, in those circumstances in which the biological progenitors are proven to be committing crimes, then the State should be the one assuming custody of the child. In my case, it never happened. The abuse and torture kept going on </w:t>
      </w:r>
      <w:r w:rsidR="00DF0FB2">
        <w:t>covertly</w:t>
      </w:r>
      <w:r w:rsidR="00C7672B">
        <w:t xml:space="preserve"> until </w:t>
      </w:r>
      <w:r w:rsidR="00C75C4C">
        <w:t>adulthood</w:t>
      </w:r>
      <w:r w:rsidR="00C7672B">
        <w:t>.</w:t>
      </w:r>
      <w:r w:rsidR="00DF0FB2">
        <w:t xml:space="preserve"> I was even considered “exemplary enough” to be given a citizenship medal… twice. The facto, I had no rights at all, and nobody saw it.</w:t>
      </w:r>
    </w:p>
    <w:p w14:paraId="514E313A" w14:textId="1D5A1044" w:rsidR="002C5A95" w:rsidRDefault="00C75C4C">
      <w:r>
        <w:t>The abuse and torture of the progenitors and of their narcissistic monkeys kept going on</w:t>
      </w:r>
      <w:r w:rsidR="005F1C94">
        <w:t xml:space="preserve">… until manifesting as terrorism, especially bioterrorism, in plain sight of all, the Presidents and the Pope included. Ten years have already </w:t>
      </w:r>
      <w:r w:rsidR="00B119CE">
        <w:t>passed</w:t>
      </w:r>
      <w:r w:rsidR="005F1C94">
        <w:t xml:space="preserve"> since the first time I tried to receive help from the FBI. Ten years. </w:t>
      </w:r>
      <w:r w:rsidR="00B119CE">
        <w:t>In total, we are talking about fifteen years of publicly recognized torture, criminal abuses</w:t>
      </w:r>
      <w:r w:rsidR="003A40E9">
        <w:t>,</w:t>
      </w:r>
      <w:r w:rsidR="00B119CE">
        <w:t xml:space="preserve"> and terrorism.</w:t>
      </w:r>
      <w:r w:rsidR="003A40E9">
        <w:t xml:space="preserve"> We are talking of the Governments of Barack Obama, Donald Trump, and Joe Biden. This is not a matter of the left or the right: both had been involved.</w:t>
      </w:r>
      <w:r w:rsidR="00B119CE">
        <w:t xml:space="preserve"> </w:t>
      </w:r>
    </w:p>
    <w:p w14:paraId="2D3B312A" w14:textId="00F49F1A" w:rsidR="005F1C94" w:rsidRDefault="002C5A95">
      <w:r>
        <w:t>Each Government has passed by, each one choosing to enfo</w:t>
      </w:r>
      <w:r w:rsidR="00002F19">
        <w:t>rc</w:t>
      </w:r>
      <w:r>
        <w:t xml:space="preserve">e all kinds of social </w:t>
      </w:r>
      <w:r w:rsidR="00002F19">
        <w:t xml:space="preserve">control-torture tactics that have cost billions of dollars. </w:t>
      </w:r>
      <w:r w:rsidR="00A9013E">
        <w:t xml:space="preserve">No one told the truth, the Pope included. The press media played the truth-denialist game. </w:t>
      </w:r>
      <w:r w:rsidR="00246BB1">
        <w:t>The social media played the truth-denialist game. The shopping media (Amazon, Walmart, Ebay</w:t>
      </w:r>
      <w:r w:rsidR="00BD3093">
        <w:t>…</w:t>
      </w:r>
      <w:r w:rsidR="00246BB1">
        <w:t xml:space="preserve">) played the truth-denialist game. </w:t>
      </w:r>
    </w:p>
    <w:p w14:paraId="40B610BF" w14:textId="733C3823" w:rsidR="004C7EF2" w:rsidRDefault="00BD3093">
      <w:r>
        <w:t xml:space="preserve">Progressively, everything that has been known as “civil society” was over. Rights became completely nonexistent, except when written on some dead paper. </w:t>
      </w:r>
      <w:r w:rsidR="00333225">
        <w:t xml:space="preserve">All my movements began to be controlled. All my transactions began to be controlled. Anything I was able or not able to buy was controlled. Even what God said to me, my contemplative life, had attempted to be controlled. The social control-torture tactics had been further on and on… </w:t>
      </w:r>
      <w:r w:rsidR="00F572BE">
        <w:t>The</w:t>
      </w:r>
      <w:r w:rsidR="0081624A">
        <w:t xml:space="preserve"> </w:t>
      </w:r>
      <w:r w:rsidR="00F572BE">
        <w:t>Government of the United States</w:t>
      </w:r>
      <w:r w:rsidR="0081624A">
        <w:t>, de facto,</w:t>
      </w:r>
      <w:r w:rsidR="00F572BE">
        <w:t xml:space="preserve"> has </w:t>
      </w:r>
      <w:r w:rsidR="0081624A">
        <w:t>had no rule of law at all for</w:t>
      </w:r>
      <w:r w:rsidR="00F572BE">
        <w:t xml:space="preserve"> a very long time. Rights are being violated, one after another, without any court of “justice” stopping </w:t>
      </w:r>
      <w:r w:rsidR="00F572BE">
        <w:lastRenderedPageBreak/>
        <w:t>the power abuses of the Government of the supposed “most powerful nation” of the world.</w:t>
      </w:r>
      <w:r w:rsidR="004C7EF2">
        <w:t xml:space="preserve"> As a matter of fact, the Government of the United States recognizes the authority of no international court of human rights.</w:t>
      </w:r>
      <w:r w:rsidR="00AA6E36">
        <w:t xml:space="preserve"> They even brag </w:t>
      </w:r>
      <w:r w:rsidR="00A73869">
        <w:t>about being</w:t>
      </w:r>
      <w:r w:rsidR="00AA6E36">
        <w:t xml:space="preserve"> free to violate human rights and all </w:t>
      </w:r>
      <w:r w:rsidR="004945FB">
        <w:t>kinds</w:t>
      </w:r>
      <w:r w:rsidR="00AA6E36">
        <w:t xml:space="preserve"> of rights at will, including allowing and committing torture.</w:t>
      </w:r>
    </w:p>
    <w:p w14:paraId="50ADE8E4" w14:textId="77777777" w:rsidR="00883044" w:rsidRDefault="004945FB">
      <w:r>
        <w:t>So… I have never had “citizenship</w:t>
      </w:r>
      <w:r w:rsidR="00744D40">
        <w:t>,” but now the issue is quite manifest in all its legal-social implications. I can´t go to court to defend myself, either from the crimes of the progenitors or</w:t>
      </w:r>
      <w:r w:rsidR="009D0901">
        <w:t xml:space="preserve"> from the power abuses of the Government of the United States. </w:t>
      </w:r>
      <w:r w:rsidR="002369D3">
        <w:t xml:space="preserve">Torture and rights violations had been systematized around me in such a way there is no possibility, not even small, of doing something without being socially controlled, either by the Government of the United States (they are the official terrorists) or by domestic terrorists. </w:t>
      </w:r>
      <w:r w:rsidR="00744D40">
        <w:t>I can´t go to medical services without being called “corazón” in the very same way Jews were called “rats</w:t>
      </w:r>
      <w:r w:rsidR="00AD32CD">
        <w:t>,” and Tutsis were called “cockroaches.”</w:t>
      </w:r>
      <w:r w:rsidR="007F4653">
        <w:t xml:space="preserve"> I can´t work without being</w:t>
      </w:r>
      <w:r w:rsidR="009A60D5">
        <w:t xml:space="preserve"> also called “coraz</w:t>
      </w:r>
      <w:r w:rsidR="002B22BB">
        <w:t>ó</w:t>
      </w:r>
      <w:r w:rsidR="009A60D5">
        <w:t>n</w:t>
      </w:r>
      <w:r w:rsidR="002B22BB">
        <w:t>,” without being sexually harassed even by clients who play with the term “</w:t>
      </w:r>
      <w:r w:rsidR="002B22BB" w:rsidRPr="002B22BB">
        <w:rPr>
          <w:i/>
          <w:iCs/>
        </w:rPr>
        <w:t>chocolate duro</w:t>
      </w:r>
      <w:r w:rsidR="00C650BF">
        <w:t>,” besides also being exploited, trafficked,</w:t>
      </w:r>
      <w:r w:rsidR="002B22BB">
        <w:t xml:space="preserve"> and tortured, not even being paid the sick days they themselves cause of</w:t>
      </w:r>
      <w:r w:rsidR="007F4653">
        <w:t xml:space="preserve"> TORTURE. Sorry, since when </w:t>
      </w:r>
      <w:r w:rsidR="002B22BB">
        <w:t>did the term “</w:t>
      </w:r>
      <w:r w:rsidR="00883044">
        <w:t>torture” and</w:t>
      </w:r>
      <w:r w:rsidR="002B22BB">
        <w:t xml:space="preserve"> committing torture systematically begin</w:t>
      </w:r>
      <w:r w:rsidR="00AD32CD">
        <w:t xml:space="preserve"> to be the social norm of a “powerful nation”?</w:t>
      </w:r>
      <w:r w:rsidR="002B22BB">
        <w:t xml:space="preserve"> That is what I am supposed to accept as “citizenship”</w:t>
      </w:r>
      <w:r w:rsidR="00C650BF">
        <w:t xml:space="preserve">: normalizing torture, all </w:t>
      </w:r>
      <w:r w:rsidR="00D43558">
        <w:t>kinds</w:t>
      </w:r>
      <w:r w:rsidR="00C650BF">
        <w:t xml:space="preserve"> of </w:t>
      </w:r>
      <w:r w:rsidR="00D43558">
        <w:t>harassment</w:t>
      </w:r>
      <w:r w:rsidR="00C650BF">
        <w:t xml:space="preserve">, being called by </w:t>
      </w:r>
      <w:r w:rsidR="00D43558">
        <w:t>passive-aggressive, socially controlled epithets, and a whole Government functioning</w:t>
      </w:r>
      <w:r w:rsidR="004E48C9">
        <w:t xml:space="preserve"> (and spending billions)</w:t>
      </w:r>
      <w:r w:rsidR="00D43558">
        <w:t xml:space="preserve"> to enforce a social parallel reality… during more than ten years</w:t>
      </w:r>
      <w:r w:rsidR="004E48C9">
        <w:t>, slaving their own “citizens” as a “systematic government function”</w:t>
      </w:r>
      <w:r w:rsidR="00D43558">
        <w:t>?</w:t>
      </w:r>
    </w:p>
    <w:p w14:paraId="70634B33" w14:textId="00A3D408" w:rsidR="001808ED" w:rsidRDefault="00883044">
      <w:r>
        <w:t xml:space="preserve">What is </w:t>
      </w:r>
      <w:r w:rsidR="001808ED">
        <w:t xml:space="preserve">worse, all this </w:t>
      </w:r>
      <w:r w:rsidR="00B9635C">
        <w:t xml:space="preserve">has been done “in the name of freedom and democracy” when there can´t be any when there is no dignity and truth. By the way, there can´t be </w:t>
      </w:r>
      <w:r w:rsidR="0099715B">
        <w:t>the rule of law without truth either: there is a rule of the some, not the rule of law, or the rule of the “people.”</w:t>
      </w:r>
      <w:r w:rsidR="00B9635C">
        <w:t xml:space="preserve"> </w:t>
      </w:r>
      <w:r w:rsidR="001808ED">
        <w:t xml:space="preserve">The United States boasts </w:t>
      </w:r>
      <w:r w:rsidR="00E619C6">
        <w:t>of being a democratic… slave</w:t>
      </w:r>
      <w:r w:rsidR="001808ED">
        <w:t xml:space="preserve"> nation. </w:t>
      </w:r>
      <w:r w:rsidR="00E619C6">
        <w:t xml:space="preserve">Yes, they are enforcing social slavery, but democratically. Communist </w:t>
      </w:r>
      <w:r w:rsidR="00120242">
        <w:t xml:space="preserve">and socialist </w:t>
      </w:r>
      <w:r w:rsidR="00E619C6">
        <w:t xml:space="preserve">nations could not do it better. </w:t>
      </w:r>
    </w:p>
    <w:p w14:paraId="40F737CE" w14:textId="387A8702" w:rsidR="0099715B" w:rsidRDefault="0099715B">
      <w:r>
        <w:t>I am being tortured while I am writing this. I am being forced to evacuate… but the social shit I am describing is way more toxic</w:t>
      </w:r>
      <w:r w:rsidR="00206E29">
        <w:t xml:space="preserve"> and</w:t>
      </w:r>
      <w:r w:rsidR="00166ADD">
        <w:t xml:space="preserve"> with more</w:t>
      </w:r>
      <w:r w:rsidR="00206E29">
        <w:t xml:space="preserve"> </w:t>
      </w:r>
      <w:r w:rsidR="00166ADD">
        <w:t>putrefaction smell</w:t>
      </w:r>
      <w:r>
        <w:t xml:space="preserve"> than the shit I am being forced to evacuate with pain. </w:t>
      </w:r>
      <w:r w:rsidR="0058653F">
        <w:t>The only time I took the blood oxygen it was on 91%. You can count it to be lower than that; I simply didn´t lose more time than strictly needed in the forced evacuation. Repeating blood oxygen tests takes much time that I didn´t want to waste.</w:t>
      </w:r>
    </w:p>
    <w:p w14:paraId="0EC87FA9" w14:textId="77777777" w:rsidR="00A56B0A" w:rsidRDefault="00431C75">
      <w:r>
        <w:t xml:space="preserve">So, </w:t>
      </w:r>
      <w:r w:rsidR="00980DF8">
        <w:t xml:space="preserve">continuing with what I was saying, </w:t>
      </w:r>
      <w:r>
        <w:t>the truth is</w:t>
      </w:r>
      <w:r w:rsidR="002724CD">
        <w:t xml:space="preserve"> that</w:t>
      </w:r>
      <w:r w:rsidR="00C47FD5">
        <w:t xml:space="preserve"> I had never been granted citizenship</w:t>
      </w:r>
      <w:r w:rsidR="00980DF8">
        <w:t xml:space="preserve"> due the systemic abuse of my progenitors since conception (I say “since conception” </w:t>
      </w:r>
      <w:r w:rsidR="00980DF8">
        <w:lastRenderedPageBreak/>
        <w:t>because they have even played psychological games with the story of my birth: I have no idea ow what the real story of my birth is).</w:t>
      </w:r>
    </w:p>
    <w:p w14:paraId="253BC8AA" w14:textId="6B68FFB8" w:rsidR="00166ADD" w:rsidRDefault="00A56B0A">
      <w:r>
        <w:t>I had never been allowed to be a “citizen”</w:t>
      </w:r>
      <w:r w:rsidR="00C47FD5">
        <w:t xml:space="preserve"> </w:t>
      </w:r>
      <w:r>
        <w:t>a</w:t>
      </w:r>
      <w:r w:rsidR="00C47FD5">
        <w:t>t all. But… the lack of citizenship situation goes further</w:t>
      </w:r>
      <w:r w:rsidR="00166ADD">
        <w:t xml:space="preserve"> in the historical-legal context.</w:t>
      </w:r>
      <w:r w:rsidR="002724CD">
        <w:t xml:space="preserve"> Once again, this has been discussed and contemplated for many days. This is not a deliberation done only in one dream or in one prayer.</w:t>
      </w:r>
    </w:p>
    <w:p w14:paraId="06B5F61D" w14:textId="09DA5257" w:rsidR="00C47FD5" w:rsidRDefault="00C47FD5">
      <w:r>
        <w:t xml:space="preserve">There are two legal-historical issues here: one </w:t>
      </w:r>
      <w:r w:rsidR="00AD3B91">
        <w:t>regarding the United States as a nation and one regarding</w:t>
      </w:r>
      <w:r>
        <w:t xml:space="preserve"> Puerto Rico as a colony.</w:t>
      </w:r>
      <w:r w:rsidR="00AD3B91">
        <w:t xml:space="preserve"> Let´s begin with the easiest.</w:t>
      </w:r>
    </w:p>
    <w:p w14:paraId="0C33BDC4" w14:textId="6F1E8581" w:rsidR="00F10B63" w:rsidRDefault="00AD3B91">
      <w:r>
        <w:t xml:space="preserve">Puerto Ricans </w:t>
      </w:r>
      <w:r w:rsidR="0058653F">
        <w:t>on</w:t>
      </w:r>
      <w:r>
        <w:t xml:space="preserve"> the island had never been constitutional citizens. I may have had at some moment an “American passport” (that I </w:t>
      </w:r>
      <w:r w:rsidR="0058653F">
        <w:t>can´t</w:t>
      </w:r>
      <w:r>
        <w:t xml:space="preserve"> longer have) </w:t>
      </w:r>
      <w:r w:rsidR="0075799C">
        <w:t xml:space="preserve">and </w:t>
      </w:r>
      <w:r w:rsidR="00A9327C">
        <w:t xml:space="preserve">may even have “felt American.” Then you go to the historical sources to examine what was exactly done before… and then you realize that the Jones-Saffron Act that makes us “American citizens” is statutory; we, Puerto Ricans on the island, </w:t>
      </w:r>
      <w:r w:rsidR="0075799C">
        <w:t xml:space="preserve">are not constitutional citizens. </w:t>
      </w:r>
      <w:r w:rsidR="00A9327C">
        <w:t xml:space="preserve">We had never been a “we, the people”. Never. </w:t>
      </w:r>
      <w:r w:rsidR="00EF2AE6">
        <w:t>We have a</w:t>
      </w:r>
      <w:r w:rsidR="004C4D4B">
        <w:t xml:space="preserve"> USA</w:t>
      </w:r>
      <w:r w:rsidR="00EF2AE6">
        <w:t xml:space="preserve"> passport for</w:t>
      </w:r>
      <w:r w:rsidR="004C4D4B">
        <w:t xml:space="preserve"> international</w:t>
      </w:r>
      <w:r w:rsidR="00EF2AE6">
        <w:t xml:space="preserve"> traveling issues, and that’s it. I thought the issue was being faked by the</w:t>
      </w:r>
      <w:r w:rsidR="003301C9">
        <w:t xml:space="preserve"> independentist</w:t>
      </w:r>
      <w:r w:rsidR="00EF2AE6">
        <w:t xml:space="preserve"> left</w:t>
      </w:r>
      <w:r w:rsidR="004C4D4B">
        <w:t>: we are truly Americans, I thought..</w:t>
      </w:r>
      <w:r w:rsidR="00EF2AE6">
        <w:t>. It isn´t</w:t>
      </w:r>
      <w:r w:rsidR="003301C9">
        <w:t xml:space="preserve">; the issue is real: we Puerto Ricans don´t have </w:t>
      </w:r>
      <w:r w:rsidR="003301C9" w:rsidRPr="003301C9">
        <w:rPr>
          <w:i/>
          <w:iCs/>
        </w:rPr>
        <w:t>de facto</w:t>
      </w:r>
      <w:r w:rsidR="003301C9">
        <w:t xml:space="preserve"> nationality; constitutionally, we are not part of Spain, nor part of the </w:t>
      </w:r>
      <w:r w:rsidR="00EF2AE6">
        <w:t>U</w:t>
      </w:r>
      <w:r w:rsidR="003301C9">
        <w:t xml:space="preserve">SA. We were a colony of Spain, too; I won´t romanticize the Spanish colonial past of Puerto Rico… but what happened in 1898 was </w:t>
      </w:r>
      <w:r w:rsidR="004C4D4B">
        <w:t xml:space="preserve">that we stopped being a colony of Spain and began to be a colony of the United States. That’s it. </w:t>
      </w:r>
      <w:r w:rsidR="00C20B3F">
        <w:t>In 1952</w:t>
      </w:r>
      <w:r w:rsidR="00F16452">
        <w:t xml:space="preserve">, the term “commonwealth” was created to “normalize” in a “Puerto Rican </w:t>
      </w:r>
      <w:r w:rsidR="00610989">
        <w:t>ELA C</w:t>
      </w:r>
      <w:r w:rsidR="00F16452">
        <w:t>onstitution,” which</w:t>
      </w:r>
      <w:r w:rsidR="00C20B3F">
        <w:t xml:space="preserve"> in all legal </w:t>
      </w:r>
      <w:r w:rsidR="00F16452">
        <w:t xml:space="preserve">and social </w:t>
      </w:r>
      <w:r w:rsidR="00F16452" w:rsidRPr="00F16452">
        <w:rPr>
          <w:i/>
          <w:iCs/>
        </w:rPr>
        <w:t>de facto</w:t>
      </w:r>
      <w:r w:rsidR="00F16452">
        <w:t xml:space="preserve"> </w:t>
      </w:r>
      <w:r w:rsidR="00C20B3F">
        <w:t xml:space="preserve">effects is the </w:t>
      </w:r>
      <w:r w:rsidR="00610989">
        <w:t xml:space="preserve">constitutional </w:t>
      </w:r>
      <w:r w:rsidR="00C20B3F">
        <w:t>systematization of violations of human rights and social slavery</w:t>
      </w:r>
      <w:r w:rsidR="000033DC">
        <w:t xml:space="preserve"> (systematic inequality, enforced by law)</w:t>
      </w:r>
      <w:r w:rsidR="00C20B3F">
        <w:t>.</w:t>
      </w:r>
      <w:r w:rsidR="00F16452">
        <w:t xml:space="preserve"> I don´t know what can be worse: a colonizing nation that </w:t>
      </w:r>
      <w:r w:rsidR="00B719BF">
        <w:t xml:space="preserve">slaves others socially and then </w:t>
      </w:r>
      <w:r w:rsidR="005B2560">
        <w:t>brags</w:t>
      </w:r>
      <w:r w:rsidR="00F16452">
        <w:t xml:space="preserve"> of being </w:t>
      </w:r>
      <w:r w:rsidR="00253E55">
        <w:t xml:space="preserve"> “the</w:t>
      </w:r>
      <w:r w:rsidR="00373156">
        <w:t xml:space="preserve"> most </w:t>
      </w:r>
      <w:r w:rsidR="00F16452">
        <w:t>democratic</w:t>
      </w:r>
      <w:r w:rsidR="00373156">
        <w:t xml:space="preserve"> nation of the world”</w:t>
      </w:r>
      <w:r w:rsidR="00F16452">
        <w:t xml:space="preserve"> and </w:t>
      </w:r>
      <w:r w:rsidR="00B719BF">
        <w:t xml:space="preserve">the </w:t>
      </w:r>
      <w:r w:rsidR="00F16452">
        <w:t>“land of the free”</w:t>
      </w:r>
      <w:r w:rsidR="00373156">
        <w:t xml:space="preserve">… </w:t>
      </w:r>
      <w:r w:rsidR="00F16452">
        <w:t xml:space="preserve">or a </w:t>
      </w:r>
      <w:r w:rsidR="00B719BF">
        <w:t>“</w:t>
      </w:r>
      <w:r w:rsidR="00F16452">
        <w:t>democratic colony</w:t>
      </w:r>
      <w:r w:rsidR="00B719BF">
        <w:t>”</w:t>
      </w:r>
      <w:r w:rsidR="00F16452">
        <w:t xml:space="preserve"> that boasts</w:t>
      </w:r>
      <w:r w:rsidR="00B719BF">
        <w:t xml:space="preserve"> constitutionally</w:t>
      </w:r>
      <w:r w:rsidR="00F16452">
        <w:t xml:space="preserve"> of being socially slaved (commonwealth).</w:t>
      </w:r>
      <w:r w:rsidR="00B719BF">
        <w:t xml:space="preserve"> The ELA Constitution of Puerto Rico boasts of systematizing the inequali</w:t>
      </w:r>
      <w:r w:rsidR="00C376FA">
        <w:t xml:space="preserve">ty of Puerto Ricans in all the legal sense: we CONSENT constitutionally to be socially enslaved by the United States. The ELA constitution even argues to defend “dignity” while doing that. </w:t>
      </w:r>
      <w:r w:rsidR="002E2FC1">
        <w:t xml:space="preserve">So, Puerto Ricans </w:t>
      </w:r>
      <w:r w:rsidR="00F10B63">
        <w:t>on</w:t>
      </w:r>
      <w:r w:rsidR="002E2FC1">
        <w:t xml:space="preserve"> the island are systematically denied constitutional citizenship</w:t>
      </w:r>
      <w:r w:rsidR="00F10B63">
        <w:t xml:space="preserve">… and it was consented legally in 1952. </w:t>
      </w:r>
    </w:p>
    <w:p w14:paraId="77DEDC73" w14:textId="651DCA2D" w:rsidR="0068619F" w:rsidRDefault="0068619F">
      <w:r>
        <w:t>The lack of citizenship issue doesn´t stop there…</w:t>
      </w:r>
    </w:p>
    <w:p w14:paraId="7F527D51" w14:textId="011F412A" w:rsidR="0068619F" w:rsidRDefault="0068619F">
      <w:r>
        <w:t>If you read the first document of the United States as a nation, its “Declaration of Independence</w:t>
      </w:r>
      <w:r w:rsidR="00014C5D">
        <w:t>,” … the content that is a national affirmation (the content that is not merely an oppositional reaction to Britain) talks about two key concepts: “equality of all men” and “inherent rights.”</w:t>
      </w:r>
      <w:r w:rsidR="00F0732B">
        <w:t xml:space="preserve"> Then the </w:t>
      </w:r>
      <w:r w:rsidR="00C56720">
        <w:t>Constitution begins with a “we, the people…”</w:t>
      </w:r>
    </w:p>
    <w:p w14:paraId="3F81C128" w14:textId="394EDA89" w:rsidR="00C56720" w:rsidRDefault="00C56720">
      <w:r>
        <w:lastRenderedPageBreak/>
        <w:t xml:space="preserve">You read the whole history of the United States revolutions, </w:t>
      </w:r>
      <w:r w:rsidR="00014C5D">
        <w:t>the foundational documents, and you see what has happened and what is still happening</w:t>
      </w:r>
      <w:r>
        <w:t>…</w:t>
      </w:r>
    </w:p>
    <w:p w14:paraId="2E350381" w14:textId="588566C0" w:rsidR="00F43498" w:rsidRDefault="00014C5D">
      <w:r>
        <w:t xml:space="preserve">Sit down, everyone who thinks they have </w:t>
      </w:r>
      <w:r w:rsidR="00F43498">
        <w:t>“American” citizenship. Sit down calmly. Read the United States Constitution and</w:t>
      </w:r>
      <w:r w:rsidR="00D35D39">
        <w:t xml:space="preserve"> the foundational documents. See a little bit of the history of the United States.</w:t>
      </w:r>
      <w:r w:rsidR="00F43498">
        <w:t xml:space="preserve"> This is important: don´t take an ideological stance. This is not a matter of left or right</w:t>
      </w:r>
      <w:r w:rsidR="00140C22">
        <w:t xml:space="preserve">; it is a matter of citizenship, and </w:t>
      </w:r>
      <w:r w:rsidR="00F43498">
        <w:t>it applies to everyone.</w:t>
      </w:r>
    </w:p>
    <w:p w14:paraId="69B5864F" w14:textId="13D7D3AF" w:rsidR="00140C22" w:rsidRDefault="00140C22">
      <w:r>
        <w:t xml:space="preserve">So, the question is: exactly when </w:t>
      </w:r>
      <w:r w:rsidR="00181D62">
        <w:t>did American “citizenship” first exist</w:t>
      </w:r>
      <w:r>
        <w:t xml:space="preserve"> as it was said to exist?</w:t>
      </w:r>
    </w:p>
    <w:p w14:paraId="104381CE" w14:textId="68B09E1A" w:rsidR="00140C22" w:rsidRDefault="00677C9F">
      <w:r>
        <w:t>If you read historical facts right, the answer is</w:t>
      </w:r>
      <w:r w:rsidR="00140C22">
        <w:t xml:space="preserve"> never.</w:t>
      </w:r>
      <w:r w:rsidR="00181D62">
        <w:t xml:space="preserve"> It has never existed as it was said to exist.</w:t>
      </w:r>
    </w:p>
    <w:p w14:paraId="0362D267" w14:textId="5BA81127" w:rsidR="00181D62" w:rsidRDefault="00CD4C41">
      <w:r>
        <w:t xml:space="preserve">The Declaration of Independence affirms an “equality of all man” that has never existed: there were slaves, women </w:t>
      </w:r>
      <w:r w:rsidR="0027021A">
        <w:t>weren´t</w:t>
      </w:r>
      <w:r>
        <w:t xml:space="preserve"> granted equal rights until very recently, segregation was there too, and now… you have an American colony: Puerto Rico, with inequality being systematized fully</w:t>
      </w:r>
      <w:r w:rsidR="0027021A">
        <w:t>, both socially and legally. The “American citizenship” that the Declaration of Independence said it was… had never been.</w:t>
      </w:r>
    </w:p>
    <w:p w14:paraId="7241BBD6" w14:textId="5011B099" w:rsidR="0027021A" w:rsidRDefault="00E30F24">
      <w:r>
        <w:t xml:space="preserve">There </w:t>
      </w:r>
      <w:r w:rsidR="00712233">
        <w:t xml:space="preserve">have never been “inalienable rights” in the history of the United States: the unborn have never been granted “inalienable rights,” and the “we, the people” was never meant to include everyone. It was written because nobody knew which states would sign the Constitution, so they needed a “broad term” in case not everyone signed. The </w:t>
      </w:r>
      <w:r w:rsidR="00A33BC1">
        <w:t>Constitution doesn´t define who exactly “we, the people” are; it</w:t>
      </w:r>
      <w:r w:rsidR="00712233">
        <w:t xml:space="preserve"> is upon the convenience of the truth-denialism of the Government that holds power. </w:t>
      </w:r>
      <w:r w:rsidR="00A33BC1">
        <w:t xml:space="preserve">Sometimes it can include “black people” (the systematic poverty in which some black people are forced to remain is by itself a denial of their constitutional rights). Sometimes it has included “women”. Sometimes it has included Indians. </w:t>
      </w:r>
      <w:r w:rsidR="00677C9F">
        <w:t xml:space="preserve">It has never included Puerto Ricans or the unborn. The term “people” is a highly convenient factor, it has never meant to be an “equality” factor, nor to recognize “inherent rights” to ALL the people, just to some. </w:t>
      </w:r>
    </w:p>
    <w:p w14:paraId="172BD3B7" w14:textId="0195764E" w:rsidR="00677C9F" w:rsidRDefault="00596C9B">
      <w:r>
        <w:t xml:space="preserve">The ”American citizenship” that had been </w:t>
      </w:r>
      <w:r w:rsidR="00AA1549">
        <w:t>explained</w:t>
      </w:r>
      <w:r>
        <w:t xml:space="preserve"> and taught in schools is a romanticization of a </w:t>
      </w:r>
      <w:r w:rsidR="000C09D6">
        <w:t xml:space="preserve">SLAVIST </w:t>
      </w:r>
      <w:r>
        <w:t xml:space="preserve">past that still remains a present: the United States is a </w:t>
      </w:r>
      <w:r w:rsidR="000C09D6">
        <w:t>STILL A SLAVIST NATION</w:t>
      </w:r>
      <w:r>
        <w:t xml:space="preserve">. In the concrete case of Puerto Rico, social slavery is even LEGALLY ENFORCED. </w:t>
      </w:r>
    </w:p>
    <w:p w14:paraId="326B17A6" w14:textId="47722BB7" w:rsidR="00AA1549" w:rsidRDefault="00AA1549">
      <w:r>
        <w:t xml:space="preserve">What is even </w:t>
      </w:r>
      <w:r w:rsidR="000D47AB">
        <w:t>worse is that the Government of the United States works to deny the truth in all the senses possible, not only about what I had been forced to and still am forced to endure but also about its own Slavist citizenship</w:t>
      </w:r>
      <w:r w:rsidR="00412DA7">
        <w:t xml:space="preserve"> identity.</w:t>
      </w:r>
    </w:p>
    <w:p w14:paraId="77C51C40" w14:textId="7EB0507B" w:rsidR="000D47AB" w:rsidRDefault="00FC6955">
      <w:r>
        <w:lastRenderedPageBreak/>
        <w:t>In the same way</w:t>
      </w:r>
      <w:r w:rsidR="00436666">
        <w:t xml:space="preserve">, the Government of the United States has chosen to enforce a whole social parallel reality with all kinds of truth denialism instead of enforcing the rule of law, telling the truth, and stopping the domestic terrorists that have enslaved me and still enslave </w:t>
      </w:r>
      <w:r>
        <w:t>me</w:t>
      </w:r>
      <w:r w:rsidR="00436666">
        <w:t xml:space="preserve"> to the extreme of having 0% possibilities of recognition of any human right (I already explained this in an earlier chronicle</w:t>
      </w:r>
      <w:r>
        <w:t xml:space="preserve">… </w:t>
      </w:r>
      <w:r w:rsidR="00196EE1">
        <w:t>)</w:t>
      </w:r>
    </w:p>
    <w:p w14:paraId="703C40F0" w14:textId="0AD6D665" w:rsidR="00196EE1" w:rsidRDefault="00196EE1">
      <w:r>
        <w:t xml:space="preserve">They have forced me to endure more than ten years of </w:t>
      </w:r>
      <w:r w:rsidR="00A651C3">
        <w:t xml:space="preserve">torture, committed and allowed by both kinds of terrorists, both sides denying the truth and both sides using me as a war field, as war ammunition, and as a war torture and war crimes victim. This doesn´t have precedent in the history of the whole </w:t>
      </w:r>
      <w:r w:rsidR="00FC5F5C">
        <w:t>of humanity: now it is A GOVERNMENT that</w:t>
      </w:r>
      <w:r w:rsidR="00A651C3">
        <w:t xml:space="preserve"> is using its own citizens as WAR FIELDS AND WAR AMMUNIONS. </w:t>
      </w:r>
      <w:r w:rsidR="00FC5F5C">
        <w:t>Not only me, by the way. They allowed and committed children´s torture also.</w:t>
      </w:r>
      <w:r w:rsidR="003C707E">
        <w:t xml:space="preserve"> Very deliberately and </w:t>
      </w:r>
      <w:r w:rsidR="001A5D1B">
        <w:t>cold-bloodily</w:t>
      </w:r>
      <w:r w:rsidR="003C707E">
        <w:t>.</w:t>
      </w:r>
    </w:p>
    <w:p w14:paraId="2D0A5461" w14:textId="14642F2B" w:rsidR="00EF456F" w:rsidRDefault="003C707E">
      <w:r>
        <w:t>Here we are, more than ten years after I went to the FBI</w:t>
      </w:r>
      <w:r w:rsidR="001A5D1B">
        <w:t xml:space="preserve"> for the first time</w:t>
      </w:r>
      <w:r>
        <w:t xml:space="preserve">. They are still playing truth-denialist power games. </w:t>
      </w:r>
      <w:r w:rsidR="005E27AB">
        <w:t xml:space="preserve">Domestic terrorism is still happening. They think their social power tricks will manipulate the truth. </w:t>
      </w:r>
      <w:r>
        <w:t>They are even trying to fake social scenarios that are not there at all.</w:t>
      </w:r>
      <w:r w:rsidR="002B5962">
        <w:t xml:space="preserve"> Finally, </w:t>
      </w:r>
      <w:r w:rsidR="00F65C83">
        <w:t xml:space="preserve">I reached the point to realize what anyone who sees history </w:t>
      </w:r>
      <w:r w:rsidR="00DB107C">
        <w:t>in the making can realize if there is</w:t>
      </w:r>
      <w:r w:rsidR="00F65C83">
        <w:t xml:space="preserve"> no ideological bias:</w:t>
      </w:r>
      <w:r w:rsidR="002B5962">
        <w:t xml:space="preserve"> the American </w:t>
      </w:r>
      <w:r w:rsidR="00C940C1">
        <w:t>“</w:t>
      </w:r>
      <w:r w:rsidR="002B5962">
        <w:t>citizenship</w:t>
      </w:r>
      <w:r w:rsidR="00C940C1">
        <w:t>”</w:t>
      </w:r>
      <w:r w:rsidR="002B5962">
        <w:t xml:space="preserve"> that everyone believed</w:t>
      </w:r>
      <w:r w:rsidR="00DB107C">
        <w:t xml:space="preserve"> was</w:t>
      </w:r>
      <w:r w:rsidR="002B5962">
        <w:t xml:space="preserve"> there what truly </w:t>
      </w:r>
      <w:r w:rsidR="00C940C1">
        <w:t>had been</w:t>
      </w:r>
      <w:r w:rsidR="002B5962">
        <w:t>… is a government truth</w:t>
      </w:r>
      <w:r w:rsidR="006E2CB3">
        <w:t>-</w:t>
      </w:r>
      <w:r w:rsidR="002B5962">
        <w:t xml:space="preserve">denialism of a Slavist past and present. </w:t>
      </w:r>
      <w:r w:rsidR="00DB107C">
        <w:t xml:space="preserve">What the United States has ever conceived as “American citizenship” is enforcing social control tactics </w:t>
      </w:r>
      <w:r w:rsidR="002917BA">
        <w:t>repeatedly</w:t>
      </w:r>
      <w:r w:rsidR="00DB107C">
        <w:t>, now becoming social control</w:t>
      </w:r>
      <w:r w:rsidR="002917BA">
        <w:t>-torture tactics</w:t>
      </w:r>
      <w:r w:rsidR="003C0BDF">
        <w:t xml:space="preserve"> committed to the plain sight of other nations, without ANYONE stopping the USA. </w:t>
      </w:r>
      <w:r w:rsidR="006E2CB3">
        <w:t xml:space="preserve">Even the Pope uses the </w:t>
      </w:r>
      <w:r w:rsidR="00BE0A0D">
        <w:t xml:space="preserve">Church's ecclesial life for truth-denialism, which is a huge “ecclesial crime” by itself. </w:t>
      </w:r>
      <w:r w:rsidR="003C0BDF">
        <w:t xml:space="preserve">The collaboration of France is especially astonishing considering their historical past. </w:t>
      </w:r>
      <w:r w:rsidR="002917BA">
        <w:t>Not even children had been spared of being tortured</w:t>
      </w:r>
      <w:r w:rsidR="00CD71F9">
        <w:t xml:space="preserve">… and slaved to be “actors” of others’ social control tactics instead of being allowed to forge their own character and become the best they could be. </w:t>
      </w:r>
      <w:r w:rsidR="00EF456F">
        <w:t xml:space="preserve">A whole </w:t>
      </w:r>
      <w:r w:rsidR="00547D52">
        <w:t>C</w:t>
      </w:r>
      <w:r w:rsidR="00EF456F">
        <w:t xml:space="preserve">hildren´s </w:t>
      </w:r>
      <w:r w:rsidR="00547D52">
        <w:t>H</w:t>
      </w:r>
      <w:r w:rsidR="00EF456F">
        <w:t xml:space="preserve">olocaust </w:t>
      </w:r>
      <w:r w:rsidR="00AC68FD">
        <w:t xml:space="preserve">began to </w:t>
      </w:r>
      <w:r w:rsidR="00D9568D">
        <w:t>happen,</w:t>
      </w:r>
      <w:r w:rsidR="00AC68FD">
        <w:t xml:space="preserve"> and it </w:t>
      </w:r>
      <w:r w:rsidR="00EF456F">
        <w:t>is happening in front of everyone to see. This is a</w:t>
      </w:r>
      <w:r w:rsidR="00547D52">
        <w:t>n American</w:t>
      </w:r>
      <w:r w:rsidR="00EF456F">
        <w:t xml:space="preserve"> “Truman Show”: </w:t>
      </w:r>
      <w:r w:rsidR="00AC68FD">
        <w:t xml:space="preserve">the social slavery story of a </w:t>
      </w:r>
      <w:r w:rsidR="00547D52">
        <w:t>lifetime</w:t>
      </w:r>
      <w:r w:rsidR="00AC68FD">
        <w:t>.</w:t>
      </w:r>
      <w:r w:rsidR="00D9568D">
        <w:t xml:space="preserve"> </w:t>
      </w:r>
    </w:p>
    <w:p w14:paraId="53746207" w14:textId="47475A07" w:rsidR="00D9568D" w:rsidRDefault="00A65FE4">
      <w:r>
        <w:t xml:space="preserve">Everything is being controlled exactly like a Hollywood script would. A whole fake social story is being fabricated… to try to pass </w:t>
      </w:r>
      <w:r w:rsidR="00DC1F21">
        <w:t xml:space="preserve">a Government allowing and committing </w:t>
      </w:r>
      <w:r>
        <w:t>torture and slavery as an “inspiring story</w:t>
      </w:r>
      <w:r w:rsidR="00DC1F21">
        <w:t>.</w:t>
      </w:r>
      <w:r>
        <w:t xml:space="preserve">” A whole romantic story between </w:t>
      </w:r>
      <w:r w:rsidR="00DC1F21">
        <w:t>Eduardo Verastegui</w:t>
      </w:r>
      <w:r w:rsidR="004726F8">
        <w:t xml:space="preserve"> </w:t>
      </w:r>
      <w:r w:rsidR="004726F8" w:rsidRPr="004726F8">
        <w:t>—</w:t>
      </w:r>
      <w:r w:rsidR="00DD03F8">
        <w:t>other of the ones who deliberately allowed this to happen and explicitly denied the truth</w:t>
      </w:r>
      <w:r w:rsidR="001225C1" w:rsidRPr="001225C1">
        <w:t>—</w:t>
      </w:r>
      <w:r w:rsidR="001225C1">
        <w:t xml:space="preserve"> </w:t>
      </w:r>
      <w:r w:rsidR="00DC1F21">
        <w:t xml:space="preserve">and </w:t>
      </w:r>
      <w:r w:rsidR="004726F8">
        <w:t>I</w:t>
      </w:r>
      <w:r w:rsidR="00DC1F21">
        <w:t xml:space="preserve"> is being enforced</w:t>
      </w:r>
      <w:r>
        <w:t xml:space="preserve"> too</w:t>
      </w:r>
      <w:r w:rsidR="00DC1F21">
        <w:t>, because this has to be a “telenovela” too</w:t>
      </w:r>
      <w:r w:rsidR="004726F8">
        <w:t>: no Latin American woman can be “complete” without being forced to be involved with a man</w:t>
      </w:r>
      <w:r w:rsidR="004726F8" w:rsidRPr="004726F8">
        <w:t>—</w:t>
      </w:r>
      <w:r w:rsidR="00DC1F21">
        <w:t xml:space="preserve">Netflix is already boasting about creating a series about this, maybe even more than one. </w:t>
      </w:r>
      <w:r w:rsidR="001225C1">
        <w:t>The economic connotations of all the content that is being literally fabricated</w:t>
      </w:r>
      <w:r w:rsidR="002907D8">
        <w:t>, allowing torture, human rights violations, and social abortion, keep mounting</w:t>
      </w:r>
      <w:r w:rsidR="001225C1">
        <w:t xml:space="preserve">. </w:t>
      </w:r>
      <w:r w:rsidR="002907D8">
        <w:t xml:space="preserve">No one saw it, never, as “social </w:t>
      </w:r>
      <w:r w:rsidR="002907D8">
        <w:lastRenderedPageBreak/>
        <w:t xml:space="preserve">capital”: there are huge net profits involved in “fabricating” a story like mine. Please notice: I didn´t </w:t>
      </w:r>
      <w:r w:rsidR="00565745">
        <w:t>say</w:t>
      </w:r>
      <w:r w:rsidR="002907D8">
        <w:t xml:space="preserve"> “telling”. I said</w:t>
      </w:r>
      <w:r w:rsidR="00565745">
        <w:t>, “fabricating.” All the possible socio</w:t>
      </w:r>
      <w:r w:rsidR="00247D12">
        <w:t>-</w:t>
      </w:r>
      <w:r w:rsidR="00565745">
        <w:t xml:space="preserve">ethical boundaries have been broken. </w:t>
      </w:r>
      <w:r w:rsidR="00247D12">
        <w:t>Now</w:t>
      </w:r>
      <w:r w:rsidR="00A032A9">
        <w:t xml:space="preserve">, we are not talking about “telling the truth.” Now, what is being done is ATTEMPTING TO CONTROL </w:t>
      </w:r>
      <w:r w:rsidR="002E5CF2">
        <w:t xml:space="preserve">THE </w:t>
      </w:r>
      <w:r w:rsidR="00247D12">
        <w:t>TRUTH AND FABRICATING IT</w:t>
      </w:r>
      <w:r w:rsidR="00A032A9">
        <w:t>.</w:t>
      </w:r>
    </w:p>
    <w:p w14:paraId="206D504B" w14:textId="5BEF2A8B" w:rsidR="002E5CF2" w:rsidRDefault="00A032A9">
      <w:r>
        <w:t>This is the United States of America, where social slavery, if profitable</w:t>
      </w:r>
      <w:r w:rsidR="001A53AD">
        <w:t xml:space="preserve"> and politically convenient</w:t>
      </w:r>
      <w:r>
        <w:t>, can be allowed to happen and even shared as an “inspiring story</w:t>
      </w:r>
      <w:r w:rsidR="001A53AD">
        <w:t>,</w:t>
      </w:r>
      <w:r>
        <w:t>”</w:t>
      </w:r>
      <w:r w:rsidR="0002296B">
        <w:t xml:space="preserve"> that is being sold as “truth-based”, when it was fabricated, the whole of it.</w:t>
      </w:r>
      <w:r w:rsidR="002E5CF2">
        <w:t xml:space="preserve"> The Government will be the one allowing it… according to their OWN NARRATIVE, NOT ACCORDING TO A PERSONAL LIFE NARRATIVE.</w:t>
      </w:r>
      <w:r w:rsidR="006F7636">
        <w:t xml:space="preserve"> In the name of “freedom”, even a personal formation can be broken and “sold in pieces”</w:t>
      </w:r>
      <w:r w:rsidR="006E2A76">
        <w:t xml:space="preserve"> for the benefit of a whole nation, exactly like gold and silver were taken from the Indians at the beginning of the </w:t>
      </w:r>
      <w:r w:rsidR="00F118ED">
        <w:t xml:space="preserve">American </w:t>
      </w:r>
      <w:r w:rsidR="006E2A76">
        <w:t>colonization</w:t>
      </w:r>
      <w:r w:rsidR="001A53AD">
        <w:t xml:space="preserve"> by Europeans</w:t>
      </w:r>
      <w:r w:rsidR="006E2A76">
        <w:t xml:space="preserve">. </w:t>
      </w:r>
    </w:p>
    <w:p w14:paraId="67BE9279" w14:textId="19AB2D98" w:rsidR="00EB5963" w:rsidRPr="00EB5963" w:rsidRDefault="00EB5963" w:rsidP="00EB5963">
      <w:r w:rsidRPr="00EB5963">
        <w:t xml:space="preserve">Crimes that could have been stopped and that would have been stopped by a true rule of law... had been allowed and still are allowed to happen by a Goverment that is still choosing to deny the truth... and even choosing to "sell their fabricated truth" and get profits from it. Even human dignity has a price in </w:t>
      </w:r>
      <w:r>
        <w:t xml:space="preserve">the </w:t>
      </w:r>
      <w:r w:rsidRPr="00EB5963">
        <w:t>capitalist United States... or should I say "the Slaved States"? That is more truth-based than the earlier</w:t>
      </w:r>
      <w:r>
        <w:t xml:space="preserve"> one</w:t>
      </w:r>
      <w:r w:rsidRPr="00EB5963">
        <w:t xml:space="preserve">. What unites all the states is the social control-torture tactics of their own slavist Goverment. Curiously enough, the only social- control tactic that could be considered legitimate by a Goverment, enforcing </w:t>
      </w:r>
      <w:r w:rsidR="00AF46D8">
        <w:t xml:space="preserve">the </w:t>
      </w:r>
      <w:r w:rsidRPr="00EB5963">
        <w:t>rule of law according to the truth... well, that is precisely the one that the United States doesn't do. Engaging in social war, fabricating a whole "social power show", like those military parades that communist nations are so fond of, and fabricating a whole parallel social reality is more profitable for the Goverment of the United States than standing for truth and dignity and stopping the rampant terrorism that is being committed... by both sides.</w:t>
      </w:r>
    </w:p>
    <w:p w14:paraId="79E37700" w14:textId="08752296" w:rsidR="00AF46D8" w:rsidRDefault="00EB5963" w:rsidP="00EB5963">
      <w:r w:rsidRPr="00EB5963">
        <w:t>For several days</w:t>
      </w:r>
      <w:r w:rsidR="00AF46D8">
        <w:t>, I had been asked if I wanted</w:t>
      </w:r>
      <w:r w:rsidRPr="00EB5963">
        <w:t xml:space="preserve"> to keep "going on". </w:t>
      </w:r>
      <w:r w:rsidR="00AF46D8">
        <w:t xml:space="preserve">I even left the charity alliance in the feet of Jesus Charity: this has been yours from the whole beginning, and will remain Yours. You are the reason. You are all my reasons. </w:t>
      </w:r>
    </w:p>
    <w:p w14:paraId="247DA4BF" w14:textId="59A1B81C" w:rsidR="00EB5963" w:rsidRPr="00EB5963" w:rsidRDefault="00AF46D8" w:rsidP="00EB5963">
      <w:r>
        <w:t xml:space="preserve">Of course, I was not asked that by </w:t>
      </w:r>
      <w:r w:rsidR="00EB5963" w:rsidRPr="00EB5963">
        <w:t xml:space="preserve">the </w:t>
      </w:r>
      <w:r>
        <w:t>Government. I had been asked by Heaven. After all that had been contemplated,</w:t>
      </w:r>
      <w:r w:rsidR="00EB5963" w:rsidRPr="00EB5963">
        <w:t xml:space="preserve"> according to Heaven, I do have choices. As a matter of fact, according to Heaven, I MUST have choices. I can't keep going on forced.</w:t>
      </w:r>
    </w:p>
    <w:p w14:paraId="2FB0A53A" w14:textId="4350B383" w:rsidR="003C5E1B" w:rsidRDefault="00EB5963" w:rsidP="00EB5963">
      <w:r w:rsidRPr="00EB5963">
        <w:t xml:space="preserve">I don't need to agree with the </w:t>
      </w:r>
      <w:r w:rsidR="005B3F9C">
        <w:t>Government of the United States, with absolutely anything they have done and are still doing. I don't need to comply with their authority and power abuse if, in conscience, I cannot. I do have "citizenship of Heaven."</w:t>
      </w:r>
      <w:r w:rsidRPr="00EB5963">
        <w:t xml:space="preserve"> Being technically stateless </w:t>
      </w:r>
      <w:r w:rsidR="003C5E1B">
        <w:t xml:space="preserve">in the civil sense </w:t>
      </w:r>
      <w:r w:rsidRPr="00EB5963">
        <w:t xml:space="preserve">can be resolved in its due proper moment. </w:t>
      </w:r>
    </w:p>
    <w:p w14:paraId="63ED91BA" w14:textId="04BD4BAF" w:rsidR="00EB5963" w:rsidRPr="00EB5963" w:rsidRDefault="00EB5963" w:rsidP="00EB5963">
      <w:r w:rsidRPr="00EB5963">
        <w:lastRenderedPageBreak/>
        <w:t xml:space="preserve">I am not the "savior" of no nation, nor the savior of anyone else: if they are going to be saved, it will be God and themselves. As I had been properly reminded, I </w:t>
      </w:r>
      <w:r w:rsidR="005B3F9C">
        <w:t>had known before in my life what committing a conscience choice when everyone else was saying, "This is from God."</w:t>
      </w:r>
      <w:r w:rsidRPr="00EB5963">
        <w:t xml:space="preserve"> Nothing, absolutely nothing</w:t>
      </w:r>
      <w:r w:rsidR="005B3F9C">
        <w:t>, that truly comes from God will happen with committing violence against dignity and conscience</w:t>
      </w:r>
      <w:r w:rsidRPr="00EB5963">
        <w:t>. This is especially true when it is applied to systematic violations of conscience and rights.</w:t>
      </w:r>
    </w:p>
    <w:p w14:paraId="0E61A245" w14:textId="375A53FA" w:rsidR="00EB5963" w:rsidRPr="00EB5963" w:rsidRDefault="00EB5963" w:rsidP="00EB5963">
      <w:r w:rsidRPr="00EB5963">
        <w:t xml:space="preserve">The question was discussed </w:t>
      </w:r>
      <w:r w:rsidR="00D26F3D">
        <w:t>for several days, as part of each night's dream. Connotations, including political ones, were carefully discussed</w:t>
      </w:r>
      <w:r w:rsidRPr="00EB5963">
        <w:t>. </w:t>
      </w:r>
    </w:p>
    <w:p w14:paraId="1B415A0B" w14:textId="6B2E8879" w:rsidR="00EB5963" w:rsidRPr="00EB5963" w:rsidRDefault="00EB5963" w:rsidP="00EB5963">
      <w:r w:rsidRPr="00EB5963">
        <w:t xml:space="preserve">I had been told something quite clear: I myself have no "authority" over what I have </w:t>
      </w:r>
      <w:r w:rsidR="00D26F3D">
        <w:t xml:space="preserve">been given to contemplate and </w:t>
      </w:r>
      <w:r w:rsidRPr="00EB5963">
        <w:t xml:space="preserve">share, and that applies both in the civil sense and in the ecclesial sense. The Church can do whatever </w:t>
      </w:r>
      <w:r w:rsidR="00901851">
        <w:t xml:space="preserve">it wants with what has been revealed, and the government of the United States can do whatever it wants with what </w:t>
      </w:r>
      <w:r w:rsidRPr="00EB5963">
        <w:t>has been shared. This was never done for me</w:t>
      </w:r>
      <w:r w:rsidR="00901851">
        <w:t>, "controlling God's will,</w:t>
      </w:r>
      <w:r w:rsidRPr="00EB5963">
        <w:t>" and I have no problems with tha</w:t>
      </w:r>
      <w:r w:rsidR="00901851">
        <w:t>t</w:t>
      </w:r>
      <w:r w:rsidRPr="00EB5963">
        <w:t xml:space="preserve">. </w:t>
      </w:r>
      <w:r w:rsidR="00901851">
        <w:t>Another thing</w:t>
      </w:r>
      <w:r w:rsidRPr="00EB5963">
        <w:t>, quite different, is me complying with both of the</w:t>
      </w:r>
      <w:r w:rsidR="00901851">
        <w:t xml:space="preserve">ir consistent use of truth-denialism and social control tactics, as if God could be controlled too… and His communion too. </w:t>
      </w:r>
    </w:p>
    <w:p w14:paraId="5B9D9A84" w14:textId="40815FCB" w:rsidR="00EB5963" w:rsidRPr="00EB5963" w:rsidRDefault="00EB5963" w:rsidP="00EB5963">
      <w:r w:rsidRPr="00EB5963">
        <w:t>I don't need to comply with their authority</w:t>
      </w:r>
      <w:r w:rsidR="007135BD">
        <w:t xml:space="preserve"> if I have reasons to remain stateless in conscience. As a matter of fact, right now, I have no citizenship except the citizen of Heaven. They are the ones "answering" for my "state."</w:t>
      </w:r>
    </w:p>
    <w:p w14:paraId="0077E099" w14:textId="72C550D2" w:rsidR="00EB5963" w:rsidRPr="00EB5963" w:rsidRDefault="00EB5963" w:rsidP="00EB5963">
      <w:r w:rsidRPr="00EB5963">
        <w:t>The question was repeated for several days, in different senses. Then... it was asked in a very extraordinary way: in a "bodyless" and "sociallyless" sense.</w:t>
      </w:r>
      <w:r w:rsidR="00722DC1">
        <w:t xml:space="preserve"> Just to be sure of being understood: under natural circumstances, no human being can survive both bodyless and sociallyless. </w:t>
      </w:r>
    </w:p>
    <w:p w14:paraId="11F009FA" w14:textId="1261BA0C" w:rsidR="00EB5963" w:rsidRPr="00EB5963" w:rsidRDefault="00EB5963" w:rsidP="00EB5963">
      <w:r w:rsidRPr="00EB5963">
        <w:t xml:space="preserve">The question was made without any </w:t>
      </w:r>
      <w:r w:rsidR="00DD27D5">
        <w:t xml:space="preserve">anger, and at that moment, my body remained in peace where it was, painless for the first time in weeks, if not months. As a matter of fact, right now, as I write this, I am going through the first twelve hours </w:t>
      </w:r>
      <w:r w:rsidRPr="00EB5963">
        <w:t>in a very long time without any kind of pain medication being taken.</w:t>
      </w:r>
    </w:p>
    <w:p w14:paraId="4E407D22" w14:textId="12DC502E" w:rsidR="00EB5963" w:rsidRPr="00EB5963" w:rsidRDefault="00EB5963" w:rsidP="00EB5963">
      <w:r w:rsidRPr="00EB5963">
        <w:t xml:space="preserve">It has to be asked that way because both my body and my </w:t>
      </w:r>
      <w:r w:rsidR="00DD27D5">
        <w:t>earth's</w:t>
      </w:r>
      <w:r w:rsidRPr="00EB5963">
        <w:t xml:space="preserve"> social </w:t>
      </w:r>
      <w:r w:rsidR="00DD27D5" w:rsidRPr="00EB5963">
        <w:t>relationships</w:t>
      </w:r>
      <w:r w:rsidRPr="00EB5963">
        <w:t xml:space="preserve"> are being subject to social slavery. My only "freedom" remaining upon God was the ontological. I was explained that.</w:t>
      </w:r>
    </w:p>
    <w:p w14:paraId="1B0D604A" w14:textId="77777777" w:rsidR="00EB5963" w:rsidRPr="00EB5963" w:rsidRDefault="00EB5963" w:rsidP="00EB5963">
      <w:r w:rsidRPr="00EB5963">
        <w:t>I can keep going on if forced by conscience. If walking freed of pain and freed of the systemic social slavery... what way would I choose to keep walking?</w:t>
      </w:r>
    </w:p>
    <w:p w14:paraId="2256996C" w14:textId="1259ACF8" w:rsidR="00EB5963" w:rsidRPr="00EB5963" w:rsidRDefault="00EB5963" w:rsidP="00EB5963">
      <w:r w:rsidRPr="00EB5963">
        <w:t xml:space="preserve">I am called to save no one. I am </w:t>
      </w:r>
      <w:r w:rsidR="000E6D67">
        <w:t xml:space="preserve">the </w:t>
      </w:r>
      <w:r w:rsidRPr="00EB5963">
        <w:t>savior of no nation. Whoever is saved, will be saved by God and their own choices.</w:t>
      </w:r>
      <w:r w:rsidR="00A0207D">
        <w:t xml:space="preserve"> I am called to walk like He walks, not like others </w:t>
      </w:r>
      <w:r w:rsidR="000E6D67">
        <w:t xml:space="preserve">force me to walk. </w:t>
      </w:r>
    </w:p>
    <w:p w14:paraId="4D6F8CE5" w14:textId="448BE37E" w:rsidR="00EB5963" w:rsidRPr="00EB5963" w:rsidRDefault="00EB5963" w:rsidP="00EB5963">
      <w:r w:rsidRPr="00EB5963">
        <w:lastRenderedPageBreak/>
        <w:t xml:space="preserve">God doesn't do plans </w:t>
      </w:r>
      <w:r w:rsidR="000E6D67">
        <w:t>or</w:t>
      </w:r>
      <w:r w:rsidRPr="00EB5963">
        <w:t xml:space="preserve"> projects with forced consciences.</w:t>
      </w:r>
    </w:p>
    <w:p w14:paraId="197A6D70" w14:textId="63891F67" w:rsidR="00EB5963" w:rsidRPr="00EB5963" w:rsidRDefault="00EB5963" w:rsidP="00EB5963">
      <w:r w:rsidRPr="00EB5963">
        <w:t>Several options were discussed again.</w:t>
      </w:r>
    </w:p>
    <w:p w14:paraId="0F67544A" w14:textId="412A0697" w:rsidR="00EB5963" w:rsidRPr="00EB5963" w:rsidRDefault="00EB5963" w:rsidP="00EB5963">
      <w:r w:rsidRPr="00EB5963">
        <w:t>Choices were made</w:t>
      </w:r>
      <w:r w:rsidR="000E6D67">
        <w:t xml:space="preserve"> and fully recognized</w:t>
      </w:r>
      <w:r w:rsidRPr="00EB5963">
        <w:t xml:space="preserve"> by Heaven. When I "came back", for the first time in a very long time, my body was completely pain-free. Hours before my head was literally "drilled" in pain by vibrations around me. The pain was absolutely overpowering... and it is being deliberately caused and allowed by both sides. I am being deliberately trafficked and </w:t>
      </w:r>
      <w:r w:rsidR="00EA3E0A">
        <w:t>enslaved by the very own Government of the United States, not being given a job to afford,</w:t>
      </w:r>
      <w:r w:rsidRPr="00EB5963">
        <w:t xml:space="preserve"> not even a very basic life with dignity. I am not being given the most basic medical services to remain </w:t>
      </w:r>
      <w:r w:rsidR="00EA3E0A">
        <w:t>pain-free</w:t>
      </w:r>
      <w:r w:rsidRPr="00EB5963">
        <w:t xml:space="preserve"> through the torture that everyone knows is being done to cause deliberate pain. Even the emergency medical services had been used for social control-torture tactics. I know that in case of </w:t>
      </w:r>
      <w:r w:rsidR="00EA3E0A">
        <w:t>a medical emergency being caused again, I won't have anywhere to go, but exactly the same thing will happen, I will be denigrated and treated like a Tutsi cockroach</w:t>
      </w:r>
      <w:r w:rsidRPr="00EB5963">
        <w:t xml:space="preserve">, but using the word </w:t>
      </w:r>
      <w:r w:rsidRPr="00EB5963">
        <w:rPr>
          <w:i/>
          <w:iCs/>
        </w:rPr>
        <w:t>"corazon</w:t>
      </w:r>
      <w:r w:rsidRPr="00EB5963">
        <w:t xml:space="preserve">." Heaven also does recognize I am in no position to go to emergency services nor any other "medical service" that is not strictly bounded for personhood reasons (I am even thinking about stopping going to the endocrinologist), simply to avoid further loss of personhood (the issue is not medical at all, </w:t>
      </w:r>
      <w:r w:rsidR="0047095E" w:rsidRPr="00EB5963">
        <w:t>it’s</w:t>
      </w:r>
      <w:r w:rsidRPr="00EB5963">
        <w:t xml:space="preserve"> the loss of personhood).</w:t>
      </w:r>
    </w:p>
    <w:p w14:paraId="0A2A56B7" w14:textId="06E77A20" w:rsidR="00EB5963" w:rsidRPr="00EB5963" w:rsidRDefault="00EB5963" w:rsidP="00EB5963">
      <w:r w:rsidRPr="00EB5963">
        <w:t xml:space="preserve">All these social control-torture tactics are being done very deliberately. </w:t>
      </w:r>
      <w:r w:rsidR="0047095E">
        <w:t>As we talked about the day before, they know nothing, absolutely nothing, about non-controlling relationships. No Government on earth had been created with explicit fraternizing purposes: there had always been a colonizing factor involved, even in the French Revolution. He was right: although the French Revolution did affirm "fraternity," they didn't realize it. Then came Napoleon,</w:t>
      </w:r>
      <w:r w:rsidRPr="00EB5963">
        <w:t xml:space="preserve"> and another colonizing empire began.</w:t>
      </w:r>
    </w:p>
    <w:p w14:paraId="54878CC3" w14:textId="136C4E75" w:rsidR="00EB5963" w:rsidRPr="00EB5963" w:rsidRDefault="00EB5963" w:rsidP="00EB5963">
      <w:r w:rsidRPr="00EB5963">
        <w:t xml:space="preserve">The American Alliance would be the first </w:t>
      </w:r>
      <w:r w:rsidR="0047095E">
        <w:t>Government structure created explicitly as a "fraternizing political order" that affirms personhood across the whole continent, not as a "colonizing political force" as EVERY American Goverment has been known until now.</w:t>
      </w:r>
      <w:r w:rsidRPr="00EB5963">
        <w:t> </w:t>
      </w:r>
    </w:p>
    <w:p w14:paraId="1C5A6118" w14:textId="21BBD7DA" w:rsidR="00EB5963" w:rsidRPr="00EB5963" w:rsidRDefault="00EB5963" w:rsidP="00EB5963">
      <w:r w:rsidRPr="00EB5963">
        <w:t xml:space="preserve">I haven't </w:t>
      </w:r>
      <w:r w:rsidR="00076401">
        <w:t>fact-checked the issue, but according to Heaven, no political order on Earth has ever been created explicitly for "fraternizing." It has always been as a "national colonization" or "national identity enforcement." The French almost saw it but didn't achieve</w:t>
      </w:r>
      <w:r w:rsidRPr="00EB5963">
        <w:t xml:space="preserve"> it. </w:t>
      </w:r>
    </w:p>
    <w:p w14:paraId="37B58B02" w14:textId="21D73FA2" w:rsidR="00EB5963" w:rsidRPr="00EB5963" w:rsidRDefault="00EB5963" w:rsidP="00EB5963">
      <w:r w:rsidRPr="00EB5963">
        <w:t xml:space="preserve">Now it is clear: you can be a democratic nation, </w:t>
      </w:r>
      <w:r w:rsidR="00076401">
        <w:t>but democracy by itself won't be enough to preserve a truth-based rule of law in which there is a person-affirming political order; a "prosopoliteia" is also needed.</w:t>
      </w:r>
    </w:p>
    <w:p w14:paraId="5BB3C8FC" w14:textId="271F0D85" w:rsidR="00EB5963" w:rsidRPr="00EB5963" w:rsidRDefault="00EB5963" w:rsidP="00EB5963">
      <w:r w:rsidRPr="00EB5963">
        <w:t xml:space="preserve">But I don't need to be here. </w:t>
      </w:r>
      <w:r w:rsidR="00AD78D0">
        <w:t>It's</w:t>
      </w:r>
      <w:r w:rsidRPr="00EB5963">
        <w:t xml:space="preserve"> not upon me. The only thing I have remaining is to share the next Goeiz for the American children, </w:t>
      </w:r>
      <w:r w:rsidR="00AD78D0">
        <w:t xml:space="preserve">clarifying exactly what we mean with a "growthful </w:t>
      </w:r>
      <w:r w:rsidR="00AD78D0">
        <w:lastRenderedPageBreak/>
        <w:t>kingdom" (the official word is not "kingdom"</w:t>
      </w:r>
      <w:r w:rsidRPr="00EB5963">
        <w:t xml:space="preserve"> nor "king", as I explained). That's i</w:t>
      </w:r>
      <w:r w:rsidR="00094F79">
        <w:t>t</w:t>
      </w:r>
      <w:r w:rsidRPr="00EB5963">
        <w:t xml:space="preserve">. Not even integraction needs to be </w:t>
      </w:r>
      <w:r w:rsidR="00AD78D0" w:rsidRPr="00EB5963">
        <w:t>completed or</w:t>
      </w:r>
      <w:r w:rsidRPr="00EB5963">
        <w:t xml:space="preserve"> can be completed while me being away. If I want to, I can remain, but it is </w:t>
      </w:r>
      <w:r w:rsidR="00176DAA">
        <w:t>unnecessary by itself</w:t>
      </w:r>
      <w:r w:rsidRPr="00EB5963">
        <w:t xml:space="preserve">. </w:t>
      </w:r>
      <w:r w:rsidR="00094F79">
        <w:t xml:space="preserve">I can go in peace. </w:t>
      </w:r>
      <w:r w:rsidR="00094F79" w:rsidRPr="00EB5963">
        <w:t>It’s</w:t>
      </w:r>
      <w:r w:rsidRPr="00EB5963">
        <w:t xml:space="preserve"> upon a new generation and others to choose what way to choose... this is not upon me. I am </w:t>
      </w:r>
      <w:r w:rsidR="00176DAA">
        <w:t xml:space="preserve">the </w:t>
      </w:r>
      <w:r w:rsidRPr="00EB5963">
        <w:t>savior of no one.</w:t>
      </w:r>
    </w:p>
    <w:p w14:paraId="76628D2E" w14:textId="1BD76C38" w:rsidR="00EB5963" w:rsidRPr="00EB5963" w:rsidRDefault="00EB5963" w:rsidP="00EB5963">
      <w:r w:rsidRPr="00EB5963">
        <w:t xml:space="preserve">I do not need to comply with what the Goverment of the United States is doing and </w:t>
      </w:r>
      <w:r w:rsidR="00176DAA">
        <w:t>has</w:t>
      </w:r>
      <w:r w:rsidRPr="00EB5963">
        <w:t xml:space="preserve"> done. I have endured and I am still enduring enough violations of rights... I do not need to violate my own conscience, nor God will ever ask me for that.</w:t>
      </w:r>
    </w:p>
    <w:p w14:paraId="4D2032BD" w14:textId="1C4B0BFB" w:rsidR="00EB5963" w:rsidRPr="00EB5963" w:rsidRDefault="00EB5963" w:rsidP="00EB5963">
      <w:r w:rsidRPr="00EB5963">
        <w:t>Nothing of what has been contemplated, absolutely nothing, requires me to happen, if it happens, if in conscience I do not want or can't comply... </w:t>
      </w:r>
    </w:p>
    <w:p w14:paraId="36A3201D" w14:textId="5C218AB2" w:rsidR="00EB5963" w:rsidRPr="00EB5963" w:rsidRDefault="00EB5963" w:rsidP="00EB5963">
      <w:r w:rsidRPr="00EB5963">
        <w:t xml:space="preserve">I was asked to choose a country that hasn't been a colonizer and </w:t>
      </w:r>
      <w:r w:rsidR="00E42CB6">
        <w:t>that has been</w:t>
      </w:r>
      <w:r w:rsidRPr="00EB5963">
        <w:t xml:space="preserve"> known to overcome</w:t>
      </w:r>
      <w:r w:rsidR="00E42CB6">
        <w:t xml:space="preserve"> a form of</w:t>
      </w:r>
      <w:r w:rsidRPr="00EB5963">
        <w:t xml:space="preserve"> social slavery... to me go away there, if I refused to comply with USA Goverment. I chose one with plenty </w:t>
      </w:r>
      <w:r w:rsidR="00E42CB6">
        <w:t xml:space="preserve">of </w:t>
      </w:r>
      <w:r w:rsidRPr="00EB5963">
        <w:t xml:space="preserve">remote areas to wander around. I would simply need to be granted refugee status and to be allowed to have an "alias" for </w:t>
      </w:r>
      <w:r w:rsidR="00E42CB6">
        <w:t>internet use because it is clear that Amazon and Internet providers will keep harassing me if they know who I am when I use Internet</w:t>
      </w:r>
      <w:r w:rsidRPr="00EB5963">
        <w:t xml:space="preserve"> services and shopping services.</w:t>
      </w:r>
    </w:p>
    <w:p w14:paraId="302D390F" w14:textId="0FDDCA7A" w:rsidR="00EB5963" w:rsidRPr="00EB5963" w:rsidRDefault="00EB5963" w:rsidP="00EB5963">
      <w:r w:rsidRPr="00EB5963">
        <w:t xml:space="preserve">I will </w:t>
      </w:r>
      <w:r w:rsidR="00E42CB6">
        <w:t xml:space="preserve">only use "Victoria Magdaluz Veragoiez" to share books; that's it. My whole life as a </w:t>
      </w:r>
      <w:r w:rsidRPr="00EB5963">
        <w:t>"citizen" would be ended: I would be an exile.</w:t>
      </w:r>
    </w:p>
    <w:p w14:paraId="6AEF1DE8" w14:textId="5A6E4E95" w:rsidR="00EB5963" w:rsidRPr="00EB5963" w:rsidRDefault="00EB5963" w:rsidP="00EB5963">
      <w:r w:rsidRPr="00EB5963">
        <w:t xml:space="preserve">The fact is: it would not exactly be "ended". It, as a matter of fact, has never been. De facto, I had never been a citizen. Literally, since conception. </w:t>
      </w:r>
      <w:r w:rsidR="0056547B">
        <w:t>The first reason is due to my progenitor's</w:t>
      </w:r>
      <w:r w:rsidRPr="00EB5963">
        <w:t xml:space="preserve"> abuse and torture. </w:t>
      </w:r>
      <w:r w:rsidR="0056547B">
        <w:t>The second reason is that</w:t>
      </w:r>
      <w:r w:rsidRPr="00EB5963">
        <w:t xml:space="preserve"> Puerto Ricans had never been citizens constitutionally. Third reason: American citizenship has never existed as the Goverment has said it existed. They had never stopped enforcing social slavery.</w:t>
      </w:r>
    </w:p>
    <w:p w14:paraId="3090A436" w14:textId="66237918" w:rsidR="00EB5963" w:rsidRPr="00EB5963" w:rsidRDefault="00EB5963" w:rsidP="00EB5963">
      <w:r w:rsidRPr="00EB5963">
        <w:t xml:space="preserve">For all social purposes, I am already "stateless," except for my Heaven's citizenship. It is a matter of "officially </w:t>
      </w:r>
      <w:r w:rsidR="0056547B">
        <w:t>recognizing</w:t>
      </w:r>
      <w:r w:rsidRPr="00EB5963">
        <w:t>" so and choosing how to proceed if I survive the crimes and the tortures I am being subject to.</w:t>
      </w:r>
    </w:p>
    <w:p w14:paraId="517E49B2" w14:textId="280620B6" w:rsidR="00EB5963" w:rsidRPr="00EB5963" w:rsidRDefault="00EB5963" w:rsidP="00EB5963">
      <w:r w:rsidRPr="00EB5963">
        <w:t xml:space="preserve">I don't need a "famous life" in California, nor </w:t>
      </w:r>
      <w:r w:rsidR="0056547B" w:rsidRPr="00EB5963">
        <w:t>anywhere</w:t>
      </w:r>
      <w:r w:rsidRPr="00EB5963">
        <w:t xml:space="preserve"> else. I don't need to do "huge projects", win "</w:t>
      </w:r>
      <w:r w:rsidR="0056547B" w:rsidRPr="00EB5963">
        <w:t>Nobels</w:t>
      </w:r>
      <w:r w:rsidRPr="00EB5963">
        <w:t xml:space="preserve">" or any other prize. The settlements would go to Goeiz Foundation Funds directly, and someone else can create the growthful schools. I don't need to engage directly in legal battles either: someone can represent me. If even the Taliban is allowed to have representants, I can </w:t>
      </w:r>
      <w:r w:rsidR="0056547B" w:rsidRPr="00EB5963">
        <w:t>be allowed</w:t>
      </w:r>
      <w:r w:rsidRPr="00EB5963">
        <w:t xml:space="preserve"> to have representants if needed, when needed.</w:t>
      </w:r>
    </w:p>
    <w:p w14:paraId="07604F09" w14:textId="5D0B8CA7" w:rsidR="00EB5963" w:rsidRPr="00EB5963" w:rsidRDefault="00EB5963" w:rsidP="00EB5963">
      <w:r w:rsidRPr="00EB5963">
        <w:t xml:space="preserve">Being </w:t>
      </w:r>
      <w:r w:rsidR="00953D1D">
        <w:t xml:space="preserve">allowed to adore Him with my whole growth and being allowed to write is plenty enough for me, me, and my dogs. That's it. As long as I have books, something to write, and a fake identity to use basic internet services without being detected by American magnates </w:t>
      </w:r>
      <w:r w:rsidR="00953D1D">
        <w:lastRenderedPageBreak/>
        <w:t>like Elon Musk and Jeff Bezos, who clearly are complying with American Government</w:t>
      </w:r>
      <w:r w:rsidRPr="00EB5963">
        <w:t xml:space="preserve"> truth-denialism, I can be elsewhere, not in America.</w:t>
      </w:r>
    </w:p>
    <w:p w14:paraId="5CB1C066" w14:textId="4AD7171F" w:rsidR="00EB5963" w:rsidRPr="00EB5963" w:rsidRDefault="00EB5963" w:rsidP="00EB5963">
      <w:r w:rsidRPr="00EB5963">
        <w:t xml:space="preserve">Keep </w:t>
      </w:r>
      <w:r w:rsidR="00953D1D">
        <w:t xml:space="preserve">YOU engaging in </w:t>
      </w:r>
      <w:r w:rsidRPr="00EB5963">
        <w:t>your cultural power wars. Really. Keep your social control tactics agenda and your torture tactics and keep controlling everyone and creating a whole social parallel reality. Believe whatever you want. Create whole fake scenarios, like a "monarchy" and a "priesthood" simply to control socially</w:t>
      </w:r>
      <w:r w:rsidR="00953D1D">
        <w:t xml:space="preserve">, if you are so free to be able to do such a thing. </w:t>
      </w:r>
    </w:p>
    <w:p w14:paraId="678ED126" w14:textId="7AB68A0F" w:rsidR="00EB5963" w:rsidRPr="00EB5963" w:rsidRDefault="00EB5963" w:rsidP="00EB5963">
      <w:r w:rsidRPr="00EB5963">
        <w:t xml:space="preserve">I am not called to engage in wars nor in any kind of social control tactic of ANYONE. What America chooses to do is their choice. I would fully stop being public. If I need medical services in the country </w:t>
      </w:r>
      <w:r w:rsidR="00953D1D">
        <w:t>in which I am granted refugee status, well, I will need a fake identity for that,</w:t>
      </w:r>
      <w:r w:rsidRPr="00EB5963">
        <w:t xml:space="preserve"> too. That's it.</w:t>
      </w:r>
    </w:p>
    <w:p w14:paraId="63DB769B" w14:textId="6E8E6E41" w:rsidR="00EB5963" w:rsidRPr="00EB5963" w:rsidRDefault="00EB5963" w:rsidP="00EB5963">
      <w:r w:rsidRPr="00EB5963">
        <w:t xml:space="preserve">It won't be difficult at all to </w:t>
      </w:r>
      <w:r w:rsidR="00953D1D">
        <w:t>prove to any country that I had been fully harassed and allowed to be tortured by the very Government</w:t>
      </w:r>
      <w:r w:rsidRPr="00EB5963">
        <w:t xml:space="preserve"> of the United States for more than a decade, and no civil life at all is possible for me if I remain in America. Edward Snowden did it right when he chose to leave and hide.</w:t>
      </w:r>
    </w:p>
    <w:p w14:paraId="1DACC8C0" w14:textId="0313BA3C" w:rsidR="00EB5963" w:rsidRPr="00EB5963" w:rsidRDefault="00EB5963" w:rsidP="00EB5963">
      <w:r w:rsidRPr="00EB5963">
        <w:t xml:space="preserve">History will </w:t>
      </w:r>
      <w:r w:rsidR="00953D1D">
        <w:t>prove</w:t>
      </w:r>
      <w:r w:rsidRPr="00EB5963">
        <w:t xml:space="preserve"> me right. The </w:t>
      </w:r>
      <w:r w:rsidR="000F57E7">
        <w:t>G</w:t>
      </w:r>
      <w:r w:rsidR="00953D1D">
        <w:t>overnment of the United States doesn't need to change if they don't want to; they</w:t>
      </w:r>
      <w:r w:rsidRPr="00EB5963">
        <w:t xml:space="preserve"> will face the consequences of their enforced social slavery later... but I don't need to comply with them either. I fully renounce a citizenship that had never been really there, not even for consular protection purposes. If I </w:t>
      </w:r>
      <w:r w:rsidR="000F57E7">
        <w:t>had been hospitalized or wounded due to the University of Navarra Terrorist Attack, no one from the US consulate would have come to me. They</w:t>
      </w:r>
      <w:r w:rsidRPr="00EB5963">
        <w:t xml:space="preserve"> are not "parents," as they explicitly told me. It did </w:t>
      </w:r>
      <w:r w:rsidR="000F57E7">
        <w:t>have</w:t>
      </w:r>
      <w:r w:rsidRPr="00EB5963">
        <w:t xml:space="preserve"> consequences, but I faced them</w:t>
      </w:r>
      <w:r w:rsidR="000F57E7">
        <w:t xml:space="preserve"> on</w:t>
      </w:r>
      <w:r w:rsidRPr="00EB5963">
        <w:t xml:space="preserve"> my own.</w:t>
      </w:r>
    </w:p>
    <w:p w14:paraId="360B98A1" w14:textId="7738E5DD" w:rsidR="00EB5963" w:rsidRPr="00EB5963" w:rsidRDefault="00EB5963" w:rsidP="00EB5963">
      <w:r w:rsidRPr="00EB5963">
        <w:t>At one moment</w:t>
      </w:r>
      <w:r w:rsidR="000F57E7">
        <w:t>, I was told, " And now you can understand why, in the end,</w:t>
      </w:r>
      <w:r w:rsidRPr="00EB5963">
        <w:t xml:space="preserve"> the Virgin Mary went to heaven in body and soul, right?"</w:t>
      </w:r>
    </w:p>
    <w:p w14:paraId="5B6C6CE2" w14:textId="2522FE53" w:rsidR="00EB5963" w:rsidRPr="00EB5963" w:rsidRDefault="00EB5963" w:rsidP="00EB5963">
      <w:r w:rsidRPr="00EB5963">
        <w:t>Yes, I totally understand it.</w:t>
      </w:r>
    </w:p>
    <w:p w14:paraId="699A0A6B" w14:textId="21CCB721" w:rsidR="00EB5963" w:rsidRPr="00EB5963" w:rsidRDefault="00EB5963" w:rsidP="00EB5963">
      <w:r w:rsidRPr="00EB5963">
        <w:t xml:space="preserve">The social control tactics had been such that I had been unable </w:t>
      </w:r>
      <w:r w:rsidR="000F57E7">
        <w:t>even to get</w:t>
      </w:r>
      <w:r w:rsidRPr="00EB5963">
        <w:t xml:space="preserve"> a printed Gospel, a kind of book that has always been quite reachable and widely available. Even the Word of God is being controlled socially with social control tactics right now (if I am unable to access it easily, it is because the own Goverment is limiting its access, period, in the same way they also are clearly doing social control tactics with the medicines I </w:t>
      </w:r>
      <w:r w:rsidR="000F57E7">
        <w:t>can</w:t>
      </w:r>
      <w:r w:rsidRPr="00EB5963">
        <w:t xml:space="preserve"> access, especially the Adderall)... but the "limit that crossed the line" happened yesterday.</w:t>
      </w:r>
    </w:p>
    <w:p w14:paraId="65D44423" w14:textId="2E6A9288" w:rsidR="00EB5963" w:rsidRPr="00EB5963" w:rsidRDefault="00EB5963" w:rsidP="00EB5963">
      <w:r w:rsidRPr="00EB5963">
        <w:t xml:space="preserve">There are a few more "American" stores than Walmart. Everybody in America knows what a Walmart is, and it is usually the most </w:t>
      </w:r>
      <w:r w:rsidR="000F57E7">
        <w:t>accessible</w:t>
      </w:r>
      <w:r w:rsidRPr="00EB5963">
        <w:t xml:space="preserve"> and nearest store to every American.</w:t>
      </w:r>
    </w:p>
    <w:p w14:paraId="06AC2F0E" w14:textId="201E7F10" w:rsidR="00EB5963" w:rsidRPr="00EB5963" w:rsidRDefault="00EB5963" w:rsidP="00EB5963">
      <w:r w:rsidRPr="00EB5963">
        <w:t xml:space="preserve">Well, they had been engaging in </w:t>
      </w:r>
      <w:r w:rsidR="000F57E7">
        <w:t>systematic discrimination for a while, even playing with the products that were available curbside</w:t>
      </w:r>
      <w:r w:rsidRPr="00EB5963">
        <w:t>. </w:t>
      </w:r>
    </w:p>
    <w:p w14:paraId="0DB7341C" w14:textId="1CA64A51" w:rsidR="00EB5963" w:rsidRPr="00EB5963" w:rsidRDefault="00EB5963" w:rsidP="00EB5963">
      <w:r w:rsidRPr="00EB5963">
        <w:lastRenderedPageBreak/>
        <w:t xml:space="preserve">They put a deliberate limitation </w:t>
      </w:r>
      <w:r w:rsidR="000F57E7">
        <w:t>on</w:t>
      </w:r>
      <w:r w:rsidRPr="00EB5963">
        <w:t xml:space="preserve"> the sparklers to force me to go inside the store to buy them. It is not the first time they </w:t>
      </w:r>
      <w:r w:rsidR="000F57E7">
        <w:t xml:space="preserve">have done this kind of social control tactic... but the sparklers are a thing that I wasn't prepared to expect as </w:t>
      </w:r>
      <w:r w:rsidRPr="00EB5963">
        <w:t xml:space="preserve">a social control tactic, especially now. There is no need at all to put limitations </w:t>
      </w:r>
      <w:r w:rsidR="000F57E7">
        <w:t>on the curbside of sparklers; I knew that, but they mean so much to me that I chose to go inside the store anyway</w:t>
      </w:r>
      <w:r w:rsidRPr="00EB5963">
        <w:t>.</w:t>
      </w:r>
    </w:p>
    <w:p w14:paraId="45D027FA" w14:textId="5CBFD7C4" w:rsidR="00EB5963" w:rsidRPr="00EB5963" w:rsidRDefault="00EB5963" w:rsidP="00EB5963">
      <w:r w:rsidRPr="00EB5963">
        <w:t>I didn't</w:t>
      </w:r>
      <w:r w:rsidR="009A55C2">
        <w:t xml:space="preserve"> bother to take</w:t>
      </w:r>
      <w:r w:rsidRPr="00EB5963">
        <w:t xml:space="preserve"> a picture of it, but there it was: they put a "grilling gift basket" along the </w:t>
      </w:r>
      <w:r w:rsidR="009A55C2" w:rsidRPr="00EB5963">
        <w:t>Christmas</w:t>
      </w:r>
      <w:r w:rsidRPr="00EB5963">
        <w:t xml:space="preserve"> gift baske</w:t>
      </w:r>
      <w:r w:rsidR="009A55C2">
        <w:t>t</w:t>
      </w:r>
      <w:r w:rsidRPr="00EB5963">
        <w:t xml:space="preserve">s </w:t>
      </w:r>
      <w:r w:rsidR="009A55C2">
        <w:t>beside</w:t>
      </w:r>
      <w:r w:rsidRPr="00EB5963">
        <w:t xml:space="preserve"> the sparklers. There was the social control tactic for which they forced me to go inside the store. That was it, that was what mattered: to enforce their social control-torture tactic, again. I looked for the things I needed and left. I said </w:t>
      </w:r>
      <w:r w:rsidR="00F27BE3">
        <w:t>nothing</w:t>
      </w:r>
      <w:r w:rsidRPr="00EB5963">
        <w:t xml:space="preserve">, but I saw what they did. The "grilling </w:t>
      </w:r>
      <w:r w:rsidR="00F27BE3">
        <w:t>imaginary" has been used for a while, especially placing "grill food trucks" in places that clearly were supposed</w:t>
      </w:r>
      <w:r w:rsidRPr="00EB5963">
        <w:t xml:space="preserve"> to be used for that, but they placed them there because I will very forcedly see the food truck in that place.</w:t>
      </w:r>
    </w:p>
    <w:p w14:paraId="07CF335E" w14:textId="188010CC" w:rsidR="00EB5963" w:rsidRPr="00EB5963" w:rsidRDefault="00EB5963" w:rsidP="00EB5963">
      <w:r w:rsidRPr="00EB5963">
        <w:t xml:space="preserve">The choices </w:t>
      </w:r>
      <w:r w:rsidR="00F27BE3" w:rsidRPr="00EB5963">
        <w:t>have already been</w:t>
      </w:r>
      <w:r w:rsidRPr="00EB5963">
        <w:t xml:space="preserve"> discussed in dreams since days ago. But at that moment I realized: this is a Walmart. This is a pure American cultural trait, a store that is as American as you can find. What they now attempted to control... was "growing together in communion." That is what the sparklers mean, everybody knows it. Absolutely everybody. They knew what they were doing</w:t>
      </w:r>
      <w:r w:rsidR="00F27BE3">
        <w:t>, placing the social control tactic beside the sparklers and forcing me to go inside —not curbside</w:t>
      </w:r>
      <w:r w:rsidRPr="00EB5963">
        <w:t>— to look for them. This is social slavery enforced again, over and over again, through a whole American cultural system that literally has social slavery engraved within it for all the social functions. They don't even conceive themselves as "American" nor as "patriots" without controlling each other with social control tactics... and also getting profits for it.</w:t>
      </w:r>
    </w:p>
    <w:p w14:paraId="14F4DCD6" w14:textId="7E5AC4A7" w:rsidR="00EB5963" w:rsidRPr="00EB5963" w:rsidRDefault="00EB5963" w:rsidP="00EB5963">
      <w:r w:rsidRPr="00EB5963">
        <w:t>Then</w:t>
      </w:r>
      <w:r w:rsidR="001E3773">
        <w:t>, the "outside my body and social relationships" happened, and last night happened, and choices were finally made. But really, what happened in that Walmart was the "crossing the no return line." The</w:t>
      </w:r>
      <w:r w:rsidR="000237B1">
        <w:t xml:space="preserve"> lack-of-true-American citizenship issue had been ongoing for days, and the questions were already being asked</w:t>
      </w:r>
      <w:r w:rsidRPr="00EB5963">
        <w:t>. </w:t>
      </w:r>
    </w:p>
    <w:p w14:paraId="7D634D19" w14:textId="6BCEF58F" w:rsidR="00EB5963" w:rsidRPr="00EB5963" w:rsidRDefault="00EB5963" w:rsidP="00EB5963">
      <w:r w:rsidRPr="00EB5963">
        <w:t xml:space="preserve">Well, in last </w:t>
      </w:r>
      <w:r w:rsidR="000237B1">
        <w:t xml:space="preserve">night's dream, the light literally broke. The sparkler broke, and the light fully stopped. I tested the issue when I woke up. It actually happens that way when a sparkler breaks: the sparkling stops at the breaking point. That's the image that you are seeing as an </w:t>
      </w:r>
      <w:r w:rsidRPr="00EB5963">
        <w:t>illustration.</w:t>
      </w:r>
    </w:p>
    <w:p w14:paraId="247401F4" w14:textId="4337B6BA" w:rsidR="00EB5963" w:rsidRPr="00EB5963" w:rsidRDefault="00EB5963" w:rsidP="00EB5963">
      <w:r w:rsidRPr="00EB5963">
        <w:t>As a refugee, wherever I am, my only sparkling will be for God. I won't remain sparkling visibly for the world to see it.</w:t>
      </w:r>
    </w:p>
    <w:p w14:paraId="547B2D09" w14:textId="63477D73" w:rsidR="00EB5963" w:rsidRPr="00EB5963" w:rsidRDefault="00EB5963" w:rsidP="00EB5963">
      <w:r w:rsidRPr="00EB5963">
        <w:lastRenderedPageBreak/>
        <w:t>So... now "citizenship</w:t>
      </w:r>
      <w:r w:rsidR="00011B8A">
        <w:t>," having "citizenship" and being able to be a citizen, is the "nevermore" I never expected in my life. I never expected to be a "nevermore" or "never was" either. It's</w:t>
      </w:r>
      <w:r w:rsidRPr="00EB5963">
        <w:t xml:space="preserve"> both.</w:t>
      </w:r>
    </w:p>
    <w:p w14:paraId="64F1265D" w14:textId="5CC73A05" w:rsidR="00EB5963" w:rsidRPr="00EB5963" w:rsidRDefault="00EB5963" w:rsidP="00EB5963">
      <w:r w:rsidRPr="00EB5963">
        <w:t xml:space="preserve">It is </w:t>
      </w:r>
      <w:r w:rsidR="005723FF">
        <w:t>quite a peaceful thing to finally recognize "officially</w:t>
      </w:r>
      <w:r w:rsidRPr="00EB5963">
        <w:t xml:space="preserve">" (with all its due consequences) something that de facto had been happening since a very, very long time ago. I am not allowed to have a civil life anymore, for anything, no matter where I am or what I do: I am not able to form a family without being socially slaved and tortured, I am not able to work without being socially slaved and tortured, I am not able to receive medicines and any kind of medical services without being tortured and socially slaved, I am not able to care for my pets without them being also tortured and socially slaved due being mine, I am not able to get food, air, water, clothes, sleeping... without being tortured and socially slaved. I had not </w:t>
      </w:r>
      <w:r w:rsidR="005723FF">
        <w:t>been able to have a single human spontaneous social relationship in more than a decade, as a minimum: absolutely all the social interactions around me had been used for social control tactics, social trafficking,</w:t>
      </w:r>
      <w:r w:rsidRPr="00EB5963">
        <w:t xml:space="preserve"> and social slavery. What Walmart did had been quite real since a very long time ago: I had been denied any possibility of "growing together in communion" by the very own Goverment of the United States. The progenitors also did exactly the same when they stole my "communion table." Now what it is wanted to be controlled is communion itself, the most basic "social rule" of a truly person-affirming social order. I had been denied any kind of communion possible in all the social pathways possible, no matter how denigrating, discriminatory</w:t>
      </w:r>
      <w:r w:rsidR="00824423">
        <w:t>,</w:t>
      </w:r>
      <w:r w:rsidRPr="00EB5963">
        <w:t xml:space="preserve"> or dehumanizing it could be. Walmart simply made evidently visible what was already being done in a very wide American cultural </w:t>
      </w:r>
      <w:r w:rsidR="00824423" w:rsidRPr="00EB5963">
        <w:t>way,</w:t>
      </w:r>
      <w:r w:rsidRPr="00EB5963">
        <w:t xml:space="preserve"> but I didn't </w:t>
      </w:r>
      <w:r w:rsidR="00824423">
        <w:t>recognize</w:t>
      </w:r>
      <w:r w:rsidRPr="00EB5963">
        <w:t xml:space="preserve"> it before officially. Now I do. Every "I" is being destroyed in the name of a "we, the people" who from the very beginning was not meant to include all as "citizens". Now</w:t>
      </w:r>
      <w:r w:rsidR="00824423">
        <w:t>, the "bombs" of social wars are not self-immolators, like the kamikazes or the ISIS terrorists;</w:t>
      </w:r>
      <w:r w:rsidRPr="00EB5963">
        <w:t xml:space="preserve"> they are person-</w:t>
      </w:r>
      <w:r w:rsidR="00824423" w:rsidRPr="00EB5963">
        <w:t>immolators</w:t>
      </w:r>
      <w:r w:rsidRPr="00EB5963">
        <w:t>. The US Goverment's "ammunitions" [social control tactics that derive in systematic social slavery] are meant to destroy the personal formation to the core, they are not a part of a "rule of law" at all, and of course not a part</w:t>
      </w:r>
      <w:r w:rsidR="00824423">
        <w:t xml:space="preserve"> </w:t>
      </w:r>
      <w:r w:rsidRPr="00EB5963">
        <w:t xml:space="preserve">of a "communion rule" either. I renounce </w:t>
      </w:r>
      <w:r w:rsidR="004E58E1">
        <w:t xml:space="preserve">such kind of "citizenship," which was really never there in the first place (there were real bombings while I wrote that, and </w:t>
      </w:r>
      <w:r w:rsidRPr="00EB5963">
        <w:t>strong shootings in the surroundings of the neighborhood).</w:t>
      </w:r>
    </w:p>
    <w:p w14:paraId="16DA9018" w14:textId="5E042CB2" w:rsidR="00EB5963" w:rsidRPr="00EB5963" w:rsidRDefault="00EB5963" w:rsidP="00EB5963">
      <w:r w:rsidRPr="00EB5963">
        <w:t xml:space="preserve">I won't be studying more degrees nor completing the integractive model as a thesis. I won't be authorizing ANYONE to make movies or any kind of content about my story. I won't be creating growthful schools, </w:t>
      </w:r>
      <w:r w:rsidR="004E58E1">
        <w:t>moving to California, or building any sanctuary or cultural district, now creating the new albor fest or the growthful fest, nor doing anything of what had been contemplated over</w:t>
      </w:r>
      <w:r w:rsidRPr="00EB5963">
        <w:t xml:space="preserve"> the years... if they are done, others will be doing it. Legal cases will go through courts —if they are actually heard at all— with someone else representing me. I won't be doing a press conference after all the medical information of </w:t>
      </w:r>
      <w:r w:rsidRPr="00EB5963">
        <w:lastRenderedPageBreak/>
        <w:t xml:space="preserve">the tortures I had been forced to endure </w:t>
      </w:r>
      <w:r w:rsidR="004E58E1">
        <w:t>is publicly explained</w:t>
      </w:r>
      <w:r w:rsidRPr="00EB5963">
        <w:t xml:space="preserve"> if that is done at all by others. I know Who my reason is</w:t>
      </w:r>
      <w:r w:rsidR="004E58E1">
        <w:t xml:space="preserve"> and how I am called to radiate His light, which is His, not mine, to "control."</w:t>
      </w:r>
      <w:r w:rsidRPr="00EB5963">
        <w:t xml:space="preserve"> My "public light" has come to an end, as all my possibilities of a civil life without being enforced social control-torture tactics wherever I am, whatever I do, however</w:t>
      </w:r>
      <w:r w:rsidR="004E58E1">
        <w:t>,</w:t>
      </w:r>
      <w:r w:rsidRPr="00EB5963">
        <w:t xml:space="preserve"> I do it... has also come "</w:t>
      </w:r>
      <w:r w:rsidR="004E58E1">
        <w:t>officially</w:t>
      </w:r>
      <w:r w:rsidRPr="00EB5963">
        <w:t>" to an end (de facto this had been happening since a very long time ago; the thing is simply becoming "official" now). </w:t>
      </w:r>
    </w:p>
    <w:p w14:paraId="1C5AB77F" w14:textId="79E0200B" w:rsidR="00EB5963" w:rsidRPr="00EB5963" w:rsidRDefault="00EB5963" w:rsidP="00EB5963">
      <w:r w:rsidRPr="00EB5963">
        <w:t>Everyone is celebrating while I am the only one seeing what is being lost, an American citizenship that never was really there in the first place</w:t>
      </w:r>
      <w:r w:rsidR="004E58E1">
        <w:t xml:space="preserve">, </w:t>
      </w:r>
      <w:r w:rsidR="0042563A">
        <w:t>a whole life lost in slavery, and the social slavery will keep on further</w:t>
      </w:r>
      <w:r w:rsidRPr="00EB5963">
        <w:t xml:space="preserve">... </w:t>
      </w:r>
      <w:r w:rsidR="0042563A">
        <w:t xml:space="preserve">because it </w:t>
      </w:r>
      <w:r w:rsidRPr="00EB5963">
        <w:t xml:space="preserve">keeps being enforced even by the very own </w:t>
      </w:r>
      <w:r w:rsidR="0042563A">
        <w:t>Government</w:t>
      </w:r>
      <w:r w:rsidRPr="00EB5963">
        <w:t xml:space="preserve"> of the United States, and they simply deny the truth and enforce their social parallel reality over and over again, with all the </w:t>
      </w:r>
      <w:r w:rsidR="0042563A" w:rsidRPr="00EB5963">
        <w:t>companies’</w:t>
      </w:r>
      <w:r w:rsidRPr="00EB5963">
        <w:t xml:space="preserve"> profitable consent, of course including the most profitable companies of America.</w:t>
      </w:r>
      <w:r w:rsidR="004A4CD6">
        <w:t xml:space="preserve"> Heaven does recognize my choices, but that doesn´t mean that they will be recognized on Earth, too: you can bet the Government of the United States will keep enforcing social slavery and truth-denialism, and terrorism will keep going on from both sides. </w:t>
      </w:r>
      <w:r w:rsidR="001903D1">
        <w:t xml:space="preserve">But for Heaven, right now, it is a whole different scenario, quite literally. </w:t>
      </w:r>
    </w:p>
    <w:p w14:paraId="5F3E5568" w14:textId="104F27AD" w:rsidR="00EB5963" w:rsidRPr="00EB5963" w:rsidRDefault="00EB5963" w:rsidP="00EB5963">
      <w:r w:rsidRPr="00EB5963">
        <w:t>Well, I am already exiled</w:t>
      </w:r>
      <w:r w:rsidR="001903D1">
        <w:t xml:space="preserve"> for all social purposes. There is no "growing together in communion" possible for me anywhere in American culture or within the truth-denialist and Slavist American Government jurisdiction. I am simply recognizing it with all its due consequences as I become a refugee somewhere else.</w:t>
      </w:r>
      <w:r w:rsidR="009B67A0">
        <w:t xml:space="preserve"> Not expect me even wanting a new American driving license, no matter if it is from Puerto Rico or Florida. I am gone</w:t>
      </w:r>
      <w:r w:rsidR="00F15CA8">
        <w:t>; as soon as I have the choice for it, I will be gone with my dogs,</w:t>
      </w:r>
      <w:r w:rsidR="009B67A0">
        <w:t xml:space="preserve"> if we</w:t>
      </w:r>
      <w:r w:rsidR="00F15CA8">
        <w:t xml:space="preserve"> actually</w:t>
      </w:r>
      <w:r w:rsidR="009B67A0">
        <w:t xml:space="preserve"> survive.</w:t>
      </w:r>
      <w:r w:rsidR="001903D1">
        <w:t xml:space="preserve"> For all historical-social purposes, my American citizenship is a "</w:t>
      </w:r>
      <w:r w:rsidR="001903D1" w:rsidRPr="00A76ECE">
        <w:rPr>
          <w:i/>
          <w:iCs/>
        </w:rPr>
        <w:t>never was</w:t>
      </w:r>
      <w:r w:rsidR="001903D1">
        <w:t>"</w:t>
      </w:r>
      <w:r w:rsidR="00A76ECE">
        <w:t xml:space="preserve"> </w:t>
      </w:r>
      <w:r w:rsidRPr="00EB5963">
        <w:t>and also a "</w:t>
      </w:r>
      <w:r w:rsidRPr="00EB5963">
        <w:rPr>
          <w:i/>
          <w:iCs/>
        </w:rPr>
        <w:t>never more</w:t>
      </w:r>
      <w:r w:rsidRPr="00EB5963">
        <w:t>."</w:t>
      </w:r>
    </w:p>
    <w:p w14:paraId="5F3E3797" w14:textId="77777777" w:rsidR="00F47D1F" w:rsidRDefault="00F47D1F"/>
    <w:p w14:paraId="2FF69373" w14:textId="77777777" w:rsidR="006F7636" w:rsidRDefault="006F7636"/>
    <w:p w14:paraId="273F92D3" w14:textId="77777777" w:rsidR="00547D52" w:rsidRDefault="00547D52"/>
    <w:p w14:paraId="6F1DF642" w14:textId="77777777" w:rsidR="005E27AB" w:rsidRDefault="005E27AB"/>
    <w:p w14:paraId="776FBA71" w14:textId="77777777" w:rsidR="003C707E" w:rsidRDefault="003C707E"/>
    <w:p w14:paraId="5051F33A" w14:textId="77777777" w:rsidR="004B3756" w:rsidRDefault="004B3756"/>
    <w:p w14:paraId="00C23A64" w14:textId="77777777" w:rsidR="004B3756" w:rsidRDefault="004B3756"/>
    <w:p w14:paraId="5482C221" w14:textId="77777777" w:rsidR="004B3756" w:rsidRDefault="004B3756"/>
    <w:p w14:paraId="2564CD57" w14:textId="77777777" w:rsidR="00356440" w:rsidRDefault="00356440"/>
    <w:p w14:paraId="0093AE31" w14:textId="77777777" w:rsidR="00356440" w:rsidRDefault="00356440"/>
    <w:p w14:paraId="38E0ED2A" w14:textId="77777777" w:rsidR="00356440" w:rsidRDefault="00356440"/>
    <w:p w14:paraId="52699E83" w14:textId="77777777" w:rsidR="00356440" w:rsidRDefault="00356440"/>
    <w:p w14:paraId="5B3D2DEC" w14:textId="77777777" w:rsidR="00356440" w:rsidRDefault="00356440"/>
    <w:p w14:paraId="04E11FC4" w14:textId="77777777" w:rsidR="00356440" w:rsidRDefault="00356440"/>
    <w:p w14:paraId="63357512" w14:textId="77777777" w:rsidR="00356440" w:rsidRDefault="00356440"/>
    <w:p w14:paraId="6605925B" w14:textId="77777777" w:rsidR="00356440" w:rsidRDefault="00356440"/>
    <w:p w14:paraId="68FF1784" w14:textId="17391144" w:rsidR="004B3756" w:rsidRPr="00BD6515" w:rsidRDefault="004B3756">
      <w:pPr>
        <w:rPr>
          <w:b/>
          <w:bCs/>
        </w:rPr>
      </w:pPr>
      <w:r w:rsidRPr="00BD6515">
        <w:rPr>
          <w:b/>
          <w:bCs/>
        </w:rPr>
        <w:t xml:space="preserve">Chronicle </w:t>
      </w:r>
      <w:r w:rsidR="00792F5E">
        <w:rPr>
          <w:b/>
          <w:bCs/>
        </w:rPr>
        <w:t>4</w:t>
      </w:r>
      <w:r w:rsidR="00C407B7">
        <w:rPr>
          <w:b/>
          <w:bCs/>
        </w:rPr>
        <w:t>1</w:t>
      </w:r>
      <w:r w:rsidR="00F55913">
        <w:rPr>
          <w:b/>
          <w:bCs/>
        </w:rPr>
        <w:t xml:space="preserve">: </w:t>
      </w:r>
      <w:r w:rsidR="00BD6515" w:rsidRPr="00BD6515">
        <w:rPr>
          <w:b/>
          <w:bCs/>
        </w:rPr>
        <w:t>December 15, 2024</w:t>
      </w:r>
    </w:p>
    <w:p w14:paraId="61DDC522" w14:textId="77777777" w:rsidR="00BD6515" w:rsidRDefault="00BD6515"/>
    <w:p w14:paraId="29FE3EFB" w14:textId="7E51FC43" w:rsidR="00BD6515" w:rsidRDefault="0054439F">
      <w:r>
        <w:t xml:space="preserve">I am trying to get used to not </w:t>
      </w:r>
      <w:r w:rsidR="005D6C5B">
        <w:t>reading the Gospel readings</w:t>
      </w:r>
      <w:r>
        <w:t xml:space="preserve"> because I don</w:t>
      </w:r>
      <w:r w:rsidR="005D6C5B">
        <w:t xml:space="preserve">´t know if I will be able to continue having a daily gospel. As happens with everything in my existence, the best thing to do when a need is being exploited as a social control tactic is to avoid at all having the need they are exploiting. </w:t>
      </w:r>
      <w:r w:rsidR="00787E0E">
        <w:t>It hasn´t been easy, but we are going through it.</w:t>
      </w:r>
    </w:p>
    <w:p w14:paraId="6978B0A2" w14:textId="0D4E746C" w:rsidR="00787E0E" w:rsidRDefault="00787E0E">
      <w:r>
        <w:t xml:space="preserve">One </w:t>
      </w:r>
      <w:r w:rsidR="00F87E5A">
        <w:t>thing my family of Heaven has done is choose biblical verses for me to</w:t>
      </w:r>
      <w:r w:rsidR="00DB3816">
        <w:t xml:space="preserve"> embrace as a “daily Gospel reading.” </w:t>
      </w:r>
      <w:r w:rsidR="00F87E5A">
        <w:t xml:space="preserve"> I searched the whole chapter of the biblical verse that was used last night</w:t>
      </w:r>
      <w:r w:rsidR="00AD46DE">
        <w:t>. It is Philippians 3:</w:t>
      </w:r>
    </w:p>
    <w:p w14:paraId="0F893859" w14:textId="3F20F21E" w:rsidR="00AD46DE" w:rsidRPr="00AD46DE" w:rsidRDefault="00AD46DE" w:rsidP="00FA12D4">
      <w:pPr>
        <w:ind w:left="1008"/>
        <w:rPr>
          <w:sz w:val="20"/>
          <w:szCs w:val="20"/>
        </w:rPr>
      </w:pPr>
      <w:r w:rsidRPr="00AD46DE">
        <w:rPr>
          <w:sz w:val="20"/>
          <w:szCs w:val="20"/>
        </w:rPr>
        <w:t>Finally, my brothers, rejoice</w:t>
      </w:r>
      <w:hyperlink r:id="rId14" w:anchor="58003001-1" w:history="1">
        <w:r w:rsidRPr="00AD46DE">
          <w:rPr>
            <w:rStyle w:val="Hyperlink"/>
            <w:sz w:val="20"/>
            <w:szCs w:val="20"/>
            <w:vertAlign w:val="superscript"/>
          </w:rPr>
          <w:t>*</w:t>
        </w:r>
      </w:hyperlink>
      <w:r w:rsidRPr="00AD46DE">
        <w:rPr>
          <w:sz w:val="20"/>
          <w:szCs w:val="20"/>
        </w:rPr>
        <w:t> in the Lord. Writing the same things to you is no burden for me but is a safeguard for you.</w:t>
      </w:r>
    </w:p>
    <w:p w14:paraId="38B1C4F8" w14:textId="355A3B86" w:rsidR="00AD46DE" w:rsidRPr="00AD46DE" w:rsidRDefault="00AD46DE" w:rsidP="00FA12D4">
      <w:pPr>
        <w:ind w:left="1008"/>
        <w:rPr>
          <w:sz w:val="20"/>
          <w:szCs w:val="20"/>
        </w:rPr>
      </w:pPr>
      <w:r w:rsidRPr="00AD46DE">
        <w:rPr>
          <w:sz w:val="20"/>
          <w:szCs w:val="20"/>
        </w:rPr>
        <w:t>Beware of the dogs! Beware of the evil workers!</w:t>
      </w:r>
      <w:r w:rsidRPr="00FA12D4">
        <w:rPr>
          <w:sz w:val="20"/>
          <w:szCs w:val="20"/>
        </w:rPr>
        <w:t xml:space="preserve"> </w:t>
      </w:r>
      <w:r w:rsidRPr="00AD46DE">
        <w:rPr>
          <w:sz w:val="20"/>
          <w:szCs w:val="20"/>
        </w:rPr>
        <w:t>Beware of the mutilation!</w:t>
      </w:r>
      <w:bookmarkStart w:id="1" w:name="58003003"/>
      <w:bookmarkEnd w:id="1"/>
    </w:p>
    <w:p w14:paraId="66007E66" w14:textId="1ADC0073" w:rsidR="00AD46DE" w:rsidRPr="00AD46DE" w:rsidRDefault="00AD46DE" w:rsidP="00FA12D4">
      <w:pPr>
        <w:ind w:left="1008"/>
        <w:rPr>
          <w:sz w:val="20"/>
          <w:szCs w:val="20"/>
        </w:rPr>
      </w:pPr>
      <w:r w:rsidRPr="00AD46DE">
        <w:rPr>
          <w:sz w:val="20"/>
          <w:szCs w:val="20"/>
        </w:rPr>
        <w:t>For we are the circumcision,</w:t>
      </w:r>
      <w:hyperlink r:id="rId15" w:anchor="58003003-1" w:history="1">
        <w:r w:rsidRPr="00AD46DE">
          <w:rPr>
            <w:rStyle w:val="Hyperlink"/>
            <w:sz w:val="20"/>
            <w:szCs w:val="20"/>
            <w:vertAlign w:val="superscript"/>
          </w:rPr>
          <w:t>*</w:t>
        </w:r>
      </w:hyperlink>
      <w:r w:rsidRPr="00AD46DE">
        <w:rPr>
          <w:sz w:val="20"/>
          <w:szCs w:val="20"/>
        </w:rPr>
        <w:t> we who worship through the Spirit of God, who boast in Christ Jesus and do not put our confidence in flesh,</w:t>
      </w:r>
      <w:bookmarkStart w:id="2" w:name="58003004"/>
      <w:bookmarkEnd w:id="2"/>
      <w:r w:rsidR="00813098" w:rsidRPr="00FA12D4">
        <w:rPr>
          <w:sz w:val="20"/>
          <w:szCs w:val="20"/>
        </w:rPr>
        <w:t xml:space="preserve"> </w:t>
      </w:r>
      <w:r w:rsidRPr="00AD46DE">
        <w:rPr>
          <w:sz w:val="20"/>
          <w:szCs w:val="20"/>
        </w:rPr>
        <w:t>although I myself have grounds for confidence even in the flesh.</w:t>
      </w:r>
    </w:p>
    <w:p w14:paraId="3BFE054B" w14:textId="0AA14018" w:rsidR="00AD46DE" w:rsidRPr="00AD46DE" w:rsidRDefault="00AD46DE" w:rsidP="00FA12D4">
      <w:pPr>
        <w:ind w:left="1008"/>
        <w:rPr>
          <w:sz w:val="20"/>
          <w:szCs w:val="20"/>
        </w:rPr>
      </w:pPr>
      <w:r w:rsidRPr="00AD46DE">
        <w:rPr>
          <w:sz w:val="20"/>
          <w:szCs w:val="20"/>
        </w:rPr>
        <w:t>If anyone else thinks he can be confident in flesh, all the more can I.</w:t>
      </w:r>
      <w:bookmarkStart w:id="3" w:name="58003005"/>
      <w:bookmarkEnd w:id="3"/>
    </w:p>
    <w:p w14:paraId="633B3E3C" w14:textId="3B9255AC" w:rsidR="00AD46DE" w:rsidRPr="00AD46DE" w:rsidRDefault="00AD46DE" w:rsidP="00FA12D4">
      <w:pPr>
        <w:ind w:left="1008"/>
        <w:rPr>
          <w:sz w:val="20"/>
          <w:szCs w:val="20"/>
        </w:rPr>
      </w:pPr>
      <w:r w:rsidRPr="00AD46DE">
        <w:rPr>
          <w:sz w:val="20"/>
          <w:szCs w:val="20"/>
        </w:rPr>
        <w:t>Circumcised on the eighth day,</w:t>
      </w:r>
      <w:hyperlink r:id="rId16" w:anchor="58003005-1" w:history="1">
        <w:r w:rsidRPr="00AD46DE">
          <w:rPr>
            <w:rStyle w:val="Hyperlink"/>
            <w:sz w:val="20"/>
            <w:szCs w:val="20"/>
            <w:vertAlign w:val="superscript"/>
          </w:rPr>
          <w:t>*</w:t>
        </w:r>
      </w:hyperlink>
      <w:r w:rsidRPr="00AD46DE">
        <w:rPr>
          <w:sz w:val="20"/>
          <w:szCs w:val="20"/>
        </w:rPr>
        <w:t> of the race of Israel, of the tribe of Benjamin, a Hebrew of Hebrew parentage, in observance of the law a Pharisee,</w:t>
      </w:r>
      <w:bookmarkStart w:id="4" w:name="58003006"/>
      <w:bookmarkEnd w:id="4"/>
      <w:r w:rsidR="00813098" w:rsidRPr="00FA12D4">
        <w:rPr>
          <w:sz w:val="20"/>
          <w:szCs w:val="20"/>
        </w:rPr>
        <w:t xml:space="preserve"> </w:t>
      </w:r>
      <w:r w:rsidRPr="00AD46DE">
        <w:rPr>
          <w:sz w:val="20"/>
          <w:szCs w:val="20"/>
        </w:rPr>
        <w:t>in zeal I persecuted the church, in righteousness based on the law I was blameless.</w:t>
      </w:r>
    </w:p>
    <w:p w14:paraId="2FFF09F8" w14:textId="54FDE0EA" w:rsidR="00AD46DE" w:rsidRPr="00AD46DE" w:rsidRDefault="00AD46DE" w:rsidP="00FA12D4">
      <w:pPr>
        <w:ind w:left="1008"/>
        <w:rPr>
          <w:sz w:val="20"/>
          <w:szCs w:val="20"/>
        </w:rPr>
      </w:pPr>
      <w:bookmarkStart w:id="5" w:name="58003007"/>
      <w:bookmarkEnd w:id="5"/>
      <w:r w:rsidRPr="00AD46DE">
        <w:rPr>
          <w:sz w:val="20"/>
          <w:szCs w:val="20"/>
        </w:rPr>
        <w:t>[But] whatever gains I had, these I have come to consider a loss</w:t>
      </w:r>
      <w:hyperlink r:id="rId17" w:anchor="58003007-1" w:history="1">
        <w:r w:rsidRPr="00AD46DE">
          <w:rPr>
            <w:rStyle w:val="Hyperlink"/>
            <w:sz w:val="20"/>
            <w:szCs w:val="20"/>
            <w:vertAlign w:val="superscript"/>
          </w:rPr>
          <w:t>*</w:t>
        </w:r>
      </w:hyperlink>
      <w:r w:rsidRPr="00AD46DE">
        <w:rPr>
          <w:sz w:val="20"/>
          <w:szCs w:val="20"/>
        </w:rPr>
        <w:t> because of Christ.</w:t>
      </w:r>
      <w:bookmarkStart w:id="6" w:name="58003008"/>
      <w:bookmarkEnd w:id="6"/>
      <w:r w:rsidR="00813098" w:rsidRPr="00FA12D4">
        <w:rPr>
          <w:sz w:val="20"/>
          <w:szCs w:val="20"/>
        </w:rPr>
        <w:t xml:space="preserve"> </w:t>
      </w:r>
      <w:r w:rsidRPr="00AD46DE">
        <w:rPr>
          <w:sz w:val="20"/>
          <w:szCs w:val="20"/>
        </w:rPr>
        <w:t>More than that, I even consider everything as a loss because of the supreme good of knowing Christ Jesus my Lord. For his sake I have accepted the loss of all things and I consider them so much rubbish, that I may gain Christ</w:t>
      </w:r>
      <w:bookmarkStart w:id="7" w:name="58003009"/>
      <w:bookmarkEnd w:id="7"/>
      <w:r w:rsidR="00813098" w:rsidRPr="00FA12D4">
        <w:rPr>
          <w:sz w:val="20"/>
          <w:szCs w:val="20"/>
        </w:rPr>
        <w:t xml:space="preserve"> </w:t>
      </w:r>
      <w:r w:rsidRPr="00AD46DE">
        <w:rPr>
          <w:sz w:val="20"/>
          <w:szCs w:val="20"/>
        </w:rPr>
        <w:t>and be found in him, not having any righteousness of my own based on the law but that which comes through faith in Christ,</w:t>
      </w:r>
      <w:r w:rsidR="00813098" w:rsidRPr="00FA12D4">
        <w:rPr>
          <w:sz w:val="20"/>
          <w:szCs w:val="20"/>
        </w:rPr>
        <w:t xml:space="preserve"> </w:t>
      </w:r>
      <w:r w:rsidRPr="00AD46DE">
        <w:rPr>
          <w:sz w:val="20"/>
          <w:szCs w:val="20"/>
        </w:rPr>
        <w:t>the righteousness from God, depending on faith</w:t>
      </w:r>
      <w:bookmarkStart w:id="8" w:name="58003010"/>
      <w:bookmarkEnd w:id="8"/>
      <w:r w:rsidR="00813098" w:rsidRPr="00FA12D4">
        <w:rPr>
          <w:sz w:val="20"/>
          <w:szCs w:val="20"/>
        </w:rPr>
        <w:t xml:space="preserve"> </w:t>
      </w:r>
      <w:r w:rsidRPr="00AD46DE">
        <w:rPr>
          <w:sz w:val="20"/>
          <w:szCs w:val="20"/>
        </w:rPr>
        <w:t>to know him and the power of his resurrection and [the] sharing of his sufferings by being conformed to his death,</w:t>
      </w:r>
      <w:bookmarkStart w:id="9" w:name="58003011"/>
      <w:bookmarkEnd w:id="9"/>
      <w:r w:rsidR="00813098" w:rsidRPr="00FA12D4">
        <w:rPr>
          <w:sz w:val="20"/>
          <w:szCs w:val="20"/>
        </w:rPr>
        <w:t xml:space="preserve"> </w:t>
      </w:r>
      <w:r w:rsidRPr="00AD46DE">
        <w:rPr>
          <w:sz w:val="20"/>
          <w:szCs w:val="20"/>
        </w:rPr>
        <w:t>if somehow I may attain the resurrection from the dead.</w:t>
      </w:r>
    </w:p>
    <w:p w14:paraId="07C9077D" w14:textId="77777777" w:rsidR="00813098" w:rsidRPr="00FA12D4" w:rsidRDefault="00AD46DE" w:rsidP="00FA12D4">
      <w:pPr>
        <w:ind w:left="1008"/>
        <w:rPr>
          <w:sz w:val="20"/>
          <w:szCs w:val="20"/>
        </w:rPr>
      </w:pPr>
      <w:bookmarkStart w:id="10" w:name="58003012"/>
      <w:bookmarkEnd w:id="10"/>
      <w:r w:rsidRPr="00AD46DE">
        <w:rPr>
          <w:sz w:val="20"/>
          <w:szCs w:val="20"/>
        </w:rPr>
        <w:lastRenderedPageBreak/>
        <w:t>It is not that I have already taken hold of it or have already attained perfect maturity,</w:t>
      </w:r>
      <w:r w:rsidR="00813098" w:rsidRPr="00FA12D4">
        <w:rPr>
          <w:sz w:val="20"/>
          <w:szCs w:val="20"/>
        </w:rPr>
        <w:t xml:space="preserve"> </w:t>
      </w:r>
      <w:r w:rsidRPr="00AD46DE">
        <w:rPr>
          <w:sz w:val="20"/>
          <w:szCs w:val="20"/>
        </w:rPr>
        <w:t>but I continue my pursuit in hope that I may possess it, since I have indeed been taken possession of by Christ [Jesus].</w:t>
      </w:r>
      <w:bookmarkStart w:id="11" w:name="58003013"/>
      <w:bookmarkEnd w:id="11"/>
    </w:p>
    <w:p w14:paraId="7149046D" w14:textId="71432C43" w:rsidR="00AD46DE" w:rsidRPr="00AD46DE" w:rsidRDefault="00AD46DE" w:rsidP="00FA12D4">
      <w:pPr>
        <w:ind w:left="1008"/>
        <w:rPr>
          <w:sz w:val="20"/>
          <w:szCs w:val="20"/>
        </w:rPr>
      </w:pPr>
      <w:r w:rsidRPr="00AD46DE">
        <w:rPr>
          <w:sz w:val="20"/>
          <w:szCs w:val="20"/>
        </w:rPr>
        <w:t>Brothers, I for my part do not consider myself to have taken possession. Just one thing: forgetting what lies behind but straining forward to what lies ahead,</w:t>
      </w:r>
      <w:bookmarkStart w:id="12" w:name="58003014"/>
      <w:bookmarkEnd w:id="12"/>
      <w:r w:rsidR="00813098" w:rsidRPr="00FA12D4">
        <w:rPr>
          <w:sz w:val="20"/>
          <w:szCs w:val="20"/>
        </w:rPr>
        <w:t xml:space="preserve"> </w:t>
      </w:r>
      <w:r w:rsidRPr="00AD46DE">
        <w:rPr>
          <w:sz w:val="20"/>
          <w:szCs w:val="20"/>
        </w:rPr>
        <w:t>I continue my pursuit toward the goal, the prize of God’s upward calling, in Christ Jesus.</w:t>
      </w:r>
      <w:bookmarkStart w:id="13" w:name="58003015"/>
      <w:bookmarkEnd w:id="13"/>
      <w:r w:rsidR="00813098" w:rsidRPr="00FA12D4">
        <w:rPr>
          <w:sz w:val="20"/>
          <w:szCs w:val="20"/>
        </w:rPr>
        <w:t xml:space="preserve"> </w:t>
      </w:r>
      <w:r w:rsidRPr="00AD46DE">
        <w:rPr>
          <w:sz w:val="20"/>
          <w:szCs w:val="20"/>
        </w:rPr>
        <w:t>Let us, then, who are “perfectly mature” adopt this attitude. And if you have a different attitude, this too God will reveal to you</w:t>
      </w:r>
      <w:bookmarkStart w:id="14" w:name="58003016"/>
      <w:bookmarkEnd w:id="14"/>
      <w:r w:rsidR="00813098" w:rsidRPr="00FA12D4">
        <w:rPr>
          <w:sz w:val="20"/>
          <w:szCs w:val="20"/>
        </w:rPr>
        <w:t xml:space="preserve">. </w:t>
      </w:r>
      <w:r w:rsidRPr="00AD46DE">
        <w:rPr>
          <w:sz w:val="20"/>
          <w:szCs w:val="20"/>
        </w:rPr>
        <w:t>Only, with regard to what we have attained, continue on the same course.</w:t>
      </w:r>
    </w:p>
    <w:p w14:paraId="1D513705" w14:textId="2FB5537A" w:rsidR="00AD46DE" w:rsidRPr="00FA12D4" w:rsidRDefault="00AD46DE" w:rsidP="00FA12D4">
      <w:pPr>
        <w:ind w:left="1008"/>
        <w:rPr>
          <w:sz w:val="20"/>
          <w:szCs w:val="20"/>
        </w:rPr>
      </w:pPr>
      <w:bookmarkStart w:id="15" w:name="58003017"/>
      <w:bookmarkEnd w:id="15"/>
      <w:r w:rsidRPr="00AD46DE">
        <w:rPr>
          <w:sz w:val="20"/>
          <w:szCs w:val="20"/>
        </w:rPr>
        <w:t>Join with others in being imitators of me,</w:t>
      </w:r>
      <w:hyperlink r:id="rId18" w:anchor="58003017-2" w:history="1">
        <w:r w:rsidRPr="00AD46DE">
          <w:rPr>
            <w:rStyle w:val="Hyperlink"/>
            <w:sz w:val="20"/>
            <w:szCs w:val="20"/>
            <w:vertAlign w:val="superscript"/>
          </w:rPr>
          <w:t>*</w:t>
        </w:r>
      </w:hyperlink>
      <w:r w:rsidRPr="00AD46DE">
        <w:rPr>
          <w:sz w:val="20"/>
          <w:szCs w:val="20"/>
        </w:rPr>
        <w:t> brothers, and observe those who thus conduct themselves according to the model you have in us.</w:t>
      </w:r>
      <w:bookmarkStart w:id="16" w:name="58003018"/>
      <w:bookmarkEnd w:id="16"/>
      <w:r w:rsidR="00813098" w:rsidRPr="00FA12D4">
        <w:rPr>
          <w:sz w:val="20"/>
          <w:szCs w:val="20"/>
        </w:rPr>
        <w:t xml:space="preserve"> </w:t>
      </w:r>
      <w:r w:rsidRPr="00AD46DE">
        <w:rPr>
          <w:sz w:val="20"/>
          <w:szCs w:val="20"/>
        </w:rPr>
        <w:t>For many, as I have often told you and now tell you even in tears, conduct themselves as enemies of the cross of Christ.</w:t>
      </w:r>
      <w:bookmarkStart w:id="17" w:name="58003019"/>
      <w:bookmarkEnd w:id="17"/>
      <w:r w:rsidR="00813098" w:rsidRPr="00FA12D4">
        <w:rPr>
          <w:sz w:val="20"/>
          <w:szCs w:val="20"/>
        </w:rPr>
        <w:t xml:space="preserve"> </w:t>
      </w:r>
      <w:r w:rsidRPr="00AD46DE">
        <w:rPr>
          <w:sz w:val="20"/>
          <w:szCs w:val="20"/>
        </w:rPr>
        <w:t>Their end is destruction. Their God is their stomach; their glory is in their “shame.” Their minds are occupied with earthly things.</w:t>
      </w:r>
      <w:bookmarkStart w:id="18" w:name="58003020"/>
      <w:bookmarkEnd w:id="18"/>
      <w:r w:rsidR="00813098" w:rsidRPr="00FA12D4">
        <w:rPr>
          <w:sz w:val="20"/>
          <w:szCs w:val="20"/>
        </w:rPr>
        <w:t xml:space="preserve"> </w:t>
      </w:r>
      <w:r w:rsidRPr="00AD46DE">
        <w:rPr>
          <w:b/>
          <w:bCs/>
          <w:sz w:val="20"/>
          <w:szCs w:val="20"/>
        </w:rPr>
        <w:t>But our citizenship</w:t>
      </w:r>
      <w:hyperlink r:id="rId19" w:anchor="58003020-1" w:history="1"/>
      <w:r w:rsidR="00813098" w:rsidRPr="00FA12D4">
        <w:rPr>
          <w:b/>
          <w:bCs/>
          <w:sz w:val="20"/>
          <w:szCs w:val="20"/>
        </w:rPr>
        <w:t xml:space="preserve"> </w:t>
      </w:r>
      <w:r w:rsidRPr="00AD46DE">
        <w:rPr>
          <w:b/>
          <w:bCs/>
          <w:sz w:val="20"/>
          <w:szCs w:val="20"/>
        </w:rPr>
        <w:t>is in heaven</w:t>
      </w:r>
      <w:r w:rsidRPr="00AD46DE">
        <w:rPr>
          <w:sz w:val="20"/>
          <w:szCs w:val="20"/>
        </w:rPr>
        <w:t>, and from it we also await a savior, the Lord Jesus Christ.</w:t>
      </w:r>
      <w:bookmarkStart w:id="19" w:name="58003021"/>
      <w:bookmarkEnd w:id="19"/>
      <w:r w:rsidR="00813098" w:rsidRPr="00FA12D4">
        <w:rPr>
          <w:sz w:val="20"/>
          <w:szCs w:val="20"/>
        </w:rPr>
        <w:t xml:space="preserve"> </w:t>
      </w:r>
      <w:r w:rsidRPr="00AD46DE">
        <w:rPr>
          <w:sz w:val="20"/>
          <w:szCs w:val="20"/>
        </w:rPr>
        <w:t>He will change our lowly body to conform with his glorified body by the power that enables him also to bring all things into subjection to himself.</w:t>
      </w:r>
    </w:p>
    <w:p w14:paraId="6DCDB1F8" w14:textId="108CDAAA" w:rsidR="00FA12D4" w:rsidRDefault="00FA12D4" w:rsidP="00AD46DE">
      <w:r>
        <w:t>But our citizenship is in Heaven… and upon Heaven´s authority I am subject to.</w:t>
      </w:r>
      <w:r w:rsidR="007736C3">
        <w:t xml:space="preserve"> Whatever I do, it must be for Love, in Love</w:t>
      </w:r>
      <w:r w:rsidR="00555FCA">
        <w:t>,</w:t>
      </w:r>
      <w:r w:rsidR="007736C3">
        <w:t xml:space="preserve"> and </w:t>
      </w:r>
      <w:r w:rsidR="00555FCA">
        <w:t>with Love, according to the very charity alliance that I let Him place in my hand.</w:t>
      </w:r>
    </w:p>
    <w:p w14:paraId="35FF25AA" w14:textId="42414871" w:rsidR="0075294E" w:rsidRDefault="00547C11" w:rsidP="00AD46DE">
      <w:r>
        <w:t>Well, yesterday was again a painful day. At the work of tortures</w:t>
      </w:r>
      <w:r w:rsidR="0075294E">
        <w:t>, they did an intense and painful toxic gassing; I mean, besides the things the clients say and do (they are asking for ketchup and salt deliberately to try to force me to look at them. I keep my eyes down or unfocused). When I can, I fixate my eyes upon Heaven… and that has a whole new meaning now with that biblical verse: our citizenship is in Heaven. Not only my family is in Heaven</w:t>
      </w:r>
      <w:r w:rsidR="006E7E16">
        <w:t xml:space="preserve">, but </w:t>
      </w:r>
      <w:r w:rsidR="0075294E">
        <w:t xml:space="preserve">my citizenship is in Heaven. </w:t>
      </w:r>
    </w:p>
    <w:p w14:paraId="4DEF6576" w14:textId="67B5C2F6" w:rsidR="006E7E16" w:rsidRDefault="006E7E16" w:rsidP="00AD46DE">
      <w:r>
        <w:t>Amon</w:t>
      </w:r>
      <w:r w:rsidR="00F87B0B">
        <w:t xml:space="preserve">g </w:t>
      </w:r>
      <w:r>
        <w:t xml:space="preserve">the things that happened yesterday in the work of tortures, a wound that was closing opened again (the cut </w:t>
      </w:r>
      <w:r w:rsidR="00F87B0B">
        <w:t>on the finger), and I got a chemical burn on</w:t>
      </w:r>
      <w:r w:rsidR="00566BF7">
        <w:t xml:space="preserve"> my arm. It began as a swollen spot, like a </w:t>
      </w:r>
      <w:r w:rsidR="00685F00">
        <w:t>mosquito bite</w:t>
      </w:r>
      <w:r w:rsidR="00566BF7">
        <w:t xml:space="preserve"> or a bee </w:t>
      </w:r>
      <w:r w:rsidR="00685F00">
        <w:t xml:space="preserve">bite </w:t>
      </w:r>
      <w:r w:rsidR="00566BF7">
        <w:t xml:space="preserve">that </w:t>
      </w:r>
      <w:r w:rsidR="004852AD">
        <w:t>had</w:t>
      </w:r>
      <w:r w:rsidR="00566BF7">
        <w:t xml:space="preserve"> an allergic reaction. It has been </w:t>
      </w:r>
      <w:r w:rsidR="00F87B0B">
        <w:t>done</w:t>
      </w:r>
      <w:r w:rsidR="00566BF7">
        <w:t xml:space="preserve"> thousands of times in the house of tortures, but in the house of tortures I never exposed a swollen spot to the heat, and yesterday, I had to place the place of the swollen spot under intense heat (the heat</w:t>
      </w:r>
      <w:r w:rsidR="00F87B0B">
        <w:t xml:space="preserve">ing </w:t>
      </w:r>
      <w:r w:rsidR="00566BF7">
        <w:t>lamp of the fries).</w:t>
      </w:r>
      <w:r w:rsidR="00F87B0B">
        <w:t xml:space="preserve"> Well, now I know: when a swollen spot is exposed to heat, it becomes a chemical burn. </w:t>
      </w:r>
      <w:r w:rsidR="004C401C">
        <w:t>Now I also know</w:t>
      </w:r>
      <w:r w:rsidR="00685F00">
        <w:t xml:space="preserve"> that toxic gassing by itself can open wounds, no physical effort is </w:t>
      </w:r>
      <w:r w:rsidR="004C401C">
        <w:t>needed</w:t>
      </w:r>
      <w:r w:rsidR="00685F00">
        <w:t xml:space="preserve"> at all for causing a cut to reopen.</w:t>
      </w:r>
    </w:p>
    <w:p w14:paraId="3CCCC6EE" w14:textId="4C651F3E" w:rsidR="004852AD" w:rsidRDefault="004852AD" w:rsidP="00AD46DE">
      <w:r>
        <w:t xml:space="preserve">I was through a lot of pain, and I prepared to take more pain meds in the course of the night… the place in the arm where I got the burn was especially painful… but I was able to endure it all. </w:t>
      </w:r>
    </w:p>
    <w:p w14:paraId="39E87AC0" w14:textId="3344E14B" w:rsidR="0089060E" w:rsidRDefault="00DA1279" w:rsidP="00AD46DE">
      <w:r>
        <w:t xml:space="preserve">I was shocked internally when </w:t>
      </w:r>
      <w:r w:rsidR="00054F47">
        <w:t>a co</w:t>
      </w:r>
      <w:r>
        <w:t>worker</w:t>
      </w:r>
      <w:r w:rsidR="00054F47">
        <w:t xml:space="preserve"> (should I say “cotorturer”?)</w:t>
      </w:r>
      <w:r>
        <w:t xml:space="preserve"> said I was “smiling by myself</w:t>
      </w:r>
      <w:r w:rsidR="008628AB">
        <w:t>…</w:t>
      </w:r>
      <w:r>
        <w:t>”</w:t>
      </w:r>
      <w:r w:rsidR="008628AB">
        <w:t xml:space="preserve"> At that precise moment</w:t>
      </w:r>
      <w:r w:rsidR="002E6176">
        <w:t xml:space="preserve">, I was through pain… and had no idea I was smiling, if I </w:t>
      </w:r>
      <w:r w:rsidR="002E6176">
        <w:lastRenderedPageBreak/>
        <w:t>was smiling (she could have fabricated</w:t>
      </w:r>
      <w:r w:rsidR="003B263A">
        <w:t xml:space="preserve"> that I was “smiling”)</w:t>
      </w:r>
      <w:r w:rsidR="002E6176">
        <w:t>. Whatever happened, the fact is: yes, I was smiling a lot to Heaven, even through horrible pain…</w:t>
      </w:r>
      <w:r w:rsidR="0089060E">
        <w:t xml:space="preserve"> simply because of what we were doing “internally” while I was being tortured. They had no idea; I told anywhere nothing about what we would do. </w:t>
      </w:r>
    </w:p>
    <w:p w14:paraId="7F16110D" w14:textId="584AC4CA" w:rsidR="008240B3" w:rsidRDefault="00CC52C3" w:rsidP="00AD46DE">
      <w:r>
        <w:t xml:space="preserve">Throughout the whole pain ordeal (I only cried externally of pain ONCE in the whole shift; all the time, I was deliberately not showing any external sign of pain), I was very present with </w:t>
      </w:r>
      <w:r w:rsidR="00F324EB">
        <w:t>what all the American Indians had to endure through colonization, not only the Tainos, everyone else too. Epidemics, total denial of any kin</w:t>
      </w:r>
      <w:r>
        <w:t xml:space="preserve">d </w:t>
      </w:r>
      <w:r w:rsidR="00F324EB">
        <w:t>of “personal identity” or “human identity”, lack of any kind of possibility of being recognized with a “right to be a culture</w:t>
      </w:r>
      <w:r>
        <w:t xml:space="preserve"> of their own</w:t>
      </w:r>
      <w:r w:rsidR="00F324EB">
        <w:t>”</w:t>
      </w:r>
      <w:r>
        <w:t>, no possibility of being recognized as “people”</w:t>
      </w:r>
      <w:r w:rsidR="0034064A">
        <w:t>, tortures and forced labor (yes, my “labor context” right now is quite similar to “forced labor”, it is simply being disguised as “legal”)</w:t>
      </w:r>
      <w:r w:rsidR="00D20C2D">
        <w:t xml:space="preserve">… they were even driven to suicide and extinction in many cases. </w:t>
      </w:r>
    </w:p>
    <w:p w14:paraId="7BBFA8CE" w14:textId="2EB9C7BA" w:rsidR="009F30ED" w:rsidRDefault="005074F3" w:rsidP="00AD46DE">
      <w:r>
        <w:t xml:space="preserve">Throughout the whole night, from the very beginning, </w:t>
      </w:r>
      <w:r w:rsidR="00364090">
        <w:t xml:space="preserve">even </w:t>
      </w:r>
      <w:r>
        <w:t>before the intense pain began, I was really focused on the heritage I have in my blood</w:t>
      </w:r>
      <w:r w:rsidR="00364090">
        <w:t xml:space="preserve">. That heritage is </w:t>
      </w:r>
      <w:r>
        <w:t>speaking stories untold</w:t>
      </w:r>
      <w:r w:rsidR="00007599">
        <w:t xml:space="preserve"> but quite alive in the incarnated way. </w:t>
      </w:r>
      <w:r>
        <w:t>As a matter of fact, about two minutes after the shift began the shift manager (a supposedly “new manager”) did a social control</w:t>
      </w:r>
      <w:r w:rsidR="00B01F6E">
        <w:t>-torture tactic coordinated with a client and another employee. I simply told her silently: “</w:t>
      </w:r>
      <w:r w:rsidR="00B01F6E" w:rsidRPr="00B93789">
        <w:rPr>
          <w:i/>
          <w:iCs/>
        </w:rPr>
        <w:t>colonize harder… slave harder…</w:t>
      </w:r>
      <w:r w:rsidR="00B01F6E">
        <w:t>”</w:t>
      </w:r>
    </w:p>
    <w:p w14:paraId="2BA586EE" w14:textId="188FB7B9" w:rsidR="00B93789" w:rsidRDefault="00302773" w:rsidP="00AD46DE">
      <w:r>
        <w:t xml:space="preserve">So, right now, my native American heritage is speaking quite boldly. That 17% percent of my blood is helping me endure </w:t>
      </w:r>
      <w:r w:rsidR="00DF74EE">
        <w:t xml:space="preserve">a level of pain that would normally require ten Advils to be able to endure it barely. </w:t>
      </w:r>
      <w:r w:rsidR="005748E8">
        <w:t>I did prepare myself to take the pain meds… but at the very end, I chose to endure the pain in the same way they also had to choose to endure pain and were denied of the very basic possibility of a fraternal existence.</w:t>
      </w:r>
    </w:p>
    <w:p w14:paraId="6F96A844" w14:textId="231C60F2" w:rsidR="005748E8" w:rsidRDefault="005748E8" w:rsidP="00AD46DE">
      <w:r>
        <w:t xml:space="preserve">Now I can say something that I could have said yesterday but chose to wait: if there is a need to be “in transit” somewhere before leaving definitely America, it can be </w:t>
      </w:r>
      <w:r w:rsidR="00587549">
        <w:t xml:space="preserve">among some Indian people who have the “refugee” status contemplated in their constitutions. I don´t think that possibility may exist, but if it does, I </w:t>
      </w:r>
      <w:r w:rsidR="003917EB">
        <w:t xml:space="preserve">can wait there. Being disconnected from the internet and out of the direct reach of </w:t>
      </w:r>
      <w:r w:rsidR="005E27E9">
        <w:t>the US government</w:t>
      </w:r>
      <w:r w:rsidR="00D95AB9">
        <w:t xml:space="preserve"> and of anyone´s social control tactics</w:t>
      </w:r>
      <w:r w:rsidR="003917EB">
        <w:t xml:space="preserve"> </w:t>
      </w:r>
      <w:r w:rsidR="005E27E9">
        <w:t xml:space="preserve">while I wait to go where I am </w:t>
      </w:r>
      <w:r w:rsidR="00D95AB9">
        <w:t xml:space="preserve">going is absolutely a must in my circumstance… but the deepest reason to wanting to do that is </w:t>
      </w:r>
      <w:r w:rsidR="000B2709">
        <w:t xml:space="preserve">wanting to know more about how tribal government systems work. </w:t>
      </w:r>
    </w:p>
    <w:p w14:paraId="67D0454E" w14:textId="56A7E533" w:rsidR="000B2709" w:rsidRDefault="000B2709" w:rsidP="00AD46DE">
      <w:r>
        <w:t xml:space="preserve">I knew this yesterday, I had no idea of this: there was an American Alliance before the colonization era, it was an Indian Alliance. They literally had a constitution of “peace”. I </w:t>
      </w:r>
      <w:r w:rsidR="00EF50A2">
        <w:t>fact-checked</w:t>
      </w:r>
      <w:r>
        <w:t xml:space="preserve"> </w:t>
      </w:r>
      <w:r w:rsidR="00EF50A2">
        <w:t xml:space="preserve">this, and what Mikhael explained is quite right: until now, no government structure in the history of humanity had been explicitly created for “fraternizing peoples.”. </w:t>
      </w:r>
      <w:r w:rsidR="00372AA4">
        <w:lastRenderedPageBreak/>
        <w:t xml:space="preserve">There are some precedents of “fraternity” as </w:t>
      </w:r>
      <w:r w:rsidR="002247C2">
        <w:t xml:space="preserve">an </w:t>
      </w:r>
      <w:r w:rsidR="00372AA4">
        <w:t xml:space="preserve">explicit government aim, but the nearest </w:t>
      </w:r>
      <w:r w:rsidR="002247C2">
        <w:t xml:space="preserve">was the French in the French Revolution, and they weren´t able to realize their fraternity aims: then came Napoleon, and another empire began. </w:t>
      </w:r>
      <w:r w:rsidR="00640F12">
        <w:t xml:space="preserve">But they did </w:t>
      </w:r>
      <w:r w:rsidR="000B3ABA">
        <w:t>try</w:t>
      </w:r>
      <w:r w:rsidR="00640F12">
        <w:t xml:space="preserve"> to implement something like a “fraternity</w:t>
      </w:r>
      <w:r w:rsidR="000B3ABA">
        <w:t>-compatible” government system, not yet explicitly fraternizing, and they deserve their due historical recognition for even trying.</w:t>
      </w:r>
    </w:p>
    <w:p w14:paraId="3F75A452" w14:textId="39E84652" w:rsidR="004615A9" w:rsidRDefault="00387BE8" w:rsidP="00AD46DE">
      <w:r>
        <w:t xml:space="preserve">That first “American Alliance” </w:t>
      </w:r>
      <w:r w:rsidR="004615A9">
        <w:t>has a nam</w:t>
      </w:r>
      <w:r>
        <w:t>e:</w:t>
      </w:r>
      <w:r w:rsidR="00C10C0B">
        <w:t xml:space="preserve"> the Iroquois Confederacy</w:t>
      </w:r>
      <w:r w:rsidR="00017716">
        <w:t xml:space="preserve">. It began around the 12th century and covered the northeastern United States and southeastern Canada. It was an alliance (that is the explicit word: </w:t>
      </w:r>
      <w:r w:rsidR="00C95D42">
        <w:t>“</w:t>
      </w:r>
      <w:r w:rsidR="00017716">
        <w:t>alliance</w:t>
      </w:r>
      <w:r w:rsidR="00537383">
        <w:t xml:space="preserve"> of nations,</w:t>
      </w:r>
      <w:r w:rsidR="00C95D42">
        <w:t>”</w:t>
      </w:r>
      <w:r w:rsidR="00017716">
        <w:t xml:space="preserve"> like it had been contemplated from the very beginning</w:t>
      </w:r>
      <w:r w:rsidR="002B6A00">
        <w:t xml:space="preserve"> as an “American Alliance”</w:t>
      </w:r>
      <w:r w:rsidR="00017716">
        <w:t>) of five Indian nations: Mohawk, Oneida, Onondaga, Cayuga, and Seneca. Eventually, Tuscarora joined,</w:t>
      </w:r>
      <w:r w:rsidR="00A97FBF">
        <w:t xml:space="preserve"> too. They were there before the colonization era. </w:t>
      </w:r>
    </w:p>
    <w:p w14:paraId="4DB55878" w14:textId="5BA2E79C" w:rsidR="00713B8A" w:rsidRDefault="00713B8A" w:rsidP="00AD46DE">
      <w:r>
        <w:t xml:space="preserve">I have no way to </w:t>
      </w:r>
      <w:r w:rsidR="007E6236">
        <w:t xml:space="preserve">find more information about that because Amazon manipulates the searches of intellectual sources. I can simply guess and ask chat GPT very concrete questions to learn more… but something like reading about their history and constitutions is </w:t>
      </w:r>
      <w:r>
        <w:t>totally out of my reach right now.</w:t>
      </w:r>
    </w:p>
    <w:p w14:paraId="14F75B18" w14:textId="7D24D2BF" w:rsidR="00914D66" w:rsidRDefault="007E6236" w:rsidP="00AD46DE">
      <w:r>
        <w:t>That Indian alliance is the nearest thing the history of humanity has ever known to a “fraternizing alliance,” not yet using explicitly the word “fraternizing”</w:t>
      </w:r>
      <w:r w:rsidR="00B57952">
        <w:t xml:space="preserve"> as a government system designed explicitly for fraternizing, as it is meant to happen in an American Alliance. </w:t>
      </w:r>
      <w:r w:rsidR="00914D66">
        <w:t>Creating a union to avoid wars is not what “fraternizing” means: fraternizing is a growthful affirmation, it is not designed for “opposition</w:t>
      </w:r>
      <w:r w:rsidR="00A4394D">
        <w:t xml:space="preserve">al” purposes, not a single one, although of course, one of the direct consequences of affirming a fraternizing continental order is that </w:t>
      </w:r>
      <w:r w:rsidR="006728B7">
        <w:t>there won´t be wars among people, at least no so easily, because there is a fraternizing political system implemented</w:t>
      </w:r>
      <w:r w:rsidR="00C05D46">
        <w:t>: “we, the growthful PEOPLES…”</w:t>
      </w:r>
    </w:p>
    <w:p w14:paraId="12957610" w14:textId="04661C7B" w:rsidR="0017126A" w:rsidRDefault="0017126A" w:rsidP="00AD46DE">
      <w:r>
        <w:t>That won´t happen if the colonization era is not explicitly ended and</w:t>
      </w:r>
      <w:r w:rsidRPr="00A04229">
        <w:rPr>
          <w:i/>
          <w:iCs/>
        </w:rPr>
        <w:t xml:space="preserve"> </w:t>
      </w:r>
      <w:r w:rsidR="00A04229" w:rsidRPr="00A04229">
        <w:rPr>
          <w:i/>
          <w:iCs/>
        </w:rPr>
        <w:t>historical</w:t>
      </w:r>
      <w:r w:rsidR="00A04229">
        <w:t xml:space="preserve"> </w:t>
      </w:r>
      <w:r w:rsidRPr="00A04229">
        <w:rPr>
          <w:i/>
          <w:iCs/>
        </w:rPr>
        <w:t>wounds</w:t>
      </w:r>
      <w:r>
        <w:t xml:space="preserve"> keep opening, over and over again.</w:t>
      </w:r>
      <w:r w:rsidR="00C04573">
        <w:t xml:space="preserve"> </w:t>
      </w:r>
    </w:p>
    <w:p w14:paraId="0FCC7F67" w14:textId="77777777" w:rsidR="00730F95" w:rsidRDefault="00730F95" w:rsidP="00730F95">
      <w:r>
        <w:t>Talking about wounds that don´t close… well, the wound in my finger keeps opening up at the work of tortures. It is not a matter of making a physical effort or not; it is a matter of toxic gassing being continually used. The environment is so toxic that the wound… at some point or other, will open again. With “toxic,” I do not mean “socially toxic” or “psychologically toxic,” which it also is. No, I mean straightforwardly: toxic grass is being used as systematically as in Auschwitz.</w:t>
      </w:r>
    </w:p>
    <w:p w14:paraId="65D0D3E3" w14:textId="60765366" w:rsidR="001848E5" w:rsidRDefault="001377DA" w:rsidP="00AD46DE">
      <w:r>
        <w:t>I still remember when I had an “ordinary” closing pattern in my life… but that is clearly another “</w:t>
      </w:r>
      <w:r w:rsidR="00B96DD9">
        <w:t>nevermore</w:t>
      </w:r>
      <w:r>
        <w:t xml:space="preserve">” now: closings. Even the wounds won´t close the ordinary way… if there is any closing at all. And when there is a closing, scars will be there, as I have one in my face right now (I saw it </w:t>
      </w:r>
      <w:r w:rsidR="00B96DD9">
        <w:t xml:space="preserve">today: a wound in my right cheek). </w:t>
      </w:r>
    </w:p>
    <w:p w14:paraId="6DBABDF6" w14:textId="783852AF" w:rsidR="00B96DD9" w:rsidRDefault="00B96DD9" w:rsidP="00AD46DE">
      <w:r>
        <w:lastRenderedPageBreak/>
        <w:t>Now, the ordinary thing is not having closings at all… and when there is some sort of “</w:t>
      </w:r>
      <w:r w:rsidR="00C94C4C">
        <w:t>closing” …</w:t>
      </w:r>
      <w:r>
        <w:t xml:space="preserve"> it won´t be ordinary at all</w:t>
      </w:r>
      <w:r w:rsidR="00C94C4C">
        <w:t>, not even according to laws of biological nature</w:t>
      </w:r>
      <w:r>
        <w:t xml:space="preserve">. As a matter of fact, the scar on my face is not ordinary at all: sometimes it is visible, like today; sometimes, it isn´t. The same thing happens with bruising: I have bruises that are sometimes visible, then they become invisible, and later they will become visible again. </w:t>
      </w:r>
      <w:r w:rsidR="008A18E8">
        <w:t>Even my “</w:t>
      </w:r>
      <w:r w:rsidR="00B37171">
        <w:t>stretch marks</w:t>
      </w:r>
      <w:r w:rsidR="008A18E8">
        <w:t xml:space="preserve">” are sometimes quite visible and sometimes barely visible. </w:t>
      </w:r>
    </w:p>
    <w:p w14:paraId="6E839EFD" w14:textId="097DEAA3" w:rsidR="00D435CE" w:rsidRDefault="00D435CE" w:rsidP="00AD46DE">
      <w:r>
        <w:t xml:space="preserve">Of course, the “torture phase” of my life never closes either. </w:t>
      </w:r>
      <w:r w:rsidR="00F509A4">
        <w:t xml:space="preserve">That is not merely due </w:t>
      </w:r>
      <w:r w:rsidR="00473998">
        <w:t xml:space="preserve">to physical pain, which is almost always there (in the case of the work of tortures, it is always there), nor to physical injuries never fully healing because they will </w:t>
      </w:r>
      <w:r w:rsidR="00937289">
        <w:t>be caused</w:t>
      </w:r>
      <w:r w:rsidR="00473998">
        <w:t xml:space="preserve"> again. </w:t>
      </w:r>
      <w:r w:rsidR="00937289">
        <w:t xml:space="preserve">There is another reality of torture: the psychological wounds. Those… always be there. </w:t>
      </w:r>
      <w:r w:rsidR="00573FA2">
        <w:t xml:space="preserve">There is no “closing” for </w:t>
      </w:r>
      <w:r w:rsidR="0088135A">
        <w:t>those kinds of injuries</w:t>
      </w:r>
      <w:r w:rsidR="00573FA2">
        <w:t xml:space="preserve">. </w:t>
      </w:r>
      <w:r w:rsidR="00F1396E">
        <w:t xml:space="preserve">Even if they stop actually happening (something that is not happening: psychosocial torture tactics </w:t>
      </w:r>
      <w:r w:rsidR="0088135A">
        <w:t xml:space="preserve">right now are </w:t>
      </w:r>
      <w:r w:rsidR="00F1396E">
        <w:t>worsening more and more</w:t>
      </w:r>
      <w:r w:rsidR="00F046C3">
        <w:t xml:space="preserve">, </w:t>
      </w:r>
      <w:r w:rsidR="006F59DF">
        <w:t>they are not stopping, nor are expected to stop),</w:t>
      </w:r>
      <w:r w:rsidR="00F1396E">
        <w:t xml:space="preserve"> </w:t>
      </w:r>
      <w:r w:rsidR="0088135A">
        <w:t xml:space="preserve">what you were forced to endure </w:t>
      </w:r>
      <w:r w:rsidR="00F046C3">
        <w:t>will always be</w:t>
      </w:r>
      <w:r w:rsidR="0088135A">
        <w:t xml:space="preserve"> there.</w:t>
      </w:r>
      <w:r w:rsidR="006F59DF">
        <w:t xml:space="preserve"> </w:t>
      </w:r>
      <w:r w:rsidR="00B52653">
        <w:t xml:space="preserve">Sometimes, surviving is </w:t>
      </w:r>
      <w:r w:rsidR="00E65246">
        <w:t>a death by itself.</w:t>
      </w:r>
      <w:r w:rsidR="0017478A">
        <w:t xml:space="preserve"> </w:t>
      </w:r>
    </w:p>
    <w:p w14:paraId="7BCE9D47" w14:textId="329E86E6" w:rsidR="0017478A" w:rsidRDefault="0017478A" w:rsidP="00AD46DE">
      <w:r>
        <w:t xml:space="preserve">That was not done only by two domestic terrorists and their narcissistic monkeys. There had </w:t>
      </w:r>
      <w:r w:rsidR="0076282D">
        <w:t>also been</w:t>
      </w:r>
      <w:r w:rsidR="00A53619">
        <w:t xml:space="preserve"> a </w:t>
      </w:r>
      <w:r>
        <w:t>whole Government and a whole society enforcing a social parallel reality and denying the truth about the atrocities</w:t>
      </w:r>
      <w:r w:rsidR="00A53619">
        <w:t xml:space="preserve"> and tortures</w:t>
      </w:r>
      <w:r>
        <w:t xml:space="preserve"> I </w:t>
      </w:r>
      <w:r w:rsidR="00EF6DEE">
        <w:t>had been forced to endure</w:t>
      </w:r>
      <w:r w:rsidR="00A53619">
        <w:t xml:space="preserve"> with all kinds of social control tactics</w:t>
      </w:r>
      <w:r w:rsidR="00EF6DEE">
        <w:t xml:space="preserve">… for 40 years. </w:t>
      </w:r>
    </w:p>
    <w:p w14:paraId="0622288C" w14:textId="67AA5AAB" w:rsidR="00334437" w:rsidRDefault="00334437" w:rsidP="00AD46DE">
      <w:r>
        <w:t xml:space="preserve">The </w:t>
      </w:r>
      <w:r w:rsidR="003266BA">
        <w:t>cruelest</w:t>
      </w:r>
      <w:r>
        <w:t xml:space="preserve"> thing</w:t>
      </w:r>
      <w:r w:rsidR="005862A6">
        <w:t xml:space="preserve"> about “closings” toward the Government of the United States</w:t>
      </w:r>
      <w:r>
        <w:t xml:space="preserve"> is</w:t>
      </w:r>
      <w:r w:rsidR="008E361D">
        <w:t xml:space="preserve"> that </w:t>
      </w:r>
      <w:r>
        <w:t>even th</w:t>
      </w:r>
      <w:r w:rsidR="005862A6">
        <w:t xml:space="preserve">at </w:t>
      </w:r>
      <w:r w:rsidR="003266BA">
        <w:t>terrorist</w:t>
      </w:r>
      <w:r>
        <w:t xml:space="preserve"> Governmen</w:t>
      </w:r>
      <w:r w:rsidR="005862A6">
        <w:t>t</w:t>
      </w:r>
      <w:r>
        <w:t xml:space="preserve">, not only domestic terrorists, </w:t>
      </w:r>
      <w:r w:rsidR="005862A6">
        <w:t xml:space="preserve">commit power abuses </w:t>
      </w:r>
      <w:r w:rsidR="003266BA">
        <w:t xml:space="preserve">deliberately </w:t>
      </w:r>
      <w:r w:rsidR="005862A6">
        <w:t>projecting “closings” that never happen</w:t>
      </w:r>
      <w:r w:rsidR="003266BA">
        <w:t xml:space="preserve">, and they do it over and over and over again, literally opening whatever </w:t>
      </w:r>
      <w:r w:rsidR="008E361D">
        <w:t xml:space="preserve">psychological </w:t>
      </w:r>
      <w:r w:rsidR="003266BA">
        <w:t xml:space="preserve">wound they are able to. </w:t>
      </w:r>
    </w:p>
    <w:p w14:paraId="0779A37D" w14:textId="64B55AA8" w:rsidR="008A18E8" w:rsidRDefault="00B37171" w:rsidP="00AD46DE">
      <w:r>
        <w:t>Yes, “closings” are</w:t>
      </w:r>
      <w:r w:rsidR="00644B5C">
        <w:t xml:space="preserve"> </w:t>
      </w:r>
      <w:r w:rsidR="002E1891">
        <w:t xml:space="preserve">never more for me. I am leaving for the </w:t>
      </w:r>
      <w:r w:rsidR="002E1891" w:rsidRPr="0060471D">
        <w:rPr>
          <w:i/>
          <w:iCs/>
        </w:rPr>
        <w:t>unknown</w:t>
      </w:r>
      <w:r w:rsidR="002E1891">
        <w:t>, to where I can´t be known by force… but we all know that won´t be a closing for me</w:t>
      </w:r>
      <w:r w:rsidR="0060471D">
        <w:t>,</w:t>
      </w:r>
      <w:r w:rsidR="00170E93">
        <w:t xml:space="preserve"> but for others to come. </w:t>
      </w:r>
    </w:p>
    <w:p w14:paraId="5BC11E33" w14:textId="77777777" w:rsidR="008A18E8" w:rsidRDefault="008A18E8" w:rsidP="00AD46DE"/>
    <w:p w14:paraId="36A29ECD" w14:textId="77777777" w:rsidR="00B96DD9" w:rsidRDefault="00B96DD9" w:rsidP="0060471D">
      <w:pPr>
        <w:jc w:val="center"/>
      </w:pPr>
    </w:p>
    <w:p w14:paraId="27AC2296" w14:textId="77777777" w:rsidR="00B96DD9" w:rsidRDefault="00B96DD9" w:rsidP="00AD46DE"/>
    <w:p w14:paraId="503201F6" w14:textId="77777777" w:rsidR="00C04573" w:rsidRDefault="00C04573" w:rsidP="00AD46DE"/>
    <w:p w14:paraId="1184E706" w14:textId="77777777" w:rsidR="00A04229" w:rsidRDefault="00A04229" w:rsidP="00AD46DE"/>
    <w:p w14:paraId="6CE7569D" w14:textId="77777777" w:rsidR="00B57952" w:rsidRDefault="00B57952" w:rsidP="00AD46DE"/>
    <w:p w14:paraId="7AE74B4E" w14:textId="77777777" w:rsidR="00713B8A" w:rsidRDefault="00713B8A" w:rsidP="00AD46DE"/>
    <w:p w14:paraId="137C35D0" w14:textId="77777777" w:rsidR="00356440" w:rsidRDefault="00356440" w:rsidP="00B37171"/>
    <w:p w14:paraId="07B651B2" w14:textId="77777777" w:rsidR="00356440" w:rsidRDefault="00356440" w:rsidP="00B37171"/>
    <w:p w14:paraId="695BBB2F" w14:textId="77777777" w:rsidR="00356440" w:rsidRDefault="00356440" w:rsidP="00B37171"/>
    <w:p w14:paraId="61920D69" w14:textId="77777777" w:rsidR="00356440" w:rsidRDefault="00356440" w:rsidP="00B37171"/>
    <w:p w14:paraId="5A502DA9" w14:textId="77777777" w:rsidR="00356440" w:rsidRDefault="00356440" w:rsidP="00B37171"/>
    <w:p w14:paraId="4EF9C70A" w14:textId="77777777" w:rsidR="00356440" w:rsidRDefault="00356440" w:rsidP="00B37171"/>
    <w:p w14:paraId="73378BC4" w14:textId="77777777" w:rsidR="00356440" w:rsidRDefault="00356440" w:rsidP="00B37171"/>
    <w:p w14:paraId="6D88F38C" w14:textId="77777777" w:rsidR="00356440" w:rsidRDefault="00356440" w:rsidP="00B37171"/>
    <w:p w14:paraId="473043D9" w14:textId="6591F821" w:rsidR="00B37171" w:rsidRDefault="00B37171" w:rsidP="00B37171">
      <w:pPr>
        <w:rPr>
          <w:b/>
          <w:bCs/>
        </w:rPr>
      </w:pPr>
      <w:r w:rsidRPr="00BD6515">
        <w:rPr>
          <w:b/>
          <w:bCs/>
        </w:rPr>
        <w:t xml:space="preserve">Chronicle </w:t>
      </w:r>
      <w:r w:rsidR="00792F5E">
        <w:rPr>
          <w:b/>
          <w:bCs/>
        </w:rPr>
        <w:t>4</w:t>
      </w:r>
      <w:r w:rsidR="00C407B7">
        <w:rPr>
          <w:b/>
          <w:bCs/>
        </w:rPr>
        <w:t>2</w:t>
      </w:r>
      <w:r w:rsidR="00B73484">
        <w:rPr>
          <w:b/>
          <w:bCs/>
        </w:rPr>
        <w:t>:</w:t>
      </w:r>
      <w:r w:rsidRPr="00BD6515">
        <w:rPr>
          <w:b/>
          <w:bCs/>
        </w:rPr>
        <w:t xml:space="preserve"> December 1</w:t>
      </w:r>
      <w:r w:rsidR="00D435CE">
        <w:rPr>
          <w:b/>
          <w:bCs/>
        </w:rPr>
        <w:t>6</w:t>
      </w:r>
      <w:r w:rsidRPr="00BD6515">
        <w:rPr>
          <w:b/>
          <w:bCs/>
        </w:rPr>
        <w:t>, 2024</w:t>
      </w:r>
      <w:r w:rsidR="000F59A5">
        <w:rPr>
          <w:b/>
          <w:bCs/>
        </w:rPr>
        <w:t xml:space="preserve"> </w:t>
      </w:r>
    </w:p>
    <w:p w14:paraId="087D3A3F" w14:textId="77777777" w:rsidR="00B37171" w:rsidRDefault="00B37171">
      <w:pPr>
        <w:rPr>
          <w:b/>
          <w:bCs/>
        </w:rPr>
      </w:pPr>
    </w:p>
    <w:p w14:paraId="2B344DEA" w14:textId="0B57F4A9" w:rsidR="00C33558" w:rsidRDefault="006B3E73">
      <w:r>
        <w:t xml:space="preserve">There had always been a very curious thing </w:t>
      </w:r>
      <w:r w:rsidR="006E648E">
        <w:t xml:space="preserve">about the torture and everything I had been forced to endure through all these years: I had not only been (and </w:t>
      </w:r>
      <w:r w:rsidR="00A11E9D">
        <w:t xml:space="preserve">am </w:t>
      </w:r>
      <w:r w:rsidR="006E648E">
        <w:t>being) systematically</w:t>
      </w:r>
      <w:r w:rsidR="006B57ED">
        <w:t xml:space="preserve"> tortured and killed/violated over again and again as </w:t>
      </w:r>
      <w:r w:rsidR="00A11E9D">
        <w:t xml:space="preserve">a </w:t>
      </w:r>
      <w:r w:rsidR="006B57ED">
        <w:t>person: all this had always been and still is expected to happen willingly</w:t>
      </w:r>
      <w:r w:rsidR="00C33558">
        <w:t xml:space="preserve">, </w:t>
      </w:r>
      <w:r w:rsidR="00A11E9D">
        <w:t>with me supposed to be</w:t>
      </w:r>
      <w:r w:rsidR="00C33558">
        <w:t xml:space="preserve"> willing to all that to happen and even “enjoy” being killed/tortured/slaved social</w:t>
      </w:r>
      <w:r w:rsidR="00CF7067">
        <w:t xml:space="preserve">ly. </w:t>
      </w:r>
    </w:p>
    <w:p w14:paraId="1F9CE508" w14:textId="591D483A" w:rsidR="00CF7067" w:rsidRDefault="00CF7067">
      <w:r>
        <w:t xml:space="preserve">The </w:t>
      </w:r>
      <w:r w:rsidR="00831179">
        <w:t>progenitors had been quite experts throughout my whole life to configure</w:t>
      </w:r>
      <w:r w:rsidR="005A5EF3">
        <w:t xml:space="preserve"> their torture and social control tactics in such a way I am always complying and even willing to accept their torture and crimes as “normal</w:t>
      </w:r>
      <w:r w:rsidR="0079427C">
        <w:t xml:space="preserve">” and even as “necessary.” I </w:t>
      </w:r>
      <w:r w:rsidR="00831179">
        <w:t>won't even give examples of that happening throughout my developing years; everybody</w:t>
      </w:r>
      <w:r w:rsidR="0079427C">
        <w:t xml:space="preserve"> knows it happened</w:t>
      </w:r>
      <w:r w:rsidR="00831179">
        <w:t>, over and over again. Everybody knew, and they weren´t stopped.</w:t>
      </w:r>
    </w:p>
    <w:p w14:paraId="0FF4ECC1" w14:textId="62159C83" w:rsidR="009555BF" w:rsidRDefault="007E2080">
      <w:r>
        <w:t xml:space="preserve">The fact is: the Government does the same too. At some point </w:t>
      </w:r>
      <w:r w:rsidR="009555BF">
        <w:t>in</w:t>
      </w:r>
      <w:r>
        <w:t xml:space="preserve"> my past, toxic religious positivity had been enforced </w:t>
      </w:r>
      <w:r w:rsidR="009555BF">
        <w:t xml:space="preserve">by them to project “suffering” due </w:t>
      </w:r>
      <w:r w:rsidR="00E34C7E">
        <w:t xml:space="preserve">to </w:t>
      </w:r>
      <w:r w:rsidR="009555BF">
        <w:t xml:space="preserve">torture (I know it is a </w:t>
      </w:r>
      <w:r w:rsidR="00E34C7E">
        <w:t>redundancy</w:t>
      </w:r>
      <w:r w:rsidR="009555BF">
        <w:t xml:space="preserve">, but let´s be explicit: due </w:t>
      </w:r>
      <w:r w:rsidR="00E34C7E">
        <w:t>to deliberately</w:t>
      </w:r>
      <w:r w:rsidR="009555BF">
        <w:t xml:space="preserve"> willed</w:t>
      </w:r>
      <w:r w:rsidR="00E34C7E">
        <w:t xml:space="preserve">-and-allowed-by-the-Government </w:t>
      </w:r>
      <w:r w:rsidR="009555BF">
        <w:t>torture)</w:t>
      </w:r>
      <w:r w:rsidR="003613A5">
        <w:t xml:space="preserve"> as necessary and even “glorifying”: “no pain, no gain</w:t>
      </w:r>
      <w:r w:rsidR="00E45FB4">
        <w:t>… no saints, all the saints have suffered…</w:t>
      </w:r>
      <w:r w:rsidR="003613A5">
        <w:t>”</w:t>
      </w:r>
      <w:r w:rsidR="00E45FB4">
        <w:t xml:space="preserve"> so on, so on. </w:t>
      </w:r>
    </w:p>
    <w:p w14:paraId="42F676E1" w14:textId="07541802" w:rsidR="006B1614" w:rsidRDefault="00E45FB4">
      <w:r>
        <w:t xml:space="preserve">I am not focusing now </w:t>
      </w:r>
      <w:r w:rsidR="003D479C">
        <w:t>on</w:t>
      </w:r>
      <w:r>
        <w:t xml:space="preserve"> the suffering </w:t>
      </w:r>
      <w:r w:rsidR="003D479C">
        <w:t xml:space="preserve">that is being cruelly and deliberately caused by torture and social control-torture tactics: </w:t>
      </w:r>
      <w:r w:rsidR="00DA3BB0">
        <w:t>the “nevermore” of this chronicle is the “willingness,” there won´t be more willingness in my existence</w:t>
      </w:r>
      <w:r w:rsidR="002C2246">
        <w:t>, never more, at least not in Earth… except if I am “willing” to be constantly socially controlled and tortured</w:t>
      </w:r>
      <w:r w:rsidR="00484717">
        <w:t>. Of course</w:t>
      </w:r>
      <w:r w:rsidR="0051122B">
        <w:t>, I am not willing, nor will I</w:t>
      </w:r>
      <w:r w:rsidR="00484717">
        <w:t xml:space="preserve"> ever be. I am where I </w:t>
      </w:r>
      <w:r w:rsidR="0051122B">
        <w:t>am,</w:t>
      </w:r>
      <w:r w:rsidR="00484717">
        <w:t xml:space="preserve"> and I am enduring what I am enduring… by force. </w:t>
      </w:r>
      <w:r w:rsidR="006B1614">
        <w:t xml:space="preserve">The psychological aggression levels around me are even more toxic than the toxic gassing levels by </w:t>
      </w:r>
      <w:r w:rsidR="00792C8B">
        <w:t>themselves</w:t>
      </w:r>
      <w:r w:rsidR="006B1614">
        <w:t>.</w:t>
      </w:r>
      <w:r w:rsidR="00E11E1A">
        <w:t xml:space="preserve"> It had always been the Government that had forced me to remain in such inhumane conditions </w:t>
      </w:r>
      <w:r w:rsidR="0068400E">
        <w:t>with their social power wars and truth denialism.</w:t>
      </w:r>
    </w:p>
    <w:p w14:paraId="459E8970" w14:textId="659A92AF" w:rsidR="002A3CBB" w:rsidRDefault="0083154E">
      <w:r>
        <w:lastRenderedPageBreak/>
        <w:t>Today</w:t>
      </w:r>
      <w:r w:rsidR="00B3177E">
        <w:t>, at the work of tortures,</w:t>
      </w:r>
      <w:r>
        <w:t xml:space="preserve"> something very particular happened. They have several “new employees” that are completely fabricated employees. They are not </w:t>
      </w:r>
      <w:r w:rsidR="00073C4B">
        <w:t>ther</w:t>
      </w:r>
      <w:r w:rsidR="00B3177E">
        <w:t>e</w:t>
      </w:r>
      <w:r w:rsidR="00073C4B">
        <w:t xml:space="preserve"> due merits; they are there to collaborate in the social control-torture tactics enforced on me. One of them literally forced me to go to the service area (what i</w:t>
      </w:r>
      <w:r w:rsidR="00B3177E">
        <w:t xml:space="preserve">s </w:t>
      </w:r>
      <w:r w:rsidR="00303A4B">
        <w:t>known</w:t>
      </w:r>
      <w:r w:rsidR="00B3177E">
        <w:t xml:space="preserve"> as the “service area” is the drive</w:t>
      </w:r>
      <w:r w:rsidR="00303A4B">
        <w:t>-through window)</w:t>
      </w:r>
      <w:r w:rsidR="005E35FA">
        <w:t xml:space="preserve">, and she forced me very, very explicitly. Then, when </w:t>
      </w:r>
      <w:r w:rsidR="008C04A1">
        <w:t>social control tactics had already forced me</w:t>
      </w:r>
      <w:r w:rsidR="005E35FA">
        <w:t xml:space="preserve"> to go there, the employee said: “IF YOU ARE WILLING TO, YOU CAN</w:t>
      </w:r>
      <w:r w:rsidR="00354C32">
        <w:t xml:space="preserve"> DO IT</w:t>
      </w:r>
      <w:r w:rsidR="005E35FA">
        <w:t>…”</w:t>
      </w:r>
      <w:r w:rsidR="000A704E">
        <w:t xml:space="preserve"> I remained speechless, only speaking what was necessary. They expect me to WILLINGLY be socially controlled</w:t>
      </w:r>
      <w:r w:rsidR="003E78C5">
        <w:t>…</w:t>
      </w:r>
      <w:r w:rsidR="000A704E">
        <w:t xml:space="preserve"> b</w:t>
      </w:r>
      <w:r w:rsidR="00782415">
        <w:t xml:space="preserve">y their psychosocial manipulations and their social control-torture tactics. </w:t>
      </w:r>
      <w:r w:rsidR="004D19D4">
        <w:t>It is not enough to be forced to remain there and endure the whole pain and humiliation that I am being forced to endure</w:t>
      </w:r>
      <w:r w:rsidR="00354C32">
        <w:t xml:space="preserve">, wherever I am (right now, it is not really about the work of tortures and the house of tortures: social control-torture tactics are happening everywhere, literally everywhere, even while in transit to somewhere else). </w:t>
      </w:r>
      <w:r w:rsidR="0067211B">
        <w:t xml:space="preserve">No, that is not enough: they want me to ME WILL THEIR TORTURE AND SOCIAL CONTROL TACTICS. </w:t>
      </w:r>
      <w:r w:rsidR="007D5B2E">
        <w:t>They want ME to WILL TO BE THE VICTIM OF THEIR CR</w:t>
      </w:r>
      <w:r w:rsidR="00153E6A">
        <w:t>UELTY</w:t>
      </w:r>
      <w:r w:rsidR="007D5B2E">
        <w:t xml:space="preserve">. </w:t>
      </w:r>
      <w:r w:rsidR="00514FC9">
        <w:t xml:space="preserve">How to stop them, if the Government of the United States does the same, functioning as the “government of the socially slaved” instead of </w:t>
      </w:r>
      <w:r w:rsidR="00153E6A">
        <w:t>the</w:t>
      </w:r>
      <w:r w:rsidR="00514FC9">
        <w:t xml:space="preserve"> </w:t>
      </w:r>
      <w:r w:rsidR="00467E8A">
        <w:t>“</w:t>
      </w:r>
      <w:r w:rsidR="00514FC9">
        <w:t>government of the consented</w:t>
      </w:r>
      <w:r w:rsidR="00467E8A">
        <w:t>”</w:t>
      </w:r>
      <w:r w:rsidR="00514FC9">
        <w:t xml:space="preserve"> they proclaimed in the </w:t>
      </w:r>
      <w:r w:rsidR="00467E8A">
        <w:t>Declaratio</w:t>
      </w:r>
      <w:r w:rsidR="00514FC9">
        <w:t>n of Independence era?</w:t>
      </w:r>
      <w:r w:rsidR="00467E8A">
        <w:t xml:space="preserve"> I am literally forced to </w:t>
      </w:r>
      <w:r w:rsidR="00C13372">
        <w:t xml:space="preserve">endure </w:t>
      </w:r>
      <w:r w:rsidR="00467E8A">
        <w:t>one psychological aggression after another, non-stop</w:t>
      </w:r>
      <w:r w:rsidR="00C13372">
        <w:t>… but they want me to will it too.</w:t>
      </w:r>
      <w:r w:rsidR="0090143F">
        <w:t xml:space="preserve"> Yes, the Government does the same too. Right now they can´t because I am making no social connection at all in the digital </w:t>
      </w:r>
      <w:r w:rsidR="00434322">
        <w:t xml:space="preserve">services I am accessing, the barely few I am still accessing… </w:t>
      </w:r>
      <w:r w:rsidR="007E332A">
        <w:t xml:space="preserve">but if I </w:t>
      </w:r>
      <w:r w:rsidR="00CA78D1">
        <w:t>hadn´t</w:t>
      </w:r>
      <w:r w:rsidR="007E332A">
        <w:t xml:space="preserve"> </w:t>
      </w:r>
      <w:r w:rsidR="00CA78D1">
        <w:t xml:space="preserve">have </w:t>
      </w:r>
      <w:r w:rsidR="007E332A">
        <w:t>stop</w:t>
      </w:r>
      <w:r w:rsidR="00CA78D1">
        <w:t>ped</w:t>
      </w:r>
      <w:r w:rsidR="007E332A">
        <w:t xml:space="preserve"> their possibility of making social control tactics</w:t>
      </w:r>
      <w:r w:rsidR="00CA78D1">
        <w:t xml:space="preserve"> with the digital services I use</w:t>
      </w:r>
      <w:r w:rsidR="00663F05">
        <w:t xml:space="preserve">d and that now I do not use or use in a very limited way to make them impossible to </w:t>
      </w:r>
      <w:r w:rsidR="00E66436">
        <w:t>enforce their social control-torture tactics with them</w:t>
      </w:r>
      <w:r w:rsidR="007E332A">
        <w:t xml:space="preserve">… they would </w:t>
      </w:r>
      <w:r w:rsidR="00CA78D1">
        <w:t>also have</w:t>
      </w:r>
      <w:r w:rsidR="007E332A">
        <w:t xml:space="preserve"> </w:t>
      </w:r>
      <w:r w:rsidR="001538BE">
        <w:t>to want</w:t>
      </w:r>
      <w:r w:rsidR="007E332A">
        <w:t xml:space="preserve"> me to WILL what they had been doing and still are doing </w:t>
      </w:r>
      <w:r w:rsidR="00E66436">
        <w:t xml:space="preserve">even </w:t>
      </w:r>
      <w:r w:rsidR="007E332A">
        <w:t xml:space="preserve">without me allowing them to </w:t>
      </w:r>
      <w:r w:rsidR="00CA78D1">
        <w:t>reach me socially</w:t>
      </w:r>
      <w:r w:rsidR="004C2530">
        <w:t>, as it has actually happened in the past due religious toxic positivity</w:t>
      </w:r>
      <w:r w:rsidR="00CA78D1">
        <w:t>.</w:t>
      </w:r>
      <w:r w:rsidR="001538BE">
        <w:t xml:space="preserve"> The </w:t>
      </w:r>
      <w:r w:rsidR="004B685C">
        <w:t xml:space="preserve">systematic </w:t>
      </w:r>
      <w:r w:rsidR="00E66436">
        <w:t>Roman torture of Christians in the first centuries is short,</w:t>
      </w:r>
      <w:r w:rsidR="009D3D5B">
        <w:t xml:space="preserve"> </w:t>
      </w:r>
      <w:r w:rsidR="00E66436">
        <w:t>compared to</w:t>
      </w:r>
      <w:r w:rsidR="009D3D5B">
        <w:t xml:space="preserve"> what the</w:t>
      </w:r>
      <w:r w:rsidR="004B685C">
        <w:t>se</w:t>
      </w:r>
      <w:r w:rsidR="002F2471">
        <w:t xml:space="preserve"> authorities</w:t>
      </w:r>
      <w:r w:rsidR="009D3D5B">
        <w:t xml:space="preserve"> are doing</w:t>
      </w:r>
      <w:r w:rsidR="002F2471">
        <w:t xml:space="preserve"> today</w:t>
      </w:r>
      <w:r w:rsidR="009D3D5B">
        <w:t xml:space="preserve">. At least the </w:t>
      </w:r>
      <w:r w:rsidR="00177D5E">
        <w:t>Roman martyrs were not expected to WILL to be killed</w:t>
      </w:r>
      <w:r w:rsidR="00810A7D">
        <w:t xml:space="preserve"> and tortured</w:t>
      </w:r>
      <w:r w:rsidR="00177D5E">
        <w:t>; it</w:t>
      </w:r>
      <w:r w:rsidR="009D3D5B">
        <w:t xml:space="preserve"> was actually discouraged</w:t>
      </w:r>
      <w:r w:rsidR="00FD64D4">
        <w:t xml:space="preserve"> by the own Church saints</w:t>
      </w:r>
      <w:r w:rsidR="009D3D5B">
        <w:t xml:space="preserve"> to volunteer to be killed</w:t>
      </w:r>
      <w:r w:rsidR="00FD64D4">
        <w:t xml:space="preserve"> and tortured</w:t>
      </w:r>
      <w:r w:rsidR="00275209">
        <w:t>.</w:t>
      </w:r>
      <w:r w:rsidR="00FD1805">
        <w:t xml:space="preserve"> The ISIS martyrs were not expected to be willing to be killed and tortured either.</w:t>
      </w:r>
      <w:r w:rsidR="00EB37FF">
        <w:t xml:space="preserve"> According to God´s will, no one should be willing to die deliberately</w:t>
      </w:r>
      <w:r w:rsidR="00302BA3">
        <w:t xml:space="preserve">, nor </w:t>
      </w:r>
      <w:r w:rsidR="003D5990">
        <w:t>am I</w:t>
      </w:r>
      <w:r w:rsidR="00302BA3">
        <w:t xml:space="preserve"> asked</w:t>
      </w:r>
      <w:r w:rsidR="003D5990">
        <w:t xml:space="preserve"> by Heaven</w:t>
      </w:r>
      <w:r w:rsidR="00302BA3">
        <w:t xml:space="preserve"> to will to be killed and tortured as I am being forced by Earth authorities right now</w:t>
      </w:r>
      <w:r w:rsidR="00EB37FF">
        <w:t xml:space="preserve">… but a very different thing is </w:t>
      </w:r>
      <w:r w:rsidR="00610784">
        <w:t>to be</w:t>
      </w:r>
      <w:r w:rsidR="00EB37FF">
        <w:t xml:space="preserve"> willing to remain faithful to </w:t>
      </w:r>
      <w:r w:rsidR="00610784">
        <w:t>Jesus Charity</w:t>
      </w:r>
      <w:r w:rsidR="004D4E8E">
        <w:t>´s alliance of charity</w:t>
      </w:r>
      <w:r w:rsidR="00610784">
        <w:t xml:space="preserve"> and </w:t>
      </w:r>
      <w:r w:rsidR="00302BA3">
        <w:t>Earth´s authorities</w:t>
      </w:r>
      <w:r w:rsidR="00610784">
        <w:t xml:space="preserve"> force you to endure torture and “personal death” </w:t>
      </w:r>
      <w:r w:rsidR="004D4E8E">
        <w:t xml:space="preserve">due be WILLING TO REMAIN FAITHFUL TO HIM, EVEN UNTO DEATH. </w:t>
      </w:r>
      <w:r w:rsidR="003A7C41">
        <w:t xml:space="preserve">It is not the same as will to die </w:t>
      </w:r>
      <w:r w:rsidR="00B23502">
        <w:t>as</w:t>
      </w:r>
      <w:r w:rsidR="003A7C41">
        <w:t xml:space="preserve"> to will to remain faithful to the due Heaven´s authority, and </w:t>
      </w:r>
      <w:r w:rsidR="00B23502">
        <w:t>being “psycho</w:t>
      </w:r>
      <w:r w:rsidR="00D14BD9">
        <w:t>socially</w:t>
      </w:r>
      <w:r w:rsidR="00B23502">
        <w:t xml:space="preserve"> stoned </w:t>
      </w:r>
      <w:r w:rsidR="009C69D2">
        <w:t xml:space="preserve">unto personal </w:t>
      </w:r>
      <w:r w:rsidR="00B23502">
        <w:t xml:space="preserve">death” due </w:t>
      </w:r>
      <w:r w:rsidR="003D5990">
        <w:t xml:space="preserve">to </w:t>
      </w:r>
      <w:r w:rsidR="00B23502">
        <w:t>WILLING TO REMAIN FAITHFUL TO HIM.</w:t>
      </w:r>
      <w:r w:rsidR="00D13350">
        <w:t xml:space="preserve"> I am being tortured right now: my heart rate skyrocketed to 169 due to toxic gassing.</w:t>
      </w:r>
      <w:r w:rsidR="006137F0">
        <w:t xml:space="preserve"> Yes, I am expected to</w:t>
      </w:r>
      <w:r w:rsidR="002554DC">
        <w:t xml:space="preserve"> WILL to</w:t>
      </w:r>
      <w:r w:rsidR="006137F0">
        <w:t xml:space="preserve"> </w:t>
      </w:r>
      <w:r w:rsidR="002A3CBB">
        <w:t xml:space="preserve">have chest pain due to their torture and to being caused by </w:t>
      </w:r>
      <w:r w:rsidR="002A3CBB">
        <w:lastRenderedPageBreak/>
        <w:t>arrhythmia that is being deliberately provoked with toxic gas, like in Auschwitz</w:t>
      </w:r>
      <w:r w:rsidR="002554DC">
        <w:t xml:space="preserve"> gas chambers.</w:t>
      </w:r>
    </w:p>
    <w:p w14:paraId="28D3EBC0" w14:textId="705037EA" w:rsidR="00C8729A" w:rsidRDefault="0043019E">
      <w:r>
        <w:t>I am not the one willing all these forced reactions</w:t>
      </w:r>
      <w:r w:rsidR="00051FD5">
        <w:t xml:space="preserve"> to what I am doing</w:t>
      </w:r>
      <w:r w:rsidR="005B1A56">
        <w:t>. Whatever I do, there will be an oppositional reaction</w:t>
      </w:r>
      <w:r>
        <w:t xml:space="preserve">. My only will is His will. </w:t>
      </w:r>
      <w:r w:rsidR="00C8729A">
        <w:t>Curiously enough… His will is never forced. He, who does have the power to do absolutely anything… chooses not to force anyone to do anything</w:t>
      </w:r>
      <w:r w:rsidR="002719D8">
        <w:t xml:space="preserve"> by force.</w:t>
      </w:r>
    </w:p>
    <w:p w14:paraId="79551879" w14:textId="2442F452" w:rsidR="00F66A7A" w:rsidRDefault="00F07AA8">
      <w:r>
        <w:t xml:space="preserve">In </w:t>
      </w:r>
      <w:r w:rsidR="00CD790C">
        <w:t>God's way, He never does anything by force. Everything</w:t>
      </w:r>
      <w:r>
        <w:t xml:space="preserve"> is “reve</w:t>
      </w:r>
      <w:r w:rsidR="00D74AFB">
        <w:t>a</w:t>
      </w:r>
      <w:r>
        <w:t>led” as a “giftedness”</w:t>
      </w:r>
      <w:r w:rsidR="00D74AFB">
        <w:t xml:space="preserve"> that simply keeps growing more and more in communion… in a mutually consented way. </w:t>
      </w:r>
      <w:r w:rsidR="00773045">
        <w:t>He never “knows” a soul by force</w:t>
      </w:r>
      <w:r w:rsidR="00161052">
        <w:t xml:space="preserve">, nor the Trinitarian </w:t>
      </w:r>
      <w:r w:rsidR="00AF4991">
        <w:t>“</w:t>
      </w:r>
      <w:r w:rsidR="00161052">
        <w:t>personal dynamics</w:t>
      </w:r>
      <w:r w:rsidR="00AF4991">
        <w:t>”</w:t>
      </w:r>
      <w:r w:rsidR="00161052">
        <w:t xml:space="preserve"> among the </w:t>
      </w:r>
      <w:r w:rsidR="00AF4991">
        <w:t>T</w:t>
      </w:r>
      <w:r w:rsidR="00161052">
        <w:t>hree of them are “forced.”</w:t>
      </w:r>
      <w:r w:rsidR="00F66A7A">
        <w:t xml:space="preserve"> The Son wills the Father’s will willingly, even unto death.</w:t>
      </w:r>
    </w:p>
    <w:p w14:paraId="2466329A" w14:textId="784ECA85" w:rsidR="007374F4" w:rsidRDefault="00C915F7">
      <w:r>
        <w:t>This can be especially seen in the Incarnation of Jesus. I mean: the biological</w:t>
      </w:r>
      <w:r w:rsidR="00365371">
        <w:t>-historical</w:t>
      </w:r>
      <w:r>
        <w:t xml:space="preserve"> incarnation</w:t>
      </w:r>
      <w:r w:rsidR="00365371">
        <w:t>, I am not talking about Jesus Charity now, I am talking about Jesus Man and Jesus as Living Eucharist.</w:t>
      </w:r>
      <w:r w:rsidR="007374F4">
        <w:t xml:space="preserve"> The Virgin Mary was given since birth the capability of saying “yes</w:t>
      </w:r>
      <w:r w:rsidR="002D21E4">
        <w:t>” to God´s will, but HER CONSENTED WILL was required for</w:t>
      </w:r>
      <w:r w:rsidR="001A094A">
        <w:t xml:space="preserve"> the incarnation of Jesus </w:t>
      </w:r>
      <w:r w:rsidR="00414F6C">
        <w:t xml:space="preserve">to </w:t>
      </w:r>
      <w:r w:rsidR="001A094A">
        <w:t xml:space="preserve">be able to happen. The “informed consent will” was also part of the process, in the way it could be understood in each </w:t>
      </w:r>
      <w:r w:rsidR="00414F6C">
        <w:t>“</w:t>
      </w:r>
      <w:r w:rsidR="001A094A">
        <w:t>present</w:t>
      </w:r>
      <w:r w:rsidR="00414F6C">
        <w:t>”</w:t>
      </w:r>
      <w:r w:rsidR="001A094A">
        <w:t xml:space="preserve">: she does </w:t>
      </w:r>
      <w:r w:rsidR="002D21E4">
        <w:t xml:space="preserve">ask questions to the angel, and eventually, during the growth process, more questions would be asked, and knowledge would be progressive. </w:t>
      </w:r>
      <w:r w:rsidR="001534F2">
        <w:t xml:space="preserve">Only the first “fiat” is known. Actually, after that first “fiat,” many more were needed to “actualize” that first one. </w:t>
      </w:r>
      <w:r w:rsidR="008A12F9">
        <w:t>Her “fiat” was necessary… over and over again.</w:t>
      </w:r>
    </w:p>
    <w:p w14:paraId="3041A043" w14:textId="57C8B1FC" w:rsidR="008A12F9" w:rsidRDefault="008A12F9">
      <w:r>
        <w:t xml:space="preserve">A very particular “fiat” had been way overlooked by the Church. </w:t>
      </w:r>
      <w:r w:rsidR="00A341C7">
        <w:t xml:space="preserve">You need to read the wedding of Cana with her eyes… not </w:t>
      </w:r>
      <w:r w:rsidR="004A0E13">
        <w:t>with “</w:t>
      </w:r>
      <w:r w:rsidR="00A341C7">
        <w:t>masculine eyes.”</w:t>
      </w:r>
    </w:p>
    <w:p w14:paraId="0BAD482E" w14:textId="3CCB3E43" w:rsidR="004A0E13" w:rsidRDefault="004A0E13">
      <w:r>
        <w:t xml:space="preserve">No man </w:t>
      </w:r>
      <w:r w:rsidR="00CE106F">
        <w:t>“</w:t>
      </w:r>
      <w:r>
        <w:t>knew</w:t>
      </w:r>
      <w:r w:rsidR="00CE106F">
        <w:t>”</w:t>
      </w:r>
      <w:r>
        <w:t xml:space="preserve"> Mary by force, not even Joseph</w:t>
      </w:r>
      <w:r w:rsidR="00CE106F">
        <w:t xml:space="preserve">: he knew what happened to her because God himself told him so, not because Mary herself told him. </w:t>
      </w:r>
      <w:r w:rsidR="00EF048B">
        <w:t xml:space="preserve">God revealed to him what he was meant to do, not Mary. </w:t>
      </w:r>
    </w:p>
    <w:p w14:paraId="2BBAFEC1" w14:textId="5E912D38" w:rsidR="009A51A4" w:rsidRDefault="009A51A4">
      <w:r>
        <w:t>Well, the same thing applies to Mary beginning to be known publicly</w:t>
      </w:r>
      <w:r w:rsidR="00331058">
        <w:t xml:space="preserve">, eventually by the whole world, </w:t>
      </w:r>
      <w:r>
        <w:t xml:space="preserve">as “Jesus’ mother.” </w:t>
      </w:r>
      <w:r w:rsidR="00331058">
        <w:t>That could only happen willingly</w:t>
      </w:r>
      <w:r w:rsidR="00C87DC0">
        <w:t xml:space="preserve">… by her first. God can´t force anyone, absolutely ANYONE, NOT EVEN THE VIRGIN MARY, TO BE “KNOWN BY FORCE”. </w:t>
      </w:r>
      <w:r w:rsidR="00ED326A">
        <w:t xml:space="preserve">Once again, that is quite clear in the Annunciation… but no one has seen this in the Wedding of Cana: </w:t>
      </w:r>
      <w:r w:rsidR="00323F15">
        <w:t xml:space="preserve">it was Mary, not Jesus, who must </w:t>
      </w:r>
      <w:r w:rsidR="00DD7215">
        <w:t>choose</w:t>
      </w:r>
      <w:r w:rsidR="00323F15">
        <w:t xml:space="preserve"> the moment of Him becoming “public”, and so her also becoming “public”</w:t>
      </w:r>
      <w:r w:rsidR="00DD7215">
        <w:t xml:space="preserve"> as her moment. In an ordinary circumstance… </w:t>
      </w:r>
      <w:r w:rsidR="008D3135">
        <w:t xml:space="preserve">the choice of publicly becoming </w:t>
      </w:r>
      <w:r w:rsidR="0080676D">
        <w:t xml:space="preserve">known as </w:t>
      </w:r>
      <w:r w:rsidR="008D3135">
        <w:t xml:space="preserve">“mother” begins to be made when you wed someone: in the Christian sense, if you marry someone, you are accepting to be </w:t>
      </w:r>
      <w:r w:rsidR="001828B9">
        <w:t>known as “</w:t>
      </w:r>
      <w:r w:rsidR="008D3135">
        <w:t>mother</w:t>
      </w:r>
      <w:r w:rsidR="001828B9">
        <w:t>”</w:t>
      </w:r>
      <w:r w:rsidR="008D3135">
        <w:t xml:space="preserve"> or </w:t>
      </w:r>
      <w:r w:rsidR="001828B9">
        <w:t>“</w:t>
      </w:r>
      <w:r w:rsidR="008D3135">
        <w:t>father</w:t>
      </w:r>
      <w:r w:rsidR="001828B9">
        <w:t xml:space="preserve">”, because the marriage sacrament is meant to be open to life. </w:t>
      </w:r>
      <w:r w:rsidR="004A01D8">
        <w:t xml:space="preserve">Due </w:t>
      </w:r>
      <w:r w:rsidR="00D80DB0">
        <w:t>to the circumstances of Jesus’ immaculate conception, it didn´t happen</w:t>
      </w:r>
      <w:r w:rsidR="004A01D8">
        <w:t xml:space="preserve"> that way </w:t>
      </w:r>
      <w:r w:rsidR="004A01D8">
        <w:lastRenderedPageBreak/>
        <w:t>for her and Joseph…</w:t>
      </w:r>
      <w:r w:rsidR="00D80DB0">
        <w:t xml:space="preserve"> </w:t>
      </w:r>
      <w:r w:rsidR="0080676D">
        <w:t xml:space="preserve">but she was so faithful to her vocation </w:t>
      </w:r>
      <w:r w:rsidR="00737070">
        <w:t xml:space="preserve">that </w:t>
      </w:r>
      <w:r w:rsidR="0080676D">
        <w:t xml:space="preserve">she actually chose a wedding to </w:t>
      </w:r>
      <w:r w:rsidR="00737070">
        <w:t>ask Jesus to become public…</w:t>
      </w:r>
      <w:r w:rsidR="00EC1FC1">
        <w:t xml:space="preserve"> and so she also chose to become “public.” Jesus didn´t “force her” to become “public.” </w:t>
      </w:r>
      <w:r w:rsidR="00DB5B3E">
        <w:t xml:space="preserve">As a matter of fact, God could not do ANYTHING without her explicit consent and help (the word “correspondence” would fit equally here) </w:t>
      </w:r>
      <w:r w:rsidR="002E242E">
        <w:t xml:space="preserve">as first living Church. That doesn´t apply only to the Incarnation and Jesus becoming public: it also applies to the Eucharist too. </w:t>
      </w:r>
      <w:r w:rsidR="00A921B9">
        <w:t xml:space="preserve">She willed and made possible what happened in that Last Supper. </w:t>
      </w:r>
    </w:p>
    <w:p w14:paraId="7041F904" w14:textId="1E621C10" w:rsidR="005B1B37" w:rsidRDefault="00DF5A3C">
      <w:r>
        <w:t>She (and</w:t>
      </w:r>
      <w:r w:rsidR="00F57809">
        <w:t xml:space="preserve">, while he was alive, Joseph also) was so humble that she willingly remained silent about so many things, including what happened to her in the Last Supper. She could have spoken. She didn´t. </w:t>
      </w:r>
      <w:r w:rsidR="002A5AFA">
        <w:t>She only said… what she was asked</w:t>
      </w:r>
      <w:r w:rsidR="005B45BB">
        <w:t>, what was already told</w:t>
      </w:r>
      <w:r w:rsidR="00EE61E7">
        <w:t xml:space="preserve">. She could have spoken. </w:t>
      </w:r>
      <w:r w:rsidR="001E458D">
        <w:t xml:space="preserve">She didn´t, in perfect concordance to God´s will and hers. Not even a single word was spoken about Jesus visiting her in the first place after the resurrection. </w:t>
      </w:r>
      <w:r w:rsidR="00806503">
        <w:t xml:space="preserve">As a matter of fact, there is not a single word of HER at the passion; the words that are known about her during the passion were spoken by Jesus, not her. </w:t>
      </w:r>
      <w:r w:rsidR="00340E5B">
        <w:t xml:space="preserve">Do you know how many things she could have said to the evangelists who wrote the Gospels, right? Especially to John. </w:t>
      </w:r>
      <w:r w:rsidR="004B07F3">
        <w:t>W</w:t>
      </w:r>
      <w:r w:rsidR="00E00355">
        <w:t xml:space="preserve">hat is known that she said… is from moments </w:t>
      </w:r>
      <w:r w:rsidR="00F730DF">
        <w:t>when Jesus was not grown enough to speak</w:t>
      </w:r>
      <w:r w:rsidR="00E00355">
        <w:t xml:space="preserve"> by himself</w:t>
      </w:r>
      <w:r w:rsidR="004B07F3">
        <w:t>, key moments to understand HIM better</w:t>
      </w:r>
      <w:r w:rsidR="00E00355">
        <w:t xml:space="preserve">. </w:t>
      </w:r>
      <w:r w:rsidR="00F730DF">
        <w:t xml:space="preserve">Once Jesus speaks by </w:t>
      </w:r>
      <w:r w:rsidR="00AE3DBC">
        <w:t>H</w:t>
      </w:r>
      <w:r w:rsidR="00F730DF">
        <w:t>imself, as it happens at 12 years old, nothing else is spoken by her</w:t>
      </w:r>
      <w:r w:rsidR="00AE3DBC">
        <w:t>..</w:t>
      </w:r>
      <w:r w:rsidR="00F730DF">
        <w:t>.</w:t>
      </w:r>
      <w:r w:rsidR="00AE3DBC">
        <w:t xml:space="preserve"> with the exception of His beginning as </w:t>
      </w:r>
      <w:r w:rsidR="00340E5B">
        <w:t xml:space="preserve">a </w:t>
      </w:r>
      <w:r w:rsidR="00AE3DBC">
        <w:t xml:space="preserve">public </w:t>
      </w:r>
      <w:r w:rsidR="00340E5B">
        <w:t>Teacher</w:t>
      </w:r>
      <w:r w:rsidR="009949BE">
        <w:t xml:space="preserve"> at the Wedding of Cana</w:t>
      </w:r>
      <w:r w:rsidR="00340E5B">
        <w:t>. That’s her last words</w:t>
      </w:r>
      <w:r w:rsidR="005B1B37">
        <w:t xml:space="preserve"> </w:t>
      </w:r>
      <w:r w:rsidR="00477547">
        <w:t xml:space="preserve">known: </w:t>
      </w:r>
      <w:r w:rsidR="00477547" w:rsidRPr="00477547">
        <w:rPr>
          <w:i/>
          <w:iCs/>
        </w:rPr>
        <w:t>do what He says</w:t>
      </w:r>
      <w:r w:rsidR="005B1B37">
        <w:t>.</w:t>
      </w:r>
      <w:r w:rsidR="00FE458B">
        <w:t xml:space="preserve"> </w:t>
      </w:r>
      <w:r w:rsidR="00477547">
        <w:t xml:space="preserve">She didn´t </w:t>
      </w:r>
      <w:r w:rsidR="00FC6C42">
        <w:t>want to say</w:t>
      </w:r>
      <w:r w:rsidR="00477547">
        <w:t xml:space="preserve"> anything else</w:t>
      </w:r>
      <w:r w:rsidR="00FC6C42">
        <w:t xml:space="preserve">, nor be known for eventually saying any other thing. </w:t>
      </w:r>
      <w:r w:rsidR="00FE458B">
        <w:t>She only wanted to be known by God</w:t>
      </w:r>
      <w:r w:rsidR="00FC0A9F">
        <w:t xml:space="preserve"> because that was His will for her; that</w:t>
      </w:r>
      <w:r w:rsidR="00C427A6">
        <w:t xml:space="preserve"> was her heart´s will</w:t>
      </w:r>
      <w:r w:rsidR="00FE458B">
        <w:t xml:space="preserve">. </w:t>
      </w:r>
      <w:r w:rsidR="00C427A6">
        <w:t>Period.</w:t>
      </w:r>
      <w:r w:rsidR="00FC0A9F">
        <w:t xml:space="preserve"> Not even the own </w:t>
      </w:r>
      <w:r w:rsidR="00AC3753">
        <w:t>Gospels’ writers</w:t>
      </w:r>
      <w:r w:rsidR="00FC0A9F">
        <w:t xml:space="preserve"> questioned that.</w:t>
      </w:r>
      <w:r w:rsidR="003D76B6">
        <w:t xml:space="preserve"> She barely speaks. </w:t>
      </w:r>
    </w:p>
    <w:p w14:paraId="01BA3D62" w14:textId="07CB31DC" w:rsidR="003D76B6" w:rsidRDefault="00AF4B71">
      <w:r>
        <w:t xml:space="preserve">God´s communion is always revealed willingly. </w:t>
      </w:r>
      <w:r w:rsidR="003B36AA">
        <w:t>You</w:t>
      </w:r>
      <w:r w:rsidR="00F871E9">
        <w:t xml:space="preserve"> </w:t>
      </w:r>
      <w:r w:rsidR="003B36AA">
        <w:t xml:space="preserve">are never “known by force” if it is God-Love who </w:t>
      </w:r>
      <w:r w:rsidR="00F871E9">
        <w:t>knows you or allows</w:t>
      </w:r>
      <w:r w:rsidR="003B36AA">
        <w:t xml:space="preserve"> you to be known as He wants you to be known</w:t>
      </w:r>
      <w:r w:rsidR="00F871E9">
        <w:t xml:space="preserve"> in Him, for Him</w:t>
      </w:r>
      <w:r w:rsidR="00EF159B">
        <w:t>,</w:t>
      </w:r>
      <w:r w:rsidR="00F871E9">
        <w:t xml:space="preserve"> and with Him.</w:t>
      </w:r>
    </w:p>
    <w:p w14:paraId="47560729" w14:textId="1B2D4BF5" w:rsidR="00F871E9" w:rsidRDefault="00EF159B">
      <w:r>
        <w:t>I am not an academic theologian</w:t>
      </w:r>
      <w:r w:rsidR="00577CD0">
        <w:t xml:space="preserve"> (I never achieved to get a theology degree)</w:t>
      </w:r>
      <w:r>
        <w:t>, but I have known enough theology to know</w:t>
      </w:r>
      <w:r w:rsidR="005164AA">
        <w:t xml:space="preserve"> that </w:t>
      </w:r>
      <w:r>
        <w:t>this hasn´t been seen like this</w:t>
      </w:r>
      <w:r w:rsidR="005164AA">
        <w:t xml:space="preserve"> </w:t>
      </w:r>
      <w:r>
        <w:t>ever before, not even by the Church´s fathers.</w:t>
      </w:r>
      <w:r w:rsidR="005164AA">
        <w:t xml:space="preserve"> You need a feminine vision to see this. </w:t>
      </w:r>
    </w:p>
    <w:p w14:paraId="5FAD1D41" w14:textId="5738F0CE" w:rsidR="006265A7" w:rsidRDefault="006265A7">
      <w:r>
        <w:t>That unconditionally consented willingness is something that won´t happen again in my earthly existence</w:t>
      </w:r>
      <w:r w:rsidR="0006426C">
        <w:t>, never more. I will always be “known by force” on Earth, especially in the “surveillance” sense</w:t>
      </w:r>
      <w:r w:rsidR="00A81580">
        <w:t xml:space="preserve">: I am always surveilled, analyzed… always, literally, </w:t>
      </w:r>
      <w:r w:rsidR="00A81580" w:rsidRPr="00A81580">
        <w:rPr>
          <w:i/>
          <w:iCs/>
        </w:rPr>
        <w:t>known by force</w:t>
      </w:r>
      <w:r w:rsidR="00A81580">
        <w:t>.</w:t>
      </w:r>
      <w:r w:rsidR="00494EBF">
        <w:t xml:space="preserve"> </w:t>
      </w:r>
      <w:r w:rsidR="008823A2">
        <w:t>Mikhael will always be there to “guard” the light that will always remain “unknown”, unspoken in me</w:t>
      </w:r>
      <w:r w:rsidR="002368C6">
        <w:t xml:space="preserve">… because no matter how hard I am known by force and surveilled, there are aspects of God´s Love that cannot even be spoken. </w:t>
      </w:r>
    </w:p>
    <w:p w14:paraId="11AD93BF" w14:textId="5A2AFE59" w:rsidR="006D3A17" w:rsidRDefault="00494EBF">
      <w:r>
        <w:lastRenderedPageBreak/>
        <w:t xml:space="preserve">Knowing someone by force, like everybody is doing with me right now, </w:t>
      </w:r>
      <w:r w:rsidR="008A21AC">
        <w:t>won´t ever be something that can be willed according to God Love´s will</w:t>
      </w:r>
      <w:r w:rsidR="006D3A17">
        <w:t xml:space="preserve"> and Trinitarian nature. To be known as God knows…. there must be willingness</w:t>
      </w:r>
      <w:r w:rsidR="004E5006">
        <w:t xml:space="preserve">… and “willingness” is something that won´t happen again in my earthly existence, </w:t>
      </w:r>
      <w:r w:rsidR="004E5006" w:rsidRPr="004E5006">
        <w:rPr>
          <w:i/>
          <w:iCs/>
        </w:rPr>
        <w:t>never more</w:t>
      </w:r>
      <w:r w:rsidR="004E5006">
        <w:t>.</w:t>
      </w:r>
    </w:p>
    <w:p w14:paraId="5808E84D" w14:textId="77777777" w:rsidR="00170A6E" w:rsidRDefault="00170A6E"/>
    <w:p w14:paraId="5AEF0885" w14:textId="77777777" w:rsidR="00170A6E" w:rsidRDefault="00170A6E"/>
    <w:p w14:paraId="2B5D5367" w14:textId="77777777" w:rsidR="00170A6E" w:rsidRDefault="00170A6E"/>
    <w:p w14:paraId="0308F076" w14:textId="77777777" w:rsidR="00170A6E" w:rsidRDefault="00170A6E"/>
    <w:p w14:paraId="004649C8" w14:textId="77777777" w:rsidR="00170A6E" w:rsidRDefault="00170A6E"/>
    <w:p w14:paraId="5EFAF463" w14:textId="77777777" w:rsidR="00170A6E" w:rsidRDefault="00170A6E"/>
    <w:p w14:paraId="7893A2AD" w14:textId="77777777" w:rsidR="00170A6E" w:rsidRDefault="00170A6E"/>
    <w:p w14:paraId="4413BB71" w14:textId="77777777" w:rsidR="00170A6E" w:rsidRDefault="00170A6E"/>
    <w:p w14:paraId="687A2BCD" w14:textId="77777777" w:rsidR="00170A6E" w:rsidRDefault="00170A6E"/>
    <w:p w14:paraId="452BC338" w14:textId="77777777" w:rsidR="00170A6E" w:rsidRDefault="00170A6E"/>
    <w:p w14:paraId="34949AC6" w14:textId="77777777" w:rsidR="00170A6E" w:rsidRDefault="00170A6E"/>
    <w:p w14:paraId="2AF3922F" w14:textId="77777777" w:rsidR="00170A6E" w:rsidRDefault="00170A6E"/>
    <w:p w14:paraId="5C89185D" w14:textId="77777777" w:rsidR="00170A6E" w:rsidRDefault="00170A6E"/>
    <w:p w14:paraId="35D4F47E" w14:textId="77777777" w:rsidR="00170A6E" w:rsidRDefault="00170A6E"/>
    <w:p w14:paraId="3479F38F" w14:textId="77777777" w:rsidR="00170A6E" w:rsidRDefault="00170A6E"/>
    <w:p w14:paraId="17947E72" w14:textId="77777777" w:rsidR="00170A6E" w:rsidRDefault="00170A6E"/>
    <w:p w14:paraId="06703C76" w14:textId="77777777" w:rsidR="00170A6E" w:rsidRDefault="00170A6E"/>
    <w:p w14:paraId="27990671" w14:textId="77777777" w:rsidR="00170A6E" w:rsidRDefault="00170A6E"/>
    <w:p w14:paraId="698C8E49" w14:textId="77777777" w:rsidR="00170A6E" w:rsidRDefault="00170A6E"/>
    <w:p w14:paraId="135C3F08" w14:textId="77777777" w:rsidR="00170A6E" w:rsidRDefault="00170A6E"/>
    <w:p w14:paraId="5221F966" w14:textId="77777777" w:rsidR="00170A6E" w:rsidRDefault="00170A6E"/>
    <w:p w14:paraId="784E70DF" w14:textId="77777777" w:rsidR="00170A6E" w:rsidRDefault="00170A6E"/>
    <w:p w14:paraId="37FB3BCC" w14:textId="77777777" w:rsidR="00356440" w:rsidRDefault="00356440"/>
    <w:p w14:paraId="5EBDB88D" w14:textId="77777777" w:rsidR="00356440" w:rsidRDefault="00356440"/>
    <w:p w14:paraId="420BA9B8" w14:textId="77777777" w:rsidR="00356440" w:rsidRDefault="00356440"/>
    <w:p w14:paraId="07B6ADA5" w14:textId="77777777" w:rsidR="00356440" w:rsidRDefault="00356440"/>
    <w:p w14:paraId="0612BCA6" w14:textId="77777777" w:rsidR="00356440" w:rsidRDefault="00356440"/>
    <w:p w14:paraId="69C00658" w14:textId="77777777" w:rsidR="00356440" w:rsidRDefault="00356440"/>
    <w:p w14:paraId="183DC575" w14:textId="77777777" w:rsidR="00356440" w:rsidRDefault="00356440"/>
    <w:p w14:paraId="13C31E1D" w14:textId="77777777" w:rsidR="00356440" w:rsidRDefault="00356440"/>
    <w:p w14:paraId="2CC8818C" w14:textId="242AC324" w:rsidR="00170A6E" w:rsidRPr="0028197C" w:rsidRDefault="00170A6E">
      <w:pPr>
        <w:rPr>
          <w:b/>
          <w:bCs/>
        </w:rPr>
      </w:pPr>
      <w:r w:rsidRPr="0028197C">
        <w:rPr>
          <w:b/>
          <w:bCs/>
        </w:rPr>
        <w:t xml:space="preserve">Chronicle </w:t>
      </w:r>
      <w:r w:rsidR="00792F5E">
        <w:rPr>
          <w:b/>
          <w:bCs/>
        </w:rPr>
        <w:t>4</w:t>
      </w:r>
      <w:r w:rsidR="00C407B7">
        <w:rPr>
          <w:b/>
          <w:bCs/>
        </w:rPr>
        <w:t>3</w:t>
      </w:r>
      <w:r w:rsidRPr="0028197C">
        <w:rPr>
          <w:b/>
          <w:bCs/>
        </w:rPr>
        <w:t>: December 17, 2024</w:t>
      </w:r>
    </w:p>
    <w:p w14:paraId="5AA1057F" w14:textId="77777777" w:rsidR="0028197C" w:rsidRDefault="0028197C"/>
    <w:p w14:paraId="111FD1D4" w14:textId="6B745791" w:rsidR="006D3A17" w:rsidRDefault="0028197C">
      <w:r>
        <w:t xml:space="preserve">As Jesus Charity and the Holy Family of New Albor have taught me </w:t>
      </w:r>
      <w:r w:rsidR="0036727A">
        <w:t>to “care</w:t>
      </w:r>
      <w:r w:rsidR="00637B18">
        <w:t xml:space="preserve">,” it has always been about helping us grow together in communion. “To care for each other as Jesus has taught us” goes hand in hand with creating Heaven and </w:t>
      </w:r>
      <w:r w:rsidR="0038785C">
        <w:t>the Eucharist</w:t>
      </w:r>
      <w:r w:rsidR="00637B18">
        <w:t xml:space="preserve">, even with “creating family” in the sense of incarnating His sacramental fraternity. Of course, Jesus learned to create </w:t>
      </w:r>
      <w:r w:rsidR="00667E72">
        <w:t xml:space="preserve">the </w:t>
      </w:r>
      <w:r w:rsidR="00637B18">
        <w:t xml:space="preserve">Eucharist </w:t>
      </w:r>
      <w:r w:rsidR="00C20A92">
        <w:t xml:space="preserve">as </w:t>
      </w:r>
      <w:r w:rsidR="00667E72">
        <w:t xml:space="preserve">a </w:t>
      </w:r>
      <w:r w:rsidR="00C20A92">
        <w:t xml:space="preserve">family: growing together in communion that was grace, that was age, that was maturity, that was </w:t>
      </w:r>
      <w:r w:rsidR="00667E72">
        <w:t>wisdom, growing together according to God´s will in all the dimensions of their personal formations</w:t>
      </w:r>
      <w:r w:rsidR="00994016">
        <w:t xml:space="preserve">, until finally consummating their “domestic vocation” </w:t>
      </w:r>
      <w:r w:rsidR="00CD4C21">
        <w:t>as “living Eucharist.”</w:t>
      </w:r>
    </w:p>
    <w:p w14:paraId="4977306F" w14:textId="47D18526" w:rsidR="00CD4C21" w:rsidRDefault="00CD4C21">
      <w:r>
        <w:t xml:space="preserve">“And Jesus </w:t>
      </w:r>
      <w:r w:rsidR="002E47EB">
        <w:t xml:space="preserve">advanced (grew) in wisdom, and age and favor, before God and man.” That is the only biblical quote known about </w:t>
      </w:r>
      <w:r w:rsidR="00D77D60">
        <w:t>the 30 years of the family life of Jesus: it explicitly tells</w:t>
      </w:r>
      <w:r w:rsidR="00642C39">
        <w:t xml:space="preserve"> how he grew up. </w:t>
      </w:r>
      <w:r w:rsidR="00D77D60">
        <w:t xml:space="preserve">In the whole Gospels, the only </w:t>
      </w:r>
      <w:r w:rsidR="00FA0D9C">
        <w:t>constancy</w:t>
      </w:r>
      <w:r w:rsidR="00D77D60">
        <w:t xml:space="preserve"> that is done of 30 years</w:t>
      </w:r>
      <w:r w:rsidR="00FA0D9C">
        <w:t xml:space="preserve"> of life is that he “grew”, specifying that it was according to God´s will also. </w:t>
      </w:r>
      <w:r w:rsidR="00930240">
        <w:t xml:space="preserve">There was no need, not even </w:t>
      </w:r>
      <w:r w:rsidR="0067207C">
        <w:t>for</w:t>
      </w:r>
      <w:r w:rsidR="00930240">
        <w:t xml:space="preserve"> Mary, </w:t>
      </w:r>
      <w:r w:rsidR="0067207C">
        <w:t>to say anything more, absolutely anything else, of a growt</w:t>
      </w:r>
      <w:r w:rsidR="00F12637">
        <w:t>h</w:t>
      </w:r>
      <w:r w:rsidR="0067207C">
        <w:t xml:space="preserve"> timelapse of 30 years. </w:t>
      </w:r>
    </w:p>
    <w:p w14:paraId="7D480DDB" w14:textId="4597DA20" w:rsidR="00F12637" w:rsidRDefault="00F12637">
      <w:r>
        <w:t xml:space="preserve">To the eyes of the world the verb “to care” is understood in very different terms. </w:t>
      </w:r>
      <w:r w:rsidR="006F0477">
        <w:t>The way is</w:t>
      </w:r>
      <w:r w:rsidR="00ED6946">
        <w:t xml:space="preserve"> a lot different.</w:t>
      </w:r>
    </w:p>
    <w:p w14:paraId="3482F72A" w14:textId="59771731" w:rsidR="004B0B81" w:rsidRDefault="004B0B81">
      <w:r w:rsidRPr="004B0B81">
        <w:t>For Jesus Charity, “For Jesus Charity, “neighbor” is everyone we are called to care for, every “brother”. The Good Samaritan parable teaches this both in the contemplative and biblical sense.</w:t>
      </w:r>
    </w:p>
    <w:p w14:paraId="570B84E5" w14:textId="3AA83BFF" w:rsidR="00472427" w:rsidRDefault="007B5247">
      <w:r>
        <w:t>In the world around me</w:t>
      </w:r>
      <w:r w:rsidR="00B478D7">
        <w:t xml:space="preserve">, </w:t>
      </w:r>
      <w:r w:rsidR="00026A64">
        <w:t xml:space="preserve">the concept of </w:t>
      </w:r>
      <w:r w:rsidR="00A82F6D">
        <w:t>“to care”</w:t>
      </w:r>
      <w:r w:rsidR="00B478D7">
        <w:t xml:space="preserve"> is seen </w:t>
      </w:r>
      <w:r w:rsidR="00762414">
        <w:t>differently</w:t>
      </w:r>
      <w:r w:rsidR="00293EA2">
        <w:t>. Around me, being “neighbors” is not about “caring” but about “controlling” and “slavering</w:t>
      </w:r>
      <w:r w:rsidR="005B18B3">
        <w:t xml:space="preserve">” each other. </w:t>
      </w:r>
      <w:r w:rsidR="00E533FF">
        <w:t>“N</w:t>
      </w:r>
      <w:r w:rsidR="009041B0">
        <w:t xml:space="preserve">eighbor” is </w:t>
      </w:r>
      <w:r w:rsidR="00A82F6D">
        <w:t>everyone</w:t>
      </w:r>
      <w:r w:rsidR="009041B0">
        <w:t xml:space="preserve"> that is </w:t>
      </w:r>
      <w:r w:rsidR="004F656E">
        <w:t>meant to be dominated</w:t>
      </w:r>
      <w:r w:rsidR="00FC1DD7">
        <w:t xml:space="preserve"> to enforce the social parallel reality of each side´s respective truth denialism. </w:t>
      </w:r>
      <w:r w:rsidR="00A82F6D">
        <w:t xml:space="preserve">Around me, someone who says that “cares for </w:t>
      </w:r>
      <w:r w:rsidR="00A82F6D">
        <w:lastRenderedPageBreak/>
        <w:t>you” will torture you, will s</w:t>
      </w:r>
      <w:r w:rsidR="006C4D93">
        <w:t>l</w:t>
      </w:r>
      <w:r w:rsidR="00A82F6D">
        <w:t xml:space="preserve">ave you, will denigrate you, will </w:t>
      </w:r>
      <w:r w:rsidR="00C509C3">
        <w:t>humiliate you…</w:t>
      </w:r>
      <w:r w:rsidR="00FD6E33">
        <w:t xml:space="preserve"> and that will be done with all the </w:t>
      </w:r>
      <w:r w:rsidR="0090316C">
        <w:t>agreements and allowances, even economic allowances</w:t>
      </w:r>
      <w:r w:rsidR="00FD6E33">
        <w:t>, of the Government of the United States</w:t>
      </w:r>
      <w:r w:rsidR="00B522D8">
        <w:t xml:space="preserve">. I was just hacked by them: they manipulated the Word app, the only intellectual development resource I </w:t>
      </w:r>
      <w:r w:rsidR="00676EA4">
        <w:t>had left, before going completely offline, offshore… to resalt the paragraph of the Good Samaritan… at the same time, they forced</w:t>
      </w:r>
      <w:r w:rsidR="008F2DF7">
        <w:t xml:space="preserve"> me to endure torture, literally even unto personal death. Yes, that is exactly what I mean </w:t>
      </w:r>
      <w:r w:rsidR="00676EA4">
        <w:t>by</w:t>
      </w:r>
      <w:r w:rsidR="008F2DF7">
        <w:t xml:space="preserve"> </w:t>
      </w:r>
      <w:r w:rsidR="009667A6">
        <w:t xml:space="preserve">the dysfunctional and totally normalized sense of “to care” around me. </w:t>
      </w:r>
      <w:r w:rsidR="00676EA4">
        <w:t xml:space="preserve">I have chosen not to hate them… </w:t>
      </w:r>
      <w:r w:rsidR="00472427">
        <w:t>but they do incite hate. In a very deliberate way.</w:t>
      </w:r>
    </w:p>
    <w:p w14:paraId="76F99318" w14:textId="5C70FAB6" w:rsidR="002E492C" w:rsidRPr="002E492C" w:rsidRDefault="002E492C" w:rsidP="002E492C">
      <w:r w:rsidRPr="002E492C">
        <w:t xml:space="preserve">Today I endured a great example of how twisted, in the wrong sense, the verb "to care" is being understood around me. Well, the issue </w:t>
      </w:r>
      <w:r w:rsidR="00461039">
        <w:t>has been happening for a while</w:t>
      </w:r>
      <w:r w:rsidRPr="002E492C">
        <w:t xml:space="preserve"> in several "medical services" facilities: what is </w:t>
      </w:r>
      <w:r w:rsidR="00C70E13" w:rsidRPr="002E492C">
        <w:t>supposed</w:t>
      </w:r>
      <w:r w:rsidRPr="002E492C">
        <w:t xml:space="preserve"> to be "medical care" is being understood as "social control-torture tactic media". They work exactly like it happens in the manipulated-by-Goverment social media, but in the "medical social control-torture facilities" (that name fits them better) who are </w:t>
      </w:r>
      <w:r w:rsidR="00461039">
        <w:t>making the moves are narcissistic monkeys... but the whole moves being made</w:t>
      </w:r>
      <w:r w:rsidRPr="002E492C">
        <w:t xml:space="preserve"> with federal funds... and along Goverment-enabled social control-torture tactics mixed along the way too. What had been happening with the "medical services" I had received </w:t>
      </w:r>
      <w:r w:rsidR="00C027B6">
        <w:t>over</w:t>
      </w:r>
      <w:r w:rsidRPr="002E492C">
        <w:t xml:space="preserve"> the years </w:t>
      </w:r>
      <w:r w:rsidR="00C027B6">
        <w:t>was</w:t>
      </w:r>
      <w:r w:rsidRPr="002E492C">
        <w:t xml:space="preserve"> not being "medical care" at all: it had been and still is, very </w:t>
      </w:r>
      <w:r w:rsidR="00C70E13" w:rsidRPr="002E492C">
        <w:t>straightforwardly</w:t>
      </w:r>
      <w:r w:rsidRPr="002E492C">
        <w:t xml:space="preserve">, "medical manipulation:" </w:t>
      </w:r>
      <w:r w:rsidR="00C027B6">
        <w:t>Medicine</w:t>
      </w:r>
      <w:r w:rsidRPr="002E492C">
        <w:t xml:space="preserve"> is being used for social manipulation, enforcing as many social control-torture tactics as possible in every "medical service" required to be used. I can't never know for sure if a medicine is what they say it is, or is a lab is a real result or fake... I must correlate absolutely everything with the clinical evidence available and not believe what contradicts the evident, and that includes laboratory results. For example</w:t>
      </w:r>
      <w:r w:rsidR="00C027B6">
        <w:t>, a 22 CO2 blood result, if I felt awful in the last hours before the test, I know for sure it is a false lab result; in reality,</w:t>
      </w:r>
      <w:r w:rsidRPr="002E492C">
        <w:t xml:space="preserve"> it is lower, but medical services are being used to deny </w:t>
      </w:r>
      <w:r w:rsidR="00C027B6">
        <w:t xml:space="preserve">the </w:t>
      </w:r>
      <w:r w:rsidRPr="002E492C">
        <w:t xml:space="preserve">truth, so they manipulated the result. However, </w:t>
      </w:r>
      <w:r w:rsidR="00C027B6">
        <w:t xml:space="preserve">the TSH lab results had been actually quite accurate, and I had been warning about that issue for years until it was </w:t>
      </w:r>
      <w:r w:rsidRPr="002E492C">
        <w:t xml:space="preserve">finally proven: my TSH levels are changing way faster than they should, without Synthroid use being involved. What has happened before is that if I use Synthroid and those sudden TSH changes happen, I begin to have very serious issues, like severe hot flashes that were horrible to bear. I mention that symptom concretely because it is a symptom that is very concretely related to overuse of Synthroid (torture or toxic gassing had never caused me that), or at least what I believed it was Synthroid. If the US Goverment and the FDA —along with their Pfizer and other pharma friends— had the idea of </w:t>
      </w:r>
      <w:r w:rsidR="00BA3A02" w:rsidRPr="002E492C">
        <w:t>unconsented</w:t>
      </w:r>
      <w:r w:rsidR="00BA3A02">
        <w:t xml:space="preserve">ly </w:t>
      </w:r>
      <w:r w:rsidRPr="002E492C">
        <w:t xml:space="preserve">changing my medication without me knowing that was </w:t>
      </w:r>
      <w:r w:rsidR="00BA3A02" w:rsidRPr="002E492C">
        <w:t>supposed</w:t>
      </w:r>
      <w:r w:rsidRPr="002E492C">
        <w:t xml:space="preserve"> to be Synthroid it really wasn't, well, I have no idea, but I am completely sure that indeed some of my medications had been changed along the years without my consent. I have learned to be very respectful about the use of hormonal-altering medications like Synthroid without the proper labs </w:t>
      </w:r>
      <w:r w:rsidRPr="002E492C">
        <w:lastRenderedPageBreak/>
        <w:t xml:space="preserve">follow-ups: they can create a huge biological mess if used wrong. A one-lab per three months is not a proper lab-follow up in my circumstances, considering that my TSH has changed from 12 to 0.75 in a </w:t>
      </w:r>
      <w:r w:rsidR="00D915ED">
        <w:t>three-month</w:t>
      </w:r>
      <w:r w:rsidRPr="002E492C">
        <w:t xml:space="preserve"> lapse, without Synthroid use being involved... but convincing doctors to do me more labs is a battle lost long ago: if I want more labs, I must do tricks and fight for them, and I am tired of fighting for things that should be considered basic right (that applies to many things). So, in my </w:t>
      </w:r>
      <w:r w:rsidR="00BA3A02" w:rsidRPr="002E492C">
        <w:t>circumstances</w:t>
      </w:r>
      <w:r w:rsidRPr="002E492C">
        <w:t xml:space="preserve">, if </w:t>
      </w:r>
      <w:r w:rsidR="00D915ED">
        <w:t>I</w:t>
      </w:r>
      <w:r w:rsidRPr="002E492C">
        <w:t xml:space="preserve"> need to choose, I prefer the risks associated </w:t>
      </w:r>
      <w:r w:rsidR="00D915ED">
        <w:t xml:space="preserve">with not using certain meds (like Synthroid) rather than face the risk of overusing them due to </w:t>
      </w:r>
      <w:r w:rsidRPr="002E492C">
        <w:t xml:space="preserve">the toxic gassing effects. It is quite clear that the toxic gassings </w:t>
      </w:r>
      <w:r w:rsidR="00BA3A02" w:rsidRPr="002E492C">
        <w:t>create</w:t>
      </w:r>
      <w:r w:rsidRPr="002E492C">
        <w:t xml:space="preserve"> changes in the brain, including hormonal changes... so it is better </w:t>
      </w:r>
      <w:r w:rsidR="00D915ED">
        <w:t>not to risk actually adding</w:t>
      </w:r>
      <w:r w:rsidRPr="002E492C">
        <w:t xml:space="preserve"> more sudden changes to an already artificially altered-by-force (altered-by-torture) biological state. As a matter of fact, it is quite clear </w:t>
      </w:r>
      <w:r w:rsidR="00D915ED">
        <w:t>that sometimes I need less Adderall,</w:t>
      </w:r>
      <w:r w:rsidRPr="002E492C">
        <w:t xml:space="preserve"> and sometimes I need more Adderall, and that is also part of the reality of dealing with chronic toxic gas poisoning. Depending on what is being used in the toxic gassed I am forced to </w:t>
      </w:r>
      <w:r w:rsidR="00D915ED">
        <w:t>breathe</w:t>
      </w:r>
      <w:r w:rsidRPr="002E492C">
        <w:t xml:space="preserve"> and in the tortures I am forced to endure, it can create huge neurochemical changes in my brain, and I must deal with that </w:t>
      </w:r>
      <w:r w:rsidR="00D915ED">
        <w:t>on</w:t>
      </w:r>
      <w:r w:rsidRPr="002E492C">
        <w:t xml:space="preserve"> my own, because doctors —a few of them doing it in a very deliberately way— are concealing the torture and denying the truth too, </w:t>
      </w:r>
      <w:r w:rsidR="00D915ED">
        <w:t>sometimes</w:t>
      </w:r>
      <w:r w:rsidRPr="002E492C">
        <w:t xml:space="preserve"> even lying </w:t>
      </w:r>
      <w:r w:rsidR="00BA3A02" w:rsidRPr="002E492C">
        <w:t>straightforwardly</w:t>
      </w:r>
      <w:r w:rsidRPr="002E492C">
        <w:t>... like when I was said that my CO2 levels in lab tests are too low due "Covid 19 mask use". It</w:t>
      </w:r>
      <w:r w:rsidR="000B0881">
        <w:t>´</w:t>
      </w:r>
      <w:r w:rsidRPr="002E492C">
        <w:t xml:space="preserve">s a lie: </w:t>
      </w:r>
      <w:r w:rsidR="00D915ED">
        <w:t>COVID-19 mask hasn't caused low CO2 levels in labs</w:t>
      </w:r>
      <w:r w:rsidRPr="002E492C">
        <w:t xml:space="preserve"> for years. They know it: with their lies</w:t>
      </w:r>
      <w:r w:rsidR="00601A3A">
        <w:t>,</w:t>
      </w:r>
      <w:r w:rsidRPr="002E492C">
        <w:t xml:space="preserve"> they are covering what my progenitors are doing. I have nothing else to do</w:t>
      </w:r>
      <w:r w:rsidR="00601A3A">
        <w:t>; I have no way to defend myself in the same courts that are allowing a whole Government</w:t>
      </w:r>
      <w:r w:rsidRPr="002E492C">
        <w:t xml:space="preserve"> to systematically abuse their power to deny </w:t>
      </w:r>
      <w:r w:rsidR="00D915ED">
        <w:t xml:space="preserve">the </w:t>
      </w:r>
      <w:r w:rsidRPr="002E492C">
        <w:t>truth and enforce a social parallel reality. So, "medical care" around me is as enforced truth denialist as the Goverment's enforce</w:t>
      </w:r>
      <w:r w:rsidR="00601A3A">
        <w:t xml:space="preserve">s </w:t>
      </w:r>
      <w:r w:rsidRPr="002E492C">
        <w:t xml:space="preserve">truth denialism. It is not being "care" at all... nor </w:t>
      </w:r>
      <w:r w:rsidR="00601A3A">
        <w:t>is it</w:t>
      </w:r>
      <w:r w:rsidRPr="002E492C">
        <w:t xml:space="preserve"> truly "medical" either, except for those who understand medicine in the same terms Mengele did in Auschwitz.</w:t>
      </w:r>
    </w:p>
    <w:p w14:paraId="5F8D06BD" w14:textId="63938D9C" w:rsidR="002E492C" w:rsidRPr="002E492C" w:rsidRDefault="002E492C" w:rsidP="002E492C">
      <w:r w:rsidRPr="002E492C">
        <w:t xml:space="preserve">Well, today I had a medical appointment with the podiatrist. The progenitors caused fungus in my feet </w:t>
      </w:r>
      <w:r w:rsidR="00601A3A">
        <w:t>for</w:t>
      </w:r>
      <w:r w:rsidRPr="002E492C">
        <w:t xml:space="preserve"> a very long time. They actually did it twice, but the first time I was able to deal with the issue by myself, cutting the part of the nail infected with the "fungus". The second time... well, now it is 2024 and I have memory of having the fungus since 2022... and if it is really fungus is to be questioned: it is hurting, and fungus is not </w:t>
      </w:r>
      <w:r w:rsidR="00BA3A02" w:rsidRPr="002E492C">
        <w:t>supposed</w:t>
      </w:r>
      <w:r w:rsidRPr="002E492C">
        <w:t xml:space="preserve"> to hurt. Infections hurt; fungus doesn't hurt, or at least that is was I have read and known. Whatever, the podiatrist said it is </w:t>
      </w:r>
      <w:r w:rsidR="00601A3A">
        <w:t xml:space="preserve">a </w:t>
      </w:r>
      <w:r w:rsidRPr="002E492C">
        <w:t>fungus and gave me prescriptions that worked... but I had not been allowed to go to the pharmacy without enduring gruesome social control-</w:t>
      </w:r>
      <w:r w:rsidR="00601A3A">
        <w:t xml:space="preserve">torture </w:t>
      </w:r>
      <w:r w:rsidRPr="002E492C">
        <w:t>tactics, so I haven't been using that med as I should: I am being given enough pills or I am unable to get the supposed pills due social control-torture tactics. Both apply.</w:t>
      </w:r>
    </w:p>
    <w:p w14:paraId="404866CA" w14:textId="77777777" w:rsidR="002E492C" w:rsidRPr="002E492C" w:rsidRDefault="002E492C" w:rsidP="002E492C"/>
    <w:p w14:paraId="640FF171" w14:textId="7BD4D37A" w:rsidR="002E492C" w:rsidRPr="002E492C" w:rsidRDefault="002E492C" w:rsidP="002E492C">
      <w:r w:rsidRPr="002E492C">
        <w:lastRenderedPageBreak/>
        <w:t>The issue is</w:t>
      </w:r>
      <w:r w:rsidR="00601A3A">
        <w:t xml:space="preserve"> that my fungus got really worse</w:t>
      </w:r>
      <w:r w:rsidRPr="002E492C">
        <w:t xml:space="preserve">. It </w:t>
      </w:r>
      <w:r w:rsidR="00601A3A">
        <w:t>has not healed at all yet, nor will it</w:t>
      </w:r>
      <w:r w:rsidRPr="002E492C">
        <w:t xml:space="preserve"> in the near future. It will take at least 6 other months </w:t>
      </w:r>
      <w:r w:rsidR="00601A3A">
        <w:t>for that "fungus" to heal completely, in the best-case scenario of me having access to the meds I am supposed to have access to</w:t>
      </w:r>
      <w:r w:rsidRPr="002E492C">
        <w:t xml:space="preserve">. Of course, if I truly need some meds, I will go to the "medical" appointment. That is why I am still going to the podiatrist (I stopped going to the cardiologist and to the </w:t>
      </w:r>
      <w:r w:rsidR="00BA3A02" w:rsidRPr="002E492C">
        <w:t>pneumologist</w:t>
      </w:r>
      <w:r w:rsidRPr="002E492C">
        <w:t xml:space="preserve"> because both said everything is fine when it clearly isn't... but I don't need meds from them).</w:t>
      </w:r>
    </w:p>
    <w:p w14:paraId="06D9A9B8" w14:textId="21E4D827" w:rsidR="002E492C" w:rsidRPr="002E492C" w:rsidRDefault="002E492C" w:rsidP="002E492C">
      <w:r w:rsidRPr="002E492C">
        <w:t xml:space="preserve">When I arrived </w:t>
      </w:r>
      <w:r w:rsidR="002E608F">
        <w:t>at the podiatrist's office, a whole social control-torture tactic was done to force me to move to a place that I corroborated that was toxically</w:t>
      </w:r>
      <w:r w:rsidRPr="002E492C">
        <w:t xml:space="preserve"> gassed. It is not the first time at all that this </w:t>
      </w:r>
      <w:r w:rsidR="002E608F">
        <w:t>has been done in medical facilities (yes: "medical facilities" had been used for toxic gas me), but this time,</w:t>
      </w:r>
      <w:r w:rsidRPr="002E492C">
        <w:t xml:space="preserve"> they used disabled people around me to do their moves, over and over again. In the last times I had been there I barely saw any walker or wheelchair around me. There was one time in which the whole corridor was empty. This time I saw, in total, about twenty (including canes) of all </w:t>
      </w:r>
      <w:r w:rsidR="00BA3A02" w:rsidRPr="002E492C">
        <w:t>kinds</w:t>
      </w:r>
      <w:r w:rsidRPr="002E492C">
        <w:t xml:space="preserve"> of walking-assistance devices... within around an hour </w:t>
      </w:r>
      <w:r w:rsidR="00BA3A02" w:rsidRPr="002E492C">
        <w:t>timespan</w:t>
      </w:r>
      <w:r w:rsidRPr="002E492C">
        <w:t xml:space="preserve"> of being there. I still keep being horrified </w:t>
      </w:r>
      <w:r w:rsidR="002E608F">
        <w:t>by how many people are</w:t>
      </w:r>
      <w:r w:rsidRPr="002E492C">
        <w:t xml:space="preserve"> being trafficked around me for social control-torture tactic moves. I still keep being horrified of seeing people being exploited like </w:t>
      </w:r>
      <w:r w:rsidR="002E608F">
        <w:t>social objects, especially the most vulnerable and most able to be aware of being used as social objects: disabled, elderly,</w:t>
      </w:r>
      <w:r w:rsidRPr="002E492C">
        <w:t xml:space="preserve"> and children. A very basic social notion of any true democracy —people have rights and dignity, </w:t>
      </w:r>
      <w:r w:rsidR="002E608F">
        <w:t xml:space="preserve">and </w:t>
      </w:r>
      <w:r w:rsidRPr="002E492C">
        <w:t xml:space="preserve">they can't be used and exploited for any purpose— is being </w:t>
      </w:r>
      <w:r w:rsidR="00BA3A02" w:rsidRPr="002E492C">
        <w:t>constantly</w:t>
      </w:r>
      <w:r w:rsidRPr="002E492C">
        <w:t xml:space="preserve"> violated around me.</w:t>
      </w:r>
    </w:p>
    <w:p w14:paraId="67509A29" w14:textId="40591BA2" w:rsidR="002E492C" w:rsidRPr="002E492C" w:rsidRDefault="002E492C" w:rsidP="002E492C">
      <w:r w:rsidRPr="002E492C">
        <w:t xml:space="preserve">Well, the day before, the secretary of the podiatrist called me </w:t>
      </w:r>
      <w:r w:rsidR="002F164C">
        <w:t>at</w:t>
      </w:r>
      <w:r w:rsidRPr="002E492C">
        <w:t xml:space="preserve"> a very </w:t>
      </w:r>
      <w:r w:rsidR="00BA3A02" w:rsidRPr="002E492C">
        <w:t>unusual</w:t>
      </w:r>
      <w:r w:rsidRPr="002E492C">
        <w:t xml:space="preserve"> hour for a medical office (later than </w:t>
      </w:r>
      <w:r w:rsidR="002F164C">
        <w:t>5 pm</w:t>
      </w:r>
      <w:r w:rsidRPr="002E492C">
        <w:t xml:space="preserve">) to confirm the appointment... calling me "corazón." </w:t>
      </w:r>
      <w:r w:rsidR="000B0881" w:rsidRPr="002E492C">
        <w:t>So,</w:t>
      </w:r>
      <w:r w:rsidRPr="002E492C">
        <w:t xml:space="preserve"> I already knew that social control-torture tactics could happen... but this is not merely "social control-torture tactics" anymore: </w:t>
      </w:r>
      <w:r w:rsidR="00BA3A02" w:rsidRPr="002E492C">
        <w:t>it’s</w:t>
      </w:r>
      <w:r w:rsidRPr="002E492C">
        <w:t xml:space="preserve"> a whole parallel </w:t>
      </w:r>
      <w:r w:rsidR="00BA3A02" w:rsidRPr="002E492C">
        <w:t>social</w:t>
      </w:r>
      <w:r w:rsidRPr="002E492C">
        <w:t xml:space="preserve"> reality enforcement system, from top to bottom. The levels of psychological aggression around me are even more toxic </w:t>
      </w:r>
      <w:r w:rsidR="002F164C">
        <w:t>than</w:t>
      </w:r>
      <w:r w:rsidRPr="002E492C">
        <w:t xml:space="preserve"> the toxic gas levels that </w:t>
      </w:r>
      <w:r w:rsidR="002F164C">
        <w:t>are</w:t>
      </w:r>
      <w:r w:rsidRPr="002E492C">
        <w:t xml:space="preserve"> being enforced in almost all environments it is known I will </w:t>
      </w:r>
      <w:r w:rsidR="002F164C">
        <w:t>have</w:t>
      </w:r>
      <w:r w:rsidRPr="002E492C">
        <w:t xml:space="preserve"> enough time to plan the whole social control-tactic moves, and that is a lot to say when your blood oxygen </w:t>
      </w:r>
      <w:r w:rsidR="00BA3A02" w:rsidRPr="002E492C">
        <w:t>constantly</w:t>
      </w:r>
      <w:r w:rsidRPr="002E492C">
        <w:t xml:space="preserve"> drops to the 90% levels due the toxic gassing being enforced around you wherever you are. In the rare </w:t>
      </w:r>
      <w:r w:rsidR="00BA3A02" w:rsidRPr="002E492C">
        <w:t>occasions</w:t>
      </w:r>
      <w:r w:rsidRPr="002E492C">
        <w:t xml:space="preserve"> I had been "out of range" of toxic gassing capabilities (that means: I am in places that are not being toxic </w:t>
      </w:r>
      <w:r w:rsidR="00BA3A02" w:rsidRPr="002E492C">
        <w:t>gassed) ...</w:t>
      </w:r>
      <w:r w:rsidRPr="002E492C">
        <w:t xml:space="preserve"> my true "normal" blood oxygen levels </w:t>
      </w:r>
      <w:r w:rsidR="00277F8C" w:rsidRPr="002E492C">
        <w:t>show</w:t>
      </w:r>
      <w:r w:rsidRPr="002E492C">
        <w:t xml:space="preserve"> up: around 85%. For those who </w:t>
      </w:r>
      <w:r w:rsidR="002F164C">
        <w:t>don't</w:t>
      </w:r>
      <w:r w:rsidRPr="002E492C">
        <w:t xml:space="preserve"> know it, blood oxygen levels below 92% are already considered a medical emergency. I simply know how to keep functioning with 85% blood oxygen levels; if I notice the low blood oxygen levels</w:t>
      </w:r>
      <w:r w:rsidR="002F164C">
        <w:t xml:space="preserve"> right now,</w:t>
      </w:r>
      <w:r w:rsidRPr="002E492C">
        <w:t xml:space="preserve"> it is actually by accident almost all the </w:t>
      </w:r>
      <w:r w:rsidR="00BA3A02" w:rsidRPr="002E492C">
        <w:t>time</w:t>
      </w:r>
      <w:r w:rsidRPr="002E492C">
        <w:t>. </w:t>
      </w:r>
    </w:p>
    <w:p w14:paraId="1A36F814" w14:textId="77777777" w:rsidR="002E492C" w:rsidRPr="002E492C" w:rsidRDefault="002E492C" w:rsidP="002E492C"/>
    <w:p w14:paraId="79EAE5C4" w14:textId="5A464CD4" w:rsidR="002E492C" w:rsidRPr="002E492C" w:rsidRDefault="002E492C" w:rsidP="002E492C">
      <w:r w:rsidRPr="002E492C">
        <w:lastRenderedPageBreak/>
        <w:t xml:space="preserve">I didn't </w:t>
      </w:r>
      <w:r w:rsidR="00BA3A02" w:rsidRPr="002E492C">
        <w:t>expect</w:t>
      </w:r>
      <w:r w:rsidRPr="002E492C">
        <w:t xml:space="preserve"> at all </w:t>
      </w:r>
      <w:r w:rsidR="00967C9D">
        <w:t>to be SO socially controlled and tortured in the podiatrist's</w:t>
      </w:r>
      <w:r w:rsidRPr="002E492C">
        <w:t xml:space="preserve"> office... but the worst came when the podiatrist actually saw me: he said I was better and I would be off medication in the next month, he was giving me medication only for one month more. He was lying, very </w:t>
      </w:r>
      <w:r w:rsidR="00BA3A02" w:rsidRPr="002E492C">
        <w:t>straightforwardly</w:t>
      </w:r>
      <w:r w:rsidRPr="002E492C">
        <w:t>. One of the doctors even said: "</w:t>
      </w:r>
      <w:r w:rsidR="00967C9D">
        <w:t>The</w:t>
      </w:r>
      <w:r w:rsidRPr="002E492C">
        <w:t xml:space="preserve"> fungus can come back if you don't use socks (everybody knows I haven't used socks in a while, but now I do...)". I froze internally, realizing they were lying: the fungus was straight there, very visible</w:t>
      </w:r>
      <w:r w:rsidR="0088033A">
        <w:t>; it was not even possible to say, "It</w:t>
      </w:r>
      <w:r w:rsidRPr="002E492C">
        <w:t xml:space="preserve"> can come back," </w:t>
      </w:r>
      <w:r w:rsidR="00967C9D">
        <w:t>it is</w:t>
      </w:r>
      <w:r w:rsidRPr="002E492C">
        <w:t xml:space="preserve"> STILL there.</w:t>
      </w:r>
    </w:p>
    <w:p w14:paraId="411CEE7E" w14:textId="6B76823D" w:rsidR="002E492C" w:rsidRPr="002E492C" w:rsidRDefault="002E492C" w:rsidP="002E492C">
      <w:r w:rsidRPr="002E492C">
        <w:t xml:space="preserve">I have learned </w:t>
      </w:r>
      <w:r w:rsidR="00BA3A02">
        <w:t>not to fight lost battles with doctors</w:t>
      </w:r>
      <w:r w:rsidRPr="002E492C">
        <w:t>. They have their versions, and when they are deliberately lying</w:t>
      </w:r>
      <w:r w:rsidR="00BA3A02">
        <w:t xml:space="preserve">, it is not even worth it to demonstrate to </w:t>
      </w:r>
      <w:r w:rsidRPr="002E492C">
        <w:t xml:space="preserve">them that you know they are lying. I simply asked for a </w:t>
      </w:r>
      <w:r w:rsidR="00BA3A02" w:rsidRPr="002E492C">
        <w:t>three-month</w:t>
      </w:r>
      <w:r w:rsidRPr="002E492C">
        <w:t xml:space="preserve"> appointment instead of two... and chose to focus </w:t>
      </w:r>
      <w:r w:rsidR="00967C9D">
        <w:t xml:space="preserve">on what all doctors should be focusing on </w:t>
      </w:r>
      <w:r w:rsidRPr="002E492C">
        <w:t>right now: dealing with pain, especially the pain caused by the torture they are concealing and even committing.</w:t>
      </w:r>
    </w:p>
    <w:p w14:paraId="3AF3AD86" w14:textId="1684131F" w:rsidR="002E492C" w:rsidRPr="002E492C" w:rsidRDefault="002E492C" w:rsidP="002E492C">
      <w:r w:rsidRPr="002E492C">
        <w:t xml:space="preserve">He gave me a prescription for a month. I chose not to get the prescription and </w:t>
      </w:r>
      <w:r w:rsidR="00967C9D">
        <w:t>left it there until the pain in my nails became unbearable (right now,</w:t>
      </w:r>
      <w:r w:rsidRPr="002E492C">
        <w:t xml:space="preserve"> I </w:t>
      </w:r>
      <w:r w:rsidR="00967C9D">
        <w:t xml:space="preserve">do </w:t>
      </w:r>
      <w:r w:rsidRPr="002E492C">
        <w:t xml:space="preserve">have pain, but it is </w:t>
      </w:r>
      <w:r w:rsidR="00BA3A02" w:rsidRPr="002E492C">
        <w:t>bearable</w:t>
      </w:r>
      <w:r w:rsidRPr="002E492C">
        <w:t xml:space="preserve"> if I don't hit anything with my feet or the </w:t>
      </w:r>
      <w:r w:rsidR="0088033A" w:rsidRPr="002E492C">
        <w:t>dogs</w:t>
      </w:r>
      <w:r w:rsidRPr="002E492C">
        <w:t xml:space="preserve"> </w:t>
      </w:r>
      <w:r w:rsidR="00967C9D">
        <w:t>don't</w:t>
      </w:r>
      <w:r w:rsidRPr="002E492C">
        <w:t xml:space="preserve"> scratch my feet with their nails). I simply did what was most humanizing at that moment: go and enjoy </w:t>
      </w:r>
      <w:r w:rsidR="0082188D">
        <w:t>good food</w:t>
      </w:r>
      <w:r w:rsidRPr="002E492C">
        <w:t xml:space="preserve"> with tasty proteins and tasty </w:t>
      </w:r>
      <w:r w:rsidR="00BA3A02" w:rsidRPr="002E492C">
        <w:t>Chinese</w:t>
      </w:r>
      <w:r w:rsidRPr="002E492C">
        <w:t xml:space="preserve"> rice. That was all the money I had left. I had to choose between spending my money on medicines, on food</w:t>
      </w:r>
      <w:r w:rsidR="0088033A">
        <w:t>,</w:t>
      </w:r>
      <w:r w:rsidRPr="002E492C">
        <w:t xml:space="preserve"> or on gasoline. I chose food, warm and fresh food. I was also </w:t>
      </w:r>
      <w:r w:rsidR="0088033A">
        <w:t xml:space="preserve">able to write a little bit in the Chinese restaurant, although I was still in extreme pain due to </w:t>
      </w:r>
      <w:r w:rsidRPr="002E492C">
        <w:t>post-toxic gassing issues. The problem with the toxic gassing is</w:t>
      </w:r>
      <w:r w:rsidR="0088033A">
        <w:t xml:space="preserve"> that you never know from where the pain will be coming</w:t>
      </w:r>
      <w:r w:rsidRPr="002E492C">
        <w:t xml:space="preserve">. Sometimes —like right now as I write this— the pain can be quite low, in the sense that you are already used to always </w:t>
      </w:r>
      <w:r w:rsidR="0082188D">
        <w:t>having</w:t>
      </w:r>
      <w:r w:rsidRPr="002E492C">
        <w:t xml:space="preserve"> a kind of pain or another kind of pain... but other times there won't be enough </w:t>
      </w:r>
      <w:r w:rsidR="0082188D">
        <w:t>ibuprofen</w:t>
      </w:r>
      <w:r w:rsidRPr="002E492C">
        <w:t xml:space="preserve"> to deal with pain, no matter if you take 10 </w:t>
      </w:r>
      <w:r w:rsidR="0088033A" w:rsidRPr="002E492C">
        <w:t>Advil</w:t>
      </w:r>
      <w:r w:rsidR="0088033A">
        <w:t xml:space="preserve">s </w:t>
      </w:r>
      <w:r w:rsidRPr="002E492C">
        <w:t xml:space="preserve">in six hours... You will be able to manage the pain and decrease it in some sort of way... but sometimes it will remain there, no matter how much pain med you take. In the </w:t>
      </w:r>
      <w:r w:rsidR="0088033A" w:rsidRPr="002E492C">
        <w:t>worst-case</w:t>
      </w:r>
      <w:r w:rsidRPr="002E492C">
        <w:t xml:space="preserve"> scenario, and today was one of those days... you need to limit pain meds because your stomach is also having acidity issues. It is known that </w:t>
      </w:r>
      <w:r w:rsidR="0082188D">
        <w:t>ibuprofen can cause acidity, but I had to test the issue to know: Advils, even in a high dose, do not increase the stomach acidity by themselves; the toxic gassing also increases the acidity levels; both</w:t>
      </w:r>
      <w:r w:rsidRPr="002E492C">
        <w:t xml:space="preserve"> factors count.</w:t>
      </w:r>
    </w:p>
    <w:p w14:paraId="300C13DD" w14:textId="65FCEC4F" w:rsidR="0088033A" w:rsidRDefault="002E492C" w:rsidP="002E492C">
      <w:r w:rsidRPr="002E492C">
        <w:t>Well, that is my "medical self-care" focus right now: managing pain... because torture will be there, no matter what I do or where I am or how hard I try to attempt to avoid it. When you are socially slaved, you can</w:t>
      </w:r>
      <w:r w:rsidR="0082188D">
        <w:t>´t</w:t>
      </w:r>
      <w:r w:rsidRPr="002E492C">
        <w:t xml:space="preserve"> control </w:t>
      </w:r>
      <w:r w:rsidR="0082188D">
        <w:t>being</w:t>
      </w:r>
      <w:r w:rsidRPr="002E492C">
        <w:t xml:space="preserve"> torture</w:t>
      </w:r>
      <w:r w:rsidR="0082188D">
        <w:t>d</w:t>
      </w:r>
      <w:r w:rsidRPr="002E492C">
        <w:t xml:space="preserve">: you WILL be tortured and caused pain, one way or another... so my true medical care right now must be focused </w:t>
      </w:r>
      <w:r w:rsidR="0082188D">
        <w:t>on</w:t>
      </w:r>
      <w:r w:rsidRPr="002E492C">
        <w:t xml:space="preserve"> pain management, not </w:t>
      </w:r>
      <w:r w:rsidR="0082188D">
        <w:t>on</w:t>
      </w:r>
      <w:r w:rsidRPr="002E492C">
        <w:t xml:space="preserve"> health management, because I am not being socially allowed to have health by my social slavers.</w:t>
      </w:r>
    </w:p>
    <w:p w14:paraId="5BE6CD76" w14:textId="3D6A5B0E" w:rsidR="002E492C" w:rsidRPr="002E492C" w:rsidRDefault="002E492C" w:rsidP="002E492C">
      <w:r w:rsidRPr="002E492C">
        <w:lastRenderedPageBreak/>
        <w:t xml:space="preserve">"Medical care" is only one of the many ways in which "to care" is being equalized to "to torture",  "to control socially," "to commit </w:t>
      </w:r>
      <w:r w:rsidR="00B466C7">
        <w:t xml:space="preserve">an </w:t>
      </w:r>
      <w:r w:rsidRPr="002E492C">
        <w:t>abuse of power or authority," "to enslave..." so I have my own "medical self-care" priorities... but that is also a very hard thing to do in my circumstances: any kind of "self-care", especially if we talk about "self-care" routines. They won't happen, not even the most common and basic ones (being allowed to bath, having access to water, being able to brush my teeth twice per day, being able to eat veggies and fruits... are among many basic things for everyone that I am totally forbidden to do, some during</w:t>
      </w:r>
      <w:r w:rsidR="0088033A">
        <w:t xml:space="preserve"> </w:t>
      </w:r>
      <w:r w:rsidRPr="002E492C">
        <w:t>years, due to social slavery). As soon as the progenitors know any kind of "self-care</w:t>
      </w:r>
      <w:r w:rsidR="00B466C7">
        <w:t>," they will devise</w:t>
      </w:r>
      <w:r w:rsidRPr="002E492C">
        <w:t xml:space="preserve"> </w:t>
      </w:r>
      <w:r w:rsidR="00B466C7">
        <w:t>a way to not make it possible to happen at all</w:t>
      </w:r>
      <w:r w:rsidRPr="002E492C">
        <w:t xml:space="preserve"> or not as a routine. They were the ones who</w:t>
      </w:r>
      <w:r w:rsidR="00B466C7">
        <w:t>, in the first place, deliberately didn't teach me very basic hygiene routines, so I could "have the fault" for things they were planning to cause deliberately eventually anyway</w:t>
      </w:r>
      <w:r w:rsidRPr="002E492C">
        <w:t>. </w:t>
      </w:r>
    </w:p>
    <w:p w14:paraId="7E2D4C5A" w14:textId="3B04BB08" w:rsidR="002E492C" w:rsidRPr="002E492C" w:rsidRDefault="002E492C" w:rsidP="002E492C">
      <w:r w:rsidRPr="002E492C">
        <w:t xml:space="preserve">Of course, it is also really difficult to truly get "mental health care" when even the mental health care facilities are being </w:t>
      </w:r>
      <w:r w:rsidR="0088033A" w:rsidRPr="002E492C">
        <w:t>used</w:t>
      </w:r>
      <w:r w:rsidRPr="002E492C">
        <w:t xml:space="preserve"> to do toxic gassing. Once again, "to care" is being understood in the factual socially controlled reality as "to torture" and "to deny </w:t>
      </w:r>
      <w:r w:rsidR="00B466C7">
        <w:t xml:space="preserve">the </w:t>
      </w:r>
      <w:r w:rsidRPr="002E492C">
        <w:t>truth." It is a whole parallel social reality enforcement system functioning, enforcing truth-denialism everywhere, over and over again. The fact is —and this especially applies to person-based mental health care services—</w:t>
      </w:r>
      <w:r w:rsidR="00B466C7">
        <w:t>when "to care" is meant as a synonym for</w:t>
      </w:r>
      <w:r w:rsidRPr="002E492C">
        <w:t xml:space="preserve"> "to dominate" and "to control socially," there is no "grow-together-in-communion" possible.</w:t>
      </w:r>
    </w:p>
    <w:p w14:paraId="1A6FAF75" w14:textId="230C480C" w:rsidR="002E492C" w:rsidRPr="002E492C" w:rsidRDefault="002E492C" w:rsidP="002E492C">
      <w:r w:rsidRPr="002E492C">
        <w:t xml:space="preserve">There is no way I can care </w:t>
      </w:r>
      <w:r w:rsidR="00B466C7">
        <w:t xml:space="preserve">for myself in the same way I am being cared for by the </w:t>
      </w:r>
      <w:r w:rsidRPr="002E492C">
        <w:t xml:space="preserve">family of Heaven. There is also absolutely no possibility of "caring </w:t>
      </w:r>
      <w:r w:rsidR="00B466C7">
        <w:t xml:space="preserve">for </w:t>
      </w:r>
      <w:r w:rsidRPr="002E492C">
        <w:t xml:space="preserve">the neighbor" when there is no communion-based relationship possible among us, among anyone around me on Earth... Right </w:t>
      </w:r>
      <w:r w:rsidR="0088033A" w:rsidRPr="002E492C">
        <w:t>now,</w:t>
      </w:r>
      <w:r w:rsidRPr="002E492C">
        <w:t xml:space="preserve"> every social interaction around me is a social slavery transaction, quite literally. It is not that I don't know how to live fraternity, including sacramental fraternity: it is that I am not socially allowed to be a "sister" to anyone, I am always, in the social dimension, the social object —if you are not socially considered a person, you won't be able to be a brother or sister either— to others exploit, torture, abuse, harass, enslave, traffic and violate.</w:t>
      </w:r>
    </w:p>
    <w:p w14:paraId="3AD00DF7" w14:textId="2D5160FE" w:rsidR="002E492C" w:rsidRPr="002E492C" w:rsidRDefault="002E492C" w:rsidP="002E492C">
      <w:r w:rsidRPr="002E492C">
        <w:t xml:space="preserve">I am not allowed to even care for the dogs properly: the progenitors keep infecting them with all </w:t>
      </w:r>
      <w:r w:rsidR="0088033A" w:rsidRPr="002E492C">
        <w:t>kinds</w:t>
      </w:r>
      <w:r w:rsidRPr="002E492C">
        <w:t xml:space="preserve"> of bacteria and fungus, over and over again. They had been to almost weekly vet </w:t>
      </w:r>
      <w:r w:rsidR="0088033A" w:rsidRPr="002E492C">
        <w:t>checkups</w:t>
      </w:r>
      <w:r w:rsidRPr="002E492C">
        <w:t xml:space="preserve"> for months. I was forced to as</w:t>
      </w:r>
      <w:r w:rsidR="0088033A">
        <w:t xml:space="preserve">k </w:t>
      </w:r>
      <w:r w:rsidRPr="002E492C">
        <w:t xml:space="preserve">the progenitors 1,100 for the </w:t>
      </w:r>
      <w:r w:rsidR="0088033A" w:rsidRPr="002E492C">
        <w:t>dogs’</w:t>
      </w:r>
      <w:r w:rsidRPr="002E492C">
        <w:t xml:space="preserve"> "laboratories" next month. That amount of money is not really only for their labs: it is for everything they need to bear in the most humane way possible under the </w:t>
      </w:r>
      <w:r w:rsidR="0088033A" w:rsidRPr="002E492C">
        <w:t>circumstances</w:t>
      </w:r>
      <w:r w:rsidRPr="002E492C">
        <w:t xml:space="preserve"> the torture they are also going through. It is curious: both the dogs and me only respond to the same kind of "medical treatments" (corticoids: they respond to prednisone; I respond to </w:t>
      </w:r>
      <w:r w:rsidR="0088033A" w:rsidRPr="002E492C">
        <w:t>Decadron</w:t>
      </w:r>
      <w:r w:rsidRPr="002E492C">
        <w:t xml:space="preserve">, a stronger version of the same kind of medications that the dogs are being </w:t>
      </w:r>
      <w:r w:rsidRPr="002E492C">
        <w:lastRenderedPageBreak/>
        <w:t xml:space="preserve">given). Both the dogs and </w:t>
      </w:r>
      <w:r w:rsidR="00E03881">
        <w:t>I</w:t>
      </w:r>
      <w:r w:rsidRPr="002E492C">
        <w:t xml:space="preserve"> have been referred to "allergists" due </w:t>
      </w:r>
      <w:r w:rsidR="00E03881">
        <w:t xml:space="preserve">to </w:t>
      </w:r>
      <w:r w:rsidRPr="002E492C">
        <w:t xml:space="preserve">not knowing what is causing the inflammation (I chose not </w:t>
      </w:r>
      <w:r w:rsidR="00E03881">
        <w:t>to make</w:t>
      </w:r>
      <w:r w:rsidRPr="002E492C">
        <w:t xml:space="preserve"> the appointment </w:t>
      </w:r>
      <w:r w:rsidR="00E03881">
        <w:t>with</w:t>
      </w:r>
      <w:r w:rsidRPr="002E492C">
        <w:t xml:space="preserve"> the allergist because I know the truth that the "medical services" are denying; another medical appointment will simply be a "decoy" to make more social control-torture tactics). I know. The US Goverment knows. The "medical services" clearly also know. Nobody tells the truth. This is not allergy: we —the dogs and me— are being forced to endure torture over and over again, besides them being infected deliberately with what they have in their ears and eyes. Yes, the progenitors have also tried to infect me</w:t>
      </w:r>
      <w:r w:rsidR="00DF155B">
        <w:t>; I am sure they had; they even wrote word salads about that... but probably they didn't succeed yet because of the feet fungus med I was using: it also works to treat other skin</w:t>
      </w:r>
      <w:r w:rsidRPr="002E492C">
        <w:t xml:space="preserve"> issues. The poor dogs don't stop scratching and licking... over and over again. We both have constant </w:t>
      </w:r>
      <w:r w:rsidR="0088033A" w:rsidRPr="002E492C">
        <w:t>flatulence</w:t>
      </w:r>
      <w:r w:rsidRPr="002E492C">
        <w:t xml:space="preserve"> and occasional </w:t>
      </w:r>
      <w:r w:rsidR="0088033A" w:rsidRPr="002E492C">
        <w:t>diarrhea</w:t>
      </w:r>
      <w:r w:rsidRPr="002E492C">
        <w:t xml:space="preserve"> also. The </w:t>
      </w:r>
      <w:r w:rsidR="0088033A" w:rsidRPr="002E492C">
        <w:t>dogs’</w:t>
      </w:r>
      <w:r w:rsidRPr="002E492C">
        <w:t xml:space="preserve"> </w:t>
      </w:r>
      <w:r w:rsidR="0088033A" w:rsidRPr="002E492C">
        <w:t>flatulencies</w:t>
      </w:r>
      <w:r w:rsidRPr="002E492C">
        <w:t xml:space="preserve"> are even more pestilent than mine</w:t>
      </w:r>
      <w:r w:rsidR="00DF155B">
        <w:t>; they are highly toxic smelling,</w:t>
      </w:r>
      <w:r w:rsidRPr="002E492C">
        <w:t xml:space="preserve"> too. They are no</w:t>
      </w:r>
      <w:r w:rsidR="0088033A">
        <w:t>t</w:t>
      </w:r>
      <w:r w:rsidRPr="002E492C">
        <w:t xml:space="preserve"> normal </w:t>
      </w:r>
      <w:r w:rsidR="0088033A" w:rsidRPr="002E492C">
        <w:t>flatulencies</w:t>
      </w:r>
      <w:r w:rsidRPr="002E492C">
        <w:t xml:space="preserve"> at all.</w:t>
      </w:r>
    </w:p>
    <w:p w14:paraId="78232EED" w14:textId="1CCBB9C3" w:rsidR="002E492C" w:rsidRPr="002E492C" w:rsidRDefault="002E492C" w:rsidP="002E492C">
      <w:r w:rsidRPr="002E492C">
        <w:t xml:space="preserve">How </w:t>
      </w:r>
      <w:r w:rsidR="00DF155B">
        <w:t>is it</w:t>
      </w:r>
      <w:r w:rsidRPr="002E492C">
        <w:t xml:space="preserve"> </w:t>
      </w:r>
      <w:r w:rsidR="00772D57" w:rsidRPr="002E492C">
        <w:t>supposed</w:t>
      </w:r>
      <w:r w:rsidRPr="002E492C">
        <w:t xml:space="preserve"> to be possible, upon Heaven, to apply the verb "caring"? Well, one of the things I was said was that I should look for biblical quotes with the word "crescere" [</w:t>
      </w:r>
      <w:r w:rsidR="00772D57" w:rsidRPr="002E492C">
        <w:t>Latin</w:t>
      </w:r>
      <w:r w:rsidRPr="002E492C">
        <w:t xml:space="preserve"> word for "grow"]. Well, there is only ONE biblical quote with the word "crescere" in the whole Latin Bible: </w:t>
      </w:r>
      <w:r w:rsidR="00235216">
        <w:t>“</w:t>
      </w:r>
      <w:r w:rsidRPr="002E492C">
        <w:t>He must become greater</w:t>
      </w:r>
      <w:r w:rsidR="00235216">
        <w:t>”</w:t>
      </w:r>
      <w:r w:rsidRPr="002E492C">
        <w:t xml:space="preserve"> [</w:t>
      </w:r>
      <w:r w:rsidRPr="002E492C">
        <w:rPr>
          <w:i/>
          <w:iCs/>
        </w:rPr>
        <w:t>Ilu</w:t>
      </w:r>
      <w:r w:rsidR="00235216">
        <w:rPr>
          <w:i/>
          <w:iCs/>
        </w:rPr>
        <w:t>n</w:t>
      </w:r>
      <w:r w:rsidRPr="002E492C">
        <w:rPr>
          <w:i/>
          <w:iCs/>
        </w:rPr>
        <w:t xml:space="preserve"> oporte</w:t>
      </w:r>
      <w:r w:rsidR="00185216">
        <w:rPr>
          <w:i/>
          <w:iCs/>
        </w:rPr>
        <w:t>t</w:t>
      </w:r>
      <w:r w:rsidRPr="002E492C">
        <w:rPr>
          <w:i/>
          <w:iCs/>
        </w:rPr>
        <w:t xml:space="preserve"> crescere</w:t>
      </w:r>
      <w:r w:rsidRPr="002E492C">
        <w:t xml:space="preserve">; John 3,30]. For me, "to care" is </w:t>
      </w:r>
      <w:r w:rsidR="00DF155B">
        <w:t>to help HIM grow in me, more and more, until becoming a single heart-to-Heart</w:t>
      </w:r>
      <w:r w:rsidRPr="002E492C">
        <w:t xml:space="preserve"> growing-together-in-communion. You really try... but sometimes the toxic gassing and the social control-torture tactics will make it really difficult, especially if they cause anger issues that clearly make me unable to rest in the peace of His Heart. The fact is: I am being killed socially as a person for choosing </w:t>
      </w:r>
      <w:r w:rsidR="00DF155B">
        <w:t>to remain faithful to the charity alliance of His Heart... but I am growing in Him; I</w:t>
      </w:r>
      <w:r w:rsidRPr="002E492C">
        <w:t xml:space="preserve"> am growing towards Heaven, my truest and most eternal home. Jesus Charity and the whole Holy Family of New Albor will always remain my truest and most eternal home... and one day, it will also become the definitive one. The fact that so many processes became "terminal" at the same time so suddenly... makes Heaven </w:t>
      </w:r>
      <w:r w:rsidR="00DF155B">
        <w:t>feel</w:t>
      </w:r>
      <w:r w:rsidRPr="002E492C">
        <w:t xml:space="preserve"> like home in ways way </w:t>
      </w:r>
      <w:r w:rsidR="00235216" w:rsidRPr="002E492C">
        <w:t>deeper</w:t>
      </w:r>
      <w:r w:rsidRPr="002E492C">
        <w:t xml:space="preserve"> than anyone could understand. Exile, besides being a conscience choice, in its deepest sense, is a deeper "Heaven" in the sense I will be able to simply focus </w:t>
      </w:r>
      <w:r w:rsidR="00DF155B">
        <w:t>on</w:t>
      </w:r>
      <w:r w:rsidRPr="002E492C">
        <w:t xml:space="preserve"> adoring Him with the whole growth, without more social slavery and social control-torture tactics being enforced around me... and because I will stop being known by force, at least on the hearts-on sense. Hearts are meant to be revealed, not known by force... but here we are, after years of being </w:t>
      </w:r>
      <w:r w:rsidR="00235216" w:rsidRPr="002E492C">
        <w:t>surveilled</w:t>
      </w:r>
      <w:r w:rsidRPr="002E492C">
        <w:t xml:space="preserve"> in every way possible by everyone, including what you pray as adoration to Him. I have no way to keep my heart out of reach of "violators" because, as any human being, I need language to think, and everything I am saying or writing </w:t>
      </w:r>
      <w:r w:rsidR="00DF155B">
        <w:t>has</w:t>
      </w:r>
      <w:r w:rsidRPr="002E492C">
        <w:t xml:space="preserve"> been </w:t>
      </w:r>
      <w:r w:rsidR="00235216" w:rsidRPr="002E492C">
        <w:t>surveilled</w:t>
      </w:r>
      <w:r w:rsidRPr="002E492C">
        <w:t xml:space="preserve"> for years... actually, for my whole life. The only way to keep something within heart-to-Heart is not pronouncing it or not writing it down... and that will almost always mean forgetting what I don't process as visual language. Not everything </w:t>
      </w:r>
      <w:r w:rsidRPr="002E492C">
        <w:lastRenderedPageBreak/>
        <w:t>is able to be processed through visual language in the mind, somethings do need words... especially if you are contemplating a light that must be given meaning in the incarnated sense. Incarnatin</w:t>
      </w:r>
      <w:r w:rsidR="00235216">
        <w:t xml:space="preserve">g </w:t>
      </w:r>
      <w:r w:rsidRPr="002E492C">
        <w:t>something without words (spoken or written) being involved is hard by itself: doing it in a way you can remember and retrieve the information from your cognition through time... is even harder. We owe a lot to our human ancestors who invented written language capabilities through generations. Even Mary knew this well: when she chose to incarnate Jesus</w:t>
      </w:r>
      <w:r w:rsidR="00DF155B">
        <w:t>, what she said was,</w:t>
      </w:r>
      <w:r w:rsidRPr="002E492C">
        <w:t xml:space="preserve"> "</w:t>
      </w:r>
      <w:r w:rsidR="00DF155B" w:rsidRPr="00DF155B">
        <w:rPr>
          <w:i/>
          <w:iCs/>
        </w:rPr>
        <w:t>Let</w:t>
      </w:r>
      <w:r w:rsidRPr="002E492C">
        <w:rPr>
          <w:i/>
          <w:iCs/>
        </w:rPr>
        <w:t xml:space="preserve"> it be done according to your WORD."</w:t>
      </w:r>
      <w:r w:rsidRPr="002E492C">
        <w:t xml:space="preserve"> She didn't say "according to your heart," as I often say and try to live —but not always being able to live it—: she said "WORD". Well, I have a whole issue with words right now, and I have had it for a while... and it</w:t>
      </w:r>
      <w:r w:rsidR="002D03B7">
        <w:t xml:space="preserve"> </w:t>
      </w:r>
      <w:r w:rsidRPr="002E492C">
        <w:t>is a pity</w:t>
      </w:r>
      <w:r w:rsidR="00DF155B">
        <w:t xml:space="preserve"> because my strongest cognitive capabilities integrate both verbal and visual at the same time</w:t>
      </w:r>
      <w:r w:rsidRPr="002E492C">
        <w:t xml:space="preserve"> since already a while ago. I first was </w:t>
      </w:r>
      <w:r w:rsidR="002D03B7" w:rsidRPr="002E492C">
        <w:t>strongly</w:t>
      </w:r>
      <w:r w:rsidRPr="002E492C">
        <w:t xml:space="preserve"> visual, but a cognitive change </w:t>
      </w:r>
      <w:r w:rsidR="002D03B7" w:rsidRPr="002E492C">
        <w:t>happened,</w:t>
      </w:r>
      <w:r w:rsidRPr="002E492C">
        <w:t xml:space="preserve"> and I became strongly visual-verbal (instead of strongly visual-spatial or strongly verbal-analytical). I do need words... but I know that sometimes </w:t>
      </w:r>
      <w:r w:rsidR="00DF155B" w:rsidRPr="002E492C">
        <w:t>it’s</w:t>
      </w:r>
      <w:r w:rsidRPr="002E492C">
        <w:t xml:space="preserve"> safer not to use them, especially in the arena of safekeeping my heart from those who won't allow to me incarnate my truest identity and adore Him with all my heart, </w:t>
      </w:r>
      <w:r w:rsidR="002D03B7" w:rsidRPr="002E492C">
        <w:t>strength</w:t>
      </w:r>
      <w:r w:rsidRPr="002E492C">
        <w:t>, mind, life... with all my growth, that will necessarily begin in the heart's disposition.</w:t>
      </w:r>
    </w:p>
    <w:p w14:paraId="312C0C55" w14:textId="3D445D63" w:rsidR="002E492C" w:rsidRPr="002E492C" w:rsidRDefault="002E492C" w:rsidP="002E492C">
      <w:r w:rsidRPr="002E492C">
        <w:t xml:space="preserve">Jesus Charity cares for me transconsecrating me in such a way that we grow together heart-to-Heart as He grows in me. That's why I am </w:t>
      </w:r>
      <w:r w:rsidR="002D03B7" w:rsidRPr="002E492C">
        <w:t>constantly</w:t>
      </w:r>
      <w:r w:rsidRPr="002E492C">
        <w:t xml:space="preserve"> becoming a living Eucharist as His living Church: "The sacrament of Eucharist is the center and summit of the entire Christian life. In this sacrament, the body and blood of Christ are truly contained, which are given to the faithful so they may live and grow in Christ". That quote is one of the times the word "crescere" is mentioned in the </w:t>
      </w:r>
      <w:r w:rsidR="002D03B7" w:rsidRPr="002E492C">
        <w:t>Catechism</w:t>
      </w:r>
      <w:r w:rsidRPr="002E492C">
        <w:t xml:space="preserve"> of the Catholic Church... one of the very few. You can really understand what kind of "heretic Catholic" I am if you realize how few times the word "</w:t>
      </w:r>
      <w:r w:rsidRPr="002E492C">
        <w:rPr>
          <w:i/>
          <w:iCs/>
        </w:rPr>
        <w:t>crescere</w:t>
      </w:r>
      <w:r w:rsidRPr="002E492C">
        <w:t>"</w:t>
      </w:r>
      <w:r w:rsidR="002D03B7">
        <w:t xml:space="preserve"> </w:t>
      </w:r>
      <w:r w:rsidRPr="002E492C">
        <w:t xml:space="preserve">is mentioned in the </w:t>
      </w:r>
      <w:r w:rsidR="002D03B7" w:rsidRPr="002E492C">
        <w:t>Catechism</w:t>
      </w:r>
      <w:r w:rsidRPr="002E492C">
        <w:t xml:space="preserve"> of the Catholic Church. John Paul II even suggested a </w:t>
      </w:r>
      <w:r w:rsidR="00DF155B">
        <w:t>title</w:t>
      </w:r>
      <w:r w:rsidRPr="002E492C">
        <w:t xml:space="preserve"> of "</w:t>
      </w:r>
      <w:r w:rsidRPr="002E492C">
        <w:rPr>
          <w:i/>
          <w:iCs/>
        </w:rPr>
        <w:t>Crescere Communio</w:t>
      </w:r>
      <w:r w:rsidRPr="002E492C">
        <w:t>" for an ecclesial document, like what would eventually would be the</w:t>
      </w:r>
      <w:r w:rsidRPr="002E492C">
        <w:rPr>
          <w:i/>
          <w:iCs/>
        </w:rPr>
        <w:t xml:space="preserve"> FamCat </w:t>
      </w:r>
      <w:r w:rsidRPr="002E492C">
        <w:t xml:space="preserve">[a catechism designed to be "family </w:t>
      </w:r>
      <w:r w:rsidR="002D03B7" w:rsidRPr="002E492C">
        <w:t>catechism</w:t>
      </w:r>
      <w:r w:rsidRPr="002E492C">
        <w:t xml:space="preserve"> plans" for </w:t>
      </w:r>
      <w:r w:rsidR="00DF155B">
        <w:t>teaching</w:t>
      </w:r>
      <w:r w:rsidRPr="002E492C">
        <w:t xml:space="preserve"> and learn the catholic catechism in a domestic church context within a year time lapse, in the same way the YouCat is a catechism designed to be taught to the youth around the age of confirmation and beyond]. "</w:t>
      </w:r>
      <w:r w:rsidRPr="002E492C">
        <w:rPr>
          <w:i/>
          <w:iCs/>
        </w:rPr>
        <w:t>Crescere Communio</w:t>
      </w:r>
      <w:r w:rsidRPr="002E492C">
        <w:t xml:space="preserve">" ["grow together in communion" in </w:t>
      </w:r>
      <w:r w:rsidR="002D03B7" w:rsidRPr="002E492C">
        <w:t>Latin</w:t>
      </w:r>
      <w:r w:rsidRPr="002E492C">
        <w:t xml:space="preserve">] contains in two words the whole definition of a Christian identity: incarnate the Eucharist. I mean, if it is a truth-based Christian identity and the Church is a living Church, not using the Word and the Gospel, nor the sacramental life, for non-ecclesial purposes [like help to deny </w:t>
      </w:r>
      <w:r w:rsidR="00210A83">
        <w:t xml:space="preserve">the truth or even straightforwardly using the Church to deny the </w:t>
      </w:r>
      <w:r w:rsidRPr="002E492C">
        <w:t>truth].</w:t>
      </w:r>
    </w:p>
    <w:p w14:paraId="01E1E443" w14:textId="77777777" w:rsidR="002E492C" w:rsidRPr="002E492C" w:rsidRDefault="002E492C" w:rsidP="002E492C"/>
    <w:p w14:paraId="2CA02273" w14:textId="0B650438" w:rsidR="002E492C" w:rsidRPr="002E492C" w:rsidRDefault="002E492C" w:rsidP="002E492C">
      <w:r w:rsidRPr="002E492C">
        <w:lastRenderedPageBreak/>
        <w:t>Well, care, as I have learned it from my family of Heaven, is now a "</w:t>
      </w:r>
      <w:r w:rsidR="00210A83" w:rsidRPr="00210A83">
        <w:rPr>
          <w:i/>
          <w:iCs/>
        </w:rPr>
        <w:t>nevermore</w:t>
      </w:r>
      <w:r w:rsidRPr="002E492C">
        <w:t>" on Earth. I refuse to normalize any kind of social control-</w:t>
      </w:r>
      <w:r w:rsidR="002D03B7" w:rsidRPr="002E492C">
        <w:t>torture</w:t>
      </w:r>
      <w:r w:rsidRPr="002E492C">
        <w:t xml:space="preserve"> tactic or any kind of social slavery as "care." I simply lay </w:t>
      </w:r>
      <w:r w:rsidR="002D03B7" w:rsidRPr="002E492C">
        <w:t>silent and</w:t>
      </w:r>
      <w:r w:rsidRPr="002E492C">
        <w:t xml:space="preserve"> let Him </w:t>
      </w:r>
      <w:r w:rsidR="002D03B7" w:rsidRPr="002E492C">
        <w:t>take</w:t>
      </w:r>
      <w:r w:rsidRPr="002E492C">
        <w:t xml:space="preserve"> care of my heart. There are SO many processes in "terminal" status right now... This is being "terminal," and as usual, no one recognizes the truth. I am gone. If I remain here, it is by force, in the same way a patient is forced to remain connected to machines but... clinically, is dead. There is a huge "internal shift" happening that </w:t>
      </w:r>
      <w:r w:rsidR="002D03B7" w:rsidRPr="002E492C">
        <w:t>nobody</w:t>
      </w:r>
      <w:r w:rsidRPr="002E492C">
        <w:t xml:space="preserve"> but my family of Heaven is seeing.</w:t>
      </w:r>
    </w:p>
    <w:p w14:paraId="16565911" w14:textId="77777777" w:rsidR="002E492C" w:rsidRPr="002E492C" w:rsidRDefault="002E492C" w:rsidP="002E492C">
      <w:pPr>
        <w:rPr>
          <w:rFonts w:ascii="Arial" w:hAnsi="Arial" w:cs="Arial"/>
        </w:rPr>
      </w:pPr>
      <w:r w:rsidRPr="002E492C">
        <w:t xml:space="preserve">I don't regret the choice of remaining in Him, for Him and with Him, no matter the consequences. Nothing of this had been my fault. He is the one "finishing" everything. He </w:t>
      </w:r>
      <w:r w:rsidRPr="002E492C">
        <w:rPr>
          <w:rFonts w:ascii="Arial" w:hAnsi="Arial" w:cs="Arial"/>
        </w:rPr>
        <w:t>will finish what He started. My only "care", quite literally, are Him... and the dogs.</w:t>
      </w:r>
    </w:p>
    <w:p w14:paraId="53908CA7" w14:textId="7EE2BA00" w:rsidR="002E492C" w:rsidRPr="002E492C" w:rsidRDefault="002E492C" w:rsidP="002E492C">
      <w:pPr>
        <w:rPr>
          <w:rFonts w:ascii="Arial" w:hAnsi="Arial" w:cs="Arial"/>
        </w:rPr>
      </w:pPr>
      <w:r w:rsidRPr="002E492C">
        <w:rPr>
          <w:rFonts w:ascii="Arial" w:hAnsi="Arial" w:cs="Arial"/>
        </w:rPr>
        <w:t>It is fascinating to have this "glimpse" of growthfulness that is being revealed and made possible for the next generations, even if I won't be seeing it by myself, not on Earth.</w:t>
      </w:r>
    </w:p>
    <w:p w14:paraId="6080A770" w14:textId="54655EA3" w:rsidR="002E492C" w:rsidRPr="002E492C" w:rsidRDefault="002E492C" w:rsidP="002E492C">
      <w:pPr>
        <w:rPr>
          <w:rFonts w:ascii="Arial" w:hAnsi="Arial" w:cs="Arial"/>
        </w:rPr>
      </w:pPr>
      <w:r w:rsidRPr="002E492C">
        <w:rPr>
          <w:rFonts w:ascii="Arial" w:hAnsi="Arial" w:cs="Arial"/>
        </w:rPr>
        <w:t xml:space="preserve">Of course, "care" for me is not about caring only about the profits, as is so commonly understood in USA. "Care", as I have learned, is more related with dignity first: I care for you because you are a fellow human being, unconditionally loved by God-Love-with-us. That kind of "care" is also a never more for me. It is never seen around </w:t>
      </w:r>
      <w:r w:rsidR="002D03B7" w:rsidRPr="009C79B8">
        <w:rPr>
          <w:rFonts w:ascii="Arial" w:hAnsi="Arial" w:cs="Arial"/>
        </w:rPr>
        <w:t>anymore;</w:t>
      </w:r>
      <w:r w:rsidRPr="002E492C">
        <w:rPr>
          <w:rFonts w:ascii="Arial" w:hAnsi="Arial" w:cs="Arial"/>
        </w:rPr>
        <w:t xml:space="preserve"> it is only found in Heaven.</w:t>
      </w:r>
    </w:p>
    <w:p w14:paraId="42A46042" w14:textId="5FE6312F" w:rsidR="002E492C" w:rsidRPr="002E492C" w:rsidRDefault="002E492C" w:rsidP="002E492C">
      <w:pPr>
        <w:rPr>
          <w:rFonts w:ascii="Arial" w:hAnsi="Arial" w:cs="Arial"/>
        </w:rPr>
      </w:pPr>
      <w:r w:rsidRPr="002E492C">
        <w:rPr>
          <w:rFonts w:ascii="Arial" w:hAnsi="Arial" w:cs="Arial"/>
        </w:rPr>
        <w:t xml:space="preserve">I keep realizing how far the all-for-profits scenarios keep widening the </w:t>
      </w:r>
      <w:r w:rsidR="002D03B7" w:rsidRPr="009C79B8">
        <w:rPr>
          <w:rFonts w:ascii="Arial" w:hAnsi="Arial" w:cs="Arial"/>
        </w:rPr>
        <w:t>economic</w:t>
      </w:r>
      <w:r w:rsidRPr="002E492C">
        <w:rPr>
          <w:rFonts w:ascii="Arial" w:hAnsi="Arial" w:cs="Arial"/>
        </w:rPr>
        <w:t xml:space="preserve"> inequality around the planet. There are very serious issues about normalizing so many </w:t>
      </w:r>
      <w:r w:rsidR="002D03B7" w:rsidRPr="009C79B8">
        <w:rPr>
          <w:rFonts w:ascii="Arial" w:hAnsi="Arial" w:cs="Arial"/>
        </w:rPr>
        <w:t>millions</w:t>
      </w:r>
      <w:r w:rsidRPr="002E492C">
        <w:rPr>
          <w:rFonts w:ascii="Arial" w:hAnsi="Arial" w:cs="Arial"/>
        </w:rPr>
        <w:t xml:space="preserve"> of people being </w:t>
      </w:r>
      <w:r w:rsidR="002D03B7" w:rsidRPr="009C79B8">
        <w:rPr>
          <w:rFonts w:ascii="Arial" w:hAnsi="Arial" w:cs="Arial"/>
        </w:rPr>
        <w:t>forced</w:t>
      </w:r>
      <w:r w:rsidRPr="002E492C">
        <w:rPr>
          <w:rFonts w:ascii="Arial" w:hAnsi="Arial" w:cs="Arial"/>
        </w:rPr>
        <w:t xml:space="preserve"> to survive with scrapping 2 dollars or less per day, just to say an international example of systematic inequality and systematic social slavery. Do we really care for each other, or we simply... exist to get by in whatever way we can? Why does </w:t>
      </w:r>
      <w:r w:rsidR="002D03B7" w:rsidRPr="009C79B8">
        <w:rPr>
          <w:rFonts w:ascii="Arial" w:hAnsi="Arial" w:cs="Arial"/>
        </w:rPr>
        <w:t>businesses</w:t>
      </w:r>
      <w:r w:rsidRPr="002E492C">
        <w:rPr>
          <w:rFonts w:ascii="Arial" w:hAnsi="Arial" w:cs="Arial"/>
        </w:rPr>
        <w:t xml:space="preserve"> function in a way that clearly doesn't recognize the dignity of the person as a "corporative policy". Profits worths more than people, that is the truth, even in </w:t>
      </w:r>
      <w:r w:rsidR="002D03B7" w:rsidRPr="009C79B8">
        <w:rPr>
          <w:rFonts w:ascii="Arial" w:hAnsi="Arial" w:cs="Arial"/>
        </w:rPr>
        <w:t>businesses</w:t>
      </w:r>
      <w:r w:rsidRPr="002E492C">
        <w:rPr>
          <w:rFonts w:ascii="Arial" w:hAnsi="Arial" w:cs="Arial"/>
        </w:rPr>
        <w:t xml:space="preserve"> that explicitly have as policy "care, no matter what" but in the factual practice, profits matter more than people, and that is way evident. These are questions nobody has the heart or mind to ask.</w:t>
      </w:r>
    </w:p>
    <w:p w14:paraId="391B3D2A" w14:textId="4559D77D" w:rsidR="002E492C" w:rsidRPr="002E492C" w:rsidRDefault="002E492C" w:rsidP="002E492C">
      <w:pPr>
        <w:rPr>
          <w:rFonts w:ascii="Arial" w:hAnsi="Arial" w:cs="Arial"/>
        </w:rPr>
      </w:pPr>
      <w:r w:rsidRPr="002E492C">
        <w:rPr>
          <w:rFonts w:ascii="Arial" w:hAnsi="Arial" w:cs="Arial"/>
        </w:rPr>
        <w:t>Today I had to go to a microscopic UPS store to look for a package. I already knew it is extremely small, but today was packed with more than 20</w:t>
      </w:r>
      <w:r w:rsidR="002D03B7" w:rsidRPr="009C79B8">
        <w:rPr>
          <w:rFonts w:ascii="Arial" w:hAnsi="Arial" w:cs="Arial"/>
        </w:rPr>
        <w:t xml:space="preserve"> </w:t>
      </w:r>
      <w:r w:rsidRPr="002E492C">
        <w:rPr>
          <w:rFonts w:ascii="Arial" w:hAnsi="Arial" w:cs="Arial"/>
        </w:rPr>
        <w:t xml:space="preserve">people. I had to wait </w:t>
      </w:r>
      <w:r w:rsidR="002D03B7" w:rsidRPr="009C79B8">
        <w:rPr>
          <w:rFonts w:ascii="Arial" w:hAnsi="Arial" w:cs="Arial"/>
        </w:rPr>
        <w:t xml:space="preserve">so </w:t>
      </w:r>
      <w:r w:rsidRPr="002E492C">
        <w:rPr>
          <w:rFonts w:ascii="Arial" w:hAnsi="Arial" w:cs="Arial"/>
        </w:rPr>
        <w:t xml:space="preserve">much time under the sun that the iPhone stopped working: it had a "warming warning" and stopped working due too high temperatures... but people are clearly expected to wait for packages in environments in which not even iPhones are expected to be able to function. The UPS store serves an approximate </w:t>
      </w:r>
      <w:r w:rsidR="002D03B7" w:rsidRPr="009C79B8">
        <w:rPr>
          <w:rFonts w:ascii="Arial" w:hAnsi="Arial" w:cs="Arial"/>
        </w:rPr>
        <w:t>population</w:t>
      </w:r>
      <w:r w:rsidRPr="002E492C">
        <w:rPr>
          <w:rFonts w:ascii="Arial" w:hAnsi="Arial" w:cs="Arial"/>
        </w:rPr>
        <w:t xml:space="preserve"> of 150,000 habitants zone, just limiting myself to the three municipalities i</w:t>
      </w:r>
      <w:r w:rsidR="00315023" w:rsidRPr="009C79B8">
        <w:rPr>
          <w:rFonts w:ascii="Arial" w:hAnsi="Arial" w:cs="Arial"/>
        </w:rPr>
        <w:t>m</w:t>
      </w:r>
      <w:r w:rsidRPr="002E492C">
        <w:rPr>
          <w:rFonts w:ascii="Arial" w:hAnsi="Arial" w:cs="Arial"/>
        </w:rPr>
        <w:t xml:space="preserve">mediately surrounding that UPS store... but the office was clearly designed thinking in making the most profits possible, not thinking in the dignity of costumers at all. Not even the parking spaces are enough for the normal expected clients for an office of a zone of such </w:t>
      </w:r>
      <w:r w:rsidR="00315023" w:rsidRPr="009C79B8">
        <w:rPr>
          <w:rFonts w:ascii="Arial" w:hAnsi="Arial" w:cs="Arial"/>
        </w:rPr>
        <w:t>a</w:t>
      </w:r>
      <w:r w:rsidRPr="002E492C">
        <w:rPr>
          <w:rFonts w:ascii="Arial" w:hAnsi="Arial" w:cs="Arial"/>
        </w:rPr>
        <w:t xml:space="preserve"> </w:t>
      </w:r>
      <w:r w:rsidR="00315023" w:rsidRPr="009C79B8">
        <w:rPr>
          <w:rFonts w:ascii="Arial" w:hAnsi="Arial" w:cs="Arial"/>
        </w:rPr>
        <w:t>number</w:t>
      </w:r>
      <w:r w:rsidRPr="002E492C">
        <w:rPr>
          <w:rFonts w:ascii="Arial" w:hAnsi="Arial" w:cs="Arial"/>
        </w:rPr>
        <w:t xml:space="preserve"> of habitants: they </w:t>
      </w:r>
      <w:r w:rsidRPr="002E492C">
        <w:rPr>
          <w:rFonts w:ascii="Arial" w:hAnsi="Arial" w:cs="Arial"/>
        </w:rPr>
        <w:lastRenderedPageBreak/>
        <w:t xml:space="preserve">rely upon the street space to compensate and not spend money in keeping their own parking space... and there is very obvious free space besides to build a bigger building with a bigger parking. We are a small island, not as profitable as other places. No law requires a minimum square feet of customer attention office space per number of habitants that are being served... and even if that is law, we all know right now rule of law is de facto </w:t>
      </w:r>
      <w:r w:rsidR="00315023" w:rsidRPr="009C79B8">
        <w:rPr>
          <w:rFonts w:ascii="Arial" w:hAnsi="Arial" w:cs="Arial"/>
        </w:rPr>
        <w:t>nonexistent</w:t>
      </w:r>
      <w:r w:rsidRPr="002E492C">
        <w:rPr>
          <w:rFonts w:ascii="Arial" w:hAnsi="Arial" w:cs="Arial"/>
        </w:rPr>
        <w:t xml:space="preserve">. Not even the Fire Code could be used to force them to build a customer office with proportional air-conditioned space and parking space to the number of habitants the mail station is assigned... but the issue is: would respecting human dignity should not be reason enough to assume </w:t>
      </w:r>
      <w:r w:rsidR="00315023" w:rsidRPr="009C79B8">
        <w:rPr>
          <w:rFonts w:ascii="Arial" w:hAnsi="Arial" w:cs="Arial"/>
        </w:rPr>
        <w:t>those kinds of details</w:t>
      </w:r>
      <w:r w:rsidRPr="002E492C">
        <w:rPr>
          <w:rFonts w:ascii="Arial" w:hAnsi="Arial" w:cs="Arial"/>
        </w:rPr>
        <w:t xml:space="preserve">? Well, it clearly isn't. I didn't dare to ask the employee his salary, but I bet he doesn't win a dignity-based salary either. The unlimited pursuit of profits will end killing the United States: social profits and social </w:t>
      </w:r>
      <w:r w:rsidR="00315023" w:rsidRPr="009C79B8">
        <w:rPr>
          <w:rFonts w:ascii="Arial" w:hAnsi="Arial" w:cs="Arial"/>
        </w:rPr>
        <w:t>responsibilities</w:t>
      </w:r>
      <w:r w:rsidRPr="002E492C">
        <w:rPr>
          <w:rFonts w:ascii="Arial" w:hAnsi="Arial" w:cs="Arial"/>
        </w:rPr>
        <w:t xml:space="preserve"> must be assumed by </w:t>
      </w:r>
      <w:r w:rsidR="00315023" w:rsidRPr="009C79B8">
        <w:rPr>
          <w:rFonts w:ascii="Arial" w:hAnsi="Arial" w:cs="Arial"/>
        </w:rPr>
        <w:t>businesses</w:t>
      </w:r>
      <w:r w:rsidRPr="002E492C">
        <w:rPr>
          <w:rFonts w:ascii="Arial" w:hAnsi="Arial" w:cs="Arial"/>
        </w:rPr>
        <w:t xml:space="preserve"> in proportion to their net profits. If your office gets more profits in a particular year, a proportional bonus must be given to the employees. I am saying just an example of the many that could be said to create dignity-based </w:t>
      </w:r>
      <w:r w:rsidR="00315023" w:rsidRPr="009C79B8">
        <w:rPr>
          <w:rFonts w:ascii="Arial" w:hAnsi="Arial" w:cs="Arial"/>
        </w:rPr>
        <w:t>businesses</w:t>
      </w:r>
      <w:r w:rsidRPr="002E492C">
        <w:rPr>
          <w:rFonts w:ascii="Arial" w:hAnsi="Arial" w:cs="Arial"/>
        </w:rPr>
        <w:t xml:space="preserve"> and family-based incomes with the social profits of a company, that should be required by law with a minimum percent, and clearly be visible and </w:t>
      </w:r>
      <w:r w:rsidR="00315023" w:rsidRPr="009C79B8">
        <w:rPr>
          <w:rFonts w:ascii="Arial" w:hAnsi="Arial" w:cs="Arial"/>
        </w:rPr>
        <w:t>accessible</w:t>
      </w:r>
      <w:r w:rsidRPr="002E492C">
        <w:rPr>
          <w:rFonts w:ascii="Arial" w:hAnsi="Arial" w:cs="Arial"/>
        </w:rPr>
        <w:t xml:space="preserve"> in the storefront or web site of the </w:t>
      </w:r>
      <w:r w:rsidR="00315023" w:rsidRPr="009C79B8">
        <w:rPr>
          <w:rFonts w:ascii="Arial" w:hAnsi="Arial" w:cs="Arial"/>
        </w:rPr>
        <w:t>business</w:t>
      </w:r>
      <w:r w:rsidRPr="002E492C">
        <w:rPr>
          <w:rFonts w:ascii="Arial" w:hAnsi="Arial" w:cs="Arial"/>
        </w:rPr>
        <w:t xml:space="preserve">/company: the consumer and the buyer have the right to know which amount of net profits you invest in social profits, assuming social </w:t>
      </w:r>
      <w:r w:rsidR="00315023" w:rsidRPr="009C79B8">
        <w:rPr>
          <w:rFonts w:ascii="Arial" w:hAnsi="Arial" w:cs="Arial"/>
        </w:rPr>
        <w:t>responsibilities</w:t>
      </w:r>
      <w:r w:rsidRPr="002E492C">
        <w:rPr>
          <w:rFonts w:ascii="Arial" w:hAnsi="Arial" w:cs="Arial"/>
        </w:rPr>
        <w:t xml:space="preserve"> of both the community you are placed and of your employees in a way that is proportional to the net profits you get per year. The </w:t>
      </w:r>
      <w:r w:rsidR="00315023" w:rsidRPr="009C79B8">
        <w:rPr>
          <w:rFonts w:ascii="Arial" w:hAnsi="Arial" w:cs="Arial"/>
        </w:rPr>
        <w:t>businesses</w:t>
      </w:r>
      <w:r w:rsidRPr="002E492C">
        <w:rPr>
          <w:rFonts w:ascii="Arial" w:hAnsi="Arial" w:cs="Arial"/>
        </w:rPr>
        <w:t xml:space="preserve"> do not have only the </w:t>
      </w:r>
      <w:r w:rsidR="00315023" w:rsidRPr="009C79B8">
        <w:rPr>
          <w:rFonts w:ascii="Arial" w:hAnsi="Arial" w:cs="Arial"/>
        </w:rPr>
        <w:t>responsibility</w:t>
      </w:r>
      <w:r w:rsidRPr="002E492C">
        <w:rPr>
          <w:rFonts w:ascii="Arial" w:hAnsi="Arial" w:cs="Arial"/>
        </w:rPr>
        <w:t xml:space="preserve"> of getting as much as profits as possible: yes, they need profits, in a proportionate way to their social </w:t>
      </w:r>
      <w:r w:rsidR="00315023" w:rsidRPr="009C79B8">
        <w:rPr>
          <w:rFonts w:ascii="Arial" w:hAnsi="Arial" w:cs="Arial"/>
        </w:rPr>
        <w:t>responsibilities</w:t>
      </w:r>
      <w:r w:rsidRPr="002E492C">
        <w:rPr>
          <w:rFonts w:ascii="Arial" w:hAnsi="Arial" w:cs="Arial"/>
        </w:rPr>
        <w:t xml:space="preserve"> and their customers and employee's growthfulness, not in an unlimited way. I am not a socialist, be sure of that. It must be in a way proportionate to the net profits. There must be a balance between net profits and social </w:t>
      </w:r>
      <w:r w:rsidR="00315023" w:rsidRPr="009C79B8">
        <w:rPr>
          <w:rFonts w:ascii="Arial" w:hAnsi="Arial" w:cs="Arial"/>
        </w:rPr>
        <w:t>responsibilities</w:t>
      </w:r>
      <w:r w:rsidRPr="002E492C">
        <w:rPr>
          <w:rFonts w:ascii="Arial" w:hAnsi="Arial" w:cs="Arial"/>
        </w:rPr>
        <w:t xml:space="preserve">, or </w:t>
      </w:r>
      <w:r w:rsidR="00315023" w:rsidRPr="009C79B8">
        <w:rPr>
          <w:rFonts w:ascii="Arial" w:hAnsi="Arial" w:cs="Arial"/>
        </w:rPr>
        <w:t>business</w:t>
      </w:r>
      <w:r w:rsidRPr="002E492C">
        <w:rPr>
          <w:rFonts w:ascii="Arial" w:hAnsi="Arial" w:cs="Arial"/>
        </w:rPr>
        <w:t xml:space="preserve"> and companies and everyone who is able will keep profiting more and more to the extent of no one being able to afford anything without Goverment assistance that is being paid with taxes that are unproportionately paid by common people, not by the </w:t>
      </w:r>
      <w:r w:rsidR="00315023" w:rsidRPr="009C79B8">
        <w:rPr>
          <w:rFonts w:ascii="Arial" w:hAnsi="Arial" w:cs="Arial"/>
        </w:rPr>
        <w:t>businesses</w:t>
      </w:r>
      <w:r w:rsidRPr="002E492C">
        <w:rPr>
          <w:rFonts w:ascii="Arial" w:hAnsi="Arial" w:cs="Arial"/>
        </w:rPr>
        <w:t xml:space="preserve"> and companies that doesn't assume their social </w:t>
      </w:r>
      <w:r w:rsidR="00315023" w:rsidRPr="009C79B8">
        <w:rPr>
          <w:rFonts w:ascii="Arial" w:hAnsi="Arial" w:cs="Arial"/>
        </w:rPr>
        <w:t>responsibilities</w:t>
      </w:r>
      <w:r w:rsidRPr="002E492C">
        <w:rPr>
          <w:rFonts w:ascii="Arial" w:hAnsi="Arial" w:cs="Arial"/>
        </w:rPr>
        <w:t xml:space="preserve"> and growthful civic duty —making possible a society in which everyone can become the best person each one can be as we become together the best "we, the growthful people" we can be— as they must do it, and as they should be required to do it by law.</w:t>
      </w:r>
    </w:p>
    <w:p w14:paraId="236C7B26" w14:textId="68BD8619" w:rsidR="002E492C" w:rsidRPr="002E492C" w:rsidRDefault="002E492C" w:rsidP="002E492C">
      <w:pPr>
        <w:rPr>
          <w:rFonts w:ascii="Arial" w:hAnsi="Arial" w:cs="Arial"/>
        </w:rPr>
      </w:pPr>
      <w:r w:rsidRPr="002E492C">
        <w:rPr>
          <w:rFonts w:ascii="Arial" w:hAnsi="Arial" w:cs="Arial"/>
        </w:rPr>
        <w:t>By the way, if a fire happened in that UPS store, yes, the reality is that such number of people in such tiny space wouldn't be able to get out, especially when baby strollers are involved (and there was a baby stroller in the office when I was</w:t>
      </w:r>
      <w:r w:rsidR="00315023" w:rsidRPr="009C79B8">
        <w:rPr>
          <w:rFonts w:ascii="Arial" w:hAnsi="Arial" w:cs="Arial"/>
        </w:rPr>
        <w:t xml:space="preserve"> </w:t>
      </w:r>
      <w:r w:rsidRPr="002E492C">
        <w:rPr>
          <w:rFonts w:ascii="Arial" w:hAnsi="Arial" w:cs="Arial"/>
        </w:rPr>
        <w:t xml:space="preserve">waiting). The fire code allusion was not coincidental. I am quite used to evaluate the safety risks of the environments I am, quite systematically: I have always clear </w:t>
      </w:r>
      <w:r w:rsidR="00315023" w:rsidRPr="009C79B8">
        <w:rPr>
          <w:rFonts w:ascii="Arial" w:hAnsi="Arial" w:cs="Arial"/>
        </w:rPr>
        <w:t>where</w:t>
      </w:r>
      <w:r w:rsidRPr="002E492C">
        <w:rPr>
          <w:rFonts w:ascii="Arial" w:hAnsi="Arial" w:cs="Arial"/>
        </w:rPr>
        <w:t xml:space="preserve"> certain things are, one of them being the safest exit routes in my circumstances. Well, that was not quite complicated in this UPS mail station case: there was a single exit... for about 10 persons cramped in a 8x8 feet space, baby stroller included. The employee had another </w:t>
      </w:r>
      <w:r w:rsidRPr="002E492C">
        <w:rPr>
          <w:rFonts w:ascii="Arial" w:hAnsi="Arial" w:cs="Arial"/>
        </w:rPr>
        <w:lastRenderedPageBreak/>
        <w:t xml:space="preserve">exit route behind the counter. Please, don't tell the employee is the faulty one of so many people being inside the office: the temperature outside was extremely high under the sun and there were more than twenty people waiting outside, besides the many ones inside. He was being human and merciful allowing as many people as </w:t>
      </w:r>
      <w:r w:rsidR="00315023" w:rsidRPr="009C79B8">
        <w:rPr>
          <w:rFonts w:ascii="Arial" w:hAnsi="Arial" w:cs="Arial"/>
        </w:rPr>
        <w:t>possible</w:t>
      </w:r>
      <w:r w:rsidRPr="002E492C">
        <w:rPr>
          <w:rFonts w:ascii="Arial" w:hAnsi="Arial" w:cs="Arial"/>
        </w:rPr>
        <w:t xml:space="preserve"> inside the cramped </w:t>
      </w:r>
      <w:r w:rsidR="00315023" w:rsidRPr="009C79B8">
        <w:rPr>
          <w:rFonts w:ascii="Arial" w:hAnsi="Arial" w:cs="Arial"/>
        </w:rPr>
        <w:t>air-conditioned</w:t>
      </w:r>
      <w:r w:rsidRPr="002E492C">
        <w:rPr>
          <w:rFonts w:ascii="Arial" w:hAnsi="Arial" w:cs="Arial"/>
        </w:rPr>
        <w:t xml:space="preserve"> space available because he knew outside was very hot, it was visible through the glass doors. As tiny as they are, that UPS mail station is the office assigned to process all the Amazon returns of a 150,000 </w:t>
      </w:r>
      <w:r w:rsidR="00315023" w:rsidRPr="009C79B8">
        <w:rPr>
          <w:rFonts w:ascii="Arial" w:hAnsi="Arial" w:cs="Arial"/>
        </w:rPr>
        <w:t>habitants’</w:t>
      </w:r>
      <w:r w:rsidRPr="002E492C">
        <w:rPr>
          <w:rFonts w:ascii="Arial" w:hAnsi="Arial" w:cs="Arial"/>
        </w:rPr>
        <w:t xml:space="preserve"> zone, including a municipality in which a whole</w:t>
      </w:r>
      <w:r w:rsidR="00315023" w:rsidRPr="009C79B8">
        <w:rPr>
          <w:rFonts w:ascii="Arial" w:hAnsi="Arial" w:cs="Arial"/>
        </w:rPr>
        <w:t xml:space="preserve"> brand-new</w:t>
      </w:r>
      <w:r w:rsidRPr="002E492C">
        <w:rPr>
          <w:rFonts w:ascii="Arial" w:hAnsi="Arial" w:cs="Arial"/>
        </w:rPr>
        <w:t xml:space="preserve"> Amazon </w:t>
      </w:r>
      <w:r w:rsidR="00315023" w:rsidRPr="009C79B8">
        <w:rPr>
          <w:rFonts w:ascii="Arial" w:hAnsi="Arial" w:cs="Arial"/>
        </w:rPr>
        <w:t>warehouse</w:t>
      </w:r>
      <w:r w:rsidRPr="002E492C">
        <w:rPr>
          <w:rFonts w:ascii="Arial" w:hAnsi="Arial" w:cs="Arial"/>
        </w:rPr>
        <w:t xml:space="preserve"> is being built right now</w:t>
      </w:r>
      <w:r w:rsidR="00315023" w:rsidRPr="009C79B8">
        <w:rPr>
          <w:rFonts w:ascii="Arial" w:hAnsi="Arial" w:cs="Arial"/>
        </w:rPr>
        <w:t>, the first one in the island</w:t>
      </w:r>
      <w:r w:rsidRPr="002E492C">
        <w:rPr>
          <w:rFonts w:ascii="Arial" w:hAnsi="Arial" w:cs="Arial"/>
        </w:rPr>
        <w:t>. That besides those who need to come from farther to get/return their Amazon packages there, that are not a small amount either. </w:t>
      </w:r>
    </w:p>
    <w:p w14:paraId="5AB3DDD0" w14:textId="4B7A03FB" w:rsidR="002E492C" w:rsidRPr="002E492C" w:rsidRDefault="002E492C" w:rsidP="002E492C">
      <w:pPr>
        <w:rPr>
          <w:rFonts w:ascii="Arial" w:hAnsi="Arial" w:cs="Arial"/>
        </w:rPr>
      </w:pPr>
      <w:r w:rsidRPr="002E492C">
        <w:rPr>
          <w:rFonts w:ascii="Arial" w:hAnsi="Arial" w:cs="Arial"/>
        </w:rPr>
        <w:t xml:space="preserve">I just searched in chat GPT the exact </w:t>
      </w:r>
      <w:r w:rsidR="00315023" w:rsidRPr="009C79B8">
        <w:rPr>
          <w:rFonts w:ascii="Arial" w:hAnsi="Arial" w:cs="Arial"/>
        </w:rPr>
        <w:t>number</w:t>
      </w:r>
      <w:r w:rsidRPr="002E492C">
        <w:rPr>
          <w:rFonts w:ascii="Arial" w:hAnsi="Arial" w:cs="Arial"/>
        </w:rPr>
        <w:t xml:space="preserve"> of habitants of the three municipalities that this UPS office serves: its 173,000 human persons. As strange as it may sounds at this stage of human progress, after around 50 years of the Universal </w:t>
      </w:r>
      <w:r w:rsidR="00315023" w:rsidRPr="009C79B8">
        <w:rPr>
          <w:rFonts w:ascii="Arial" w:hAnsi="Arial" w:cs="Arial"/>
        </w:rPr>
        <w:t>Declaration</w:t>
      </w:r>
      <w:r w:rsidRPr="002E492C">
        <w:rPr>
          <w:rFonts w:ascii="Arial" w:hAnsi="Arial" w:cs="Arial"/>
        </w:rPr>
        <w:t xml:space="preserve"> of Human Rights and after so many lives lost to that progress be reached... </w:t>
      </w:r>
      <w:r w:rsidR="00315023" w:rsidRPr="009C79B8">
        <w:rPr>
          <w:rFonts w:ascii="Arial" w:hAnsi="Arial" w:cs="Arial"/>
        </w:rPr>
        <w:t>businesses</w:t>
      </w:r>
      <w:r w:rsidRPr="002E492C">
        <w:rPr>
          <w:rFonts w:ascii="Arial" w:hAnsi="Arial" w:cs="Arial"/>
        </w:rPr>
        <w:t xml:space="preserve"> right now are not expected to care about human dignity nor about personhood: they are expected to get profits, period. In a </w:t>
      </w:r>
      <w:r w:rsidR="00315023" w:rsidRPr="009C79B8">
        <w:rPr>
          <w:rFonts w:ascii="Arial" w:hAnsi="Arial" w:cs="Arial"/>
        </w:rPr>
        <w:t>best-case</w:t>
      </w:r>
      <w:r w:rsidRPr="002E492C">
        <w:rPr>
          <w:rFonts w:ascii="Arial" w:hAnsi="Arial" w:cs="Arial"/>
        </w:rPr>
        <w:t xml:space="preserve"> scenario... they are also required to obey laws. We all </w:t>
      </w:r>
      <w:r w:rsidR="00315023" w:rsidRPr="009C79B8">
        <w:rPr>
          <w:rFonts w:ascii="Arial" w:hAnsi="Arial" w:cs="Arial"/>
        </w:rPr>
        <w:t xml:space="preserve">know: </w:t>
      </w:r>
      <w:r w:rsidRPr="002E492C">
        <w:rPr>
          <w:rFonts w:ascii="Arial" w:hAnsi="Arial" w:cs="Arial"/>
        </w:rPr>
        <w:t xml:space="preserve">right now, many </w:t>
      </w:r>
      <w:r w:rsidR="00315023" w:rsidRPr="009C79B8">
        <w:rPr>
          <w:rFonts w:ascii="Arial" w:hAnsi="Arial" w:cs="Arial"/>
        </w:rPr>
        <w:t>businesses</w:t>
      </w:r>
      <w:r w:rsidRPr="002E492C">
        <w:rPr>
          <w:rFonts w:ascii="Arial" w:hAnsi="Arial" w:cs="Arial"/>
        </w:rPr>
        <w:t xml:space="preserve">, employers and even schools and medical facilities, as I explained, are </w:t>
      </w:r>
      <w:r w:rsidR="00315023" w:rsidRPr="009C79B8">
        <w:rPr>
          <w:rFonts w:ascii="Arial" w:hAnsi="Arial" w:cs="Arial"/>
        </w:rPr>
        <w:t xml:space="preserve">straightforwardly </w:t>
      </w:r>
      <w:r w:rsidRPr="002E492C">
        <w:rPr>
          <w:rFonts w:ascii="Arial" w:hAnsi="Arial" w:cs="Arial"/>
        </w:rPr>
        <w:t>violating both human rights</w:t>
      </w:r>
      <w:r w:rsidR="00315023" w:rsidRPr="009C79B8">
        <w:rPr>
          <w:rFonts w:ascii="Arial" w:hAnsi="Arial" w:cs="Arial"/>
        </w:rPr>
        <w:t xml:space="preserve">, </w:t>
      </w:r>
      <w:r w:rsidRPr="002E492C">
        <w:rPr>
          <w:rFonts w:ascii="Arial" w:hAnsi="Arial" w:cs="Arial"/>
        </w:rPr>
        <w:t>laws</w:t>
      </w:r>
      <w:r w:rsidR="00315023" w:rsidRPr="009C79B8">
        <w:rPr>
          <w:rFonts w:ascii="Arial" w:hAnsi="Arial" w:cs="Arial"/>
        </w:rPr>
        <w:t>… and human dignity.</w:t>
      </w:r>
    </w:p>
    <w:p w14:paraId="41516AA6" w14:textId="77777777" w:rsidR="002E492C" w:rsidRPr="002E492C" w:rsidRDefault="002E492C" w:rsidP="002E492C">
      <w:pPr>
        <w:rPr>
          <w:rFonts w:ascii="Arial" w:hAnsi="Arial" w:cs="Arial"/>
        </w:rPr>
      </w:pPr>
      <w:r w:rsidRPr="002E492C">
        <w:rPr>
          <w:rFonts w:ascii="Arial" w:hAnsi="Arial" w:cs="Arial"/>
        </w:rPr>
        <w:t>I won't keep explaining more examples. It is enough to say: in so many senses... "to care," as I have understood it and as I have learned it from my family of Heaven, is now a never more.</w:t>
      </w:r>
    </w:p>
    <w:p w14:paraId="55A8F466" w14:textId="77777777" w:rsidR="002E492C" w:rsidRPr="009C79B8" w:rsidRDefault="002E492C">
      <w:pPr>
        <w:rPr>
          <w:rFonts w:ascii="Arial" w:hAnsi="Arial" w:cs="Arial"/>
        </w:rPr>
      </w:pPr>
    </w:p>
    <w:p w14:paraId="2442F277" w14:textId="77777777" w:rsidR="00472427" w:rsidRPr="009C79B8" w:rsidRDefault="00472427">
      <w:pPr>
        <w:rPr>
          <w:rFonts w:ascii="Arial" w:hAnsi="Arial" w:cs="Arial"/>
        </w:rPr>
      </w:pPr>
    </w:p>
    <w:p w14:paraId="65B3ED3D" w14:textId="77777777" w:rsidR="00857713" w:rsidRPr="009C79B8" w:rsidRDefault="00857713">
      <w:pPr>
        <w:rPr>
          <w:rFonts w:ascii="Arial" w:hAnsi="Arial" w:cs="Arial"/>
        </w:rPr>
      </w:pPr>
    </w:p>
    <w:p w14:paraId="39412992" w14:textId="77777777" w:rsidR="00857713" w:rsidRPr="009C79B8" w:rsidRDefault="00857713">
      <w:pPr>
        <w:rPr>
          <w:rFonts w:ascii="Arial" w:hAnsi="Arial" w:cs="Arial"/>
        </w:rPr>
      </w:pPr>
    </w:p>
    <w:p w14:paraId="41723377" w14:textId="77777777" w:rsidR="00857713" w:rsidRPr="009C79B8" w:rsidRDefault="00857713">
      <w:pPr>
        <w:rPr>
          <w:rFonts w:ascii="Arial" w:hAnsi="Arial" w:cs="Arial"/>
        </w:rPr>
      </w:pPr>
    </w:p>
    <w:p w14:paraId="44F885C2" w14:textId="77777777" w:rsidR="00857713" w:rsidRPr="009C79B8" w:rsidRDefault="00857713">
      <w:pPr>
        <w:rPr>
          <w:rFonts w:ascii="Arial" w:hAnsi="Arial" w:cs="Arial"/>
        </w:rPr>
      </w:pPr>
    </w:p>
    <w:p w14:paraId="10B84690" w14:textId="77777777" w:rsidR="00857713" w:rsidRPr="009C79B8" w:rsidRDefault="00857713">
      <w:pPr>
        <w:rPr>
          <w:rFonts w:ascii="Arial" w:hAnsi="Arial" w:cs="Arial"/>
        </w:rPr>
      </w:pPr>
    </w:p>
    <w:p w14:paraId="7609BB15" w14:textId="77777777" w:rsidR="00857713" w:rsidRPr="009C79B8" w:rsidRDefault="00857713">
      <w:pPr>
        <w:rPr>
          <w:rFonts w:ascii="Arial" w:hAnsi="Arial" w:cs="Arial"/>
        </w:rPr>
      </w:pPr>
    </w:p>
    <w:p w14:paraId="36CDC60A" w14:textId="77777777" w:rsidR="00857713" w:rsidRPr="009C79B8" w:rsidRDefault="00857713">
      <w:pPr>
        <w:rPr>
          <w:rFonts w:ascii="Arial" w:hAnsi="Arial" w:cs="Arial"/>
        </w:rPr>
      </w:pPr>
    </w:p>
    <w:p w14:paraId="55B87BD3" w14:textId="77777777" w:rsidR="0055436A" w:rsidRPr="009C79B8" w:rsidRDefault="0055436A">
      <w:pPr>
        <w:rPr>
          <w:rFonts w:ascii="Arial" w:hAnsi="Arial" w:cs="Arial"/>
        </w:rPr>
      </w:pPr>
    </w:p>
    <w:p w14:paraId="3A22A0BB" w14:textId="77777777" w:rsidR="00356440" w:rsidRDefault="00356440">
      <w:pPr>
        <w:rPr>
          <w:rFonts w:ascii="Arial" w:hAnsi="Arial" w:cs="Arial"/>
        </w:rPr>
      </w:pPr>
    </w:p>
    <w:p w14:paraId="20CEB0B2" w14:textId="77777777" w:rsidR="00356440" w:rsidRDefault="00356440">
      <w:pPr>
        <w:rPr>
          <w:rFonts w:ascii="Arial" w:hAnsi="Arial" w:cs="Arial"/>
        </w:rPr>
      </w:pPr>
    </w:p>
    <w:p w14:paraId="7F4D7367" w14:textId="77777777" w:rsidR="00356440" w:rsidRDefault="00356440">
      <w:pPr>
        <w:rPr>
          <w:rFonts w:ascii="Arial" w:hAnsi="Arial" w:cs="Arial"/>
        </w:rPr>
      </w:pPr>
    </w:p>
    <w:p w14:paraId="1DA04CF4" w14:textId="77777777" w:rsidR="00356440" w:rsidRDefault="00356440">
      <w:pPr>
        <w:rPr>
          <w:rFonts w:ascii="Arial" w:hAnsi="Arial" w:cs="Arial"/>
        </w:rPr>
      </w:pPr>
    </w:p>
    <w:p w14:paraId="1E342BF9" w14:textId="77777777" w:rsidR="00356440" w:rsidRDefault="00356440">
      <w:pPr>
        <w:rPr>
          <w:rFonts w:ascii="Arial" w:hAnsi="Arial" w:cs="Arial"/>
        </w:rPr>
      </w:pPr>
    </w:p>
    <w:p w14:paraId="3BE3B592" w14:textId="77777777" w:rsidR="00356440" w:rsidRDefault="00356440">
      <w:pPr>
        <w:rPr>
          <w:rFonts w:ascii="Arial" w:hAnsi="Arial" w:cs="Arial"/>
        </w:rPr>
      </w:pPr>
    </w:p>
    <w:p w14:paraId="49D56F4D" w14:textId="77777777" w:rsidR="00356440" w:rsidRDefault="00356440">
      <w:pPr>
        <w:rPr>
          <w:rFonts w:ascii="Arial" w:hAnsi="Arial" w:cs="Arial"/>
        </w:rPr>
      </w:pPr>
    </w:p>
    <w:p w14:paraId="6E43FB1A" w14:textId="77777777" w:rsidR="00356440" w:rsidRDefault="00356440">
      <w:pPr>
        <w:rPr>
          <w:rFonts w:ascii="Arial" w:hAnsi="Arial" w:cs="Arial"/>
        </w:rPr>
      </w:pPr>
    </w:p>
    <w:p w14:paraId="417F9E9B" w14:textId="18866174" w:rsidR="0055436A" w:rsidRDefault="00B36D10">
      <w:pPr>
        <w:rPr>
          <w:rFonts w:ascii="Arial" w:hAnsi="Arial" w:cs="Arial"/>
          <w:b/>
          <w:bCs/>
        </w:rPr>
      </w:pPr>
      <w:r w:rsidRPr="009C79B8">
        <w:rPr>
          <w:rFonts w:ascii="Arial" w:hAnsi="Arial" w:cs="Arial"/>
          <w:b/>
          <w:bCs/>
        </w:rPr>
        <w:t>Chronicle</w:t>
      </w:r>
      <w:r w:rsidR="00792F5E" w:rsidRPr="009C79B8">
        <w:rPr>
          <w:rFonts w:ascii="Arial" w:hAnsi="Arial" w:cs="Arial"/>
          <w:b/>
          <w:bCs/>
        </w:rPr>
        <w:t xml:space="preserve"> 4</w:t>
      </w:r>
      <w:r w:rsidR="00C407B7">
        <w:rPr>
          <w:rFonts w:ascii="Arial" w:hAnsi="Arial" w:cs="Arial"/>
          <w:b/>
          <w:bCs/>
        </w:rPr>
        <w:t>4</w:t>
      </w:r>
      <w:r w:rsidRPr="009C79B8">
        <w:rPr>
          <w:rFonts w:ascii="Arial" w:hAnsi="Arial" w:cs="Arial"/>
          <w:b/>
          <w:bCs/>
        </w:rPr>
        <w:t xml:space="preserve">: </w:t>
      </w:r>
      <w:r w:rsidR="00BE7AC8" w:rsidRPr="009C79B8">
        <w:rPr>
          <w:rFonts w:ascii="Arial" w:hAnsi="Arial" w:cs="Arial"/>
          <w:b/>
          <w:bCs/>
        </w:rPr>
        <w:t>December 18, 2024</w:t>
      </w:r>
    </w:p>
    <w:p w14:paraId="7A469E03" w14:textId="77777777" w:rsidR="00356440" w:rsidRPr="009C79B8" w:rsidRDefault="00356440">
      <w:pPr>
        <w:rPr>
          <w:rFonts w:ascii="Arial" w:hAnsi="Arial" w:cs="Arial"/>
          <w:b/>
          <w:bCs/>
        </w:rPr>
      </w:pPr>
    </w:p>
    <w:p w14:paraId="0C2023B1" w14:textId="1664559E" w:rsidR="00A62C4F" w:rsidRPr="00A62C4F" w:rsidRDefault="00A62C4F" w:rsidP="00A62C4F">
      <w:pPr>
        <w:rPr>
          <w:rFonts w:ascii="Arial" w:hAnsi="Arial" w:cs="Arial"/>
        </w:rPr>
      </w:pPr>
      <w:r w:rsidRPr="00A62C4F">
        <w:rPr>
          <w:rFonts w:ascii="Arial" w:hAnsi="Arial" w:cs="Arial"/>
        </w:rPr>
        <w:t>There are SO many words that right now are being only for You, My Lord and My Son... in a growthful silent night of light...</w:t>
      </w:r>
    </w:p>
    <w:p w14:paraId="2A17AFC1" w14:textId="139CD392" w:rsidR="00A62C4F" w:rsidRPr="00A62C4F" w:rsidRDefault="00A62C4F" w:rsidP="00A62C4F">
      <w:pPr>
        <w:rPr>
          <w:rFonts w:ascii="Arial" w:hAnsi="Arial" w:cs="Arial"/>
        </w:rPr>
      </w:pPr>
      <w:r w:rsidRPr="00A62C4F">
        <w:rPr>
          <w:rFonts w:ascii="Arial" w:hAnsi="Arial" w:cs="Arial"/>
        </w:rPr>
        <w:t xml:space="preserve">I am trying to say what I am meant to say... without saying what can't be known by force, so it can't even be told. We both know, in my circumstances, </w:t>
      </w:r>
      <w:r w:rsidR="00BE7AC8" w:rsidRPr="009C79B8">
        <w:rPr>
          <w:rFonts w:ascii="Arial" w:hAnsi="Arial" w:cs="Arial"/>
        </w:rPr>
        <w:t>that merely writing something, no matter how I say it... will also mean being</w:t>
      </w:r>
      <w:r w:rsidRPr="00A62C4F">
        <w:rPr>
          <w:rFonts w:ascii="Arial" w:hAnsi="Arial" w:cs="Arial"/>
        </w:rPr>
        <w:t xml:space="preserve"> "known by force."</w:t>
      </w:r>
    </w:p>
    <w:p w14:paraId="45E32043" w14:textId="70C21A4B" w:rsidR="00A62C4F" w:rsidRPr="00A62C4F" w:rsidRDefault="00A62C4F" w:rsidP="00A62C4F">
      <w:pPr>
        <w:rPr>
          <w:rFonts w:ascii="Arial" w:hAnsi="Arial" w:cs="Arial"/>
        </w:rPr>
      </w:pPr>
      <w:r w:rsidRPr="00A62C4F">
        <w:rPr>
          <w:rFonts w:ascii="Arial" w:hAnsi="Arial" w:cs="Arial"/>
        </w:rPr>
        <w:t xml:space="preserve">There is </w:t>
      </w:r>
      <w:r w:rsidR="00BE7AC8" w:rsidRPr="009C79B8">
        <w:rPr>
          <w:rFonts w:ascii="Arial" w:hAnsi="Arial" w:cs="Arial"/>
        </w:rPr>
        <w:t>immense</w:t>
      </w:r>
      <w:r w:rsidRPr="00A62C4F">
        <w:rPr>
          <w:rFonts w:ascii="Arial" w:hAnsi="Arial" w:cs="Arial"/>
        </w:rPr>
        <w:t xml:space="preserve"> power and even "sacredness" in this "hearts-on </w:t>
      </w:r>
      <w:r w:rsidR="00BE7AC8" w:rsidRPr="009C79B8">
        <w:rPr>
          <w:rFonts w:ascii="Arial" w:hAnsi="Arial" w:cs="Arial"/>
        </w:rPr>
        <w:t>strength</w:t>
      </w:r>
      <w:r w:rsidRPr="00A62C4F">
        <w:rPr>
          <w:rFonts w:ascii="Arial" w:hAnsi="Arial" w:cs="Arial"/>
        </w:rPr>
        <w:t>" to give light to the Word that can't be spoken, but beats as living Eucharist in a "hearts-on-unity</w:t>
      </w:r>
      <w:r w:rsidR="00096A56" w:rsidRPr="009C79B8">
        <w:rPr>
          <w:rFonts w:ascii="Arial" w:hAnsi="Arial" w:cs="Arial"/>
        </w:rPr>
        <w:t>,</w:t>
      </w:r>
      <w:r w:rsidRPr="00A62C4F">
        <w:rPr>
          <w:rFonts w:ascii="Arial" w:hAnsi="Arial" w:cs="Arial"/>
        </w:rPr>
        <w:t xml:space="preserve">" heart-to-Heart </w:t>
      </w:r>
      <w:r w:rsidR="00096A56" w:rsidRPr="009C79B8">
        <w:rPr>
          <w:rFonts w:ascii="Arial" w:hAnsi="Arial" w:cs="Arial"/>
        </w:rPr>
        <w:t>through</w:t>
      </w:r>
      <w:r w:rsidRPr="00A62C4F">
        <w:rPr>
          <w:rFonts w:ascii="Arial" w:hAnsi="Arial" w:cs="Arial"/>
        </w:rPr>
        <w:t xml:space="preserve"> the </w:t>
      </w:r>
      <w:r w:rsidR="00BE7AC8" w:rsidRPr="009C79B8">
        <w:rPr>
          <w:rFonts w:ascii="Arial" w:hAnsi="Arial" w:cs="Arial"/>
        </w:rPr>
        <w:t>flaming</w:t>
      </w:r>
      <w:r w:rsidRPr="00A62C4F">
        <w:rPr>
          <w:rFonts w:ascii="Arial" w:hAnsi="Arial" w:cs="Arial"/>
        </w:rPr>
        <w:t xml:space="preserve"> Holy Spirit.</w:t>
      </w:r>
    </w:p>
    <w:p w14:paraId="45C92F0A" w14:textId="2AECB70C" w:rsidR="00A62C4F" w:rsidRPr="00A62C4F" w:rsidRDefault="00A62C4F" w:rsidP="00A62C4F">
      <w:pPr>
        <w:rPr>
          <w:rFonts w:ascii="Arial" w:hAnsi="Arial" w:cs="Arial"/>
        </w:rPr>
      </w:pPr>
      <w:r w:rsidRPr="00A62C4F">
        <w:rPr>
          <w:rFonts w:ascii="Arial" w:hAnsi="Arial" w:cs="Arial"/>
        </w:rPr>
        <w:t xml:space="preserve">It is this way that was </w:t>
      </w:r>
      <w:r w:rsidR="00096A56" w:rsidRPr="009C79B8">
        <w:rPr>
          <w:rFonts w:ascii="Arial" w:hAnsi="Arial" w:cs="Arial"/>
        </w:rPr>
        <w:t>supposed</w:t>
      </w:r>
      <w:r w:rsidRPr="00A62C4F">
        <w:rPr>
          <w:rFonts w:ascii="Arial" w:hAnsi="Arial" w:cs="Arial"/>
        </w:rPr>
        <w:t xml:space="preserve"> to happen among human </w:t>
      </w:r>
      <w:r w:rsidR="00210A83" w:rsidRPr="009C79B8">
        <w:rPr>
          <w:rFonts w:ascii="Arial" w:hAnsi="Arial" w:cs="Arial"/>
        </w:rPr>
        <w:t>brothers and sisters: "heart-to-heart,"</w:t>
      </w:r>
      <w:r w:rsidRPr="00A62C4F">
        <w:rPr>
          <w:rFonts w:ascii="Arial" w:hAnsi="Arial" w:cs="Arial"/>
        </w:rPr>
        <w:t xml:space="preserve"> a "hearts-on" strength that literally brings new life that grows together in communion, eve</w:t>
      </w:r>
      <w:r w:rsidR="00096A56" w:rsidRPr="009C79B8">
        <w:rPr>
          <w:rFonts w:ascii="Arial" w:hAnsi="Arial" w:cs="Arial"/>
        </w:rPr>
        <w:t>n</w:t>
      </w:r>
      <w:r w:rsidRPr="00A62C4F">
        <w:rPr>
          <w:rFonts w:ascii="Arial" w:hAnsi="Arial" w:cs="Arial"/>
        </w:rPr>
        <w:t xml:space="preserve"> if it seems to be impossible. Nothing is impossible to you [it is beginning to rain unconditional grace]. Nothing is impossible to God-Love-with-us. This "hearts-on </w:t>
      </w:r>
      <w:r w:rsidR="00096A56" w:rsidRPr="009C79B8">
        <w:rPr>
          <w:rFonts w:ascii="Arial" w:hAnsi="Arial" w:cs="Arial"/>
        </w:rPr>
        <w:t>strength</w:t>
      </w:r>
      <w:r w:rsidRPr="00A62C4F">
        <w:rPr>
          <w:rFonts w:ascii="Arial" w:hAnsi="Arial" w:cs="Arial"/>
        </w:rPr>
        <w:t>" literally comes from the Holy Spirit embracing me in ways I can't NOT SPEAK.</w:t>
      </w:r>
    </w:p>
    <w:p w14:paraId="521E66ED" w14:textId="1225BB74" w:rsidR="00A62C4F" w:rsidRPr="00A62C4F" w:rsidRDefault="00A62C4F" w:rsidP="00A62C4F">
      <w:pPr>
        <w:rPr>
          <w:rFonts w:ascii="Arial" w:hAnsi="Arial" w:cs="Arial"/>
        </w:rPr>
      </w:pPr>
      <w:r w:rsidRPr="00A62C4F">
        <w:rPr>
          <w:rFonts w:ascii="Arial" w:hAnsi="Arial" w:cs="Arial"/>
        </w:rPr>
        <w:t xml:space="preserve">Humanity... do they know this kind of </w:t>
      </w:r>
      <w:r w:rsidR="00096A56" w:rsidRPr="009C79B8">
        <w:rPr>
          <w:rFonts w:ascii="Arial" w:hAnsi="Arial" w:cs="Arial"/>
        </w:rPr>
        <w:t>strength</w:t>
      </w:r>
      <w:r w:rsidR="00261C2C" w:rsidRPr="009C79B8">
        <w:rPr>
          <w:rFonts w:ascii="Arial" w:hAnsi="Arial" w:cs="Arial"/>
        </w:rPr>
        <w:t>? Are they</w:t>
      </w:r>
      <w:r w:rsidRPr="00A62C4F">
        <w:rPr>
          <w:rFonts w:ascii="Arial" w:hAnsi="Arial" w:cs="Arial"/>
        </w:rPr>
        <w:t xml:space="preserve"> able to know it? I am so exceptional that I am a homo growthful, so different that nobody won't be able </w:t>
      </w:r>
      <w:r w:rsidR="00261C2C" w:rsidRPr="009C79B8">
        <w:rPr>
          <w:rFonts w:ascii="Arial" w:hAnsi="Arial" w:cs="Arial"/>
        </w:rPr>
        <w:t>even to be</w:t>
      </w:r>
      <w:r w:rsidRPr="00A62C4F">
        <w:rPr>
          <w:rFonts w:ascii="Arial" w:hAnsi="Arial" w:cs="Arial"/>
        </w:rPr>
        <w:t xml:space="preserve"> able to conceive what the Holy Spirit is making possible... well, since the very beginning, without me even being </w:t>
      </w:r>
      <w:r w:rsidR="00096A56" w:rsidRPr="009C79B8">
        <w:rPr>
          <w:rFonts w:ascii="Arial" w:hAnsi="Arial" w:cs="Arial"/>
        </w:rPr>
        <w:t>conscious</w:t>
      </w:r>
      <w:r w:rsidRPr="00A62C4F">
        <w:rPr>
          <w:rFonts w:ascii="Arial" w:hAnsi="Arial" w:cs="Arial"/>
        </w:rPr>
        <w:t xml:space="preserve"> initially? There is no "need" to show power, to boast knowledge or "intelligence" or "talents" or even "grace" or nothing else... You are enough. You are truly enough giftedness. Being your "Alma Mía" is enough. There is not even a small "need" to dominate anyone with the new albor I am being given... in all the ways I am being given it. This is Yours, and</w:t>
      </w:r>
      <w:r w:rsidR="00210A83" w:rsidRPr="009C79B8">
        <w:rPr>
          <w:rFonts w:ascii="Arial" w:hAnsi="Arial" w:cs="Arial"/>
        </w:rPr>
        <w:t xml:space="preserve"> as I adore You</w:t>
      </w:r>
      <w:r w:rsidRPr="00A62C4F">
        <w:rPr>
          <w:rFonts w:ascii="Arial" w:hAnsi="Arial" w:cs="Arial"/>
        </w:rPr>
        <w:t xml:space="preserve"> with my whole growth, it keeps going "back to You" as I am granted the grace and the call to do it...</w:t>
      </w:r>
    </w:p>
    <w:p w14:paraId="735F7932" w14:textId="77777777" w:rsidR="00A62C4F" w:rsidRPr="00A62C4F" w:rsidRDefault="00A62C4F" w:rsidP="00A62C4F">
      <w:pPr>
        <w:rPr>
          <w:rFonts w:ascii="Arial" w:hAnsi="Arial" w:cs="Arial"/>
        </w:rPr>
      </w:pPr>
    </w:p>
    <w:p w14:paraId="552FB308" w14:textId="25AB5C2E" w:rsidR="00A62C4F" w:rsidRPr="00A62C4F" w:rsidRDefault="00A62C4F" w:rsidP="00A62C4F">
      <w:pPr>
        <w:rPr>
          <w:rFonts w:ascii="Arial" w:hAnsi="Arial" w:cs="Arial"/>
        </w:rPr>
      </w:pPr>
      <w:r w:rsidRPr="00A62C4F">
        <w:rPr>
          <w:rFonts w:ascii="Arial" w:hAnsi="Arial" w:cs="Arial"/>
        </w:rPr>
        <w:lastRenderedPageBreak/>
        <w:t>I was remembered last night an extremely beautiful way to "reverse" violations along the direct action of the Holy Spirit. I haven't thought about that in a long while, nobody knows... and nobody will know. I never told it. I mean, I told it, but never explained what it was, long time ago... in a memory that was forgotten even by myself.</w:t>
      </w:r>
    </w:p>
    <w:p w14:paraId="21F42B0D" w14:textId="3C56CD0E" w:rsidR="00A62C4F" w:rsidRPr="00A62C4F" w:rsidRDefault="00A62C4F" w:rsidP="00A62C4F">
      <w:pPr>
        <w:rPr>
          <w:rFonts w:ascii="Arial" w:hAnsi="Arial" w:cs="Arial"/>
        </w:rPr>
      </w:pPr>
      <w:r w:rsidRPr="00A62C4F">
        <w:rPr>
          <w:rFonts w:ascii="Arial" w:hAnsi="Arial" w:cs="Arial"/>
        </w:rPr>
        <w:t xml:space="preserve">It won't happen, but still... I am "reborn" in the </w:t>
      </w:r>
      <w:r w:rsidR="00096A56" w:rsidRPr="009C79B8">
        <w:rPr>
          <w:rFonts w:ascii="Arial" w:hAnsi="Arial" w:cs="Arial"/>
        </w:rPr>
        <w:t>flaming</w:t>
      </w:r>
      <w:r w:rsidRPr="00A62C4F">
        <w:rPr>
          <w:rFonts w:ascii="Arial" w:hAnsi="Arial" w:cs="Arial"/>
        </w:rPr>
        <w:t xml:space="preserve"> Holy Spirit, I am reborn in You, for You and with You... with a "hearts-on </w:t>
      </w:r>
      <w:r w:rsidR="00096A56" w:rsidRPr="009C79B8">
        <w:rPr>
          <w:rFonts w:ascii="Arial" w:hAnsi="Arial" w:cs="Arial"/>
        </w:rPr>
        <w:t>strength</w:t>
      </w:r>
      <w:r w:rsidRPr="00A62C4F">
        <w:rPr>
          <w:rFonts w:ascii="Arial" w:hAnsi="Arial" w:cs="Arial"/>
        </w:rPr>
        <w:t>" that literally is leaving me speechless and more and more wordless. Now</w:t>
      </w:r>
      <w:r w:rsidR="00096A56" w:rsidRPr="009C79B8">
        <w:rPr>
          <w:rFonts w:ascii="Arial" w:hAnsi="Arial" w:cs="Arial"/>
        </w:rPr>
        <w:t xml:space="preserve">, </w:t>
      </w:r>
      <w:r w:rsidRPr="00A62C4F">
        <w:rPr>
          <w:rFonts w:ascii="Arial" w:hAnsi="Arial" w:cs="Arial"/>
        </w:rPr>
        <w:t>I remain your prophet, your new albor prophet... but there is no way to pronounce some things, a</w:t>
      </w:r>
      <w:r w:rsidR="00096A56" w:rsidRPr="009C79B8">
        <w:rPr>
          <w:rFonts w:ascii="Arial" w:hAnsi="Arial" w:cs="Arial"/>
        </w:rPr>
        <w:t xml:space="preserve">nd </w:t>
      </w:r>
      <w:r w:rsidRPr="00A62C4F">
        <w:rPr>
          <w:rFonts w:ascii="Arial" w:hAnsi="Arial" w:cs="Arial"/>
        </w:rPr>
        <w:t xml:space="preserve">there are things that no way I can pronounce to be known by force. Both circumstances apply now, in both beautiful and... </w:t>
      </w:r>
      <w:r w:rsidR="00096A56" w:rsidRPr="009C79B8">
        <w:rPr>
          <w:rFonts w:ascii="Arial" w:hAnsi="Arial" w:cs="Arial"/>
        </w:rPr>
        <w:t>mysterious</w:t>
      </w:r>
      <w:r w:rsidRPr="00A62C4F">
        <w:rPr>
          <w:rFonts w:ascii="Arial" w:hAnsi="Arial" w:cs="Arial"/>
        </w:rPr>
        <w:t xml:space="preserve"> ways.</w:t>
      </w:r>
    </w:p>
    <w:p w14:paraId="6B814563" w14:textId="4E3F6956" w:rsidR="00A62C4F" w:rsidRPr="00A62C4F" w:rsidRDefault="00A62C4F" w:rsidP="00A62C4F">
      <w:pPr>
        <w:rPr>
          <w:rFonts w:ascii="Arial" w:hAnsi="Arial" w:cs="Arial"/>
        </w:rPr>
      </w:pPr>
      <w:r w:rsidRPr="00A62C4F">
        <w:rPr>
          <w:rFonts w:ascii="Arial" w:hAnsi="Arial" w:cs="Arial"/>
        </w:rPr>
        <w:t>There is nothing impossible for You, nor to the action of the Holy Spirit. I am very able to testify that in many ways that will remain unspoken, but incarnated. It is not that the Holy Spirit needs me: it is the Holy Spirit wants to need me, it is the Fathers will to happen this way and it is You who made this transconsecration of the heart possible. I choose to remain united to Your Heart as living Eucharist through the Holy Spirit's transconsecration. The action is of the whole Trinity: the Father's will, Your sacramental action, the Holy Spirit's transconsecration.</w:t>
      </w:r>
    </w:p>
    <w:p w14:paraId="69DFC8E1" w14:textId="7972F4BB" w:rsidR="00A62C4F" w:rsidRPr="00A62C4F" w:rsidRDefault="00A62C4F" w:rsidP="00A62C4F">
      <w:pPr>
        <w:rPr>
          <w:rFonts w:ascii="Arial" w:hAnsi="Arial" w:cs="Arial"/>
        </w:rPr>
      </w:pPr>
      <w:r w:rsidRPr="00A62C4F">
        <w:rPr>
          <w:rFonts w:ascii="Arial" w:hAnsi="Arial" w:cs="Arial"/>
        </w:rPr>
        <w:t xml:space="preserve">This is not a </w:t>
      </w:r>
      <w:r w:rsidR="00096A56" w:rsidRPr="009C79B8">
        <w:rPr>
          <w:rFonts w:ascii="Arial" w:hAnsi="Arial" w:cs="Arial"/>
        </w:rPr>
        <w:t>strength</w:t>
      </w:r>
      <w:r w:rsidRPr="00A62C4F">
        <w:rPr>
          <w:rFonts w:ascii="Arial" w:hAnsi="Arial" w:cs="Arial"/>
        </w:rPr>
        <w:t xml:space="preserve"> that boasts to be a me to do whatever can be done. There is a "direction" in this </w:t>
      </w:r>
      <w:r w:rsidR="00096A56" w:rsidRPr="009C79B8">
        <w:rPr>
          <w:rFonts w:ascii="Arial" w:hAnsi="Arial" w:cs="Arial"/>
        </w:rPr>
        <w:t>strength</w:t>
      </w:r>
      <w:r w:rsidRPr="00A62C4F">
        <w:rPr>
          <w:rFonts w:ascii="Arial" w:hAnsi="Arial" w:cs="Arial"/>
        </w:rPr>
        <w:t xml:space="preserve">: it is not merely "force", like the masculine </w:t>
      </w:r>
      <w:r w:rsidR="00A2023A" w:rsidRPr="009C79B8">
        <w:rPr>
          <w:rFonts w:ascii="Arial" w:hAnsi="Arial" w:cs="Arial"/>
        </w:rPr>
        <w:t>typical</w:t>
      </w:r>
      <w:r w:rsidRPr="00A62C4F">
        <w:rPr>
          <w:rFonts w:ascii="Arial" w:hAnsi="Arial" w:cs="Arial"/>
        </w:rPr>
        <w:t xml:space="preserve"> conception of </w:t>
      </w:r>
      <w:r w:rsidR="00A2023A" w:rsidRPr="009C79B8">
        <w:rPr>
          <w:rFonts w:ascii="Arial" w:hAnsi="Arial" w:cs="Arial"/>
        </w:rPr>
        <w:t>strength</w:t>
      </w:r>
      <w:r w:rsidRPr="00A62C4F">
        <w:rPr>
          <w:rFonts w:ascii="Arial" w:hAnsi="Arial" w:cs="Arial"/>
        </w:rPr>
        <w:t xml:space="preserve">... this "hearts-on" </w:t>
      </w:r>
      <w:r w:rsidR="00A2023A" w:rsidRPr="009C79B8">
        <w:rPr>
          <w:rFonts w:ascii="Arial" w:hAnsi="Arial" w:cs="Arial"/>
        </w:rPr>
        <w:t>strength</w:t>
      </w:r>
      <w:r w:rsidRPr="00A62C4F">
        <w:rPr>
          <w:rFonts w:ascii="Arial" w:hAnsi="Arial" w:cs="Arial"/>
        </w:rPr>
        <w:t xml:space="preserve"> has a direction: the communion direction, growing together in communion. Force, by itself, is useless, it doesn't have direction. But this </w:t>
      </w:r>
      <w:r w:rsidR="00A2023A" w:rsidRPr="009C79B8">
        <w:rPr>
          <w:rFonts w:ascii="Arial" w:hAnsi="Arial" w:cs="Arial"/>
        </w:rPr>
        <w:t>strength</w:t>
      </w:r>
      <w:r w:rsidRPr="00A62C4F">
        <w:rPr>
          <w:rFonts w:ascii="Arial" w:hAnsi="Arial" w:cs="Arial"/>
        </w:rPr>
        <w:t xml:space="preserve"> does have a direction. This power doesn't "</w:t>
      </w:r>
      <w:r w:rsidR="00A2023A" w:rsidRPr="009C79B8">
        <w:rPr>
          <w:rFonts w:ascii="Arial" w:hAnsi="Arial" w:cs="Arial"/>
        </w:rPr>
        <w:t>dominate</w:t>
      </w:r>
      <w:r w:rsidRPr="00A62C4F">
        <w:rPr>
          <w:rFonts w:ascii="Arial" w:hAnsi="Arial" w:cs="Arial"/>
        </w:rPr>
        <w:t xml:space="preserve">": it </w:t>
      </w:r>
      <w:r w:rsidR="00A2023A" w:rsidRPr="009C79B8">
        <w:rPr>
          <w:rFonts w:ascii="Arial" w:hAnsi="Arial" w:cs="Arial"/>
        </w:rPr>
        <w:t>transconsecrates</w:t>
      </w:r>
      <w:r w:rsidRPr="00A62C4F">
        <w:rPr>
          <w:rFonts w:ascii="Arial" w:hAnsi="Arial" w:cs="Arial"/>
        </w:rPr>
        <w:t xml:space="preserve">, this fraternizes, this humanizes, this "familiarize"... This hearts-on </w:t>
      </w:r>
      <w:r w:rsidR="00A2023A" w:rsidRPr="009C79B8">
        <w:rPr>
          <w:rFonts w:ascii="Arial" w:hAnsi="Arial" w:cs="Arial"/>
        </w:rPr>
        <w:t>strength</w:t>
      </w:r>
      <w:r w:rsidRPr="00A62C4F">
        <w:rPr>
          <w:rFonts w:ascii="Arial" w:hAnsi="Arial" w:cs="Arial"/>
        </w:rPr>
        <w:t xml:space="preserve"> even "eclesializes": we are incarnating together a living ecclesial body, a living Church... a living Eucharist that conceives a new civilization of Love in so many creative and fraternal ways... some of them not even yet conceived as "possible" in your own Church. The reality is: even if I don't speak... my words are not the important thing in this, it is Your sacramental action, the Holy Spirit transconsecration and the Father's creative will, all being incarnated in ways not even yet ENVISIONED as possible... but here we are. What has </w:t>
      </w:r>
      <w:r w:rsidR="00A2023A" w:rsidRPr="009C79B8">
        <w:rPr>
          <w:rFonts w:ascii="Arial" w:hAnsi="Arial" w:cs="Arial"/>
        </w:rPr>
        <w:t>been</w:t>
      </w:r>
      <w:r w:rsidRPr="00A62C4F">
        <w:rPr>
          <w:rFonts w:ascii="Arial" w:hAnsi="Arial" w:cs="Arial"/>
        </w:rPr>
        <w:t xml:space="preserve"> created by the Father can't be taken by the Son... What was willed by the Father is simply honored by the Son... and realized by the Holy Spirit... </w:t>
      </w:r>
    </w:p>
    <w:p w14:paraId="7825A3F0" w14:textId="71550F16" w:rsidR="00A62C4F" w:rsidRPr="00A62C4F" w:rsidRDefault="00A62C4F" w:rsidP="00A62C4F">
      <w:pPr>
        <w:rPr>
          <w:rFonts w:ascii="Arial" w:hAnsi="Arial" w:cs="Arial"/>
        </w:rPr>
      </w:pPr>
      <w:r w:rsidRPr="00A62C4F">
        <w:rPr>
          <w:rFonts w:ascii="Arial" w:hAnsi="Arial" w:cs="Arial"/>
        </w:rPr>
        <w:t xml:space="preserve">Whatever way I could chose to speak, I will be psychosocially stoned unto personal death, even by the very same Christians. The Church doesn't conceive this as possible. There is left. There is right. There won't be communion-centeredness, but... shock, from everywhere. They won't see "sacredness", they will see blasphemy, or heresy </w:t>
      </w:r>
      <w:r w:rsidR="00A2023A" w:rsidRPr="009C79B8">
        <w:rPr>
          <w:rFonts w:ascii="Arial" w:hAnsi="Arial" w:cs="Arial"/>
        </w:rPr>
        <w:t>straightforwardly</w:t>
      </w:r>
      <w:r w:rsidRPr="00A62C4F">
        <w:rPr>
          <w:rFonts w:ascii="Arial" w:hAnsi="Arial" w:cs="Arial"/>
        </w:rPr>
        <w:t xml:space="preserve">. It can also be seen as something </w:t>
      </w:r>
      <w:r w:rsidR="00A2023A" w:rsidRPr="009C79B8">
        <w:rPr>
          <w:rFonts w:ascii="Arial" w:hAnsi="Arial" w:cs="Arial"/>
        </w:rPr>
        <w:t>sacrilegious</w:t>
      </w:r>
      <w:r w:rsidRPr="00A62C4F">
        <w:rPr>
          <w:rFonts w:ascii="Arial" w:hAnsi="Arial" w:cs="Arial"/>
        </w:rPr>
        <w:t xml:space="preserve">, no matter what I do to explain it had never been that way, not even if it happened before me realizing what </w:t>
      </w:r>
      <w:r w:rsidRPr="00A62C4F">
        <w:rPr>
          <w:rFonts w:ascii="Arial" w:hAnsi="Arial" w:cs="Arial"/>
        </w:rPr>
        <w:lastRenderedPageBreak/>
        <w:t xml:space="preserve">was going on was exceptional. It could even be seen as a "convenience" when it was given, I can control this, I am the first one recognizing the lack of control. It has never been the intention of any of us... but we are even defying cultural notions that are very rooted in some places. Very, very rooted in several historical-social contexts. What all this could mean... it is yet to be known, a contemplated beautiful light in this silent night of light. I have no idea where the line between the natural and supernatural lies. It wasn't me who chose </w:t>
      </w:r>
      <w:r w:rsidR="00A2023A" w:rsidRPr="009C79B8">
        <w:rPr>
          <w:rFonts w:ascii="Arial" w:hAnsi="Arial" w:cs="Arial"/>
        </w:rPr>
        <w:t>this;</w:t>
      </w:r>
      <w:r w:rsidRPr="00A62C4F">
        <w:rPr>
          <w:rFonts w:ascii="Arial" w:hAnsi="Arial" w:cs="Arial"/>
        </w:rPr>
        <w:t xml:space="preserve"> it was given... since when? It is as exceptional as me knowing Mikhael by my own as a very young child, without no one </w:t>
      </w:r>
      <w:r w:rsidR="00A2023A" w:rsidRPr="009C79B8">
        <w:rPr>
          <w:rFonts w:ascii="Arial" w:hAnsi="Arial" w:cs="Arial"/>
        </w:rPr>
        <w:t>explaining</w:t>
      </w:r>
      <w:r w:rsidRPr="00A62C4F">
        <w:rPr>
          <w:rFonts w:ascii="Arial" w:hAnsi="Arial" w:cs="Arial"/>
        </w:rPr>
        <w:t xml:space="preserve"> me I had a guardian angel to talk with? Where are the lines? What I did chose was to embrace and say fiat caritas to Your charity alliance, not knowing yet that... no other human being is able to know this... like this. It will remain unspoken.</w:t>
      </w:r>
    </w:p>
    <w:p w14:paraId="7AC17786" w14:textId="10FD8008" w:rsidR="00A62C4F" w:rsidRPr="00A62C4F" w:rsidRDefault="00A62C4F" w:rsidP="00A62C4F">
      <w:pPr>
        <w:rPr>
          <w:rFonts w:ascii="Arial" w:hAnsi="Arial" w:cs="Arial"/>
        </w:rPr>
      </w:pPr>
      <w:r w:rsidRPr="00A62C4F">
        <w:rPr>
          <w:rFonts w:ascii="Arial" w:hAnsi="Arial" w:cs="Arial"/>
        </w:rPr>
        <w:t>It is not that I need to boast power, this was given in order to grow together in communion, not to myself... but whatever this means, it haven't been known by the Church ever before, and the only three who could possibly have spoken remained silent, so nobody knew. That's... scary, still is, and I realized this silently... and still realize it, over and over again. I can't simply... control what always had been out of my control in the first place, but there are earthly "orders" which everyone has to "obey" to... in which I don't fit, no matter how this was given by Heaven.</w:t>
      </w:r>
    </w:p>
    <w:p w14:paraId="601FF515" w14:textId="135C8965" w:rsidR="00A62C4F" w:rsidRPr="00A62C4F" w:rsidRDefault="00A62C4F" w:rsidP="00A62C4F">
      <w:pPr>
        <w:rPr>
          <w:rFonts w:ascii="Arial" w:hAnsi="Arial" w:cs="Arial"/>
        </w:rPr>
      </w:pPr>
      <w:r w:rsidRPr="00A62C4F">
        <w:rPr>
          <w:rFonts w:ascii="Arial" w:hAnsi="Arial" w:cs="Arial"/>
        </w:rPr>
        <w:t xml:space="preserve">How "sacramental motherhood" and even womanhood had been understood —well, I should say, how it had been NOT understood and not even conceived as possible— eventually will change. Woman had been </w:t>
      </w:r>
      <w:r w:rsidR="00A2023A" w:rsidRPr="009C79B8">
        <w:rPr>
          <w:rFonts w:ascii="Arial" w:hAnsi="Arial" w:cs="Arial"/>
        </w:rPr>
        <w:t>supposed</w:t>
      </w:r>
      <w:r w:rsidRPr="00A62C4F">
        <w:rPr>
          <w:rFonts w:ascii="Arial" w:hAnsi="Arial" w:cs="Arial"/>
        </w:rPr>
        <w:t xml:space="preserve"> to be in the "top" since the very beginning, even biologically: we are the ones who give light and form the being, nothing can be done without the beating and consent of the heart, even biologically... [...] Growthfulness begins inside of the heart, growth begins </w:t>
      </w:r>
      <w:r w:rsidR="00A2023A" w:rsidRPr="009C79B8">
        <w:rPr>
          <w:rFonts w:ascii="Arial" w:hAnsi="Arial" w:cs="Arial"/>
        </w:rPr>
        <w:t>from</w:t>
      </w:r>
      <w:r w:rsidRPr="00A62C4F">
        <w:rPr>
          <w:rFonts w:ascii="Arial" w:hAnsi="Arial" w:cs="Arial"/>
        </w:rPr>
        <w:t xml:space="preserve"> the heart within. An act without proper direction is... not possible. Even sacramentally, is not possible. Where is the direction communion? In the United s States, that is a place where parishes are way more </w:t>
      </w:r>
      <w:r w:rsidR="00A2023A" w:rsidRPr="009C79B8">
        <w:rPr>
          <w:rFonts w:ascii="Arial" w:hAnsi="Arial" w:cs="Arial"/>
        </w:rPr>
        <w:t>available</w:t>
      </w:r>
      <w:r w:rsidRPr="00A62C4F">
        <w:rPr>
          <w:rFonts w:ascii="Arial" w:hAnsi="Arial" w:cs="Arial"/>
        </w:rPr>
        <w:t xml:space="preserve"> than anywhere else in the world... the Sunday mass attendance higher rate is 28%. </w:t>
      </w:r>
      <w:r w:rsidR="00A2023A" w:rsidRPr="009C79B8">
        <w:rPr>
          <w:rFonts w:ascii="Arial" w:hAnsi="Arial" w:cs="Arial"/>
        </w:rPr>
        <w:t>Twenty-eight</w:t>
      </w:r>
      <w:r w:rsidRPr="00A62C4F">
        <w:rPr>
          <w:rFonts w:ascii="Arial" w:hAnsi="Arial" w:cs="Arial"/>
        </w:rPr>
        <w:t xml:space="preserve">. In other parts of the world, </w:t>
      </w:r>
      <w:r w:rsidR="00A2023A" w:rsidRPr="009C79B8">
        <w:rPr>
          <w:rFonts w:ascii="Arial" w:hAnsi="Arial" w:cs="Arial"/>
        </w:rPr>
        <w:t>where</w:t>
      </w:r>
      <w:r w:rsidRPr="00A62C4F">
        <w:rPr>
          <w:rFonts w:ascii="Arial" w:hAnsi="Arial" w:cs="Arial"/>
        </w:rPr>
        <w:t xml:space="preserve"> parishes are totally unable to have masses weekly —it could even be seen than only a monthly mass is available— the rate of course will be way lower. </w:t>
      </w:r>
    </w:p>
    <w:p w14:paraId="30B1945D" w14:textId="3FBEA6F9" w:rsidR="00A62C4F" w:rsidRPr="00A62C4F" w:rsidRDefault="00A62C4F" w:rsidP="00A62C4F">
      <w:pPr>
        <w:rPr>
          <w:rFonts w:ascii="Arial" w:hAnsi="Arial" w:cs="Arial"/>
        </w:rPr>
      </w:pPr>
      <w:r w:rsidRPr="00A62C4F">
        <w:rPr>
          <w:rFonts w:ascii="Arial" w:hAnsi="Arial" w:cs="Arial"/>
        </w:rPr>
        <w:t xml:space="preserve">Being Catholic or Christian is nothing about being living Eucharist anymore, that is the reality. Not even to the own Church. In the first centuries it was so important, even the own first martyrs testify that. Now... well, the Church has no sacramental sense at all. You can "be Catholic" and do not live the sacraments at all, it is simply a name, more united to a baptismal party, a first communion beautiful dress, may be even a beautiful wedding banquet... but the sacraments, living them, incarnating the Eucharist, receive it, incarnating the whole personal formation sacramentally, becoming the living sacrament of Love that all Christians are called to be... in almost most cases, it won't matter. Sometimes going to mass is more a social activity than a sacramental act. Almost </w:t>
      </w:r>
      <w:r w:rsidRPr="00A62C4F">
        <w:rPr>
          <w:rFonts w:ascii="Arial" w:hAnsi="Arial" w:cs="Arial"/>
        </w:rPr>
        <w:lastRenderedPageBreak/>
        <w:t xml:space="preserve">nobody is "formed" to live the sacraments, especially the Eucharist, and very obviously nobody has been formed as I had been to be able to do that... since the Holy Family times. There is no "domestic church formation" system; lays wander whatever they can fit or able to be. </w:t>
      </w:r>
      <w:r w:rsidR="004F2084" w:rsidRPr="009C79B8">
        <w:rPr>
          <w:rFonts w:ascii="Arial" w:hAnsi="Arial" w:cs="Arial"/>
        </w:rPr>
        <w:t xml:space="preserve">The </w:t>
      </w:r>
      <w:r w:rsidRPr="00A62C4F">
        <w:rPr>
          <w:rFonts w:ascii="Arial" w:hAnsi="Arial" w:cs="Arial"/>
        </w:rPr>
        <w:t xml:space="preserve">Eucharist is not something to be lived nor to be adored. I myself have seen in catholic schools how students even play with receiving the Eucharist without proper preparation and reverence... taught to do it that way by the same Catholic adults who give them the Eucharist in a very </w:t>
      </w:r>
      <w:r w:rsidR="00A2023A" w:rsidRPr="009C79B8">
        <w:rPr>
          <w:rFonts w:ascii="Arial" w:hAnsi="Arial" w:cs="Arial"/>
        </w:rPr>
        <w:t>sacrilegious</w:t>
      </w:r>
      <w:r w:rsidRPr="00A62C4F">
        <w:rPr>
          <w:rFonts w:ascii="Arial" w:hAnsi="Arial" w:cs="Arial"/>
        </w:rPr>
        <w:t xml:space="preserve"> way.</w:t>
      </w:r>
    </w:p>
    <w:p w14:paraId="2DCED72A" w14:textId="4CA0EA76" w:rsidR="00A62C4F" w:rsidRPr="00A62C4F" w:rsidRDefault="00A62C4F" w:rsidP="00A62C4F">
      <w:pPr>
        <w:rPr>
          <w:rFonts w:ascii="Arial" w:hAnsi="Arial" w:cs="Arial"/>
        </w:rPr>
      </w:pPr>
      <w:r w:rsidRPr="00A62C4F">
        <w:rPr>
          <w:rFonts w:ascii="Arial" w:hAnsi="Arial" w:cs="Arial"/>
        </w:rPr>
        <w:t xml:space="preserve">Are we really the big Catholic church that </w:t>
      </w:r>
      <w:r w:rsidR="004F2084" w:rsidRPr="009C79B8">
        <w:rPr>
          <w:rFonts w:ascii="Arial" w:hAnsi="Arial" w:cs="Arial"/>
        </w:rPr>
        <w:t>it's</w:t>
      </w:r>
      <w:r w:rsidRPr="00A62C4F">
        <w:rPr>
          <w:rFonts w:ascii="Arial" w:hAnsi="Arial" w:cs="Arial"/>
        </w:rPr>
        <w:t xml:space="preserve"> being said we are</w:t>
      </w:r>
      <w:r w:rsidR="00A2023A" w:rsidRPr="009C79B8">
        <w:rPr>
          <w:rFonts w:ascii="Arial" w:hAnsi="Arial" w:cs="Arial"/>
        </w:rPr>
        <w:t>, of billions of people</w:t>
      </w:r>
      <w:r w:rsidRPr="00A62C4F">
        <w:rPr>
          <w:rFonts w:ascii="Arial" w:hAnsi="Arial" w:cs="Arial"/>
        </w:rPr>
        <w:t xml:space="preserve">? Why </w:t>
      </w:r>
      <w:r w:rsidR="004F2084" w:rsidRPr="009C79B8">
        <w:rPr>
          <w:rFonts w:ascii="Arial" w:hAnsi="Arial" w:cs="Arial"/>
        </w:rPr>
        <w:t xml:space="preserve">are sacraments being given without any requirement for the </w:t>
      </w:r>
      <w:r w:rsidRPr="00A62C4F">
        <w:rPr>
          <w:rFonts w:ascii="Arial" w:hAnsi="Arial" w:cs="Arial"/>
        </w:rPr>
        <w:t xml:space="preserve">sacramental life of any kind? Far too many </w:t>
      </w:r>
      <w:r w:rsidR="004F2084" w:rsidRPr="009C79B8">
        <w:rPr>
          <w:rFonts w:ascii="Arial" w:hAnsi="Arial" w:cs="Arial"/>
        </w:rPr>
        <w:t>steps</w:t>
      </w:r>
      <w:r w:rsidRPr="00A62C4F">
        <w:rPr>
          <w:rFonts w:ascii="Arial" w:hAnsi="Arial" w:cs="Arial"/>
        </w:rPr>
        <w:t xml:space="preserve"> </w:t>
      </w:r>
      <w:r w:rsidR="00A93829" w:rsidRPr="009C79B8">
        <w:rPr>
          <w:rFonts w:ascii="Arial" w:hAnsi="Arial" w:cs="Arial"/>
        </w:rPr>
        <w:t xml:space="preserve">in </w:t>
      </w:r>
      <w:r w:rsidRPr="00A62C4F">
        <w:rPr>
          <w:rFonts w:ascii="Arial" w:hAnsi="Arial" w:cs="Arial"/>
        </w:rPr>
        <w:t xml:space="preserve">a parish for baptism, funerals, Christmas if possible... and if there is a good banquet involved, all the sacraments will be done for the wedding, and they won't step </w:t>
      </w:r>
      <w:r w:rsidR="00A93829" w:rsidRPr="009C79B8">
        <w:rPr>
          <w:rFonts w:ascii="Arial" w:hAnsi="Arial" w:cs="Arial"/>
        </w:rPr>
        <w:t xml:space="preserve">into </w:t>
      </w:r>
      <w:r w:rsidRPr="00A62C4F">
        <w:rPr>
          <w:rFonts w:ascii="Arial" w:hAnsi="Arial" w:cs="Arial"/>
        </w:rPr>
        <w:t xml:space="preserve">a parish back again. Why? If you are not interested in a sacramental life, why do you say you are Catholic? What kind of Church without growing-together-in-communion is </w:t>
      </w:r>
      <w:r w:rsidR="00A2023A" w:rsidRPr="009C79B8">
        <w:rPr>
          <w:rFonts w:ascii="Arial" w:hAnsi="Arial" w:cs="Arial"/>
        </w:rPr>
        <w:t>supposed</w:t>
      </w:r>
      <w:r w:rsidRPr="00A62C4F">
        <w:rPr>
          <w:rFonts w:ascii="Arial" w:hAnsi="Arial" w:cs="Arial"/>
        </w:rPr>
        <w:t xml:space="preserve"> to be</w:t>
      </w:r>
      <w:r w:rsidR="00A93829" w:rsidRPr="009C79B8">
        <w:rPr>
          <w:rFonts w:ascii="Arial" w:hAnsi="Arial" w:cs="Arial"/>
        </w:rPr>
        <w:t xml:space="preserve"> a</w:t>
      </w:r>
      <w:r w:rsidRPr="00A62C4F">
        <w:rPr>
          <w:rFonts w:ascii="Arial" w:hAnsi="Arial" w:cs="Arial"/>
        </w:rPr>
        <w:t xml:space="preserve"> living Church?</w:t>
      </w:r>
    </w:p>
    <w:p w14:paraId="594982EE" w14:textId="762E115F" w:rsidR="00A62C4F" w:rsidRPr="00A62C4F" w:rsidRDefault="00A62C4F" w:rsidP="00A62C4F">
      <w:pPr>
        <w:rPr>
          <w:rFonts w:ascii="Arial" w:hAnsi="Arial" w:cs="Arial"/>
        </w:rPr>
      </w:pPr>
      <w:r w:rsidRPr="00A62C4F">
        <w:rPr>
          <w:rFonts w:ascii="Arial" w:hAnsi="Arial" w:cs="Arial"/>
        </w:rPr>
        <w:t xml:space="preserve">Socially, it happens the same: this "communion order" is as needed as "rule of law," but "communion order" comes first, BEFORE rule of law. Nobody sees it. The conception of a truly social culture </w:t>
      </w:r>
      <w:r w:rsidR="00A2023A" w:rsidRPr="009C79B8">
        <w:rPr>
          <w:rFonts w:ascii="Arial" w:hAnsi="Arial" w:cs="Arial"/>
        </w:rPr>
        <w:t>begins</w:t>
      </w:r>
      <w:r w:rsidRPr="00A62C4F">
        <w:rPr>
          <w:rFonts w:ascii="Arial" w:hAnsi="Arial" w:cs="Arial"/>
        </w:rPr>
        <w:t xml:space="preserve"> with this communion order. There is no "communion order" possible without "heart-to-heart" communion... so, right now, You are being my communion order. A society without "communion order" will self-destroy, even when de iure there is a rule of law. The communion order is what "reverses" violations when they happen in the social order.</w:t>
      </w:r>
    </w:p>
    <w:p w14:paraId="10DE3529" w14:textId="5F281C88" w:rsidR="00A62C4F" w:rsidRPr="00A62C4F" w:rsidRDefault="00A62C4F" w:rsidP="00A62C4F">
      <w:pPr>
        <w:rPr>
          <w:rFonts w:ascii="Arial" w:hAnsi="Arial" w:cs="Arial"/>
        </w:rPr>
      </w:pPr>
      <w:r w:rsidRPr="00A62C4F">
        <w:rPr>
          <w:rFonts w:ascii="Arial" w:hAnsi="Arial" w:cs="Arial"/>
        </w:rPr>
        <w:t>This "hearts-on</w:t>
      </w:r>
      <w:r w:rsidR="00A2023A" w:rsidRPr="009C79B8">
        <w:rPr>
          <w:rFonts w:ascii="Arial" w:hAnsi="Arial" w:cs="Arial"/>
        </w:rPr>
        <w:t xml:space="preserve"> strength</w:t>
      </w:r>
      <w:r w:rsidR="004F2084" w:rsidRPr="009C79B8">
        <w:rPr>
          <w:rFonts w:ascii="Arial" w:hAnsi="Arial" w:cs="Arial"/>
        </w:rPr>
        <w:t>”</w:t>
      </w:r>
      <w:r w:rsidRPr="00A62C4F">
        <w:rPr>
          <w:rFonts w:ascii="Arial" w:hAnsi="Arial" w:cs="Arial"/>
        </w:rPr>
        <w:t xml:space="preserve"> won't happen like this, </w:t>
      </w:r>
      <w:r w:rsidR="00A2023A" w:rsidRPr="009C79B8">
        <w:rPr>
          <w:rFonts w:ascii="Arial" w:hAnsi="Arial" w:cs="Arial"/>
        </w:rPr>
        <w:t>coming</w:t>
      </w:r>
      <w:r w:rsidRPr="00A62C4F">
        <w:rPr>
          <w:rFonts w:ascii="Arial" w:hAnsi="Arial" w:cs="Arial"/>
        </w:rPr>
        <w:t xml:space="preserve"> directly from Heaven through transconsecration, being done </w:t>
      </w:r>
      <w:r w:rsidR="00A2023A" w:rsidRPr="009C79B8">
        <w:rPr>
          <w:rFonts w:ascii="Arial" w:hAnsi="Arial" w:cs="Arial"/>
        </w:rPr>
        <w:t>directly</w:t>
      </w:r>
      <w:r w:rsidRPr="00A62C4F">
        <w:rPr>
          <w:rFonts w:ascii="Arial" w:hAnsi="Arial" w:cs="Arial"/>
        </w:rPr>
        <w:t xml:space="preserve"> by the Holy Spirit. This "hearts-on </w:t>
      </w:r>
      <w:r w:rsidR="00A2023A" w:rsidRPr="009C79B8">
        <w:rPr>
          <w:rFonts w:ascii="Arial" w:hAnsi="Arial" w:cs="Arial"/>
        </w:rPr>
        <w:t>strength</w:t>
      </w:r>
      <w:r w:rsidRPr="00A62C4F">
        <w:rPr>
          <w:rFonts w:ascii="Arial" w:hAnsi="Arial" w:cs="Arial"/>
        </w:rPr>
        <w:t>" is a never more. And I am the only one on Earth seeing it. Some things can't be pronounced. Other, I choose with You to remain silent...</w:t>
      </w:r>
    </w:p>
    <w:p w14:paraId="37AA1ADF" w14:textId="1F508851" w:rsidR="00A62C4F" w:rsidRPr="00A62C4F" w:rsidRDefault="00A62C4F" w:rsidP="00A62C4F">
      <w:pPr>
        <w:rPr>
          <w:rFonts w:ascii="Arial" w:hAnsi="Arial" w:cs="Arial"/>
        </w:rPr>
      </w:pPr>
      <w:r w:rsidRPr="00A62C4F">
        <w:rPr>
          <w:rFonts w:ascii="Arial" w:hAnsi="Arial" w:cs="Arial"/>
        </w:rPr>
        <w:t xml:space="preserve">This "hearts-on </w:t>
      </w:r>
      <w:r w:rsidR="00A93829" w:rsidRPr="009C79B8">
        <w:rPr>
          <w:rFonts w:ascii="Arial" w:hAnsi="Arial" w:cs="Arial"/>
        </w:rPr>
        <w:t>strength</w:t>
      </w:r>
      <w:r w:rsidRPr="00A62C4F">
        <w:rPr>
          <w:rFonts w:ascii="Arial" w:hAnsi="Arial" w:cs="Arial"/>
        </w:rPr>
        <w:t xml:space="preserve">" is a never more. I am still getting used to the idea, imagining how life could be "normal" or even... be and grow on, without this "heart-to-Heart </w:t>
      </w:r>
      <w:r w:rsidR="00A93829" w:rsidRPr="009C79B8">
        <w:rPr>
          <w:rFonts w:ascii="Arial" w:hAnsi="Arial" w:cs="Arial"/>
        </w:rPr>
        <w:t>strength</w:t>
      </w:r>
      <w:r w:rsidRPr="00A62C4F">
        <w:rPr>
          <w:rFonts w:ascii="Arial" w:hAnsi="Arial" w:cs="Arial"/>
        </w:rPr>
        <w:t>". This will keep happening the same way, I will change, I will literally die of pain... or what? I will never "be known" again as the Trinity has known me through this "hearts-on unity" that has transconsecrated me forever... and that is scary too, because I has never known life in any other way, at least in the heart sense. </w:t>
      </w:r>
    </w:p>
    <w:p w14:paraId="13D5A09A" w14:textId="77777777" w:rsidR="00A62C4F" w:rsidRPr="00A62C4F" w:rsidRDefault="00A62C4F" w:rsidP="00A62C4F">
      <w:pPr>
        <w:rPr>
          <w:rFonts w:ascii="Arial" w:hAnsi="Arial" w:cs="Arial"/>
        </w:rPr>
      </w:pPr>
    </w:p>
    <w:p w14:paraId="6F953682" w14:textId="7C8599E7" w:rsidR="00A62C4F" w:rsidRPr="00A62C4F" w:rsidRDefault="00A62C4F" w:rsidP="00A62C4F">
      <w:pPr>
        <w:rPr>
          <w:rFonts w:ascii="Arial" w:hAnsi="Arial" w:cs="Arial"/>
        </w:rPr>
      </w:pPr>
      <w:r w:rsidRPr="00A62C4F">
        <w:rPr>
          <w:rFonts w:ascii="Arial" w:hAnsi="Arial" w:cs="Arial"/>
        </w:rPr>
        <w:t xml:space="preserve">Whatever happens... well, now that I know what </w:t>
      </w:r>
      <w:r w:rsidR="00A93829" w:rsidRPr="009C79B8">
        <w:rPr>
          <w:rFonts w:ascii="Arial" w:hAnsi="Arial" w:cs="Arial"/>
        </w:rPr>
        <w:t>I have</w:t>
      </w:r>
      <w:r w:rsidRPr="00A62C4F">
        <w:rPr>
          <w:rFonts w:ascii="Arial" w:hAnsi="Arial" w:cs="Arial"/>
        </w:rPr>
        <w:t xml:space="preserve"> been revealed, I won't be the same. This "hearts-on </w:t>
      </w:r>
      <w:r w:rsidR="00A93829" w:rsidRPr="009C79B8">
        <w:rPr>
          <w:rFonts w:ascii="Arial" w:hAnsi="Arial" w:cs="Arial"/>
        </w:rPr>
        <w:t>strength</w:t>
      </w:r>
      <w:r w:rsidRPr="00A62C4F">
        <w:rPr>
          <w:rFonts w:ascii="Arial" w:hAnsi="Arial" w:cs="Arial"/>
        </w:rPr>
        <w:t xml:space="preserve">" is a never more... even if it is allowed to keep happening... No saint had been through this, how should I know? Even if I don't know everything now... I do know enough to know: this is a </w:t>
      </w:r>
      <w:r w:rsidRPr="00A62C4F">
        <w:rPr>
          <w:rFonts w:ascii="Arial" w:hAnsi="Arial" w:cs="Arial"/>
          <w:i/>
          <w:iCs/>
        </w:rPr>
        <w:t>never more</w:t>
      </w:r>
      <w:r w:rsidRPr="00A62C4F">
        <w:rPr>
          <w:rFonts w:ascii="Arial" w:hAnsi="Arial" w:cs="Arial"/>
        </w:rPr>
        <w:t>... and I will be gone to Heaven.</w:t>
      </w:r>
    </w:p>
    <w:p w14:paraId="56067028" w14:textId="4FDDEEA1" w:rsidR="00A62C4F" w:rsidRPr="00A62C4F" w:rsidRDefault="00A62C4F" w:rsidP="00A62C4F">
      <w:pPr>
        <w:rPr>
          <w:rFonts w:ascii="Arial" w:hAnsi="Arial" w:cs="Arial"/>
        </w:rPr>
      </w:pPr>
      <w:r w:rsidRPr="00A62C4F">
        <w:rPr>
          <w:rFonts w:ascii="Arial" w:hAnsi="Arial" w:cs="Arial"/>
        </w:rPr>
        <w:lastRenderedPageBreak/>
        <w:t xml:space="preserve">[Mikhael: I need you to write this down. They need to know </w:t>
      </w:r>
      <w:r w:rsidR="00A93829" w:rsidRPr="009C79B8">
        <w:rPr>
          <w:rFonts w:ascii="Arial" w:hAnsi="Arial" w:cs="Arial"/>
        </w:rPr>
        <w:t>it’s</w:t>
      </w:r>
      <w:r w:rsidRPr="00A62C4F">
        <w:rPr>
          <w:rFonts w:ascii="Arial" w:hAnsi="Arial" w:cs="Arial"/>
        </w:rPr>
        <w:t xml:space="preserve"> me, upon His authority, who is saying this...</w:t>
      </w:r>
    </w:p>
    <w:p w14:paraId="5009957B" w14:textId="3D480733" w:rsidR="00A62C4F" w:rsidRPr="00A62C4F" w:rsidRDefault="00274857" w:rsidP="00A62C4F">
      <w:pPr>
        <w:rPr>
          <w:rFonts w:ascii="Arial" w:hAnsi="Arial" w:cs="Arial"/>
        </w:rPr>
      </w:pPr>
      <w:r w:rsidRPr="009C79B8">
        <w:rPr>
          <w:rFonts w:ascii="Arial" w:hAnsi="Arial" w:cs="Arial"/>
        </w:rPr>
        <w:t>We have taken protective measures</w:t>
      </w:r>
      <w:r w:rsidR="00A62C4F" w:rsidRPr="00A62C4F">
        <w:rPr>
          <w:rFonts w:ascii="Arial" w:hAnsi="Arial" w:cs="Arial"/>
        </w:rPr>
        <w:t>. If you let this be known, it can only happen in concordance to God's will... and your explicit consent. You can remain silent your whole life, as it has happened until now, and only we will know. If the moment to be known comes, this clear sign will happen (DONT TELL IT until it happens, if it happens). Only when that happens, you will know it</w:t>
      </w:r>
      <w:r w:rsidRPr="009C79B8">
        <w:rPr>
          <w:rFonts w:ascii="Arial" w:hAnsi="Arial" w:cs="Arial"/>
        </w:rPr>
        <w:t>´</w:t>
      </w:r>
      <w:r w:rsidR="00A62C4F" w:rsidRPr="00A62C4F">
        <w:rPr>
          <w:rFonts w:ascii="Arial" w:hAnsi="Arial" w:cs="Arial"/>
        </w:rPr>
        <w:t xml:space="preserve">s Heaven </w:t>
      </w:r>
      <w:r w:rsidR="00A93829" w:rsidRPr="009C79B8">
        <w:rPr>
          <w:rFonts w:ascii="Arial" w:hAnsi="Arial" w:cs="Arial"/>
        </w:rPr>
        <w:t>will</w:t>
      </w:r>
      <w:r w:rsidR="00A62C4F" w:rsidRPr="00A62C4F">
        <w:rPr>
          <w:rFonts w:ascii="Arial" w:hAnsi="Arial" w:cs="Arial"/>
        </w:rPr>
        <w:t xml:space="preserve"> talk, if you consent to. You can even let the evidence be known, if it is consented, and it won't be able to happen by force, it can only happen you talking willingly according to God-Love-with-us will. Only when that clear protection </w:t>
      </w:r>
      <w:r w:rsidR="00332FB4" w:rsidRPr="009C79B8">
        <w:rPr>
          <w:rFonts w:ascii="Arial" w:hAnsi="Arial" w:cs="Arial"/>
        </w:rPr>
        <w:t>measure</w:t>
      </w:r>
      <w:r w:rsidR="00A62C4F" w:rsidRPr="00A62C4F">
        <w:rPr>
          <w:rFonts w:ascii="Arial" w:hAnsi="Arial" w:cs="Arial"/>
        </w:rPr>
        <w:t xml:space="preserve"> happens, if it happens, both the Pope and the Prefect of the Congregation of Faith can know and determine how to handle this, only them, if you choose to talk and reveal this. You can choose to remain silent, but if this is let known explicitly publicly, it can only be by them, not by yourself. They can choose to partially reveal it, or fully reveal it whole, once the scientific facts are stablished. It can be revealed with you being alive, if you are willing, or after your death... if you choose to reveal it at all. If you choose to discuss this medically, it must be catholic doctors, in a catholic hospital, informing any medical observation to the Pope also, with very restricted </w:t>
      </w:r>
      <w:r w:rsidR="00332FB4" w:rsidRPr="009C79B8">
        <w:rPr>
          <w:rFonts w:ascii="Arial" w:hAnsi="Arial" w:cs="Arial"/>
        </w:rPr>
        <w:t>confidentiality</w:t>
      </w:r>
      <w:r w:rsidR="00A62C4F" w:rsidRPr="00A62C4F">
        <w:rPr>
          <w:rFonts w:ascii="Arial" w:hAnsi="Arial" w:cs="Arial"/>
        </w:rPr>
        <w:t xml:space="preserve"> </w:t>
      </w:r>
      <w:r w:rsidR="00332FB4" w:rsidRPr="009C79B8">
        <w:rPr>
          <w:rFonts w:ascii="Arial" w:hAnsi="Arial" w:cs="Arial"/>
        </w:rPr>
        <w:t>measures</w:t>
      </w:r>
      <w:r w:rsidR="00A62C4F" w:rsidRPr="00A62C4F">
        <w:rPr>
          <w:rFonts w:ascii="Arial" w:hAnsi="Arial" w:cs="Arial"/>
        </w:rPr>
        <w:t>. Medical testing is allowed; direct observation is not allowed medically (not while alive) but spiritually: only the spiritual director with proper authority can observe it. This is very similar to transverbation, with very specific exceptionalities required in your nature. You were born this way, this is not due toxic gassing of torture, you were created by God this way, this had always been exceptional... in every sense. There is no reason to be fearful of how you were created to be. It goes along transconsecration in the way you were meant to receive it... but no one else is meant to receive transco</w:t>
      </w:r>
      <w:r w:rsidR="00332FB4" w:rsidRPr="009C79B8">
        <w:rPr>
          <w:rFonts w:ascii="Arial" w:hAnsi="Arial" w:cs="Arial"/>
        </w:rPr>
        <w:t>n</w:t>
      </w:r>
      <w:r w:rsidR="00A62C4F" w:rsidRPr="00A62C4F">
        <w:rPr>
          <w:rFonts w:ascii="Arial" w:hAnsi="Arial" w:cs="Arial"/>
        </w:rPr>
        <w:t>secration like you. Call it "transcresceration" instead of transverbation: it happens towards growing together in communion, hearts on</w:t>
      </w:r>
      <w:r w:rsidR="00332FB4" w:rsidRPr="009C79B8">
        <w:rPr>
          <w:rFonts w:ascii="Arial" w:hAnsi="Arial" w:cs="Arial"/>
        </w:rPr>
        <w:t xml:space="preserve">, exactly like living bodies are meant to be helped to grow as people. </w:t>
      </w:r>
      <w:r w:rsidR="00A62C4F" w:rsidRPr="00A62C4F">
        <w:rPr>
          <w:rFonts w:ascii="Arial" w:hAnsi="Arial" w:cs="Arial"/>
        </w:rPr>
        <w:t xml:space="preserve">It is a </w:t>
      </w:r>
      <w:r w:rsidR="00A62C4F" w:rsidRPr="00A62C4F">
        <w:rPr>
          <w:rFonts w:ascii="Arial" w:hAnsi="Arial" w:cs="Arial"/>
          <w:i/>
          <w:iCs/>
        </w:rPr>
        <w:t>never more</w:t>
      </w:r>
      <w:r w:rsidR="00A62C4F" w:rsidRPr="00A62C4F">
        <w:rPr>
          <w:rFonts w:ascii="Arial" w:hAnsi="Arial" w:cs="Arial"/>
        </w:rPr>
        <w:t xml:space="preserve">: it won't happen </w:t>
      </w:r>
      <w:r w:rsidR="00332FB4" w:rsidRPr="009C79B8">
        <w:rPr>
          <w:rFonts w:ascii="Arial" w:hAnsi="Arial" w:cs="Arial"/>
        </w:rPr>
        <w:t>again</w:t>
      </w:r>
      <w:r w:rsidR="00A62C4F" w:rsidRPr="00A62C4F">
        <w:rPr>
          <w:rFonts w:ascii="Arial" w:hAnsi="Arial" w:cs="Arial"/>
        </w:rPr>
        <w:t xml:space="preserve"> in the history of the Church, never more. It </w:t>
      </w:r>
      <w:r w:rsidR="00332FB4" w:rsidRPr="009C79B8">
        <w:rPr>
          <w:rFonts w:ascii="Arial" w:hAnsi="Arial" w:cs="Arial"/>
        </w:rPr>
        <w:t>hasn’t</w:t>
      </w:r>
      <w:r w:rsidR="00A62C4F" w:rsidRPr="00A62C4F">
        <w:rPr>
          <w:rFonts w:ascii="Arial" w:hAnsi="Arial" w:cs="Arial"/>
        </w:rPr>
        <w:t xml:space="preserve"> been documented before, and won't happen again, never more. You can simply choose to go to </w:t>
      </w:r>
      <w:r w:rsidR="00332FB4" w:rsidRPr="009C79B8">
        <w:rPr>
          <w:rFonts w:ascii="Arial" w:hAnsi="Arial" w:cs="Arial"/>
        </w:rPr>
        <w:t>Heaven,</w:t>
      </w:r>
      <w:r w:rsidR="00A62C4F" w:rsidRPr="00A62C4F">
        <w:rPr>
          <w:rFonts w:ascii="Arial" w:hAnsi="Arial" w:cs="Arial"/>
        </w:rPr>
        <w:t xml:space="preserve"> and nobody will be able to know. </w:t>
      </w:r>
      <w:r w:rsidR="00332FB4" w:rsidRPr="009C79B8">
        <w:rPr>
          <w:rFonts w:ascii="Arial" w:hAnsi="Arial" w:cs="Arial"/>
        </w:rPr>
        <w:t>Transcresceration</w:t>
      </w:r>
      <w:r w:rsidR="00A62C4F" w:rsidRPr="00A62C4F">
        <w:rPr>
          <w:rFonts w:ascii="Arial" w:hAnsi="Arial" w:cs="Arial"/>
        </w:rPr>
        <w:t xml:space="preserve"> can happen again, but in the biological nature sense, won't happen again. Biologically, won't happen to anybody else. </w:t>
      </w:r>
    </w:p>
    <w:p w14:paraId="1AB87F8E" w14:textId="77777777" w:rsidR="00A62C4F" w:rsidRPr="00A62C4F" w:rsidRDefault="00A62C4F" w:rsidP="00A62C4F">
      <w:pPr>
        <w:rPr>
          <w:rFonts w:ascii="Arial" w:hAnsi="Arial" w:cs="Arial"/>
        </w:rPr>
      </w:pPr>
    </w:p>
    <w:p w14:paraId="6BA07D21" w14:textId="02C335FB" w:rsidR="00A62C4F" w:rsidRPr="009C79B8" w:rsidRDefault="00332FB4">
      <w:pPr>
        <w:rPr>
          <w:rFonts w:ascii="Arial" w:hAnsi="Arial" w:cs="Arial"/>
        </w:rPr>
      </w:pPr>
      <w:r w:rsidRPr="009C79B8">
        <w:rPr>
          <w:rFonts w:ascii="Arial" w:hAnsi="Arial" w:cs="Arial"/>
        </w:rPr>
        <w:t>It’s</w:t>
      </w:r>
      <w:r w:rsidR="00A62C4F" w:rsidRPr="00A62C4F">
        <w:rPr>
          <w:rFonts w:ascii="Arial" w:hAnsi="Arial" w:cs="Arial"/>
        </w:rPr>
        <w:t xml:space="preserve"> me who is saying this: you won't defy any authority on Earth by choosing to remain silent at all or until the moment that </w:t>
      </w:r>
      <w:r w:rsidR="00261C2C" w:rsidRPr="009C79B8">
        <w:rPr>
          <w:rFonts w:ascii="Arial" w:hAnsi="Arial" w:cs="Arial"/>
        </w:rPr>
        <w:t>corresponds</w:t>
      </w:r>
      <w:r w:rsidR="00A62C4F" w:rsidRPr="00A62C4F">
        <w:rPr>
          <w:rFonts w:ascii="Arial" w:hAnsi="Arial" w:cs="Arial"/>
        </w:rPr>
        <w:t xml:space="preserve"> to Heaven comes, if it comes. Your will is following God's will first. Don't be fearful of who you are and who you were created to be in Him, for Him</w:t>
      </w:r>
      <w:r w:rsidR="00261C2C" w:rsidRPr="009C79B8">
        <w:rPr>
          <w:rFonts w:ascii="Arial" w:hAnsi="Arial" w:cs="Arial"/>
        </w:rPr>
        <w:t>,</w:t>
      </w:r>
      <w:r w:rsidR="00A62C4F" w:rsidRPr="00A62C4F">
        <w:rPr>
          <w:rFonts w:ascii="Arial" w:hAnsi="Arial" w:cs="Arial"/>
        </w:rPr>
        <w:t xml:space="preserve"> and with Him. You are being protected by us. This is a Holy Spirit action to create growing-together-in-communion according to God-Love-with-us will... </w:t>
      </w:r>
      <w:r w:rsidR="00A62C4F" w:rsidRPr="00A62C4F">
        <w:rPr>
          <w:rFonts w:ascii="Arial" w:hAnsi="Arial" w:cs="Arial"/>
        </w:rPr>
        <w:lastRenderedPageBreak/>
        <w:t>and the evidence will be quite evident to the proper authority to be seen, biologically, ontologically, and filial-socially... even sacramentally</w:t>
      </w:r>
      <w:r w:rsidR="00A62C4F" w:rsidRPr="009C79B8">
        <w:rPr>
          <w:rFonts w:ascii="Arial" w:hAnsi="Arial" w:cs="Arial"/>
        </w:rPr>
        <w:t>.</w:t>
      </w:r>
    </w:p>
    <w:p w14:paraId="6C6F1051" w14:textId="77777777" w:rsidR="00F60C81" w:rsidRPr="009C79B8" w:rsidRDefault="00F60C81">
      <w:pPr>
        <w:rPr>
          <w:rFonts w:ascii="Arial" w:hAnsi="Arial" w:cs="Arial"/>
        </w:rPr>
      </w:pPr>
    </w:p>
    <w:p w14:paraId="40093E69" w14:textId="77777777" w:rsidR="00F60C81" w:rsidRPr="009C79B8" w:rsidRDefault="00F60C81">
      <w:pPr>
        <w:rPr>
          <w:rFonts w:ascii="Arial" w:hAnsi="Arial" w:cs="Arial"/>
        </w:rPr>
      </w:pPr>
    </w:p>
    <w:p w14:paraId="0BAC8766" w14:textId="77777777" w:rsidR="00F60C81" w:rsidRPr="009C79B8" w:rsidRDefault="00F60C81">
      <w:pPr>
        <w:rPr>
          <w:rFonts w:ascii="Arial" w:hAnsi="Arial" w:cs="Arial"/>
        </w:rPr>
      </w:pPr>
    </w:p>
    <w:p w14:paraId="6005705E" w14:textId="77777777" w:rsidR="00F60C81" w:rsidRPr="009C79B8" w:rsidRDefault="00F60C81">
      <w:pPr>
        <w:rPr>
          <w:rFonts w:ascii="Arial" w:hAnsi="Arial" w:cs="Arial"/>
        </w:rPr>
      </w:pPr>
    </w:p>
    <w:p w14:paraId="6EDFD6BF" w14:textId="77777777" w:rsidR="00F60C81" w:rsidRPr="009C79B8" w:rsidRDefault="00F60C81">
      <w:pPr>
        <w:rPr>
          <w:rFonts w:ascii="Arial" w:hAnsi="Arial" w:cs="Arial"/>
        </w:rPr>
      </w:pPr>
    </w:p>
    <w:p w14:paraId="1F098212" w14:textId="77777777" w:rsidR="00F60C81" w:rsidRPr="009C79B8" w:rsidRDefault="00F60C81">
      <w:pPr>
        <w:rPr>
          <w:rFonts w:ascii="Arial" w:hAnsi="Arial" w:cs="Arial"/>
        </w:rPr>
      </w:pPr>
    </w:p>
    <w:p w14:paraId="1D56C74E" w14:textId="77777777" w:rsidR="00F60C81" w:rsidRPr="009C79B8" w:rsidRDefault="00F60C81">
      <w:pPr>
        <w:rPr>
          <w:rFonts w:ascii="Arial" w:hAnsi="Arial" w:cs="Arial"/>
        </w:rPr>
      </w:pPr>
    </w:p>
    <w:p w14:paraId="261D43D9" w14:textId="77777777" w:rsidR="00F60C81" w:rsidRPr="009C79B8" w:rsidRDefault="00F60C81">
      <w:pPr>
        <w:rPr>
          <w:rFonts w:ascii="Arial" w:hAnsi="Arial" w:cs="Arial"/>
        </w:rPr>
      </w:pPr>
    </w:p>
    <w:p w14:paraId="36746DCB" w14:textId="77777777" w:rsidR="00F60C81" w:rsidRPr="009C79B8" w:rsidRDefault="00F60C81">
      <w:pPr>
        <w:rPr>
          <w:rFonts w:ascii="Arial" w:hAnsi="Arial" w:cs="Arial"/>
        </w:rPr>
      </w:pPr>
    </w:p>
    <w:p w14:paraId="6D4FA56E" w14:textId="77777777" w:rsidR="00F60C81" w:rsidRPr="009C79B8" w:rsidRDefault="00F60C81">
      <w:pPr>
        <w:rPr>
          <w:rFonts w:ascii="Arial" w:hAnsi="Arial" w:cs="Arial"/>
        </w:rPr>
      </w:pPr>
    </w:p>
    <w:p w14:paraId="10821652" w14:textId="77777777" w:rsidR="00F60C81" w:rsidRPr="009C79B8" w:rsidRDefault="00F60C81">
      <w:pPr>
        <w:rPr>
          <w:rFonts w:ascii="Arial" w:hAnsi="Arial" w:cs="Arial"/>
        </w:rPr>
      </w:pPr>
    </w:p>
    <w:p w14:paraId="14E33CD1" w14:textId="77777777" w:rsidR="00F60C81" w:rsidRPr="009C79B8" w:rsidRDefault="00F60C81">
      <w:pPr>
        <w:rPr>
          <w:rFonts w:ascii="Arial" w:hAnsi="Arial" w:cs="Arial"/>
        </w:rPr>
      </w:pPr>
    </w:p>
    <w:p w14:paraId="7007142A" w14:textId="77777777" w:rsidR="00F60C81" w:rsidRPr="009C79B8" w:rsidRDefault="00F60C81">
      <w:pPr>
        <w:rPr>
          <w:rFonts w:ascii="Arial" w:hAnsi="Arial" w:cs="Arial"/>
        </w:rPr>
      </w:pPr>
    </w:p>
    <w:p w14:paraId="69CEF106" w14:textId="77777777" w:rsidR="00F60C81" w:rsidRPr="009C79B8" w:rsidRDefault="00F60C81">
      <w:pPr>
        <w:rPr>
          <w:rFonts w:ascii="Arial" w:hAnsi="Arial" w:cs="Arial"/>
        </w:rPr>
      </w:pPr>
    </w:p>
    <w:p w14:paraId="29D3E6DA" w14:textId="77777777" w:rsidR="00F60C81" w:rsidRPr="009C79B8" w:rsidRDefault="00F60C81">
      <w:pPr>
        <w:rPr>
          <w:rFonts w:ascii="Arial" w:hAnsi="Arial" w:cs="Arial"/>
        </w:rPr>
      </w:pPr>
    </w:p>
    <w:p w14:paraId="1D667EBF" w14:textId="77777777" w:rsidR="00F60C81" w:rsidRPr="009C79B8" w:rsidRDefault="00F60C81">
      <w:pPr>
        <w:rPr>
          <w:rFonts w:ascii="Arial" w:hAnsi="Arial" w:cs="Arial"/>
        </w:rPr>
      </w:pPr>
    </w:p>
    <w:p w14:paraId="61709EB3" w14:textId="77777777" w:rsidR="00F60C81" w:rsidRPr="009C79B8" w:rsidRDefault="00F60C81">
      <w:pPr>
        <w:rPr>
          <w:rFonts w:ascii="Arial" w:hAnsi="Arial" w:cs="Arial"/>
        </w:rPr>
      </w:pPr>
    </w:p>
    <w:p w14:paraId="68565E3C" w14:textId="77777777" w:rsidR="00F60C81" w:rsidRPr="009C79B8" w:rsidRDefault="00F60C81">
      <w:pPr>
        <w:rPr>
          <w:rFonts w:ascii="Arial" w:hAnsi="Arial" w:cs="Arial"/>
        </w:rPr>
      </w:pPr>
    </w:p>
    <w:p w14:paraId="038CECDD" w14:textId="77777777" w:rsidR="00F60C81" w:rsidRPr="009C79B8" w:rsidRDefault="00F60C81">
      <w:pPr>
        <w:rPr>
          <w:rFonts w:ascii="Arial" w:hAnsi="Arial" w:cs="Arial"/>
        </w:rPr>
      </w:pPr>
    </w:p>
    <w:p w14:paraId="2D0D022A" w14:textId="77777777" w:rsidR="00F60C81" w:rsidRPr="009C79B8" w:rsidRDefault="00F60C81">
      <w:pPr>
        <w:rPr>
          <w:rFonts w:ascii="Arial" w:hAnsi="Arial" w:cs="Arial"/>
        </w:rPr>
      </w:pPr>
    </w:p>
    <w:p w14:paraId="0EFF0839" w14:textId="77777777" w:rsidR="00F60C81" w:rsidRPr="009C79B8" w:rsidRDefault="00F60C81">
      <w:pPr>
        <w:rPr>
          <w:rFonts w:ascii="Arial" w:hAnsi="Arial" w:cs="Arial"/>
        </w:rPr>
      </w:pPr>
    </w:p>
    <w:p w14:paraId="30635D2F" w14:textId="77777777" w:rsidR="00F60C81" w:rsidRPr="009C79B8" w:rsidRDefault="00F60C81">
      <w:pPr>
        <w:rPr>
          <w:rFonts w:ascii="Arial" w:hAnsi="Arial" w:cs="Arial"/>
        </w:rPr>
      </w:pPr>
    </w:p>
    <w:p w14:paraId="21172562" w14:textId="77777777" w:rsidR="00F60C81" w:rsidRPr="009C79B8" w:rsidRDefault="00F60C81">
      <w:pPr>
        <w:rPr>
          <w:rFonts w:ascii="Arial" w:hAnsi="Arial" w:cs="Arial"/>
        </w:rPr>
      </w:pPr>
    </w:p>
    <w:p w14:paraId="3176D1D6" w14:textId="77777777" w:rsidR="00F60C81" w:rsidRPr="009C79B8" w:rsidRDefault="00F60C81">
      <w:pPr>
        <w:rPr>
          <w:rFonts w:ascii="Arial" w:hAnsi="Arial" w:cs="Arial"/>
        </w:rPr>
      </w:pPr>
    </w:p>
    <w:p w14:paraId="58BF8843" w14:textId="77777777" w:rsidR="00356440" w:rsidRDefault="00356440" w:rsidP="00F742B9">
      <w:pPr>
        <w:rPr>
          <w:rFonts w:ascii="Arial" w:hAnsi="Arial" w:cs="Arial"/>
        </w:rPr>
      </w:pPr>
    </w:p>
    <w:p w14:paraId="68DD91A9" w14:textId="77777777" w:rsidR="00356440" w:rsidRDefault="00356440" w:rsidP="00F742B9">
      <w:pPr>
        <w:rPr>
          <w:rFonts w:ascii="Arial" w:hAnsi="Arial" w:cs="Arial"/>
        </w:rPr>
      </w:pPr>
    </w:p>
    <w:p w14:paraId="404EEBCC" w14:textId="77777777" w:rsidR="00356440" w:rsidRDefault="00356440" w:rsidP="00F742B9">
      <w:pPr>
        <w:rPr>
          <w:rFonts w:ascii="Arial" w:hAnsi="Arial" w:cs="Arial"/>
        </w:rPr>
      </w:pPr>
    </w:p>
    <w:p w14:paraId="04A762ED" w14:textId="77777777" w:rsidR="00356440" w:rsidRDefault="00356440" w:rsidP="00F742B9">
      <w:pPr>
        <w:rPr>
          <w:rFonts w:ascii="Arial" w:hAnsi="Arial" w:cs="Arial"/>
        </w:rPr>
      </w:pPr>
    </w:p>
    <w:p w14:paraId="79ED84B9" w14:textId="77777777" w:rsidR="00356440" w:rsidRDefault="00356440" w:rsidP="00F742B9">
      <w:pPr>
        <w:rPr>
          <w:rFonts w:ascii="Arial" w:hAnsi="Arial" w:cs="Arial"/>
        </w:rPr>
      </w:pPr>
    </w:p>
    <w:p w14:paraId="1320EB6B" w14:textId="77777777" w:rsidR="00356440" w:rsidRDefault="00356440" w:rsidP="00F742B9">
      <w:pPr>
        <w:rPr>
          <w:rFonts w:ascii="Arial" w:hAnsi="Arial" w:cs="Arial"/>
        </w:rPr>
      </w:pPr>
    </w:p>
    <w:p w14:paraId="6205FD44" w14:textId="77777777" w:rsidR="00356440" w:rsidRDefault="00356440" w:rsidP="00F742B9">
      <w:pPr>
        <w:rPr>
          <w:rFonts w:ascii="Arial" w:hAnsi="Arial" w:cs="Arial"/>
        </w:rPr>
      </w:pPr>
    </w:p>
    <w:p w14:paraId="06FF8490" w14:textId="77777777" w:rsidR="00356440" w:rsidRDefault="00356440" w:rsidP="00F742B9">
      <w:pPr>
        <w:rPr>
          <w:rFonts w:ascii="Arial" w:hAnsi="Arial" w:cs="Arial"/>
        </w:rPr>
      </w:pPr>
    </w:p>
    <w:p w14:paraId="2DB6F4FC" w14:textId="77777777" w:rsidR="00356440" w:rsidRDefault="00356440" w:rsidP="00F742B9">
      <w:pPr>
        <w:rPr>
          <w:rFonts w:ascii="Arial" w:hAnsi="Arial" w:cs="Arial"/>
        </w:rPr>
      </w:pPr>
    </w:p>
    <w:p w14:paraId="5D8EE072" w14:textId="44CA8C7D" w:rsidR="00F742B9" w:rsidRPr="009C79B8" w:rsidRDefault="00F742B9" w:rsidP="00F742B9">
      <w:pPr>
        <w:rPr>
          <w:rFonts w:ascii="Arial" w:hAnsi="Arial" w:cs="Arial"/>
          <w:b/>
          <w:bCs/>
        </w:rPr>
      </w:pPr>
      <w:r w:rsidRPr="009C79B8">
        <w:rPr>
          <w:rFonts w:ascii="Arial" w:hAnsi="Arial" w:cs="Arial"/>
          <w:b/>
          <w:bCs/>
        </w:rPr>
        <w:t xml:space="preserve">Chronicle </w:t>
      </w:r>
      <w:r w:rsidR="00792F5E" w:rsidRPr="009C79B8">
        <w:rPr>
          <w:rFonts w:ascii="Arial" w:hAnsi="Arial" w:cs="Arial"/>
          <w:b/>
          <w:bCs/>
        </w:rPr>
        <w:t>4</w:t>
      </w:r>
      <w:r w:rsidR="00C407B7">
        <w:rPr>
          <w:rFonts w:ascii="Arial" w:hAnsi="Arial" w:cs="Arial"/>
          <w:b/>
          <w:bCs/>
        </w:rPr>
        <w:t>5</w:t>
      </w:r>
      <w:r w:rsidRPr="009C79B8">
        <w:rPr>
          <w:rFonts w:ascii="Arial" w:hAnsi="Arial" w:cs="Arial"/>
          <w:b/>
          <w:bCs/>
        </w:rPr>
        <w:t>: December 19, 2024</w:t>
      </w:r>
    </w:p>
    <w:p w14:paraId="4D45577F" w14:textId="77777777" w:rsidR="00F742B9" w:rsidRPr="00F742B9" w:rsidRDefault="00F742B9" w:rsidP="00F742B9">
      <w:pPr>
        <w:rPr>
          <w:rFonts w:ascii="Arial" w:hAnsi="Arial" w:cs="Arial"/>
        </w:rPr>
      </w:pPr>
    </w:p>
    <w:p w14:paraId="758343E1" w14:textId="1B52EA63" w:rsidR="00F742B9" w:rsidRPr="00F742B9" w:rsidRDefault="00F742B9" w:rsidP="00F742B9">
      <w:pPr>
        <w:rPr>
          <w:rFonts w:ascii="Arial" w:hAnsi="Arial" w:cs="Arial"/>
        </w:rPr>
      </w:pPr>
      <w:r w:rsidRPr="00F742B9">
        <w:rPr>
          <w:rFonts w:ascii="Arial" w:hAnsi="Arial" w:cs="Arial"/>
        </w:rPr>
        <w:t>Blessed be those who believe and love.</w:t>
      </w:r>
    </w:p>
    <w:p w14:paraId="128C944D" w14:textId="3E1E77FB" w:rsidR="00F742B9" w:rsidRPr="00F742B9" w:rsidRDefault="00F742B9" w:rsidP="00F742B9">
      <w:pPr>
        <w:rPr>
          <w:rFonts w:ascii="Arial" w:hAnsi="Arial" w:cs="Arial"/>
        </w:rPr>
      </w:pPr>
      <w:r w:rsidRPr="00F742B9">
        <w:rPr>
          <w:rFonts w:ascii="Arial" w:hAnsi="Arial" w:cs="Arial"/>
        </w:rPr>
        <w:t xml:space="preserve">The history of salvation </w:t>
      </w:r>
      <w:r w:rsidR="00D14832" w:rsidRPr="009C79B8">
        <w:rPr>
          <w:rFonts w:ascii="Arial" w:hAnsi="Arial" w:cs="Arial"/>
        </w:rPr>
        <w:t>is still</w:t>
      </w:r>
      <w:r w:rsidRPr="00F742B9">
        <w:rPr>
          <w:rFonts w:ascii="Arial" w:hAnsi="Arial" w:cs="Arial"/>
        </w:rPr>
        <w:t xml:space="preserve"> happening today. It will always keep being incarnated as a living history of Love. This history won't even be a "slaved" history. It wasn't in the Old Testament, it wasn't either in the New Testament, and it is not meant to be that way either in the "Present" Testament: it is literally meant to remain a free giftedness, a pure giftedness of grace... a "present" of Love that keeps growing in more and more "together in communion."</w:t>
      </w:r>
    </w:p>
    <w:p w14:paraId="553EE0AD" w14:textId="281D44D2" w:rsidR="00F742B9" w:rsidRPr="00F742B9" w:rsidRDefault="00F742B9" w:rsidP="00F742B9">
      <w:pPr>
        <w:rPr>
          <w:rFonts w:ascii="Arial" w:hAnsi="Arial" w:cs="Arial"/>
        </w:rPr>
      </w:pPr>
      <w:r w:rsidRPr="00F742B9">
        <w:rPr>
          <w:rFonts w:ascii="Arial" w:hAnsi="Arial" w:cs="Arial"/>
        </w:rPr>
        <w:t>I am in Him, for Him</w:t>
      </w:r>
      <w:r w:rsidR="00D14832" w:rsidRPr="009C79B8">
        <w:rPr>
          <w:rFonts w:ascii="Arial" w:hAnsi="Arial" w:cs="Arial"/>
        </w:rPr>
        <w:t>,</w:t>
      </w:r>
      <w:r w:rsidRPr="00F742B9">
        <w:rPr>
          <w:rFonts w:ascii="Arial" w:hAnsi="Arial" w:cs="Arial"/>
        </w:rPr>
        <w:t xml:space="preserve"> and with Him. Literally. Way literally. Jesus Charity and my family of Heaven are my beautiful joy, my amazed wonder, my everlasting giftedness, my </w:t>
      </w:r>
      <w:r w:rsidR="00D14832" w:rsidRPr="009C79B8">
        <w:rPr>
          <w:rFonts w:ascii="Arial" w:hAnsi="Arial" w:cs="Arial"/>
        </w:rPr>
        <w:t>never-ending</w:t>
      </w:r>
      <w:r w:rsidRPr="00F742B9">
        <w:rPr>
          <w:rFonts w:ascii="Arial" w:hAnsi="Arial" w:cs="Arial"/>
        </w:rPr>
        <w:t xml:space="preserve"> grace... In them, I am who I am.</w:t>
      </w:r>
    </w:p>
    <w:p w14:paraId="350B4C57" w14:textId="70D68DF7" w:rsidR="00F742B9" w:rsidRPr="00F742B9" w:rsidRDefault="00F742B9" w:rsidP="00F742B9">
      <w:pPr>
        <w:rPr>
          <w:rFonts w:ascii="Arial" w:hAnsi="Arial" w:cs="Arial"/>
        </w:rPr>
      </w:pPr>
      <w:r w:rsidRPr="00F742B9">
        <w:rPr>
          <w:rFonts w:ascii="Arial" w:hAnsi="Arial" w:cs="Arial"/>
        </w:rPr>
        <w:t>As things keep worsening more a</w:t>
      </w:r>
      <w:r w:rsidR="00D14832" w:rsidRPr="009C79B8">
        <w:rPr>
          <w:rFonts w:ascii="Arial" w:hAnsi="Arial" w:cs="Arial"/>
        </w:rPr>
        <w:t>n</w:t>
      </w:r>
      <w:r w:rsidRPr="00F742B9">
        <w:rPr>
          <w:rFonts w:ascii="Arial" w:hAnsi="Arial" w:cs="Arial"/>
        </w:rPr>
        <w:t xml:space="preserve">d more around me, I keep realizing in new ways: I won't be allowed TO BE on Earth, </w:t>
      </w:r>
      <w:r w:rsidRPr="00F742B9">
        <w:rPr>
          <w:rFonts w:ascii="Arial" w:hAnsi="Arial" w:cs="Arial"/>
          <w:i/>
          <w:iCs/>
        </w:rPr>
        <w:t>never more</w:t>
      </w:r>
      <w:r w:rsidRPr="00F742B9">
        <w:rPr>
          <w:rFonts w:ascii="Arial" w:hAnsi="Arial" w:cs="Arial"/>
        </w:rPr>
        <w:t xml:space="preserve">. I keep being more </w:t>
      </w:r>
      <w:r w:rsidR="00D14832" w:rsidRPr="009C79B8">
        <w:rPr>
          <w:rFonts w:ascii="Arial" w:hAnsi="Arial" w:cs="Arial"/>
        </w:rPr>
        <w:t xml:space="preserve">and </w:t>
      </w:r>
      <w:r w:rsidRPr="00F742B9">
        <w:rPr>
          <w:rFonts w:ascii="Arial" w:hAnsi="Arial" w:cs="Arial"/>
        </w:rPr>
        <w:t xml:space="preserve">more in Him, with more and more hearts-on </w:t>
      </w:r>
      <w:r w:rsidR="00D14832" w:rsidRPr="009C79B8">
        <w:rPr>
          <w:rFonts w:ascii="Arial" w:hAnsi="Arial" w:cs="Arial"/>
        </w:rPr>
        <w:t>strength</w:t>
      </w:r>
      <w:r w:rsidRPr="00F742B9">
        <w:rPr>
          <w:rFonts w:ascii="Arial" w:hAnsi="Arial" w:cs="Arial"/>
        </w:rPr>
        <w:t xml:space="preserve">... but I also know: I can't avoid being socially slaved. Right now, all social environments are SO </w:t>
      </w:r>
      <w:r w:rsidR="00D14832" w:rsidRPr="009C79B8">
        <w:rPr>
          <w:rFonts w:ascii="Arial" w:hAnsi="Arial" w:cs="Arial"/>
        </w:rPr>
        <w:t>EXTREMELY</w:t>
      </w:r>
      <w:r w:rsidRPr="00F742B9">
        <w:rPr>
          <w:rFonts w:ascii="Arial" w:hAnsi="Arial" w:cs="Arial"/>
        </w:rPr>
        <w:t xml:space="preserve"> FULL of social control-torture tactics that... I am not allowed TO BE WHO I AM. I can't avoid </w:t>
      </w:r>
      <w:r w:rsidR="00D14832" w:rsidRPr="009C79B8">
        <w:rPr>
          <w:rFonts w:ascii="Arial" w:hAnsi="Arial" w:cs="Arial"/>
        </w:rPr>
        <w:t>reacting</w:t>
      </w:r>
      <w:r w:rsidRPr="00F742B9">
        <w:rPr>
          <w:rFonts w:ascii="Arial" w:hAnsi="Arial" w:cs="Arial"/>
        </w:rPr>
        <w:t xml:space="preserve"> in anger to the systematic social slavery around me</w:t>
      </w:r>
      <w:r w:rsidR="00D14832" w:rsidRPr="009C79B8">
        <w:rPr>
          <w:rFonts w:ascii="Arial" w:hAnsi="Arial" w:cs="Arial"/>
        </w:rPr>
        <w:t>; sooner or later,</w:t>
      </w:r>
      <w:r w:rsidRPr="00F742B9">
        <w:rPr>
          <w:rFonts w:ascii="Arial" w:hAnsi="Arial" w:cs="Arial"/>
        </w:rPr>
        <w:t xml:space="preserve"> I will explode. I don't want to be this way, always angry with how I am forced to remain like a quetzal in a cage... but I just can't avoid the social slavery context.</w:t>
      </w:r>
    </w:p>
    <w:p w14:paraId="0D7C7EC6" w14:textId="72114147" w:rsidR="00F742B9" w:rsidRPr="00F742B9" w:rsidRDefault="00F742B9" w:rsidP="00F742B9">
      <w:pPr>
        <w:rPr>
          <w:rFonts w:ascii="Arial" w:hAnsi="Arial" w:cs="Arial"/>
        </w:rPr>
      </w:pPr>
      <w:r w:rsidRPr="00F742B9">
        <w:rPr>
          <w:rFonts w:ascii="Arial" w:hAnsi="Arial" w:cs="Arial"/>
        </w:rPr>
        <w:t>[Rotten odor is being caused in the room with toxic gassing]</w:t>
      </w:r>
    </w:p>
    <w:p w14:paraId="46400E5E" w14:textId="3374CB3A" w:rsidR="00F742B9" w:rsidRPr="00F742B9" w:rsidRDefault="00F742B9" w:rsidP="00F742B9">
      <w:pPr>
        <w:rPr>
          <w:rFonts w:ascii="Arial" w:hAnsi="Arial" w:cs="Arial"/>
        </w:rPr>
      </w:pPr>
      <w:r w:rsidRPr="00F742B9">
        <w:rPr>
          <w:rFonts w:ascii="Arial" w:hAnsi="Arial" w:cs="Arial"/>
        </w:rPr>
        <w:t xml:space="preserve">This is being in a social slavery circus, like Nero's Rome. Torture is being systematically used as a social control tactic way normalized, with extremely high levels of cruelty and psychosocial </w:t>
      </w:r>
      <w:r w:rsidR="00DA1522" w:rsidRPr="009C79B8">
        <w:rPr>
          <w:rFonts w:ascii="Arial" w:hAnsi="Arial" w:cs="Arial"/>
        </w:rPr>
        <w:t>aggression</w:t>
      </w:r>
      <w:r w:rsidRPr="00F742B9">
        <w:rPr>
          <w:rFonts w:ascii="Arial" w:hAnsi="Arial" w:cs="Arial"/>
        </w:rPr>
        <w:t>... over and over again.</w:t>
      </w:r>
    </w:p>
    <w:p w14:paraId="4D194F63" w14:textId="1C234F9D" w:rsidR="00F742B9" w:rsidRPr="00F742B9" w:rsidRDefault="00F742B9" w:rsidP="00F742B9">
      <w:pPr>
        <w:rPr>
          <w:rFonts w:ascii="Arial" w:hAnsi="Arial" w:cs="Arial"/>
        </w:rPr>
      </w:pPr>
      <w:r w:rsidRPr="00F742B9">
        <w:rPr>
          <w:rFonts w:ascii="Arial" w:hAnsi="Arial" w:cs="Arial"/>
        </w:rPr>
        <w:lastRenderedPageBreak/>
        <w:t xml:space="preserve">My only way to be is </w:t>
      </w:r>
      <w:r w:rsidR="00DA1522" w:rsidRPr="009C79B8">
        <w:rPr>
          <w:rFonts w:ascii="Arial" w:hAnsi="Arial" w:cs="Arial"/>
        </w:rPr>
        <w:t>to be</w:t>
      </w:r>
      <w:r w:rsidRPr="00F742B9">
        <w:rPr>
          <w:rFonts w:ascii="Arial" w:hAnsi="Arial" w:cs="Arial"/>
        </w:rPr>
        <w:t xml:space="preserve"> in You, for You, and with You, My Lord and Son... I rest upon the endearing candor of your Heart. There is no other way. I know Love is the only Christian way, but when I am not able to live it due the anger... I simply remain in You until the anger passes away. Your endearing candor embraces me over and over again, keeping my being into who I truly am </w:t>
      </w:r>
      <w:r w:rsidR="00DA1522" w:rsidRPr="009C79B8">
        <w:rPr>
          <w:rFonts w:ascii="Arial" w:hAnsi="Arial" w:cs="Arial"/>
        </w:rPr>
        <w:t>in</w:t>
      </w:r>
      <w:r w:rsidRPr="00F742B9">
        <w:rPr>
          <w:rFonts w:ascii="Arial" w:hAnsi="Arial" w:cs="Arial"/>
        </w:rPr>
        <w:t xml:space="preserve"> Heaven. I wish I could remain peaceful all the time and not let </w:t>
      </w:r>
      <w:r w:rsidR="00DA1522" w:rsidRPr="009C79B8">
        <w:rPr>
          <w:rFonts w:ascii="Arial" w:hAnsi="Arial" w:cs="Arial"/>
        </w:rPr>
        <w:t>myself</w:t>
      </w:r>
      <w:r w:rsidRPr="00F742B9">
        <w:rPr>
          <w:rFonts w:ascii="Arial" w:hAnsi="Arial" w:cs="Arial"/>
        </w:rPr>
        <w:t xml:space="preserve"> be "touched" by anger. I can't. Social control-torture tactics end </w:t>
      </w:r>
      <w:r w:rsidR="00DA1522" w:rsidRPr="009C79B8">
        <w:rPr>
          <w:rFonts w:ascii="Arial" w:hAnsi="Arial" w:cs="Arial"/>
        </w:rPr>
        <w:t>up getting me mad, over and over again... but I still believe in You, and I will always love You</w:t>
      </w:r>
      <w:r w:rsidRPr="00F742B9">
        <w:rPr>
          <w:rFonts w:ascii="Arial" w:hAnsi="Arial" w:cs="Arial"/>
        </w:rPr>
        <w:t xml:space="preserve"> as You have taught me. I choose to believe in Your new albor and to keep loving You for all who </w:t>
      </w:r>
      <w:r w:rsidR="00DA1522" w:rsidRPr="009C79B8">
        <w:rPr>
          <w:rFonts w:ascii="Arial" w:hAnsi="Arial" w:cs="Arial"/>
        </w:rPr>
        <w:t>don't</w:t>
      </w:r>
      <w:r w:rsidRPr="00F742B9">
        <w:rPr>
          <w:rFonts w:ascii="Arial" w:hAnsi="Arial" w:cs="Arial"/>
        </w:rPr>
        <w:t xml:space="preserve">, asking forgiveness for both my anger and for </w:t>
      </w:r>
      <w:r w:rsidR="00DA1522" w:rsidRPr="009C79B8">
        <w:rPr>
          <w:rFonts w:ascii="Arial" w:hAnsi="Arial" w:cs="Arial"/>
        </w:rPr>
        <w:t>those</w:t>
      </w:r>
      <w:r w:rsidRPr="00F742B9">
        <w:rPr>
          <w:rFonts w:ascii="Arial" w:hAnsi="Arial" w:cs="Arial"/>
        </w:rPr>
        <w:t xml:space="preserve"> who commit the social control-torture tactics without fully realizing the damage they do.</w:t>
      </w:r>
    </w:p>
    <w:p w14:paraId="37EDBB73" w14:textId="37C74045" w:rsidR="00F742B9" w:rsidRPr="00F742B9" w:rsidRDefault="00F742B9" w:rsidP="00F742B9">
      <w:pPr>
        <w:rPr>
          <w:rFonts w:ascii="Arial" w:hAnsi="Arial" w:cs="Arial"/>
        </w:rPr>
      </w:pPr>
      <w:r w:rsidRPr="00F742B9">
        <w:rPr>
          <w:rFonts w:ascii="Arial" w:hAnsi="Arial" w:cs="Arial"/>
        </w:rPr>
        <w:t xml:space="preserve">I believe in You. I love You, God-Love-with us. I adore You with our whole growth. You are the center, not me. I had never meant nor called to be the center: You, Christ Love, are the center, a living Church is called to be Christcentrist, Lovecentrist, Persosentrist, Communiocentrist... Still, due </w:t>
      </w:r>
      <w:r w:rsidR="00DA1522" w:rsidRPr="009C79B8">
        <w:rPr>
          <w:rFonts w:ascii="Arial" w:hAnsi="Arial" w:cs="Arial"/>
        </w:rPr>
        <w:t xml:space="preserve">to </w:t>
      </w:r>
      <w:r w:rsidRPr="00F742B9">
        <w:rPr>
          <w:rFonts w:ascii="Arial" w:hAnsi="Arial" w:cs="Arial"/>
        </w:rPr>
        <w:t xml:space="preserve">all the social control-torture tactics that are being </w:t>
      </w:r>
      <w:r w:rsidR="00DA1522" w:rsidRPr="009C79B8">
        <w:rPr>
          <w:rFonts w:ascii="Arial" w:hAnsi="Arial" w:cs="Arial"/>
        </w:rPr>
        <w:t>enforced;</w:t>
      </w:r>
      <w:r w:rsidRPr="00F742B9">
        <w:rPr>
          <w:rFonts w:ascii="Arial" w:hAnsi="Arial" w:cs="Arial"/>
        </w:rPr>
        <w:t xml:space="preserve"> I can literally get myself out of everyone's main focus. I really want to be already gone, where You are the center, where adoring You and simply writing for You and caring </w:t>
      </w:r>
      <w:r w:rsidR="00DA1522" w:rsidRPr="009C79B8">
        <w:rPr>
          <w:rFonts w:ascii="Arial" w:hAnsi="Arial" w:cs="Arial"/>
        </w:rPr>
        <w:t xml:space="preserve">for </w:t>
      </w:r>
      <w:r w:rsidRPr="00F742B9">
        <w:rPr>
          <w:rFonts w:ascii="Arial" w:hAnsi="Arial" w:cs="Arial"/>
        </w:rPr>
        <w:t>the dogs is the main focus. It is not that I don't consider myself important</w:t>
      </w:r>
      <w:r w:rsidR="00DA1522" w:rsidRPr="009C79B8">
        <w:rPr>
          <w:rFonts w:ascii="Arial" w:hAnsi="Arial" w:cs="Arial"/>
        </w:rPr>
        <w:t>; I know who I am in You, for You, and with You; I</w:t>
      </w:r>
      <w:r w:rsidRPr="00F742B9">
        <w:rPr>
          <w:rFonts w:ascii="Arial" w:hAnsi="Arial" w:cs="Arial"/>
        </w:rPr>
        <w:t xml:space="preserve"> don't need more importance than that... The thing is: everyone is tracking and </w:t>
      </w:r>
      <w:r w:rsidR="00DA1522" w:rsidRPr="009C79B8">
        <w:rPr>
          <w:rFonts w:ascii="Arial" w:hAnsi="Arial" w:cs="Arial"/>
        </w:rPr>
        <w:t>surveilling</w:t>
      </w:r>
      <w:r w:rsidRPr="00F742B9">
        <w:rPr>
          <w:rFonts w:ascii="Arial" w:hAnsi="Arial" w:cs="Arial"/>
        </w:rPr>
        <w:t xml:space="preserve"> absolutely EVERYTHING I DO, for their psychosocial control-tortures tactics. Why me? Go and get anyone else to play power games with... well, the fact is this shouldn't be happening to anyone, but You get the idea of what I mean: the most important centeredness is being </w:t>
      </w:r>
      <w:r w:rsidR="00DA1522" w:rsidRPr="009C79B8">
        <w:rPr>
          <w:rFonts w:ascii="Arial" w:hAnsi="Arial" w:cs="Arial"/>
        </w:rPr>
        <w:t>wholly</w:t>
      </w:r>
      <w:r w:rsidRPr="00F742B9">
        <w:rPr>
          <w:rFonts w:ascii="Arial" w:hAnsi="Arial" w:cs="Arial"/>
        </w:rPr>
        <w:t xml:space="preserve"> missed.</w:t>
      </w:r>
    </w:p>
    <w:p w14:paraId="5E400F0F" w14:textId="2AB0B210" w:rsidR="00F742B9" w:rsidRPr="00F742B9" w:rsidRDefault="00F742B9" w:rsidP="00F742B9">
      <w:pPr>
        <w:rPr>
          <w:rFonts w:ascii="Arial" w:hAnsi="Arial" w:cs="Arial"/>
        </w:rPr>
      </w:pPr>
      <w:r w:rsidRPr="00F742B9">
        <w:rPr>
          <w:rFonts w:ascii="Arial" w:hAnsi="Arial" w:cs="Arial"/>
        </w:rPr>
        <w:t xml:space="preserve">People </w:t>
      </w:r>
      <w:r w:rsidR="00DA1522" w:rsidRPr="009C79B8">
        <w:rPr>
          <w:rFonts w:ascii="Arial" w:hAnsi="Arial" w:cs="Arial"/>
        </w:rPr>
        <w:t>don't</w:t>
      </w:r>
      <w:r w:rsidRPr="00F742B9">
        <w:rPr>
          <w:rFonts w:ascii="Arial" w:hAnsi="Arial" w:cs="Arial"/>
        </w:rPr>
        <w:t xml:space="preserve"> understand that I am not the one meant to be known, by force or not, by everyone. Its Him. </w:t>
      </w:r>
      <w:r w:rsidR="00DA1522" w:rsidRPr="009C79B8">
        <w:rPr>
          <w:rFonts w:ascii="Arial" w:hAnsi="Arial" w:cs="Arial"/>
        </w:rPr>
        <w:t>It's</w:t>
      </w:r>
      <w:r w:rsidRPr="00F742B9">
        <w:rPr>
          <w:rFonts w:ascii="Arial" w:hAnsi="Arial" w:cs="Arial"/>
        </w:rPr>
        <w:t xml:space="preserve"> Him who is able to know hearts, not me. He is the one who self-reveals... not me. Yet everybody is </w:t>
      </w:r>
      <w:r w:rsidR="00DA1522" w:rsidRPr="009C79B8">
        <w:rPr>
          <w:rFonts w:ascii="Arial" w:hAnsi="Arial" w:cs="Arial"/>
        </w:rPr>
        <w:t>harassing</w:t>
      </w:r>
      <w:r w:rsidRPr="00F742B9">
        <w:rPr>
          <w:rFonts w:ascii="Arial" w:hAnsi="Arial" w:cs="Arial"/>
        </w:rPr>
        <w:t xml:space="preserve"> me and socially controlling me </w:t>
      </w:r>
      <w:r w:rsidR="009C195C" w:rsidRPr="009C79B8">
        <w:rPr>
          <w:rFonts w:ascii="Arial" w:hAnsi="Arial" w:cs="Arial"/>
        </w:rPr>
        <w:t>as</w:t>
      </w:r>
      <w:r w:rsidRPr="00F742B9">
        <w:rPr>
          <w:rFonts w:ascii="Arial" w:hAnsi="Arial" w:cs="Arial"/>
        </w:rPr>
        <w:t xml:space="preserve"> if this depends on me and I am the one meant to be "known" by them. Nor </w:t>
      </w:r>
      <w:r w:rsidR="009C195C" w:rsidRPr="009C79B8">
        <w:rPr>
          <w:rFonts w:ascii="Arial" w:hAnsi="Arial" w:cs="Arial"/>
        </w:rPr>
        <w:t>am I meant to be known by them by force, nor are they</w:t>
      </w:r>
      <w:r w:rsidRPr="00F742B9">
        <w:rPr>
          <w:rFonts w:ascii="Arial" w:hAnsi="Arial" w:cs="Arial"/>
        </w:rPr>
        <w:t xml:space="preserve"> meant to be known by me as only You can reveal to hearts. I am tired of it. Completely tired of it, but I can't escape the social </w:t>
      </w:r>
      <w:r w:rsidR="009C195C" w:rsidRPr="009C79B8">
        <w:rPr>
          <w:rFonts w:ascii="Arial" w:hAnsi="Arial" w:cs="Arial"/>
        </w:rPr>
        <w:t>slavery context</w:t>
      </w:r>
      <w:r w:rsidRPr="00F742B9">
        <w:rPr>
          <w:rFonts w:ascii="Arial" w:hAnsi="Arial" w:cs="Arial"/>
        </w:rPr>
        <w:t>, no matter what I do. And I do get angry when I hate being angry and act in anger... because I know all this cruelty is being done and allowed deliberately.</w:t>
      </w:r>
    </w:p>
    <w:p w14:paraId="2D7178F9" w14:textId="04DF90B2" w:rsidR="00F742B9" w:rsidRPr="00F742B9" w:rsidRDefault="00F742B9" w:rsidP="00F742B9">
      <w:pPr>
        <w:rPr>
          <w:rFonts w:ascii="Arial" w:hAnsi="Arial" w:cs="Arial"/>
        </w:rPr>
      </w:pPr>
      <w:r w:rsidRPr="00F742B9">
        <w:rPr>
          <w:rFonts w:ascii="Arial" w:hAnsi="Arial" w:cs="Arial"/>
        </w:rPr>
        <w:t>There is a fascinating dialogue in the movie "Paul". Here it comes:</w:t>
      </w:r>
    </w:p>
    <w:p w14:paraId="69035D60" w14:textId="7DDA0B63" w:rsidR="00F742B9" w:rsidRPr="00F742B9" w:rsidRDefault="00F742B9" w:rsidP="009C195C">
      <w:pPr>
        <w:ind w:left="1008"/>
        <w:rPr>
          <w:rFonts w:ascii="Arial" w:hAnsi="Arial" w:cs="Arial"/>
          <w:sz w:val="20"/>
          <w:szCs w:val="20"/>
        </w:rPr>
      </w:pPr>
      <w:r w:rsidRPr="00F742B9">
        <w:rPr>
          <w:rFonts w:ascii="Arial" w:hAnsi="Arial" w:cs="Arial"/>
          <w:sz w:val="20"/>
          <w:szCs w:val="20"/>
        </w:rPr>
        <w:t>Paul: I only hope it has shown you something true.</w:t>
      </w:r>
    </w:p>
    <w:p w14:paraId="554720DA" w14:textId="5D1BA4D6" w:rsidR="00F742B9" w:rsidRPr="00F742B9" w:rsidRDefault="00F742B9" w:rsidP="009C195C">
      <w:pPr>
        <w:ind w:left="1008"/>
        <w:rPr>
          <w:rFonts w:ascii="Arial" w:hAnsi="Arial" w:cs="Arial"/>
          <w:sz w:val="20"/>
          <w:szCs w:val="20"/>
        </w:rPr>
      </w:pPr>
      <w:r w:rsidRPr="00F742B9">
        <w:rPr>
          <w:rFonts w:ascii="Arial" w:hAnsi="Arial" w:cs="Arial"/>
          <w:sz w:val="20"/>
          <w:szCs w:val="20"/>
        </w:rPr>
        <w:t>Roman Prison Commander: I am sorry for Nero's circus. I am sorry your people died today.</w:t>
      </w:r>
    </w:p>
    <w:p w14:paraId="24C4396B" w14:textId="77777777" w:rsidR="00F742B9" w:rsidRPr="00F742B9" w:rsidRDefault="00F742B9" w:rsidP="009C195C">
      <w:pPr>
        <w:ind w:left="1008"/>
        <w:rPr>
          <w:rFonts w:ascii="Arial" w:hAnsi="Arial" w:cs="Arial"/>
          <w:sz w:val="20"/>
          <w:szCs w:val="20"/>
        </w:rPr>
      </w:pPr>
      <w:r w:rsidRPr="00F742B9">
        <w:rPr>
          <w:rFonts w:ascii="Arial" w:hAnsi="Arial" w:cs="Arial"/>
          <w:sz w:val="20"/>
          <w:szCs w:val="20"/>
        </w:rPr>
        <w:t>Paul: Have you ever been sailing?</w:t>
      </w:r>
    </w:p>
    <w:p w14:paraId="7CB4C832" w14:textId="77777777" w:rsidR="00F742B9" w:rsidRPr="00F742B9" w:rsidRDefault="00F742B9" w:rsidP="009C195C">
      <w:pPr>
        <w:ind w:left="1008"/>
        <w:rPr>
          <w:rFonts w:ascii="Arial" w:hAnsi="Arial" w:cs="Arial"/>
          <w:sz w:val="20"/>
          <w:szCs w:val="20"/>
        </w:rPr>
      </w:pPr>
      <w:r w:rsidRPr="00F742B9">
        <w:rPr>
          <w:rFonts w:ascii="Arial" w:hAnsi="Arial" w:cs="Arial"/>
          <w:sz w:val="20"/>
          <w:szCs w:val="20"/>
        </w:rPr>
        <w:t>Roman Prison Commander: Yes.</w:t>
      </w:r>
    </w:p>
    <w:p w14:paraId="17E1FE6A" w14:textId="042D0E81" w:rsidR="00F742B9" w:rsidRPr="00F742B9" w:rsidRDefault="00F742B9" w:rsidP="009C195C">
      <w:pPr>
        <w:ind w:left="1008"/>
        <w:rPr>
          <w:rFonts w:ascii="Arial" w:hAnsi="Arial" w:cs="Arial"/>
          <w:sz w:val="20"/>
          <w:szCs w:val="20"/>
        </w:rPr>
      </w:pPr>
      <w:r w:rsidRPr="00F742B9">
        <w:rPr>
          <w:rFonts w:ascii="Arial" w:hAnsi="Arial" w:cs="Arial"/>
          <w:sz w:val="20"/>
          <w:szCs w:val="20"/>
        </w:rPr>
        <w:t xml:space="preserve">Paul: Imagine yourself looking out at the vast sea before you. You reach down, and you put a hand into the water, and you scoop it out towards you. Immediately, the water starts leaking </w:t>
      </w:r>
      <w:r w:rsidRPr="00F742B9">
        <w:rPr>
          <w:rFonts w:ascii="Arial" w:hAnsi="Arial" w:cs="Arial"/>
          <w:sz w:val="20"/>
          <w:szCs w:val="20"/>
        </w:rPr>
        <w:lastRenderedPageBreak/>
        <w:t>through your fingers until the hand is empty. That water is</w:t>
      </w:r>
      <w:r w:rsidR="009C195C" w:rsidRPr="009C79B8">
        <w:rPr>
          <w:rFonts w:ascii="Arial" w:hAnsi="Arial" w:cs="Arial"/>
          <w:sz w:val="20"/>
          <w:szCs w:val="20"/>
        </w:rPr>
        <w:t xml:space="preserve"> a </w:t>
      </w:r>
      <w:r w:rsidRPr="00F742B9">
        <w:rPr>
          <w:rFonts w:ascii="Arial" w:hAnsi="Arial" w:cs="Arial"/>
          <w:sz w:val="20"/>
          <w:szCs w:val="20"/>
        </w:rPr>
        <w:t>man's life. From birth to death, it is always slipping through our hands until it is gone. Along with all that you hold dear in this world.</w:t>
      </w:r>
    </w:p>
    <w:p w14:paraId="1B9CB93B" w14:textId="2484DF88" w:rsidR="00F742B9" w:rsidRPr="00F742B9" w:rsidRDefault="00F742B9" w:rsidP="009C195C">
      <w:pPr>
        <w:ind w:left="1008"/>
        <w:rPr>
          <w:rFonts w:ascii="Arial" w:hAnsi="Arial" w:cs="Arial"/>
          <w:sz w:val="20"/>
          <w:szCs w:val="20"/>
        </w:rPr>
      </w:pPr>
      <w:r w:rsidRPr="00F742B9">
        <w:rPr>
          <w:rFonts w:ascii="Arial" w:hAnsi="Arial" w:cs="Arial"/>
          <w:sz w:val="20"/>
          <w:szCs w:val="20"/>
        </w:rPr>
        <w:t xml:space="preserve">And yet the kingdom I speak of, that I live for, is like the rest of the water out in the sea. Man lives for that cup of water that slips through his fingers. But those </w:t>
      </w:r>
      <w:r w:rsidR="009C195C" w:rsidRPr="009C79B8">
        <w:rPr>
          <w:rFonts w:ascii="Arial" w:hAnsi="Arial" w:cs="Arial"/>
          <w:sz w:val="20"/>
          <w:szCs w:val="20"/>
        </w:rPr>
        <w:t>who</w:t>
      </w:r>
      <w:r w:rsidRPr="00F742B9">
        <w:rPr>
          <w:rFonts w:ascii="Arial" w:hAnsi="Arial" w:cs="Arial"/>
          <w:sz w:val="20"/>
          <w:szCs w:val="20"/>
        </w:rPr>
        <w:t xml:space="preserve"> follow Jesus Christ live for that endless expanse of sea.</w:t>
      </w:r>
    </w:p>
    <w:p w14:paraId="108E0363" w14:textId="0FCE30D8" w:rsidR="00F742B9" w:rsidRPr="00F742B9" w:rsidRDefault="00F742B9" w:rsidP="009C195C">
      <w:pPr>
        <w:ind w:left="1008"/>
        <w:rPr>
          <w:rFonts w:ascii="Arial" w:hAnsi="Arial" w:cs="Arial"/>
          <w:sz w:val="20"/>
          <w:szCs w:val="20"/>
        </w:rPr>
      </w:pPr>
      <w:r w:rsidRPr="00F742B9">
        <w:rPr>
          <w:rFonts w:ascii="Arial" w:hAnsi="Arial" w:cs="Arial"/>
          <w:sz w:val="20"/>
          <w:szCs w:val="20"/>
        </w:rPr>
        <w:t>-Roman Prison Commander: What if, after all this, I still don't believe in your Christ?</w:t>
      </w:r>
    </w:p>
    <w:p w14:paraId="1DEFAEF3" w14:textId="30C9FBE3" w:rsidR="00F742B9" w:rsidRPr="00F742B9" w:rsidRDefault="00F742B9" w:rsidP="009C195C">
      <w:pPr>
        <w:ind w:left="1008"/>
        <w:rPr>
          <w:rFonts w:ascii="Arial" w:hAnsi="Arial" w:cs="Arial"/>
          <w:sz w:val="20"/>
          <w:szCs w:val="20"/>
        </w:rPr>
      </w:pPr>
      <w:r w:rsidRPr="00F742B9">
        <w:rPr>
          <w:rFonts w:ascii="Arial" w:hAnsi="Arial" w:cs="Arial"/>
          <w:sz w:val="20"/>
          <w:szCs w:val="20"/>
        </w:rPr>
        <w:t xml:space="preserve">-Paul: I wasn't trying to convince you. Listen to me. </w:t>
      </w:r>
      <w:r w:rsidR="009C195C" w:rsidRPr="009C79B8">
        <w:rPr>
          <w:rFonts w:ascii="Arial" w:hAnsi="Arial" w:cs="Arial"/>
          <w:sz w:val="20"/>
          <w:szCs w:val="20"/>
        </w:rPr>
        <w:t>It's</w:t>
      </w:r>
      <w:r w:rsidRPr="00F742B9">
        <w:rPr>
          <w:rFonts w:ascii="Arial" w:hAnsi="Arial" w:cs="Arial"/>
          <w:sz w:val="20"/>
          <w:szCs w:val="20"/>
        </w:rPr>
        <w:t xml:space="preserve"> not me. It is Christ himself that looks upon you and shatters all your defenses. And in that </w:t>
      </w:r>
      <w:r w:rsidR="009C195C" w:rsidRPr="009C79B8">
        <w:rPr>
          <w:rFonts w:ascii="Arial" w:hAnsi="Arial" w:cs="Arial"/>
          <w:sz w:val="20"/>
          <w:szCs w:val="20"/>
        </w:rPr>
        <w:t>moment,</w:t>
      </w:r>
      <w:r w:rsidRPr="00F742B9">
        <w:rPr>
          <w:rFonts w:ascii="Arial" w:hAnsi="Arial" w:cs="Arial"/>
          <w:sz w:val="20"/>
          <w:szCs w:val="20"/>
        </w:rPr>
        <w:t xml:space="preserve"> you are completely KNOWN by God, and you are completely loved...</w:t>
      </w:r>
    </w:p>
    <w:p w14:paraId="11952F82" w14:textId="70D319D3" w:rsidR="00F742B9" w:rsidRPr="00F742B9" w:rsidRDefault="00F742B9" w:rsidP="009C195C">
      <w:pPr>
        <w:ind w:left="1008"/>
        <w:rPr>
          <w:rFonts w:ascii="Arial" w:hAnsi="Arial" w:cs="Arial"/>
          <w:sz w:val="20"/>
          <w:szCs w:val="20"/>
        </w:rPr>
      </w:pPr>
      <w:r w:rsidRPr="00F742B9">
        <w:rPr>
          <w:rFonts w:ascii="Arial" w:hAnsi="Arial" w:cs="Arial"/>
          <w:sz w:val="20"/>
          <w:szCs w:val="20"/>
        </w:rPr>
        <w:t>I will pray that moment comes to you...</w:t>
      </w:r>
    </w:p>
    <w:p w14:paraId="3DF4B9E9" w14:textId="3CDFE964" w:rsidR="00F742B9" w:rsidRPr="00F742B9" w:rsidRDefault="00F742B9" w:rsidP="00F742B9">
      <w:pPr>
        <w:rPr>
          <w:rFonts w:ascii="Arial" w:hAnsi="Arial" w:cs="Arial"/>
        </w:rPr>
      </w:pPr>
      <w:r w:rsidRPr="00F742B9">
        <w:rPr>
          <w:rFonts w:ascii="Arial" w:hAnsi="Arial" w:cs="Arial"/>
        </w:rPr>
        <w:t xml:space="preserve">Well, I say the same: I hope that moment comes for everyone... so they can learn how to be known in the proper and even more beautiful and </w:t>
      </w:r>
      <w:r w:rsidR="00B6652B" w:rsidRPr="009C79B8">
        <w:rPr>
          <w:rFonts w:ascii="Arial" w:hAnsi="Arial" w:cs="Arial"/>
        </w:rPr>
        <w:t>meaningful</w:t>
      </w:r>
      <w:r w:rsidRPr="00F742B9">
        <w:rPr>
          <w:rFonts w:ascii="Arial" w:hAnsi="Arial" w:cs="Arial"/>
        </w:rPr>
        <w:t xml:space="preserve"> ways, instead of insisting </w:t>
      </w:r>
      <w:r w:rsidR="00B6652B" w:rsidRPr="009C79B8">
        <w:rPr>
          <w:rFonts w:ascii="Arial" w:hAnsi="Arial" w:cs="Arial"/>
        </w:rPr>
        <w:t>on</w:t>
      </w:r>
      <w:r w:rsidRPr="00F742B9">
        <w:rPr>
          <w:rFonts w:ascii="Arial" w:hAnsi="Arial" w:cs="Arial"/>
        </w:rPr>
        <w:t xml:space="preserve"> being known by force —and in force others to be known by force— through social slavery and social control-torture tactics that are merely an enforcement of a social parallel reality that only exists within their truth-denialism reach. There is a whole Truth wanting to Reveal Himself... and yet the forced social focus is in SOCIAL CONTROL, like if He could be controlled </w:t>
      </w:r>
      <w:r w:rsidR="00B6652B" w:rsidRPr="009C79B8">
        <w:rPr>
          <w:rFonts w:ascii="Arial" w:hAnsi="Arial" w:cs="Arial"/>
        </w:rPr>
        <w:t>as</w:t>
      </w:r>
      <w:r w:rsidRPr="00F742B9">
        <w:rPr>
          <w:rFonts w:ascii="Arial" w:hAnsi="Arial" w:cs="Arial"/>
        </w:rPr>
        <w:t xml:space="preserve"> they do with me.</w:t>
      </w:r>
    </w:p>
    <w:p w14:paraId="708CF24A" w14:textId="4B3BFF4D" w:rsidR="00F742B9" w:rsidRPr="00F742B9" w:rsidRDefault="00F742B9" w:rsidP="00F742B9">
      <w:pPr>
        <w:rPr>
          <w:rFonts w:ascii="Arial" w:hAnsi="Arial" w:cs="Arial"/>
        </w:rPr>
      </w:pPr>
      <w:r w:rsidRPr="00F742B9">
        <w:rPr>
          <w:rFonts w:ascii="Arial" w:hAnsi="Arial" w:cs="Arial"/>
        </w:rPr>
        <w:t xml:space="preserve">How can anyone prefer to enforce social control-torture tactics over and over again instead of simply letting God know his or her heart as only the Holy Spirit can reveal the Truth as incarnated Word? Why </w:t>
      </w:r>
      <w:r w:rsidR="00B6652B" w:rsidRPr="009C79B8">
        <w:rPr>
          <w:rFonts w:ascii="Arial" w:hAnsi="Arial" w:cs="Arial"/>
        </w:rPr>
        <w:t>do they simply not let themselves be</w:t>
      </w:r>
      <w:r w:rsidRPr="00F742B9">
        <w:rPr>
          <w:rFonts w:ascii="Arial" w:hAnsi="Arial" w:cs="Arial"/>
        </w:rPr>
        <w:t xml:space="preserve"> known as they are created and called to, and let the others BE WHO THEY ARE in peace? I try to be socially like I am in Your Heart, but I am NOT allowed to BE socially in a hearts-on way, I am constantly being slaved socially, over and over again, </w:t>
      </w:r>
      <w:r w:rsidR="00E76F02" w:rsidRPr="009C79B8">
        <w:rPr>
          <w:rFonts w:ascii="Arial" w:hAnsi="Arial" w:cs="Arial"/>
        </w:rPr>
        <w:t xml:space="preserve">and </w:t>
      </w:r>
      <w:r w:rsidRPr="00F742B9">
        <w:rPr>
          <w:rFonts w:ascii="Arial" w:hAnsi="Arial" w:cs="Arial"/>
        </w:rPr>
        <w:t xml:space="preserve">I only matter socially as a "volitive object" to be </w:t>
      </w:r>
      <w:r w:rsidR="00B6652B" w:rsidRPr="009C79B8">
        <w:rPr>
          <w:rFonts w:ascii="Arial" w:hAnsi="Arial" w:cs="Arial"/>
        </w:rPr>
        <w:t>controlled</w:t>
      </w:r>
      <w:r w:rsidRPr="00F742B9">
        <w:rPr>
          <w:rFonts w:ascii="Arial" w:hAnsi="Arial" w:cs="Arial"/>
        </w:rPr>
        <w:t xml:space="preserve"> and "colonized" by others, even in the biological sense (bioterrorism, toxic gassing, physical torture). Whatever I do, wherever I am, they will force me to be socially WHO-I-AM-NOT. I can only be a living Eucharist in Your Heart, solely in Your Heart... Now I am realizing: I won't be socially allowed TO BE WHO I AM, never more.</w:t>
      </w:r>
    </w:p>
    <w:p w14:paraId="0C2753F8" w14:textId="6A37E822" w:rsidR="00F60C81" w:rsidRPr="009C79B8" w:rsidRDefault="00F60C81">
      <w:pPr>
        <w:rPr>
          <w:rFonts w:ascii="Arial" w:hAnsi="Arial" w:cs="Arial"/>
        </w:rPr>
      </w:pPr>
    </w:p>
    <w:p w14:paraId="7D8E2E3F" w14:textId="77777777" w:rsidR="0067207C" w:rsidRPr="009C79B8" w:rsidRDefault="0067207C">
      <w:pPr>
        <w:rPr>
          <w:rFonts w:ascii="Arial" w:hAnsi="Arial" w:cs="Arial"/>
        </w:rPr>
      </w:pPr>
    </w:p>
    <w:p w14:paraId="1275BD48" w14:textId="77777777" w:rsidR="005164AA" w:rsidRPr="009C79B8" w:rsidRDefault="005164AA">
      <w:pPr>
        <w:rPr>
          <w:rFonts w:ascii="Arial" w:hAnsi="Arial" w:cs="Arial"/>
        </w:rPr>
      </w:pPr>
    </w:p>
    <w:p w14:paraId="2CE39FD7" w14:textId="77777777" w:rsidR="00EF159B" w:rsidRPr="009C79B8" w:rsidRDefault="00EF159B">
      <w:pPr>
        <w:rPr>
          <w:rFonts w:ascii="Arial" w:hAnsi="Arial" w:cs="Arial"/>
        </w:rPr>
      </w:pPr>
    </w:p>
    <w:p w14:paraId="4F9324DB" w14:textId="77777777" w:rsidR="00C427A6" w:rsidRPr="009C79B8" w:rsidRDefault="00C427A6">
      <w:pPr>
        <w:rPr>
          <w:rFonts w:ascii="Arial" w:hAnsi="Arial" w:cs="Arial"/>
        </w:rPr>
      </w:pPr>
    </w:p>
    <w:p w14:paraId="4D3A744A" w14:textId="77777777" w:rsidR="009C5388" w:rsidRPr="009C79B8" w:rsidRDefault="009C5388">
      <w:pPr>
        <w:rPr>
          <w:rFonts w:ascii="Arial" w:hAnsi="Arial" w:cs="Arial"/>
        </w:rPr>
      </w:pPr>
    </w:p>
    <w:p w14:paraId="12EE68E8" w14:textId="77777777" w:rsidR="00356440" w:rsidRDefault="00A91745" w:rsidP="00532446">
      <w:pPr>
        <w:rPr>
          <w:rFonts w:ascii="Arial" w:hAnsi="Arial" w:cs="Arial"/>
        </w:rPr>
      </w:pPr>
      <w:r w:rsidRPr="009C79B8">
        <w:rPr>
          <w:rFonts w:ascii="Arial" w:hAnsi="Arial" w:cs="Arial"/>
        </w:rPr>
        <w:t xml:space="preserve"> </w:t>
      </w:r>
    </w:p>
    <w:p w14:paraId="02C41C37" w14:textId="77777777" w:rsidR="00356440" w:rsidRDefault="00356440" w:rsidP="00532446">
      <w:pPr>
        <w:rPr>
          <w:rFonts w:ascii="Arial" w:hAnsi="Arial" w:cs="Arial"/>
        </w:rPr>
      </w:pPr>
    </w:p>
    <w:p w14:paraId="68030DB5" w14:textId="77777777" w:rsidR="00356440" w:rsidRDefault="00356440" w:rsidP="00532446">
      <w:pPr>
        <w:rPr>
          <w:rFonts w:ascii="Arial" w:hAnsi="Arial" w:cs="Arial"/>
        </w:rPr>
      </w:pPr>
    </w:p>
    <w:p w14:paraId="09F5B0D8" w14:textId="77777777" w:rsidR="00356440" w:rsidRDefault="00356440" w:rsidP="00532446">
      <w:pPr>
        <w:rPr>
          <w:rFonts w:ascii="Arial" w:hAnsi="Arial" w:cs="Arial"/>
        </w:rPr>
      </w:pPr>
    </w:p>
    <w:p w14:paraId="3251B70A" w14:textId="77777777" w:rsidR="00356440" w:rsidRDefault="00356440" w:rsidP="00532446">
      <w:pPr>
        <w:rPr>
          <w:rFonts w:ascii="Arial" w:hAnsi="Arial" w:cs="Arial"/>
        </w:rPr>
      </w:pPr>
    </w:p>
    <w:p w14:paraId="706D1083" w14:textId="77777777" w:rsidR="00356440" w:rsidRDefault="00356440" w:rsidP="00532446">
      <w:pPr>
        <w:rPr>
          <w:rFonts w:ascii="Arial" w:hAnsi="Arial" w:cs="Arial"/>
        </w:rPr>
      </w:pPr>
    </w:p>
    <w:p w14:paraId="08D3251F" w14:textId="77777777" w:rsidR="00356440" w:rsidRDefault="00356440" w:rsidP="00532446">
      <w:pPr>
        <w:rPr>
          <w:rFonts w:ascii="Arial" w:hAnsi="Arial" w:cs="Arial"/>
        </w:rPr>
      </w:pPr>
    </w:p>
    <w:p w14:paraId="6C3AE4E0" w14:textId="77777777" w:rsidR="00356440" w:rsidRDefault="00356440" w:rsidP="00532446">
      <w:pPr>
        <w:rPr>
          <w:rFonts w:ascii="Arial" w:hAnsi="Arial" w:cs="Arial"/>
        </w:rPr>
      </w:pPr>
    </w:p>
    <w:p w14:paraId="7A91F665" w14:textId="5BFD8BCE" w:rsidR="00532446" w:rsidRPr="00356440" w:rsidRDefault="009C5388" w:rsidP="00532446">
      <w:pPr>
        <w:rPr>
          <w:rFonts w:ascii="Arial" w:hAnsi="Arial" w:cs="Arial"/>
        </w:rPr>
      </w:pPr>
      <w:r w:rsidRPr="009C79B8">
        <w:rPr>
          <w:rFonts w:ascii="Arial" w:hAnsi="Arial" w:cs="Arial"/>
          <w:b/>
          <w:bCs/>
        </w:rPr>
        <w:t xml:space="preserve">Chronicle </w:t>
      </w:r>
      <w:r w:rsidR="00C407B7">
        <w:rPr>
          <w:rFonts w:ascii="Arial" w:hAnsi="Arial" w:cs="Arial"/>
          <w:b/>
          <w:bCs/>
        </w:rPr>
        <w:t>46</w:t>
      </w:r>
      <w:r w:rsidRPr="009C79B8">
        <w:rPr>
          <w:rFonts w:ascii="Arial" w:hAnsi="Arial" w:cs="Arial"/>
          <w:b/>
          <w:bCs/>
        </w:rPr>
        <w:t xml:space="preserve">: </w:t>
      </w:r>
      <w:r w:rsidR="00532446" w:rsidRPr="009C79B8">
        <w:rPr>
          <w:rFonts w:ascii="Arial" w:hAnsi="Arial" w:cs="Arial"/>
          <w:b/>
          <w:bCs/>
        </w:rPr>
        <w:t>December 20, 2024</w:t>
      </w:r>
    </w:p>
    <w:p w14:paraId="4CA67C3F" w14:textId="77777777" w:rsidR="00532446" w:rsidRPr="00532446" w:rsidRDefault="00532446" w:rsidP="00532446">
      <w:pPr>
        <w:rPr>
          <w:rFonts w:ascii="Arial" w:hAnsi="Arial" w:cs="Arial"/>
        </w:rPr>
      </w:pPr>
    </w:p>
    <w:p w14:paraId="60890C53" w14:textId="4F1EF967" w:rsidR="00532446" w:rsidRPr="00532446" w:rsidRDefault="00532446" w:rsidP="00532446">
      <w:pPr>
        <w:rPr>
          <w:rFonts w:ascii="Arial" w:hAnsi="Arial" w:cs="Arial"/>
        </w:rPr>
      </w:pPr>
      <w:r w:rsidRPr="00532446">
        <w:rPr>
          <w:rFonts w:ascii="Arial" w:hAnsi="Arial" w:cs="Arial"/>
        </w:rPr>
        <w:t xml:space="preserve">What was explained </w:t>
      </w:r>
      <w:r w:rsidR="0056638E" w:rsidRPr="009C79B8">
        <w:rPr>
          <w:rFonts w:ascii="Arial" w:hAnsi="Arial" w:cs="Arial"/>
        </w:rPr>
        <w:t>last night was so deeply surprising, beautiful, and meaningful</w:t>
      </w:r>
      <w:r w:rsidR="00272A61" w:rsidRPr="009C79B8">
        <w:rPr>
          <w:rFonts w:ascii="Arial" w:hAnsi="Arial" w:cs="Arial"/>
        </w:rPr>
        <w:t>—so meaningful in a way words are barely able to express—that I will write it straightforwardly on a digital device (an iPhone) due to its more flexible editing capability (on</w:t>
      </w:r>
      <w:r w:rsidR="0056638E" w:rsidRPr="009C79B8">
        <w:rPr>
          <w:rFonts w:ascii="Arial" w:hAnsi="Arial" w:cs="Arial"/>
        </w:rPr>
        <w:t xml:space="preserve"> a device, you can find words and switch them way more easily than on</w:t>
      </w:r>
      <w:r w:rsidRPr="00532446">
        <w:rPr>
          <w:rFonts w:ascii="Arial" w:hAnsi="Arial" w:cs="Arial"/>
        </w:rPr>
        <w:t xml:space="preserve"> paper). </w:t>
      </w:r>
    </w:p>
    <w:p w14:paraId="2197D3FB" w14:textId="5C41C329" w:rsidR="00532446" w:rsidRPr="00532446" w:rsidRDefault="00532446" w:rsidP="00532446">
      <w:pPr>
        <w:rPr>
          <w:rFonts w:ascii="Arial" w:hAnsi="Arial" w:cs="Arial"/>
        </w:rPr>
      </w:pPr>
      <w:r w:rsidRPr="00532446">
        <w:rPr>
          <w:rFonts w:ascii="Arial" w:hAnsi="Arial" w:cs="Arial"/>
        </w:rPr>
        <w:t xml:space="preserve">For </w:t>
      </w:r>
      <w:r w:rsidR="00272A61" w:rsidRPr="009C79B8">
        <w:rPr>
          <w:rFonts w:ascii="Arial" w:hAnsi="Arial" w:cs="Arial"/>
        </w:rPr>
        <w:t>practical purposes, I will only speak with Mikhael's voice (I asked for this, and he allowed me to), although there were many involved: my whole family of Heaven, John Paul II, and the three archangels again. Mikhael was the one who spoke the most. But</w:t>
      </w:r>
      <w:r w:rsidR="0056638E" w:rsidRPr="009C79B8">
        <w:rPr>
          <w:rFonts w:ascii="Arial" w:hAnsi="Arial" w:cs="Arial"/>
        </w:rPr>
        <w:t xml:space="preserve"> if I get lost describing how each one said what, I won't have time nor words to end this, besides the fact that not everything can be written</w:t>
      </w:r>
      <w:r w:rsidRPr="00532446">
        <w:rPr>
          <w:rFonts w:ascii="Arial" w:hAnsi="Arial" w:cs="Arial"/>
        </w:rPr>
        <w:t>.</w:t>
      </w:r>
    </w:p>
    <w:p w14:paraId="5D2867F0" w14:textId="5F7544BB" w:rsidR="00532446" w:rsidRPr="00532446" w:rsidRDefault="00532446" w:rsidP="00532446">
      <w:pPr>
        <w:rPr>
          <w:rFonts w:ascii="Arial" w:hAnsi="Arial" w:cs="Arial"/>
        </w:rPr>
      </w:pPr>
      <w:r w:rsidRPr="00532446">
        <w:rPr>
          <w:rFonts w:ascii="Arial" w:hAnsi="Arial" w:cs="Arial"/>
        </w:rPr>
        <w:t>A deep</w:t>
      </w:r>
      <w:r w:rsidR="0056638E" w:rsidRPr="009C79B8">
        <w:rPr>
          <w:rFonts w:ascii="Arial" w:hAnsi="Arial" w:cs="Arial"/>
        </w:rPr>
        <w:t xml:space="preserve">, growthful silence remains, but </w:t>
      </w:r>
      <w:r w:rsidR="00272A61" w:rsidRPr="009C79B8">
        <w:rPr>
          <w:rFonts w:ascii="Arial" w:hAnsi="Arial" w:cs="Arial"/>
        </w:rPr>
        <w:t xml:space="preserve">many things that I haven't understood throughout my </w:t>
      </w:r>
      <w:r w:rsidR="0056638E" w:rsidRPr="009C79B8">
        <w:rPr>
          <w:rFonts w:ascii="Arial" w:hAnsi="Arial" w:cs="Arial"/>
        </w:rPr>
        <w:t>life were explained. Three are worthy and meant to be mentioned explicitly in a written way.</w:t>
      </w:r>
    </w:p>
    <w:p w14:paraId="0EB011E8" w14:textId="77259481" w:rsidR="00532446" w:rsidRPr="00532446" w:rsidRDefault="00532446" w:rsidP="00532446">
      <w:pPr>
        <w:rPr>
          <w:rFonts w:ascii="Arial" w:hAnsi="Arial" w:cs="Arial"/>
        </w:rPr>
      </w:pPr>
      <w:r w:rsidRPr="00532446">
        <w:rPr>
          <w:rFonts w:ascii="Arial" w:hAnsi="Arial" w:cs="Arial"/>
        </w:rPr>
        <w:t xml:space="preserve">Here I go. </w:t>
      </w:r>
      <w:r w:rsidR="0056638E" w:rsidRPr="009C79B8">
        <w:rPr>
          <w:rFonts w:ascii="Arial" w:hAnsi="Arial" w:cs="Arial"/>
        </w:rPr>
        <w:t>It's</w:t>
      </w:r>
      <w:r w:rsidRPr="00532446">
        <w:rPr>
          <w:rFonts w:ascii="Arial" w:hAnsi="Arial" w:cs="Arial"/>
        </w:rPr>
        <w:t xml:space="preserve"> their voice now, not mine.</w:t>
      </w:r>
    </w:p>
    <w:p w14:paraId="39B18599" w14:textId="4AFB7594" w:rsidR="00532446" w:rsidRPr="00532446" w:rsidRDefault="00532446" w:rsidP="00532446">
      <w:pPr>
        <w:rPr>
          <w:rFonts w:ascii="Arial" w:hAnsi="Arial" w:cs="Arial"/>
        </w:rPr>
      </w:pPr>
      <w:r w:rsidRPr="00532446">
        <w:rPr>
          <w:rFonts w:ascii="Arial" w:hAnsi="Arial" w:cs="Arial"/>
        </w:rPr>
        <w:t xml:space="preserve">Mikhael: This </w:t>
      </w:r>
      <w:r w:rsidR="0056638E" w:rsidRPr="009C79B8">
        <w:rPr>
          <w:rFonts w:ascii="Arial" w:hAnsi="Arial" w:cs="Arial"/>
        </w:rPr>
        <w:t>has been happening your whole life, but even you didn't know fully that it could only happen to you. Now you know it because you are fully prepared to assume the responsibilities</w:t>
      </w:r>
      <w:r w:rsidRPr="00532446">
        <w:rPr>
          <w:rFonts w:ascii="Arial" w:hAnsi="Arial" w:cs="Arial"/>
        </w:rPr>
        <w:t xml:space="preserve"> that come with that knowledge.</w:t>
      </w:r>
    </w:p>
    <w:p w14:paraId="5E246E4D" w14:textId="40938A4E" w:rsidR="00532446" w:rsidRPr="00532446" w:rsidRDefault="00532446" w:rsidP="00532446">
      <w:pPr>
        <w:rPr>
          <w:rFonts w:ascii="Arial" w:hAnsi="Arial" w:cs="Arial"/>
        </w:rPr>
      </w:pPr>
      <w:r w:rsidRPr="00532446">
        <w:rPr>
          <w:rFonts w:ascii="Arial" w:hAnsi="Arial" w:cs="Arial"/>
        </w:rPr>
        <w:t>There are circumstances in your life that you need to understand that were highly exceptional. </w:t>
      </w:r>
    </w:p>
    <w:p w14:paraId="36A860B5" w14:textId="66DDFBE8" w:rsidR="00532446" w:rsidRPr="00532446" w:rsidRDefault="00532446" w:rsidP="00532446">
      <w:pPr>
        <w:rPr>
          <w:rFonts w:ascii="Arial" w:hAnsi="Arial" w:cs="Arial"/>
        </w:rPr>
      </w:pPr>
      <w:r w:rsidRPr="00532446">
        <w:rPr>
          <w:rFonts w:ascii="Arial" w:hAnsi="Arial" w:cs="Arial"/>
        </w:rPr>
        <w:t xml:space="preserve">The first one had never been obvious to you, but you did know something wasn't </w:t>
      </w:r>
      <w:r w:rsidR="005D28EA" w:rsidRPr="009C79B8">
        <w:rPr>
          <w:rFonts w:ascii="Arial" w:hAnsi="Arial" w:cs="Arial"/>
        </w:rPr>
        <w:t>supposed</w:t>
      </w:r>
      <w:r w:rsidRPr="00532446">
        <w:rPr>
          <w:rFonts w:ascii="Arial" w:hAnsi="Arial" w:cs="Arial"/>
        </w:rPr>
        <w:t xml:space="preserve"> </w:t>
      </w:r>
      <w:r w:rsidR="00E76F02" w:rsidRPr="009C79B8">
        <w:rPr>
          <w:rFonts w:ascii="Arial" w:hAnsi="Arial" w:cs="Arial"/>
        </w:rPr>
        <w:t>to happen like it should, even though you were not yet able to express it. because you had no idea this was only able to happen to you. This is a different way of being</w:t>
      </w:r>
      <w:r w:rsidRPr="00532446">
        <w:rPr>
          <w:rFonts w:ascii="Arial" w:hAnsi="Arial" w:cs="Arial"/>
        </w:rPr>
        <w:t xml:space="preserve"> that prepares you for the </w:t>
      </w:r>
      <w:r w:rsidR="005D28EA" w:rsidRPr="009C79B8">
        <w:rPr>
          <w:rFonts w:ascii="Arial" w:hAnsi="Arial" w:cs="Arial"/>
        </w:rPr>
        <w:t>responsibilities</w:t>
      </w:r>
      <w:r w:rsidRPr="00532446">
        <w:rPr>
          <w:rFonts w:ascii="Arial" w:hAnsi="Arial" w:cs="Arial"/>
        </w:rPr>
        <w:t xml:space="preserve"> you are called to assume willingly.</w:t>
      </w:r>
    </w:p>
    <w:p w14:paraId="7492C655" w14:textId="77777777" w:rsidR="00532446" w:rsidRPr="00532446" w:rsidRDefault="00532446" w:rsidP="00532446">
      <w:pPr>
        <w:rPr>
          <w:rFonts w:ascii="Arial" w:hAnsi="Arial" w:cs="Arial"/>
        </w:rPr>
      </w:pPr>
    </w:p>
    <w:p w14:paraId="3DCFAF21" w14:textId="5FCAB64F" w:rsidR="00532446" w:rsidRPr="00532446" w:rsidRDefault="00532446" w:rsidP="00532446">
      <w:pPr>
        <w:rPr>
          <w:rFonts w:ascii="Arial" w:hAnsi="Arial" w:cs="Arial"/>
        </w:rPr>
      </w:pPr>
      <w:r w:rsidRPr="00532446">
        <w:rPr>
          <w:rFonts w:ascii="Arial" w:hAnsi="Arial" w:cs="Arial"/>
        </w:rPr>
        <w:t xml:space="preserve">Tell me. Think </w:t>
      </w:r>
      <w:r w:rsidR="005D28EA" w:rsidRPr="009C79B8">
        <w:rPr>
          <w:rFonts w:ascii="Arial" w:hAnsi="Arial" w:cs="Arial"/>
        </w:rPr>
        <w:t xml:space="preserve">about </w:t>
      </w:r>
      <w:r w:rsidRPr="00532446">
        <w:rPr>
          <w:rFonts w:ascii="Arial" w:hAnsi="Arial" w:cs="Arial"/>
        </w:rPr>
        <w:t>it very carefully, take your time, and tell me...</w:t>
      </w:r>
    </w:p>
    <w:p w14:paraId="67924FD9" w14:textId="0A436C0F" w:rsidR="00532446" w:rsidRPr="00532446" w:rsidRDefault="00532446" w:rsidP="00532446">
      <w:pPr>
        <w:rPr>
          <w:rFonts w:ascii="Arial" w:hAnsi="Arial" w:cs="Arial"/>
        </w:rPr>
      </w:pPr>
      <w:r w:rsidRPr="00532446">
        <w:rPr>
          <w:rFonts w:ascii="Arial" w:hAnsi="Arial" w:cs="Arial"/>
        </w:rPr>
        <w:t xml:space="preserve">When this "growing-together-in-communion </w:t>
      </w:r>
      <w:r w:rsidR="005D28EA" w:rsidRPr="009C79B8">
        <w:rPr>
          <w:rFonts w:ascii="Arial" w:hAnsi="Arial" w:cs="Arial"/>
        </w:rPr>
        <w:t>exceptionality</w:t>
      </w:r>
      <w:r w:rsidRPr="00532446">
        <w:rPr>
          <w:rFonts w:ascii="Arial" w:hAnsi="Arial" w:cs="Arial"/>
        </w:rPr>
        <w:t xml:space="preserve">" happened, did it EVER </w:t>
      </w:r>
      <w:r w:rsidR="005D28EA" w:rsidRPr="009C79B8">
        <w:rPr>
          <w:rFonts w:ascii="Arial" w:hAnsi="Arial" w:cs="Arial"/>
        </w:rPr>
        <w:t xml:space="preserve">happen with those who </w:t>
      </w:r>
      <w:r w:rsidR="00E06CC8" w:rsidRPr="009C79B8">
        <w:rPr>
          <w:rFonts w:ascii="Arial" w:hAnsi="Arial" w:cs="Arial"/>
        </w:rPr>
        <w:t>others had identified</w:t>
      </w:r>
      <w:r w:rsidR="005D28EA" w:rsidRPr="009C79B8">
        <w:rPr>
          <w:rFonts w:ascii="Arial" w:hAnsi="Arial" w:cs="Arial"/>
        </w:rPr>
        <w:t xml:space="preserve"> as "your parents"? Think about it. Go back to your childhood. Now you know, this is only happening to you. You are the only one able to do it. It can only</w:t>
      </w:r>
      <w:r w:rsidRPr="00532446">
        <w:rPr>
          <w:rFonts w:ascii="Arial" w:hAnsi="Arial" w:cs="Arial"/>
        </w:rPr>
        <w:t xml:space="preserve"> happen in you, biologically, ontologically, </w:t>
      </w:r>
      <w:r w:rsidR="005D28EA" w:rsidRPr="009C79B8">
        <w:rPr>
          <w:rFonts w:ascii="Arial" w:hAnsi="Arial" w:cs="Arial"/>
        </w:rPr>
        <w:t xml:space="preserve">and </w:t>
      </w:r>
      <w:r w:rsidRPr="00532446">
        <w:rPr>
          <w:rFonts w:ascii="Arial" w:hAnsi="Arial" w:cs="Arial"/>
        </w:rPr>
        <w:t>filially.</w:t>
      </w:r>
    </w:p>
    <w:p w14:paraId="01BC97A3" w14:textId="10EE9891" w:rsidR="00532446" w:rsidRPr="00532446" w:rsidRDefault="00532446" w:rsidP="00532446">
      <w:pPr>
        <w:rPr>
          <w:rFonts w:ascii="Arial" w:hAnsi="Arial" w:cs="Arial"/>
        </w:rPr>
      </w:pPr>
      <w:r w:rsidRPr="00532446">
        <w:rPr>
          <w:rFonts w:ascii="Arial" w:hAnsi="Arial" w:cs="Arial"/>
        </w:rPr>
        <w:t xml:space="preserve">Do you </w:t>
      </w:r>
      <w:r w:rsidR="00E06CC8" w:rsidRPr="009C79B8">
        <w:rPr>
          <w:rFonts w:ascii="Arial" w:hAnsi="Arial" w:cs="Arial"/>
        </w:rPr>
        <w:t>remember all of this happening when you were with them? Any time, any place, however it happened.</w:t>
      </w:r>
    </w:p>
    <w:p w14:paraId="3CF9FB14" w14:textId="3258CD0B" w:rsidR="00532446" w:rsidRPr="00532446" w:rsidRDefault="00532446" w:rsidP="00532446">
      <w:pPr>
        <w:rPr>
          <w:rFonts w:ascii="Arial" w:hAnsi="Arial" w:cs="Arial"/>
        </w:rPr>
      </w:pPr>
      <w:r w:rsidRPr="00532446">
        <w:rPr>
          <w:rFonts w:ascii="Arial" w:hAnsi="Arial" w:cs="Arial"/>
        </w:rPr>
        <w:t xml:space="preserve">[I really took my time to answer, and I became </w:t>
      </w:r>
      <w:r w:rsidR="00E06CC8" w:rsidRPr="009C79B8">
        <w:rPr>
          <w:rFonts w:ascii="Arial" w:hAnsi="Arial" w:cs="Arial"/>
        </w:rPr>
        <w:t>speechless</w:t>
      </w:r>
      <w:r w:rsidRPr="00532446">
        <w:rPr>
          <w:rFonts w:ascii="Arial" w:hAnsi="Arial" w:cs="Arial"/>
        </w:rPr>
        <w:t xml:space="preserve"> and shocked. He raised me, literally...]</w:t>
      </w:r>
    </w:p>
    <w:p w14:paraId="7BEBB901" w14:textId="43F1507D" w:rsidR="00532446" w:rsidRPr="00532446" w:rsidRDefault="00532446" w:rsidP="00532446">
      <w:pPr>
        <w:rPr>
          <w:rFonts w:ascii="Arial" w:hAnsi="Arial" w:cs="Arial"/>
        </w:rPr>
      </w:pPr>
      <w:r w:rsidRPr="00532446">
        <w:rPr>
          <w:rFonts w:ascii="Arial" w:hAnsi="Arial" w:cs="Arial"/>
        </w:rPr>
        <w:t xml:space="preserve">I need your answer. I </w:t>
      </w:r>
      <w:r w:rsidR="00E06CC8" w:rsidRPr="009C79B8">
        <w:rPr>
          <w:rFonts w:ascii="Arial" w:hAnsi="Arial" w:cs="Arial"/>
        </w:rPr>
        <w:t>have</w:t>
      </w:r>
      <w:r w:rsidRPr="00532446">
        <w:rPr>
          <w:rFonts w:ascii="Arial" w:hAnsi="Arial" w:cs="Arial"/>
        </w:rPr>
        <w:t xml:space="preserve"> been with you, but I need your answer. We need your answer.</w:t>
      </w:r>
    </w:p>
    <w:p w14:paraId="3E6A2DA9" w14:textId="49BCA80B" w:rsidR="00532446" w:rsidRPr="00532446" w:rsidRDefault="00532446" w:rsidP="00532446">
      <w:pPr>
        <w:rPr>
          <w:rFonts w:ascii="Arial" w:hAnsi="Arial" w:cs="Arial"/>
        </w:rPr>
      </w:pPr>
      <w:r w:rsidRPr="00532446">
        <w:rPr>
          <w:rFonts w:ascii="Arial" w:hAnsi="Arial" w:cs="Arial"/>
        </w:rPr>
        <w:t xml:space="preserve">[I required to be hugged to recover from the shock, because I never realized this before, and it was </w:t>
      </w:r>
      <w:r w:rsidR="00E06CC8" w:rsidRPr="009C79B8">
        <w:rPr>
          <w:rFonts w:ascii="Arial" w:hAnsi="Arial" w:cs="Arial"/>
        </w:rPr>
        <w:t>truly</w:t>
      </w:r>
      <w:r w:rsidRPr="00532446">
        <w:rPr>
          <w:rFonts w:ascii="Arial" w:hAnsi="Arial" w:cs="Arial"/>
        </w:rPr>
        <w:t xml:space="preserve"> shocking... That</w:t>
      </w:r>
      <w:r w:rsidR="00E06CC8" w:rsidRPr="009C79B8">
        <w:rPr>
          <w:rFonts w:ascii="Arial" w:hAnsi="Arial" w:cs="Arial"/>
        </w:rPr>
        <w:t xml:space="preserve"> is not happening ever</w:t>
      </w:r>
      <w:r w:rsidRPr="00532446">
        <w:rPr>
          <w:rFonts w:ascii="Arial" w:hAnsi="Arial" w:cs="Arial"/>
        </w:rPr>
        <w:t>, since the very beginning of my memories with them is truly shocking... I began to tremble and shiver of coldness... that never happens in dreams... I was explicitly embraced with a prayer blanket...]</w:t>
      </w:r>
    </w:p>
    <w:p w14:paraId="1966A6EA" w14:textId="64F64AF1" w:rsidR="00532446" w:rsidRPr="00532446" w:rsidRDefault="00532446" w:rsidP="00532446">
      <w:pPr>
        <w:rPr>
          <w:rFonts w:ascii="Arial" w:hAnsi="Arial" w:cs="Arial"/>
        </w:rPr>
      </w:pPr>
      <w:r w:rsidRPr="00532446">
        <w:rPr>
          <w:rFonts w:ascii="Arial" w:hAnsi="Arial" w:cs="Arial"/>
        </w:rPr>
        <w:t xml:space="preserve">Answer me </w:t>
      </w:r>
      <w:r w:rsidR="00E06CC8" w:rsidRPr="009C79B8">
        <w:rPr>
          <w:rFonts w:ascii="Arial" w:hAnsi="Arial" w:cs="Arial"/>
        </w:rPr>
        <w:t>explicitly</w:t>
      </w:r>
      <w:r w:rsidRPr="00532446">
        <w:rPr>
          <w:rFonts w:ascii="Arial" w:hAnsi="Arial" w:cs="Arial"/>
        </w:rPr>
        <w:t xml:space="preserve"> when you are able</w:t>
      </w:r>
      <w:r w:rsidR="00AC4C16" w:rsidRPr="009C79B8">
        <w:rPr>
          <w:rFonts w:ascii="Arial" w:hAnsi="Arial" w:cs="Arial"/>
        </w:rPr>
        <w:t>…</w:t>
      </w:r>
    </w:p>
    <w:p w14:paraId="25BDDBF9" w14:textId="3CED8E66" w:rsidR="00532446" w:rsidRPr="00532446" w:rsidRDefault="00532446" w:rsidP="00532446">
      <w:pPr>
        <w:rPr>
          <w:rFonts w:ascii="Arial" w:hAnsi="Arial" w:cs="Arial"/>
        </w:rPr>
      </w:pPr>
      <w:r w:rsidRPr="00532446">
        <w:rPr>
          <w:rFonts w:ascii="Arial" w:hAnsi="Arial" w:cs="Arial"/>
        </w:rPr>
        <w:t>—It had never, absolutely NEVER, happened with them, but I didn't know</w:t>
      </w:r>
      <w:r w:rsidR="00AC4C16" w:rsidRPr="009C79B8">
        <w:rPr>
          <w:rFonts w:ascii="Arial" w:hAnsi="Arial" w:cs="Arial"/>
        </w:rPr>
        <w:t>…</w:t>
      </w:r>
    </w:p>
    <w:p w14:paraId="1C793662" w14:textId="695DA6C4" w:rsidR="00532446" w:rsidRPr="00532446" w:rsidRDefault="00532446" w:rsidP="00532446">
      <w:pPr>
        <w:rPr>
          <w:rFonts w:ascii="Arial" w:hAnsi="Arial" w:cs="Arial"/>
        </w:rPr>
      </w:pPr>
      <w:r w:rsidRPr="00532446">
        <w:rPr>
          <w:rFonts w:ascii="Arial" w:hAnsi="Arial" w:cs="Arial"/>
        </w:rPr>
        <w:t>—Yes, you knew. You didn't know you knew, but you knew.</w:t>
      </w:r>
    </w:p>
    <w:p w14:paraId="2A5044D0" w14:textId="34B0C666" w:rsidR="00532446" w:rsidRPr="00532446" w:rsidRDefault="00AC4C16" w:rsidP="00532446">
      <w:pPr>
        <w:rPr>
          <w:rFonts w:ascii="Arial" w:hAnsi="Arial" w:cs="Arial"/>
        </w:rPr>
      </w:pPr>
      <w:r w:rsidRPr="009C79B8">
        <w:rPr>
          <w:rFonts w:ascii="Arial" w:hAnsi="Arial" w:cs="Arial"/>
        </w:rPr>
        <w:t>Let's</w:t>
      </w:r>
      <w:r w:rsidR="00532446" w:rsidRPr="00532446">
        <w:rPr>
          <w:rFonts w:ascii="Arial" w:hAnsi="Arial" w:cs="Arial"/>
        </w:rPr>
        <w:t xml:space="preserve"> go back to third grade. What exactly </w:t>
      </w:r>
      <w:r w:rsidRPr="009C79B8">
        <w:rPr>
          <w:rFonts w:ascii="Arial" w:hAnsi="Arial" w:cs="Arial"/>
        </w:rPr>
        <w:t xml:space="preserve">did you say when they thought you </w:t>
      </w:r>
      <w:r w:rsidR="00532446" w:rsidRPr="00532446">
        <w:rPr>
          <w:rFonts w:ascii="Arial" w:hAnsi="Arial" w:cs="Arial"/>
        </w:rPr>
        <w:t>wanted to kill yourself?</w:t>
      </w:r>
    </w:p>
    <w:p w14:paraId="39148179" w14:textId="25D728F9" w:rsidR="00532446" w:rsidRPr="00532446" w:rsidRDefault="00532446" w:rsidP="00532446">
      <w:pPr>
        <w:rPr>
          <w:rFonts w:ascii="Arial" w:hAnsi="Arial" w:cs="Arial"/>
        </w:rPr>
      </w:pPr>
      <w:r w:rsidRPr="00532446">
        <w:rPr>
          <w:rFonts w:ascii="Arial" w:hAnsi="Arial" w:cs="Arial"/>
        </w:rPr>
        <w:t xml:space="preserve">—My parents </w:t>
      </w:r>
      <w:r w:rsidR="00AC4C16" w:rsidRPr="009C79B8">
        <w:rPr>
          <w:rFonts w:ascii="Arial" w:hAnsi="Arial" w:cs="Arial"/>
        </w:rPr>
        <w:t>don’t</w:t>
      </w:r>
      <w:r w:rsidRPr="00532446">
        <w:rPr>
          <w:rFonts w:ascii="Arial" w:hAnsi="Arial" w:cs="Arial"/>
        </w:rPr>
        <w:t xml:space="preserve"> love </w:t>
      </w:r>
      <w:r w:rsidR="00AC4C16" w:rsidRPr="009C79B8">
        <w:rPr>
          <w:rFonts w:ascii="Arial" w:hAnsi="Arial" w:cs="Arial"/>
        </w:rPr>
        <w:t>me;</w:t>
      </w:r>
      <w:r w:rsidRPr="00532446">
        <w:rPr>
          <w:rFonts w:ascii="Arial" w:hAnsi="Arial" w:cs="Arial"/>
        </w:rPr>
        <w:t xml:space="preserve"> I want to be in Heaven.</w:t>
      </w:r>
    </w:p>
    <w:p w14:paraId="3ECEC0C5" w14:textId="354685DE" w:rsidR="00532446" w:rsidRPr="00532446" w:rsidRDefault="00532446" w:rsidP="00532446">
      <w:pPr>
        <w:rPr>
          <w:rFonts w:ascii="Arial" w:hAnsi="Arial" w:cs="Arial"/>
        </w:rPr>
      </w:pPr>
      <w:r w:rsidRPr="00532446">
        <w:rPr>
          <w:rFonts w:ascii="Arial" w:hAnsi="Arial" w:cs="Arial"/>
        </w:rPr>
        <w:t xml:space="preserve">—You didn't </w:t>
      </w:r>
      <w:r w:rsidR="00AC4C16" w:rsidRPr="009C79B8">
        <w:rPr>
          <w:rFonts w:ascii="Arial" w:hAnsi="Arial" w:cs="Arial"/>
        </w:rPr>
        <w:t>understand death</w:t>
      </w:r>
      <w:r w:rsidRPr="00532446">
        <w:rPr>
          <w:rFonts w:ascii="Arial" w:hAnsi="Arial" w:cs="Arial"/>
        </w:rPr>
        <w:t xml:space="preserve"> </w:t>
      </w:r>
      <w:r w:rsidR="00884646" w:rsidRPr="009C79B8">
        <w:rPr>
          <w:rFonts w:ascii="Arial" w:hAnsi="Arial" w:cs="Arial"/>
        </w:rPr>
        <w:t>or</w:t>
      </w:r>
      <w:r w:rsidRPr="00532446">
        <w:rPr>
          <w:rFonts w:ascii="Arial" w:hAnsi="Arial" w:cs="Arial"/>
        </w:rPr>
        <w:t xml:space="preserve"> suicide concepts. Why </w:t>
      </w:r>
      <w:r w:rsidR="00AC4C16" w:rsidRPr="009C79B8">
        <w:rPr>
          <w:rFonts w:ascii="Arial" w:hAnsi="Arial" w:cs="Arial"/>
        </w:rPr>
        <w:t>did you say that? Do</w:t>
      </w:r>
      <w:r w:rsidRPr="00532446">
        <w:rPr>
          <w:rFonts w:ascii="Arial" w:hAnsi="Arial" w:cs="Arial"/>
        </w:rPr>
        <w:t xml:space="preserve"> you realize now why you said that?</w:t>
      </w:r>
    </w:p>
    <w:p w14:paraId="76063D97" w14:textId="70AC8007" w:rsidR="00532446" w:rsidRPr="00532446" w:rsidRDefault="00532446" w:rsidP="00532446">
      <w:pPr>
        <w:rPr>
          <w:rFonts w:ascii="Arial" w:hAnsi="Arial" w:cs="Arial"/>
        </w:rPr>
      </w:pPr>
      <w:r w:rsidRPr="00532446">
        <w:rPr>
          <w:rFonts w:ascii="Arial" w:hAnsi="Arial" w:cs="Arial"/>
        </w:rPr>
        <w:t>[I began to cry... Everyone held me together...]</w:t>
      </w:r>
    </w:p>
    <w:p w14:paraId="092EBAB3" w14:textId="2D207335" w:rsidR="00532446" w:rsidRPr="00532446" w:rsidRDefault="00532446" w:rsidP="00532446">
      <w:pPr>
        <w:rPr>
          <w:rFonts w:ascii="Arial" w:hAnsi="Arial" w:cs="Arial"/>
        </w:rPr>
      </w:pPr>
      <w:r w:rsidRPr="00532446">
        <w:rPr>
          <w:rFonts w:ascii="Arial" w:hAnsi="Arial" w:cs="Arial"/>
        </w:rPr>
        <w:t xml:space="preserve">—You didn't </w:t>
      </w:r>
      <w:r w:rsidR="00AC4C16" w:rsidRPr="009C79B8">
        <w:rPr>
          <w:rFonts w:ascii="Arial" w:hAnsi="Arial" w:cs="Arial"/>
        </w:rPr>
        <w:t>know</w:t>
      </w:r>
      <w:r w:rsidRPr="00532446">
        <w:rPr>
          <w:rFonts w:ascii="Arial" w:hAnsi="Arial" w:cs="Arial"/>
        </w:rPr>
        <w:t xml:space="preserve"> this then. This only happens to you. You </w:t>
      </w:r>
      <w:r w:rsidR="00884646" w:rsidRPr="009C79B8">
        <w:rPr>
          <w:rFonts w:ascii="Arial" w:hAnsi="Arial" w:cs="Arial"/>
        </w:rPr>
        <w:t>thought</w:t>
      </w:r>
      <w:r w:rsidRPr="00532446">
        <w:rPr>
          <w:rFonts w:ascii="Arial" w:hAnsi="Arial" w:cs="Arial"/>
        </w:rPr>
        <w:t xml:space="preserve"> everybody would be able to </w:t>
      </w:r>
      <w:r w:rsidR="00884646" w:rsidRPr="009C79B8">
        <w:rPr>
          <w:rFonts w:ascii="Arial" w:hAnsi="Arial" w:cs="Arial"/>
        </w:rPr>
        <w:t>know</w:t>
      </w:r>
      <w:r w:rsidRPr="00532446">
        <w:rPr>
          <w:rFonts w:ascii="Arial" w:hAnsi="Arial" w:cs="Arial"/>
        </w:rPr>
        <w:t xml:space="preserve"> it as you knew it. No, they </w:t>
      </w:r>
      <w:r w:rsidR="00884646" w:rsidRPr="009C79B8">
        <w:rPr>
          <w:rFonts w:ascii="Arial" w:hAnsi="Arial" w:cs="Arial"/>
        </w:rPr>
        <w:t>weren't</w:t>
      </w:r>
      <w:r w:rsidRPr="00532446">
        <w:rPr>
          <w:rFonts w:ascii="Arial" w:hAnsi="Arial" w:cs="Arial"/>
        </w:rPr>
        <w:t xml:space="preserve">. You learned to "hide"... </w:t>
      </w:r>
      <w:r w:rsidR="00884646" w:rsidRPr="009C79B8">
        <w:rPr>
          <w:rFonts w:ascii="Arial" w:hAnsi="Arial" w:cs="Arial"/>
        </w:rPr>
        <w:t>for</w:t>
      </w:r>
      <w:r w:rsidRPr="00532446">
        <w:rPr>
          <w:rFonts w:ascii="Arial" w:hAnsi="Arial" w:cs="Arial"/>
        </w:rPr>
        <w:t xml:space="preserve"> the very right reasons. You thought you were the one </w:t>
      </w:r>
      <w:r w:rsidR="00884646" w:rsidRPr="009C79B8">
        <w:rPr>
          <w:rFonts w:ascii="Arial" w:hAnsi="Arial" w:cs="Arial"/>
        </w:rPr>
        <w:t>wrong;</w:t>
      </w:r>
      <w:r w:rsidRPr="00532446">
        <w:rPr>
          <w:rFonts w:ascii="Arial" w:hAnsi="Arial" w:cs="Arial"/>
        </w:rPr>
        <w:t xml:space="preserve"> you were being gaslighted. </w:t>
      </w:r>
    </w:p>
    <w:p w14:paraId="53AF2406" w14:textId="48E1261D" w:rsidR="00532446" w:rsidRPr="00532446" w:rsidRDefault="00532446" w:rsidP="00532446">
      <w:pPr>
        <w:rPr>
          <w:rFonts w:ascii="Arial" w:hAnsi="Arial" w:cs="Arial"/>
        </w:rPr>
      </w:pPr>
      <w:r w:rsidRPr="00532446">
        <w:rPr>
          <w:rFonts w:ascii="Arial" w:hAnsi="Arial" w:cs="Arial"/>
        </w:rPr>
        <w:t xml:space="preserve">The truth is: this should have happened in the first place with your "parents", </w:t>
      </w:r>
      <w:r w:rsidR="00884646" w:rsidRPr="009C79B8">
        <w:rPr>
          <w:rFonts w:ascii="Arial" w:hAnsi="Arial" w:cs="Arial"/>
        </w:rPr>
        <w:t>it’s</w:t>
      </w:r>
      <w:r w:rsidRPr="00532446">
        <w:rPr>
          <w:rFonts w:ascii="Arial" w:hAnsi="Arial" w:cs="Arial"/>
        </w:rPr>
        <w:t xml:space="preserve"> the natural thing to happen. In an ordinary child, that is </w:t>
      </w:r>
      <w:r w:rsidR="00884646" w:rsidRPr="009C79B8">
        <w:rPr>
          <w:rFonts w:ascii="Arial" w:hAnsi="Arial" w:cs="Arial"/>
        </w:rPr>
        <w:t>how</w:t>
      </w:r>
      <w:r w:rsidRPr="00532446">
        <w:rPr>
          <w:rFonts w:ascii="Arial" w:hAnsi="Arial" w:cs="Arial"/>
        </w:rPr>
        <w:t xml:space="preserve"> it should happen, but you had never been an ordinary creature, and not due </w:t>
      </w:r>
      <w:r w:rsidR="007D7ECC" w:rsidRPr="009C79B8">
        <w:rPr>
          <w:rFonts w:ascii="Arial" w:hAnsi="Arial" w:cs="Arial"/>
        </w:rPr>
        <w:t>to them, but due to God´s</w:t>
      </w:r>
      <w:r w:rsidRPr="00532446">
        <w:rPr>
          <w:rFonts w:ascii="Arial" w:hAnsi="Arial" w:cs="Arial"/>
        </w:rPr>
        <w:t xml:space="preserve"> grace action. It didn't </w:t>
      </w:r>
      <w:r w:rsidR="007D7ECC" w:rsidRPr="009C79B8">
        <w:rPr>
          <w:rFonts w:ascii="Arial" w:hAnsi="Arial" w:cs="Arial"/>
        </w:rPr>
        <w:t>happen</w:t>
      </w:r>
      <w:r w:rsidRPr="00532446">
        <w:rPr>
          <w:rFonts w:ascii="Arial" w:hAnsi="Arial" w:cs="Arial"/>
        </w:rPr>
        <w:t xml:space="preserve"> with them. It never did. Since the very beginning, it never did, and God knew... and you realized: this should be happening with them, as it happens with God, </w:t>
      </w:r>
      <w:r w:rsidRPr="00532446">
        <w:rPr>
          <w:rFonts w:ascii="Arial" w:hAnsi="Arial" w:cs="Arial"/>
        </w:rPr>
        <w:lastRenderedPageBreak/>
        <w:t>and I know God loves me, but it doesn't happen with them, so they don't love me... you had no way to explain why you said</w:t>
      </w:r>
      <w:r w:rsidR="007D7ECC" w:rsidRPr="009C79B8">
        <w:rPr>
          <w:rFonts w:ascii="Arial" w:hAnsi="Arial" w:cs="Arial"/>
        </w:rPr>
        <w:t>, "My parents don't love me,"... but you already knew: this that is happening in my body, in my mind, in my filiation with God... should be happening by those who are supposed</w:t>
      </w:r>
      <w:r w:rsidRPr="00532446">
        <w:rPr>
          <w:rFonts w:ascii="Arial" w:hAnsi="Arial" w:cs="Arial"/>
        </w:rPr>
        <w:t xml:space="preserve"> to love most in Earth. It is not happening, so they don't love me. There is no way you could be able to realize that at that age </w:t>
      </w:r>
      <w:r w:rsidR="005A4330" w:rsidRPr="009C79B8">
        <w:rPr>
          <w:rFonts w:ascii="Arial" w:hAnsi="Arial" w:cs="Arial"/>
        </w:rPr>
        <w:t>on</w:t>
      </w:r>
      <w:r w:rsidRPr="00532446">
        <w:rPr>
          <w:rFonts w:ascii="Arial" w:hAnsi="Arial" w:cs="Arial"/>
        </w:rPr>
        <w:t xml:space="preserve"> your own. Literally, no way.</w:t>
      </w:r>
    </w:p>
    <w:p w14:paraId="5772B7B0" w14:textId="162B460B" w:rsidR="00532446" w:rsidRPr="00532446" w:rsidRDefault="00532446" w:rsidP="00532446">
      <w:pPr>
        <w:rPr>
          <w:rFonts w:ascii="Arial" w:hAnsi="Arial" w:cs="Arial"/>
        </w:rPr>
      </w:pPr>
      <w:r w:rsidRPr="00532446">
        <w:rPr>
          <w:rFonts w:ascii="Arial" w:hAnsi="Arial" w:cs="Arial"/>
        </w:rPr>
        <w:t xml:space="preserve">You were right, but there was no way to any other else to be able to know and understand how you knew it. You yourself didn't </w:t>
      </w:r>
      <w:r w:rsidR="005A4330" w:rsidRPr="009C79B8">
        <w:rPr>
          <w:rFonts w:ascii="Arial" w:hAnsi="Arial" w:cs="Arial"/>
        </w:rPr>
        <w:t>know</w:t>
      </w:r>
      <w:r w:rsidRPr="00532446">
        <w:rPr>
          <w:rFonts w:ascii="Arial" w:hAnsi="Arial" w:cs="Arial"/>
        </w:rPr>
        <w:t xml:space="preserve"> you were the only one capable by nature of knowing and being known that way. You yourself weren't able to "palabrizar" the reasons you knew it, you simply... knew. Nobody saw it in the ordinary sense either: they were paying for everything they were </w:t>
      </w:r>
      <w:r w:rsidR="005A4330" w:rsidRPr="009C79B8">
        <w:rPr>
          <w:rFonts w:ascii="Arial" w:hAnsi="Arial" w:cs="Arial"/>
        </w:rPr>
        <w:t>supposed</w:t>
      </w:r>
      <w:r w:rsidRPr="00532446">
        <w:rPr>
          <w:rFonts w:ascii="Arial" w:hAnsi="Arial" w:cs="Arial"/>
        </w:rPr>
        <w:t xml:space="preserve"> to be paying... but being a parent, sacramental motherhood and fatherhood, now you know, is a God-given grace and vocation... it is not merely a procreation act, it is connected with living the Eucharist, it is also a sacramental action involved, so the child can become the living sacrament of Love he or</w:t>
      </w:r>
      <w:r w:rsidR="005A4330" w:rsidRPr="009C79B8">
        <w:rPr>
          <w:rFonts w:ascii="Arial" w:hAnsi="Arial" w:cs="Arial"/>
        </w:rPr>
        <w:t xml:space="preserve"> </w:t>
      </w:r>
      <w:r w:rsidRPr="00532446">
        <w:rPr>
          <w:rFonts w:ascii="Arial" w:hAnsi="Arial" w:cs="Arial"/>
        </w:rPr>
        <w:t>she is called to be...</w:t>
      </w:r>
    </w:p>
    <w:p w14:paraId="5A8DE8B8" w14:textId="45C2BCDE" w:rsidR="00532446" w:rsidRPr="00532446" w:rsidRDefault="00532446" w:rsidP="00532446">
      <w:pPr>
        <w:rPr>
          <w:rFonts w:ascii="Arial" w:hAnsi="Arial" w:cs="Arial"/>
        </w:rPr>
      </w:pPr>
      <w:r w:rsidRPr="00532446">
        <w:rPr>
          <w:rFonts w:ascii="Arial" w:hAnsi="Arial" w:cs="Arial"/>
        </w:rPr>
        <w:t>You knew this had been happening since very early on. You identified it was not happening with your "parents</w:t>
      </w:r>
      <w:r w:rsidR="005A4330" w:rsidRPr="009C79B8">
        <w:rPr>
          <w:rFonts w:ascii="Arial" w:hAnsi="Arial" w:cs="Arial"/>
        </w:rPr>
        <w:t>," and with them, it must necessarily happen; parents always "love their children,"</w:t>
      </w:r>
      <w:r w:rsidRPr="00532446">
        <w:rPr>
          <w:rFonts w:ascii="Arial" w:hAnsi="Arial" w:cs="Arial"/>
        </w:rPr>
        <w:t xml:space="preserve"> right? You simply had been unable to realize this without explicit revelation... but you had been able to</w:t>
      </w:r>
      <w:r w:rsidR="00E36A54" w:rsidRPr="009C79B8">
        <w:rPr>
          <w:rFonts w:ascii="Arial" w:hAnsi="Arial" w:cs="Arial"/>
        </w:rPr>
        <w:t>, at a certain point,</w:t>
      </w:r>
      <w:r w:rsidRPr="00532446">
        <w:rPr>
          <w:rFonts w:ascii="Arial" w:hAnsi="Arial" w:cs="Arial"/>
        </w:rPr>
        <w:t xml:space="preserve"> </w:t>
      </w:r>
      <w:r w:rsidR="00E36A54" w:rsidRPr="009C79B8">
        <w:rPr>
          <w:rFonts w:ascii="Arial" w:hAnsi="Arial" w:cs="Arial"/>
        </w:rPr>
        <w:t>know</w:t>
      </w:r>
      <w:r w:rsidRPr="00532446">
        <w:rPr>
          <w:rFonts w:ascii="Arial" w:hAnsi="Arial" w:cs="Arial"/>
        </w:rPr>
        <w:t xml:space="preserve">... more like God knows, as a matter of fact. God is not able to know in other terms than growing-together-in-communion: in other terms than Love [charity] or the degree of absence of it, in everything He knows. And hell is no-Love, in </w:t>
      </w:r>
      <w:r w:rsidR="00E36A54" w:rsidRPr="009C79B8">
        <w:rPr>
          <w:rFonts w:ascii="Arial" w:hAnsi="Arial" w:cs="Arial"/>
        </w:rPr>
        <w:t>Spanish</w:t>
      </w:r>
      <w:r w:rsidRPr="00532446">
        <w:rPr>
          <w:rFonts w:ascii="Arial" w:hAnsi="Arial" w:cs="Arial"/>
        </w:rPr>
        <w:t>, "</w:t>
      </w:r>
      <w:r w:rsidRPr="00532446">
        <w:rPr>
          <w:rFonts w:ascii="Arial" w:hAnsi="Arial" w:cs="Arial"/>
          <w:i/>
          <w:iCs/>
        </w:rPr>
        <w:t>no-dar</w:t>
      </w:r>
      <w:r w:rsidRPr="00532446">
        <w:rPr>
          <w:rFonts w:ascii="Arial" w:hAnsi="Arial" w:cs="Arial"/>
        </w:rPr>
        <w:t>" [</w:t>
      </w:r>
      <w:r w:rsidRPr="00532446">
        <w:rPr>
          <w:rFonts w:ascii="Arial" w:hAnsi="Arial" w:cs="Arial"/>
          <w:i/>
          <w:iCs/>
        </w:rPr>
        <w:t>no-selfgiftedness</w:t>
      </w:r>
      <w:r w:rsidRPr="00532446">
        <w:rPr>
          <w:rFonts w:ascii="Arial" w:hAnsi="Arial" w:cs="Arial"/>
        </w:rPr>
        <w:t xml:space="preserve">]. You had known that...but haven't realized yet how you were knowing that was only being able to be known by you, not by </w:t>
      </w:r>
      <w:r w:rsidR="00E36A54" w:rsidRPr="009C79B8">
        <w:rPr>
          <w:rFonts w:ascii="Arial" w:hAnsi="Arial" w:cs="Arial"/>
        </w:rPr>
        <w:t>others</w:t>
      </w:r>
      <w:r w:rsidRPr="00532446">
        <w:rPr>
          <w:rFonts w:ascii="Arial" w:hAnsi="Arial" w:cs="Arial"/>
        </w:rPr>
        <w:t>, not in the way your nature is being able to do it. </w:t>
      </w:r>
    </w:p>
    <w:p w14:paraId="707CF921" w14:textId="43A5358F" w:rsidR="00532446" w:rsidRPr="00532446" w:rsidRDefault="00532446" w:rsidP="00532446">
      <w:pPr>
        <w:rPr>
          <w:rFonts w:ascii="Arial" w:hAnsi="Arial" w:cs="Arial"/>
        </w:rPr>
      </w:pPr>
      <w:r w:rsidRPr="00532446">
        <w:rPr>
          <w:rFonts w:ascii="Arial" w:hAnsi="Arial" w:cs="Arial"/>
        </w:rPr>
        <w:t xml:space="preserve">There are MANY things you don't know, but </w:t>
      </w:r>
      <w:r w:rsidR="00F17B2C" w:rsidRPr="009C79B8">
        <w:rPr>
          <w:rFonts w:ascii="Arial" w:hAnsi="Arial" w:cs="Arial"/>
        </w:rPr>
        <w:t>Heaven does not expect you</w:t>
      </w:r>
      <w:r w:rsidRPr="00532446">
        <w:rPr>
          <w:rFonts w:ascii="Arial" w:hAnsi="Arial" w:cs="Arial"/>
        </w:rPr>
        <w:t xml:space="preserve"> to know outside your exceptional "knowing and be known" capabilities. Some kinds of evil had even been totally </w:t>
      </w:r>
      <w:r w:rsidR="00F17B2C" w:rsidRPr="009C79B8">
        <w:rPr>
          <w:rFonts w:ascii="Arial" w:hAnsi="Arial" w:cs="Arial"/>
        </w:rPr>
        <w:t>inconceivable</w:t>
      </w:r>
      <w:r w:rsidRPr="00532446">
        <w:rPr>
          <w:rFonts w:ascii="Arial" w:hAnsi="Arial" w:cs="Arial"/>
        </w:rPr>
        <w:t xml:space="preserve"> to you. There are reasons, this is the reason. And this has </w:t>
      </w:r>
      <w:r w:rsidR="00F17B2C" w:rsidRPr="009C79B8">
        <w:rPr>
          <w:rFonts w:ascii="Arial" w:hAnsi="Arial" w:cs="Arial"/>
        </w:rPr>
        <w:t>happened</w:t>
      </w:r>
      <w:r w:rsidRPr="00532446">
        <w:rPr>
          <w:rFonts w:ascii="Arial" w:hAnsi="Arial" w:cs="Arial"/>
        </w:rPr>
        <w:t xml:space="preserve"> like this since the very conception of your life on Earth.</w:t>
      </w:r>
      <w:r w:rsidR="00F17B2C" w:rsidRPr="009C79B8">
        <w:rPr>
          <w:rFonts w:ascii="Arial" w:hAnsi="Arial" w:cs="Arial"/>
        </w:rPr>
        <w:t xml:space="preserve"> Children conceived from </w:t>
      </w:r>
      <w:r w:rsidR="004161EB" w:rsidRPr="009C79B8">
        <w:rPr>
          <w:rFonts w:ascii="Arial" w:hAnsi="Arial" w:cs="Arial"/>
        </w:rPr>
        <w:t xml:space="preserve">any kind of </w:t>
      </w:r>
      <w:r w:rsidR="008854EF" w:rsidRPr="009C79B8">
        <w:rPr>
          <w:rFonts w:ascii="Arial" w:hAnsi="Arial" w:cs="Arial"/>
        </w:rPr>
        <w:t>violation, including rape, should learn this too: they had been unconditionally and fully loved since the</w:t>
      </w:r>
      <w:r w:rsidR="00CC6257" w:rsidRPr="009C79B8">
        <w:rPr>
          <w:rFonts w:ascii="Arial" w:hAnsi="Arial" w:cs="Arial"/>
        </w:rPr>
        <w:t>ir</w:t>
      </w:r>
      <w:r w:rsidR="008854EF" w:rsidRPr="009C79B8">
        <w:rPr>
          <w:rFonts w:ascii="Arial" w:hAnsi="Arial" w:cs="Arial"/>
        </w:rPr>
        <w:t xml:space="preserve"> very beginning by God-</w:t>
      </w:r>
      <w:r w:rsidR="004161EB" w:rsidRPr="009C79B8">
        <w:rPr>
          <w:rFonts w:ascii="Arial" w:hAnsi="Arial" w:cs="Arial"/>
        </w:rPr>
        <w:t>Love</w:t>
      </w:r>
      <w:r w:rsidR="008854EF" w:rsidRPr="009C79B8">
        <w:rPr>
          <w:rFonts w:ascii="Arial" w:hAnsi="Arial" w:cs="Arial"/>
        </w:rPr>
        <w:t>-</w:t>
      </w:r>
      <w:r w:rsidR="004161EB" w:rsidRPr="009C79B8">
        <w:rPr>
          <w:rFonts w:ascii="Arial" w:hAnsi="Arial" w:cs="Arial"/>
        </w:rPr>
        <w:t>with</w:t>
      </w:r>
      <w:r w:rsidR="008854EF" w:rsidRPr="009C79B8">
        <w:rPr>
          <w:rFonts w:ascii="Arial" w:hAnsi="Arial" w:cs="Arial"/>
        </w:rPr>
        <w:t>-</w:t>
      </w:r>
      <w:r w:rsidR="004161EB" w:rsidRPr="009C79B8">
        <w:rPr>
          <w:rFonts w:ascii="Arial" w:hAnsi="Arial" w:cs="Arial"/>
        </w:rPr>
        <w:t>us</w:t>
      </w:r>
      <w:r w:rsidR="00CC6257" w:rsidRPr="009C79B8">
        <w:rPr>
          <w:rFonts w:ascii="Arial" w:hAnsi="Arial" w:cs="Arial"/>
        </w:rPr>
        <w:t xml:space="preserve">, no matter what their conception circumstances were. </w:t>
      </w:r>
    </w:p>
    <w:p w14:paraId="5E357DD1" w14:textId="461A5C49" w:rsidR="00970F5D" w:rsidRPr="009C79B8" w:rsidRDefault="00532446" w:rsidP="00532446">
      <w:pPr>
        <w:rPr>
          <w:rFonts w:ascii="Arial" w:hAnsi="Arial" w:cs="Arial"/>
        </w:rPr>
      </w:pPr>
      <w:r w:rsidRPr="00532446">
        <w:rPr>
          <w:rFonts w:ascii="Arial" w:hAnsi="Arial" w:cs="Arial"/>
        </w:rPr>
        <w:t xml:space="preserve">This is something you need to understand now: this is not inherited by blood. This is grace-given. It was done that way so you could be able to choose to "conceive" Jesus Charity as you were called to, no matter what your progenitors did or didn't do. If any curious </w:t>
      </w:r>
      <w:r w:rsidR="006568F7" w:rsidRPr="009C79B8">
        <w:rPr>
          <w:rFonts w:ascii="Arial" w:hAnsi="Arial" w:cs="Arial"/>
        </w:rPr>
        <w:t>scientist wants to "explore" your DNA to find possible genetic traits that explain</w:t>
      </w:r>
      <w:r w:rsidRPr="00532446">
        <w:rPr>
          <w:rFonts w:ascii="Arial" w:hAnsi="Arial" w:cs="Arial"/>
        </w:rPr>
        <w:t xml:space="preserve"> this "exceptionality", it </w:t>
      </w:r>
      <w:r w:rsidR="00203621" w:rsidRPr="009C79B8">
        <w:rPr>
          <w:rFonts w:ascii="Arial" w:hAnsi="Arial" w:cs="Arial"/>
        </w:rPr>
        <w:t>won’t</w:t>
      </w:r>
      <w:r w:rsidRPr="00532446">
        <w:rPr>
          <w:rFonts w:ascii="Arial" w:hAnsi="Arial" w:cs="Arial"/>
        </w:rPr>
        <w:t xml:space="preserve"> be inherited. They can try, if you consent and if they are so </w:t>
      </w:r>
      <w:r w:rsidRPr="00532446">
        <w:rPr>
          <w:rFonts w:ascii="Arial" w:hAnsi="Arial" w:cs="Arial"/>
        </w:rPr>
        <w:lastRenderedPageBreak/>
        <w:t>curious and it is done in a way only you and the Pope are informed of the results. This is not inherited by blood.</w:t>
      </w:r>
    </w:p>
    <w:p w14:paraId="0835702C" w14:textId="01EFAE70" w:rsidR="00532446" w:rsidRPr="00532446" w:rsidRDefault="00532446" w:rsidP="00532446">
      <w:pPr>
        <w:rPr>
          <w:rFonts w:ascii="Arial" w:hAnsi="Arial" w:cs="Arial"/>
        </w:rPr>
      </w:pPr>
      <w:r w:rsidRPr="00532446">
        <w:rPr>
          <w:rFonts w:ascii="Arial" w:hAnsi="Arial" w:cs="Arial"/>
        </w:rPr>
        <w:t xml:space="preserve">Hear me well: you won't inherit this to your biological descendance if you chose and are able to have it. It won't happen to your children in the biological sense that happens in you... but you need to SEE this in </w:t>
      </w:r>
      <w:r w:rsidR="0002653E" w:rsidRPr="009C79B8">
        <w:rPr>
          <w:rFonts w:ascii="Arial" w:hAnsi="Arial" w:cs="Arial"/>
        </w:rPr>
        <w:t>another way of "inheritance."</w:t>
      </w:r>
      <w:r w:rsidRPr="00532446">
        <w:rPr>
          <w:rFonts w:ascii="Arial" w:hAnsi="Arial" w:cs="Arial"/>
        </w:rPr>
        <w:t xml:space="preserve"> They will only get the biological eyes from their inherited genetics... but through what you teach them, through how you form them... yes, this can be "inherited" in that sense. They will be able to "see" with your vision, not with your "sight", exactly like you had been able to know Jesus Charity's vision, but you are different beings. What you share is the "same direction vision</w:t>
      </w:r>
      <w:r w:rsidR="0002653E" w:rsidRPr="009C79B8">
        <w:rPr>
          <w:rFonts w:ascii="Arial" w:hAnsi="Arial" w:cs="Arial"/>
        </w:rPr>
        <w:t xml:space="preserve">," the "hearts-on unity,"... and in your case, that even happens in </w:t>
      </w:r>
      <w:r w:rsidRPr="00532446">
        <w:rPr>
          <w:rFonts w:ascii="Arial" w:hAnsi="Arial" w:cs="Arial"/>
        </w:rPr>
        <w:t xml:space="preserve">nature. In your children and those who you teach, will happen only filially and ontologically. Understood? </w:t>
      </w:r>
      <w:r w:rsidR="0002653E" w:rsidRPr="009C79B8">
        <w:rPr>
          <w:rFonts w:ascii="Arial" w:hAnsi="Arial" w:cs="Arial"/>
        </w:rPr>
        <w:t>Don't</w:t>
      </w:r>
      <w:r w:rsidRPr="00532446">
        <w:rPr>
          <w:rFonts w:ascii="Arial" w:hAnsi="Arial" w:cs="Arial"/>
        </w:rPr>
        <w:t xml:space="preserve"> expect them to be able to know and be known </w:t>
      </w:r>
      <w:r w:rsidR="0002653E" w:rsidRPr="009C79B8">
        <w:rPr>
          <w:rFonts w:ascii="Arial" w:hAnsi="Arial" w:cs="Arial"/>
        </w:rPr>
        <w:t>as</w:t>
      </w:r>
      <w:r w:rsidRPr="00532446">
        <w:rPr>
          <w:rFonts w:ascii="Arial" w:hAnsi="Arial" w:cs="Arial"/>
        </w:rPr>
        <w:t xml:space="preserve"> you do. This is not inherited by blood. As I said, it can even be tried to be found genetically somewhere. There won't be </w:t>
      </w:r>
      <w:r w:rsidR="0002653E" w:rsidRPr="009C79B8">
        <w:rPr>
          <w:rFonts w:ascii="Arial" w:hAnsi="Arial" w:cs="Arial"/>
        </w:rPr>
        <w:t xml:space="preserve">a </w:t>
      </w:r>
      <w:r w:rsidRPr="00532446">
        <w:rPr>
          <w:rFonts w:ascii="Arial" w:hAnsi="Arial" w:cs="Arial"/>
        </w:rPr>
        <w:t>blood inheritance possibility found. </w:t>
      </w:r>
    </w:p>
    <w:p w14:paraId="55B22E51" w14:textId="596043CC" w:rsidR="00532446" w:rsidRPr="00532446" w:rsidRDefault="00532446" w:rsidP="00532446">
      <w:pPr>
        <w:rPr>
          <w:rFonts w:ascii="Arial" w:hAnsi="Arial" w:cs="Arial"/>
        </w:rPr>
      </w:pPr>
      <w:r w:rsidRPr="00532446">
        <w:rPr>
          <w:rFonts w:ascii="Arial" w:hAnsi="Arial" w:cs="Arial"/>
        </w:rPr>
        <w:t xml:space="preserve">The even more extraordinary issue here is: due </w:t>
      </w:r>
      <w:r w:rsidR="00673006" w:rsidRPr="009C79B8">
        <w:rPr>
          <w:rFonts w:ascii="Arial" w:hAnsi="Arial" w:cs="Arial"/>
        </w:rPr>
        <w:t xml:space="preserve">to your </w:t>
      </w:r>
      <w:r w:rsidR="0089084C">
        <w:rPr>
          <w:rFonts w:ascii="Arial" w:hAnsi="Arial" w:cs="Arial"/>
        </w:rPr>
        <w:t>progenitors'</w:t>
      </w:r>
      <w:r w:rsidR="00673006" w:rsidRPr="009C79B8">
        <w:rPr>
          <w:rFonts w:ascii="Arial" w:hAnsi="Arial" w:cs="Arial"/>
        </w:rPr>
        <w:t xml:space="preserve"> "manifested nature</w:t>
      </w:r>
      <w:r w:rsidR="0089084C">
        <w:rPr>
          <w:rFonts w:ascii="Arial" w:hAnsi="Arial" w:cs="Arial"/>
        </w:rPr>
        <w:t>," of both of them, no genetic testing is actually needed explicitly to know that you</w:t>
      </w:r>
      <w:r w:rsidR="00673006" w:rsidRPr="009C79B8">
        <w:rPr>
          <w:rFonts w:ascii="Arial" w:hAnsi="Arial" w:cs="Arial"/>
        </w:rPr>
        <w:t xml:space="preserve"> exceptionally can't be inherited by blood</w:t>
      </w:r>
      <w:r w:rsidRPr="00532446">
        <w:rPr>
          <w:rFonts w:ascii="Arial" w:hAnsi="Arial" w:cs="Arial"/>
        </w:rPr>
        <w:t xml:space="preserve"> from none of your biological progenitors. The testing can be done —God doesn't oppose science, please that be known, but science must be done according to parameters compatible with human dignity—, but it is not strictly needed to be highly evident, undeniably evident according to very objective medicine parameters: there is not even a genetic possibility that this exceptionality was inherited by blood in you. We know: genes don't determine everything in human nature... but when nature does manifest something, genetics must be necessarily involved somewhere. If what they are manifesting by nature is not compatible with a genetic trait possible... well, try to do the genetics, but it won't be there if </w:t>
      </w:r>
      <w:r w:rsidR="00673006" w:rsidRPr="009C79B8">
        <w:rPr>
          <w:rFonts w:ascii="Arial" w:hAnsi="Arial" w:cs="Arial"/>
        </w:rPr>
        <w:t>it's</w:t>
      </w:r>
      <w:r w:rsidRPr="00532446">
        <w:rPr>
          <w:rFonts w:ascii="Arial" w:hAnsi="Arial" w:cs="Arial"/>
        </w:rPr>
        <w:t xml:space="preserve"> very evidently and explicitly manifested that it is not there and had never been there. In this particular case,</w:t>
      </w:r>
      <w:r w:rsidR="00673006" w:rsidRPr="009C79B8">
        <w:rPr>
          <w:rFonts w:ascii="Arial" w:hAnsi="Arial" w:cs="Arial"/>
        </w:rPr>
        <w:t xml:space="preserve"> </w:t>
      </w:r>
      <w:r w:rsidRPr="00532446">
        <w:rPr>
          <w:rFonts w:ascii="Arial" w:hAnsi="Arial" w:cs="Arial"/>
        </w:rPr>
        <w:t>there is not even THE POSSIBILITY of this being inherited.</w:t>
      </w:r>
    </w:p>
    <w:p w14:paraId="3F4DCBF2" w14:textId="77777777" w:rsidR="00876A3C" w:rsidRPr="009C79B8" w:rsidRDefault="00532446" w:rsidP="00532446">
      <w:pPr>
        <w:rPr>
          <w:rFonts w:ascii="Arial" w:hAnsi="Arial" w:cs="Arial"/>
        </w:rPr>
      </w:pPr>
      <w:r w:rsidRPr="00532446">
        <w:rPr>
          <w:rFonts w:ascii="Arial" w:hAnsi="Arial" w:cs="Arial"/>
        </w:rPr>
        <w:t xml:space="preserve">This, of course, can be observed in other senses in your whole personal formation... but there is a particular issue here that is also important and only possible due </w:t>
      </w:r>
      <w:r w:rsidR="00876A3C" w:rsidRPr="009C79B8">
        <w:rPr>
          <w:rFonts w:ascii="Arial" w:hAnsi="Arial" w:cs="Arial"/>
        </w:rPr>
        <w:t xml:space="preserve">to </w:t>
      </w:r>
      <w:r w:rsidRPr="00532446">
        <w:rPr>
          <w:rFonts w:ascii="Arial" w:hAnsi="Arial" w:cs="Arial"/>
        </w:rPr>
        <w:t xml:space="preserve">your exceptional grace-affirmed nature since the beginning: you never were able to "identify" with any of your biological progenitors... and barely able to identify with any blood relative at all. Even with your </w:t>
      </w:r>
      <w:r w:rsidR="00876A3C" w:rsidRPr="009C79B8">
        <w:rPr>
          <w:rFonts w:ascii="Arial" w:hAnsi="Arial" w:cs="Arial"/>
        </w:rPr>
        <w:t xml:space="preserve">own </w:t>
      </w:r>
      <w:r w:rsidRPr="00532446">
        <w:rPr>
          <w:rFonts w:ascii="Arial" w:hAnsi="Arial" w:cs="Arial"/>
        </w:rPr>
        <w:t>ag</w:t>
      </w:r>
      <w:r w:rsidR="00876A3C" w:rsidRPr="009C79B8">
        <w:rPr>
          <w:rFonts w:ascii="Arial" w:hAnsi="Arial" w:cs="Arial"/>
        </w:rPr>
        <w:t>e peers were difficult, and your strongest affirmation since the fourth grade was the Eucharist, being in the chapel</w:t>
      </w:r>
      <w:r w:rsidRPr="00532446">
        <w:rPr>
          <w:rFonts w:ascii="Arial" w:hAnsi="Arial" w:cs="Arial"/>
        </w:rPr>
        <w:t xml:space="preserve"> without anyone explicitly teaching you that. Your first affirmation had never been by blood, as it should naturally happen: it had been by grace. You had no idea of how exceptional you had been</w:t>
      </w:r>
      <w:r w:rsidR="00876A3C" w:rsidRPr="009C79B8">
        <w:rPr>
          <w:rFonts w:ascii="Arial" w:hAnsi="Arial" w:cs="Arial"/>
        </w:rPr>
        <w:t>; trying to explain this in so, so many different ways... of course, you will "think" differently than others and even "socialize" differently</w:t>
      </w:r>
      <w:r w:rsidRPr="00532446">
        <w:rPr>
          <w:rFonts w:ascii="Arial" w:hAnsi="Arial" w:cs="Arial"/>
        </w:rPr>
        <w:t xml:space="preserve"> than anyone else. Your "know and be known" capabilities are way different than anyone would be able to even conceive as possible, and that </w:t>
      </w:r>
      <w:r w:rsidR="00876A3C" w:rsidRPr="009C79B8">
        <w:rPr>
          <w:rFonts w:ascii="Arial" w:hAnsi="Arial" w:cs="Arial"/>
        </w:rPr>
        <w:t>has included yourself,</w:t>
      </w:r>
      <w:r w:rsidRPr="00532446">
        <w:rPr>
          <w:rFonts w:ascii="Arial" w:hAnsi="Arial" w:cs="Arial"/>
        </w:rPr>
        <w:t xml:space="preserve"> until now.</w:t>
      </w:r>
    </w:p>
    <w:p w14:paraId="68F9AE95" w14:textId="75A5A31D" w:rsidR="00532446" w:rsidRPr="00532446" w:rsidRDefault="00532446" w:rsidP="00532446">
      <w:pPr>
        <w:rPr>
          <w:rFonts w:ascii="Arial" w:hAnsi="Arial" w:cs="Arial"/>
        </w:rPr>
      </w:pPr>
      <w:r w:rsidRPr="00532446">
        <w:rPr>
          <w:rFonts w:ascii="Arial" w:hAnsi="Arial" w:cs="Arial"/>
        </w:rPr>
        <w:lastRenderedPageBreak/>
        <w:t xml:space="preserve">When this became way visible in other senses, especially in the biological sense... any normal parent would have had at least a casual chit-chat with their pediatrician to have an assessment: why does this </w:t>
      </w:r>
      <w:r w:rsidR="00C85F2F" w:rsidRPr="009C79B8">
        <w:rPr>
          <w:rFonts w:ascii="Arial" w:hAnsi="Arial" w:cs="Arial"/>
        </w:rPr>
        <w:t>happen</w:t>
      </w:r>
      <w:r w:rsidRPr="00532446">
        <w:rPr>
          <w:rFonts w:ascii="Arial" w:hAnsi="Arial" w:cs="Arial"/>
        </w:rPr>
        <w:t xml:space="preserve"> in her and not in other children, especially</w:t>
      </w:r>
      <w:r w:rsidR="00C85F2F" w:rsidRPr="009C79B8">
        <w:rPr>
          <w:rFonts w:ascii="Arial" w:hAnsi="Arial" w:cs="Arial"/>
        </w:rPr>
        <w:t xml:space="preserve"> </w:t>
      </w:r>
      <w:r w:rsidRPr="00532446">
        <w:rPr>
          <w:rFonts w:ascii="Arial" w:hAnsi="Arial" w:cs="Arial"/>
        </w:rPr>
        <w:t xml:space="preserve">among children of their own age [it clearly doesn't happen in other children of </w:t>
      </w:r>
      <w:r w:rsidR="00C85F2F" w:rsidRPr="009C79B8">
        <w:rPr>
          <w:rFonts w:ascii="Arial" w:hAnsi="Arial" w:cs="Arial"/>
        </w:rPr>
        <w:t>her</w:t>
      </w:r>
      <w:r w:rsidRPr="00532446">
        <w:rPr>
          <w:rFonts w:ascii="Arial" w:hAnsi="Arial" w:cs="Arial"/>
        </w:rPr>
        <w:t xml:space="preserve"> age]? Your exceptionality doesn't happen in anyone else, but it is enough to observe the natural consequence: that detail of your development was not like other children of your age. They were totally unable to even see it, not even in the biological sense, because they are totally unable TO LOVE, TO GROW TOGETHER IN COMMUNION.</w:t>
      </w:r>
    </w:p>
    <w:p w14:paraId="22A3D819" w14:textId="10931367" w:rsidR="00532446" w:rsidRPr="00532446" w:rsidRDefault="00532446" w:rsidP="00532446">
      <w:pPr>
        <w:rPr>
          <w:rFonts w:ascii="Arial" w:hAnsi="Arial" w:cs="Arial"/>
        </w:rPr>
      </w:pPr>
      <w:r w:rsidRPr="00532446">
        <w:rPr>
          <w:rFonts w:ascii="Arial" w:hAnsi="Arial" w:cs="Arial"/>
        </w:rPr>
        <w:t xml:space="preserve">Other </w:t>
      </w:r>
      <w:r w:rsidR="00C85F2F" w:rsidRPr="009C79B8">
        <w:rPr>
          <w:rFonts w:ascii="Arial" w:hAnsi="Arial" w:cs="Arial"/>
        </w:rPr>
        <w:t>people did have some objective</w:t>
      </w:r>
      <w:r w:rsidRPr="00532446">
        <w:rPr>
          <w:rFonts w:ascii="Arial" w:hAnsi="Arial" w:cs="Arial"/>
        </w:rPr>
        <w:t xml:space="preserve"> observations to tell you. They told others also. You didn't </w:t>
      </w:r>
      <w:r w:rsidR="00C85F2F" w:rsidRPr="009C79B8">
        <w:rPr>
          <w:rFonts w:ascii="Arial" w:hAnsi="Arial" w:cs="Arial"/>
        </w:rPr>
        <w:t>understand</w:t>
      </w:r>
      <w:r w:rsidRPr="00532446">
        <w:rPr>
          <w:rFonts w:ascii="Arial" w:hAnsi="Arial" w:cs="Arial"/>
        </w:rPr>
        <w:t>, you weren't prepared to understand, you were too young. You simply assumed: I am the "rare," as it was projected onto you by your progenitors. Everyone assumed that. Normally, what is assumed socially from a child begins to be assumed from his or her parents. Well... exceptions can and do happen</w:t>
      </w:r>
      <w:r w:rsidR="006F7BEA" w:rsidRPr="009C79B8">
        <w:rPr>
          <w:rFonts w:ascii="Arial" w:hAnsi="Arial" w:cs="Arial"/>
        </w:rPr>
        <w:t xml:space="preserve"> for several reasons... but this one is directly grace-given from the very beginning</w:t>
      </w:r>
      <w:r w:rsidRPr="00532446">
        <w:rPr>
          <w:rFonts w:ascii="Arial" w:hAnsi="Arial" w:cs="Arial"/>
        </w:rPr>
        <w:t xml:space="preserve">. Your way </w:t>
      </w:r>
      <w:r w:rsidR="006F7BEA" w:rsidRPr="009C79B8">
        <w:rPr>
          <w:rFonts w:ascii="Arial" w:hAnsi="Arial" w:cs="Arial"/>
        </w:rPr>
        <w:t>of conceiving everything was different, and everyone thought what your progenitors told all: "She's</w:t>
      </w:r>
      <w:r w:rsidRPr="00532446">
        <w:rPr>
          <w:rFonts w:ascii="Arial" w:hAnsi="Arial" w:cs="Arial"/>
        </w:rPr>
        <w:t xml:space="preserve"> rare." You were "rare", but not in the sense they projected onto you...</w:t>
      </w:r>
    </w:p>
    <w:p w14:paraId="35CA7797" w14:textId="68D7BAD5" w:rsidR="00532446" w:rsidRPr="00532446" w:rsidRDefault="00532446" w:rsidP="00532446">
      <w:pPr>
        <w:rPr>
          <w:rFonts w:ascii="Arial" w:hAnsi="Arial" w:cs="Arial"/>
        </w:rPr>
      </w:pPr>
      <w:r w:rsidRPr="00532446">
        <w:rPr>
          <w:rFonts w:ascii="Arial" w:hAnsi="Arial" w:cs="Arial"/>
        </w:rPr>
        <w:t>Now</w:t>
      </w:r>
      <w:r w:rsidR="006F7BEA" w:rsidRPr="009C79B8">
        <w:rPr>
          <w:rFonts w:ascii="Arial" w:hAnsi="Arial" w:cs="Arial"/>
        </w:rPr>
        <w:t>, let's discuss another time in your life that you knew you knew but</w:t>
      </w:r>
      <w:r w:rsidRPr="00532446">
        <w:rPr>
          <w:rFonts w:ascii="Arial" w:hAnsi="Arial" w:cs="Arial"/>
        </w:rPr>
        <w:t xml:space="preserve"> didn't fully know yet: your ex-boyfriend.</w:t>
      </w:r>
    </w:p>
    <w:p w14:paraId="0DAD0C6C" w14:textId="1A2E22B7" w:rsidR="00532446" w:rsidRPr="00532446" w:rsidRDefault="00532446" w:rsidP="00532446">
      <w:pPr>
        <w:rPr>
          <w:rFonts w:ascii="Arial" w:hAnsi="Arial" w:cs="Arial"/>
        </w:rPr>
      </w:pPr>
      <w:r w:rsidRPr="00532446">
        <w:rPr>
          <w:rFonts w:ascii="Arial" w:hAnsi="Arial" w:cs="Arial"/>
        </w:rPr>
        <w:t xml:space="preserve">You </w:t>
      </w:r>
      <w:r w:rsidR="006F7BEA" w:rsidRPr="009C79B8">
        <w:rPr>
          <w:rFonts w:ascii="Arial" w:hAnsi="Arial" w:cs="Arial"/>
        </w:rPr>
        <w:t>thought;</w:t>
      </w:r>
      <w:r w:rsidRPr="00532446">
        <w:rPr>
          <w:rFonts w:ascii="Arial" w:hAnsi="Arial" w:cs="Arial"/>
        </w:rPr>
        <w:t xml:space="preserve"> this doesn't happen with him</w:t>
      </w:r>
      <w:r w:rsidR="006F7BEA" w:rsidRPr="009C79B8">
        <w:rPr>
          <w:rFonts w:ascii="Arial" w:hAnsi="Arial" w:cs="Arial"/>
        </w:rPr>
        <w:t xml:space="preserve"> </w:t>
      </w:r>
      <w:r w:rsidRPr="00532446">
        <w:rPr>
          <w:rFonts w:ascii="Arial" w:hAnsi="Arial" w:cs="Arial"/>
        </w:rPr>
        <w:t xml:space="preserve">because he is not </w:t>
      </w:r>
      <w:r w:rsidR="006F7BEA" w:rsidRPr="009C79B8">
        <w:rPr>
          <w:rFonts w:ascii="Arial" w:hAnsi="Arial" w:cs="Arial"/>
        </w:rPr>
        <w:t>catholic,</w:t>
      </w:r>
      <w:r w:rsidRPr="00532446">
        <w:rPr>
          <w:rFonts w:ascii="Arial" w:hAnsi="Arial" w:cs="Arial"/>
        </w:rPr>
        <w:t xml:space="preserve"> and he </w:t>
      </w:r>
      <w:r w:rsidR="006F7BEA" w:rsidRPr="009C79B8">
        <w:rPr>
          <w:rFonts w:ascii="Arial" w:hAnsi="Arial" w:cs="Arial"/>
        </w:rPr>
        <w:t>needs</w:t>
      </w:r>
      <w:r w:rsidRPr="00532446">
        <w:rPr>
          <w:rFonts w:ascii="Arial" w:hAnsi="Arial" w:cs="Arial"/>
        </w:rPr>
        <w:t xml:space="preserve"> to</w:t>
      </w:r>
      <w:r w:rsidR="006F7BEA" w:rsidRPr="009C79B8">
        <w:rPr>
          <w:rFonts w:ascii="Arial" w:hAnsi="Arial" w:cs="Arial"/>
        </w:rPr>
        <w:t xml:space="preserve"> </w:t>
      </w:r>
      <w:r w:rsidRPr="00532446">
        <w:rPr>
          <w:rFonts w:ascii="Arial" w:hAnsi="Arial" w:cs="Arial"/>
        </w:rPr>
        <w:t xml:space="preserve">convert his life into a truly </w:t>
      </w:r>
      <w:r w:rsidR="006F7BEA" w:rsidRPr="009C79B8">
        <w:rPr>
          <w:rFonts w:ascii="Arial" w:hAnsi="Arial" w:cs="Arial"/>
        </w:rPr>
        <w:t>Christian</w:t>
      </w:r>
      <w:r w:rsidRPr="00532446">
        <w:rPr>
          <w:rFonts w:ascii="Arial" w:hAnsi="Arial" w:cs="Arial"/>
        </w:rPr>
        <w:t xml:space="preserve"> life.</w:t>
      </w:r>
    </w:p>
    <w:p w14:paraId="313D1A2B" w14:textId="46E34FF4" w:rsidR="00532446" w:rsidRPr="00532446" w:rsidRDefault="00532446" w:rsidP="00532446">
      <w:pPr>
        <w:rPr>
          <w:rFonts w:ascii="Arial" w:hAnsi="Arial" w:cs="Arial"/>
        </w:rPr>
      </w:pPr>
      <w:r w:rsidRPr="00532446">
        <w:rPr>
          <w:rFonts w:ascii="Arial" w:hAnsi="Arial" w:cs="Arial"/>
        </w:rPr>
        <w:t>Lessons must be learned. </w:t>
      </w:r>
    </w:p>
    <w:p w14:paraId="437C499E" w14:textId="25C428BD" w:rsidR="00532446" w:rsidRPr="00532446" w:rsidRDefault="00532446" w:rsidP="00532446">
      <w:pPr>
        <w:rPr>
          <w:rFonts w:ascii="Arial" w:hAnsi="Arial" w:cs="Arial"/>
        </w:rPr>
      </w:pPr>
      <w:r w:rsidRPr="00532446">
        <w:rPr>
          <w:rFonts w:ascii="Arial" w:hAnsi="Arial" w:cs="Arial"/>
        </w:rPr>
        <w:t xml:space="preserve">Now you know why it never happened with him either... but you were so psychologically </w:t>
      </w:r>
      <w:r w:rsidR="006F7BEA" w:rsidRPr="009C79B8">
        <w:rPr>
          <w:rFonts w:ascii="Arial" w:hAnsi="Arial" w:cs="Arial"/>
        </w:rPr>
        <w:t>dependent</w:t>
      </w:r>
      <w:r w:rsidRPr="00532446">
        <w:rPr>
          <w:rFonts w:ascii="Arial" w:hAnsi="Arial" w:cs="Arial"/>
        </w:rPr>
        <w:t>... you really tried hard to "convert"</w:t>
      </w:r>
      <w:r w:rsidR="006F7BEA" w:rsidRPr="009C79B8">
        <w:rPr>
          <w:rFonts w:ascii="Arial" w:hAnsi="Arial" w:cs="Arial"/>
        </w:rPr>
        <w:t xml:space="preserve"> </w:t>
      </w:r>
      <w:r w:rsidRPr="00532446">
        <w:rPr>
          <w:rFonts w:ascii="Arial" w:hAnsi="Arial" w:cs="Arial"/>
        </w:rPr>
        <w:t>him and tried everything you could... prayers included.</w:t>
      </w:r>
    </w:p>
    <w:p w14:paraId="1694EC38" w14:textId="103E57A2" w:rsidR="00532446" w:rsidRPr="00532446" w:rsidRDefault="00532446" w:rsidP="00532446">
      <w:pPr>
        <w:rPr>
          <w:rFonts w:ascii="Arial" w:hAnsi="Arial" w:cs="Arial"/>
        </w:rPr>
      </w:pPr>
      <w:r w:rsidRPr="00532446">
        <w:rPr>
          <w:rFonts w:ascii="Arial" w:hAnsi="Arial" w:cs="Arial"/>
        </w:rPr>
        <w:t xml:space="preserve">It is not that God doesn't </w:t>
      </w:r>
      <w:r w:rsidR="006F7BEA" w:rsidRPr="009C79B8">
        <w:rPr>
          <w:rFonts w:ascii="Arial" w:hAnsi="Arial" w:cs="Arial"/>
        </w:rPr>
        <w:t>hear</w:t>
      </w:r>
      <w:r w:rsidRPr="00532446">
        <w:rPr>
          <w:rFonts w:ascii="Arial" w:hAnsi="Arial" w:cs="Arial"/>
        </w:rPr>
        <w:t xml:space="preserve"> you. It was that it</w:t>
      </w:r>
      <w:r w:rsidR="006F7BEA" w:rsidRPr="009C79B8">
        <w:rPr>
          <w:rFonts w:ascii="Arial" w:hAnsi="Arial" w:cs="Arial"/>
        </w:rPr>
        <w:t xml:space="preserve"> </w:t>
      </w:r>
      <w:r w:rsidRPr="00532446">
        <w:rPr>
          <w:rFonts w:ascii="Arial" w:hAnsi="Arial" w:cs="Arial"/>
        </w:rPr>
        <w:t xml:space="preserve">wasn't possible to be possible, by the very exceptionality of your nature. You went against your own nature for trying to change him. And you went very far due </w:t>
      </w:r>
      <w:r w:rsidR="006F7BEA" w:rsidRPr="009C79B8">
        <w:rPr>
          <w:rFonts w:ascii="Arial" w:hAnsi="Arial" w:cs="Arial"/>
        </w:rPr>
        <w:t>to psychological-affective dependence</w:t>
      </w:r>
      <w:r w:rsidRPr="00532446">
        <w:rPr>
          <w:rFonts w:ascii="Arial" w:hAnsi="Arial" w:cs="Arial"/>
        </w:rPr>
        <w:t xml:space="preserve"> issues... that now are gone. Now you can understand the issue: it was huge.</w:t>
      </w:r>
    </w:p>
    <w:p w14:paraId="653961F3" w14:textId="77777777" w:rsidR="0062258E" w:rsidRPr="009C79B8" w:rsidRDefault="00532446" w:rsidP="00532446">
      <w:pPr>
        <w:rPr>
          <w:rFonts w:ascii="Arial" w:hAnsi="Arial" w:cs="Arial"/>
        </w:rPr>
      </w:pPr>
      <w:r w:rsidRPr="00532446">
        <w:rPr>
          <w:rFonts w:ascii="Arial" w:hAnsi="Arial" w:cs="Arial"/>
        </w:rPr>
        <w:t>You weren't able to understand: when you told him "</w:t>
      </w:r>
      <w:r w:rsidRPr="00532446">
        <w:rPr>
          <w:rFonts w:ascii="Arial" w:hAnsi="Arial" w:cs="Arial"/>
          <w:i/>
          <w:iCs/>
        </w:rPr>
        <w:t>tú y yo somos uno y en uno somos todo; sin todo no hay uno y sin uno no hay todo</w:t>
      </w:r>
      <w:r w:rsidRPr="00532446">
        <w:rPr>
          <w:rFonts w:ascii="Arial" w:hAnsi="Arial" w:cs="Arial"/>
        </w:rPr>
        <w:t>"... he had NO IDEA of how you were capable of knowing that and make that knowledge to be possible. You thought he was using the only way he could</w:t>
      </w:r>
      <w:r w:rsidR="0062258E" w:rsidRPr="009C79B8">
        <w:rPr>
          <w:rFonts w:ascii="Arial" w:hAnsi="Arial" w:cs="Arial"/>
        </w:rPr>
        <w:t xml:space="preserve"> </w:t>
      </w:r>
      <w:r w:rsidRPr="00532446">
        <w:rPr>
          <w:rFonts w:ascii="Arial" w:hAnsi="Arial" w:cs="Arial"/>
        </w:rPr>
        <w:t xml:space="preserve">be able: </w:t>
      </w:r>
      <w:r w:rsidR="0062258E" w:rsidRPr="009C79B8">
        <w:rPr>
          <w:rFonts w:ascii="Arial" w:hAnsi="Arial" w:cs="Arial"/>
        </w:rPr>
        <w:t xml:space="preserve">erotic </w:t>
      </w:r>
      <w:r w:rsidRPr="00532446">
        <w:rPr>
          <w:rFonts w:ascii="Arial" w:hAnsi="Arial" w:cs="Arial"/>
        </w:rPr>
        <w:t>sexuality.</w:t>
      </w:r>
    </w:p>
    <w:p w14:paraId="7154D007" w14:textId="48AEE064" w:rsidR="00532446" w:rsidRPr="00532446" w:rsidRDefault="00532446" w:rsidP="00532446">
      <w:pPr>
        <w:rPr>
          <w:rFonts w:ascii="Arial" w:hAnsi="Arial" w:cs="Arial"/>
        </w:rPr>
      </w:pPr>
      <w:r w:rsidRPr="00532446">
        <w:rPr>
          <w:rFonts w:ascii="Arial" w:hAnsi="Arial" w:cs="Arial"/>
        </w:rPr>
        <w:t xml:space="preserve">Well... the fact is: he could </w:t>
      </w:r>
      <w:r w:rsidR="00C85D5A" w:rsidRPr="009C79B8">
        <w:rPr>
          <w:rFonts w:ascii="Arial" w:hAnsi="Arial" w:cs="Arial"/>
        </w:rPr>
        <w:t>have</w:t>
      </w:r>
      <w:r w:rsidRPr="00532446">
        <w:rPr>
          <w:rFonts w:ascii="Arial" w:hAnsi="Arial" w:cs="Arial"/>
        </w:rPr>
        <w:t xml:space="preserve"> never been able to know and be known </w:t>
      </w:r>
      <w:r w:rsidR="00BA30D9" w:rsidRPr="009C79B8">
        <w:rPr>
          <w:rFonts w:ascii="Arial" w:hAnsi="Arial" w:cs="Arial"/>
        </w:rPr>
        <w:t>as</w:t>
      </w:r>
      <w:r w:rsidRPr="00532446">
        <w:rPr>
          <w:rFonts w:ascii="Arial" w:hAnsi="Arial" w:cs="Arial"/>
        </w:rPr>
        <w:t xml:space="preserve"> you are grace-given the capability to do it. You were expecting what really wasn't able even possible to happen, and even went against your own nature to "fit"</w:t>
      </w:r>
      <w:r w:rsidR="00BA30D9" w:rsidRPr="009C79B8">
        <w:rPr>
          <w:rFonts w:ascii="Arial" w:hAnsi="Arial" w:cs="Arial"/>
        </w:rPr>
        <w:t xml:space="preserve"> </w:t>
      </w:r>
      <w:r w:rsidRPr="00532446">
        <w:rPr>
          <w:rFonts w:ascii="Arial" w:hAnsi="Arial" w:cs="Arial"/>
        </w:rPr>
        <w:t>his.</w:t>
      </w:r>
    </w:p>
    <w:p w14:paraId="4D1C49C1" w14:textId="0E6A1FE1" w:rsidR="00532446" w:rsidRPr="00532446" w:rsidRDefault="00532446" w:rsidP="00532446">
      <w:pPr>
        <w:rPr>
          <w:rFonts w:ascii="Arial" w:hAnsi="Arial" w:cs="Arial"/>
        </w:rPr>
      </w:pPr>
      <w:r w:rsidRPr="00532446">
        <w:rPr>
          <w:rFonts w:ascii="Arial" w:hAnsi="Arial" w:cs="Arial"/>
        </w:rPr>
        <w:lastRenderedPageBreak/>
        <w:t xml:space="preserve">Never do that again. If someone converts, it will happen due grace and their own will consent to that grace. You need to convince no one, of nothing, nor you need to do anything that goes </w:t>
      </w:r>
      <w:r w:rsidR="002A108D" w:rsidRPr="009C79B8">
        <w:rPr>
          <w:rFonts w:ascii="Arial" w:hAnsi="Arial" w:cs="Arial"/>
        </w:rPr>
        <w:t>against</w:t>
      </w:r>
      <w:r w:rsidRPr="00532446">
        <w:rPr>
          <w:rFonts w:ascii="Arial" w:hAnsi="Arial" w:cs="Arial"/>
        </w:rPr>
        <w:t xml:space="preserve"> your nature, your personal formation's integrity and God's laws to "be one together" with anyone.</w:t>
      </w:r>
    </w:p>
    <w:p w14:paraId="5146422F" w14:textId="77777777" w:rsidR="00532446" w:rsidRPr="00532446" w:rsidRDefault="00532446" w:rsidP="00532446">
      <w:pPr>
        <w:rPr>
          <w:rFonts w:ascii="Arial" w:hAnsi="Arial" w:cs="Arial"/>
        </w:rPr>
      </w:pPr>
      <w:r w:rsidRPr="00532446">
        <w:rPr>
          <w:rFonts w:ascii="Arial" w:hAnsi="Arial" w:cs="Arial"/>
        </w:rPr>
        <w:t>[Very serious gaze of him, very full of understanding I had never seen before... raising my sight again to look me to the eyes and see his fire gaze and his creating home sparks.]</w:t>
      </w:r>
    </w:p>
    <w:p w14:paraId="5539253E" w14:textId="1855A407" w:rsidR="00532446" w:rsidRPr="00532446" w:rsidRDefault="00532446" w:rsidP="00532446">
      <w:pPr>
        <w:rPr>
          <w:rFonts w:ascii="Arial" w:hAnsi="Arial" w:cs="Arial"/>
        </w:rPr>
      </w:pPr>
      <w:r w:rsidRPr="00532446">
        <w:rPr>
          <w:rFonts w:ascii="Arial" w:hAnsi="Arial" w:cs="Arial"/>
        </w:rPr>
        <w:t>Understood?</w:t>
      </w:r>
    </w:p>
    <w:p w14:paraId="73DD3DBA" w14:textId="77777777" w:rsidR="00532446" w:rsidRPr="00532446" w:rsidRDefault="00532446" w:rsidP="00532446">
      <w:pPr>
        <w:rPr>
          <w:rFonts w:ascii="Arial" w:hAnsi="Arial" w:cs="Arial"/>
        </w:rPr>
      </w:pPr>
      <w:r w:rsidRPr="00532446">
        <w:rPr>
          <w:rFonts w:ascii="Arial" w:hAnsi="Arial" w:cs="Arial"/>
        </w:rPr>
        <w:t>—Understood [I assented].</w:t>
      </w:r>
    </w:p>
    <w:p w14:paraId="58DEC813" w14:textId="27C85A4D" w:rsidR="00532446" w:rsidRPr="00532446" w:rsidRDefault="00532446" w:rsidP="00532446">
      <w:pPr>
        <w:rPr>
          <w:rFonts w:ascii="Arial" w:hAnsi="Arial" w:cs="Arial"/>
        </w:rPr>
      </w:pPr>
      <w:r w:rsidRPr="00532446">
        <w:rPr>
          <w:rFonts w:ascii="Arial" w:hAnsi="Arial" w:cs="Arial"/>
        </w:rPr>
        <w:t xml:space="preserve">—Be yourself. Be who you are and who you had been created to be, since the very beginning. Never stop being yourself upon God and man. Don't be fearful of your God-given exceptionality, </w:t>
      </w:r>
      <w:r w:rsidR="002A108D" w:rsidRPr="009C79B8">
        <w:rPr>
          <w:rFonts w:ascii="Arial" w:hAnsi="Arial" w:cs="Arial"/>
        </w:rPr>
        <w:t>it's in your nature; he</w:t>
      </w:r>
      <w:r w:rsidRPr="00532446">
        <w:rPr>
          <w:rFonts w:ascii="Arial" w:hAnsi="Arial" w:cs="Arial"/>
        </w:rPr>
        <w:t xml:space="preserve"> created you this way.</w:t>
      </w:r>
    </w:p>
    <w:p w14:paraId="7D45AA78" w14:textId="52FE2AD3" w:rsidR="00532446" w:rsidRPr="00532446" w:rsidRDefault="00532446" w:rsidP="00532446">
      <w:pPr>
        <w:rPr>
          <w:rFonts w:ascii="Arial" w:hAnsi="Arial" w:cs="Arial"/>
        </w:rPr>
      </w:pPr>
      <w:r w:rsidRPr="00532446">
        <w:rPr>
          <w:rFonts w:ascii="Arial" w:hAnsi="Arial" w:cs="Arial"/>
        </w:rPr>
        <w:t>[I breathed deeply, fearing of the answer]</w:t>
      </w:r>
    </w:p>
    <w:p w14:paraId="2C95C772" w14:textId="23C2422B" w:rsidR="00532446" w:rsidRPr="00532446" w:rsidRDefault="00532446" w:rsidP="00532446">
      <w:pPr>
        <w:rPr>
          <w:rFonts w:ascii="Arial" w:hAnsi="Arial" w:cs="Arial"/>
        </w:rPr>
      </w:pPr>
      <w:r w:rsidRPr="00532446">
        <w:rPr>
          <w:rFonts w:ascii="Arial" w:hAnsi="Arial" w:cs="Arial"/>
        </w:rPr>
        <w:t xml:space="preserve">—What </w:t>
      </w:r>
      <w:r w:rsidR="002A108D" w:rsidRPr="009C79B8">
        <w:rPr>
          <w:rFonts w:ascii="Arial" w:hAnsi="Arial" w:cs="Arial"/>
        </w:rPr>
        <w:t>are you</w:t>
      </w:r>
      <w:r w:rsidRPr="00532446">
        <w:rPr>
          <w:rFonts w:ascii="Arial" w:hAnsi="Arial" w:cs="Arial"/>
        </w:rPr>
        <w:t xml:space="preserve"> meaning is that I am being "unnatural" or "naturally </w:t>
      </w:r>
      <w:r w:rsidR="002A108D" w:rsidRPr="009C79B8">
        <w:rPr>
          <w:rFonts w:ascii="Arial" w:hAnsi="Arial" w:cs="Arial"/>
        </w:rPr>
        <w:t>disordered</w:t>
      </w:r>
      <w:r w:rsidRPr="00532446">
        <w:rPr>
          <w:rFonts w:ascii="Arial" w:hAnsi="Arial" w:cs="Arial"/>
        </w:rPr>
        <w:t>"?</w:t>
      </w:r>
    </w:p>
    <w:p w14:paraId="715CCAAB" w14:textId="125F6590" w:rsidR="00532446" w:rsidRPr="00532446" w:rsidRDefault="00532446" w:rsidP="00532446">
      <w:pPr>
        <w:rPr>
          <w:rFonts w:ascii="Arial" w:hAnsi="Arial" w:cs="Arial"/>
        </w:rPr>
      </w:pPr>
      <w:r w:rsidRPr="00532446">
        <w:rPr>
          <w:rFonts w:ascii="Arial" w:hAnsi="Arial" w:cs="Arial"/>
        </w:rPr>
        <w:t xml:space="preserve">—Not at all [he calmed me down along the help of others...]. The only way to be "naturally </w:t>
      </w:r>
      <w:r w:rsidR="002A108D" w:rsidRPr="009C79B8">
        <w:rPr>
          <w:rFonts w:ascii="Arial" w:hAnsi="Arial" w:cs="Arial"/>
        </w:rPr>
        <w:t>disordered</w:t>
      </w:r>
      <w:r w:rsidRPr="00532446">
        <w:rPr>
          <w:rFonts w:ascii="Arial" w:hAnsi="Arial" w:cs="Arial"/>
        </w:rPr>
        <w:t>" in the Church as living body, if you want to call it that way, is sinning deliberately, acting deliberately against the charity order. And you were created this way, this is not a choice you can control, this is not something you weren't able to be conscious by yourself, this is a God-given grace that also is "plasmated" in your whole natural personal formation, even biologically, something that hasn't been expected by anyone. Something that is part of your nature, part of your personal formation nature, can't be considered a sin, you have already seen that. Sin is the act biome once you are baptized, not in the being biome. </w:t>
      </w:r>
    </w:p>
    <w:p w14:paraId="6934E60F" w14:textId="4A01E1F7" w:rsidR="00532446" w:rsidRPr="00532446" w:rsidRDefault="00532446" w:rsidP="00532446">
      <w:pPr>
        <w:rPr>
          <w:rFonts w:ascii="Arial" w:hAnsi="Arial" w:cs="Arial"/>
        </w:rPr>
      </w:pPr>
      <w:r w:rsidRPr="00532446">
        <w:rPr>
          <w:rFonts w:ascii="Arial" w:hAnsi="Arial" w:cs="Arial"/>
        </w:rPr>
        <w:t xml:space="preserve">If you remain faithful to His charity alliance order, you won't be "out of order" </w:t>
      </w:r>
      <w:r w:rsidR="002A108D" w:rsidRPr="009C79B8">
        <w:rPr>
          <w:rFonts w:ascii="Arial" w:hAnsi="Arial" w:cs="Arial"/>
        </w:rPr>
        <w:t>eclessially</w:t>
      </w:r>
      <w:r w:rsidRPr="00532446">
        <w:rPr>
          <w:rFonts w:ascii="Arial" w:hAnsi="Arial" w:cs="Arial"/>
        </w:rPr>
        <w:t xml:space="preserve">. You will simply be doing things according to your God-given nature, but if you choose to commit a sin deliberately, </w:t>
      </w:r>
      <w:r w:rsidR="002A108D" w:rsidRPr="009C79B8">
        <w:rPr>
          <w:rFonts w:ascii="Arial" w:hAnsi="Arial" w:cs="Arial"/>
        </w:rPr>
        <w:t>consciously</w:t>
      </w:r>
      <w:r w:rsidRPr="00532446">
        <w:rPr>
          <w:rFonts w:ascii="Arial" w:hAnsi="Arial" w:cs="Arial"/>
        </w:rPr>
        <w:t>, knowingly... with that God-given nature, no matter how exceptional that God-given nature could be, well, yes, you would be breaking your "natural ecclesial order". That is not happening, so remain in His Heart's peace.</w:t>
      </w:r>
    </w:p>
    <w:p w14:paraId="7E8C0FE1" w14:textId="77777777" w:rsidR="002A108D" w:rsidRPr="009C79B8" w:rsidRDefault="002A108D" w:rsidP="00532446">
      <w:pPr>
        <w:rPr>
          <w:rFonts w:ascii="Arial" w:hAnsi="Arial" w:cs="Arial"/>
        </w:rPr>
      </w:pPr>
      <w:r w:rsidRPr="009C79B8">
        <w:rPr>
          <w:rFonts w:ascii="Arial" w:hAnsi="Arial" w:cs="Arial"/>
        </w:rPr>
        <w:t>It’s</w:t>
      </w:r>
      <w:r w:rsidR="00532446" w:rsidRPr="00532446">
        <w:rPr>
          <w:rFonts w:ascii="Arial" w:hAnsi="Arial" w:cs="Arial"/>
        </w:rPr>
        <w:t xml:space="preserve"> a curious question. Everyone is expected to have the same personal nature. Well, the integractive personal structure is the same for all, but how it is manifested can vary way a lot among human persons... and if something is proven to be rooted not in the "fallen" part but in the "baptized nature" part of ecclesial personal formation... it cannot even be considered a sin. The very same act can be a sin for some and not a sin for others, </w:t>
      </w:r>
      <w:r w:rsidRPr="009C79B8">
        <w:rPr>
          <w:rFonts w:ascii="Arial" w:hAnsi="Arial" w:cs="Arial"/>
        </w:rPr>
        <w:t>depending on</w:t>
      </w:r>
      <w:r w:rsidR="00532446" w:rsidRPr="00532446">
        <w:rPr>
          <w:rFonts w:ascii="Arial" w:hAnsi="Arial" w:cs="Arial"/>
        </w:rPr>
        <w:t xml:space="preserve"> if the charity order is being broken or not. That doesn't mean that there are not some acts that are "intrinsically evil". They are there.</w:t>
      </w:r>
      <w:r w:rsidRPr="009C79B8">
        <w:rPr>
          <w:rFonts w:ascii="Arial" w:hAnsi="Arial" w:cs="Arial"/>
        </w:rPr>
        <w:t xml:space="preserve"> </w:t>
      </w:r>
    </w:p>
    <w:p w14:paraId="25DCB3DE" w14:textId="04567514" w:rsidR="00532446" w:rsidRPr="00532446" w:rsidRDefault="00532446" w:rsidP="00532446">
      <w:pPr>
        <w:rPr>
          <w:rFonts w:ascii="Arial" w:hAnsi="Arial" w:cs="Arial"/>
        </w:rPr>
      </w:pPr>
      <w:r w:rsidRPr="00532446">
        <w:rPr>
          <w:rFonts w:ascii="Arial" w:hAnsi="Arial" w:cs="Arial"/>
        </w:rPr>
        <w:lastRenderedPageBreak/>
        <w:t xml:space="preserve">It means: the only thing necessarily and possibly </w:t>
      </w:r>
      <w:r w:rsidR="002A108D" w:rsidRPr="009C79B8">
        <w:rPr>
          <w:rFonts w:ascii="Arial" w:hAnsi="Arial" w:cs="Arial"/>
        </w:rPr>
        <w:t>disordered</w:t>
      </w:r>
      <w:r w:rsidRPr="00532446">
        <w:rPr>
          <w:rFonts w:ascii="Arial" w:hAnsi="Arial" w:cs="Arial"/>
        </w:rPr>
        <w:t xml:space="preserve"> or "</w:t>
      </w:r>
      <w:r w:rsidR="002A108D" w:rsidRPr="009C79B8">
        <w:rPr>
          <w:rFonts w:ascii="Arial" w:hAnsi="Arial" w:cs="Arial"/>
        </w:rPr>
        <w:t>eclessially</w:t>
      </w:r>
      <w:r w:rsidRPr="00532446">
        <w:rPr>
          <w:rFonts w:ascii="Arial" w:hAnsi="Arial" w:cs="Arial"/>
        </w:rPr>
        <w:t xml:space="preserve"> unnatural", if you want to use that word, must be in the act biome sinful act. It can't be in the nature of any personal formation, if the original sin had been erased by the sacramental action of baptism. If you are grace-given the possibility of known and be known in a different way than others, that's not a sin, it can't be. God wouldn't create you nor anyone creature to necessarily commit sin, wouldn't He? Think about that... You will always have the choice of not sinning deliberately, willingly, knowingly, but how you were created to be has always been part of God's history of salvation that still is being "written" with living words, in concordance to His Word, as a living history of Love, written in unity of heart and hands to His Heart... [he kissed my hands...]</w:t>
      </w:r>
    </w:p>
    <w:p w14:paraId="058B5A39" w14:textId="503CAE70" w:rsidR="00532446" w:rsidRPr="00532446" w:rsidRDefault="00532446" w:rsidP="00532446">
      <w:pPr>
        <w:rPr>
          <w:rFonts w:ascii="Arial" w:hAnsi="Arial" w:cs="Arial"/>
        </w:rPr>
      </w:pPr>
      <w:r w:rsidRPr="00532446">
        <w:rPr>
          <w:rFonts w:ascii="Arial" w:hAnsi="Arial" w:cs="Arial"/>
        </w:rPr>
        <w:t>There is a third circumstance that must be also written...</w:t>
      </w:r>
    </w:p>
    <w:p w14:paraId="7A81F0C0" w14:textId="72C08716" w:rsidR="00532446" w:rsidRPr="00532446" w:rsidRDefault="00532446" w:rsidP="00532446">
      <w:pPr>
        <w:rPr>
          <w:rFonts w:ascii="Arial" w:hAnsi="Arial" w:cs="Arial"/>
        </w:rPr>
      </w:pPr>
      <w:r w:rsidRPr="00532446">
        <w:rPr>
          <w:rFonts w:ascii="Arial" w:hAnsi="Arial" w:cs="Arial"/>
        </w:rPr>
        <w:t>Now I want to do a very strong memory effort again. Remember through the years. </w:t>
      </w:r>
    </w:p>
    <w:p w14:paraId="5CA5EE61" w14:textId="41E2E8B8" w:rsidR="00532446" w:rsidRPr="00532446" w:rsidRDefault="00532446" w:rsidP="00532446">
      <w:pPr>
        <w:rPr>
          <w:rFonts w:ascii="Arial" w:hAnsi="Arial" w:cs="Arial"/>
        </w:rPr>
      </w:pPr>
      <w:r w:rsidRPr="00532446">
        <w:rPr>
          <w:rFonts w:ascii="Arial" w:hAnsi="Arial" w:cs="Arial"/>
        </w:rPr>
        <w:t xml:space="preserve">Did this exceptionality ever </w:t>
      </w:r>
      <w:r w:rsidR="002A108D" w:rsidRPr="009C79B8">
        <w:rPr>
          <w:rFonts w:ascii="Arial" w:hAnsi="Arial" w:cs="Arial"/>
        </w:rPr>
        <w:t>happen</w:t>
      </w:r>
      <w:r w:rsidRPr="00532446">
        <w:rPr>
          <w:rFonts w:ascii="Arial" w:hAnsi="Arial" w:cs="Arial"/>
        </w:rPr>
        <w:t xml:space="preserve"> while you received spiritual direction in the Opus Dei?</w:t>
      </w:r>
    </w:p>
    <w:p w14:paraId="5A898E32" w14:textId="35AC5D51" w:rsidR="00532446" w:rsidRPr="00532446" w:rsidRDefault="00532446" w:rsidP="00532446">
      <w:pPr>
        <w:rPr>
          <w:rFonts w:ascii="Arial" w:hAnsi="Arial" w:cs="Arial"/>
        </w:rPr>
      </w:pPr>
      <w:r w:rsidRPr="00532446">
        <w:rPr>
          <w:rFonts w:ascii="Arial" w:hAnsi="Arial" w:cs="Arial"/>
        </w:rPr>
        <w:t>Remember carefully, and answer me when you are prepared...</w:t>
      </w:r>
    </w:p>
    <w:p w14:paraId="104E2063" w14:textId="294A9F75" w:rsidR="00532446" w:rsidRPr="00532446" w:rsidRDefault="00532446" w:rsidP="00532446">
      <w:pPr>
        <w:rPr>
          <w:rFonts w:ascii="Arial" w:hAnsi="Arial" w:cs="Arial"/>
        </w:rPr>
      </w:pPr>
      <w:r w:rsidRPr="00532446">
        <w:rPr>
          <w:rFonts w:ascii="Arial" w:hAnsi="Arial" w:cs="Arial"/>
        </w:rPr>
        <w:t>[I took my time...]</w:t>
      </w:r>
    </w:p>
    <w:p w14:paraId="65D04132" w14:textId="7B48DEAD" w:rsidR="00532446" w:rsidRPr="00532446" w:rsidRDefault="00532446" w:rsidP="00532446">
      <w:pPr>
        <w:rPr>
          <w:rFonts w:ascii="Arial" w:hAnsi="Arial" w:cs="Arial"/>
        </w:rPr>
      </w:pPr>
      <w:r w:rsidRPr="00532446">
        <w:rPr>
          <w:rFonts w:ascii="Arial" w:hAnsi="Arial" w:cs="Arial"/>
        </w:rPr>
        <w:t xml:space="preserve">—It happened only in </w:t>
      </w:r>
      <w:r w:rsidR="009D3780" w:rsidRPr="009C79B8">
        <w:rPr>
          <w:rFonts w:ascii="Arial" w:hAnsi="Arial" w:cs="Arial"/>
        </w:rPr>
        <w:t xml:space="preserve">Opus Dei </w:t>
      </w:r>
      <w:r w:rsidRPr="00532446">
        <w:rPr>
          <w:rFonts w:ascii="Arial" w:hAnsi="Arial" w:cs="Arial"/>
        </w:rPr>
        <w:t>Granada.</w:t>
      </w:r>
    </w:p>
    <w:p w14:paraId="275149E8" w14:textId="1AD69734" w:rsidR="00532446" w:rsidRPr="00532446" w:rsidRDefault="00532446" w:rsidP="00532446">
      <w:pPr>
        <w:rPr>
          <w:rFonts w:ascii="Arial" w:hAnsi="Arial" w:cs="Arial"/>
        </w:rPr>
      </w:pPr>
      <w:r w:rsidRPr="00532446">
        <w:rPr>
          <w:rFonts w:ascii="Arial" w:hAnsi="Arial" w:cs="Arial"/>
        </w:rPr>
        <w:t>—Did you were explicitly conscious of this happening only in Granada?</w:t>
      </w:r>
    </w:p>
    <w:p w14:paraId="62337FD8" w14:textId="5C4514D9" w:rsidR="00532446" w:rsidRPr="00532446" w:rsidRDefault="00532446" w:rsidP="00532446">
      <w:pPr>
        <w:rPr>
          <w:rFonts w:ascii="Arial" w:hAnsi="Arial" w:cs="Arial"/>
        </w:rPr>
      </w:pPr>
      <w:r w:rsidRPr="00532446">
        <w:rPr>
          <w:rFonts w:ascii="Arial" w:hAnsi="Arial" w:cs="Arial"/>
        </w:rPr>
        <w:t>—What I explicitly realized until now was</w:t>
      </w:r>
      <w:r w:rsidR="00CD1F35" w:rsidRPr="009C79B8">
        <w:rPr>
          <w:rFonts w:ascii="Arial" w:hAnsi="Arial" w:cs="Arial"/>
        </w:rPr>
        <w:t xml:space="preserve"> that Opus Dei in Granada was not the same as Opus Dei in Puerto Rico, and I would later find out that the true Opus Dei was the one in Puerto Rico</w:t>
      </w:r>
      <w:r w:rsidRPr="00532446">
        <w:rPr>
          <w:rFonts w:ascii="Arial" w:hAnsi="Arial" w:cs="Arial"/>
        </w:rPr>
        <w:t xml:space="preserve"> because the same thing happened in </w:t>
      </w:r>
      <w:r w:rsidR="009D3780" w:rsidRPr="009C79B8">
        <w:rPr>
          <w:rFonts w:ascii="Arial" w:hAnsi="Arial" w:cs="Arial"/>
        </w:rPr>
        <w:t xml:space="preserve">Opus Dei </w:t>
      </w:r>
      <w:r w:rsidRPr="00532446">
        <w:rPr>
          <w:rFonts w:ascii="Arial" w:hAnsi="Arial" w:cs="Arial"/>
        </w:rPr>
        <w:t>Pamplona.</w:t>
      </w:r>
      <w:r w:rsidR="00CD1F35" w:rsidRPr="009C79B8">
        <w:rPr>
          <w:rFonts w:ascii="Arial" w:hAnsi="Arial" w:cs="Arial"/>
        </w:rPr>
        <w:t xml:space="preserve"> Opus Dei Puerto Rico is the</w:t>
      </w:r>
      <w:r w:rsidR="00D24EEE" w:rsidRPr="009C79B8">
        <w:rPr>
          <w:rFonts w:ascii="Arial" w:hAnsi="Arial" w:cs="Arial"/>
        </w:rPr>
        <w:t xml:space="preserve">ir </w:t>
      </w:r>
      <w:r w:rsidR="00CD1F35" w:rsidRPr="009C79B8">
        <w:rPr>
          <w:rFonts w:ascii="Arial" w:hAnsi="Arial" w:cs="Arial"/>
        </w:rPr>
        <w:t xml:space="preserve">smallest region, also known as </w:t>
      </w:r>
      <w:r w:rsidR="00A65BC3" w:rsidRPr="009C79B8">
        <w:rPr>
          <w:rFonts w:ascii="Arial" w:hAnsi="Arial" w:cs="Arial"/>
        </w:rPr>
        <w:t xml:space="preserve">the </w:t>
      </w:r>
      <w:r w:rsidR="00CD1F35" w:rsidRPr="009C79B8">
        <w:rPr>
          <w:rFonts w:ascii="Arial" w:hAnsi="Arial" w:cs="Arial"/>
        </w:rPr>
        <w:t>“</w:t>
      </w:r>
      <w:r w:rsidR="00B76DBF" w:rsidRPr="009C79B8">
        <w:rPr>
          <w:rFonts w:ascii="Arial" w:hAnsi="Arial" w:cs="Arial"/>
        </w:rPr>
        <w:t>Benjamin</w:t>
      </w:r>
      <w:r w:rsidR="00CD1F35" w:rsidRPr="009C79B8">
        <w:rPr>
          <w:rFonts w:ascii="Arial" w:hAnsi="Arial" w:cs="Arial"/>
        </w:rPr>
        <w:t xml:space="preserve"> region,”</w:t>
      </w:r>
      <w:r w:rsidR="00013BA2" w:rsidRPr="009C79B8">
        <w:rPr>
          <w:rFonts w:ascii="Arial" w:hAnsi="Arial" w:cs="Arial"/>
        </w:rPr>
        <w:t xml:space="preserve"> and I belonged to the smallest Opus Dei </w:t>
      </w:r>
      <w:r w:rsidR="00B76DBF" w:rsidRPr="009C79B8">
        <w:rPr>
          <w:rFonts w:ascii="Arial" w:hAnsi="Arial" w:cs="Arial"/>
        </w:rPr>
        <w:t>center</w:t>
      </w:r>
      <w:r w:rsidR="00013BA2" w:rsidRPr="009C79B8">
        <w:rPr>
          <w:rFonts w:ascii="Arial" w:hAnsi="Arial" w:cs="Arial"/>
        </w:rPr>
        <w:t xml:space="preserve"> of their smalles</w:t>
      </w:r>
      <w:r w:rsidR="00B76DBF" w:rsidRPr="009C79B8">
        <w:rPr>
          <w:rFonts w:ascii="Arial" w:hAnsi="Arial" w:cs="Arial"/>
        </w:rPr>
        <w:t>t</w:t>
      </w:r>
      <w:r w:rsidR="00013BA2" w:rsidRPr="009C79B8">
        <w:rPr>
          <w:rFonts w:ascii="Arial" w:hAnsi="Arial" w:cs="Arial"/>
        </w:rPr>
        <w:t xml:space="preserve"> region. Opus Dei Pamplona is the biggest delegation of Opus </w:t>
      </w:r>
      <w:r w:rsidR="00B76DBF" w:rsidRPr="009C79B8">
        <w:rPr>
          <w:rFonts w:ascii="Arial" w:hAnsi="Arial" w:cs="Arial"/>
        </w:rPr>
        <w:t>Dei's</w:t>
      </w:r>
      <w:r w:rsidR="00013BA2" w:rsidRPr="009C79B8">
        <w:rPr>
          <w:rFonts w:ascii="Arial" w:hAnsi="Arial" w:cs="Arial"/>
        </w:rPr>
        <w:t xml:space="preserve"> biggest region, also known as the “founding region.” If the same issue was seen both in the smallest region and in the biggest delegation of the biggest region… well, the true Opus Dei was the one seen later</w:t>
      </w:r>
      <w:r w:rsidR="00A65BC3" w:rsidRPr="009C79B8">
        <w:rPr>
          <w:rFonts w:ascii="Arial" w:hAnsi="Arial" w:cs="Arial"/>
        </w:rPr>
        <w:t xml:space="preserve"> when I became a </w:t>
      </w:r>
      <w:r w:rsidR="00B76DBF" w:rsidRPr="009C79B8">
        <w:rPr>
          <w:rFonts w:ascii="Arial" w:hAnsi="Arial" w:cs="Arial"/>
        </w:rPr>
        <w:t xml:space="preserve">member. </w:t>
      </w:r>
    </w:p>
    <w:p w14:paraId="129FE503" w14:textId="0F1A0C5C" w:rsidR="00532446" w:rsidRPr="00532446" w:rsidRDefault="00532446" w:rsidP="00532446">
      <w:pPr>
        <w:rPr>
          <w:rFonts w:ascii="Arial" w:hAnsi="Arial" w:cs="Arial"/>
        </w:rPr>
      </w:pPr>
      <w:r w:rsidRPr="00532446">
        <w:rPr>
          <w:rFonts w:ascii="Arial" w:hAnsi="Arial" w:cs="Arial"/>
        </w:rPr>
        <w:t xml:space="preserve">—Self-correct: the same thing DIDN'T </w:t>
      </w:r>
      <w:r w:rsidR="001F6608" w:rsidRPr="009C79B8">
        <w:rPr>
          <w:rFonts w:ascii="Arial" w:hAnsi="Arial" w:cs="Arial"/>
        </w:rPr>
        <w:t xml:space="preserve">happen in </w:t>
      </w:r>
      <w:r w:rsidR="009D3780" w:rsidRPr="009C79B8">
        <w:rPr>
          <w:rFonts w:ascii="Arial" w:hAnsi="Arial" w:cs="Arial"/>
        </w:rPr>
        <w:t xml:space="preserve">Opus Dei </w:t>
      </w:r>
      <w:r w:rsidR="001F6608" w:rsidRPr="009C79B8">
        <w:rPr>
          <w:rFonts w:ascii="Arial" w:hAnsi="Arial" w:cs="Arial"/>
        </w:rPr>
        <w:t>Pamplona or</w:t>
      </w:r>
      <w:r w:rsidRPr="00532446">
        <w:rPr>
          <w:rFonts w:ascii="Arial" w:hAnsi="Arial" w:cs="Arial"/>
        </w:rPr>
        <w:t xml:space="preserve"> in </w:t>
      </w:r>
      <w:r w:rsidR="009D3780" w:rsidRPr="009C79B8">
        <w:rPr>
          <w:rFonts w:ascii="Arial" w:hAnsi="Arial" w:cs="Arial"/>
        </w:rPr>
        <w:t xml:space="preserve">Opus Dei </w:t>
      </w:r>
      <w:r w:rsidRPr="00532446">
        <w:rPr>
          <w:rFonts w:ascii="Arial" w:hAnsi="Arial" w:cs="Arial"/>
        </w:rPr>
        <w:t xml:space="preserve">Puerto Rico. It did </w:t>
      </w:r>
      <w:r w:rsidR="001F6608" w:rsidRPr="009C79B8">
        <w:rPr>
          <w:rFonts w:ascii="Arial" w:hAnsi="Arial" w:cs="Arial"/>
        </w:rPr>
        <w:t>happen</w:t>
      </w:r>
      <w:r w:rsidRPr="00532446">
        <w:rPr>
          <w:rFonts w:ascii="Arial" w:hAnsi="Arial" w:cs="Arial"/>
        </w:rPr>
        <w:t xml:space="preserve"> in </w:t>
      </w:r>
      <w:r w:rsidR="009D3780" w:rsidRPr="009C79B8">
        <w:rPr>
          <w:rFonts w:ascii="Arial" w:hAnsi="Arial" w:cs="Arial"/>
        </w:rPr>
        <w:t xml:space="preserve">Opus Dei </w:t>
      </w:r>
      <w:r w:rsidRPr="00532446">
        <w:rPr>
          <w:rFonts w:ascii="Arial" w:hAnsi="Arial" w:cs="Arial"/>
        </w:rPr>
        <w:t>Granada, and now you know exactly why [I was explained that, but if explain it fully, my exceptionality would be fully revealed. I can't explain the how in written form].</w:t>
      </w:r>
    </w:p>
    <w:p w14:paraId="67A238EF" w14:textId="34E0927F" w:rsidR="00532446" w:rsidRPr="00532446" w:rsidRDefault="00532446" w:rsidP="00532446">
      <w:pPr>
        <w:rPr>
          <w:rFonts w:ascii="Arial" w:hAnsi="Arial" w:cs="Arial"/>
        </w:rPr>
      </w:pPr>
      <w:r w:rsidRPr="00532446">
        <w:rPr>
          <w:rFonts w:ascii="Arial" w:hAnsi="Arial" w:cs="Arial"/>
        </w:rPr>
        <w:t>Hear us right, but this is an important lesson also.</w:t>
      </w:r>
    </w:p>
    <w:p w14:paraId="22359DDC" w14:textId="35093157" w:rsidR="00532446" w:rsidRPr="00532446" w:rsidRDefault="00532446" w:rsidP="00532446">
      <w:pPr>
        <w:rPr>
          <w:rFonts w:ascii="Arial" w:hAnsi="Arial" w:cs="Arial"/>
        </w:rPr>
      </w:pPr>
      <w:r w:rsidRPr="00532446">
        <w:rPr>
          <w:rFonts w:ascii="Arial" w:hAnsi="Arial" w:cs="Arial"/>
        </w:rPr>
        <w:t xml:space="preserve">It only happened in </w:t>
      </w:r>
      <w:r w:rsidR="00B06005" w:rsidRPr="009C79B8">
        <w:rPr>
          <w:rFonts w:ascii="Arial" w:hAnsi="Arial" w:cs="Arial"/>
        </w:rPr>
        <w:t xml:space="preserve">Opus Dei </w:t>
      </w:r>
      <w:r w:rsidRPr="00532446">
        <w:rPr>
          <w:rFonts w:ascii="Arial" w:hAnsi="Arial" w:cs="Arial"/>
        </w:rPr>
        <w:t xml:space="preserve">Granada </w:t>
      </w:r>
      <w:r w:rsidR="00D24EEE" w:rsidRPr="009C79B8">
        <w:rPr>
          <w:rFonts w:ascii="Arial" w:hAnsi="Arial" w:cs="Arial"/>
        </w:rPr>
        <w:t xml:space="preserve">from the very beginning because the spiritual direction that you received there </w:t>
      </w:r>
      <w:r w:rsidRPr="00532446">
        <w:rPr>
          <w:rFonts w:ascii="Arial" w:hAnsi="Arial" w:cs="Arial"/>
        </w:rPr>
        <w:t xml:space="preserve">was really ordered as it should... although yet, the issue you would </w:t>
      </w:r>
      <w:r w:rsidR="00B06005" w:rsidRPr="009C79B8">
        <w:rPr>
          <w:rFonts w:ascii="Arial" w:hAnsi="Arial" w:cs="Arial"/>
        </w:rPr>
        <w:t>find later</w:t>
      </w:r>
      <w:r w:rsidRPr="00532446">
        <w:rPr>
          <w:rFonts w:ascii="Arial" w:hAnsi="Arial" w:cs="Arial"/>
        </w:rPr>
        <w:t xml:space="preserve"> and nobody saw it was already happening since</w:t>
      </w:r>
      <w:r w:rsidR="00B06005" w:rsidRPr="009C79B8">
        <w:rPr>
          <w:rFonts w:ascii="Arial" w:hAnsi="Arial" w:cs="Arial"/>
        </w:rPr>
        <w:t xml:space="preserve"> then</w:t>
      </w:r>
      <w:r w:rsidRPr="00532446">
        <w:rPr>
          <w:rFonts w:ascii="Arial" w:hAnsi="Arial" w:cs="Arial"/>
        </w:rPr>
        <w:t xml:space="preserve">... the </w:t>
      </w:r>
      <w:r w:rsidRPr="00532446">
        <w:rPr>
          <w:rFonts w:ascii="Arial" w:hAnsi="Arial" w:cs="Arial"/>
        </w:rPr>
        <w:lastRenderedPageBreak/>
        <w:t xml:space="preserve">beginning: conscience spiritual direction and </w:t>
      </w:r>
      <w:r w:rsidR="00B06005" w:rsidRPr="009C79B8">
        <w:rPr>
          <w:rFonts w:ascii="Arial" w:hAnsi="Arial" w:cs="Arial"/>
        </w:rPr>
        <w:t>government</w:t>
      </w:r>
      <w:r w:rsidRPr="00532446">
        <w:rPr>
          <w:rFonts w:ascii="Arial" w:hAnsi="Arial" w:cs="Arial"/>
        </w:rPr>
        <w:t xml:space="preserve"> institutional direction were mixed. That is not meant to happen in the Church, they hide it. Tha</w:t>
      </w:r>
      <w:r w:rsidR="00EC150E" w:rsidRPr="009C79B8">
        <w:rPr>
          <w:rFonts w:ascii="Arial" w:hAnsi="Arial" w:cs="Arial"/>
        </w:rPr>
        <w:t xml:space="preserve">t </w:t>
      </w:r>
      <w:r w:rsidRPr="00532446">
        <w:rPr>
          <w:rFonts w:ascii="Arial" w:hAnsi="Arial" w:cs="Arial"/>
        </w:rPr>
        <w:t>is a direct and explicit breaking in the growing-together-in-communion that is meant to happen within all Church self-</w:t>
      </w:r>
      <w:r w:rsidR="00FD1484" w:rsidRPr="009C79B8">
        <w:rPr>
          <w:rFonts w:ascii="Arial" w:hAnsi="Arial" w:cs="Arial"/>
        </w:rPr>
        <w:t>government</w:t>
      </w:r>
      <w:r w:rsidRPr="00532446">
        <w:rPr>
          <w:rFonts w:ascii="Arial" w:hAnsi="Arial" w:cs="Arial"/>
        </w:rPr>
        <w:t xml:space="preserve"> systems/institutional </w:t>
      </w:r>
      <w:r w:rsidR="00EC150E" w:rsidRPr="009C79B8">
        <w:rPr>
          <w:rFonts w:ascii="Arial" w:hAnsi="Arial" w:cs="Arial"/>
        </w:rPr>
        <w:t xml:space="preserve">ecclesial </w:t>
      </w:r>
      <w:r w:rsidRPr="00532446">
        <w:rPr>
          <w:rFonts w:ascii="Arial" w:hAnsi="Arial" w:cs="Arial"/>
        </w:rPr>
        <w:t>systems.</w:t>
      </w:r>
    </w:p>
    <w:p w14:paraId="1089508D" w14:textId="606660B7" w:rsidR="00532446" w:rsidRPr="00532446" w:rsidRDefault="00532446" w:rsidP="00532446">
      <w:pPr>
        <w:rPr>
          <w:rFonts w:ascii="Arial" w:hAnsi="Arial" w:cs="Arial"/>
        </w:rPr>
      </w:pPr>
      <w:r w:rsidRPr="00532446">
        <w:rPr>
          <w:rFonts w:ascii="Arial" w:hAnsi="Arial" w:cs="Arial"/>
        </w:rPr>
        <w:t>You were not yet involved in institutional</w:t>
      </w:r>
      <w:r w:rsidR="00FD1484" w:rsidRPr="009C79B8">
        <w:rPr>
          <w:rFonts w:ascii="Arial" w:hAnsi="Arial" w:cs="Arial"/>
        </w:rPr>
        <w:t xml:space="preserve"> government</w:t>
      </w:r>
      <w:r w:rsidRPr="00532446">
        <w:rPr>
          <w:rFonts w:ascii="Arial" w:hAnsi="Arial" w:cs="Arial"/>
        </w:rPr>
        <w:t xml:space="preserve"> hierarchy in Granada, it was ONLY spiritual direction. </w:t>
      </w:r>
    </w:p>
    <w:p w14:paraId="0B80EDE5" w14:textId="6322C497" w:rsidR="00532446" w:rsidRPr="00532446" w:rsidRDefault="00532446" w:rsidP="00532446">
      <w:pPr>
        <w:rPr>
          <w:rFonts w:ascii="Arial" w:hAnsi="Arial" w:cs="Arial"/>
        </w:rPr>
      </w:pPr>
      <w:r w:rsidRPr="00532446">
        <w:rPr>
          <w:rFonts w:ascii="Arial" w:hAnsi="Arial" w:cs="Arial"/>
        </w:rPr>
        <w:t>You had several ways to justify this happening only directly with adoration of the Tabernacle or Eucharist, and not through instit</w:t>
      </w:r>
      <w:r w:rsidR="00FD1484" w:rsidRPr="009C79B8">
        <w:rPr>
          <w:rFonts w:ascii="Arial" w:hAnsi="Arial" w:cs="Arial"/>
        </w:rPr>
        <w:t>ut</w:t>
      </w:r>
      <w:r w:rsidRPr="00532446">
        <w:rPr>
          <w:rFonts w:ascii="Arial" w:hAnsi="Arial" w:cs="Arial"/>
        </w:rPr>
        <w:t xml:space="preserve">ional-ecclesial ways. You were having "purity issues" (they were psychological-affective </w:t>
      </w:r>
      <w:r w:rsidR="00FC0989" w:rsidRPr="009C79B8">
        <w:rPr>
          <w:rFonts w:ascii="Arial" w:hAnsi="Arial" w:cs="Arial"/>
        </w:rPr>
        <w:t>dependency</w:t>
      </w:r>
      <w:r w:rsidRPr="00532446">
        <w:rPr>
          <w:rFonts w:ascii="Arial" w:hAnsi="Arial" w:cs="Arial"/>
        </w:rPr>
        <w:t xml:space="preserve"> issues), you were reading what you shouldn't (you began to read critical information in Granada, and your exceptionality still happened in Granada... ever noticed that?), you were also reading what you shouldn't in other senses (true, you shouldn't, and you were very brave in stopping doing it without anyone forcing you to stop, simply knowing it was not the way, consciences can't be known by force, not even by God-Love himself...)... many things were being known that should </w:t>
      </w:r>
      <w:r w:rsidR="00FC0989" w:rsidRPr="009C79B8">
        <w:rPr>
          <w:rFonts w:ascii="Arial" w:hAnsi="Arial" w:cs="Arial"/>
        </w:rPr>
        <w:t>be</w:t>
      </w:r>
      <w:r w:rsidRPr="00532446">
        <w:rPr>
          <w:rFonts w:ascii="Arial" w:hAnsi="Arial" w:cs="Arial"/>
        </w:rPr>
        <w:t xml:space="preserve"> known </w:t>
      </w:r>
      <w:r w:rsidR="007B6445" w:rsidRPr="009C79B8">
        <w:rPr>
          <w:rFonts w:ascii="Arial" w:hAnsi="Arial" w:cs="Arial"/>
        </w:rPr>
        <w:t>in other way,</w:t>
      </w:r>
      <w:r w:rsidRPr="00532446">
        <w:rPr>
          <w:rFonts w:ascii="Arial" w:hAnsi="Arial" w:cs="Arial"/>
        </w:rPr>
        <w:t xml:space="preserve"> but because all that was happening, you never realized: you </w:t>
      </w:r>
      <w:r w:rsidR="00A5784C" w:rsidRPr="009C79B8">
        <w:rPr>
          <w:rFonts w:ascii="Arial" w:hAnsi="Arial" w:cs="Arial"/>
        </w:rPr>
        <w:t>also had</w:t>
      </w:r>
      <w:r w:rsidRPr="00532446">
        <w:rPr>
          <w:rFonts w:ascii="Arial" w:hAnsi="Arial" w:cs="Arial"/>
        </w:rPr>
        <w:t xml:space="preserve"> grace-given ways of being able to know what they weren't even capable of </w:t>
      </w:r>
      <w:r w:rsidR="00A5784C" w:rsidRPr="009C79B8">
        <w:rPr>
          <w:rFonts w:ascii="Arial" w:hAnsi="Arial" w:cs="Arial"/>
        </w:rPr>
        <w:t>being</w:t>
      </w:r>
      <w:r w:rsidRPr="00532446">
        <w:rPr>
          <w:rFonts w:ascii="Arial" w:hAnsi="Arial" w:cs="Arial"/>
        </w:rPr>
        <w:t xml:space="preserve"> able by your exceptional nature to know </w:t>
      </w:r>
      <w:r w:rsidR="00A5784C" w:rsidRPr="009C79B8">
        <w:rPr>
          <w:rFonts w:ascii="Arial" w:hAnsi="Arial" w:cs="Arial"/>
        </w:rPr>
        <w:t>as</w:t>
      </w:r>
      <w:r w:rsidRPr="00532446">
        <w:rPr>
          <w:rFonts w:ascii="Arial" w:hAnsi="Arial" w:cs="Arial"/>
        </w:rPr>
        <w:t xml:space="preserve"> you do. If anything of the "wrong things" you </w:t>
      </w:r>
      <w:r w:rsidR="00FC0989" w:rsidRPr="009C79B8">
        <w:rPr>
          <w:rFonts w:ascii="Arial" w:hAnsi="Arial" w:cs="Arial"/>
        </w:rPr>
        <w:t>supposedly</w:t>
      </w:r>
      <w:r w:rsidRPr="00532446">
        <w:rPr>
          <w:rFonts w:ascii="Arial" w:hAnsi="Arial" w:cs="Arial"/>
        </w:rPr>
        <w:t xml:space="preserve"> did </w:t>
      </w:r>
      <w:r w:rsidR="008A442D" w:rsidRPr="009C79B8">
        <w:rPr>
          <w:rFonts w:ascii="Arial" w:hAnsi="Arial" w:cs="Arial"/>
        </w:rPr>
        <w:t>hadn´t</w:t>
      </w:r>
      <w:r w:rsidRPr="00532446">
        <w:rPr>
          <w:rFonts w:ascii="Arial" w:hAnsi="Arial" w:cs="Arial"/>
        </w:rPr>
        <w:t xml:space="preserve"> </w:t>
      </w:r>
      <w:r w:rsidR="0007324D" w:rsidRPr="009C79B8">
        <w:rPr>
          <w:rFonts w:ascii="Arial" w:hAnsi="Arial" w:cs="Arial"/>
        </w:rPr>
        <w:t>happened</w:t>
      </w:r>
      <w:r w:rsidRPr="00532446">
        <w:rPr>
          <w:rFonts w:ascii="Arial" w:hAnsi="Arial" w:cs="Arial"/>
        </w:rPr>
        <w:t xml:space="preserve">, you would still </w:t>
      </w:r>
      <w:r w:rsidR="00A5784C" w:rsidRPr="009C79B8">
        <w:rPr>
          <w:rFonts w:ascii="Arial" w:hAnsi="Arial" w:cs="Arial"/>
        </w:rPr>
        <w:t>have</w:t>
      </w:r>
      <w:r w:rsidRPr="00532446">
        <w:rPr>
          <w:rFonts w:ascii="Arial" w:hAnsi="Arial" w:cs="Arial"/>
        </w:rPr>
        <w:t xml:space="preserve"> realized what you realized, but through other ways. </w:t>
      </w:r>
    </w:p>
    <w:p w14:paraId="02841E16" w14:textId="0FB351B7" w:rsidR="00532446" w:rsidRPr="00532446" w:rsidRDefault="00532446" w:rsidP="00532446">
      <w:pPr>
        <w:rPr>
          <w:rFonts w:ascii="Arial" w:hAnsi="Arial" w:cs="Arial"/>
        </w:rPr>
      </w:pPr>
      <w:r w:rsidRPr="00532446">
        <w:rPr>
          <w:rFonts w:ascii="Arial" w:hAnsi="Arial" w:cs="Arial"/>
        </w:rPr>
        <w:t>There came the most dreaded and even traumatic phrase of your life: "</w:t>
      </w:r>
      <w:r w:rsidR="00865690" w:rsidRPr="009C79B8">
        <w:rPr>
          <w:rFonts w:ascii="Arial" w:hAnsi="Arial" w:cs="Arial"/>
          <w:i/>
          <w:iCs/>
        </w:rPr>
        <w:t>You</w:t>
      </w:r>
      <w:r w:rsidRPr="00532446">
        <w:rPr>
          <w:rFonts w:ascii="Arial" w:hAnsi="Arial" w:cs="Arial"/>
          <w:i/>
          <w:iCs/>
        </w:rPr>
        <w:t xml:space="preserve"> </w:t>
      </w:r>
      <w:r w:rsidR="008A442D" w:rsidRPr="009C79B8">
        <w:rPr>
          <w:rFonts w:ascii="Arial" w:hAnsi="Arial" w:cs="Arial"/>
          <w:i/>
          <w:iCs/>
        </w:rPr>
        <w:t>obey,</w:t>
      </w:r>
      <w:r w:rsidRPr="00532446">
        <w:rPr>
          <w:rFonts w:ascii="Arial" w:hAnsi="Arial" w:cs="Arial"/>
          <w:i/>
          <w:iCs/>
        </w:rPr>
        <w:t xml:space="preserve"> or you go."</w:t>
      </w:r>
      <w:r w:rsidRPr="00532446">
        <w:rPr>
          <w:rFonts w:ascii="Arial" w:hAnsi="Arial" w:cs="Arial"/>
        </w:rPr>
        <w:t xml:space="preserve"> That must be explained and healed very directly by us.</w:t>
      </w:r>
    </w:p>
    <w:p w14:paraId="3678F4F5" w14:textId="6D454DF8" w:rsidR="00532446" w:rsidRPr="00532446" w:rsidRDefault="00532446" w:rsidP="00532446">
      <w:pPr>
        <w:rPr>
          <w:rFonts w:ascii="Arial" w:hAnsi="Arial" w:cs="Arial"/>
        </w:rPr>
      </w:pPr>
      <w:r w:rsidRPr="00532446">
        <w:rPr>
          <w:rFonts w:ascii="Arial" w:hAnsi="Arial" w:cs="Arial"/>
        </w:rPr>
        <w:t>Several things must be said about what happened there, now that you know what you know.</w:t>
      </w:r>
    </w:p>
    <w:p w14:paraId="73D27DD6" w14:textId="4CD6010F" w:rsidR="00532446" w:rsidRPr="00532446" w:rsidRDefault="00865690" w:rsidP="00532446">
      <w:pPr>
        <w:rPr>
          <w:rFonts w:ascii="Arial" w:hAnsi="Arial" w:cs="Arial"/>
        </w:rPr>
      </w:pPr>
      <w:r w:rsidRPr="009C79B8">
        <w:rPr>
          <w:rFonts w:ascii="Arial" w:hAnsi="Arial" w:cs="Arial"/>
        </w:rPr>
        <w:t xml:space="preserve">That phrase, which must be corrected, has committed huge injustices upon Heaven: " </w:t>
      </w:r>
      <w:r w:rsidRPr="009C79B8">
        <w:rPr>
          <w:rFonts w:ascii="Arial" w:hAnsi="Arial" w:cs="Arial"/>
          <w:i/>
          <w:iCs/>
        </w:rPr>
        <w:t>You grow together in communion,</w:t>
      </w:r>
      <w:r w:rsidR="00532446" w:rsidRPr="00532446">
        <w:rPr>
          <w:rFonts w:ascii="Arial" w:hAnsi="Arial" w:cs="Arial"/>
          <w:i/>
          <w:iCs/>
        </w:rPr>
        <w:t xml:space="preserve"> or you are gone."</w:t>
      </w:r>
      <w:r w:rsidR="00532446" w:rsidRPr="00532446">
        <w:rPr>
          <w:rFonts w:ascii="Arial" w:hAnsi="Arial" w:cs="Arial"/>
        </w:rPr>
        <w:t> </w:t>
      </w:r>
    </w:p>
    <w:p w14:paraId="44E584C3" w14:textId="75868647" w:rsidR="00532446" w:rsidRPr="00532446" w:rsidRDefault="00865690" w:rsidP="00532446">
      <w:pPr>
        <w:rPr>
          <w:rFonts w:ascii="Arial" w:hAnsi="Arial" w:cs="Arial"/>
        </w:rPr>
      </w:pPr>
      <w:r w:rsidRPr="009C79B8">
        <w:rPr>
          <w:rFonts w:ascii="Arial" w:hAnsi="Arial" w:cs="Arial"/>
        </w:rPr>
        <w:t>Said Shorter: "</w:t>
      </w:r>
      <w:r w:rsidRPr="009C79B8">
        <w:rPr>
          <w:rFonts w:ascii="Arial" w:hAnsi="Arial" w:cs="Arial"/>
          <w:i/>
          <w:iCs/>
        </w:rPr>
        <w:t>Either</w:t>
      </w:r>
      <w:r w:rsidR="00532446" w:rsidRPr="00532446">
        <w:rPr>
          <w:rFonts w:ascii="Arial" w:hAnsi="Arial" w:cs="Arial"/>
          <w:i/>
          <w:iCs/>
        </w:rPr>
        <w:t xml:space="preserve"> you </w:t>
      </w:r>
      <w:r w:rsidR="008A442D" w:rsidRPr="009C79B8">
        <w:rPr>
          <w:rFonts w:ascii="Arial" w:hAnsi="Arial" w:cs="Arial"/>
          <w:i/>
          <w:iCs/>
        </w:rPr>
        <w:t>grow,</w:t>
      </w:r>
      <w:r w:rsidR="00532446" w:rsidRPr="00532446">
        <w:rPr>
          <w:rFonts w:ascii="Arial" w:hAnsi="Arial" w:cs="Arial"/>
          <w:i/>
          <w:iCs/>
        </w:rPr>
        <w:t xml:space="preserve"> or you are gone</w:t>
      </w:r>
      <w:r w:rsidR="00532446" w:rsidRPr="00532446">
        <w:rPr>
          <w:rFonts w:ascii="Arial" w:hAnsi="Arial" w:cs="Arial"/>
        </w:rPr>
        <w:t>."</w:t>
      </w:r>
    </w:p>
    <w:p w14:paraId="3E179AA5" w14:textId="411FA0B6" w:rsidR="00532446" w:rsidRPr="00532446" w:rsidRDefault="00532446" w:rsidP="00532446">
      <w:pPr>
        <w:rPr>
          <w:rFonts w:ascii="Arial" w:hAnsi="Arial" w:cs="Arial"/>
        </w:rPr>
      </w:pPr>
      <w:r w:rsidRPr="00532446">
        <w:rPr>
          <w:rFonts w:ascii="Arial" w:hAnsi="Arial" w:cs="Arial"/>
        </w:rPr>
        <w:t xml:space="preserve">The changes are significant. Way important changes that </w:t>
      </w:r>
      <w:r w:rsidR="0007324D" w:rsidRPr="009C79B8">
        <w:rPr>
          <w:rFonts w:ascii="Arial" w:hAnsi="Arial" w:cs="Arial"/>
        </w:rPr>
        <w:t>everyone</w:t>
      </w:r>
      <w:r w:rsidR="006568F7" w:rsidRPr="009C79B8">
        <w:rPr>
          <w:rFonts w:ascii="Arial" w:hAnsi="Arial" w:cs="Arial"/>
        </w:rPr>
        <w:t xml:space="preserve"> </w:t>
      </w:r>
      <w:r w:rsidR="0007324D" w:rsidRPr="009C79B8">
        <w:rPr>
          <w:rFonts w:ascii="Arial" w:hAnsi="Arial" w:cs="Arial"/>
        </w:rPr>
        <w:t>must learn</w:t>
      </w:r>
      <w:r w:rsidRPr="00532446">
        <w:rPr>
          <w:rFonts w:ascii="Arial" w:hAnsi="Arial" w:cs="Arial"/>
        </w:rPr>
        <w:t>.</w:t>
      </w:r>
    </w:p>
    <w:p w14:paraId="1B9B80D6" w14:textId="54B74CB5" w:rsidR="00532446" w:rsidRPr="00532446" w:rsidRDefault="00532446" w:rsidP="00532446">
      <w:pPr>
        <w:rPr>
          <w:rFonts w:ascii="Arial" w:hAnsi="Arial" w:cs="Arial"/>
        </w:rPr>
      </w:pPr>
      <w:r w:rsidRPr="00532446">
        <w:rPr>
          <w:rFonts w:ascii="Arial" w:hAnsi="Arial" w:cs="Arial"/>
        </w:rPr>
        <w:t>In the first place</w:t>
      </w:r>
      <w:r w:rsidR="00865690" w:rsidRPr="009C79B8">
        <w:rPr>
          <w:rFonts w:ascii="Arial" w:hAnsi="Arial" w:cs="Arial"/>
        </w:rPr>
        <w:t>, your institutional directors, if they could know like you are able to know... well, the first thing they would have realized is that if her nature is different, her spiritual direction methods must have differences, too. That was the first mishap, but to be fair, it was impossible for them to know how you know and are capable of knowing. You have forgiven them;</w:t>
      </w:r>
      <w:r w:rsidRPr="00532446">
        <w:rPr>
          <w:rFonts w:ascii="Arial" w:hAnsi="Arial" w:cs="Arial"/>
        </w:rPr>
        <w:t xml:space="preserve"> there are no issues there.</w:t>
      </w:r>
    </w:p>
    <w:p w14:paraId="1AFD3DB5" w14:textId="6827DAF8" w:rsidR="00532446" w:rsidRPr="00532446" w:rsidRDefault="00532446" w:rsidP="00532446">
      <w:pPr>
        <w:rPr>
          <w:rFonts w:ascii="Arial" w:hAnsi="Arial" w:cs="Arial"/>
        </w:rPr>
      </w:pPr>
      <w:r w:rsidRPr="00532446">
        <w:rPr>
          <w:rFonts w:ascii="Arial" w:hAnsi="Arial" w:cs="Arial"/>
        </w:rPr>
        <w:t xml:space="preserve">Even when a whole ecclesial </w:t>
      </w:r>
      <w:r w:rsidR="002935FA" w:rsidRPr="009C79B8">
        <w:rPr>
          <w:rFonts w:ascii="Arial" w:hAnsi="Arial" w:cs="Arial"/>
        </w:rPr>
        <w:t>institution</w:t>
      </w:r>
      <w:r w:rsidRPr="00532446">
        <w:rPr>
          <w:rFonts w:ascii="Arial" w:hAnsi="Arial" w:cs="Arial"/>
        </w:rPr>
        <w:t xml:space="preserve"> has a systematic "spiritual formation system", it can and should be expected </w:t>
      </w:r>
      <w:r w:rsidR="002935FA" w:rsidRPr="009C79B8">
        <w:rPr>
          <w:rFonts w:ascii="Arial" w:hAnsi="Arial" w:cs="Arial"/>
        </w:rPr>
        <w:t>that</w:t>
      </w:r>
      <w:r w:rsidRPr="00532446">
        <w:rPr>
          <w:rFonts w:ascii="Arial" w:hAnsi="Arial" w:cs="Arial"/>
        </w:rPr>
        <w:t xml:space="preserve"> some exceptions be around. The system must be flexible. Applying norms is not more important than embracing the person as God-Love does, to know and let the person be known </w:t>
      </w:r>
      <w:r w:rsidR="002935FA" w:rsidRPr="009C79B8">
        <w:rPr>
          <w:rFonts w:ascii="Arial" w:hAnsi="Arial" w:cs="Arial"/>
        </w:rPr>
        <w:t>as</w:t>
      </w:r>
      <w:r w:rsidRPr="00532446">
        <w:rPr>
          <w:rFonts w:ascii="Arial" w:hAnsi="Arial" w:cs="Arial"/>
        </w:rPr>
        <w:t xml:space="preserve"> God-Love does. And that is why the </w:t>
      </w:r>
      <w:r w:rsidRPr="00532446">
        <w:rPr>
          <w:rFonts w:ascii="Arial" w:hAnsi="Arial" w:cs="Arial"/>
        </w:rPr>
        <w:lastRenderedPageBreak/>
        <w:t xml:space="preserve">application of norms... if there are reasons with weight to do it, can be gracefully flexible. I will put an example of this: there can be reasons for a person not doing a certain norm for a time and do another thing instead, and that can happen for many reasons. Not all the norms must be applied rigidly by everyone in the same way and at the same time. When these flexible spiritual </w:t>
      </w:r>
      <w:r w:rsidR="002935FA" w:rsidRPr="009C79B8">
        <w:rPr>
          <w:rFonts w:ascii="Arial" w:hAnsi="Arial" w:cs="Arial"/>
        </w:rPr>
        <w:t>measures</w:t>
      </w:r>
      <w:r w:rsidRPr="00532446">
        <w:rPr>
          <w:rFonts w:ascii="Arial" w:hAnsi="Arial" w:cs="Arial"/>
        </w:rPr>
        <w:t xml:space="preserve"> are taken, it is in order to be more open to grace in very specific</w:t>
      </w:r>
      <w:r w:rsidR="000243C7" w:rsidRPr="009C79B8">
        <w:rPr>
          <w:rFonts w:ascii="Arial" w:hAnsi="Arial" w:cs="Arial"/>
        </w:rPr>
        <w:t xml:space="preserve"> </w:t>
      </w:r>
      <w:r w:rsidRPr="00532446">
        <w:rPr>
          <w:rFonts w:ascii="Arial" w:hAnsi="Arial" w:cs="Arial"/>
        </w:rPr>
        <w:t>circumstances. </w:t>
      </w:r>
    </w:p>
    <w:p w14:paraId="0D32E44C" w14:textId="73EDF8B9" w:rsidR="00532446" w:rsidRPr="00532446" w:rsidRDefault="00532446" w:rsidP="00532446">
      <w:pPr>
        <w:rPr>
          <w:rFonts w:ascii="Arial" w:hAnsi="Arial" w:cs="Arial"/>
        </w:rPr>
      </w:pPr>
      <w:r w:rsidRPr="00532446">
        <w:rPr>
          <w:rFonts w:ascii="Arial" w:hAnsi="Arial" w:cs="Arial"/>
        </w:rPr>
        <w:t>That is why the spiritual agenda structure you were given as "growthful healing" is not norms-based (</w:t>
      </w:r>
      <w:r w:rsidR="000243C7" w:rsidRPr="009C79B8">
        <w:rPr>
          <w:rFonts w:ascii="Arial" w:hAnsi="Arial" w:cs="Arial"/>
        </w:rPr>
        <w:t>obedience-based</w:t>
      </w:r>
      <w:r w:rsidRPr="00532446">
        <w:rPr>
          <w:rFonts w:ascii="Arial" w:hAnsi="Arial" w:cs="Arial"/>
        </w:rPr>
        <w:t xml:space="preserve">) but </w:t>
      </w:r>
      <w:r w:rsidR="000243C7" w:rsidRPr="009C79B8">
        <w:rPr>
          <w:rFonts w:ascii="Arial" w:hAnsi="Arial" w:cs="Arial"/>
        </w:rPr>
        <w:t>adoration-based</w:t>
      </w:r>
      <w:r w:rsidRPr="00532446">
        <w:rPr>
          <w:rFonts w:ascii="Arial" w:hAnsi="Arial" w:cs="Arial"/>
        </w:rPr>
        <w:t xml:space="preserve">: if you had been created to adore God with your whole growth (with your whole heart, with your whole mind, with your whole life, with your whole </w:t>
      </w:r>
      <w:r w:rsidR="002935FA" w:rsidRPr="009C79B8">
        <w:rPr>
          <w:rFonts w:ascii="Arial" w:hAnsi="Arial" w:cs="Arial"/>
        </w:rPr>
        <w:t>strength</w:t>
      </w:r>
      <w:r w:rsidRPr="00532446">
        <w:rPr>
          <w:rFonts w:ascii="Arial" w:hAnsi="Arial" w:cs="Arial"/>
        </w:rPr>
        <w:t xml:space="preserve">...), well, the spiritual adoration configuration must answer to that, according to your God-given personal-ecclesial formation: organic adoration [these adorations </w:t>
      </w:r>
      <w:r w:rsidR="000243C7" w:rsidRPr="009C79B8">
        <w:rPr>
          <w:rFonts w:ascii="Arial" w:hAnsi="Arial" w:cs="Arial"/>
        </w:rPr>
        <w:t>form</w:t>
      </w:r>
      <w:r w:rsidRPr="00532446">
        <w:rPr>
          <w:rFonts w:ascii="Arial" w:hAnsi="Arial" w:cs="Arial"/>
        </w:rPr>
        <w:t xml:space="preserve"> you as living Eucharist, as a living Church; daily reception of Eucharist is here], intellectual adoration [these adorations form the intellect], conscience adoration [these adorations form the filiation and are done always according to conscience], heart adorations [these adorations shape your acts in a heart-to-Heart unity] and fraternizing adorations [these adorations incarnate the direction communion, deliberately creating fraternity and growing-together-in-communion; they are the direction of the "acts"]. This kind of spiritual agenda configuration is not a "table of norms" configuration: its configuration is more than an actualized "Acts of the Apostles" book. The "Acts of the Apostles" keep happening today... but understood as "Adoration of the Apostles", because that is what the these "acts" are meant to be along the nature of the being biome. Saint Paul would have </w:t>
      </w:r>
      <w:r w:rsidR="002935FA" w:rsidRPr="009C79B8">
        <w:rPr>
          <w:rFonts w:ascii="Arial" w:hAnsi="Arial" w:cs="Arial"/>
        </w:rPr>
        <w:t>written</w:t>
      </w:r>
      <w:r w:rsidRPr="00532446">
        <w:rPr>
          <w:rFonts w:ascii="Arial" w:hAnsi="Arial" w:cs="Arial"/>
        </w:rPr>
        <w:t xml:space="preserve"> a fascinating letter to all Christians who consi</w:t>
      </w:r>
      <w:r w:rsidR="002935FA" w:rsidRPr="009C79B8">
        <w:rPr>
          <w:rFonts w:ascii="Arial" w:hAnsi="Arial" w:cs="Arial"/>
        </w:rPr>
        <w:t>der</w:t>
      </w:r>
      <w:r w:rsidRPr="00532446">
        <w:rPr>
          <w:rFonts w:ascii="Arial" w:hAnsi="Arial" w:cs="Arial"/>
        </w:rPr>
        <w:t>ed themselves such without living the Eucharist and configuring their "Christian" identity sacramentally in an explicit, deliberate and knowingly sense [grace, the opposite of sin, is also explicit, deliberate and knowingly consented, sooner or later]... but the spiritual agendas are meant to be more like "Act of the Apostles", although, like Saint Paul's letters, they must be understood within a very concrete historical-cultural context: for example, please don't normalize slavery like it happened in Saint Paul's time, read and incarnate the Bible properly, one</w:t>
      </w:r>
      <w:r w:rsidR="002626C8" w:rsidRPr="009C79B8">
        <w:rPr>
          <w:rFonts w:ascii="Arial" w:hAnsi="Arial" w:cs="Arial"/>
        </w:rPr>
        <w:t xml:space="preserve"> </w:t>
      </w:r>
      <w:r w:rsidRPr="00532446">
        <w:rPr>
          <w:rFonts w:ascii="Arial" w:hAnsi="Arial" w:cs="Arial"/>
        </w:rPr>
        <w:t>adoration after another, one adoration after another, focusing in Him, but considering that the "</w:t>
      </w:r>
      <w:r w:rsidR="000243C7" w:rsidRPr="009C79B8">
        <w:rPr>
          <w:rFonts w:ascii="Arial" w:hAnsi="Arial" w:cs="Arial"/>
        </w:rPr>
        <w:t>progressive</w:t>
      </w:r>
      <w:r w:rsidRPr="00532446">
        <w:rPr>
          <w:rFonts w:ascii="Arial" w:hAnsi="Arial" w:cs="Arial"/>
        </w:rPr>
        <w:t xml:space="preserve"> context" of all historical and cultural contexts do keep progressing, and that "progress context", if it is fraternizing and goes in "direction communion", must be assumed and even radiated by His living Eucharist, as you keep adoring Him with your living growth. That is done day by day, present by present, one small adoration after another. From the small adorations</w:t>
      </w:r>
      <w:r w:rsidR="00526D8D" w:rsidRPr="009C79B8">
        <w:rPr>
          <w:rFonts w:ascii="Arial" w:hAnsi="Arial" w:cs="Arial"/>
        </w:rPr>
        <w:t>, the "bigness" of His Growing-Together-In-Communion will be revealed... as a growthful adoration, not as "always obeying norms."</w:t>
      </w:r>
      <w:r w:rsidRPr="00532446">
        <w:rPr>
          <w:rFonts w:ascii="Arial" w:hAnsi="Arial" w:cs="Arial"/>
        </w:rPr>
        <w:t xml:space="preserve"> Instead of thinking in "norms" (that is a very </w:t>
      </w:r>
      <w:r w:rsidR="00526D8D" w:rsidRPr="009C79B8">
        <w:rPr>
          <w:rFonts w:ascii="Arial" w:hAnsi="Arial" w:cs="Arial"/>
        </w:rPr>
        <w:t>self-will-focusing</w:t>
      </w:r>
      <w:r w:rsidRPr="00532446">
        <w:rPr>
          <w:rFonts w:ascii="Arial" w:hAnsi="Arial" w:cs="Arial"/>
        </w:rPr>
        <w:t xml:space="preserve"> way to conceive a spiritual agenda), you should be thinking in "adorations</w:t>
      </w:r>
      <w:r w:rsidR="00526D8D" w:rsidRPr="009C79B8">
        <w:rPr>
          <w:rFonts w:ascii="Arial" w:hAnsi="Arial" w:cs="Arial"/>
        </w:rPr>
        <w:t>," which can happen in a very graceful,</w:t>
      </w:r>
      <w:r w:rsidRPr="00532446">
        <w:rPr>
          <w:rFonts w:ascii="Arial" w:hAnsi="Arial" w:cs="Arial"/>
        </w:rPr>
        <w:t xml:space="preserve"> flexible way. The five main parts remain, </w:t>
      </w:r>
      <w:r w:rsidR="00A97CB5" w:rsidRPr="009C79B8">
        <w:rPr>
          <w:rFonts w:ascii="Arial" w:hAnsi="Arial" w:cs="Arial"/>
        </w:rPr>
        <w:t xml:space="preserve">and </w:t>
      </w:r>
      <w:r w:rsidRPr="00532446">
        <w:rPr>
          <w:rFonts w:ascii="Arial" w:hAnsi="Arial" w:cs="Arial"/>
        </w:rPr>
        <w:t xml:space="preserve">how </w:t>
      </w:r>
      <w:r w:rsidR="00A97CB5" w:rsidRPr="009C79B8">
        <w:rPr>
          <w:rFonts w:ascii="Arial" w:hAnsi="Arial" w:cs="Arial"/>
        </w:rPr>
        <w:t>each one develops them</w:t>
      </w:r>
      <w:r w:rsidRPr="00532446">
        <w:rPr>
          <w:rFonts w:ascii="Arial" w:hAnsi="Arial" w:cs="Arial"/>
        </w:rPr>
        <w:t xml:space="preserve"> can vary a lot, in some sort, although certain things, like </w:t>
      </w:r>
      <w:r w:rsidR="00A97CB5" w:rsidRPr="009C79B8">
        <w:rPr>
          <w:rFonts w:ascii="Arial" w:hAnsi="Arial" w:cs="Arial"/>
        </w:rPr>
        <w:t xml:space="preserve">praying the rosary and </w:t>
      </w:r>
      <w:r w:rsidRPr="00532446">
        <w:rPr>
          <w:rFonts w:ascii="Arial" w:hAnsi="Arial" w:cs="Arial"/>
        </w:rPr>
        <w:t xml:space="preserve">receiving the Eucharist as often </w:t>
      </w:r>
      <w:r w:rsidRPr="00532446">
        <w:rPr>
          <w:rFonts w:ascii="Arial" w:hAnsi="Arial" w:cs="Arial"/>
        </w:rPr>
        <w:lastRenderedPageBreak/>
        <w:t xml:space="preserve">as it can be received properly... those remain for everyone, are "organic", part of being a living ecclesial body. Of course, designing a proper spiritual agenda does facilitate a lot </w:t>
      </w:r>
      <w:r w:rsidR="00526D8D" w:rsidRPr="009C79B8">
        <w:rPr>
          <w:rFonts w:ascii="Arial" w:hAnsi="Arial" w:cs="Arial"/>
        </w:rPr>
        <w:t xml:space="preserve">of </w:t>
      </w:r>
      <w:r w:rsidRPr="00532446">
        <w:rPr>
          <w:rFonts w:ascii="Arial" w:hAnsi="Arial" w:cs="Arial"/>
        </w:rPr>
        <w:t>a proper spiritual formation method.</w:t>
      </w:r>
    </w:p>
    <w:p w14:paraId="11A6097E" w14:textId="46233C6A" w:rsidR="00532446" w:rsidRPr="00532446" w:rsidRDefault="00532446" w:rsidP="00532446">
      <w:pPr>
        <w:rPr>
          <w:rFonts w:ascii="Arial" w:hAnsi="Arial" w:cs="Arial"/>
        </w:rPr>
      </w:pPr>
      <w:r w:rsidRPr="00532446">
        <w:rPr>
          <w:rFonts w:ascii="Arial" w:hAnsi="Arial" w:cs="Arial"/>
        </w:rPr>
        <w:t>[I only explained the above paragraph according to His will</w:t>
      </w:r>
      <w:r w:rsidR="00526D8D" w:rsidRPr="009C79B8">
        <w:rPr>
          <w:rFonts w:ascii="Arial" w:hAnsi="Arial" w:cs="Arial"/>
        </w:rPr>
        <w:t>, and because I won't be writing "In the Divine Love Workshop" anymore, that process had already been</w:t>
      </w:r>
      <w:r w:rsidRPr="00532446">
        <w:rPr>
          <w:rFonts w:ascii="Arial" w:hAnsi="Arial" w:cs="Arial"/>
        </w:rPr>
        <w:t xml:space="preserve"> terminated, so the idea can be known by everyone without me developing the whole creative project. When I am gone</w:t>
      </w:r>
      <w:r w:rsidR="00526D8D" w:rsidRPr="009C79B8">
        <w:rPr>
          <w:rFonts w:ascii="Arial" w:hAnsi="Arial" w:cs="Arial"/>
        </w:rPr>
        <w:t>, I will design a spiritual agenda for my use in Blurb; that's it... because one of the main reasons to be gone is to be able to focus on</w:t>
      </w:r>
      <w:r w:rsidRPr="00532446">
        <w:rPr>
          <w:rFonts w:ascii="Arial" w:hAnsi="Arial" w:cs="Arial"/>
        </w:rPr>
        <w:t xml:space="preserve"> adoring Him and not in all this truth denialism systemic psychosocial violence mess...]</w:t>
      </w:r>
    </w:p>
    <w:p w14:paraId="4DB80F06" w14:textId="11E06351" w:rsidR="00532446" w:rsidRPr="00532446" w:rsidRDefault="00532446" w:rsidP="00532446">
      <w:pPr>
        <w:rPr>
          <w:rFonts w:ascii="Arial" w:hAnsi="Arial" w:cs="Arial"/>
        </w:rPr>
      </w:pPr>
      <w:r w:rsidRPr="00532446">
        <w:rPr>
          <w:rFonts w:ascii="Arial" w:hAnsi="Arial" w:cs="Arial"/>
        </w:rPr>
        <w:t>Spiritual direction methods can't be used as conscience control systems. What is not being done even by God</w:t>
      </w:r>
      <w:r w:rsidR="00645D7F" w:rsidRPr="009C79B8">
        <w:rPr>
          <w:rFonts w:ascii="Arial" w:hAnsi="Arial" w:cs="Arial"/>
        </w:rPr>
        <w:t xml:space="preserve"> can't be done by anyone in His living body, not if they grow together in communion</w:t>
      </w:r>
      <w:r w:rsidRPr="00532446">
        <w:rPr>
          <w:rFonts w:ascii="Arial" w:hAnsi="Arial" w:cs="Arial"/>
        </w:rPr>
        <w:t>.</w:t>
      </w:r>
    </w:p>
    <w:p w14:paraId="13BE5182" w14:textId="36D9EF7D" w:rsidR="00532446" w:rsidRPr="00532446" w:rsidRDefault="00532446" w:rsidP="00532446">
      <w:pPr>
        <w:rPr>
          <w:rFonts w:ascii="Arial" w:hAnsi="Arial" w:cs="Arial"/>
        </w:rPr>
      </w:pPr>
      <w:r w:rsidRPr="00532446">
        <w:rPr>
          <w:rFonts w:ascii="Arial" w:hAnsi="Arial" w:cs="Arial"/>
        </w:rPr>
        <w:t xml:space="preserve">There can be reasons to say to </w:t>
      </w:r>
      <w:r w:rsidR="00ED24F5" w:rsidRPr="009C79B8">
        <w:rPr>
          <w:rFonts w:ascii="Arial" w:hAnsi="Arial" w:cs="Arial"/>
        </w:rPr>
        <w:t>a spiritual director, "In conscience, I can't obey this." That opens a discernment path: Why is that happening, and what is the Holy Spirit trying to say with this happening? Understood in the right sense, conscience objections can bring very enriching new growth-together-in-communion forms</w:t>
      </w:r>
      <w:r w:rsidRPr="00532446">
        <w:rPr>
          <w:rFonts w:ascii="Arial" w:hAnsi="Arial" w:cs="Arial"/>
        </w:rPr>
        <w:t xml:space="preserve"> never seen before, but </w:t>
      </w:r>
      <w:r w:rsidR="00645D7F" w:rsidRPr="009C79B8">
        <w:rPr>
          <w:rFonts w:ascii="Arial" w:hAnsi="Arial" w:cs="Arial"/>
        </w:rPr>
        <w:t>both sides must discern it</w:t>
      </w:r>
      <w:r w:rsidRPr="00532446">
        <w:rPr>
          <w:rFonts w:ascii="Arial" w:hAnsi="Arial" w:cs="Arial"/>
        </w:rPr>
        <w:t>.</w:t>
      </w:r>
    </w:p>
    <w:p w14:paraId="2EFB0DA6" w14:textId="259FDB1B" w:rsidR="00532446" w:rsidRPr="00532446" w:rsidRDefault="00532446" w:rsidP="00532446">
      <w:pPr>
        <w:rPr>
          <w:rFonts w:ascii="Arial" w:hAnsi="Arial" w:cs="Arial"/>
        </w:rPr>
      </w:pPr>
      <w:r w:rsidRPr="00532446">
        <w:rPr>
          <w:rFonts w:ascii="Arial" w:hAnsi="Arial" w:cs="Arial"/>
        </w:rPr>
        <w:t>No Catholic ecclesial institution can be allowed to say "either obey or go" to a faithful</w:t>
      </w:r>
      <w:r w:rsidR="00ED24F5" w:rsidRPr="009C79B8">
        <w:rPr>
          <w:rFonts w:ascii="Arial" w:hAnsi="Arial" w:cs="Arial"/>
        </w:rPr>
        <w:t xml:space="preserve">, and that is </w:t>
      </w:r>
      <w:r w:rsidRPr="00532446">
        <w:rPr>
          <w:rFonts w:ascii="Arial" w:hAnsi="Arial" w:cs="Arial"/>
        </w:rPr>
        <w:t>it. The first obedience is always upon God himself, and if there is a contradiction between what a soul contemplates that comes from God and what the spiritual director is saying, the issue should be discerned, not deliberately and even institutionally "shunned" with an "</w:t>
      </w:r>
      <w:r w:rsidR="00ED24F5" w:rsidRPr="009C79B8">
        <w:rPr>
          <w:rFonts w:ascii="Arial" w:hAnsi="Arial" w:cs="Arial"/>
        </w:rPr>
        <w:t xml:space="preserve">either </w:t>
      </w:r>
      <w:r w:rsidRPr="00532446">
        <w:rPr>
          <w:rFonts w:ascii="Arial" w:hAnsi="Arial" w:cs="Arial"/>
        </w:rPr>
        <w:t>obey or go." </w:t>
      </w:r>
    </w:p>
    <w:p w14:paraId="5DE29C13" w14:textId="36B15E35" w:rsidR="00532446" w:rsidRPr="00532446" w:rsidRDefault="00532446" w:rsidP="00532446">
      <w:pPr>
        <w:rPr>
          <w:rFonts w:ascii="Arial" w:hAnsi="Arial" w:cs="Arial"/>
        </w:rPr>
      </w:pPr>
      <w:r w:rsidRPr="00532446">
        <w:rPr>
          <w:rFonts w:ascii="Arial" w:hAnsi="Arial" w:cs="Arial"/>
        </w:rPr>
        <w:t xml:space="preserve">Sometimes, after </w:t>
      </w:r>
      <w:r w:rsidR="00645D7F" w:rsidRPr="009C79B8">
        <w:rPr>
          <w:rFonts w:ascii="Arial" w:hAnsi="Arial" w:cs="Arial"/>
        </w:rPr>
        <w:t>both parties do the due discernment, the faithful or the spiritual director rightfully discerns that the choice being asked by God is incompatible with remaining</w:t>
      </w:r>
      <w:r w:rsidRPr="00532446">
        <w:rPr>
          <w:rFonts w:ascii="Arial" w:hAnsi="Arial" w:cs="Arial"/>
        </w:rPr>
        <w:t xml:space="preserve"> in the ecclesial institution. When that happens, the person should not be shunned, like you clearly were and many more with the "obey or go", putting them the "unfaithful" label for choosing to leave due </w:t>
      </w:r>
      <w:r w:rsidR="00096696" w:rsidRPr="009C79B8">
        <w:rPr>
          <w:rFonts w:ascii="Arial" w:hAnsi="Arial" w:cs="Arial"/>
        </w:rPr>
        <w:t xml:space="preserve">to </w:t>
      </w:r>
      <w:r w:rsidRPr="00532446">
        <w:rPr>
          <w:rFonts w:ascii="Arial" w:hAnsi="Arial" w:cs="Arial"/>
        </w:rPr>
        <w:t xml:space="preserve">conscience reasons: the transition to life outside the institution, in those cases, should be facilitated with all due justice and fraternal charity measures. This is not an "being unfaithful issue": this is a conscience issue that can happen and even has happened among </w:t>
      </w:r>
      <w:r w:rsidR="00096696" w:rsidRPr="009C79B8">
        <w:rPr>
          <w:rFonts w:ascii="Arial" w:hAnsi="Arial" w:cs="Arial"/>
        </w:rPr>
        <w:t>saints</w:t>
      </w:r>
      <w:r w:rsidRPr="00532446">
        <w:rPr>
          <w:rFonts w:ascii="Arial" w:hAnsi="Arial" w:cs="Arial"/>
        </w:rPr>
        <w:t xml:space="preserve"> that rightly discerned through the right discernment paths that God was asking them to leave to be able to form a new path according to what God was asking to them. Conscience </w:t>
      </w:r>
      <w:r w:rsidR="00F72F00" w:rsidRPr="009C79B8">
        <w:rPr>
          <w:rFonts w:ascii="Arial" w:hAnsi="Arial" w:cs="Arial"/>
        </w:rPr>
        <w:t>is</w:t>
      </w:r>
      <w:r w:rsidRPr="00532446">
        <w:rPr>
          <w:rFonts w:ascii="Arial" w:hAnsi="Arial" w:cs="Arial"/>
        </w:rPr>
        <w:t xml:space="preserve"> sacred, and God </w:t>
      </w:r>
      <w:r w:rsidR="00F72F00" w:rsidRPr="009C79B8">
        <w:rPr>
          <w:rFonts w:ascii="Arial" w:hAnsi="Arial" w:cs="Arial"/>
        </w:rPr>
        <w:t xml:space="preserve">Himself </w:t>
      </w:r>
      <w:r w:rsidRPr="00532446">
        <w:rPr>
          <w:rFonts w:ascii="Arial" w:hAnsi="Arial" w:cs="Arial"/>
        </w:rPr>
        <w:t>won't ever force a conscience.</w:t>
      </w:r>
    </w:p>
    <w:p w14:paraId="6C2DC1AD" w14:textId="4D8C703D" w:rsidR="00532446" w:rsidRPr="00532446" w:rsidRDefault="00532446" w:rsidP="00532446">
      <w:pPr>
        <w:rPr>
          <w:rFonts w:ascii="Arial" w:hAnsi="Arial" w:cs="Arial"/>
        </w:rPr>
      </w:pPr>
      <w:r w:rsidRPr="00532446">
        <w:rPr>
          <w:rFonts w:ascii="Arial" w:hAnsi="Arial" w:cs="Arial"/>
        </w:rPr>
        <w:t xml:space="preserve">What </w:t>
      </w:r>
      <w:r w:rsidR="00096696" w:rsidRPr="009C79B8">
        <w:rPr>
          <w:rFonts w:ascii="Arial" w:hAnsi="Arial" w:cs="Arial"/>
        </w:rPr>
        <w:t xml:space="preserve">can be said is: if someone deliberately, consciously, knowingly opposes the disposition of forming as a member of an ecclesial institution to grow together in communion as the "charity order" </w:t>
      </w:r>
      <w:r w:rsidRPr="00532446">
        <w:rPr>
          <w:rFonts w:ascii="Arial" w:hAnsi="Arial" w:cs="Arial"/>
        </w:rPr>
        <w:t>proper to anything that comes from</w:t>
      </w:r>
      <w:r w:rsidR="00F72F00" w:rsidRPr="009C79B8">
        <w:rPr>
          <w:rFonts w:ascii="Arial" w:hAnsi="Arial" w:cs="Arial"/>
        </w:rPr>
        <w:t xml:space="preserve"> </w:t>
      </w:r>
      <w:r w:rsidRPr="00532446">
        <w:rPr>
          <w:rFonts w:ascii="Arial" w:hAnsi="Arial" w:cs="Arial"/>
        </w:rPr>
        <w:t>God's will... well, the person can be considered to be "gone"</w:t>
      </w:r>
      <w:r w:rsidR="0041078F" w:rsidRPr="009C79B8">
        <w:rPr>
          <w:rFonts w:ascii="Arial" w:hAnsi="Arial" w:cs="Arial"/>
        </w:rPr>
        <w:t xml:space="preserve"> by himself or herself</w:t>
      </w:r>
      <w:r w:rsidRPr="00532446">
        <w:rPr>
          <w:rFonts w:ascii="Arial" w:hAnsi="Arial" w:cs="Arial"/>
        </w:rPr>
        <w:t>.</w:t>
      </w:r>
    </w:p>
    <w:p w14:paraId="764BC092" w14:textId="02EF5F21" w:rsidR="00532446" w:rsidRPr="00532446" w:rsidRDefault="00532446" w:rsidP="00532446">
      <w:pPr>
        <w:rPr>
          <w:rFonts w:ascii="Arial" w:hAnsi="Arial" w:cs="Arial"/>
        </w:rPr>
      </w:pPr>
      <w:r w:rsidRPr="00532446">
        <w:rPr>
          <w:rFonts w:ascii="Arial" w:hAnsi="Arial" w:cs="Arial"/>
        </w:rPr>
        <w:lastRenderedPageBreak/>
        <w:t xml:space="preserve">Notice that I didn't </w:t>
      </w:r>
      <w:r w:rsidR="00B52CE4" w:rsidRPr="009C79B8">
        <w:rPr>
          <w:rFonts w:ascii="Arial" w:hAnsi="Arial" w:cs="Arial"/>
        </w:rPr>
        <w:t>say</w:t>
      </w:r>
      <w:r w:rsidRPr="00532446">
        <w:rPr>
          <w:rFonts w:ascii="Arial" w:hAnsi="Arial" w:cs="Arial"/>
        </w:rPr>
        <w:t xml:space="preserve"> "go". I said "gone": if you deny yourself the possibility of growing-together-in-communion, you self-chose </w:t>
      </w:r>
      <w:r w:rsidR="00096696" w:rsidRPr="009C79B8">
        <w:rPr>
          <w:rFonts w:ascii="Arial" w:hAnsi="Arial" w:cs="Arial"/>
        </w:rPr>
        <w:t>not to be</w:t>
      </w:r>
      <w:r w:rsidRPr="00532446">
        <w:rPr>
          <w:rFonts w:ascii="Arial" w:hAnsi="Arial" w:cs="Arial"/>
        </w:rPr>
        <w:t xml:space="preserve"> able to remain in an ecclesial institution, because due </w:t>
      </w:r>
      <w:r w:rsidR="002E5A2A" w:rsidRPr="009C79B8">
        <w:rPr>
          <w:rFonts w:ascii="Arial" w:hAnsi="Arial" w:cs="Arial"/>
        </w:rPr>
        <w:t xml:space="preserve">to </w:t>
      </w:r>
      <w:r w:rsidRPr="00532446">
        <w:rPr>
          <w:rFonts w:ascii="Arial" w:hAnsi="Arial" w:cs="Arial"/>
        </w:rPr>
        <w:t xml:space="preserve">the Eucharistic-sacramental nature of the Church as </w:t>
      </w:r>
      <w:r w:rsidR="002E5A2A" w:rsidRPr="009C79B8">
        <w:rPr>
          <w:rFonts w:ascii="Arial" w:hAnsi="Arial" w:cs="Arial"/>
        </w:rPr>
        <w:t xml:space="preserve">a </w:t>
      </w:r>
      <w:r w:rsidRPr="00532446">
        <w:rPr>
          <w:rFonts w:ascii="Arial" w:hAnsi="Arial" w:cs="Arial"/>
        </w:rPr>
        <w:t xml:space="preserve">living body, as </w:t>
      </w:r>
      <w:r w:rsidR="002E5A2A" w:rsidRPr="009C79B8">
        <w:rPr>
          <w:rFonts w:ascii="Arial" w:hAnsi="Arial" w:cs="Arial"/>
        </w:rPr>
        <w:t xml:space="preserve">a </w:t>
      </w:r>
      <w:r w:rsidRPr="00532446">
        <w:rPr>
          <w:rFonts w:ascii="Arial" w:hAnsi="Arial" w:cs="Arial"/>
        </w:rPr>
        <w:t xml:space="preserve">living Church, if you choose to break communion, you are not even being part of the living body of the Church anymore. You self-expelled yourself through de facto excommunication. The institution is allowed to pronounce a de-facto </w:t>
      </w:r>
      <w:r w:rsidR="00B52CE4" w:rsidRPr="009C79B8">
        <w:rPr>
          <w:rFonts w:ascii="Arial" w:hAnsi="Arial" w:cs="Arial"/>
        </w:rPr>
        <w:t>disaffiliation</w:t>
      </w:r>
      <w:r w:rsidRPr="00532446">
        <w:rPr>
          <w:rFonts w:ascii="Arial" w:hAnsi="Arial" w:cs="Arial"/>
        </w:rPr>
        <w:t xml:space="preserve"> explaining the reasons to do so: why the member self-expelled deliberately breaking ecclesial communion that they all are meant and expected to incarnate. Disobedience to a spiritual direction-given order is not ipso facto a reason for a de-facto excommunication: there can be legitimate Holy Spirit-given reasons to have objections of conscience within ecclesial sacramental context. The spiritual </w:t>
      </w:r>
      <w:r w:rsidR="00B52CE4" w:rsidRPr="009C79B8">
        <w:rPr>
          <w:rFonts w:ascii="Arial" w:hAnsi="Arial" w:cs="Arial"/>
        </w:rPr>
        <w:t>discernment</w:t>
      </w:r>
      <w:r w:rsidRPr="00532446">
        <w:rPr>
          <w:rFonts w:ascii="Arial" w:hAnsi="Arial" w:cs="Arial"/>
        </w:rPr>
        <w:t xml:space="preserve"> that this requires to be resolved is mutual</w:t>
      </w:r>
      <w:r w:rsidR="002E5A2A" w:rsidRPr="009C79B8">
        <w:rPr>
          <w:rFonts w:ascii="Arial" w:hAnsi="Arial" w:cs="Arial"/>
        </w:rPr>
        <w:t>; it is not a matter of "either obey or go."</w:t>
      </w:r>
      <w:r w:rsidRPr="00532446">
        <w:rPr>
          <w:rFonts w:ascii="Arial" w:hAnsi="Arial" w:cs="Arial"/>
        </w:rPr>
        <w:t xml:space="preserve"> The result can derivate in</w:t>
      </w:r>
      <w:r w:rsidR="00B52CE4" w:rsidRPr="009C79B8">
        <w:rPr>
          <w:rFonts w:ascii="Arial" w:hAnsi="Arial" w:cs="Arial"/>
        </w:rPr>
        <w:t>to</w:t>
      </w:r>
      <w:r w:rsidRPr="00532446">
        <w:rPr>
          <w:rFonts w:ascii="Arial" w:hAnsi="Arial" w:cs="Arial"/>
        </w:rPr>
        <w:t xml:space="preserve"> </w:t>
      </w:r>
      <w:r w:rsidR="002E5A2A" w:rsidRPr="009C79B8">
        <w:rPr>
          <w:rFonts w:ascii="Arial" w:hAnsi="Arial" w:cs="Arial"/>
        </w:rPr>
        <w:t>fraternal disaffiliation: it was discerned that God actually willed the institutional disaffiliation; for whatever reason,</w:t>
      </w:r>
      <w:r w:rsidRPr="00532446">
        <w:rPr>
          <w:rFonts w:ascii="Arial" w:hAnsi="Arial" w:cs="Arial"/>
        </w:rPr>
        <w:t xml:space="preserve"> it happens</w:t>
      </w:r>
      <w:r w:rsidR="00B52CE4" w:rsidRPr="009C79B8">
        <w:rPr>
          <w:rFonts w:ascii="Arial" w:hAnsi="Arial" w:cs="Arial"/>
        </w:rPr>
        <w:t>, but you remain brothers and sisters</w:t>
      </w:r>
      <w:r w:rsidRPr="00532446">
        <w:rPr>
          <w:rFonts w:ascii="Arial" w:hAnsi="Arial" w:cs="Arial"/>
        </w:rPr>
        <w:t xml:space="preserve">. The reason can even be explicitly mentioned in the fraternal </w:t>
      </w:r>
      <w:r w:rsidR="00747608" w:rsidRPr="009C79B8">
        <w:rPr>
          <w:rFonts w:ascii="Arial" w:hAnsi="Arial" w:cs="Arial"/>
        </w:rPr>
        <w:t>disaffiliation</w:t>
      </w:r>
      <w:r w:rsidRPr="00532446">
        <w:rPr>
          <w:rFonts w:ascii="Arial" w:hAnsi="Arial" w:cs="Arial"/>
        </w:rPr>
        <w:t xml:space="preserve"> document if the faithful </w:t>
      </w:r>
      <w:r w:rsidR="00645D7F" w:rsidRPr="009C79B8">
        <w:rPr>
          <w:rFonts w:ascii="Arial" w:hAnsi="Arial" w:cs="Arial"/>
        </w:rPr>
        <w:t>agree</w:t>
      </w:r>
      <w:r w:rsidRPr="00532446">
        <w:rPr>
          <w:rFonts w:ascii="Arial" w:hAnsi="Arial" w:cs="Arial"/>
        </w:rPr>
        <w:t xml:space="preserve"> to... </w:t>
      </w:r>
    </w:p>
    <w:p w14:paraId="3344AF21" w14:textId="51A34D14" w:rsidR="00532446" w:rsidRPr="00532446" w:rsidRDefault="00532446" w:rsidP="00532446">
      <w:pPr>
        <w:rPr>
          <w:rFonts w:ascii="Arial" w:hAnsi="Arial" w:cs="Arial"/>
        </w:rPr>
      </w:pPr>
      <w:r w:rsidRPr="00532446">
        <w:rPr>
          <w:rFonts w:ascii="Arial" w:hAnsi="Arial" w:cs="Arial"/>
          <w:i/>
          <w:iCs/>
        </w:rPr>
        <w:t>De iure</w:t>
      </w:r>
      <w:r w:rsidRPr="00532446">
        <w:rPr>
          <w:rFonts w:ascii="Arial" w:hAnsi="Arial" w:cs="Arial"/>
        </w:rPr>
        <w:t xml:space="preserve"> ex-communication is when the Church officially pronounces an ex-communication. That happens rarely in these days. The facto ex-communication is happening everywhere right now: "Catholic" people don't assume their catholic identity as sacramental incarnated communion, they simply have the name "catholic" nominally, without any sacramentality being involved, not even going to mass weekly and receiving the Eucharist as often as in conscience could be possible. No </w:t>
      </w:r>
      <w:r w:rsidR="00747608" w:rsidRPr="009C79B8">
        <w:rPr>
          <w:rFonts w:ascii="Arial" w:hAnsi="Arial" w:cs="Arial"/>
        </w:rPr>
        <w:t>ecclesial</w:t>
      </w:r>
      <w:r w:rsidRPr="00532446">
        <w:rPr>
          <w:rFonts w:ascii="Arial" w:hAnsi="Arial" w:cs="Arial"/>
        </w:rPr>
        <w:t xml:space="preserve"> personal formation happens either. If you don't even want to live communion, if you don't even want to incarnate the Eucharist, you are not being de facto part of the Church as </w:t>
      </w:r>
      <w:r w:rsidR="005F0E1D" w:rsidRPr="009C79B8">
        <w:rPr>
          <w:rFonts w:ascii="Arial" w:hAnsi="Arial" w:cs="Arial"/>
        </w:rPr>
        <w:t xml:space="preserve">a </w:t>
      </w:r>
      <w:r w:rsidRPr="00532446">
        <w:rPr>
          <w:rFonts w:ascii="Arial" w:hAnsi="Arial" w:cs="Arial"/>
        </w:rPr>
        <w:t>living body. Without communion rule, without charity alliance, there is no true ecclesiality possible. You are gone... by yourself</w:t>
      </w:r>
      <w:r w:rsidR="002E5A2A" w:rsidRPr="009C79B8">
        <w:rPr>
          <w:rFonts w:ascii="Arial" w:hAnsi="Arial" w:cs="Arial"/>
        </w:rPr>
        <w:t>; the Church was not the one who excommunicated you; your</w:t>
      </w:r>
      <w:r w:rsidRPr="00532446">
        <w:rPr>
          <w:rFonts w:ascii="Arial" w:hAnsi="Arial" w:cs="Arial"/>
        </w:rPr>
        <w:t xml:space="preserve"> own breaking-communion acts did.</w:t>
      </w:r>
    </w:p>
    <w:p w14:paraId="1B1F659D" w14:textId="5DDAFE90" w:rsidR="00532446" w:rsidRPr="00532446" w:rsidRDefault="00532446" w:rsidP="00532446">
      <w:pPr>
        <w:rPr>
          <w:rFonts w:ascii="Arial" w:hAnsi="Arial" w:cs="Arial"/>
        </w:rPr>
      </w:pPr>
      <w:r w:rsidRPr="00532446">
        <w:rPr>
          <w:rFonts w:ascii="Arial" w:hAnsi="Arial" w:cs="Arial"/>
        </w:rPr>
        <w:t xml:space="preserve">Realizing this, even by far, not even fully able to realize this as you can, can scare more than one. It can also clearly create </w:t>
      </w:r>
      <w:r w:rsidR="00747608" w:rsidRPr="009C79B8">
        <w:rPr>
          <w:rFonts w:ascii="Arial" w:hAnsi="Arial" w:cs="Arial"/>
        </w:rPr>
        <w:t>institutional</w:t>
      </w:r>
      <w:r w:rsidRPr="00532446">
        <w:rPr>
          <w:rFonts w:ascii="Arial" w:hAnsi="Arial" w:cs="Arial"/>
        </w:rPr>
        <w:t xml:space="preserve"> conflicts if the institution doesn't comply with ecclesial communion principles in the explicit sense, like it happened in this case: those in the upper institutional hierarchy clearly knew what they were </w:t>
      </w:r>
      <w:r w:rsidR="00747608" w:rsidRPr="009C79B8">
        <w:rPr>
          <w:rFonts w:ascii="Arial" w:hAnsi="Arial" w:cs="Arial"/>
        </w:rPr>
        <w:t>hiding</w:t>
      </w:r>
      <w:r w:rsidRPr="00532446">
        <w:rPr>
          <w:rFonts w:ascii="Arial" w:hAnsi="Arial" w:cs="Arial"/>
        </w:rPr>
        <w:t xml:space="preserve"> from the Congregation of Faith and others. There was a whole critical</w:t>
      </w:r>
      <w:r w:rsidR="00747608" w:rsidRPr="009C79B8">
        <w:rPr>
          <w:rFonts w:ascii="Arial" w:hAnsi="Arial" w:cs="Arial"/>
        </w:rPr>
        <w:t xml:space="preserve"> </w:t>
      </w:r>
      <w:r w:rsidR="00C07201" w:rsidRPr="009C79B8">
        <w:rPr>
          <w:rFonts w:ascii="Arial" w:hAnsi="Arial" w:cs="Arial"/>
        </w:rPr>
        <w:t xml:space="preserve">website denouncing an issue that should have been dealt with </w:t>
      </w:r>
      <w:r w:rsidRPr="00532446">
        <w:rPr>
          <w:rFonts w:ascii="Arial" w:hAnsi="Arial" w:cs="Arial"/>
        </w:rPr>
        <w:t xml:space="preserve">in the ecclesial sense in the first place. That is one of the roles of each Church's Congregation: you are meant to be CONGREGATED, even hierarchically. The hierarchy is meant to be fraternal, and that includes the function of fraternal correction being done in the ecclesial sense to any institution that fails to comply with </w:t>
      </w:r>
      <w:r w:rsidR="00C07201" w:rsidRPr="009C79B8">
        <w:rPr>
          <w:rFonts w:ascii="Arial" w:hAnsi="Arial" w:cs="Arial"/>
        </w:rPr>
        <w:t>its</w:t>
      </w:r>
      <w:r w:rsidRPr="00532446">
        <w:rPr>
          <w:rFonts w:ascii="Arial" w:hAnsi="Arial" w:cs="Arial"/>
        </w:rPr>
        <w:t xml:space="preserve"> due "sacramental duty</w:t>
      </w:r>
      <w:r w:rsidR="00C07201" w:rsidRPr="009C79B8">
        <w:rPr>
          <w:rFonts w:ascii="Arial" w:hAnsi="Arial" w:cs="Arial"/>
        </w:rPr>
        <w:t>.</w:t>
      </w:r>
      <w:r w:rsidRPr="00532446">
        <w:rPr>
          <w:rFonts w:ascii="Arial" w:hAnsi="Arial" w:cs="Arial"/>
        </w:rPr>
        <w:t>" </w:t>
      </w:r>
    </w:p>
    <w:p w14:paraId="173EB6EE" w14:textId="2CBAC82E" w:rsidR="00532446" w:rsidRPr="00532446" w:rsidRDefault="00532446" w:rsidP="00532446">
      <w:pPr>
        <w:rPr>
          <w:rFonts w:ascii="Arial" w:hAnsi="Arial" w:cs="Arial"/>
        </w:rPr>
      </w:pPr>
      <w:r w:rsidRPr="00532446">
        <w:rPr>
          <w:rFonts w:ascii="Arial" w:hAnsi="Arial" w:cs="Arial"/>
        </w:rPr>
        <w:t xml:space="preserve">So, instead of correcting the issue that is being corrected by the Holy Spirit, </w:t>
      </w:r>
      <w:r w:rsidR="00A342AD" w:rsidRPr="009C79B8">
        <w:rPr>
          <w:rFonts w:ascii="Arial" w:hAnsi="Arial" w:cs="Arial"/>
        </w:rPr>
        <w:t xml:space="preserve">which can be seen as the unity of the living body (the Holy Spirit will always be the one correcting </w:t>
      </w:r>
      <w:r w:rsidR="00A342AD" w:rsidRPr="009C79B8">
        <w:rPr>
          <w:rFonts w:ascii="Arial" w:hAnsi="Arial" w:cs="Arial"/>
        </w:rPr>
        <w:lastRenderedPageBreak/>
        <w:t>unity issues in the living Church body, one way or another), the issue became authoritarian: it was assumed that "institutional authority" was being defied, so the member either "obeys or goes."</w:t>
      </w:r>
      <w:r w:rsidRPr="00532446">
        <w:rPr>
          <w:rFonts w:ascii="Arial" w:hAnsi="Arial" w:cs="Arial"/>
        </w:rPr>
        <w:t xml:space="preserve"> You weren't the </w:t>
      </w:r>
      <w:r w:rsidR="00A342AD" w:rsidRPr="009C79B8">
        <w:rPr>
          <w:rFonts w:ascii="Arial" w:hAnsi="Arial" w:cs="Arial"/>
        </w:rPr>
        <w:t xml:space="preserve">only </w:t>
      </w:r>
      <w:r w:rsidRPr="00532446">
        <w:rPr>
          <w:rFonts w:ascii="Arial" w:hAnsi="Arial" w:cs="Arial"/>
        </w:rPr>
        <w:t>one trying to correct the same issue</w:t>
      </w:r>
      <w:r w:rsidR="00A342AD" w:rsidRPr="009C79B8">
        <w:rPr>
          <w:rFonts w:ascii="Arial" w:hAnsi="Arial" w:cs="Arial"/>
        </w:rPr>
        <w:t>s</w:t>
      </w:r>
      <w:r w:rsidRPr="00532446">
        <w:rPr>
          <w:rFonts w:ascii="Arial" w:hAnsi="Arial" w:cs="Arial"/>
        </w:rPr>
        <w:t>. Many tried and broke themselves along the way.</w:t>
      </w:r>
    </w:p>
    <w:p w14:paraId="04530803" w14:textId="45EE5FE2" w:rsidR="00532446" w:rsidRPr="00532446" w:rsidRDefault="00532446" w:rsidP="00532446">
      <w:pPr>
        <w:rPr>
          <w:rFonts w:ascii="Arial" w:hAnsi="Arial" w:cs="Arial"/>
        </w:rPr>
      </w:pPr>
      <w:r w:rsidRPr="00532446">
        <w:rPr>
          <w:rFonts w:ascii="Arial" w:hAnsi="Arial" w:cs="Arial"/>
        </w:rPr>
        <w:t xml:space="preserve">Please write this down very carefully. Your God-given </w:t>
      </w:r>
      <w:r w:rsidR="00A342AD" w:rsidRPr="009C79B8">
        <w:rPr>
          <w:rFonts w:ascii="Arial" w:hAnsi="Arial" w:cs="Arial"/>
        </w:rPr>
        <w:t>government authority had always been greater than any of those you were commanded to obey through authoritarianism</w:t>
      </w:r>
      <w:r w:rsidRPr="00532446">
        <w:rPr>
          <w:rFonts w:ascii="Arial" w:hAnsi="Arial" w:cs="Arial"/>
        </w:rPr>
        <w:t xml:space="preserve">. But your God-given </w:t>
      </w:r>
      <w:r w:rsidR="00A342AD" w:rsidRPr="009C79B8">
        <w:rPr>
          <w:rFonts w:ascii="Arial" w:hAnsi="Arial" w:cs="Arial"/>
        </w:rPr>
        <w:t>government</w:t>
      </w:r>
      <w:r w:rsidRPr="00532446">
        <w:rPr>
          <w:rFonts w:ascii="Arial" w:hAnsi="Arial" w:cs="Arial"/>
        </w:rPr>
        <w:t xml:space="preserve"> </w:t>
      </w:r>
      <w:r w:rsidR="00A342AD" w:rsidRPr="009C79B8">
        <w:rPr>
          <w:rFonts w:ascii="Arial" w:hAnsi="Arial" w:cs="Arial"/>
        </w:rPr>
        <w:t>authority</w:t>
      </w:r>
      <w:r w:rsidRPr="00532446">
        <w:rPr>
          <w:rFonts w:ascii="Arial" w:hAnsi="Arial" w:cs="Arial"/>
        </w:rPr>
        <w:t xml:space="preserve"> was not seen as they should have seen it: the charity alliance. You were even discouraged </w:t>
      </w:r>
      <w:r w:rsidR="00A342AD" w:rsidRPr="009C79B8">
        <w:rPr>
          <w:rFonts w:ascii="Arial" w:hAnsi="Arial" w:cs="Arial"/>
        </w:rPr>
        <w:t>from</w:t>
      </w:r>
      <w:r w:rsidRPr="00532446">
        <w:rPr>
          <w:rFonts w:ascii="Arial" w:hAnsi="Arial" w:cs="Arial"/>
        </w:rPr>
        <w:t xml:space="preserve"> using it openly. Your God-given "</w:t>
      </w:r>
      <w:r w:rsidR="00A342AD" w:rsidRPr="009C79B8">
        <w:rPr>
          <w:rFonts w:ascii="Arial" w:hAnsi="Arial" w:cs="Arial"/>
        </w:rPr>
        <w:t>government authority" can be seen through the huge faithfulness to the charity alliance you had been given; they should have respected it; it</w:t>
      </w:r>
      <w:r w:rsidRPr="00532446">
        <w:rPr>
          <w:rFonts w:ascii="Arial" w:hAnsi="Arial" w:cs="Arial"/>
        </w:rPr>
        <w:t xml:space="preserve"> was God-given since the Santiagos's way. If they </w:t>
      </w:r>
      <w:r w:rsidR="00A342AD" w:rsidRPr="009C79B8">
        <w:rPr>
          <w:rFonts w:ascii="Arial" w:hAnsi="Arial" w:cs="Arial"/>
        </w:rPr>
        <w:t>had</w:t>
      </w:r>
      <w:r w:rsidRPr="00532446">
        <w:rPr>
          <w:rFonts w:ascii="Arial" w:hAnsi="Arial" w:cs="Arial"/>
        </w:rPr>
        <w:t xml:space="preserve"> conceived "institutional </w:t>
      </w:r>
      <w:r w:rsidR="00A342AD" w:rsidRPr="009C79B8">
        <w:rPr>
          <w:rFonts w:ascii="Arial" w:hAnsi="Arial" w:cs="Arial"/>
        </w:rPr>
        <w:t>government</w:t>
      </w:r>
      <w:r w:rsidRPr="00532446">
        <w:rPr>
          <w:rFonts w:ascii="Arial" w:hAnsi="Arial" w:cs="Arial"/>
        </w:rPr>
        <w:t xml:space="preserve">" as you did and clearly corrected them (through unexpected ways, but yes, the correction happened), they would have understood, through you and many </w:t>
      </w:r>
      <w:r w:rsidR="00A342AD" w:rsidRPr="009C79B8">
        <w:rPr>
          <w:rFonts w:ascii="Arial" w:hAnsi="Arial" w:cs="Arial"/>
        </w:rPr>
        <w:t>others</w:t>
      </w:r>
      <w:r w:rsidRPr="00532446">
        <w:rPr>
          <w:rFonts w:ascii="Arial" w:hAnsi="Arial" w:cs="Arial"/>
        </w:rPr>
        <w:t xml:space="preserve"> who tried the same before: there is a huge issue when an ecclesial-institutional </w:t>
      </w:r>
      <w:r w:rsidR="00A342AD" w:rsidRPr="009C79B8">
        <w:rPr>
          <w:rFonts w:ascii="Arial" w:hAnsi="Arial" w:cs="Arial"/>
        </w:rPr>
        <w:t>government</w:t>
      </w:r>
      <w:r w:rsidRPr="00532446">
        <w:rPr>
          <w:rFonts w:ascii="Arial" w:hAnsi="Arial" w:cs="Arial"/>
        </w:rPr>
        <w:t xml:space="preserve"> system doesn't help to grow together in communion, and that kind of "institutional </w:t>
      </w:r>
      <w:r w:rsidR="00A342AD" w:rsidRPr="009C79B8">
        <w:rPr>
          <w:rFonts w:ascii="Arial" w:hAnsi="Arial" w:cs="Arial"/>
        </w:rPr>
        <w:t>government</w:t>
      </w:r>
      <w:r w:rsidRPr="00532446">
        <w:rPr>
          <w:rFonts w:ascii="Arial" w:hAnsi="Arial" w:cs="Arial"/>
        </w:rPr>
        <w:t xml:space="preserve"> issues" are not minor at all because the "charity order" is a must in any legitimate ecclesial due authority, including spiritual direction. Without charity order, there is no sacramentality possible: the Church is meant to be a sacrament of God-Love-with-us along the whole world. No institution is outside of the reach of that "sacramental duty".</w:t>
      </w:r>
    </w:p>
    <w:p w14:paraId="0E0B1251" w14:textId="2DC32E7E" w:rsidR="00532446" w:rsidRPr="00532446" w:rsidRDefault="00532446" w:rsidP="00532446">
      <w:pPr>
        <w:rPr>
          <w:rFonts w:ascii="Arial" w:hAnsi="Arial" w:cs="Arial"/>
        </w:rPr>
      </w:pPr>
      <w:r w:rsidRPr="00532446">
        <w:rPr>
          <w:rFonts w:ascii="Arial" w:hAnsi="Arial" w:cs="Arial"/>
        </w:rPr>
        <w:t xml:space="preserve">What we have said before can </w:t>
      </w:r>
      <w:r w:rsidR="00CE54F1" w:rsidRPr="009C79B8">
        <w:rPr>
          <w:rFonts w:ascii="Arial" w:hAnsi="Arial" w:cs="Arial"/>
        </w:rPr>
        <w:t xml:space="preserve">also be said in other terms: "Either live charity, or you are gone." If you explicitly oppose or contradict living charity, communion-breaking is happening somewhere at the institutional level. Look where and correct it according to </w:t>
      </w:r>
      <w:r w:rsidRPr="00532446">
        <w:rPr>
          <w:rFonts w:ascii="Arial" w:hAnsi="Arial" w:cs="Arial"/>
        </w:rPr>
        <w:t>the Holy Spirit's action and directed discernment.</w:t>
      </w:r>
    </w:p>
    <w:p w14:paraId="420BB3F1" w14:textId="73B980F6" w:rsidR="00532446" w:rsidRPr="00532446" w:rsidRDefault="00CE54F1" w:rsidP="00532446">
      <w:pPr>
        <w:rPr>
          <w:rFonts w:ascii="Arial" w:hAnsi="Arial" w:cs="Arial"/>
        </w:rPr>
      </w:pPr>
      <w:r w:rsidRPr="009C79B8">
        <w:rPr>
          <w:rFonts w:ascii="Arial" w:hAnsi="Arial" w:cs="Arial"/>
        </w:rPr>
        <w:t>Women</w:t>
      </w:r>
      <w:r w:rsidR="00532446" w:rsidRPr="00532446">
        <w:rPr>
          <w:rFonts w:ascii="Arial" w:hAnsi="Arial" w:cs="Arial"/>
        </w:rPr>
        <w:t xml:space="preserve"> are the first </w:t>
      </w:r>
      <w:r w:rsidR="009D71AD" w:rsidRPr="009C79B8">
        <w:rPr>
          <w:rFonts w:ascii="Arial" w:hAnsi="Arial" w:cs="Arial"/>
        </w:rPr>
        <w:t>formers of the Church, from the Virgin Mary to the present. The Church required a woman to put things in order along with the Holy Spirit's action. The fact that this was able to be done by a woman was also unexpected. In the Church, the only ones expected to be "at</w:t>
      </w:r>
      <w:r w:rsidR="00532446" w:rsidRPr="00532446">
        <w:rPr>
          <w:rFonts w:ascii="Arial" w:hAnsi="Arial" w:cs="Arial"/>
        </w:rPr>
        <w:t xml:space="preserve"> the top" and in the </w:t>
      </w:r>
      <w:r w:rsidRPr="009C79B8">
        <w:rPr>
          <w:rFonts w:ascii="Arial" w:hAnsi="Arial" w:cs="Arial"/>
        </w:rPr>
        <w:t>government</w:t>
      </w:r>
      <w:r w:rsidR="00532446" w:rsidRPr="00532446">
        <w:rPr>
          <w:rFonts w:ascii="Arial" w:hAnsi="Arial" w:cs="Arial"/>
        </w:rPr>
        <w:t xml:space="preserve"> hierarchy are all men.</w:t>
      </w:r>
    </w:p>
    <w:p w14:paraId="4DCBDE25" w14:textId="24487B4F" w:rsidR="00532446" w:rsidRPr="00532446" w:rsidRDefault="00532446" w:rsidP="00532446">
      <w:pPr>
        <w:rPr>
          <w:rFonts w:ascii="Arial" w:hAnsi="Arial" w:cs="Arial"/>
        </w:rPr>
      </w:pPr>
      <w:r w:rsidRPr="00532446">
        <w:rPr>
          <w:rFonts w:ascii="Arial" w:hAnsi="Arial" w:cs="Arial"/>
        </w:rPr>
        <w:t>In the very same way</w:t>
      </w:r>
      <w:r w:rsidR="000A66BB" w:rsidRPr="009C79B8">
        <w:rPr>
          <w:rFonts w:ascii="Arial" w:hAnsi="Arial" w:cs="Arial"/>
        </w:rPr>
        <w:t xml:space="preserve"> Peter found out that the Spirit can baptize, and his only possible option was obeying the Spirit's baptism... it can happen that greater God-given authority was given to those you didn't expect</w:t>
      </w:r>
      <w:r w:rsidRPr="00532446">
        <w:rPr>
          <w:rFonts w:ascii="Arial" w:hAnsi="Arial" w:cs="Arial"/>
        </w:rPr>
        <w:t xml:space="preserve">. Those spiritual directors saw </w:t>
      </w:r>
      <w:r w:rsidR="00EB4442" w:rsidRPr="009C79B8">
        <w:rPr>
          <w:rFonts w:ascii="Arial" w:hAnsi="Arial" w:cs="Arial"/>
        </w:rPr>
        <w:t xml:space="preserve">it as an "authority defiance issue" that had never been so: even by nature, your God-given "government authority" was great, and </w:t>
      </w:r>
      <w:r w:rsidRPr="00532446">
        <w:rPr>
          <w:rFonts w:ascii="Arial" w:hAnsi="Arial" w:cs="Arial"/>
        </w:rPr>
        <w:t>your whole self is ordered [self-governed] as a charity alliance faithfulness. </w:t>
      </w:r>
    </w:p>
    <w:p w14:paraId="64C745D2" w14:textId="294E49D5" w:rsidR="00532446" w:rsidRPr="00532446" w:rsidRDefault="00532446" w:rsidP="00532446">
      <w:pPr>
        <w:rPr>
          <w:rFonts w:ascii="Arial" w:hAnsi="Arial" w:cs="Arial"/>
        </w:rPr>
      </w:pPr>
      <w:r w:rsidRPr="00532446">
        <w:rPr>
          <w:rFonts w:ascii="Arial" w:hAnsi="Arial" w:cs="Arial"/>
        </w:rPr>
        <w:t xml:space="preserve">This is the lesson: never command no one to obey upon God's name what God never meant to </w:t>
      </w:r>
      <w:r w:rsidR="000A66BB" w:rsidRPr="009C79B8">
        <w:rPr>
          <w:rFonts w:ascii="Arial" w:hAnsi="Arial" w:cs="Arial"/>
        </w:rPr>
        <w:t>be</w:t>
      </w:r>
      <w:r w:rsidRPr="00532446">
        <w:rPr>
          <w:rFonts w:ascii="Arial" w:hAnsi="Arial" w:cs="Arial"/>
        </w:rPr>
        <w:t xml:space="preserve"> able to be incarnated and to be done according to His sacramental action in the first place. If the proper ecclesial nature and </w:t>
      </w:r>
      <w:r w:rsidR="00055392" w:rsidRPr="009C79B8">
        <w:rPr>
          <w:rFonts w:ascii="Arial" w:hAnsi="Arial" w:cs="Arial"/>
        </w:rPr>
        <w:t>government</w:t>
      </w:r>
      <w:r w:rsidRPr="00532446">
        <w:rPr>
          <w:rFonts w:ascii="Arial" w:hAnsi="Arial" w:cs="Arial"/>
        </w:rPr>
        <w:t xml:space="preserve"> </w:t>
      </w:r>
      <w:r w:rsidR="00055392" w:rsidRPr="009C79B8">
        <w:rPr>
          <w:rFonts w:ascii="Arial" w:hAnsi="Arial" w:cs="Arial"/>
        </w:rPr>
        <w:t>principles</w:t>
      </w:r>
      <w:r w:rsidRPr="00532446">
        <w:rPr>
          <w:rFonts w:ascii="Arial" w:hAnsi="Arial" w:cs="Arial"/>
        </w:rPr>
        <w:t xml:space="preserve"> had been applied, the issue of mixing </w:t>
      </w:r>
      <w:r w:rsidR="00055392" w:rsidRPr="009C79B8">
        <w:rPr>
          <w:rFonts w:ascii="Arial" w:hAnsi="Arial" w:cs="Arial"/>
        </w:rPr>
        <w:t>government</w:t>
      </w:r>
      <w:r w:rsidRPr="00532446">
        <w:rPr>
          <w:rFonts w:ascii="Arial" w:hAnsi="Arial" w:cs="Arial"/>
        </w:rPr>
        <w:t xml:space="preserve"> and spiritual direction wouldn't be an issue at all in the first place. Huge socio-cultural issues had been involved in this, within </w:t>
      </w:r>
      <w:r w:rsidRPr="00532446">
        <w:rPr>
          <w:rFonts w:ascii="Arial" w:hAnsi="Arial" w:cs="Arial"/>
        </w:rPr>
        <w:lastRenderedPageBreak/>
        <w:t xml:space="preserve">historical contexts that now had progressed to allow the correction to happen according to His will. They may be </w:t>
      </w:r>
      <w:r w:rsidR="00055392" w:rsidRPr="009C79B8">
        <w:rPr>
          <w:rFonts w:ascii="Arial" w:hAnsi="Arial" w:cs="Arial"/>
        </w:rPr>
        <w:t>successful</w:t>
      </w:r>
      <w:r w:rsidRPr="00532446">
        <w:rPr>
          <w:rFonts w:ascii="Arial" w:hAnsi="Arial" w:cs="Arial"/>
        </w:rPr>
        <w:t xml:space="preserve"> </w:t>
      </w:r>
      <w:r w:rsidR="009D7E7F" w:rsidRPr="009C79B8">
        <w:rPr>
          <w:rFonts w:ascii="Arial" w:hAnsi="Arial" w:cs="Arial"/>
        </w:rPr>
        <w:t>in hiding the issue from the Congregation of Faith for</w:t>
      </w:r>
      <w:r w:rsidRPr="00532446">
        <w:rPr>
          <w:rFonts w:ascii="Arial" w:hAnsi="Arial" w:cs="Arial"/>
        </w:rPr>
        <w:t xml:space="preserve"> a very long time. Now try to deny truth upon the Holy Spirit's charity order "rule". Try. I, Mikhael, dare you to try. We </w:t>
      </w:r>
      <w:r w:rsidR="008E7043" w:rsidRPr="009C79B8">
        <w:rPr>
          <w:rFonts w:ascii="Arial" w:hAnsi="Arial" w:cs="Arial"/>
        </w:rPr>
        <w:t>all of</w:t>
      </w:r>
      <w:r w:rsidRPr="00532446">
        <w:rPr>
          <w:rFonts w:ascii="Arial" w:hAnsi="Arial" w:cs="Arial"/>
        </w:rPr>
        <w:t xml:space="preserve"> us, including Jesus Charity, dare you to try to defy Heaven's authority upon His own Church's name, upon His own living body's name. No one in the living Church will be able to: a de facto communion will happen, even a </w:t>
      </w:r>
      <w:r w:rsidRPr="00532446">
        <w:rPr>
          <w:rFonts w:ascii="Arial" w:hAnsi="Arial" w:cs="Arial"/>
          <w:i/>
          <w:iCs/>
        </w:rPr>
        <w:t>de iure</w:t>
      </w:r>
      <w:r w:rsidRPr="00532446">
        <w:rPr>
          <w:rFonts w:ascii="Arial" w:hAnsi="Arial" w:cs="Arial"/>
        </w:rPr>
        <w:t xml:space="preserve"> </w:t>
      </w:r>
      <w:r w:rsidR="009D7E7F" w:rsidRPr="009C79B8">
        <w:rPr>
          <w:rFonts w:ascii="Arial" w:hAnsi="Arial" w:cs="Arial"/>
        </w:rPr>
        <w:t>ex communion</w:t>
      </w:r>
      <w:r w:rsidRPr="00532446">
        <w:rPr>
          <w:rFonts w:ascii="Arial" w:hAnsi="Arial" w:cs="Arial"/>
        </w:rPr>
        <w:t xml:space="preserve"> can happen. Sooner or later, by the direct Holy Spirit's action, the ecclesial </w:t>
      </w:r>
      <w:r w:rsidR="009D7E7F" w:rsidRPr="009C79B8">
        <w:rPr>
          <w:rFonts w:ascii="Arial" w:hAnsi="Arial" w:cs="Arial"/>
        </w:rPr>
        <w:t>government</w:t>
      </w:r>
      <w:r w:rsidRPr="00532446">
        <w:rPr>
          <w:rFonts w:ascii="Arial" w:hAnsi="Arial" w:cs="Arial"/>
        </w:rPr>
        <w:t xml:space="preserve"> systems, all of them (institutional-ecclesial), will self-correct in order of the living Church's grace-given charity alliance: in order of the Church keeps progressing towards </w:t>
      </w:r>
      <w:r w:rsidR="009D7E7F" w:rsidRPr="009C79B8">
        <w:rPr>
          <w:rFonts w:ascii="Arial" w:hAnsi="Arial" w:cs="Arial"/>
        </w:rPr>
        <w:t>becoming</w:t>
      </w:r>
      <w:r w:rsidRPr="00532446">
        <w:rPr>
          <w:rFonts w:ascii="Arial" w:hAnsi="Arial" w:cs="Arial"/>
        </w:rPr>
        <w:t xml:space="preserve"> more and more faithful to the alliance given by Him and that keeps being incarnated sacramentally through becoming a living Eucharist.</w:t>
      </w:r>
    </w:p>
    <w:p w14:paraId="486D12C5" w14:textId="66519D11" w:rsidR="00532446" w:rsidRPr="00532446" w:rsidRDefault="00532446" w:rsidP="00532446">
      <w:pPr>
        <w:rPr>
          <w:rFonts w:ascii="Arial" w:hAnsi="Arial" w:cs="Arial"/>
        </w:rPr>
      </w:pPr>
      <w:r w:rsidRPr="00532446">
        <w:rPr>
          <w:rFonts w:ascii="Arial" w:hAnsi="Arial" w:cs="Arial"/>
        </w:rPr>
        <w:t xml:space="preserve">You, Victoria, weren't able to </w:t>
      </w:r>
      <w:r w:rsidR="008E7043" w:rsidRPr="009C79B8">
        <w:rPr>
          <w:rFonts w:ascii="Arial" w:hAnsi="Arial" w:cs="Arial"/>
        </w:rPr>
        <w:t>know</w:t>
      </w:r>
      <w:r w:rsidRPr="00532446">
        <w:rPr>
          <w:rFonts w:ascii="Arial" w:hAnsi="Arial" w:cs="Arial"/>
        </w:rPr>
        <w:t xml:space="preserve"> how you were able to know because you herself didn't </w:t>
      </w:r>
      <w:r w:rsidR="00022FB2" w:rsidRPr="009C79B8">
        <w:rPr>
          <w:rFonts w:ascii="Arial" w:hAnsi="Arial" w:cs="Arial"/>
        </w:rPr>
        <w:t>know how you were able to do it</w:t>
      </w:r>
      <w:r w:rsidRPr="00532446">
        <w:rPr>
          <w:rFonts w:ascii="Arial" w:hAnsi="Arial" w:cs="Arial"/>
        </w:rPr>
        <w:t xml:space="preserve"> until two days ago this... and all this that is being explained now is still too new... but in the due time, it will be understood properly. Don't have any fears of writing down what must be </w:t>
      </w:r>
      <w:r w:rsidR="008E7043" w:rsidRPr="009C79B8">
        <w:rPr>
          <w:rFonts w:ascii="Arial" w:hAnsi="Arial" w:cs="Arial"/>
        </w:rPr>
        <w:t>written</w:t>
      </w:r>
      <w:r w:rsidRPr="00532446">
        <w:rPr>
          <w:rFonts w:ascii="Arial" w:hAnsi="Arial" w:cs="Arial"/>
        </w:rPr>
        <w:t xml:space="preserve"> down... and incarnated according to His charity </w:t>
      </w:r>
      <w:r w:rsidR="001D6B6B" w:rsidRPr="009C79B8">
        <w:rPr>
          <w:rFonts w:ascii="Arial" w:hAnsi="Arial" w:cs="Arial"/>
        </w:rPr>
        <w:t>alliance</w:t>
      </w:r>
      <w:r w:rsidR="00022FB2" w:rsidRPr="009C79B8">
        <w:rPr>
          <w:rFonts w:ascii="Arial" w:hAnsi="Arial" w:cs="Arial"/>
        </w:rPr>
        <w:t>; this is not your creative will; it is the Father's creative will, honored by Jesus'</w:t>
      </w:r>
      <w:r w:rsidRPr="00532446">
        <w:rPr>
          <w:rFonts w:ascii="Arial" w:hAnsi="Arial" w:cs="Arial"/>
        </w:rPr>
        <w:t xml:space="preserve"> Charity and realized through the </w:t>
      </w:r>
      <w:r w:rsidR="001D6B6B" w:rsidRPr="009C79B8">
        <w:rPr>
          <w:rFonts w:ascii="Arial" w:hAnsi="Arial" w:cs="Arial"/>
        </w:rPr>
        <w:t>flaming</w:t>
      </w:r>
      <w:r w:rsidRPr="00532446">
        <w:rPr>
          <w:rFonts w:ascii="Arial" w:hAnsi="Arial" w:cs="Arial"/>
        </w:rPr>
        <w:t xml:space="preserve"> Holy </w:t>
      </w:r>
      <w:r w:rsidR="00022FB2" w:rsidRPr="009C79B8">
        <w:rPr>
          <w:rFonts w:ascii="Arial" w:hAnsi="Arial" w:cs="Arial"/>
        </w:rPr>
        <w:t>Spirit</w:t>
      </w:r>
      <w:r w:rsidRPr="00532446">
        <w:rPr>
          <w:rFonts w:ascii="Arial" w:hAnsi="Arial" w:cs="Arial"/>
        </w:rPr>
        <w:t xml:space="preserve">. Growing-together-in-communion will always remain the most "fundamental order" in the Church, including all ecclesial </w:t>
      </w:r>
      <w:r w:rsidR="001D6B6B" w:rsidRPr="009C79B8">
        <w:rPr>
          <w:rFonts w:ascii="Arial" w:hAnsi="Arial" w:cs="Arial"/>
        </w:rPr>
        <w:t>governmental</w:t>
      </w:r>
      <w:r w:rsidRPr="00532446">
        <w:rPr>
          <w:rFonts w:ascii="Arial" w:hAnsi="Arial" w:cs="Arial"/>
        </w:rPr>
        <w:t xml:space="preserve"> orders (that includes the institutional </w:t>
      </w:r>
      <w:r w:rsidR="001D6B6B" w:rsidRPr="009C79B8">
        <w:rPr>
          <w:rFonts w:ascii="Arial" w:hAnsi="Arial" w:cs="Arial"/>
        </w:rPr>
        <w:t>governments</w:t>
      </w:r>
      <w:r w:rsidRPr="00532446">
        <w:rPr>
          <w:rFonts w:ascii="Arial" w:hAnsi="Arial" w:cs="Arial"/>
        </w:rPr>
        <w:t>) and "jurisdictions". Who</w:t>
      </w:r>
      <w:r w:rsidR="00022FB2" w:rsidRPr="009C79B8">
        <w:rPr>
          <w:rFonts w:ascii="Arial" w:hAnsi="Arial" w:cs="Arial"/>
        </w:rPr>
        <w:t>e</w:t>
      </w:r>
      <w:r w:rsidRPr="00532446">
        <w:rPr>
          <w:rFonts w:ascii="Arial" w:hAnsi="Arial" w:cs="Arial"/>
        </w:rPr>
        <w:t xml:space="preserve">ver ecclesial authority is not helping to grow together in communion </w:t>
      </w:r>
      <w:r w:rsidR="00022FB2" w:rsidRPr="009C79B8">
        <w:rPr>
          <w:rFonts w:ascii="Arial" w:hAnsi="Arial" w:cs="Arial"/>
        </w:rPr>
        <w:t xml:space="preserve">and </w:t>
      </w:r>
      <w:r w:rsidRPr="00532446">
        <w:rPr>
          <w:rFonts w:ascii="Arial" w:hAnsi="Arial" w:cs="Arial"/>
        </w:rPr>
        <w:t xml:space="preserve">is not acting sacramentally as a "fraternizing" Church </w:t>
      </w:r>
      <w:r w:rsidR="001D6B6B" w:rsidRPr="009C79B8">
        <w:rPr>
          <w:rFonts w:ascii="Arial" w:hAnsi="Arial" w:cs="Arial"/>
        </w:rPr>
        <w:t>government</w:t>
      </w:r>
      <w:r w:rsidRPr="00532446">
        <w:rPr>
          <w:rFonts w:ascii="Arial" w:hAnsi="Arial" w:cs="Arial"/>
        </w:rPr>
        <w:t xml:space="preserve"> system is meant and called to function as </w:t>
      </w:r>
      <w:r w:rsidR="00022FB2" w:rsidRPr="009C79B8">
        <w:rPr>
          <w:rFonts w:ascii="Arial" w:hAnsi="Arial" w:cs="Arial"/>
        </w:rPr>
        <w:t xml:space="preserve">a </w:t>
      </w:r>
      <w:r w:rsidRPr="00532446">
        <w:rPr>
          <w:rFonts w:ascii="Arial" w:hAnsi="Arial" w:cs="Arial"/>
        </w:rPr>
        <w:t>fundamental ecclesial order: living charity Eucharistically, until becoming the living Eucharist all the faithful are called to be, the "we, the living Church" you are all called to be together as a living body of baptized brothers and sisters with many diverse charisms and fruits to be shared among each other as a giftedness that comes from the baptism of the Holy Spirit. Yes, the action of the sacrament of baptism still can be understood better. </w:t>
      </w:r>
    </w:p>
    <w:p w14:paraId="18090F9E" w14:textId="796BA5A5" w:rsidR="00532446" w:rsidRPr="00532446" w:rsidRDefault="00532446" w:rsidP="00532446">
      <w:pPr>
        <w:rPr>
          <w:rFonts w:ascii="Arial" w:hAnsi="Arial" w:cs="Arial"/>
        </w:rPr>
      </w:pPr>
      <w:r w:rsidRPr="00532446">
        <w:rPr>
          <w:rFonts w:ascii="Arial" w:hAnsi="Arial" w:cs="Arial"/>
        </w:rPr>
        <w:t xml:space="preserve">When </w:t>
      </w:r>
      <w:r w:rsidR="005F0E1D" w:rsidRPr="009C79B8">
        <w:rPr>
          <w:rFonts w:ascii="Arial" w:hAnsi="Arial" w:cs="Arial"/>
        </w:rPr>
        <w:t>the Church properly understands all this</w:t>
      </w:r>
      <w:r w:rsidRPr="00532446">
        <w:rPr>
          <w:rFonts w:ascii="Arial" w:hAnsi="Arial" w:cs="Arial"/>
        </w:rPr>
        <w:t>, this should be understood in the "</w:t>
      </w:r>
      <w:r w:rsidR="001D6B6B" w:rsidRPr="009C79B8">
        <w:rPr>
          <w:rFonts w:ascii="Arial" w:hAnsi="Arial" w:cs="Arial"/>
        </w:rPr>
        <w:t>progressive</w:t>
      </w:r>
      <w:r w:rsidRPr="00532446">
        <w:rPr>
          <w:rFonts w:ascii="Arial" w:hAnsi="Arial" w:cs="Arial"/>
        </w:rPr>
        <w:t xml:space="preserve"> context" of how </w:t>
      </w:r>
      <w:r w:rsidR="001D6B6B" w:rsidRPr="009C79B8">
        <w:rPr>
          <w:rFonts w:ascii="Arial" w:hAnsi="Arial" w:cs="Arial"/>
        </w:rPr>
        <w:t>these new understandings</w:t>
      </w:r>
      <w:r w:rsidRPr="00532446">
        <w:rPr>
          <w:rFonts w:ascii="Arial" w:hAnsi="Arial" w:cs="Arial"/>
        </w:rPr>
        <w:t xml:space="preserve"> </w:t>
      </w:r>
      <w:r w:rsidR="00022FB2" w:rsidRPr="009C79B8">
        <w:rPr>
          <w:rFonts w:ascii="Arial" w:hAnsi="Arial" w:cs="Arial"/>
        </w:rPr>
        <w:t>have</w:t>
      </w:r>
      <w:r w:rsidRPr="00532446">
        <w:rPr>
          <w:rFonts w:ascii="Arial" w:hAnsi="Arial" w:cs="Arial"/>
        </w:rPr>
        <w:t xml:space="preserve"> been achieved </w:t>
      </w:r>
      <w:r w:rsidR="005F0E1D" w:rsidRPr="009C79B8">
        <w:rPr>
          <w:rFonts w:ascii="Arial" w:hAnsi="Arial" w:cs="Arial"/>
        </w:rPr>
        <w:t>throughout</w:t>
      </w:r>
      <w:r w:rsidRPr="00532446">
        <w:rPr>
          <w:rFonts w:ascii="Arial" w:hAnsi="Arial" w:cs="Arial"/>
        </w:rPr>
        <w:t xml:space="preserve"> your lifetime. This didn't </w:t>
      </w:r>
      <w:r w:rsidR="001D6B6B" w:rsidRPr="009C79B8">
        <w:rPr>
          <w:rFonts w:ascii="Arial" w:hAnsi="Arial" w:cs="Arial"/>
        </w:rPr>
        <w:t>happen</w:t>
      </w:r>
      <w:r w:rsidRPr="00532446">
        <w:rPr>
          <w:rFonts w:ascii="Arial" w:hAnsi="Arial" w:cs="Arial"/>
        </w:rPr>
        <w:t xml:space="preserve"> in a single day, nor </w:t>
      </w:r>
      <w:r w:rsidR="001D6B6B" w:rsidRPr="009C79B8">
        <w:rPr>
          <w:rFonts w:ascii="Arial" w:hAnsi="Arial" w:cs="Arial"/>
        </w:rPr>
        <w:t>were you yourself able to understand this as</w:t>
      </w:r>
      <w:r w:rsidRPr="00532446">
        <w:rPr>
          <w:rFonts w:ascii="Arial" w:hAnsi="Arial" w:cs="Arial"/>
        </w:rPr>
        <w:t xml:space="preserve"> you do now in a single day. The same applies to the living Church as </w:t>
      </w:r>
      <w:r w:rsidR="001D6B6B" w:rsidRPr="009C79B8">
        <w:rPr>
          <w:rFonts w:ascii="Arial" w:hAnsi="Arial" w:cs="Arial"/>
        </w:rPr>
        <w:t xml:space="preserve">a whole: this requires a </w:t>
      </w:r>
      <w:r w:rsidRPr="00532446">
        <w:rPr>
          <w:rFonts w:ascii="Arial" w:hAnsi="Arial" w:cs="Arial"/>
        </w:rPr>
        <w:t xml:space="preserve">growthful </w:t>
      </w:r>
      <w:r w:rsidR="001D6B6B" w:rsidRPr="009C79B8">
        <w:rPr>
          <w:rFonts w:ascii="Arial" w:hAnsi="Arial" w:cs="Arial"/>
        </w:rPr>
        <w:t>discernment</w:t>
      </w:r>
      <w:r w:rsidRPr="00532446">
        <w:rPr>
          <w:rFonts w:ascii="Arial" w:hAnsi="Arial" w:cs="Arial"/>
        </w:rPr>
        <w:t xml:space="preserve"> attitude and </w:t>
      </w:r>
      <w:r w:rsidR="001D6B6B" w:rsidRPr="009C79B8">
        <w:rPr>
          <w:rFonts w:ascii="Arial" w:hAnsi="Arial" w:cs="Arial"/>
        </w:rPr>
        <w:t>progressive</w:t>
      </w:r>
      <w:r w:rsidRPr="00532446">
        <w:rPr>
          <w:rFonts w:ascii="Arial" w:hAnsi="Arial" w:cs="Arial"/>
        </w:rPr>
        <w:t xml:space="preserve"> faithful concordance to find how the Word and the Gospel can keep being incarnated in more faithful unity to His alliance among all the faithful, not only among some in a </w:t>
      </w:r>
      <w:r w:rsidR="001D6B6B" w:rsidRPr="009C79B8">
        <w:rPr>
          <w:rFonts w:ascii="Arial" w:hAnsi="Arial" w:cs="Arial"/>
        </w:rPr>
        <w:t>hierarchy</w:t>
      </w:r>
      <w:r w:rsidRPr="00532446">
        <w:rPr>
          <w:rFonts w:ascii="Arial" w:hAnsi="Arial" w:cs="Arial"/>
        </w:rPr>
        <w:t>. Receiving the proper ecclesial formation is for everyone, it is part of both a sacramental duty and a faithful right of all baptized.</w:t>
      </w:r>
    </w:p>
    <w:p w14:paraId="275C3100" w14:textId="44E91626" w:rsidR="00F67DF1" w:rsidRPr="009C79B8" w:rsidRDefault="00532446">
      <w:pPr>
        <w:rPr>
          <w:rFonts w:ascii="Arial" w:hAnsi="Arial" w:cs="Arial"/>
          <w:i/>
          <w:iCs/>
        </w:rPr>
      </w:pPr>
      <w:r w:rsidRPr="00532446">
        <w:rPr>
          <w:rFonts w:ascii="Arial" w:hAnsi="Arial" w:cs="Arial"/>
        </w:rPr>
        <w:t xml:space="preserve">All that has been explained is hugely important to be understood in the proper way, no matter if you choose to speak or when the sign to do so —if you </w:t>
      </w:r>
      <w:r w:rsidR="001D6B6B" w:rsidRPr="009C79B8">
        <w:rPr>
          <w:rFonts w:ascii="Arial" w:hAnsi="Arial" w:cs="Arial"/>
        </w:rPr>
        <w:t>choose</w:t>
      </w:r>
      <w:r w:rsidRPr="00532446">
        <w:rPr>
          <w:rFonts w:ascii="Arial" w:hAnsi="Arial" w:cs="Arial"/>
        </w:rPr>
        <w:t xml:space="preserve"> to— is given... but this especially applies to the last example: the "either obey and go" is a never more </w:t>
      </w:r>
      <w:r w:rsidRPr="00532446">
        <w:rPr>
          <w:rFonts w:ascii="Arial" w:hAnsi="Arial" w:cs="Arial"/>
        </w:rPr>
        <w:lastRenderedPageBreak/>
        <w:t>in the whole Catholic Church, in the same way acting against your God-given nature and calling it "God's will" is also a never more for everyone, not only to you, and in the same way being "unknown" even by the own "domestic church" is something that won't happ</w:t>
      </w:r>
      <w:r w:rsidR="00EA4891" w:rsidRPr="009C79B8">
        <w:rPr>
          <w:rFonts w:ascii="Arial" w:hAnsi="Arial" w:cs="Arial"/>
        </w:rPr>
        <w:t xml:space="preserve">en again, </w:t>
      </w:r>
      <w:r w:rsidR="00EA4891" w:rsidRPr="009C79B8">
        <w:rPr>
          <w:rFonts w:ascii="Arial" w:hAnsi="Arial" w:cs="Arial"/>
          <w:i/>
          <w:iCs/>
        </w:rPr>
        <w:t>never more.</w:t>
      </w:r>
    </w:p>
    <w:p w14:paraId="4A51814C" w14:textId="77777777" w:rsidR="00EA4891" w:rsidRPr="009C79B8" w:rsidRDefault="00EA4891">
      <w:pPr>
        <w:rPr>
          <w:rFonts w:ascii="Arial" w:hAnsi="Arial" w:cs="Arial"/>
          <w:i/>
          <w:iCs/>
        </w:rPr>
      </w:pPr>
    </w:p>
    <w:p w14:paraId="505269AA" w14:textId="77777777" w:rsidR="00EA4891" w:rsidRPr="009C79B8" w:rsidRDefault="00EA4891">
      <w:pPr>
        <w:rPr>
          <w:rFonts w:ascii="Arial" w:hAnsi="Arial" w:cs="Arial"/>
          <w:i/>
          <w:iCs/>
        </w:rPr>
      </w:pPr>
    </w:p>
    <w:p w14:paraId="6A55D7D3" w14:textId="77777777" w:rsidR="00EA4891" w:rsidRPr="009C79B8" w:rsidRDefault="00EA4891">
      <w:pPr>
        <w:rPr>
          <w:rFonts w:ascii="Arial" w:hAnsi="Arial" w:cs="Arial"/>
          <w:i/>
          <w:iCs/>
        </w:rPr>
      </w:pPr>
    </w:p>
    <w:p w14:paraId="5F4E3FDC" w14:textId="77777777" w:rsidR="00EA4891" w:rsidRPr="009C79B8" w:rsidRDefault="00EA4891">
      <w:pPr>
        <w:rPr>
          <w:rFonts w:ascii="Arial" w:hAnsi="Arial" w:cs="Arial"/>
          <w:i/>
          <w:iCs/>
        </w:rPr>
      </w:pPr>
    </w:p>
    <w:p w14:paraId="63AA58C8" w14:textId="77777777" w:rsidR="00EA4891" w:rsidRPr="009C79B8" w:rsidRDefault="00EA4891">
      <w:pPr>
        <w:rPr>
          <w:rFonts w:ascii="Arial" w:hAnsi="Arial" w:cs="Arial"/>
          <w:i/>
          <w:iCs/>
        </w:rPr>
      </w:pPr>
    </w:p>
    <w:p w14:paraId="05FABD7A" w14:textId="77777777" w:rsidR="00EA4891" w:rsidRPr="009C79B8" w:rsidRDefault="00EA4891">
      <w:pPr>
        <w:rPr>
          <w:rFonts w:ascii="Arial" w:hAnsi="Arial" w:cs="Arial"/>
          <w:i/>
          <w:iCs/>
        </w:rPr>
      </w:pPr>
    </w:p>
    <w:p w14:paraId="624C69D0" w14:textId="77777777" w:rsidR="00EA4891" w:rsidRPr="009C79B8" w:rsidRDefault="00EA4891">
      <w:pPr>
        <w:rPr>
          <w:rFonts w:ascii="Arial" w:hAnsi="Arial" w:cs="Arial"/>
          <w:i/>
          <w:iCs/>
        </w:rPr>
      </w:pPr>
    </w:p>
    <w:p w14:paraId="66078989" w14:textId="77777777" w:rsidR="00EA4891" w:rsidRPr="009C79B8" w:rsidRDefault="00EA4891">
      <w:pPr>
        <w:rPr>
          <w:rFonts w:ascii="Arial" w:hAnsi="Arial" w:cs="Arial"/>
          <w:i/>
          <w:iCs/>
        </w:rPr>
      </w:pPr>
    </w:p>
    <w:p w14:paraId="122B7670" w14:textId="77777777" w:rsidR="00EA4891" w:rsidRPr="009C79B8" w:rsidRDefault="00EA4891">
      <w:pPr>
        <w:rPr>
          <w:rFonts w:ascii="Arial" w:hAnsi="Arial" w:cs="Arial"/>
          <w:i/>
          <w:iCs/>
        </w:rPr>
      </w:pPr>
    </w:p>
    <w:p w14:paraId="3AC4DF8A" w14:textId="77777777" w:rsidR="00EA4891" w:rsidRPr="009C79B8" w:rsidRDefault="00EA4891">
      <w:pPr>
        <w:rPr>
          <w:rFonts w:ascii="Arial" w:hAnsi="Arial" w:cs="Arial"/>
          <w:i/>
          <w:iCs/>
        </w:rPr>
      </w:pPr>
    </w:p>
    <w:p w14:paraId="4FCE168D" w14:textId="77777777" w:rsidR="00EA4891" w:rsidRPr="009C79B8" w:rsidRDefault="00EA4891">
      <w:pPr>
        <w:rPr>
          <w:rFonts w:ascii="Arial" w:hAnsi="Arial" w:cs="Arial"/>
          <w:i/>
          <w:iCs/>
        </w:rPr>
      </w:pPr>
    </w:p>
    <w:p w14:paraId="390A5FC1" w14:textId="77777777" w:rsidR="00EA4891" w:rsidRPr="009C79B8" w:rsidRDefault="00EA4891">
      <w:pPr>
        <w:rPr>
          <w:rFonts w:ascii="Arial" w:hAnsi="Arial" w:cs="Arial"/>
          <w:i/>
          <w:iCs/>
        </w:rPr>
      </w:pPr>
    </w:p>
    <w:p w14:paraId="7EDAEAB2" w14:textId="77777777" w:rsidR="00EA4891" w:rsidRPr="009C79B8" w:rsidRDefault="00EA4891">
      <w:pPr>
        <w:rPr>
          <w:rFonts w:ascii="Arial" w:hAnsi="Arial" w:cs="Arial"/>
          <w:i/>
          <w:iCs/>
        </w:rPr>
      </w:pPr>
    </w:p>
    <w:p w14:paraId="2C8C57E9" w14:textId="77777777" w:rsidR="00EA4891" w:rsidRPr="009C79B8" w:rsidRDefault="00EA4891">
      <w:pPr>
        <w:rPr>
          <w:rFonts w:ascii="Arial" w:hAnsi="Arial" w:cs="Arial"/>
          <w:i/>
          <w:iCs/>
        </w:rPr>
      </w:pPr>
    </w:p>
    <w:p w14:paraId="0DCCB9F6" w14:textId="77777777" w:rsidR="00EA4891" w:rsidRPr="009C79B8" w:rsidRDefault="00EA4891">
      <w:pPr>
        <w:rPr>
          <w:rFonts w:ascii="Arial" w:hAnsi="Arial" w:cs="Arial"/>
          <w:i/>
          <w:iCs/>
        </w:rPr>
      </w:pPr>
    </w:p>
    <w:p w14:paraId="74641919" w14:textId="77777777" w:rsidR="00356440" w:rsidRDefault="00356440">
      <w:pPr>
        <w:rPr>
          <w:rFonts w:ascii="Arial" w:hAnsi="Arial" w:cs="Arial"/>
          <w:b/>
          <w:bCs/>
        </w:rPr>
      </w:pPr>
    </w:p>
    <w:p w14:paraId="5DA4DA0E" w14:textId="77777777" w:rsidR="00356440" w:rsidRDefault="00356440">
      <w:pPr>
        <w:rPr>
          <w:rFonts w:ascii="Arial" w:hAnsi="Arial" w:cs="Arial"/>
          <w:b/>
          <w:bCs/>
        </w:rPr>
      </w:pPr>
    </w:p>
    <w:p w14:paraId="09C30013" w14:textId="77777777" w:rsidR="00356440" w:rsidRDefault="00356440">
      <w:pPr>
        <w:rPr>
          <w:rFonts w:ascii="Arial" w:hAnsi="Arial" w:cs="Arial"/>
          <w:b/>
          <w:bCs/>
        </w:rPr>
      </w:pPr>
    </w:p>
    <w:p w14:paraId="5F3F9B6F" w14:textId="77777777" w:rsidR="00356440" w:rsidRDefault="00356440">
      <w:pPr>
        <w:rPr>
          <w:rFonts w:ascii="Arial" w:hAnsi="Arial" w:cs="Arial"/>
          <w:b/>
          <w:bCs/>
        </w:rPr>
      </w:pPr>
    </w:p>
    <w:p w14:paraId="3CDDCA66" w14:textId="77777777" w:rsidR="00356440" w:rsidRDefault="00356440">
      <w:pPr>
        <w:rPr>
          <w:rFonts w:ascii="Arial" w:hAnsi="Arial" w:cs="Arial"/>
          <w:b/>
          <w:bCs/>
        </w:rPr>
      </w:pPr>
    </w:p>
    <w:p w14:paraId="5ED60114" w14:textId="77777777" w:rsidR="00356440" w:rsidRDefault="00356440">
      <w:pPr>
        <w:rPr>
          <w:rFonts w:ascii="Arial" w:hAnsi="Arial" w:cs="Arial"/>
          <w:b/>
          <w:bCs/>
        </w:rPr>
      </w:pPr>
    </w:p>
    <w:p w14:paraId="0086FC0F" w14:textId="77777777" w:rsidR="00356440" w:rsidRDefault="00356440">
      <w:pPr>
        <w:rPr>
          <w:rFonts w:ascii="Arial" w:hAnsi="Arial" w:cs="Arial"/>
          <w:b/>
          <w:bCs/>
        </w:rPr>
      </w:pPr>
    </w:p>
    <w:p w14:paraId="3CE88367" w14:textId="77777777" w:rsidR="00356440" w:rsidRDefault="00356440">
      <w:pPr>
        <w:rPr>
          <w:rFonts w:ascii="Arial" w:hAnsi="Arial" w:cs="Arial"/>
          <w:b/>
          <w:bCs/>
        </w:rPr>
      </w:pPr>
    </w:p>
    <w:p w14:paraId="587A4C13" w14:textId="77777777" w:rsidR="00747916" w:rsidRDefault="00747916">
      <w:pPr>
        <w:rPr>
          <w:rFonts w:ascii="Arial" w:hAnsi="Arial" w:cs="Arial"/>
          <w:b/>
          <w:bCs/>
        </w:rPr>
      </w:pPr>
    </w:p>
    <w:p w14:paraId="3B679551" w14:textId="77777777" w:rsidR="00747916" w:rsidRDefault="00747916">
      <w:pPr>
        <w:rPr>
          <w:rFonts w:ascii="Arial" w:hAnsi="Arial" w:cs="Arial"/>
          <w:b/>
          <w:bCs/>
        </w:rPr>
      </w:pPr>
    </w:p>
    <w:p w14:paraId="6E61C727" w14:textId="77777777" w:rsidR="00747916" w:rsidRDefault="00747916">
      <w:pPr>
        <w:rPr>
          <w:rFonts w:ascii="Arial" w:hAnsi="Arial" w:cs="Arial"/>
          <w:b/>
          <w:bCs/>
        </w:rPr>
      </w:pPr>
    </w:p>
    <w:p w14:paraId="0E2462C0" w14:textId="77777777" w:rsidR="00747916" w:rsidRDefault="00747916">
      <w:pPr>
        <w:rPr>
          <w:rFonts w:ascii="Arial" w:hAnsi="Arial" w:cs="Arial"/>
          <w:b/>
          <w:bCs/>
        </w:rPr>
      </w:pPr>
    </w:p>
    <w:p w14:paraId="3416201E" w14:textId="77777777" w:rsidR="00747916" w:rsidRDefault="00747916">
      <w:pPr>
        <w:rPr>
          <w:rFonts w:ascii="Arial" w:hAnsi="Arial" w:cs="Arial"/>
          <w:b/>
          <w:bCs/>
        </w:rPr>
      </w:pPr>
    </w:p>
    <w:p w14:paraId="1C0FB8A8" w14:textId="77777777" w:rsidR="00747916" w:rsidRDefault="00747916">
      <w:pPr>
        <w:rPr>
          <w:rFonts w:ascii="Arial" w:hAnsi="Arial" w:cs="Arial"/>
          <w:b/>
          <w:bCs/>
        </w:rPr>
      </w:pPr>
    </w:p>
    <w:p w14:paraId="054622E4" w14:textId="77777777" w:rsidR="00747916" w:rsidRDefault="00747916">
      <w:pPr>
        <w:rPr>
          <w:rFonts w:ascii="Arial" w:hAnsi="Arial" w:cs="Arial"/>
          <w:b/>
          <w:bCs/>
        </w:rPr>
      </w:pPr>
    </w:p>
    <w:p w14:paraId="37B9CB78" w14:textId="77777777" w:rsidR="00747916" w:rsidRDefault="00747916">
      <w:pPr>
        <w:rPr>
          <w:rFonts w:ascii="Arial" w:hAnsi="Arial" w:cs="Arial"/>
          <w:b/>
          <w:bCs/>
        </w:rPr>
      </w:pPr>
    </w:p>
    <w:p w14:paraId="59341D64" w14:textId="6EB52E30" w:rsidR="00EA4891" w:rsidRPr="009C79B8" w:rsidRDefault="0007379B">
      <w:pPr>
        <w:rPr>
          <w:rFonts w:ascii="Arial" w:hAnsi="Arial" w:cs="Arial"/>
          <w:b/>
          <w:bCs/>
        </w:rPr>
      </w:pPr>
      <w:r w:rsidRPr="009C79B8">
        <w:rPr>
          <w:rFonts w:ascii="Arial" w:hAnsi="Arial" w:cs="Arial"/>
          <w:b/>
          <w:bCs/>
        </w:rPr>
        <w:t xml:space="preserve">Chronicle </w:t>
      </w:r>
      <w:r w:rsidR="00C407B7">
        <w:rPr>
          <w:rFonts w:ascii="Arial" w:hAnsi="Arial" w:cs="Arial"/>
          <w:b/>
          <w:bCs/>
        </w:rPr>
        <w:t>47</w:t>
      </w:r>
      <w:r w:rsidRPr="009C79B8">
        <w:rPr>
          <w:rFonts w:ascii="Arial" w:hAnsi="Arial" w:cs="Arial"/>
          <w:b/>
          <w:bCs/>
        </w:rPr>
        <w:t>: December 21, 2024</w:t>
      </w:r>
    </w:p>
    <w:p w14:paraId="49100886" w14:textId="77777777" w:rsidR="0007379B" w:rsidRPr="009C79B8" w:rsidRDefault="0007379B">
      <w:pPr>
        <w:rPr>
          <w:rFonts w:ascii="Arial" w:hAnsi="Arial" w:cs="Arial"/>
          <w:b/>
          <w:bCs/>
        </w:rPr>
      </w:pPr>
    </w:p>
    <w:p w14:paraId="16AD9331" w14:textId="0E7D618C" w:rsidR="0005024F" w:rsidRPr="009C79B8" w:rsidRDefault="00D55842">
      <w:pPr>
        <w:rPr>
          <w:rFonts w:ascii="Arial" w:hAnsi="Arial" w:cs="Arial"/>
        </w:rPr>
      </w:pPr>
      <w:r w:rsidRPr="009C79B8">
        <w:rPr>
          <w:rFonts w:ascii="Arial" w:hAnsi="Arial" w:cs="Arial"/>
        </w:rPr>
        <w:t xml:space="preserve">Once again, I will let Mikhael be the one </w:t>
      </w:r>
      <w:r w:rsidR="0017288A" w:rsidRPr="009C79B8">
        <w:rPr>
          <w:rFonts w:ascii="Arial" w:hAnsi="Arial" w:cs="Arial"/>
        </w:rPr>
        <w:t xml:space="preserve">pronouncing what I am meant to speak… because I am still processing many things I can´t even say. Today´s written chronicle is meant to be very short, because only the essentials will be said. </w:t>
      </w:r>
    </w:p>
    <w:p w14:paraId="4D404904" w14:textId="01452400" w:rsidR="0017288A" w:rsidRPr="009C79B8" w:rsidRDefault="0005024F">
      <w:pPr>
        <w:rPr>
          <w:rFonts w:ascii="Arial" w:hAnsi="Arial" w:cs="Arial"/>
        </w:rPr>
      </w:pPr>
      <w:r w:rsidRPr="009C79B8">
        <w:rPr>
          <w:rFonts w:ascii="Arial" w:hAnsi="Arial" w:cs="Arial"/>
        </w:rPr>
        <w:t>—</w:t>
      </w:r>
      <w:r w:rsidR="00011960" w:rsidRPr="009C79B8">
        <w:rPr>
          <w:rFonts w:ascii="Arial" w:hAnsi="Arial" w:cs="Arial"/>
        </w:rPr>
        <w:t>The words “</w:t>
      </w:r>
      <w:r w:rsidR="00011960" w:rsidRPr="009C79B8">
        <w:rPr>
          <w:rFonts w:ascii="Arial" w:hAnsi="Arial" w:cs="Arial"/>
          <w:i/>
          <w:iCs/>
        </w:rPr>
        <w:t>Father, forgive t</w:t>
      </w:r>
      <w:r w:rsidR="0082265F" w:rsidRPr="009C79B8">
        <w:rPr>
          <w:rFonts w:ascii="Arial" w:hAnsi="Arial" w:cs="Arial"/>
          <w:i/>
          <w:iCs/>
        </w:rPr>
        <w:t>h</w:t>
      </w:r>
      <w:r w:rsidR="00011960" w:rsidRPr="009C79B8">
        <w:rPr>
          <w:rFonts w:ascii="Arial" w:hAnsi="Arial" w:cs="Arial"/>
          <w:i/>
          <w:iCs/>
        </w:rPr>
        <w:t>em, because they don´t know what they do…”</w:t>
      </w:r>
      <w:r w:rsidR="0082265F" w:rsidRPr="009C79B8">
        <w:rPr>
          <w:rFonts w:ascii="Arial" w:hAnsi="Arial" w:cs="Arial"/>
        </w:rPr>
        <w:t xml:space="preserve"> meant something that you are barely able to know as he and Mary knew it… but still, this is way stronger in you than in any other else, due to your… exceptional nature. </w:t>
      </w:r>
    </w:p>
    <w:p w14:paraId="1E045EA1" w14:textId="1251DF2E" w:rsidR="00D35395" w:rsidRPr="009C79B8" w:rsidRDefault="00D35395">
      <w:pPr>
        <w:rPr>
          <w:rFonts w:ascii="Arial" w:hAnsi="Arial" w:cs="Arial"/>
        </w:rPr>
      </w:pPr>
      <w:r w:rsidRPr="009C79B8">
        <w:rPr>
          <w:rFonts w:ascii="Arial" w:hAnsi="Arial" w:cs="Arial"/>
        </w:rPr>
        <w:t>Say only what is essential…</w:t>
      </w:r>
    </w:p>
    <w:p w14:paraId="6B0D5043" w14:textId="6F63DBC3" w:rsidR="00D8782A" w:rsidRPr="009C79B8" w:rsidRDefault="00D35395">
      <w:pPr>
        <w:rPr>
          <w:rFonts w:ascii="Arial" w:hAnsi="Arial" w:cs="Arial"/>
        </w:rPr>
      </w:pPr>
      <w:r w:rsidRPr="009C79B8">
        <w:rPr>
          <w:rFonts w:ascii="Arial" w:hAnsi="Arial" w:cs="Arial"/>
        </w:rPr>
        <w:t>The way you know pain is not the same way everyone else knows pain. Now you know why.</w:t>
      </w:r>
      <w:r w:rsidR="00D8782A" w:rsidRPr="009C79B8">
        <w:rPr>
          <w:rFonts w:ascii="Arial" w:hAnsi="Arial" w:cs="Arial"/>
        </w:rPr>
        <w:t xml:space="preserve"> Pain, in your circumstances, is not merely a physical or even psychological consequence of torture…</w:t>
      </w:r>
    </w:p>
    <w:p w14:paraId="55B14CAA" w14:textId="7CBEB406" w:rsidR="00750777" w:rsidRPr="009C79B8" w:rsidRDefault="00F33E21">
      <w:pPr>
        <w:rPr>
          <w:rFonts w:ascii="Arial" w:hAnsi="Arial" w:cs="Arial"/>
        </w:rPr>
      </w:pPr>
      <w:r w:rsidRPr="009C79B8">
        <w:rPr>
          <w:rFonts w:ascii="Arial" w:hAnsi="Arial" w:cs="Arial"/>
        </w:rPr>
        <w:t>You need to understand: they are not even able to conceive pain as you do. They can´t know</w:t>
      </w:r>
      <w:r w:rsidR="00E354FB" w:rsidRPr="009C79B8">
        <w:rPr>
          <w:rFonts w:ascii="Arial" w:hAnsi="Arial" w:cs="Arial"/>
        </w:rPr>
        <w:t xml:space="preserve"> in their flesh</w:t>
      </w:r>
      <w:r w:rsidRPr="009C79B8">
        <w:rPr>
          <w:rFonts w:ascii="Arial" w:hAnsi="Arial" w:cs="Arial"/>
        </w:rPr>
        <w:t xml:space="preserve">, even if you choose to tell. </w:t>
      </w:r>
      <w:r w:rsidR="00750777" w:rsidRPr="009C79B8">
        <w:rPr>
          <w:rFonts w:ascii="Arial" w:hAnsi="Arial" w:cs="Arial"/>
        </w:rPr>
        <w:t>This is in your nature. It had always been</w:t>
      </w:r>
      <w:r w:rsidR="00AF58E0" w:rsidRPr="009C79B8">
        <w:rPr>
          <w:rFonts w:ascii="Arial" w:hAnsi="Arial" w:cs="Arial"/>
        </w:rPr>
        <w:t xml:space="preserve">, </w:t>
      </w:r>
      <w:r w:rsidR="00C0356E" w:rsidRPr="009C79B8">
        <w:rPr>
          <w:rFonts w:ascii="Arial" w:hAnsi="Arial" w:cs="Arial"/>
        </w:rPr>
        <w:t xml:space="preserve">even you not being able to be conscious of this as you are now. </w:t>
      </w:r>
      <w:r w:rsidR="00AF58E0" w:rsidRPr="009C79B8">
        <w:rPr>
          <w:rFonts w:ascii="Arial" w:hAnsi="Arial" w:cs="Arial"/>
        </w:rPr>
        <w:t xml:space="preserve"> </w:t>
      </w:r>
    </w:p>
    <w:p w14:paraId="0BEFD389" w14:textId="6F173C66" w:rsidR="007D425D" w:rsidRPr="009C79B8" w:rsidRDefault="0005024F">
      <w:pPr>
        <w:rPr>
          <w:rFonts w:ascii="Arial" w:hAnsi="Arial" w:cs="Arial"/>
        </w:rPr>
      </w:pPr>
      <w:r w:rsidRPr="009C79B8">
        <w:rPr>
          <w:rFonts w:ascii="Arial" w:hAnsi="Arial" w:cs="Arial"/>
        </w:rPr>
        <w:t>—</w:t>
      </w:r>
      <w:r w:rsidR="008C301C" w:rsidRPr="009C79B8">
        <w:rPr>
          <w:rFonts w:ascii="Arial" w:hAnsi="Arial" w:cs="Arial"/>
        </w:rPr>
        <w:t xml:space="preserve">I have already </w:t>
      </w:r>
      <w:r w:rsidR="00C45A6C" w:rsidRPr="009C79B8">
        <w:rPr>
          <w:rFonts w:ascii="Arial" w:hAnsi="Arial" w:cs="Arial"/>
        </w:rPr>
        <w:t>noticed</w:t>
      </w:r>
      <w:r w:rsidR="008C301C" w:rsidRPr="009C79B8">
        <w:rPr>
          <w:rFonts w:ascii="Arial" w:hAnsi="Arial" w:cs="Arial"/>
        </w:rPr>
        <w:t xml:space="preserve"> that this is not a mere matter of… Advils. </w:t>
      </w:r>
      <w:r w:rsidR="00C45A6C" w:rsidRPr="009C79B8">
        <w:rPr>
          <w:rFonts w:ascii="Arial" w:hAnsi="Arial" w:cs="Arial"/>
        </w:rPr>
        <w:t xml:space="preserve">But I had no idea this was </w:t>
      </w:r>
      <w:r w:rsidR="00D97C7D" w:rsidRPr="009C79B8">
        <w:rPr>
          <w:rFonts w:ascii="Arial" w:hAnsi="Arial" w:cs="Arial"/>
        </w:rPr>
        <w:t xml:space="preserve">like </w:t>
      </w:r>
      <w:r w:rsidR="00C45A6C" w:rsidRPr="009C79B8">
        <w:rPr>
          <w:rFonts w:ascii="Arial" w:hAnsi="Arial" w:cs="Arial"/>
        </w:rPr>
        <w:t xml:space="preserve">this since the beginning. </w:t>
      </w:r>
    </w:p>
    <w:p w14:paraId="0D492697" w14:textId="4A460F81" w:rsidR="00750777" w:rsidRPr="009C79B8" w:rsidRDefault="00C45A6C">
      <w:pPr>
        <w:rPr>
          <w:rFonts w:ascii="Arial" w:hAnsi="Arial" w:cs="Arial"/>
        </w:rPr>
      </w:pPr>
      <w:r w:rsidRPr="009C79B8">
        <w:rPr>
          <w:rFonts w:ascii="Arial" w:hAnsi="Arial" w:cs="Arial"/>
        </w:rPr>
        <w:t>—</w:t>
      </w:r>
      <w:r w:rsidR="00750777" w:rsidRPr="009C79B8">
        <w:rPr>
          <w:rFonts w:ascii="Arial" w:hAnsi="Arial" w:cs="Arial"/>
        </w:rPr>
        <w:t>When you say</w:t>
      </w:r>
      <w:r w:rsidR="00AD6081" w:rsidRPr="009C79B8">
        <w:rPr>
          <w:rFonts w:ascii="Arial" w:hAnsi="Arial" w:cs="Arial"/>
        </w:rPr>
        <w:t xml:space="preserve">, “I feel I am dying…” the fact is: in your circumstances, you </w:t>
      </w:r>
      <w:r w:rsidRPr="009C79B8">
        <w:rPr>
          <w:rFonts w:ascii="Arial" w:hAnsi="Arial" w:cs="Arial"/>
        </w:rPr>
        <w:t xml:space="preserve">do </w:t>
      </w:r>
      <w:r w:rsidR="00750777" w:rsidRPr="009C79B8">
        <w:rPr>
          <w:rFonts w:ascii="Arial" w:hAnsi="Arial" w:cs="Arial"/>
        </w:rPr>
        <w:t xml:space="preserve">can die of pain. </w:t>
      </w:r>
      <w:r w:rsidR="006017E0" w:rsidRPr="009C79B8">
        <w:rPr>
          <w:rFonts w:ascii="Arial" w:hAnsi="Arial" w:cs="Arial"/>
        </w:rPr>
        <w:t xml:space="preserve">It is most probable to happen… during your sleep. And because we are the </w:t>
      </w:r>
      <w:r w:rsidR="00AD6081" w:rsidRPr="009C79B8">
        <w:rPr>
          <w:rFonts w:ascii="Arial" w:hAnsi="Arial" w:cs="Arial"/>
        </w:rPr>
        <w:t>ones</w:t>
      </w:r>
      <w:r w:rsidR="006017E0" w:rsidRPr="009C79B8">
        <w:rPr>
          <w:rFonts w:ascii="Arial" w:hAnsi="Arial" w:cs="Arial"/>
        </w:rPr>
        <w:t xml:space="preserve"> protecting you</w:t>
      </w:r>
      <w:r w:rsidRPr="009C79B8">
        <w:rPr>
          <w:rFonts w:ascii="Arial" w:hAnsi="Arial" w:cs="Arial"/>
        </w:rPr>
        <w:t>, and not only in this sense</w:t>
      </w:r>
      <w:r w:rsidR="006017E0" w:rsidRPr="009C79B8">
        <w:rPr>
          <w:rFonts w:ascii="Arial" w:hAnsi="Arial" w:cs="Arial"/>
        </w:rPr>
        <w:t xml:space="preserve">… you are seeing </w:t>
      </w:r>
      <w:r w:rsidR="006C249B" w:rsidRPr="009C79B8">
        <w:rPr>
          <w:rFonts w:ascii="Arial" w:hAnsi="Arial" w:cs="Arial"/>
        </w:rPr>
        <w:t>us</w:t>
      </w:r>
      <w:r w:rsidR="00117FE0" w:rsidRPr="009C79B8">
        <w:rPr>
          <w:rFonts w:ascii="Arial" w:hAnsi="Arial" w:cs="Arial"/>
        </w:rPr>
        <w:t xml:space="preserve"> now</w:t>
      </w:r>
      <w:r w:rsidR="006C249B" w:rsidRPr="009C79B8">
        <w:rPr>
          <w:rFonts w:ascii="Arial" w:hAnsi="Arial" w:cs="Arial"/>
        </w:rPr>
        <w:t xml:space="preserve"> in dreams.</w:t>
      </w:r>
    </w:p>
    <w:p w14:paraId="54C31C18" w14:textId="3B5A2325" w:rsidR="007F5A33" w:rsidRPr="009C79B8" w:rsidRDefault="007F5A33">
      <w:pPr>
        <w:rPr>
          <w:rFonts w:ascii="Arial" w:hAnsi="Arial" w:cs="Arial"/>
        </w:rPr>
      </w:pPr>
      <w:r w:rsidRPr="009C79B8">
        <w:rPr>
          <w:rFonts w:ascii="Arial" w:hAnsi="Arial" w:cs="Arial"/>
        </w:rPr>
        <w:t xml:space="preserve">Let´s say this in the humblest way: eventually, you will be given necessarily a choice: </w:t>
      </w:r>
      <w:r w:rsidR="00302DEB" w:rsidRPr="009C79B8">
        <w:rPr>
          <w:rFonts w:ascii="Arial" w:hAnsi="Arial" w:cs="Arial"/>
        </w:rPr>
        <w:t>H</w:t>
      </w:r>
      <w:r w:rsidRPr="009C79B8">
        <w:rPr>
          <w:rFonts w:ascii="Arial" w:hAnsi="Arial" w:cs="Arial"/>
        </w:rPr>
        <w:t xml:space="preserve">eaven or death. </w:t>
      </w:r>
      <w:r w:rsidR="00ED21DB" w:rsidRPr="009C79B8">
        <w:rPr>
          <w:rFonts w:ascii="Arial" w:hAnsi="Arial" w:cs="Arial"/>
        </w:rPr>
        <w:t>I mean</w:t>
      </w:r>
      <w:r w:rsidR="00AD6081" w:rsidRPr="009C79B8">
        <w:rPr>
          <w:rFonts w:ascii="Arial" w:hAnsi="Arial" w:cs="Arial"/>
        </w:rPr>
        <w:t xml:space="preserve">, you will die </w:t>
      </w:r>
      <w:r w:rsidR="00FC1E00" w:rsidRPr="009C79B8">
        <w:rPr>
          <w:rFonts w:ascii="Arial" w:hAnsi="Arial" w:cs="Arial"/>
        </w:rPr>
        <w:t>eventually,</w:t>
      </w:r>
      <w:r w:rsidR="00B64E8F" w:rsidRPr="009C79B8">
        <w:rPr>
          <w:rFonts w:ascii="Arial" w:hAnsi="Arial" w:cs="Arial"/>
        </w:rPr>
        <w:t xml:space="preserve"> and Heaven will be there</w:t>
      </w:r>
      <w:r w:rsidR="00AD6081" w:rsidRPr="009C79B8">
        <w:rPr>
          <w:rFonts w:ascii="Arial" w:hAnsi="Arial" w:cs="Arial"/>
        </w:rPr>
        <w:t>… but said in the simplest way possible, you eventually will be able</w:t>
      </w:r>
      <w:r w:rsidR="00ED21DB" w:rsidRPr="009C79B8">
        <w:rPr>
          <w:rFonts w:ascii="Arial" w:hAnsi="Arial" w:cs="Arial"/>
        </w:rPr>
        <w:t xml:space="preserve"> to choose between going straightforward to Heaven… or straightforward to death</w:t>
      </w:r>
      <w:r w:rsidR="00802CD9" w:rsidRPr="009C79B8">
        <w:rPr>
          <w:rFonts w:ascii="Arial" w:hAnsi="Arial" w:cs="Arial"/>
        </w:rPr>
        <w:t>.</w:t>
      </w:r>
    </w:p>
    <w:p w14:paraId="79269A4C" w14:textId="7D3EAAAA" w:rsidR="00302DEB" w:rsidRPr="009C79B8" w:rsidRDefault="00730193">
      <w:pPr>
        <w:rPr>
          <w:rFonts w:ascii="Arial" w:hAnsi="Arial" w:cs="Arial"/>
        </w:rPr>
      </w:pPr>
      <w:r w:rsidRPr="009C79B8">
        <w:rPr>
          <w:rFonts w:ascii="Arial" w:hAnsi="Arial" w:cs="Arial"/>
        </w:rPr>
        <w:lastRenderedPageBreak/>
        <w:t>[I am simply remaining silent because I need to understand this better… I am processing many things at the same time…</w:t>
      </w:r>
      <w:r w:rsidR="002D648F" w:rsidRPr="009C79B8">
        <w:rPr>
          <w:rFonts w:ascii="Arial" w:hAnsi="Arial" w:cs="Arial"/>
        </w:rPr>
        <w:t xml:space="preserve"> but I am meant to share this </w:t>
      </w:r>
      <w:r w:rsidR="002D648F" w:rsidRPr="009C79B8">
        <w:rPr>
          <w:rFonts w:ascii="Arial" w:hAnsi="Arial" w:cs="Arial"/>
          <w:i/>
          <w:iCs/>
        </w:rPr>
        <w:t>never more</w:t>
      </w:r>
      <w:r w:rsidR="002D648F" w:rsidRPr="009C79B8">
        <w:rPr>
          <w:rFonts w:ascii="Arial" w:hAnsi="Arial" w:cs="Arial"/>
        </w:rPr>
        <w:t>, so there it goes…]</w:t>
      </w:r>
    </w:p>
    <w:p w14:paraId="5EB0E81C" w14:textId="43544DF0" w:rsidR="00EF4057" w:rsidRPr="009C79B8" w:rsidRDefault="003227A7">
      <w:pPr>
        <w:rPr>
          <w:rFonts w:ascii="Arial" w:hAnsi="Arial" w:cs="Arial"/>
        </w:rPr>
      </w:pPr>
      <w:r w:rsidRPr="009C79B8">
        <w:rPr>
          <w:rFonts w:ascii="Arial" w:hAnsi="Arial" w:cs="Arial"/>
        </w:rPr>
        <w:t xml:space="preserve">If this happens </w:t>
      </w:r>
      <w:r w:rsidR="004D7F4A" w:rsidRPr="009C79B8">
        <w:rPr>
          <w:rFonts w:ascii="Arial" w:hAnsi="Arial" w:cs="Arial"/>
        </w:rPr>
        <w:t>to</w:t>
      </w:r>
      <w:r w:rsidRPr="009C79B8">
        <w:rPr>
          <w:rFonts w:ascii="Arial" w:hAnsi="Arial" w:cs="Arial"/>
        </w:rPr>
        <w:t xml:space="preserve"> you, you can only imagine what Mary and Jesus went through in the passion. </w:t>
      </w:r>
      <w:r w:rsidR="004D7F4A" w:rsidRPr="009C79B8">
        <w:rPr>
          <w:rFonts w:ascii="Arial" w:hAnsi="Arial" w:cs="Arial"/>
        </w:rPr>
        <w:t xml:space="preserve">You </w:t>
      </w:r>
      <w:r w:rsidR="00471A37" w:rsidRPr="009C79B8">
        <w:rPr>
          <w:rFonts w:ascii="Arial" w:hAnsi="Arial" w:cs="Arial"/>
        </w:rPr>
        <w:t>are able to know</w:t>
      </w:r>
      <w:r w:rsidR="004D7F4A" w:rsidRPr="009C79B8">
        <w:rPr>
          <w:rFonts w:ascii="Arial" w:hAnsi="Arial" w:cs="Arial"/>
        </w:rPr>
        <w:t xml:space="preserve"> their worst kind of</w:t>
      </w:r>
      <w:r w:rsidR="004D7F4A" w:rsidRPr="009C79B8">
        <w:rPr>
          <w:rFonts w:ascii="Arial" w:hAnsi="Arial" w:cs="Arial"/>
          <w:i/>
          <w:iCs/>
        </w:rPr>
        <w:t xml:space="preserve"> pain</w:t>
      </w:r>
      <w:r w:rsidR="004D7F4A" w:rsidRPr="009C79B8">
        <w:rPr>
          <w:rFonts w:ascii="Arial" w:hAnsi="Arial" w:cs="Arial"/>
        </w:rPr>
        <w:t xml:space="preserve">… </w:t>
      </w:r>
      <w:r w:rsidR="00377550" w:rsidRPr="009C79B8">
        <w:rPr>
          <w:rFonts w:ascii="Arial" w:hAnsi="Arial" w:cs="Arial"/>
        </w:rPr>
        <w:t xml:space="preserve">Pain, as God </w:t>
      </w:r>
      <w:r w:rsidR="00D71A4B" w:rsidRPr="009C79B8">
        <w:rPr>
          <w:rFonts w:ascii="Arial" w:hAnsi="Arial" w:cs="Arial"/>
        </w:rPr>
        <w:t>knows</w:t>
      </w:r>
      <w:r w:rsidR="00377550" w:rsidRPr="009C79B8">
        <w:rPr>
          <w:rFonts w:ascii="Arial" w:hAnsi="Arial" w:cs="Arial"/>
        </w:rPr>
        <w:t xml:space="preserve"> it, is not exactly like </w:t>
      </w:r>
      <w:r w:rsidR="00A14C19" w:rsidRPr="009C79B8">
        <w:rPr>
          <w:rFonts w:ascii="Arial" w:hAnsi="Arial" w:cs="Arial"/>
        </w:rPr>
        <w:t>humanity</w:t>
      </w:r>
      <w:r w:rsidR="00471A37" w:rsidRPr="009C79B8">
        <w:rPr>
          <w:rFonts w:ascii="Arial" w:hAnsi="Arial" w:cs="Arial"/>
        </w:rPr>
        <w:t xml:space="preserve"> does</w:t>
      </w:r>
      <w:r w:rsidR="00A14C19" w:rsidRPr="009C79B8">
        <w:rPr>
          <w:rFonts w:ascii="Arial" w:hAnsi="Arial" w:cs="Arial"/>
        </w:rPr>
        <w:t>, but you are created in His image and likeness… and that is why we are accompanying you like we are doing it. This is why you have been accompanied the way you have been.</w:t>
      </w:r>
      <w:r w:rsidR="00EF4057" w:rsidRPr="009C79B8">
        <w:rPr>
          <w:rFonts w:ascii="Arial" w:hAnsi="Arial" w:cs="Arial"/>
        </w:rPr>
        <w:t xml:space="preserve"> It is a very particular kind of… well</w:t>
      </w:r>
      <w:r w:rsidR="008E7709" w:rsidRPr="009C79B8">
        <w:rPr>
          <w:rFonts w:ascii="Arial" w:hAnsi="Arial" w:cs="Arial"/>
        </w:rPr>
        <w:t xml:space="preserve">, the nearest word possible is </w:t>
      </w:r>
      <w:r w:rsidR="00EF4057" w:rsidRPr="009C79B8">
        <w:rPr>
          <w:rFonts w:ascii="Arial" w:hAnsi="Arial" w:cs="Arial"/>
        </w:rPr>
        <w:t>“</w:t>
      </w:r>
      <w:r w:rsidR="00EF4057" w:rsidRPr="009C79B8">
        <w:rPr>
          <w:rFonts w:ascii="Arial" w:hAnsi="Arial" w:cs="Arial"/>
          <w:i/>
          <w:iCs/>
        </w:rPr>
        <w:t>stigma.”</w:t>
      </w:r>
      <w:r w:rsidR="007C0502" w:rsidRPr="009C79B8">
        <w:rPr>
          <w:rFonts w:ascii="Arial" w:hAnsi="Arial" w:cs="Arial"/>
          <w:i/>
          <w:iCs/>
        </w:rPr>
        <w:t xml:space="preserve"> </w:t>
      </w:r>
    </w:p>
    <w:p w14:paraId="41699A5F" w14:textId="13DB76CF" w:rsidR="00761A91" w:rsidRPr="009C79B8" w:rsidRDefault="00761A91">
      <w:pPr>
        <w:rPr>
          <w:rFonts w:ascii="Arial" w:hAnsi="Arial" w:cs="Arial"/>
        </w:rPr>
      </w:pPr>
      <w:r w:rsidRPr="009C79B8">
        <w:rPr>
          <w:rFonts w:ascii="Arial" w:hAnsi="Arial" w:cs="Arial"/>
        </w:rPr>
        <w:t>[I am not meant to explain anything else].</w:t>
      </w:r>
    </w:p>
    <w:p w14:paraId="1F5BB5CC" w14:textId="21A8A3E0" w:rsidR="00761A91" w:rsidRPr="009C79B8" w:rsidRDefault="00C27E2B">
      <w:pPr>
        <w:rPr>
          <w:rFonts w:ascii="Arial" w:hAnsi="Arial" w:cs="Arial"/>
        </w:rPr>
      </w:pPr>
      <w:r w:rsidRPr="009C79B8">
        <w:rPr>
          <w:rFonts w:ascii="Arial" w:hAnsi="Arial" w:cs="Arial"/>
        </w:rPr>
        <w:t xml:space="preserve">This won’t be </w:t>
      </w:r>
      <w:r w:rsidR="00F22F21" w:rsidRPr="009C79B8">
        <w:rPr>
          <w:rFonts w:ascii="Arial" w:hAnsi="Arial" w:cs="Arial"/>
        </w:rPr>
        <w:t>granted</w:t>
      </w:r>
      <w:r w:rsidRPr="009C79B8">
        <w:rPr>
          <w:rFonts w:ascii="Arial" w:hAnsi="Arial" w:cs="Arial"/>
        </w:rPr>
        <w:t xml:space="preserve"> to happen again in this way to anyone else, </w:t>
      </w:r>
      <w:r w:rsidRPr="009C79B8">
        <w:rPr>
          <w:rFonts w:ascii="Arial" w:hAnsi="Arial" w:cs="Arial"/>
          <w:i/>
          <w:iCs/>
        </w:rPr>
        <w:t>never more</w:t>
      </w:r>
      <w:r w:rsidRPr="009C79B8">
        <w:rPr>
          <w:rFonts w:ascii="Arial" w:hAnsi="Arial" w:cs="Arial"/>
        </w:rPr>
        <w:t xml:space="preserve">. </w:t>
      </w:r>
    </w:p>
    <w:p w14:paraId="1FD9A70B" w14:textId="5BBA8686" w:rsidR="002D648F" w:rsidRPr="009C79B8" w:rsidRDefault="00377550">
      <w:pPr>
        <w:rPr>
          <w:rFonts w:ascii="Arial" w:hAnsi="Arial" w:cs="Arial"/>
        </w:rPr>
      </w:pPr>
      <w:r w:rsidRPr="009C79B8">
        <w:rPr>
          <w:rFonts w:ascii="Arial" w:hAnsi="Arial" w:cs="Arial"/>
        </w:rPr>
        <w:t xml:space="preserve"> </w:t>
      </w:r>
    </w:p>
    <w:p w14:paraId="10350CC1" w14:textId="77777777" w:rsidR="00530DA1" w:rsidRPr="009C79B8" w:rsidRDefault="00530DA1">
      <w:pPr>
        <w:rPr>
          <w:rFonts w:ascii="Arial" w:hAnsi="Arial" w:cs="Arial"/>
        </w:rPr>
      </w:pPr>
    </w:p>
    <w:p w14:paraId="7F44972D" w14:textId="77777777" w:rsidR="00530DA1" w:rsidRPr="009C79B8" w:rsidRDefault="00530DA1">
      <w:pPr>
        <w:rPr>
          <w:rFonts w:ascii="Arial" w:hAnsi="Arial" w:cs="Arial"/>
        </w:rPr>
      </w:pPr>
    </w:p>
    <w:p w14:paraId="1B1C2DD9" w14:textId="77777777" w:rsidR="00530DA1" w:rsidRPr="009C79B8" w:rsidRDefault="00530DA1">
      <w:pPr>
        <w:rPr>
          <w:rFonts w:ascii="Arial" w:hAnsi="Arial" w:cs="Arial"/>
        </w:rPr>
      </w:pPr>
    </w:p>
    <w:p w14:paraId="5CE31634" w14:textId="77777777" w:rsidR="00530DA1" w:rsidRPr="009C79B8" w:rsidRDefault="00530DA1">
      <w:pPr>
        <w:rPr>
          <w:rFonts w:ascii="Arial" w:hAnsi="Arial" w:cs="Arial"/>
        </w:rPr>
      </w:pPr>
    </w:p>
    <w:p w14:paraId="021D4B04" w14:textId="77777777" w:rsidR="00530DA1" w:rsidRPr="009C79B8" w:rsidRDefault="00530DA1">
      <w:pPr>
        <w:rPr>
          <w:rFonts w:ascii="Arial" w:hAnsi="Arial" w:cs="Arial"/>
        </w:rPr>
      </w:pPr>
    </w:p>
    <w:p w14:paraId="23DA7B99" w14:textId="77777777" w:rsidR="00530DA1" w:rsidRPr="009C79B8" w:rsidRDefault="00530DA1">
      <w:pPr>
        <w:rPr>
          <w:rFonts w:ascii="Arial" w:hAnsi="Arial" w:cs="Arial"/>
        </w:rPr>
      </w:pPr>
    </w:p>
    <w:p w14:paraId="7C6ABCA6" w14:textId="77777777" w:rsidR="00530DA1" w:rsidRPr="009C79B8" w:rsidRDefault="00530DA1">
      <w:pPr>
        <w:rPr>
          <w:rFonts w:ascii="Arial" w:hAnsi="Arial" w:cs="Arial"/>
        </w:rPr>
      </w:pPr>
    </w:p>
    <w:p w14:paraId="55FBDD26" w14:textId="77777777" w:rsidR="00530DA1" w:rsidRPr="009C79B8" w:rsidRDefault="00530DA1">
      <w:pPr>
        <w:rPr>
          <w:rFonts w:ascii="Arial" w:hAnsi="Arial" w:cs="Arial"/>
        </w:rPr>
      </w:pPr>
    </w:p>
    <w:p w14:paraId="09033467" w14:textId="77777777" w:rsidR="00530DA1" w:rsidRPr="009C79B8" w:rsidRDefault="00530DA1">
      <w:pPr>
        <w:rPr>
          <w:rFonts w:ascii="Arial" w:hAnsi="Arial" w:cs="Arial"/>
        </w:rPr>
      </w:pPr>
    </w:p>
    <w:p w14:paraId="5E24B352" w14:textId="77777777" w:rsidR="00530DA1" w:rsidRPr="009C79B8" w:rsidRDefault="00530DA1">
      <w:pPr>
        <w:rPr>
          <w:rFonts w:ascii="Arial" w:hAnsi="Arial" w:cs="Arial"/>
        </w:rPr>
      </w:pPr>
    </w:p>
    <w:p w14:paraId="3E9B5238" w14:textId="77777777" w:rsidR="00530DA1" w:rsidRPr="009C79B8" w:rsidRDefault="00530DA1">
      <w:pPr>
        <w:rPr>
          <w:rFonts w:ascii="Arial" w:hAnsi="Arial" w:cs="Arial"/>
        </w:rPr>
      </w:pPr>
    </w:p>
    <w:p w14:paraId="1CA78BCA" w14:textId="77777777" w:rsidR="00530DA1" w:rsidRPr="009C79B8" w:rsidRDefault="00530DA1">
      <w:pPr>
        <w:rPr>
          <w:rFonts w:ascii="Arial" w:hAnsi="Arial" w:cs="Arial"/>
        </w:rPr>
      </w:pPr>
    </w:p>
    <w:p w14:paraId="423D93A7" w14:textId="77777777" w:rsidR="00530DA1" w:rsidRPr="009C79B8" w:rsidRDefault="00530DA1">
      <w:pPr>
        <w:rPr>
          <w:rFonts w:ascii="Arial" w:hAnsi="Arial" w:cs="Arial"/>
        </w:rPr>
      </w:pPr>
    </w:p>
    <w:p w14:paraId="3B867D76" w14:textId="77777777" w:rsidR="00530DA1" w:rsidRPr="009C79B8" w:rsidRDefault="00530DA1">
      <w:pPr>
        <w:rPr>
          <w:rFonts w:ascii="Arial" w:hAnsi="Arial" w:cs="Arial"/>
        </w:rPr>
      </w:pPr>
    </w:p>
    <w:p w14:paraId="450EB86C" w14:textId="77777777" w:rsidR="00530DA1" w:rsidRPr="009C79B8" w:rsidRDefault="00530DA1">
      <w:pPr>
        <w:rPr>
          <w:rFonts w:ascii="Arial" w:hAnsi="Arial" w:cs="Arial"/>
        </w:rPr>
      </w:pPr>
    </w:p>
    <w:p w14:paraId="45DF16B6" w14:textId="77777777" w:rsidR="00530DA1" w:rsidRPr="009C79B8" w:rsidRDefault="00530DA1">
      <w:pPr>
        <w:rPr>
          <w:rFonts w:ascii="Arial" w:hAnsi="Arial" w:cs="Arial"/>
        </w:rPr>
      </w:pPr>
    </w:p>
    <w:p w14:paraId="70F876FF" w14:textId="77777777" w:rsidR="00747916" w:rsidRDefault="00747916" w:rsidP="00530DA1">
      <w:pPr>
        <w:rPr>
          <w:rFonts w:ascii="Arial" w:hAnsi="Arial" w:cs="Arial"/>
        </w:rPr>
      </w:pPr>
    </w:p>
    <w:p w14:paraId="43E7234D" w14:textId="77777777" w:rsidR="00747916" w:rsidRDefault="00747916" w:rsidP="00530DA1">
      <w:pPr>
        <w:rPr>
          <w:rFonts w:ascii="Arial" w:hAnsi="Arial" w:cs="Arial"/>
        </w:rPr>
      </w:pPr>
    </w:p>
    <w:p w14:paraId="25B1FC3A" w14:textId="77777777" w:rsidR="00747916" w:rsidRDefault="00747916" w:rsidP="00530DA1">
      <w:pPr>
        <w:rPr>
          <w:rFonts w:ascii="Arial" w:hAnsi="Arial" w:cs="Arial"/>
        </w:rPr>
      </w:pPr>
    </w:p>
    <w:p w14:paraId="23AC4F79" w14:textId="77777777" w:rsidR="00747916" w:rsidRDefault="00747916" w:rsidP="00530DA1">
      <w:pPr>
        <w:rPr>
          <w:rFonts w:ascii="Arial" w:hAnsi="Arial" w:cs="Arial"/>
        </w:rPr>
      </w:pPr>
    </w:p>
    <w:p w14:paraId="3357F2D1" w14:textId="77777777" w:rsidR="00747916" w:rsidRDefault="00747916" w:rsidP="00530DA1">
      <w:pPr>
        <w:rPr>
          <w:rFonts w:ascii="Arial" w:hAnsi="Arial" w:cs="Arial"/>
        </w:rPr>
      </w:pPr>
    </w:p>
    <w:p w14:paraId="50A2DC2A" w14:textId="77777777" w:rsidR="00747916" w:rsidRDefault="00747916" w:rsidP="00530DA1">
      <w:pPr>
        <w:rPr>
          <w:rFonts w:ascii="Arial" w:hAnsi="Arial" w:cs="Arial"/>
        </w:rPr>
      </w:pPr>
    </w:p>
    <w:p w14:paraId="7977561F" w14:textId="77777777" w:rsidR="00747916" w:rsidRDefault="00747916" w:rsidP="00530DA1">
      <w:pPr>
        <w:rPr>
          <w:rFonts w:ascii="Arial" w:hAnsi="Arial" w:cs="Arial"/>
        </w:rPr>
      </w:pPr>
    </w:p>
    <w:p w14:paraId="3033950E" w14:textId="77777777" w:rsidR="00747916" w:rsidRDefault="00747916" w:rsidP="00530DA1">
      <w:pPr>
        <w:rPr>
          <w:rFonts w:ascii="Arial" w:hAnsi="Arial" w:cs="Arial"/>
        </w:rPr>
      </w:pPr>
    </w:p>
    <w:p w14:paraId="76982D9F" w14:textId="722FD60D" w:rsidR="00530DA1" w:rsidRPr="009C79B8" w:rsidRDefault="00530DA1" w:rsidP="00530DA1">
      <w:pPr>
        <w:rPr>
          <w:rFonts w:ascii="Arial" w:hAnsi="Arial" w:cs="Arial"/>
          <w:b/>
          <w:bCs/>
        </w:rPr>
      </w:pPr>
      <w:r w:rsidRPr="009C79B8">
        <w:rPr>
          <w:rFonts w:ascii="Arial" w:hAnsi="Arial" w:cs="Arial"/>
          <w:b/>
          <w:bCs/>
        </w:rPr>
        <w:t xml:space="preserve">Chronicle </w:t>
      </w:r>
      <w:r w:rsidR="00C407B7">
        <w:rPr>
          <w:rFonts w:ascii="Arial" w:hAnsi="Arial" w:cs="Arial"/>
          <w:b/>
          <w:bCs/>
        </w:rPr>
        <w:t>48</w:t>
      </w:r>
      <w:r w:rsidRPr="009C79B8">
        <w:rPr>
          <w:rFonts w:ascii="Arial" w:hAnsi="Arial" w:cs="Arial"/>
          <w:b/>
          <w:bCs/>
        </w:rPr>
        <w:t>: December 22, 2024</w:t>
      </w:r>
    </w:p>
    <w:p w14:paraId="22A2F26A" w14:textId="77777777" w:rsidR="00D56FD9" w:rsidRPr="009C79B8" w:rsidRDefault="00D56FD9" w:rsidP="00530DA1">
      <w:pPr>
        <w:rPr>
          <w:rFonts w:ascii="Arial" w:hAnsi="Arial" w:cs="Arial"/>
        </w:rPr>
      </w:pPr>
    </w:p>
    <w:p w14:paraId="2B551F01" w14:textId="32C4EBE1" w:rsidR="00D56FD9" w:rsidRPr="00D56FD9" w:rsidRDefault="00D56FD9" w:rsidP="00D56FD9">
      <w:pPr>
        <w:rPr>
          <w:rFonts w:ascii="Arial" w:hAnsi="Arial" w:cs="Arial"/>
        </w:rPr>
      </w:pPr>
      <w:r w:rsidRPr="00D56FD9">
        <w:rPr>
          <w:rFonts w:ascii="Arial" w:hAnsi="Arial" w:cs="Arial"/>
        </w:rPr>
        <w:t xml:space="preserve">Yesterday, while I was at the work of tortures, two things that had </w:t>
      </w:r>
      <w:r w:rsidR="00315635" w:rsidRPr="009C79B8">
        <w:rPr>
          <w:rFonts w:ascii="Arial" w:hAnsi="Arial" w:cs="Arial"/>
        </w:rPr>
        <w:t>n</w:t>
      </w:r>
      <w:r w:rsidRPr="00D56FD9">
        <w:rPr>
          <w:rFonts w:ascii="Arial" w:hAnsi="Arial" w:cs="Arial"/>
        </w:rPr>
        <w:t>ever happened before happened at the same time.</w:t>
      </w:r>
    </w:p>
    <w:p w14:paraId="57F6BC8F" w14:textId="4DED9A1E" w:rsidR="00D56FD9" w:rsidRPr="00D56FD9" w:rsidRDefault="00D56FD9" w:rsidP="00D56FD9">
      <w:pPr>
        <w:rPr>
          <w:rFonts w:ascii="Arial" w:hAnsi="Arial" w:cs="Arial"/>
        </w:rPr>
      </w:pPr>
      <w:r w:rsidRPr="00D56FD9">
        <w:rPr>
          <w:rFonts w:ascii="Arial" w:hAnsi="Arial" w:cs="Arial"/>
        </w:rPr>
        <w:t>I was at the front cashier when someone called me</w:t>
      </w:r>
      <w:r w:rsidR="00F21BB6" w:rsidRPr="009C79B8">
        <w:rPr>
          <w:rFonts w:ascii="Arial" w:hAnsi="Arial" w:cs="Arial"/>
        </w:rPr>
        <w:t xml:space="preserve"> by my last name. I had no idea who the person was because I had not looked at any client in the eyes or face, not even from the waist up, since a </w:t>
      </w:r>
      <w:r w:rsidRPr="00D56FD9">
        <w:rPr>
          <w:rFonts w:ascii="Arial" w:hAnsi="Arial" w:cs="Arial"/>
        </w:rPr>
        <w:t>very long time ago.</w:t>
      </w:r>
    </w:p>
    <w:p w14:paraId="0AEDBB37" w14:textId="40BAF8A6" w:rsidR="00D56FD9" w:rsidRPr="00D56FD9" w:rsidRDefault="00D56FD9" w:rsidP="00D56FD9">
      <w:pPr>
        <w:rPr>
          <w:rFonts w:ascii="Arial" w:hAnsi="Arial" w:cs="Arial"/>
        </w:rPr>
      </w:pPr>
      <w:r w:rsidRPr="00D56FD9">
        <w:rPr>
          <w:rFonts w:ascii="Arial" w:hAnsi="Arial" w:cs="Arial"/>
        </w:rPr>
        <w:t xml:space="preserve">I am sure </w:t>
      </w:r>
      <w:r w:rsidR="00F21BB6" w:rsidRPr="009C79B8">
        <w:rPr>
          <w:rFonts w:ascii="Arial" w:hAnsi="Arial" w:cs="Arial"/>
        </w:rPr>
        <w:t>she</w:t>
      </w:r>
      <w:r w:rsidRPr="00D56FD9">
        <w:rPr>
          <w:rFonts w:ascii="Arial" w:hAnsi="Arial" w:cs="Arial"/>
        </w:rPr>
        <w:t xml:space="preserve"> must </w:t>
      </w:r>
      <w:r w:rsidR="00F21BB6" w:rsidRPr="009C79B8">
        <w:rPr>
          <w:rFonts w:ascii="Arial" w:hAnsi="Arial" w:cs="Arial"/>
        </w:rPr>
        <w:t>have been a mother of any of my students over the years, for the way the person talked</w:t>
      </w:r>
      <w:r w:rsidRPr="00D56FD9">
        <w:rPr>
          <w:rFonts w:ascii="Arial" w:hAnsi="Arial" w:cs="Arial"/>
        </w:rPr>
        <w:t>. It was clear she knew me. She wanted to give me a hug... and asked for it.</w:t>
      </w:r>
    </w:p>
    <w:p w14:paraId="280ED302" w14:textId="735D3801" w:rsidR="00D56FD9" w:rsidRPr="00D56FD9" w:rsidRDefault="00D56FD9" w:rsidP="00D56FD9">
      <w:pPr>
        <w:rPr>
          <w:rFonts w:ascii="Arial" w:hAnsi="Arial" w:cs="Arial"/>
        </w:rPr>
      </w:pPr>
      <w:r w:rsidRPr="00D56FD9">
        <w:rPr>
          <w:rFonts w:ascii="Arial" w:hAnsi="Arial" w:cs="Arial"/>
        </w:rPr>
        <w:t xml:space="preserve">I thought it quite </w:t>
      </w:r>
      <w:r w:rsidR="00F21BB6" w:rsidRPr="009C79B8">
        <w:rPr>
          <w:rFonts w:ascii="Arial" w:hAnsi="Arial" w:cs="Arial"/>
        </w:rPr>
        <w:t>quickly</w:t>
      </w:r>
      <w:r w:rsidRPr="00D56FD9">
        <w:rPr>
          <w:rFonts w:ascii="Arial" w:hAnsi="Arial" w:cs="Arial"/>
        </w:rPr>
        <w:t>: right now, any kind of touch I would receive must be forced, even if technically asked. That is why right now I am forced to remain "touchless." </w:t>
      </w:r>
    </w:p>
    <w:p w14:paraId="32BEDEF5" w14:textId="42D53C14" w:rsidR="00D56FD9" w:rsidRPr="00D56FD9" w:rsidRDefault="00F21BB6" w:rsidP="00D56FD9">
      <w:pPr>
        <w:rPr>
          <w:rFonts w:ascii="Arial" w:hAnsi="Arial" w:cs="Arial"/>
        </w:rPr>
      </w:pPr>
      <w:r w:rsidRPr="009C79B8">
        <w:rPr>
          <w:rFonts w:ascii="Arial" w:hAnsi="Arial" w:cs="Arial"/>
        </w:rPr>
        <w:t>In the most respectful tone possible under the circumstances, which were clearly very uncomfortable, I simply told her, "I must remain working right now,</w:t>
      </w:r>
      <w:r w:rsidR="00D56FD9" w:rsidRPr="00D56FD9">
        <w:rPr>
          <w:rFonts w:ascii="Arial" w:hAnsi="Arial" w:cs="Arial"/>
        </w:rPr>
        <w:t>" and kept working.</w:t>
      </w:r>
    </w:p>
    <w:p w14:paraId="370C7F49" w14:textId="49FE1090" w:rsidR="00D56FD9" w:rsidRPr="00D56FD9" w:rsidRDefault="00D56FD9" w:rsidP="00D56FD9">
      <w:pPr>
        <w:rPr>
          <w:rFonts w:ascii="Arial" w:hAnsi="Arial" w:cs="Arial"/>
        </w:rPr>
      </w:pPr>
      <w:r w:rsidRPr="00D56FD9">
        <w:rPr>
          <w:rFonts w:ascii="Arial" w:hAnsi="Arial" w:cs="Arial"/>
        </w:rPr>
        <w:t xml:space="preserve">Due </w:t>
      </w:r>
      <w:r w:rsidR="00CB7761" w:rsidRPr="009C79B8">
        <w:rPr>
          <w:rFonts w:ascii="Arial" w:hAnsi="Arial" w:cs="Arial"/>
        </w:rPr>
        <w:t xml:space="preserve">to the circumstances, I had to directly ask </w:t>
      </w:r>
      <w:r w:rsidRPr="00D56FD9">
        <w:rPr>
          <w:rFonts w:ascii="Arial" w:hAnsi="Arial" w:cs="Arial"/>
        </w:rPr>
        <w:t>the manager —who also commits psychosocial torture in other senses— explicitly to hide in the back of the store. I explained the whole situation: there was a mother of one of any of my students in the past</w:t>
      </w:r>
      <w:r w:rsidR="00CB7761" w:rsidRPr="009C79B8">
        <w:rPr>
          <w:rFonts w:ascii="Arial" w:hAnsi="Arial" w:cs="Arial"/>
        </w:rPr>
        <w:t xml:space="preserve">. I really didn't remember who she was, and I was in </w:t>
      </w:r>
      <w:r w:rsidRPr="00D56FD9">
        <w:rPr>
          <w:rFonts w:ascii="Arial" w:hAnsi="Arial" w:cs="Arial"/>
        </w:rPr>
        <w:t xml:space="preserve">an </w:t>
      </w:r>
      <w:r w:rsidR="00CB7761" w:rsidRPr="009C79B8">
        <w:rPr>
          <w:rFonts w:ascii="Arial" w:hAnsi="Arial" w:cs="Arial"/>
        </w:rPr>
        <w:t>awkward</w:t>
      </w:r>
      <w:r w:rsidRPr="00D56FD9">
        <w:rPr>
          <w:rFonts w:ascii="Arial" w:hAnsi="Arial" w:cs="Arial"/>
        </w:rPr>
        <w:t xml:space="preserve"> and very </w:t>
      </w:r>
      <w:r w:rsidR="00CB7761" w:rsidRPr="009C79B8">
        <w:rPr>
          <w:rFonts w:ascii="Arial" w:hAnsi="Arial" w:cs="Arial"/>
        </w:rPr>
        <w:t>uncomfortable</w:t>
      </w:r>
      <w:r w:rsidRPr="00D56FD9">
        <w:rPr>
          <w:rFonts w:ascii="Arial" w:hAnsi="Arial" w:cs="Arial"/>
        </w:rPr>
        <w:t xml:space="preserve"> position to be asked to be given a hug by someone you don't even remember her name. The manager complied: he kept going with that order and I went literally to hide in the back of the store until she left. I asked explicitly if the person of that order was already gone when the manager asked me to come out to clean what I usually clean in the store. He said that yes, she left. Then he mentioned a detail, the only physical detail I knew: she was "older". I tried to keep it natural and not to </w:t>
      </w:r>
      <w:r w:rsidR="00CB7761" w:rsidRPr="009C79B8">
        <w:rPr>
          <w:rFonts w:ascii="Arial" w:hAnsi="Arial" w:cs="Arial"/>
        </w:rPr>
        <w:t>explicitly</w:t>
      </w:r>
      <w:r w:rsidRPr="00D56FD9">
        <w:rPr>
          <w:rFonts w:ascii="Arial" w:hAnsi="Arial" w:cs="Arial"/>
        </w:rPr>
        <w:t xml:space="preserve"> reveal to the manager that I had no way to know is she was older or not. It was a woman's voice, it was not a children's voice, that is all I knew. I really tried, and realized </w:t>
      </w:r>
      <w:r w:rsidRPr="00D56FD9">
        <w:rPr>
          <w:rFonts w:ascii="Arial" w:hAnsi="Arial" w:cs="Arial"/>
        </w:rPr>
        <w:lastRenderedPageBreak/>
        <w:t xml:space="preserve">shocked: there are things I already have not </w:t>
      </w:r>
      <w:r w:rsidR="00237161" w:rsidRPr="009C79B8">
        <w:rPr>
          <w:rFonts w:ascii="Arial" w:hAnsi="Arial" w:cs="Arial"/>
        </w:rPr>
        <w:t xml:space="preserve">have a </w:t>
      </w:r>
      <w:r w:rsidRPr="00D56FD9">
        <w:rPr>
          <w:rFonts w:ascii="Arial" w:hAnsi="Arial" w:cs="Arial"/>
        </w:rPr>
        <w:t>single memory recalling capability at all. I guess that in this case can be considered, due my circumstances, a normal issue, due the toxic gassing I am being constantly exposed everywhere I am forced to be (yes, there was a lot of torture yesterday in other senses too at the work of tortures). I had been also explained, many times: decrease in socialization will necessarily mean decrease in memory capabilities. Yes, my socialization levels right now are in one of its lowest point</w:t>
      </w:r>
      <w:r w:rsidR="00237161" w:rsidRPr="009C79B8">
        <w:rPr>
          <w:rFonts w:ascii="Arial" w:hAnsi="Arial" w:cs="Arial"/>
        </w:rPr>
        <w:t>s</w:t>
      </w:r>
      <w:r w:rsidRPr="00D56FD9">
        <w:rPr>
          <w:rFonts w:ascii="Arial" w:hAnsi="Arial" w:cs="Arial"/>
        </w:rPr>
        <w:t xml:space="preserve"> in my whole life. I can be surrounded by "people" and still not be allowed to socialize at all, if you understand "socialization" in the terms of growing together in communion. </w:t>
      </w:r>
    </w:p>
    <w:p w14:paraId="2D3400C5" w14:textId="66BD325C" w:rsidR="00D56FD9" w:rsidRPr="00D56FD9" w:rsidRDefault="00D56FD9" w:rsidP="00D56FD9">
      <w:pPr>
        <w:rPr>
          <w:rFonts w:ascii="Arial" w:hAnsi="Arial" w:cs="Arial"/>
        </w:rPr>
      </w:pPr>
      <w:r w:rsidRPr="00D56FD9">
        <w:rPr>
          <w:rFonts w:ascii="Arial" w:hAnsi="Arial" w:cs="Arial"/>
        </w:rPr>
        <w:t xml:space="preserve">In all these years, after I stopped being a teacher, I haven't been recognized by any student or parent at any place. I simply kept going on, being sure that one day it would </w:t>
      </w:r>
      <w:r w:rsidR="00237161" w:rsidRPr="009C79B8">
        <w:rPr>
          <w:rFonts w:ascii="Arial" w:hAnsi="Arial" w:cs="Arial"/>
        </w:rPr>
        <w:t>happen,</w:t>
      </w:r>
      <w:r w:rsidRPr="00D56FD9">
        <w:rPr>
          <w:rFonts w:ascii="Arial" w:hAnsi="Arial" w:cs="Arial"/>
        </w:rPr>
        <w:t xml:space="preserve"> and I would need to deal with it. I knew it would happen at some point, but I </w:t>
      </w:r>
      <w:r w:rsidR="00237161" w:rsidRPr="009C79B8">
        <w:rPr>
          <w:rFonts w:ascii="Arial" w:hAnsi="Arial" w:cs="Arial"/>
        </w:rPr>
        <w:t>wasn’t</w:t>
      </w:r>
      <w:r w:rsidRPr="00D56FD9">
        <w:rPr>
          <w:rFonts w:ascii="Arial" w:hAnsi="Arial" w:cs="Arial"/>
        </w:rPr>
        <w:t xml:space="preserve"> expecting it </w:t>
      </w:r>
      <w:r w:rsidR="00237161" w:rsidRPr="009C79B8">
        <w:rPr>
          <w:rFonts w:ascii="Arial" w:hAnsi="Arial" w:cs="Arial"/>
        </w:rPr>
        <w:t>to happen</w:t>
      </w:r>
      <w:r w:rsidRPr="00D56FD9">
        <w:rPr>
          <w:rFonts w:ascii="Arial" w:hAnsi="Arial" w:cs="Arial"/>
        </w:rPr>
        <w:t xml:space="preserve"> at almost midnight, at an hour in which parents are </w:t>
      </w:r>
      <w:r w:rsidR="00237161" w:rsidRPr="009C79B8">
        <w:rPr>
          <w:rFonts w:ascii="Arial" w:hAnsi="Arial" w:cs="Arial"/>
        </w:rPr>
        <w:t>supposed</w:t>
      </w:r>
      <w:r w:rsidRPr="00D56FD9">
        <w:rPr>
          <w:rFonts w:ascii="Arial" w:hAnsi="Arial" w:cs="Arial"/>
        </w:rPr>
        <w:t xml:space="preserve"> to be exhausted sleeping. If they are lucky, the kids will be sleeping</w:t>
      </w:r>
      <w:r w:rsidR="00237161" w:rsidRPr="009C79B8">
        <w:rPr>
          <w:rFonts w:ascii="Arial" w:hAnsi="Arial" w:cs="Arial"/>
        </w:rPr>
        <w:t>, too</w:t>
      </w:r>
      <w:r w:rsidRPr="00D56FD9">
        <w:rPr>
          <w:rFonts w:ascii="Arial" w:hAnsi="Arial" w:cs="Arial"/>
        </w:rPr>
        <w:t>. </w:t>
      </w:r>
    </w:p>
    <w:p w14:paraId="22A60A87" w14:textId="261DF3BD" w:rsidR="00D56FD9" w:rsidRPr="00D56FD9" w:rsidRDefault="00D56FD9" w:rsidP="00D56FD9">
      <w:pPr>
        <w:rPr>
          <w:rFonts w:ascii="Arial" w:hAnsi="Arial" w:cs="Arial"/>
        </w:rPr>
      </w:pPr>
      <w:r w:rsidRPr="00D56FD9">
        <w:rPr>
          <w:rFonts w:ascii="Arial" w:hAnsi="Arial" w:cs="Arial"/>
        </w:rPr>
        <w:t xml:space="preserve">At the very same time that happened, another thing happened, something that has not happened a single time in all my life. I looked at it more carefully as soon </w:t>
      </w:r>
      <w:r w:rsidR="00237161" w:rsidRPr="009C79B8">
        <w:rPr>
          <w:rFonts w:ascii="Arial" w:hAnsi="Arial" w:cs="Arial"/>
        </w:rPr>
        <w:t>as</w:t>
      </w:r>
      <w:r w:rsidRPr="00D56FD9">
        <w:rPr>
          <w:rFonts w:ascii="Arial" w:hAnsi="Arial" w:cs="Arial"/>
        </w:rPr>
        <w:t xml:space="preserve"> I could. Usually, my psoriasis is limited to the scalp and face. In a very rare instance, I had a very small flare in the middle of my lower back. That's it.</w:t>
      </w:r>
    </w:p>
    <w:p w14:paraId="1CC8A659" w14:textId="454DDD2B" w:rsidR="00D56FD9" w:rsidRPr="00D56FD9" w:rsidRDefault="00237161" w:rsidP="00D56FD9">
      <w:pPr>
        <w:rPr>
          <w:rFonts w:ascii="Arial" w:hAnsi="Arial" w:cs="Arial"/>
        </w:rPr>
      </w:pPr>
      <w:r w:rsidRPr="009C79B8">
        <w:rPr>
          <w:rFonts w:ascii="Arial" w:hAnsi="Arial" w:cs="Arial"/>
        </w:rPr>
        <w:t>Psoriasis</w:t>
      </w:r>
      <w:r w:rsidR="00D56FD9" w:rsidRPr="00D56FD9">
        <w:rPr>
          <w:rFonts w:ascii="Arial" w:hAnsi="Arial" w:cs="Arial"/>
        </w:rPr>
        <w:t xml:space="preserve"> is the kind of disease no one likes to look. Your skin becomes </w:t>
      </w:r>
      <w:r w:rsidRPr="009C79B8">
        <w:rPr>
          <w:rFonts w:ascii="Arial" w:hAnsi="Arial" w:cs="Arial"/>
        </w:rPr>
        <w:t xml:space="preserve">scaly, and </w:t>
      </w:r>
      <w:r w:rsidR="00D56FD9" w:rsidRPr="00D56FD9">
        <w:rPr>
          <w:rFonts w:ascii="Arial" w:hAnsi="Arial" w:cs="Arial"/>
        </w:rPr>
        <w:t xml:space="preserve">red, with visible flares. I can even have "blisters". You need to cover up to become more "socially acceptable." I have never had the need to </w:t>
      </w:r>
      <w:r w:rsidRPr="009C79B8">
        <w:rPr>
          <w:rFonts w:ascii="Arial" w:hAnsi="Arial" w:cs="Arial"/>
        </w:rPr>
        <w:t>explicitly</w:t>
      </w:r>
      <w:r w:rsidR="00D56FD9" w:rsidRPr="00D56FD9">
        <w:rPr>
          <w:rFonts w:ascii="Arial" w:hAnsi="Arial" w:cs="Arial"/>
        </w:rPr>
        <w:t xml:space="preserve"> "cover up" my psoriasis because it only </w:t>
      </w:r>
      <w:r w:rsidRPr="009C79B8">
        <w:rPr>
          <w:rFonts w:ascii="Arial" w:hAnsi="Arial" w:cs="Arial"/>
        </w:rPr>
        <w:t>has</w:t>
      </w:r>
      <w:r w:rsidR="00D56FD9" w:rsidRPr="00D56FD9">
        <w:rPr>
          <w:rFonts w:ascii="Arial" w:hAnsi="Arial" w:cs="Arial"/>
        </w:rPr>
        <w:t xml:space="preserve"> happened in places in which it remains hidden, or almost hidden, from the sight of others. What is not "almost hidden" when it happens, happens in a place I could not hide anyways, even if I could wear a "mask" (in case you were wondering, workplaces like mine </w:t>
      </w:r>
      <w:r w:rsidRPr="009C79B8">
        <w:rPr>
          <w:rFonts w:ascii="Arial" w:hAnsi="Arial" w:cs="Arial"/>
        </w:rPr>
        <w:t>don't</w:t>
      </w:r>
      <w:r w:rsidR="00D56FD9" w:rsidRPr="00D56FD9">
        <w:rPr>
          <w:rFonts w:ascii="Arial" w:hAnsi="Arial" w:cs="Arial"/>
        </w:rPr>
        <w:t xml:space="preserve"> allow the use of masks, they had ever explicitly told so in the doors during holidays like Halloween, in which some people choose to use a mask. I had never used a mask either in the dreams: my skin </w:t>
      </w:r>
      <w:r w:rsidRPr="009C79B8">
        <w:rPr>
          <w:rFonts w:ascii="Arial" w:hAnsi="Arial" w:cs="Arial"/>
        </w:rPr>
        <w:t>has</w:t>
      </w:r>
      <w:r w:rsidR="00D56FD9" w:rsidRPr="00D56FD9">
        <w:rPr>
          <w:rFonts w:ascii="Arial" w:hAnsi="Arial" w:cs="Arial"/>
        </w:rPr>
        <w:t xml:space="preserve"> </w:t>
      </w:r>
      <w:r w:rsidR="00E622C9" w:rsidRPr="009C79B8">
        <w:rPr>
          <w:rFonts w:ascii="Arial" w:hAnsi="Arial" w:cs="Arial"/>
        </w:rPr>
        <w:t xml:space="preserve">been </w:t>
      </w:r>
      <w:r w:rsidR="00D56FD9" w:rsidRPr="00D56FD9">
        <w:rPr>
          <w:rFonts w:ascii="Arial" w:hAnsi="Arial" w:cs="Arial"/>
        </w:rPr>
        <w:t>painted and I have painted skin, but I had never been asked to wear a mask): the face. Nope, even if I could, I wouldn't use a mask, I have never believed in the meaning of "persona" as a "</w:t>
      </w:r>
      <w:r w:rsidR="00E622C9" w:rsidRPr="009C79B8">
        <w:rPr>
          <w:rFonts w:ascii="Arial" w:hAnsi="Arial" w:cs="Arial"/>
        </w:rPr>
        <w:t>theater</w:t>
      </w:r>
      <w:r w:rsidR="00D56FD9" w:rsidRPr="00D56FD9">
        <w:rPr>
          <w:rFonts w:ascii="Arial" w:hAnsi="Arial" w:cs="Arial"/>
        </w:rPr>
        <w:t xml:space="preserve"> mask," like the </w:t>
      </w:r>
      <w:r w:rsidR="00E622C9" w:rsidRPr="009C79B8">
        <w:rPr>
          <w:rFonts w:ascii="Arial" w:hAnsi="Arial" w:cs="Arial"/>
        </w:rPr>
        <w:t>etymologic</w:t>
      </w:r>
      <w:r w:rsidR="00D56FD9" w:rsidRPr="00D56FD9">
        <w:rPr>
          <w:rFonts w:ascii="Arial" w:hAnsi="Arial" w:cs="Arial"/>
        </w:rPr>
        <w:t xml:space="preserve"> origin of the word (the meaning of the word "person" eventually evolved, it left being simply "wearing a mask," especially after Thomas Aquinas' use of the word "person" to explain the Trinity...).</w:t>
      </w:r>
    </w:p>
    <w:p w14:paraId="6959D77D" w14:textId="384EE7A4" w:rsidR="00D56FD9" w:rsidRPr="00D56FD9" w:rsidRDefault="00D56FD9" w:rsidP="00D56FD9">
      <w:pPr>
        <w:rPr>
          <w:rFonts w:ascii="Arial" w:hAnsi="Arial" w:cs="Arial"/>
        </w:rPr>
      </w:pPr>
      <w:r w:rsidRPr="00D56FD9">
        <w:rPr>
          <w:rFonts w:ascii="Arial" w:hAnsi="Arial" w:cs="Arial"/>
        </w:rPr>
        <w:t>Mikhael agreed: using a mask is not an option. For many reasons I won't explain right now, it isn't. It would be a huge contradiction of God's will.</w:t>
      </w:r>
    </w:p>
    <w:p w14:paraId="1A5F9403" w14:textId="395C88FF" w:rsidR="00D56FD9" w:rsidRPr="00D56FD9" w:rsidRDefault="00D56FD9" w:rsidP="00D56FD9">
      <w:pPr>
        <w:rPr>
          <w:rFonts w:ascii="Arial" w:hAnsi="Arial" w:cs="Arial"/>
        </w:rPr>
      </w:pPr>
      <w:r w:rsidRPr="00D56FD9">
        <w:rPr>
          <w:rFonts w:ascii="Arial" w:hAnsi="Arial" w:cs="Arial"/>
        </w:rPr>
        <w:t xml:space="preserve">But... being forced to need to hide is something quite real right now. At least in the social sense, although it can be said I have been forced to remain "hidden" </w:t>
      </w:r>
      <w:r w:rsidR="002906B2">
        <w:rPr>
          <w:rFonts w:ascii="Arial" w:hAnsi="Arial" w:cs="Arial"/>
        </w:rPr>
        <w:t>throughout</w:t>
      </w:r>
      <w:r w:rsidRPr="00D56FD9">
        <w:rPr>
          <w:rFonts w:ascii="Arial" w:hAnsi="Arial" w:cs="Arial"/>
        </w:rPr>
        <w:t xml:space="preserve"> my whole life. Yesterday that "</w:t>
      </w:r>
      <w:r w:rsidR="00E622C9" w:rsidRPr="009C79B8">
        <w:rPr>
          <w:rFonts w:ascii="Arial" w:hAnsi="Arial" w:cs="Arial"/>
        </w:rPr>
        <w:t>social</w:t>
      </w:r>
      <w:r w:rsidRPr="00D56FD9">
        <w:rPr>
          <w:rFonts w:ascii="Arial" w:hAnsi="Arial" w:cs="Arial"/>
        </w:rPr>
        <w:t xml:space="preserve"> sense" of needing to hide became quite evident, for the very first time.</w:t>
      </w:r>
    </w:p>
    <w:p w14:paraId="1352948F" w14:textId="35428895" w:rsidR="00D56FD9" w:rsidRPr="00D56FD9" w:rsidRDefault="00D56FD9" w:rsidP="00D56FD9">
      <w:pPr>
        <w:rPr>
          <w:rFonts w:ascii="Arial" w:hAnsi="Arial" w:cs="Arial"/>
        </w:rPr>
      </w:pPr>
      <w:r w:rsidRPr="00D56FD9">
        <w:rPr>
          <w:rFonts w:ascii="Arial" w:hAnsi="Arial" w:cs="Arial"/>
        </w:rPr>
        <w:lastRenderedPageBreak/>
        <w:t xml:space="preserve">The fact is: yes, there are circumstances in which </w:t>
      </w:r>
      <w:r w:rsidR="00E622C9" w:rsidRPr="009C79B8">
        <w:rPr>
          <w:rFonts w:ascii="Arial" w:hAnsi="Arial" w:cs="Arial"/>
        </w:rPr>
        <w:t>remaining</w:t>
      </w:r>
      <w:r w:rsidRPr="00D56FD9">
        <w:rPr>
          <w:rFonts w:ascii="Arial" w:hAnsi="Arial" w:cs="Arial"/>
        </w:rPr>
        <w:t xml:space="preserve"> hidden is necessary. Right now, the strongest "</w:t>
      </w:r>
      <w:r w:rsidR="00E622C9" w:rsidRPr="009C79B8">
        <w:rPr>
          <w:rFonts w:ascii="Arial" w:hAnsi="Arial" w:cs="Arial"/>
        </w:rPr>
        <w:t>hiding</w:t>
      </w:r>
      <w:r w:rsidRPr="00D56FD9">
        <w:rPr>
          <w:rFonts w:ascii="Arial" w:hAnsi="Arial" w:cs="Arial"/>
        </w:rPr>
        <w:t xml:space="preserve"> issue" is not exactly social, but in </w:t>
      </w:r>
      <w:r w:rsidR="00D6223B">
        <w:rPr>
          <w:rFonts w:ascii="Arial" w:hAnsi="Arial" w:cs="Arial"/>
        </w:rPr>
        <w:t>another</w:t>
      </w:r>
      <w:r w:rsidRPr="00D56FD9">
        <w:rPr>
          <w:rFonts w:ascii="Arial" w:hAnsi="Arial" w:cs="Arial"/>
        </w:rPr>
        <w:t xml:space="preserve"> sense: if I am asked to discern... I need to remain hidden. </w:t>
      </w:r>
      <w:r w:rsidR="00E622C9" w:rsidRPr="009C79B8">
        <w:rPr>
          <w:rFonts w:ascii="Arial" w:hAnsi="Arial" w:cs="Arial"/>
        </w:rPr>
        <w:t>Discernment</w:t>
      </w:r>
      <w:r w:rsidRPr="00D56FD9">
        <w:rPr>
          <w:rFonts w:ascii="Arial" w:hAnsi="Arial" w:cs="Arial"/>
        </w:rPr>
        <w:t xml:space="preserve"> is something meant to happen between a soul's conscience and God-Love-with-us, and a spiritual director if it is available. I am being allowed to discern as much as it can be possible, and not only allowed: I am being ASKED to discern everything in the most... sacramental-fraternal way possible under my circumstances. God-Love-with-us does count with human </w:t>
      </w:r>
      <w:r w:rsidR="00E622C9" w:rsidRPr="009C79B8">
        <w:rPr>
          <w:rFonts w:ascii="Arial" w:hAnsi="Arial" w:cs="Arial"/>
        </w:rPr>
        <w:t>discernment</w:t>
      </w:r>
      <w:r w:rsidRPr="00D56FD9">
        <w:rPr>
          <w:rFonts w:ascii="Arial" w:hAnsi="Arial" w:cs="Arial"/>
        </w:rPr>
        <w:t xml:space="preserve"> and even with human progress to make His </w:t>
      </w:r>
      <w:r w:rsidR="00E622C9" w:rsidRPr="009C79B8">
        <w:rPr>
          <w:rFonts w:ascii="Arial" w:hAnsi="Arial" w:cs="Arial"/>
        </w:rPr>
        <w:t>growthfulness</w:t>
      </w:r>
      <w:r w:rsidRPr="00D56FD9">
        <w:rPr>
          <w:rFonts w:ascii="Arial" w:hAnsi="Arial" w:cs="Arial"/>
        </w:rPr>
        <w:t xml:space="preserve"> possible to happen... but </w:t>
      </w:r>
      <w:r w:rsidR="00E622C9" w:rsidRPr="009C79B8">
        <w:rPr>
          <w:rFonts w:ascii="Arial" w:hAnsi="Arial" w:cs="Arial"/>
        </w:rPr>
        <w:t>discernment</w:t>
      </w:r>
      <w:r w:rsidRPr="00D56FD9">
        <w:rPr>
          <w:rFonts w:ascii="Arial" w:hAnsi="Arial" w:cs="Arial"/>
        </w:rPr>
        <w:t xml:space="preserve"> is never meant to be a "being-known-by-force" as it happens around me, over and over again. </w:t>
      </w:r>
      <w:r w:rsidR="00E622C9" w:rsidRPr="009C79B8">
        <w:rPr>
          <w:rFonts w:ascii="Arial" w:hAnsi="Arial" w:cs="Arial"/>
        </w:rPr>
        <w:t>Discernments</w:t>
      </w:r>
      <w:r w:rsidRPr="00D56FD9">
        <w:rPr>
          <w:rFonts w:ascii="Arial" w:hAnsi="Arial" w:cs="Arial"/>
        </w:rPr>
        <w:t xml:space="preserve"> </w:t>
      </w:r>
      <w:r w:rsidR="00D6223B">
        <w:rPr>
          <w:rFonts w:ascii="Arial" w:hAnsi="Arial" w:cs="Arial"/>
        </w:rPr>
        <w:t xml:space="preserve">do not have the objective to control anyone, but to learn how to walk together as we are meant to, fraternizing with </w:t>
      </w:r>
      <w:r w:rsidRPr="00D56FD9">
        <w:rPr>
          <w:rFonts w:ascii="Arial" w:hAnsi="Arial" w:cs="Arial"/>
        </w:rPr>
        <w:t>each other.</w:t>
      </w:r>
    </w:p>
    <w:p w14:paraId="17580EB4" w14:textId="1AD70E59" w:rsidR="00D56FD9" w:rsidRPr="00D56FD9" w:rsidRDefault="00D56FD9" w:rsidP="00D56FD9">
      <w:pPr>
        <w:rPr>
          <w:rFonts w:ascii="Arial" w:hAnsi="Arial" w:cs="Arial"/>
        </w:rPr>
      </w:pPr>
      <w:r w:rsidRPr="00D56FD9">
        <w:rPr>
          <w:rFonts w:ascii="Arial" w:hAnsi="Arial" w:cs="Arial"/>
        </w:rPr>
        <w:t xml:space="preserve">Yes, </w:t>
      </w:r>
      <w:r w:rsidR="00E622C9" w:rsidRPr="009C79B8">
        <w:rPr>
          <w:rFonts w:ascii="Arial" w:hAnsi="Arial" w:cs="Arial"/>
        </w:rPr>
        <w:t xml:space="preserve">hiding, in my case, can be considered necessary since a </w:t>
      </w:r>
      <w:r w:rsidRPr="00D56FD9">
        <w:rPr>
          <w:rFonts w:ascii="Arial" w:hAnsi="Arial" w:cs="Arial"/>
        </w:rPr>
        <w:t>very long time ago, but now also for social reasons. </w:t>
      </w:r>
    </w:p>
    <w:p w14:paraId="2965B8FE" w14:textId="5C287CCA" w:rsidR="00D56FD9" w:rsidRPr="00D56FD9" w:rsidRDefault="00D56FD9" w:rsidP="00D56FD9">
      <w:pPr>
        <w:rPr>
          <w:rFonts w:ascii="Arial" w:hAnsi="Arial" w:cs="Arial"/>
        </w:rPr>
      </w:pPr>
      <w:r w:rsidRPr="00D56FD9">
        <w:rPr>
          <w:rFonts w:ascii="Arial" w:hAnsi="Arial" w:cs="Arial"/>
        </w:rPr>
        <w:t>I am not choosing exile to remain "hidden." I am</w:t>
      </w:r>
      <w:r w:rsidR="002E2E66" w:rsidRPr="009C79B8">
        <w:rPr>
          <w:rFonts w:ascii="Arial" w:hAnsi="Arial" w:cs="Arial"/>
        </w:rPr>
        <w:t xml:space="preserve"> </w:t>
      </w:r>
      <w:r w:rsidRPr="00D56FD9">
        <w:rPr>
          <w:rFonts w:ascii="Arial" w:hAnsi="Arial" w:cs="Arial"/>
        </w:rPr>
        <w:t xml:space="preserve">choosing exile to </w:t>
      </w:r>
      <w:r w:rsidR="002E2E66" w:rsidRPr="009C79B8">
        <w:rPr>
          <w:rFonts w:ascii="Arial" w:hAnsi="Arial" w:cs="Arial"/>
        </w:rPr>
        <w:t>be</w:t>
      </w:r>
      <w:r w:rsidRPr="00D56FD9">
        <w:rPr>
          <w:rFonts w:ascii="Arial" w:hAnsi="Arial" w:cs="Arial"/>
        </w:rPr>
        <w:t xml:space="preserve"> able to adore God with my whole growth without any social control-torture control being able to happen again to forbid me to fulfill what I am meant to fulfill. I am not meant to be "</w:t>
      </w:r>
      <w:r w:rsidR="002E2E66" w:rsidRPr="009C79B8">
        <w:rPr>
          <w:rFonts w:ascii="Arial" w:hAnsi="Arial" w:cs="Arial"/>
        </w:rPr>
        <w:t>known by force" my whole life if I remain on</w:t>
      </w:r>
      <w:r w:rsidRPr="00D56FD9">
        <w:rPr>
          <w:rFonts w:ascii="Arial" w:hAnsi="Arial" w:cs="Arial"/>
        </w:rPr>
        <w:t xml:space="preserve"> Earth. </w:t>
      </w:r>
    </w:p>
    <w:p w14:paraId="6C638B51" w14:textId="1832B4A8" w:rsidR="00D56FD9" w:rsidRPr="00D56FD9" w:rsidRDefault="00D56FD9" w:rsidP="00D56FD9">
      <w:pPr>
        <w:rPr>
          <w:rFonts w:ascii="Arial" w:hAnsi="Arial" w:cs="Arial"/>
        </w:rPr>
      </w:pPr>
      <w:r w:rsidRPr="00D56FD9">
        <w:rPr>
          <w:rFonts w:ascii="Arial" w:hAnsi="Arial" w:cs="Arial"/>
        </w:rPr>
        <w:t>At the same time... at some point, my nature's exceptionality will be known. Only if that happens after my death</w:t>
      </w:r>
      <w:r w:rsidR="002E2E66" w:rsidRPr="009C79B8">
        <w:rPr>
          <w:rFonts w:ascii="Arial" w:hAnsi="Arial" w:cs="Arial"/>
        </w:rPr>
        <w:t>, will I</w:t>
      </w:r>
      <w:r w:rsidRPr="00D56FD9">
        <w:rPr>
          <w:rFonts w:ascii="Arial" w:hAnsi="Arial" w:cs="Arial"/>
        </w:rPr>
        <w:t xml:space="preserve"> be able to remain hidden. </w:t>
      </w:r>
      <w:r w:rsidR="002E2E66" w:rsidRPr="009C79B8">
        <w:rPr>
          <w:rFonts w:ascii="Arial" w:hAnsi="Arial" w:cs="Arial"/>
        </w:rPr>
        <w:t>Maybe</w:t>
      </w:r>
      <w:r w:rsidRPr="00D56FD9">
        <w:rPr>
          <w:rFonts w:ascii="Arial" w:hAnsi="Arial" w:cs="Arial"/>
        </w:rPr>
        <w:t xml:space="preserve"> not now... but God would not ask anyone to hide his or her own God-given nature...  except if that is the only way possible I can be able to adore Him with the whole growth, as it had been happening until now... but it </w:t>
      </w:r>
      <w:r w:rsidR="002E2E66" w:rsidRPr="009C79B8">
        <w:rPr>
          <w:rFonts w:ascii="Arial" w:hAnsi="Arial" w:cs="Arial"/>
        </w:rPr>
        <w:t>shouldn’t</w:t>
      </w:r>
      <w:r w:rsidRPr="00D56FD9">
        <w:rPr>
          <w:rFonts w:ascii="Arial" w:hAnsi="Arial" w:cs="Arial"/>
        </w:rPr>
        <w:t xml:space="preserve"> have happened, nor to me, not to anyone.</w:t>
      </w:r>
    </w:p>
    <w:p w14:paraId="7AA77329" w14:textId="76B12D2B" w:rsidR="00D56FD9" w:rsidRPr="00D56FD9" w:rsidRDefault="00D56FD9" w:rsidP="00D56FD9">
      <w:pPr>
        <w:rPr>
          <w:rFonts w:ascii="Arial" w:hAnsi="Arial" w:cs="Arial"/>
        </w:rPr>
      </w:pPr>
      <w:r w:rsidRPr="00D56FD9">
        <w:rPr>
          <w:rFonts w:ascii="Arial" w:hAnsi="Arial" w:cs="Arial"/>
        </w:rPr>
        <w:t xml:space="preserve">As things </w:t>
      </w:r>
      <w:r w:rsidR="00D6223B">
        <w:rPr>
          <w:rFonts w:ascii="Arial" w:hAnsi="Arial" w:cs="Arial"/>
        </w:rPr>
        <w:t>have been going on, it is a totally confirmed "social pattern" that all the social control-torture tactics simply keep progressively worsening. Once a new social control-torture tactic begins to be enforced, it will keep getting</w:t>
      </w:r>
      <w:r w:rsidRPr="00D56FD9">
        <w:rPr>
          <w:rFonts w:ascii="Arial" w:hAnsi="Arial" w:cs="Arial"/>
        </w:rPr>
        <w:t xml:space="preserve"> worse and worse.</w:t>
      </w:r>
    </w:p>
    <w:p w14:paraId="032569EF" w14:textId="7F34CF1E" w:rsidR="00D56FD9" w:rsidRPr="00D56FD9" w:rsidRDefault="00D56FD9" w:rsidP="00D56FD9">
      <w:pPr>
        <w:rPr>
          <w:rFonts w:ascii="Arial" w:hAnsi="Arial" w:cs="Arial"/>
        </w:rPr>
      </w:pPr>
      <w:r w:rsidRPr="00D56FD9">
        <w:rPr>
          <w:rFonts w:ascii="Arial" w:hAnsi="Arial" w:cs="Arial"/>
        </w:rPr>
        <w:t xml:space="preserve">There are many things that I can't speak with words... to remain hidden when you are being known in the wrong way is not wrong... but Mikhael did something truly beautiful: he cleaned the place in which the psoriasis </w:t>
      </w:r>
      <w:r w:rsidR="00D6223B">
        <w:rPr>
          <w:rFonts w:ascii="Arial" w:hAnsi="Arial" w:cs="Arial"/>
        </w:rPr>
        <w:t>flared</w:t>
      </w:r>
      <w:r w:rsidRPr="00D56FD9">
        <w:rPr>
          <w:rFonts w:ascii="Arial" w:hAnsi="Arial" w:cs="Arial"/>
        </w:rPr>
        <w:t xml:space="preserve"> appeared in uncovered skin... with </w:t>
      </w:r>
      <w:r w:rsidR="00EE49DD" w:rsidRPr="009C79B8">
        <w:rPr>
          <w:rFonts w:ascii="Arial" w:hAnsi="Arial" w:cs="Arial"/>
        </w:rPr>
        <w:t>flaming</w:t>
      </w:r>
      <w:r w:rsidRPr="00D56FD9">
        <w:rPr>
          <w:rFonts w:ascii="Arial" w:hAnsi="Arial" w:cs="Arial"/>
        </w:rPr>
        <w:t xml:space="preserve"> Holy Spirit </w:t>
      </w:r>
      <w:r w:rsidR="00EE49DD" w:rsidRPr="009C79B8">
        <w:rPr>
          <w:rFonts w:ascii="Arial" w:hAnsi="Arial" w:cs="Arial"/>
        </w:rPr>
        <w:t>anointing</w:t>
      </w:r>
      <w:r w:rsidRPr="00D56FD9">
        <w:rPr>
          <w:rFonts w:ascii="Arial" w:hAnsi="Arial" w:cs="Arial"/>
        </w:rPr>
        <w:t xml:space="preserve"> oil. My skin became glowy. I was simply asked to read today's gospel and the last </w:t>
      </w:r>
      <w:r w:rsidR="00D6223B">
        <w:rPr>
          <w:rFonts w:ascii="Arial" w:hAnsi="Arial" w:cs="Arial"/>
        </w:rPr>
        <w:t>Sunday's</w:t>
      </w:r>
      <w:r w:rsidRPr="00D56FD9">
        <w:rPr>
          <w:rFonts w:ascii="Arial" w:hAnsi="Arial" w:cs="Arial"/>
        </w:rPr>
        <w:t xml:space="preserve"> gospel. Now that I have a daily gospel </w:t>
      </w:r>
      <w:r w:rsidR="00EE49DD" w:rsidRPr="009C79B8">
        <w:rPr>
          <w:rFonts w:ascii="Arial" w:hAnsi="Arial" w:cs="Arial"/>
        </w:rPr>
        <w:t>available,</w:t>
      </w:r>
      <w:r w:rsidRPr="00D56FD9">
        <w:rPr>
          <w:rFonts w:ascii="Arial" w:hAnsi="Arial" w:cs="Arial"/>
        </w:rPr>
        <w:t xml:space="preserve"> I don't need to read ALL the readings I have pending to be read. Just those two, and keep going ahead with the next ones (this Christmas week readings). It is important to keep learning to incarnate the Word as I keep choosing to adore God-Love with our whole growth embracing His charity alliance more and more... and as I keep discerning —in the middle of this silent night of light— in a growthful-creative sense how I am called to do that.</w:t>
      </w:r>
    </w:p>
    <w:p w14:paraId="4D5DA4BB" w14:textId="0311F036" w:rsidR="00D56FD9" w:rsidRPr="009C79B8" w:rsidRDefault="00D56FD9" w:rsidP="00D56FD9">
      <w:pPr>
        <w:rPr>
          <w:rFonts w:ascii="Arial" w:hAnsi="Arial" w:cs="Arial"/>
        </w:rPr>
      </w:pPr>
      <w:r w:rsidRPr="00D56FD9">
        <w:rPr>
          <w:rFonts w:ascii="Arial" w:hAnsi="Arial" w:cs="Arial"/>
        </w:rPr>
        <w:lastRenderedPageBreak/>
        <w:t xml:space="preserve">I don't think it will be a surprise to anyone to say:  right </w:t>
      </w:r>
      <w:r w:rsidR="00EE49DD" w:rsidRPr="009C79B8">
        <w:rPr>
          <w:rFonts w:ascii="Arial" w:hAnsi="Arial" w:cs="Arial"/>
        </w:rPr>
        <w:t>now,</w:t>
      </w:r>
      <w:r w:rsidRPr="00D56FD9">
        <w:rPr>
          <w:rFonts w:ascii="Arial" w:hAnsi="Arial" w:cs="Arial"/>
        </w:rPr>
        <w:t xml:space="preserve"> there is not a single trace of the psoriasis observed yesterday in my arm, and I had it before going to sleep... No, I won't need to buy a long-sleeve shirt to work with my arms covered (usually, not always but usually, when there is a psoriasis flare, it will </w:t>
      </w:r>
      <w:r w:rsidR="00EE49DD" w:rsidRPr="009C79B8">
        <w:rPr>
          <w:rFonts w:ascii="Arial" w:hAnsi="Arial" w:cs="Arial"/>
        </w:rPr>
        <w:t>become</w:t>
      </w:r>
      <w:r w:rsidRPr="00D56FD9">
        <w:rPr>
          <w:rFonts w:ascii="Arial" w:hAnsi="Arial" w:cs="Arial"/>
        </w:rPr>
        <w:t xml:space="preserve"> worse soon), but the social reality outside dreams is quite evident too: being allowed to not needing to hide in the social sense, and in other senses too... is also a never more. I must expect to be forced to need to hide, more and more, especially in the social sense, f</w:t>
      </w:r>
      <w:r w:rsidR="005E55A9">
        <w:rPr>
          <w:rFonts w:ascii="Arial" w:hAnsi="Arial" w:cs="Arial"/>
        </w:rPr>
        <w:t>rom</w:t>
      </w:r>
      <w:r w:rsidRPr="00D56FD9">
        <w:rPr>
          <w:rFonts w:ascii="Arial" w:hAnsi="Arial" w:cs="Arial"/>
        </w:rPr>
        <w:t xml:space="preserve"> now on. </w:t>
      </w:r>
    </w:p>
    <w:p w14:paraId="3380118F" w14:textId="77777777" w:rsidR="009F35F1" w:rsidRPr="009C79B8" w:rsidRDefault="009F35F1" w:rsidP="00D56FD9">
      <w:pPr>
        <w:rPr>
          <w:rFonts w:ascii="Arial" w:hAnsi="Arial" w:cs="Arial"/>
        </w:rPr>
      </w:pPr>
    </w:p>
    <w:p w14:paraId="38181CFF" w14:textId="77777777" w:rsidR="009F35F1" w:rsidRPr="009C79B8" w:rsidRDefault="009F35F1" w:rsidP="00D56FD9">
      <w:pPr>
        <w:rPr>
          <w:rFonts w:ascii="Arial" w:hAnsi="Arial" w:cs="Arial"/>
        </w:rPr>
      </w:pPr>
    </w:p>
    <w:p w14:paraId="4A58A081" w14:textId="77777777" w:rsidR="009F35F1" w:rsidRPr="009C79B8" w:rsidRDefault="009F35F1" w:rsidP="00D56FD9">
      <w:pPr>
        <w:rPr>
          <w:rFonts w:ascii="Arial" w:hAnsi="Arial" w:cs="Arial"/>
        </w:rPr>
      </w:pPr>
    </w:p>
    <w:p w14:paraId="6A70806A" w14:textId="77777777" w:rsidR="009F35F1" w:rsidRPr="009C79B8" w:rsidRDefault="009F35F1" w:rsidP="00D56FD9">
      <w:pPr>
        <w:rPr>
          <w:rFonts w:ascii="Arial" w:hAnsi="Arial" w:cs="Arial"/>
        </w:rPr>
      </w:pPr>
    </w:p>
    <w:p w14:paraId="5BDEF621" w14:textId="77777777" w:rsidR="009F35F1" w:rsidRPr="009C79B8" w:rsidRDefault="009F35F1" w:rsidP="00D56FD9">
      <w:pPr>
        <w:rPr>
          <w:rFonts w:ascii="Arial" w:hAnsi="Arial" w:cs="Arial"/>
        </w:rPr>
      </w:pPr>
    </w:p>
    <w:p w14:paraId="5D75300C" w14:textId="77777777" w:rsidR="009F35F1" w:rsidRPr="009C79B8" w:rsidRDefault="009F35F1" w:rsidP="00D56FD9">
      <w:pPr>
        <w:rPr>
          <w:rFonts w:ascii="Arial" w:hAnsi="Arial" w:cs="Arial"/>
        </w:rPr>
      </w:pPr>
    </w:p>
    <w:p w14:paraId="5354DEFD" w14:textId="77777777" w:rsidR="009F35F1" w:rsidRPr="009C79B8" w:rsidRDefault="009F35F1" w:rsidP="00D56FD9">
      <w:pPr>
        <w:rPr>
          <w:rFonts w:ascii="Arial" w:hAnsi="Arial" w:cs="Arial"/>
        </w:rPr>
      </w:pPr>
    </w:p>
    <w:p w14:paraId="3F3CA397" w14:textId="77777777" w:rsidR="009F35F1" w:rsidRPr="009C79B8" w:rsidRDefault="009F35F1" w:rsidP="00D56FD9">
      <w:pPr>
        <w:rPr>
          <w:rFonts w:ascii="Arial" w:hAnsi="Arial" w:cs="Arial"/>
        </w:rPr>
      </w:pPr>
    </w:p>
    <w:p w14:paraId="45363306" w14:textId="77777777" w:rsidR="009F35F1" w:rsidRPr="009C79B8" w:rsidRDefault="009F35F1" w:rsidP="00D56FD9">
      <w:pPr>
        <w:rPr>
          <w:rFonts w:ascii="Arial" w:hAnsi="Arial" w:cs="Arial"/>
        </w:rPr>
      </w:pPr>
    </w:p>
    <w:p w14:paraId="6090AA32" w14:textId="77777777" w:rsidR="009F35F1" w:rsidRPr="009C79B8" w:rsidRDefault="009F35F1" w:rsidP="00D56FD9">
      <w:pPr>
        <w:rPr>
          <w:rFonts w:ascii="Arial" w:hAnsi="Arial" w:cs="Arial"/>
        </w:rPr>
      </w:pPr>
    </w:p>
    <w:p w14:paraId="6DC05134" w14:textId="77777777" w:rsidR="009F35F1" w:rsidRPr="009C79B8" w:rsidRDefault="009F35F1" w:rsidP="00D56FD9">
      <w:pPr>
        <w:rPr>
          <w:rFonts w:ascii="Arial" w:hAnsi="Arial" w:cs="Arial"/>
        </w:rPr>
      </w:pPr>
    </w:p>
    <w:p w14:paraId="1AE3ACA1" w14:textId="77777777" w:rsidR="009F35F1" w:rsidRPr="009C79B8" w:rsidRDefault="009F35F1" w:rsidP="00D56FD9">
      <w:pPr>
        <w:rPr>
          <w:rFonts w:ascii="Arial" w:hAnsi="Arial" w:cs="Arial"/>
        </w:rPr>
      </w:pPr>
    </w:p>
    <w:p w14:paraId="76B95BDB" w14:textId="77777777" w:rsidR="009F35F1" w:rsidRPr="009C79B8" w:rsidRDefault="009F35F1" w:rsidP="00D56FD9">
      <w:pPr>
        <w:rPr>
          <w:rFonts w:ascii="Arial" w:hAnsi="Arial" w:cs="Arial"/>
        </w:rPr>
      </w:pPr>
    </w:p>
    <w:p w14:paraId="3A11273E" w14:textId="77777777" w:rsidR="009F35F1" w:rsidRPr="009C79B8" w:rsidRDefault="009F35F1" w:rsidP="00D56FD9">
      <w:pPr>
        <w:rPr>
          <w:rFonts w:ascii="Arial" w:hAnsi="Arial" w:cs="Arial"/>
        </w:rPr>
      </w:pPr>
    </w:p>
    <w:p w14:paraId="16478E62" w14:textId="77777777" w:rsidR="009F35F1" w:rsidRPr="009C79B8" w:rsidRDefault="009F35F1" w:rsidP="00D56FD9">
      <w:pPr>
        <w:rPr>
          <w:rFonts w:ascii="Arial" w:hAnsi="Arial" w:cs="Arial"/>
        </w:rPr>
      </w:pPr>
    </w:p>
    <w:p w14:paraId="486029F2" w14:textId="77777777" w:rsidR="009F35F1" w:rsidRPr="009C79B8" w:rsidRDefault="009F35F1" w:rsidP="00D56FD9">
      <w:pPr>
        <w:rPr>
          <w:rFonts w:ascii="Arial" w:hAnsi="Arial" w:cs="Arial"/>
        </w:rPr>
      </w:pPr>
    </w:p>
    <w:p w14:paraId="30E902B5" w14:textId="77777777" w:rsidR="009F35F1" w:rsidRPr="009C79B8" w:rsidRDefault="009F35F1" w:rsidP="00D56FD9">
      <w:pPr>
        <w:rPr>
          <w:rFonts w:ascii="Arial" w:hAnsi="Arial" w:cs="Arial"/>
        </w:rPr>
      </w:pPr>
    </w:p>
    <w:p w14:paraId="3D0520B9" w14:textId="77777777" w:rsidR="009F35F1" w:rsidRPr="009C79B8" w:rsidRDefault="009F35F1" w:rsidP="00D56FD9">
      <w:pPr>
        <w:rPr>
          <w:rFonts w:ascii="Arial" w:hAnsi="Arial" w:cs="Arial"/>
        </w:rPr>
      </w:pPr>
    </w:p>
    <w:p w14:paraId="27F5E716" w14:textId="77777777" w:rsidR="009F35F1" w:rsidRPr="009C79B8" w:rsidRDefault="009F35F1" w:rsidP="00D56FD9">
      <w:pPr>
        <w:rPr>
          <w:rFonts w:ascii="Arial" w:hAnsi="Arial" w:cs="Arial"/>
        </w:rPr>
      </w:pPr>
    </w:p>
    <w:p w14:paraId="188D5F6B" w14:textId="77777777" w:rsidR="009F35F1" w:rsidRPr="009C79B8" w:rsidRDefault="009F35F1" w:rsidP="00D56FD9">
      <w:pPr>
        <w:rPr>
          <w:rFonts w:ascii="Arial" w:hAnsi="Arial" w:cs="Arial"/>
        </w:rPr>
      </w:pPr>
    </w:p>
    <w:p w14:paraId="40F97AF8" w14:textId="77777777" w:rsidR="009F35F1" w:rsidRPr="009C79B8" w:rsidRDefault="009F35F1" w:rsidP="00D56FD9">
      <w:pPr>
        <w:rPr>
          <w:rFonts w:ascii="Arial" w:hAnsi="Arial" w:cs="Arial"/>
        </w:rPr>
      </w:pPr>
    </w:p>
    <w:p w14:paraId="544ABDC5" w14:textId="77777777" w:rsidR="005E55A9" w:rsidRDefault="005E55A9" w:rsidP="009F35F1">
      <w:pPr>
        <w:rPr>
          <w:rFonts w:ascii="Arial" w:hAnsi="Arial" w:cs="Arial"/>
        </w:rPr>
      </w:pPr>
    </w:p>
    <w:p w14:paraId="2184DE75" w14:textId="77777777" w:rsidR="005E55A9" w:rsidRDefault="005E55A9" w:rsidP="009F35F1">
      <w:pPr>
        <w:rPr>
          <w:rFonts w:ascii="Arial" w:hAnsi="Arial" w:cs="Arial"/>
        </w:rPr>
      </w:pPr>
    </w:p>
    <w:p w14:paraId="7FBD4E1B" w14:textId="77777777" w:rsidR="005E55A9" w:rsidRDefault="005E55A9" w:rsidP="009F35F1">
      <w:pPr>
        <w:rPr>
          <w:rFonts w:ascii="Arial" w:hAnsi="Arial" w:cs="Arial"/>
        </w:rPr>
      </w:pPr>
    </w:p>
    <w:p w14:paraId="39DCD7C1" w14:textId="77777777" w:rsidR="005E55A9" w:rsidRDefault="005E55A9" w:rsidP="009F35F1">
      <w:pPr>
        <w:rPr>
          <w:rFonts w:ascii="Arial" w:hAnsi="Arial" w:cs="Arial"/>
        </w:rPr>
      </w:pPr>
    </w:p>
    <w:p w14:paraId="0CDBB7EA" w14:textId="77777777" w:rsidR="005E55A9" w:rsidRDefault="005E55A9" w:rsidP="009F35F1">
      <w:pPr>
        <w:rPr>
          <w:rFonts w:ascii="Arial" w:hAnsi="Arial" w:cs="Arial"/>
        </w:rPr>
      </w:pPr>
    </w:p>
    <w:p w14:paraId="69C4EE80" w14:textId="77777777" w:rsidR="005E55A9" w:rsidRDefault="005E55A9" w:rsidP="009F35F1">
      <w:pPr>
        <w:rPr>
          <w:rFonts w:ascii="Arial" w:hAnsi="Arial" w:cs="Arial"/>
        </w:rPr>
      </w:pPr>
    </w:p>
    <w:p w14:paraId="3DCAC185" w14:textId="77777777" w:rsidR="005E55A9" w:rsidRDefault="005E55A9" w:rsidP="009F35F1">
      <w:pPr>
        <w:rPr>
          <w:rFonts w:ascii="Arial" w:hAnsi="Arial" w:cs="Arial"/>
        </w:rPr>
      </w:pPr>
    </w:p>
    <w:p w14:paraId="07851F44" w14:textId="77777777" w:rsidR="005E55A9" w:rsidRDefault="005E55A9" w:rsidP="009F35F1">
      <w:pPr>
        <w:rPr>
          <w:rFonts w:ascii="Arial" w:hAnsi="Arial" w:cs="Arial"/>
        </w:rPr>
      </w:pPr>
    </w:p>
    <w:p w14:paraId="1FF7D774" w14:textId="266EE648" w:rsidR="009F35F1" w:rsidRPr="009C79B8" w:rsidRDefault="009F35F1" w:rsidP="009F35F1">
      <w:pPr>
        <w:rPr>
          <w:rFonts w:ascii="Arial" w:hAnsi="Arial" w:cs="Arial"/>
          <w:b/>
          <w:bCs/>
        </w:rPr>
      </w:pPr>
      <w:r w:rsidRPr="009C79B8">
        <w:rPr>
          <w:rFonts w:ascii="Arial" w:hAnsi="Arial" w:cs="Arial"/>
          <w:b/>
          <w:bCs/>
        </w:rPr>
        <w:t xml:space="preserve">Chronicle </w:t>
      </w:r>
      <w:r w:rsidR="00C407B7">
        <w:rPr>
          <w:rFonts w:ascii="Arial" w:hAnsi="Arial" w:cs="Arial"/>
          <w:b/>
          <w:bCs/>
        </w:rPr>
        <w:t>49</w:t>
      </w:r>
      <w:r w:rsidRPr="009C79B8">
        <w:rPr>
          <w:rFonts w:ascii="Arial" w:hAnsi="Arial" w:cs="Arial"/>
          <w:b/>
          <w:bCs/>
        </w:rPr>
        <w:t>: December 23, 2024</w:t>
      </w:r>
    </w:p>
    <w:p w14:paraId="270128AF" w14:textId="77777777" w:rsidR="009F35F1" w:rsidRPr="009C79B8" w:rsidRDefault="009F35F1" w:rsidP="009F35F1">
      <w:pPr>
        <w:rPr>
          <w:rFonts w:ascii="Arial" w:hAnsi="Arial" w:cs="Arial"/>
          <w:b/>
          <w:bCs/>
        </w:rPr>
      </w:pPr>
    </w:p>
    <w:p w14:paraId="736E8EB1" w14:textId="1D67CFBB" w:rsidR="00FF135A" w:rsidRPr="00FF135A" w:rsidRDefault="00FF135A" w:rsidP="00FF135A">
      <w:pPr>
        <w:rPr>
          <w:rFonts w:ascii="Arial" w:hAnsi="Arial" w:cs="Arial"/>
        </w:rPr>
      </w:pPr>
      <w:r w:rsidRPr="00FF135A">
        <w:rPr>
          <w:rFonts w:ascii="Arial" w:hAnsi="Arial" w:cs="Arial"/>
        </w:rPr>
        <w:t xml:space="preserve">Yesterday, at work, more than one wound opened again. </w:t>
      </w:r>
      <w:r w:rsidR="00BB224A" w:rsidRPr="009C79B8">
        <w:rPr>
          <w:rFonts w:ascii="Arial" w:hAnsi="Arial" w:cs="Arial"/>
        </w:rPr>
        <w:t>This was due to several factors</w:t>
      </w:r>
      <w:r w:rsidRPr="00FF135A">
        <w:rPr>
          <w:rFonts w:ascii="Arial" w:hAnsi="Arial" w:cs="Arial"/>
        </w:rPr>
        <w:t>, one of them the toxic gassing.</w:t>
      </w:r>
    </w:p>
    <w:p w14:paraId="079EE2A6" w14:textId="5CCFED57" w:rsidR="00FF135A" w:rsidRPr="00FF135A" w:rsidRDefault="00FF135A" w:rsidP="00FF135A">
      <w:pPr>
        <w:rPr>
          <w:rFonts w:ascii="Arial" w:hAnsi="Arial" w:cs="Arial"/>
        </w:rPr>
      </w:pPr>
      <w:r w:rsidRPr="00FF135A">
        <w:rPr>
          <w:rFonts w:ascii="Arial" w:hAnsi="Arial" w:cs="Arial"/>
        </w:rPr>
        <w:t xml:space="preserve">I have no other choice than </w:t>
      </w:r>
      <w:r w:rsidR="00BB224A" w:rsidRPr="009C79B8">
        <w:rPr>
          <w:rFonts w:ascii="Arial" w:hAnsi="Arial" w:cs="Arial"/>
        </w:rPr>
        <w:t xml:space="preserve">to </w:t>
      </w:r>
      <w:r w:rsidRPr="00FF135A">
        <w:rPr>
          <w:rFonts w:ascii="Arial" w:hAnsi="Arial" w:cs="Arial"/>
        </w:rPr>
        <w:t xml:space="preserve">let social slavers keep opening wounds deliberately, using toxic gas deliberately too in the process, </w:t>
      </w:r>
      <w:r w:rsidR="00BB224A" w:rsidRPr="009C79B8">
        <w:rPr>
          <w:rFonts w:ascii="Arial" w:hAnsi="Arial" w:cs="Arial"/>
        </w:rPr>
        <w:t>letting</w:t>
      </w:r>
      <w:r w:rsidRPr="00FF135A">
        <w:rPr>
          <w:rFonts w:ascii="Arial" w:hAnsi="Arial" w:cs="Arial"/>
        </w:rPr>
        <w:t xml:space="preserve"> the wounds almost close, and then </w:t>
      </w:r>
      <w:r w:rsidR="00BB224A" w:rsidRPr="009C79B8">
        <w:rPr>
          <w:rFonts w:ascii="Arial" w:hAnsi="Arial" w:cs="Arial"/>
        </w:rPr>
        <w:t>opening</w:t>
      </w:r>
      <w:r w:rsidRPr="00FF135A">
        <w:rPr>
          <w:rFonts w:ascii="Arial" w:hAnsi="Arial" w:cs="Arial"/>
        </w:rPr>
        <w:t xml:space="preserve"> them by force again, causing pain deliberately over and over again. That </w:t>
      </w:r>
      <w:r w:rsidR="00BB224A" w:rsidRPr="009C79B8">
        <w:rPr>
          <w:rFonts w:ascii="Arial" w:hAnsi="Arial" w:cs="Arial"/>
        </w:rPr>
        <w:t>is besides all the psychological aggression that is being enforced with every means</w:t>
      </w:r>
      <w:r w:rsidRPr="00FF135A">
        <w:rPr>
          <w:rFonts w:ascii="Arial" w:hAnsi="Arial" w:cs="Arial"/>
        </w:rPr>
        <w:t xml:space="preserve"> possible to control environmentally. </w:t>
      </w:r>
      <w:r w:rsidR="00BB224A" w:rsidRPr="009C79B8">
        <w:rPr>
          <w:rFonts w:ascii="Arial" w:hAnsi="Arial" w:cs="Arial"/>
        </w:rPr>
        <w:t>Authoritarianism is very strongly enforced, over and over again: "This is being done because,</w:t>
      </w:r>
      <w:r w:rsidRPr="00FF135A">
        <w:rPr>
          <w:rFonts w:ascii="Arial" w:hAnsi="Arial" w:cs="Arial"/>
        </w:rPr>
        <w:t xml:space="preserve"> "the boss" [whoever "the boss" is, like in the mafias] said so." No matter how cruel </w:t>
      </w:r>
      <w:r w:rsidRPr="009C79B8">
        <w:rPr>
          <w:rFonts w:ascii="Arial" w:hAnsi="Arial" w:cs="Arial"/>
        </w:rPr>
        <w:t>what is</w:t>
      </w:r>
      <w:r w:rsidRPr="00FF135A">
        <w:rPr>
          <w:rFonts w:ascii="Arial" w:hAnsi="Arial" w:cs="Arial"/>
        </w:rPr>
        <w:t xml:space="preserve"> being done, how violent it is, how illegal it is, how hugely it violates human rights... what matters more is "the authority of the boss." Sometimes in ways I could simply stop the person and say to the person: THINK what you are saying. I won't do it. There is no logic in violence: they will simply do what </w:t>
      </w:r>
      <w:r w:rsidR="00BB224A" w:rsidRPr="009C79B8">
        <w:rPr>
          <w:rFonts w:ascii="Arial" w:hAnsi="Arial" w:cs="Arial"/>
        </w:rPr>
        <w:t>is</w:t>
      </w:r>
      <w:r w:rsidRPr="00FF135A">
        <w:rPr>
          <w:rFonts w:ascii="Arial" w:hAnsi="Arial" w:cs="Arial"/>
        </w:rPr>
        <w:t xml:space="preserve"> required to enforce their social parallel reality with whichever truth-denialism they </w:t>
      </w:r>
      <w:r w:rsidR="00BB224A" w:rsidRPr="009C79B8">
        <w:rPr>
          <w:rFonts w:ascii="Arial" w:hAnsi="Arial" w:cs="Arial"/>
        </w:rPr>
        <w:t>can</w:t>
      </w:r>
      <w:r w:rsidRPr="00FF135A">
        <w:rPr>
          <w:rFonts w:ascii="Arial" w:hAnsi="Arial" w:cs="Arial"/>
        </w:rPr>
        <w:t xml:space="preserve"> "project." </w:t>
      </w:r>
    </w:p>
    <w:p w14:paraId="751102BC" w14:textId="004DB9D0" w:rsidR="00FF135A" w:rsidRPr="00FF135A" w:rsidRDefault="00FF135A" w:rsidP="00FF135A">
      <w:pPr>
        <w:rPr>
          <w:rFonts w:ascii="Arial" w:hAnsi="Arial" w:cs="Arial"/>
        </w:rPr>
      </w:pPr>
      <w:r w:rsidRPr="00FF135A">
        <w:rPr>
          <w:rFonts w:ascii="Arial" w:hAnsi="Arial" w:cs="Arial"/>
        </w:rPr>
        <w:t xml:space="preserve">I had to "hide" again at the work of </w:t>
      </w:r>
      <w:r w:rsidR="00BB224A" w:rsidRPr="009C79B8">
        <w:rPr>
          <w:rFonts w:ascii="Arial" w:hAnsi="Arial" w:cs="Arial"/>
        </w:rPr>
        <w:t>tortures, but this time, it was not due to a client doing social control-torture tactics, but for not being forced to hear and see the whole social-control torture tactics the own employees</w:t>
      </w:r>
      <w:r w:rsidRPr="00FF135A">
        <w:rPr>
          <w:rFonts w:ascii="Arial" w:hAnsi="Arial" w:cs="Arial"/>
        </w:rPr>
        <w:t xml:space="preserve"> slavers were doing. They were all males at the same time, something that rarely happens (most employees are </w:t>
      </w:r>
      <w:r w:rsidRPr="009C79B8">
        <w:rPr>
          <w:rFonts w:ascii="Arial" w:hAnsi="Arial" w:cs="Arial"/>
        </w:rPr>
        <w:t>females) ...</w:t>
      </w:r>
      <w:r w:rsidRPr="00FF135A">
        <w:rPr>
          <w:rFonts w:ascii="Arial" w:hAnsi="Arial" w:cs="Arial"/>
        </w:rPr>
        <w:t xml:space="preserve"> and their psychological </w:t>
      </w:r>
      <w:r w:rsidRPr="009C79B8">
        <w:rPr>
          <w:rFonts w:ascii="Arial" w:hAnsi="Arial" w:cs="Arial"/>
        </w:rPr>
        <w:t>aggressivity</w:t>
      </w:r>
      <w:r w:rsidRPr="00FF135A">
        <w:rPr>
          <w:rFonts w:ascii="Arial" w:hAnsi="Arial" w:cs="Arial"/>
        </w:rPr>
        <w:t xml:space="preserve"> was quite, quite violent. It simply keeps becoming worse and worse. </w:t>
      </w:r>
    </w:p>
    <w:p w14:paraId="0BFE936C" w14:textId="223DC61C" w:rsidR="00FF135A" w:rsidRPr="00FF135A" w:rsidRDefault="00FF135A" w:rsidP="00FF135A">
      <w:pPr>
        <w:rPr>
          <w:rFonts w:ascii="Arial" w:hAnsi="Arial" w:cs="Arial"/>
        </w:rPr>
      </w:pPr>
      <w:r w:rsidRPr="00FF135A">
        <w:rPr>
          <w:rFonts w:ascii="Arial" w:hAnsi="Arial" w:cs="Arial"/>
        </w:rPr>
        <w:t>Of course</w:t>
      </w:r>
      <w:r w:rsidR="00BB224A" w:rsidRPr="009C79B8">
        <w:rPr>
          <w:rFonts w:ascii="Arial" w:hAnsi="Arial" w:cs="Arial"/>
        </w:rPr>
        <w:t xml:space="preserve">, I will be </w:t>
      </w:r>
      <w:r w:rsidRPr="00FF135A">
        <w:rPr>
          <w:rFonts w:ascii="Arial" w:hAnsi="Arial" w:cs="Arial"/>
        </w:rPr>
        <w:t>"torn out" again...</w:t>
      </w:r>
    </w:p>
    <w:p w14:paraId="4B499DE1" w14:textId="5E7DB525" w:rsidR="00FF135A" w:rsidRPr="00FF135A" w:rsidRDefault="00FF135A" w:rsidP="00FF135A">
      <w:pPr>
        <w:rPr>
          <w:rFonts w:ascii="Arial" w:hAnsi="Arial" w:cs="Arial"/>
        </w:rPr>
      </w:pPr>
      <w:r w:rsidRPr="00FF135A">
        <w:rPr>
          <w:rFonts w:ascii="Arial" w:hAnsi="Arial" w:cs="Arial"/>
        </w:rPr>
        <w:t>I couldn't contain myself at some moment...</w:t>
      </w:r>
    </w:p>
    <w:p w14:paraId="7F17BC9D" w14:textId="38A5E0FB" w:rsidR="00FF135A" w:rsidRPr="00FF135A" w:rsidRDefault="00FF135A" w:rsidP="00FF135A">
      <w:pPr>
        <w:rPr>
          <w:rFonts w:ascii="Arial" w:hAnsi="Arial" w:cs="Arial"/>
          <w:i/>
          <w:iCs/>
        </w:rPr>
      </w:pPr>
      <w:r w:rsidRPr="00FF135A">
        <w:rPr>
          <w:rFonts w:ascii="Arial" w:hAnsi="Arial" w:cs="Arial"/>
          <w:i/>
          <w:iCs/>
        </w:rPr>
        <w:t>Let there be blood.</w:t>
      </w:r>
    </w:p>
    <w:p w14:paraId="4CABC779" w14:textId="1EB24EF4" w:rsidR="00FF135A" w:rsidRPr="00FF135A" w:rsidRDefault="00FF135A" w:rsidP="00FF135A">
      <w:pPr>
        <w:rPr>
          <w:rFonts w:ascii="Arial" w:hAnsi="Arial" w:cs="Arial"/>
        </w:rPr>
      </w:pPr>
      <w:r w:rsidRPr="00FF135A">
        <w:rPr>
          <w:rFonts w:ascii="Arial" w:hAnsi="Arial" w:cs="Arial"/>
        </w:rPr>
        <w:lastRenderedPageBreak/>
        <w:t xml:space="preserve">It will happen </w:t>
      </w:r>
      <w:r w:rsidR="00BB224A" w:rsidRPr="009C79B8">
        <w:rPr>
          <w:rFonts w:ascii="Arial" w:hAnsi="Arial" w:cs="Arial"/>
        </w:rPr>
        <w:t xml:space="preserve">anyway, one way or another. This should have been stopped from the very </w:t>
      </w:r>
      <w:r w:rsidRPr="00FF135A">
        <w:rPr>
          <w:rFonts w:ascii="Arial" w:hAnsi="Arial" w:cs="Arial"/>
        </w:rPr>
        <w:t>beginning.</w:t>
      </w:r>
    </w:p>
    <w:p w14:paraId="6096A7E3" w14:textId="40BDF298" w:rsidR="00FF135A" w:rsidRPr="00FF135A" w:rsidRDefault="00FF135A" w:rsidP="00FF135A">
      <w:pPr>
        <w:rPr>
          <w:rFonts w:ascii="Arial" w:hAnsi="Arial" w:cs="Arial"/>
          <w:i/>
          <w:iCs/>
        </w:rPr>
      </w:pPr>
      <w:r w:rsidRPr="00FF135A">
        <w:rPr>
          <w:rFonts w:ascii="Arial" w:hAnsi="Arial" w:cs="Arial"/>
          <w:i/>
          <w:iCs/>
        </w:rPr>
        <w:t>Let there be blood.</w:t>
      </w:r>
    </w:p>
    <w:p w14:paraId="1B1CCAB0" w14:textId="7B554FAB" w:rsidR="00FF135A" w:rsidRPr="00FF135A" w:rsidRDefault="007E1D4F" w:rsidP="00FF135A">
      <w:pPr>
        <w:rPr>
          <w:rFonts w:ascii="Arial" w:hAnsi="Arial" w:cs="Arial"/>
        </w:rPr>
      </w:pPr>
      <w:r w:rsidRPr="009C79B8">
        <w:rPr>
          <w:rFonts w:ascii="Arial" w:hAnsi="Arial" w:cs="Arial"/>
        </w:rPr>
        <w:t>Saint Raphael was again involved in last night's healing</w:t>
      </w:r>
      <w:r w:rsidR="00BB224A" w:rsidRPr="009C79B8">
        <w:rPr>
          <w:rFonts w:ascii="Arial" w:hAnsi="Arial" w:cs="Arial"/>
        </w:rPr>
        <w:t>. The "let there be blood" was transformed into</w:t>
      </w:r>
      <w:r w:rsidR="00FF135A" w:rsidRPr="00FF135A">
        <w:rPr>
          <w:rFonts w:ascii="Arial" w:hAnsi="Arial" w:cs="Arial"/>
        </w:rPr>
        <w:t xml:space="preserve"> "let there be </w:t>
      </w:r>
      <w:r w:rsidR="00FF135A" w:rsidRPr="009C79B8">
        <w:rPr>
          <w:rFonts w:ascii="Arial" w:hAnsi="Arial" w:cs="Arial"/>
        </w:rPr>
        <w:t>flaming</w:t>
      </w:r>
      <w:r w:rsidR="00FF135A" w:rsidRPr="00FF135A">
        <w:rPr>
          <w:rFonts w:ascii="Arial" w:hAnsi="Arial" w:cs="Arial"/>
        </w:rPr>
        <w:t xml:space="preserve"> Holy Spirit."</w:t>
      </w:r>
    </w:p>
    <w:p w14:paraId="08867688" w14:textId="0FF4D605" w:rsidR="00FF135A" w:rsidRPr="00FF135A" w:rsidRDefault="00FF135A" w:rsidP="00FF135A">
      <w:pPr>
        <w:rPr>
          <w:rFonts w:ascii="Arial" w:hAnsi="Arial" w:cs="Arial"/>
        </w:rPr>
      </w:pPr>
      <w:r w:rsidRPr="00FF135A">
        <w:rPr>
          <w:rFonts w:ascii="Arial" w:hAnsi="Arial" w:cs="Arial"/>
        </w:rPr>
        <w:t xml:space="preserve">I won't be able to breathe again without the </w:t>
      </w:r>
      <w:r w:rsidRPr="009C79B8">
        <w:rPr>
          <w:rFonts w:ascii="Arial" w:hAnsi="Arial" w:cs="Arial"/>
        </w:rPr>
        <w:t>flaming</w:t>
      </w:r>
      <w:r w:rsidRPr="00FF135A">
        <w:rPr>
          <w:rFonts w:ascii="Arial" w:hAnsi="Arial" w:cs="Arial"/>
        </w:rPr>
        <w:t xml:space="preserve"> Holy Spirit being involved. Being able to "breathe on my own" had been a "</w:t>
      </w:r>
      <w:r w:rsidR="00BB224A" w:rsidRPr="009C79B8">
        <w:rPr>
          <w:rFonts w:ascii="Arial" w:hAnsi="Arial" w:cs="Arial"/>
        </w:rPr>
        <w:t>nevermore</w:t>
      </w:r>
      <w:r w:rsidRPr="00FF135A">
        <w:rPr>
          <w:rFonts w:ascii="Arial" w:hAnsi="Arial" w:cs="Arial"/>
        </w:rPr>
        <w:t>" since way long ago... but now I know why.</w:t>
      </w:r>
    </w:p>
    <w:p w14:paraId="62E696B9" w14:textId="11B1C148" w:rsidR="00FF135A" w:rsidRPr="00FF135A" w:rsidRDefault="00FF135A" w:rsidP="00FF135A">
      <w:pPr>
        <w:rPr>
          <w:rFonts w:ascii="Arial" w:hAnsi="Arial" w:cs="Arial"/>
        </w:rPr>
      </w:pPr>
      <w:r w:rsidRPr="00FF135A">
        <w:rPr>
          <w:rFonts w:ascii="Arial" w:hAnsi="Arial" w:cs="Arial"/>
        </w:rPr>
        <w:t>As Mikhael and others explained</w:t>
      </w:r>
      <w:r w:rsidR="00FA240A" w:rsidRPr="009C79B8">
        <w:rPr>
          <w:rFonts w:ascii="Arial" w:hAnsi="Arial" w:cs="Arial"/>
        </w:rPr>
        <w:t>, the body is a revelation itself. Of course, there is a whole theology of the body. The body can also reveal God's action, and it was</w:t>
      </w:r>
      <w:r w:rsidRPr="00FF135A">
        <w:rPr>
          <w:rFonts w:ascii="Arial" w:hAnsi="Arial" w:cs="Arial"/>
        </w:rPr>
        <w:t xml:space="preserve"> even created to be and happen that way.</w:t>
      </w:r>
    </w:p>
    <w:p w14:paraId="517270F7" w14:textId="5343048D" w:rsidR="00FF135A" w:rsidRPr="00FF135A" w:rsidRDefault="00FF135A" w:rsidP="00FF135A">
      <w:pPr>
        <w:rPr>
          <w:rFonts w:ascii="Arial" w:hAnsi="Arial" w:cs="Arial"/>
        </w:rPr>
      </w:pPr>
      <w:r w:rsidRPr="00FF135A">
        <w:rPr>
          <w:rFonts w:ascii="Arial" w:hAnsi="Arial" w:cs="Arial"/>
        </w:rPr>
        <w:t xml:space="preserve">Being healed in the way I am being healed, literally blood and wounds being "cleaned out..." in the way that is happening... is simply one of the less extraordinary manifestations of that kind of healing </w:t>
      </w:r>
      <w:r w:rsidR="00FA240A" w:rsidRPr="009C79B8">
        <w:rPr>
          <w:rFonts w:ascii="Arial" w:hAnsi="Arial" w:cs="Arial"/>
        </w:rPr>
        <w:t>is</w:t>
      </w:r>
      <w:r w:rsidRPr="00FF135A">
        <w:rPr>
          <w:rFonts w:ascii="Arial" w:hAnsi="Arial" w:cs="Arial"/>
        </w:rPr>
        <w:t xml:space="preserve"> happening. You may think of that kind of "healing in the flesh" and "blood-cleanse" being extraordinary. No, there are other very more extraordinary ways to heal than that one</w:t>
      </w:r>
    </w:p>
    <w:p w14:paraId="61309BE0" w14:textId="4942D54F" w:rsidR="00FF135A" w:rsidRPr="00FF135A" w:rsidRDefault="00FF135A" w:rsidP="00FF135A">
      <w:pPr>
        <w:rPr>
          <w:rFonts w:ascii="Arial" w:hAnsi="Arial" w:cs="Arial"/>
        </w:rPr>
      </w:pPr>
      <w:r w:rsidRPr="00FF135A">
        <w:rPr>
          <w:rFonts w:ascii="Arial" w:hAnsi="Arial" w:cs="Arial"/>
        </w:rPr>
        <w:t xml:space="preserve">Becoming a living Eucharist over and over again is a way stronger and more extraordinary way of "growing-together-in-communion healing" than any "healing of the flesh" by itself can be. </w:t>
      </w:r>
      <w:r w:rsidR="00FA240A" w:rsidRPr="009C79B8">
        <w:rPr>
          <w:rFonts w:ascii="Arial" w:hAnsi="Arial" w:cs="Arial"/>
        </w:rPr>
        <w:t>It's not a matter of flesh: it is a matter of progressively</w:t>
      </w:r>
      <w:r w:rsidRPr="00FF135A">
        <w:rPr>
          <w:rFonts w:ascii="Arial" w:hAnsi="Arial" w:cs="Arial"/>
        </w:rPr>
        <w:t xml:space="preserve"> growing in more and more communion... </w:t>
      </w:r>
    </w:p>
    <w:p w14:paraId="37D0E61B" w14:textId="09CEA945" w:rsidR="00FF135A" w:rsidRPr="00FF135A" w:rsidRDefault="00FF135A" w:rsidP="00FF135A">
      <w:pPr>
        <w:rPr>
          <w:rFonts w:ascii="Arial" w:hAnsi="Arial" w:cs="Arial"/>
        </w:rPr>
      </w:pPr>
      <w:r w:rsidRPr="00FF135A">
        <w:rPr>
          <w:rFonts w:ascii="Arial" w:hAnsi="Arial" w:cs="Arial"/>
        </w:rPr>
        <w:t>I know my proper place to be and "hide": His heart. I really don't need to put anyone else in their due place</w:t>
      </w:r>
      <w:r w:rsidR="00FA240A" w:rsidRPr="009C79B8">
        <w:rPr>
          <w:rFonts w:ascii="Arial" w:hAnsi="Arial" w:cs="Arial"/>
        </w:rPr>
        <w:t xml:space="preserve"> if it is not granted by Him, even if I could do it merely due to </w:t>
      </w:r>
      <w:r w:rsidRPr="00FF135A">
        <w:rPr>
          <w:rFonts w:ascii="Arial" w:hAnsi="Arial" w:cs="Arial"/>
        </w:rPr>
        <w:t>the anger some "people" (not "we, the people"...) do knowingly and willingly cause, and how impulsive my nature is.</w:t>
      </w:r>
    </w:p>
    <w:p w14:paraId="19B791DE" w14:textId="18755A85" w:rsidR="00FF135A" w:rsidRPr="00FF135A" w:rsidRDefault="00FF135A" w:rsidP="00FF135A">
      <w:pPr>
        <w:rPr>
          <w:rFonts w:ascii="Arial" w:hAnsi="Arial" w:cs="Arial"/>
        </w:rPr>
      </w:pPr>
      <w:r w:rsidRPr="00FF135A">
        <w:rPr>
          <w:rFonts w:ascii="Arial" w:hAnsi="Arial" w:cs="Arial"/>
        </w:rPr>
        <w:t>As this "hearts-on strength" keeps growing, I keep understanding more and more</w:t>
      </w:r>
      <w:r w:rsidR="00FA240A" w:rsidRPr="009C79B8">
        <w:rPr>
          <w:rFonts w:ascii="Arial" w:hAnsi="Arial" w:cs="Arial"/>
        </w:rPr>
        <w:t xml:space="preserve"> and finding strengths I have never been able to find before. Pain is there, but strength</w:t>
      </w:r>
      <w:r w:rsidRPr="00FF135A">
        <w:rPr>
          <w:rFonts w:ascii="Arial" w:hAnsi="Arial" w:cs="Arial"/>
        </w:rPr>
        <w:t xml:space="preserve"> is also there.</w:t>
      </w:r>
    </w:p>
    <w:p w14:paraId="343868FF" w14:textId="06FA17F4" w:rsidR="00FF135A" w:rsidRPr="00FF135A" w:rsidRDefault="00FF135A" w:rsidP="00FF135A">
      <w:pPr>
        <w:rPr>
          <w:rFonts w:ascii="Arial" w:hAnsi="Arial" w:cs="Arial"/>
        </w:rPr>
      </w:pPr>
      <w:r w:rsidRPr="00FF135A">
        <w:rPr>
          <w:rFonts w:ascii="Arial" w:hAnsi="Arial" w:cs="Arial"/>
        </w:rPr>
        <w:t xml:space="preserve">So, let there be </w:t>
      </w:r>
      <w:r w:rsidR="00FA240A" w:rsidRPr="009C79B8">
        <w:rPr>
          <w:rFonts w:ascii="Arial" w:hAnsi="Arial" w:cs="Arial"/>
        </w:rPr>
        <w:t>flaming</w:t>
      </w:r>
      <w:r w:rsidRPr="00FF135A">
        <w:rPr>
          <w:rFonts w:ascii="Arial" w:hAnsi="Arial" w:cs="Arial"/>
        </w:rPr>
        <w:t xml:space="preserve"> Holy Spirit... let it be according to His Word... let it be according to His charity... let it be according to His </w:t>
      </w:r>
      <w:r w:rsidR="00FA240A" w:rsidRPr="009C79B8">
        <w:rPr>
          <w:rFonts w:ascii="Arial" w:hAnsi="Arial" w:cs="Arial"/>
        </w:rPr>
        <w:t>flaming</w:t>
      </w:r>
      <w:r w:rsidRPr="00FF135A">
        <w:rPr>
          <w:rFonts w:ascii="Arial" w:hAnsi="Arial" w:cs="Arial"/>
        </w:rPr>
        <w:t xml:space="preserve"> Holy Spirit.</w:t>
      </w:r>
    </w:p>
    <w:p w14:paraId="2A53B961" w14:textId="77777777" w:rsidR="00FA240A" w:rsidRPr="009C79B8" w:rsidRDefault="00FA240A" w:rsidP="00FF135A">
      <w:pPr>
        <w:rPr>
          <w:rFonts w:ascii="Arial" w:hAnsi="Arial" w:cs="Arial"/>
        </w:rPr>
      </w:pPr>
      <w:r w:rsidRPr="009C79B8">
        <w:rPr>
          <w:rFonts w:ascii="Arial" w:hAnsi="Arial" w:cs="Arial"/>
        </w:rPr>
        <w:t>Being able to breathe without the flaming Holy Spirit being involved is absolutely,</w:t>
      </w:r>
      <w:r w:rsidR="00FF135A" w:rsidRPr="00FF135A">
        <w:rPr>
          <w:rFonts w:ascii="Arial" w:hAnsi="Arial" w:cs="Arial"/>
        </w:rPr>
        <w:t xml:space="preserve"> never more... in one than more senses, actually.</w:t>
      </w:r>
    </w:p>
    <w:p w14:paraId="2502EAAB" w14:textId="154A090F" w:rsidR="00FF135A" w:rsidRPr="00FF135A" w:rsidRDefault="00FF135A" w:rsidP="00FF135A">
      <w:pPr>
        <w:rPr>
          <w:rFonts w:ascii="Arial" w:hAnsi="Arial" w:cs="Arial"/>
        </w:rPr>
      </w:pPr>
      <w:r w:rsidRPr="00FF135A">
        <w:rPr>
          <w:rFonts w:ascii="Arial" w:hAnsi="Arial" w:cs="Arial"/>
        </w:rPr>
        <w:t xml:space="preserve">When I went to work again, this time today, the manager, to put it in simple words, gave an order that required me to ask him permission... to be able to </w:t>
      </w:r>
      <w:r w:rsidR="00FA240A" w:rsidRPr="009C79B8">
        <w:rPr>
          <w:rFonts w:ascii="Arial" w:hAnsi="Arial" w:cs="Arial"/>
        </w:rPr>
        <w:t>breathe</w:t>
      </w:r>
      <w:r w:rsidRPr="00FF135A">
        <w:rPr>
          <w:rFonts w:ascii="Arial" w:hAnsi="Arial" w:cs="Arial"/>
        </w:rPr>
        <w:t xml:space="preserve"> and to function as a human being. </w:t>
      </w:r>
    </w:p>
    <w:p w14:paraId="74E09B14" w14:textId="471C2959" w:rsidR="00FF135A" w:rsidRPr="00FF135A" w:rsidRDefault="00FF135A" w:rsidP="00FF135A">
      <w:pPr>
        <w:rPr>
          <w:rFonts w:ascii="Arial" w:hAnsi="Arial" w:cs="Arial"/>
        </w:rPr>
      </w:pPr>
      <w:r w:rsidRPr="00FF135A">
        <w:rPr>
          <w:rFonts w:ascii="Arial" w:hAnsi="Arial" w:cs="Arial"/>
        </w:rPr>
        <w:lastRenderedPageBreak/>
        <w:t>The pain was excruciating again, but this time</w:t>
      </w:r>
      <w:r w:rsidR="00FA240A" w:rsidRPr="009C79B8">
        <w:rPr>
          <w:rFonts w:ascii="Arial" w:hAnsi="Arial" w:cs="Arial"/>
        </w:rPr>
        <w:t>, it was since straight entering the work of tortures</w:t>
      </w:r>
      <w:r w:rsidRPr="00FF135A">
        <w:rPr>
          <w:rFonts w:ascii="Arial" w:hAnsi="Arial" w:cs="Arial"/>
        </w:rPr>
        <w:t xml:space="preserve">. It is not usually so fast. I chose to drink </w:t>
      </w:r>
      <w:r w:rsidR="00FA240A" w:rsidRPr="009C79B8">
        <w:rPr>
          <w:rFonts w:ascii="Arial" w:hAnsi="Arial" w:cs="Arial"/>
        </w:rPr>
        <w:t>a milkshake immediately to prepare my stomach for a higher dose of pain medication because if</w:t>
      </w:r>
      <w:r w:rsidRPr="00FF135A">
        <w:rPr>
          <w:rFonts w:ascii="Arial" w:hAnsi="Arial" w:cs="Arial"/>
        </w:rPr>
        <w:t xml:space="preserve"> that happened </w:t>
      </w:r>
      <w:r w:rsidR="00FA240A" w:rsidRPr="009C79B8">
        <w:rPr>
          <w:rFonts w:ascii="Arial" w:hAnsi="Arial" w:cs="Arial"/>
        </w:rPr>
        <w:t>after</w:t>
      </w:r>
      <w:r w:rsidRPr="00FF135A">
        <w:rPr>
          <w:rFonts w:ascii="Arial" w:hAnsi="Arial" w:cs="Arial"/>
        </w:rPr>
        <w:t xml:space="preserve"> barely entering, the pain issue would get way, way more complicated.</w:t>
      </w:r>
    </w:p>
    <w:p w14:paraId="09D0B785" w14:textId="760AA4B7" w:rsidR="00FF135A" w:rsidRPr="00FF135A" w:rsidRDefault="00FF135A" w:rsidP="00FF135A">
      <w:pPr>
        <w:rPr>
          <w:rFonts w:ascii="Arial" w:hAnsi="Arial" w:cs="Arial"/>
        </w:rPr>
      </w:pPr>
      <w:r w:rsidRPr="00FF135A">
        <w:rPr>
          <w:rFonts w:ascii="Arial" w:hAnsi="Arial" w:cs="Arial"/>
        </w:rPr>
        <w:t xml:space="preserve">The manager took me aside and told me I needed to ask </w:t>
      </w:r>
      <w:r w:rsidR="00FA240A" w:rsidRPr="009C79B8">
        <w:rPr>
          <w:rFonts w:ascii="Arial" w:hAnsi="Arial" w:cs="Arial"/>
        </w:rPr>
        <w:t>permission</w:t>
      </w:r>
      <w:r w:rsidRPr="00FF135A">
        <w:rPr>
          <w:rFonts w:ascii="Arial" w:hAnsi="Arial" w:cs="Arial"/>
        </w:rPr>
        <w:t xml:space="preserve"> for WHATEVER I drank. My first reaction </w:t>
      </w:r>
      <w:r w:rsidR="00FA240A" w:rsidRPr="009C79B8">
        <w:rPr>
          <w:rFonts w:ascii="Arial" w:hAnsi="Arial" w:cs="Arial"/>
        </w:rPr>
        <w:t xml:space="preserve">was </w:t>
      </w:r>
      <w:r w:rsidRPr="00FF135A">
        <w:rPr>
          <w:rFonts w:ascii="Arial" w:hAnsi="Arial" w:cs="Arial"/>
        </w:rPr>
        <w:t xml:space="preserve">what I was said contemplatively: </w:t>
      </w:r>
      <w:r w:rsidRPr="00FF135A">
        <w:rPr>
          <w:rFonts w:ascii="Arial" w:hAnsi="Arial" w:cs="Arial"/>
          <w:i/>
          <w:iCs/>
        </w:rPr>
        <w:t>do not worry</w:t>
      </w:r>
      <w:r w:rsidRPr="00FF135A">
        <w:rPr>
          <w:rFonts w:ascii="Arial" w:hAnsi="Arial" w:cs="Arial"/>
        </w:rPr>
        <w:t>. I don't remember what I said, but I do remember what I contemplated I was meant to say to that.</w:t>
      </w:r>
    </w:p>
    <w:p w14:paraId="227C0E35" w14:textId="2664DA54" w:rsidR="00FF135A" w:rsidRPr="00FF135A" w:rsidRDefault="00FF135A" w:rsidP="00FF135A">
      <w:pPr>
        <w:rPr>
          <w:rFonts w:ascii="Arial" w:hAnsi="Arial" w:cs="Arial"/>
        </w:rPr>
      </w:pPr>
      <w:r w:rsidRPr="00FF135A">
        <w:rPr>
          <w:rFonts w:ascii="Arial" w:hAnsi="Arial" w:cs="Arial"/>
        </w:rPr>
        <w:t xml:space="preserve">Soon after, I was asked to let him clarify explicitly if he knew if I had a </w:t>
      </w:r>
      <w:r w:rsidR="00FA240A" w:rsidRPr="009C79B8">
        <w:rPr>
          <w:rFonts w:ascii="Arial" w:hAnsi="Arial" w:cs="Arial"/>
        </w:rPr>
        <w:t>medically reasonable accommodation</w:t>
      </w:r>
      <w:r w:rsidR="001213E3" w:rsidRPr="009C79B8">
        <w:rPr>
          <w:rFonts w:ascii="Arial" w:hAnsi="Arial" w:cs="Arial"/>
        </w:rPr>
        <w:t>—since way long ago—that requires me to keep hydrated at all moments (that's why I have my own drinking vase). He not only said what he had to say, but he openly said, "No</w:t>
      </w:r>
      <w:r w:rsidRPr="00FF135A">
        <w:rPr>
          <w:rFonts w:ascii="Arial" w:hAnsi="Arial" w:cs="Arial"/>
        </w:rPr>
        <w:t xml:space="preserve"> matter what your medical </w:t>
      </w:r>
      <w:r w:rsidR="005B55D7" w:rsidRPr="009C79B8">
        <w:rPr>
          <w:rFonts w:ascii="Arial" w:hAnsi="Arial" w:cs="Arial"/>
        </w:rPr>
        <w:t>accommodation</w:t>
      </w:r>
      <w:r w:rsidRPr="00FF135A">
        <w:rPr>
          <w:rFonts w:ascii="Arial" w:hAnsi="Arial" w:cs="Arial"/>
        </w:rPr>
        <w:t xml:space="preserve"> says, you need to ask </w:t>
      </w:r>
      <w:r w:rsidR="005B55D7" w:rsidRPr="009C79B8">
        <w:rPr>
          <w:rFonts w:ascii="Arial" w:hAnsi="Arial" w:cs="Arial"/>
        </w:rPr>
        <w:t>permission</w:t>
      </w:r>
      <w:r w:rsidRPr="00FF135A">
        <w:rPr>
          <w:rFonts w:ascii="Arial" w:hAnsi="Arial" w:cs="Arial"/>
        </w:rPr>
        <w:t xml:space="preserve"> to drink whatever you are going to drink."</w:t>
      </w:r>
    </w:p>
    <w:p w14:paraId="1D86CC11" w14:textId="333F1C61" w:rsidR="00FF135A" w:rsidRPr="00FF135A" w:rsidRDefault="00FF135A" w:rsidP="00FF135A">
      <w:pPr>
        <w:rPr>
          <w:rFonts w:ascii="Arial" w:hAnsi="Arial" w:cs="Arial"/>
        </w:rPr>
      </w:pPr>
      <w:r w:rsidRPr="00FF135A">
        <w:rPr>
          <w:rFonts w:ascii="Arial" w:hAnsi="Arial" w:cs="Arial"/>
        </w:rPr>
        <w:t>At that moment I was already needing more pain medication. I spoke no more works and tried very hard to contain any sign of physical pain, or to distract from those signs with other signs of distress, because I know I am being seen by force.</w:t>
      </w:r>
    </w:p>
    <w:p w14:paraId="1AA70567" w14:textId="19127B28" w:rsidR="00FF135A" w:rsidRPr="00FF135A" w:rsidRDefault="00FF135A" w:rsidP="00FF135A">
      <w:pPr>
        <w:rPr>
          <w:rFonts w:ascii="Arial" w:hAnsi="Arial" w:cs="Arial"/>
        </w:rPr>
      </w:pPr>
      <w:r w:rsidRPr="00FF135A">
        <w:rPr>
          <w:rFonts w:ascii="Arial" w:hAnsi="Arial" w:cs="Arial"/>
        </w:rPr>
        <w:t xml:space="preserve">I ended </w:t>
      </w:r>
      <w:r w:rsidR="005B55D7" w:rsidRPr="009C79B8">
        <w:rPr>
          <w:rFonts w:ascii="Arial" w:hAnsi="Arial" w:cs="Arial"/>
        </w:rPr>
        <w:t xml:space="preserve">up </w:t>
      </w:r>
      <w:r w:rsidRPr="00FF135A">
        <w:rPr>
          <w:rFonts w:ascii="Arial" w:hAnsi="Arial" w:cs="Arial"/>
        </w:rPr>
        <w:t xml:space="preserve">taking water directly from the tap water, twice, in ways I couldn't be seen by cameras, at least not by the "official cameras" (I wouldn't be surprised at all </w:t>
      </w:r>
      <w:r w:rsidR="005B55D7" w:rsidRPr="009C79B8">
        <w:rPr>
          <w:rFonts w:ascii="Arial" w:hAnsi="Arial" w:cs="Arial"/>
        </w:rPr>
        <w:t>if</w:t>
      </w:r>
      <w:r w:rsidRPr="00FF135A">
        <w:rPr>
          <w:rFonts w:ascii="Arial" w:hAnsi="Arial" w:cs="Arial"/>
        </w:rPr>
        <w:t xml:space="preserve"> more hidden cameras </w:t>
      </w:r>
      <w:r w:rsidR="00C3630D" w:rsidRPr="009C79B8">
        <w:rPr>
          <w:rFonts w:ascii="Arial" w:hAnsi="Arial" w:cs="Arial"/>
        </w:rPr>
        <w:t>were</w:t>
      </w:r>
      <w:r w:rsidRPr="00FF135A">
        <w:rPr>
          <w:rFonts w:ascii="Arial" w:hAnsi="Arial" w:cs="Arial"/>
        </w:rPr>
        <w:t xml:space="preserve"> around, especially considering the extreme psychosocial </w:t>
      </w:r>
      <w:r w:rsidR="00C3630D" w:rsidRPr="009C79B8">
        <w:rPr>
          <w:rFonts w:ascii="Arial" w:hAnsi="Arial" w:cs="Arial"/>
        </w:rPr>
        <w:t>aggression</w:t>
      </w:r>
      <w:r w:rsidRPr="00FF135A">
        <w:rPr>
          <w:rFonts w:ascii="Arial" w:hAnsi="Arial" w:cs="Arial"/>
        </w:rPr>
        <w:t xml:space="preserve"> they are showing </w:t>
      </w:r>
      <w:r w:rsidR="00C3630D" w:rsidRPr="009C79B8">
        <w:rPr>
          <w:rFonts w:ascii="Arial" w:hAnsi="Arial" w:cs="Arial"/>
        </w:rPr>
        <w:t>progressively,</w:t>
      </w:r>
      <w:r w:rsidRPr="00FF135A">
        <w:rPr>
          <w:rFonts w:ascii="Arial" w:hAnsi="Arial" w:cs="Arial"/>
        </w:rPr>
        <w:t xml:space="preserve"> more and more</w:t>
      </w:r>
      <w:r w:rsidR="00C3630D" w:rsidRPr="009C79B8">
        <w:rPr>
          <w:rFonts w:ascii="Arial" w:hAnsi="Arial" w:cs="Arial"/>
        </w:rPr>
        <w:t xml:space="preserve"> explicitly</w:t>
      </w:r>
      <w:r w:rsidRPr="00FF135A">
        <w:rPr>
          <w:rFonts w:ascii="Arial" w:hAnsi="Arial" w:cs="Arial"/>
        </w:rPr>
        <w:t xml:space="preserve"> clearly). I took as many pain </w:t>
      </w:r>
      <w:r w:rsidR="007E1D4F" w:rsidRPr="009C79B8">
        <w:rPr>
          <w:rFonts w:ascii="Arial" w:hAnsi="Arial" w:cs="Arial"/>
        </w:rPr>
        <w:t>meds as I was able to manage,</w:t>
      </w:r>
      <w:r w:rsidRPr="00FF135A">
        <w:rPr>
          <w:rFonts w:ascii="Arial" w:hAnsi="Arial" w:cs="Arial"/>
        </w:rPr>
        <w:t xml:space="preserve"> dealing with the two "organic" biggest issues that I was handling at the same time: </w:t>
      </w:r>
      <w:r w:rsidR="007E1D4F" w:rsidRPr="009C79B8">
        <w:rPr>
          <w:rFonts w:ascii="Arial" w:hAnsi="Arial" w:cs="Arial"/>
        </w:rPr>
        <w:t>kidney</w:t>
      </w:r>
      <w:r w:rsidRPr="00FF135A">
        <w:rPr>
          <w:rFonts w:ascii="Arial" w:hAnsi="Arial" w:cs="Arial"/>
        </w:rPr>
        <w:t xml:space="preserve"> pain and head pressure/pain. I couldn't take as much </w:t>
      </w:r>
      <w:r w:rsidR="007E1D4F" w:rsidRPr="009C79B8">
        <w:rPr>
          <w:rFonts w:ascii="Arial" w:hAnsi="Arial" w:cs="Arial"/>
        </w:rPr>
        <w:t xml:space="preserve">pain med as I needed; that was clear, especially without a </w:t>
      </w:r>
      <w:r w:rsidRPr="00FF135A">
        <w:rPr>
          <w:rFonts w:ascii="Arial" w:hAnsi="Arial" w:cs="Arial"/>
        </w:rPr>
        <w:t>milkshake being involved. Both pains were there. </w:t>
      </w:r>
    </w:p>
    <w:p w14:paraId="1A7230E8" w14:textId="012F2944" w:rsidR="00FF135A" w:rsidRPr="00FF135A" w:rsidRDefault="00FF135A" w:rsidP="00FF135A">
      <w:pPr>
        <w:rPr>
          <w:rFonts w:ascii="Arial" w:hAnsi="Arial" w:cs="Arial"/>
        </w:rPr>
      </w:pPr>
      <w:r w:rsidRPr="00FF135A">
        <w:rPr>
          <w:rFonts w:ascii="Arial" w:hAnsi="Arial" w:cs="Arial"/>
        </w:rPr>
        <w:t xml:space="preserve">I threw the vase directly </w:t>
      </w:r>
      <w:r w:rsidR="007E1D4F" w:rsidRPr="009C79B8">
        <w:rPr>
          <w:rFonts w:ascii="Arial" w:hAnsi="Arial" w:cs="Arial"/>
        </w:rPr>
        <w:t>into the trash and took the bag myself to the trash bin. I said, "Born to sparkle." Well, if you are not allowed to breathe</w:t>
      </w:r>
      <w:r w:rsidRPr="00FF135A">
        <w:rPr>
          <w:rFonts w:ascii="Arial" w:hAnsi="Arial" w:cs="Arial"/>
        </w:rPr>
        <w:t xml:space="preserve"> and function as a human being, you will evidently </w:t>
      </w:r>
      <w:r w:rsidR="001213E3" w:rsidRPr="009C79B8">
        <w:rPr>
          <w:rFonts w:ascii="Arial" w:hAnsi="Arial" w:cs="Arial"/>
        </w:rPr>
        <w:t>not</w:t>
      </w:r>
      <w:r w:rsidRPr="00FF135A">
        <w:rPr>
          <w:rFonts w:ascii="Arial" w:hAnsi="Arial" w:cs="Arial"/>
        </w:rPr>
        <w:t xml:space="preserve"> be able to sparkle either.</w:t>
      </w:r>
    </w:p>
    <w:p w14:paraId="69A25E34" w14:textId="74514C5D" w:rsidR="00FF135A" w:rsidRPr="00FF135A" w:rsidRDefault="00FF135A" w:rsidP="00FF135A">
      <w:pPr>
        <w:rPr>
          <w:rFonts w:ascii="Arial" w:hAnsi="Arial" w:cs="Arial"/>
        </w:rPr>
      </w:pPr>
      <w:r w:rsidRPr="00FF135A">
        <w:rPr>
          <w:rFonts w:ascii="Arial" w:hAnsi="Arial" w:cs="Arial"/>
        </w:rPr>
        <w:t xml:space="preserve">I dealt with the pain issues with the help of my family of Heaven directly... but things got a direction that had </w:t>
      </w:r>
      <w:r w:rsidR="007E1D4F" w:rsidRPr="009C79B8">
        <w:rPr>
          <w:rFonts w:ascii="Arial" w:hAnsi="Arial" w:cs="Arial"/>
        </w:rPr>
        <w:t>never taken</w:t>
      </w:r>
      <w:r w:rsidRPr="00FF135A">
        <w:rPr>
          <w:rFonts w:ascii="Arial" w:hAnsi="Arial" w:cs="Arial"/>
        </w:rPr>
        <w:t xml:space="preserve"> before.</w:t>
      </w:r>
    </w:p>
    <w:p w14:paraId="79265CF3" w14:textId="1BAD3688" w:rsidR="00FF135A" w:rsidRPr="00FF135A" w:rsidRDefault="00FF135A" w:rsidP="00FF135A">
      <w:pPr>
        <w:rPr>
          <w:rFonts w:ascii="Arial" w:hAnsi="Arial" w:cs="Arial"/>
        </w:rPr>
      </w:pPr>
      <w:r w:rsidRPr="00FF135A">
        <w:rPr>
          <w:rFonts w:ascii="Arial" w:hAnsi="Arial" w:cs="Arial"/>
        </w:rPr>
        <w:t xml:space="preserve">I have no idea </w:t>
      </w:r>
      <w:r w:rsidR="001213E3" w:rsidRPr="009C79B8">
        <w:rPr>
          <w:rFonts w:ascii="Arial" w:hAnsi="Arial" w:cs="Arial"/>
        </w:rPr>
        <w:t>what</w:t>
      </w:r>
      <w:r w:rsidRPr="00FF135A">
        <w:rPr>
          <w:rFonts w:ascii="Arial" w:hAnsi="Arial" w:cs="Arial"/>
        </w:rPr>
        <w:t xml:space="preserve"> to call it. It is not "derealization": I was there, there was a social reality. I simply</w:t>
      </w:r>
      <w:r w:rsidR="001213E3" w:rsidRPr="009C79B8">
        <w:rPr>
          <w:rFonts w:ascii="Arial" w:hAnsi="Arial" w:cs="Arial"/>
        </w:rPr>
        <w:t xml:space="preserve"> began to lose, completely lose, certain kinds</w:t>
      </w:r>
      <w:r w:rsidRPr="00FF135A">
        <w:rPr>
          <w:rFonts w:ascii="Arial" w:hAnsi="Arial" w:cs="Arial"/>
        </w:rPr>
        <w:t xml:space="preserve"> of memory, especially related to understanding words around me, but not only that... I began to </w:t>
      </w:r>
      <w:r w:rsidR="001213E3" w:rsidRPr="009C79B8">
        <w:rPr>
          <w:rFonts w:ascii="Arial" w:hAnsi="Arial" w:cs="Arial"/>
        </w:rPr>
        <w:t>lose</w:t>
      </w:r>
      <w:r w:rsidRPr="00FF135A">
        <w:rPr>
          <w:rFonts w:ascii="Arial" w:hAnsi="Arial" w:cs="Arial"/>
        </w:rPr>
        <w:t xml:space="preserve"> complete memory of ME, of who I am, of many "personal memories" I usually have quite </w:t>
      </w:r>
      <w:r w:rsidR="001213E3" w:rsidRPr="009C79B8">
        <w:rPr>
          <w:rFonts w:ascii="Arial" w:hAnsi="Arial" w:cs="Arial"/>
        </w:rPr>
        <w:t>accessible</w:t>
      </w:r>
      <w:r w:rsidRPr="00FF135A">
        <w:rPr>
          <w:rFonts w:ascii="Arial" w:hAnsi="Arial" w:cs="Arial"/>
        </w:rPr>
        <w:t xml:space="preserve">, at all moments. At some point, I began to function simply </w:t>
      </w:r>
      <w:r w:rsidR="001213E3" w:rsidRPr="009C79B8">
        <w:rPr>
          <w:rFonts w:ascii="Arial" w:hAnsi="Arial" w:cs="Arial"/>
        </w:rPr>
        <w:t>by following tasks</w:t>
      </w:r>
      <w:r w:rsidRPr="00FF135A">
        <w:rPr>
          <w:rFonts w:ascii="Arial" w:hAnsi="Arial" w:cs="Arial"/>
        </w:rPr>
        <w:t xml:space="preserve"> instead of being... a vocational sense, if you can call it that way. I always have very present in my inner being a "vocational sense," a "sacramental duty"... well, all that became </w:t>
      </w:r>
      <w:r w:rsidR="001213E3" w:rsidRPr="009C79B8">
        <w:rPr>
          <w:rFonts w:ascii="Arial" w:hAnsi="Arial" w:cs="Arial"/>
        </w:rPr>
        <w:t>blurry</w:t>
      </w:r>
      <w:r w:rsidRPr="00FF135A">
        <w:rPr>
          <w:rFonts w:ascii="Arial" w:hAnsi="Arial" w:cs="Arial"/>
        </w:rPr>
        <w:t xml:space="preserve">, even </w:t>
      </w:r>
      <w:r w:rsidR="001213E3" w:rsidRPr="009C79B8">
        <w:rPr>
          <w:rFonts w:ascii="Arial" w:hAnsi="Arial" w:cs="Arial"/>
        </w:rPr>
        <w:t>inaccessible to my</w:t>
      </w:r>
      <w:r w:rsidRPr="00FF135A">
        <w:rPr>
          <w:rFonts w:ascii="Arial" w:hAnsi="Arial" w:cs="Arial"/>
        </w:rPr>
        <w:t xml:space="preserve"> mind... I lost and recovered and lost and </w:t>
      </w:r>
      <w:r w:rsidRPr="00FF135A">
        <w:rPr>
          <w:rFonts w:ascii="Arial" w:hAnsi="Arial" w:cs="Arial"/>
        </w:rPr>
        <w:lastRenderedPageBreak/>
        <w:t xml:space="preserve">recovered that kind of "memory" several times. Mikhael had to said me explicitly (yes, I have no problems at all understanding HIS words): "she is meaning YOU" when someone </w:t>
      </w:r>
      <w:r w:rsidR="001213E3" w:rsidRPr="009C79B8">
        <w:rPr>
          <w:rFonts w:ascii="Arial" w:hAnsi="Arial" w:cs="Arial"/>
        </w:rPr>
        <w:t>calls</w:t>
      </w:r>
      <w:r w:rsidRPr="00FF135A">
        <w:rPr>
          <w:rFonts w:ascii="Arial" w:hAnsi="Arial" w:cs="Arial"/>
        </w:rPr>
        <w:t xml:space="preserve"> by "my name..." by the name I am being enforced by them, now explicitly, with a name tag that is another social control tactic done with </w:t>
      </w:r>
      <w:r w:rsidR="001213E3" w:rsidRPr="009C79B8">
        <w:rPr>
          <w:rFonts w:ascii="Arial" w:hAnsi="Arial" w:cs="Arial"/>
        </w:rPr>
        <w:t>authoritanism</w:t>
      </w:r>
      <w:r w:rsidRPr="00FF135A">
        <w:rPr>
          <w:rFonts w:ascii="Arial" w:hAnsi="Arial" w:cs="Arial"/>
        </w:rPr>
        <w:t xml:space="preserve"> (they said a "</w:t>
      </w:r>
      <w:r w:rsidR="001213E3" w:rsidRPr="009C79B8">
        <w:rPr>
          <w:rFonts w:ascii="Arial" w:hAnsi="Arial" w:cs="Arial"/>
        </w:rPr>
        <w:t>jefa</w:t>
      </w:r>
      <w:r w:rsidRPr="00FF135A">
        <w:rPr>
          <w:rFonts w:ascii="Arial" w:hAnsi="Arial" w:cs="Arial"/>
        </w:rPr>
        <w:t xml:space="preserve">" required that, that was a lie, the "jefa" has seen me </w:t>
      </w:r>
      <w:r w:rsidR="001213E3" w:rsidRPr="009C79B8">
        <w:rPr>
          <w:rFonts w:ascii="Arial" w:hAnsi="Arial" w:cs="Arial"/>
        </w:rPr>
        <w:t>another time</w:t>
      </w:r>
      <w:r w:rsidRPr="00FF135A">
        <w:rPr>
          <w:rFonts w:ascii="Arial" w:hAnsi="Arial" w:cs="Arial"/>
        </w:rPr>
        <w:t xml:space="preserve"> without it and said anything about that... they simply keep inventing a whole "enforced parallel reality" for their own purposes, there </w:t>
      </w:r>
      <w:r w:rsidR="00B429A5" w:rsidRPr="009C79B8">
        <w:rPr>
          <w:rFonts w:ascii="Arial" w:hAnsi="Arial" w:cs="Arial"/>
        </w:rPr>
        <w:t>is</w:t>
      </w:r>
      <w:r w:rsidRPr="00FF135A">
        <w:rPr>
          <w:rFonts w:ascii="Arial" w:hAnsi="Arial" w:cs="Arial"/>
        </w:rPr>
        <w:t xml:space="preserve"> no rule of law nor communion rule involved...). At </w:t>
      </w:r>
      <w:r w:rsidR="00B429A5" w:rsidRPr="009C79B8">
        <w:rPr>
          <w:rFonts w:ascii="Arial" w:hAnsi="Arial" w:cs="Arial"/>
        </w:rPr>
        <w:t>another moment, I was asked to remove the name tag with the enforced social reality and leave it whatever I could say: "It fell off,</w:t>
      </w:r>
      <w:r w:rsidRPr="00FF135A">
        <w:rPr>
          <w:rFonts w:ascii="Arial" w:hAnsi="Arial" w:cs="Arial"/>
        </w:rPr>
        <w:t xml:space="preserve"> and I don't remember where I put it". The curious thing was: I later literally forgot to take it, and it was not deliberate at all, I forgot it.</w:t>
      </w:r>
    </w:p>
    <w:p w14:paraId="6497387F" w14:textId="7338302D" w:rsidR="00FF135A" w:rsidRPr="00FF135A" w:rsidRDefault="00FF135A" w:rsidP="00FF135A">
      <w:pPr>
        <w:rPr>
          <w:rFonts w:ascii="Arial" w:hAnsi="Arial" w:cs="Arial"/>
        </w:rPr>
      </w:pPr>
      <w:r w:rsidRPr="00FF135A">
        <w:rPr>
          <w:rFonts w:ascii="Arial" w:hAnsi="Arial" w:cs="Arial"/>
        </w:rPr>
        <w:t xml:space="preserve">Yes, hearts on unity and "hearts-on </w:t>
      </w:r>
      <w:r w:rsidR="001213E3" w:rsidRPr="009C79B8">
        <w:rPr>
          <w:rFonts w:ascii="Arial" w:hAnsi="Arial" w:cs="Arial"/>
        </w:rPr>
        <w:t>strength</w:t>
      </w:r>
      <w:r w:rsidRPr="00FF135A">
        <w:rPr>
          <w:rFonts w:ascii="Arial" w:hAnsi="Arial" w:cs="Arial"/>
        </w:rPr>
        <w:t xml:space="preserve">" </w:t>
      </w:r>
      <w:r w:rsidR="00FD71A1" w:rsidRPr="009C79B8">
        <w:rPr>
          <w:rFonts w:ascii="Arial" w:hAnsi="Arial" w:cs="Arial"/>
        </w:rPr>
        <w:t>do</w:t>
      </w:r>
      <w:r w:rsidRPr="00FF135A">
        <w:rPr>
          <w:rFonts w:ascii="Arial" w:hAnsi="Arial" w:cs="Arial"/>
        </w:rPr>
        <w:t xml:space="preserve"> help in these circumstances, it </w:t>
      </w:r>
      <w:r w:rsidR="00FD71A1" w:rsidRPr="009C79B8">
        <w:rPr>
          <w:rFonts w:ascii="Arial" w:hAnsi="Arial" w:cs="Arial"/>
        </w:rPr>
        <w:t>make</w:t>
      </w:r>
      <w:r w:rsidR="00B429A5" w:rsidRPr="009C79B8">
        <w:rPr>
          <w:rFonts w:ascii="Arial" w:hAnsi="Arial" w:cs="Arial"/>
        </w:rPr>
        <w:t>s</w:t>
      </w:r>
      <w:r w:rsidRPr="00FF135A">
        <w:rPr>
          <w:rFonts w:ascii="Arial" w:hAnsi="Arial" w:cs="Arial"/>
        </w:rPr>
        <w:t xml:space="preserve"> a whole </w:t>
      </w:r>
      <w:r w:rsidR="00B429A5" w:rsidRPr="009C79B8">
        <w:rPr>
          <w:rFonts w:ascii="Arial" w:hAnsi="Arial" w:cs="Arial"/>
        </w:rPr>
        <w:t>difference</w:t>
      </w:r>
      <w:r w:rsidRPr="00FF135A">
        <w:rPr>
          <w:rFonts w:ascii="Arial" w:hAnsi="Arial" w:cs="Arial"/>
        </w:rPr>
        <w:t xml:space="preserve"> in being able to function and be or not, even medically... but what would </w:t>
      </w:r>
      <w:r w:rsidR="00FD71A1" w:rsidRPr="009C79B8">
        <w:rPr>
          <w:rFonts w:ascii="Arial" w:hAnsi="Arial" w:cs="Arial"/>
        </w:rPr>
        <w:t>greatly ease</w:t>
      </w:r>
      <w:r w:rsidRPr="00FF135A">
        <w:rPr>
          <w:rFonts w:ascii="Arial" w:hAnsi="Arial" w:cs="Arial"/>
        </w:rPr>
        <w:t xml:space="preserve"> the physical pain —still not </w:t>
      </w:r>
      <w:r w:rsidR="001213E3" w:rsidRPr="009C79B8">
        <w:rPr>
          <w:rFonts w:ascii="Arial" w:hAnsi="Arial" w:cs="Arial"/>
        </w:rPr>
        <w:t>disappearing</w:t>
      </w:r>
      <w:r w:rsidRPr="00FF135A">
        <w:rPr>
          <w:rFonts w:ascii="Arial" w:hAnsi="Arial" w:cs="Arial"/>
        </w:rPr>
        <w:t xml:space="preserve"> completely, and </w:t>
      </w:r>
      <w:r w:rsidR="001213E3" w:rsidRPr="009C79B8">
        <w:rPr>
          <w:rFonts w:ascii="Arial" w:hAnsi="Arial" w:cs="Arial"/>
        </w:rPr>
        <w:t>Decadron</w:t>
      </w:r>
      <w:r w:rsidRPr="00FF135A">
        <w:rPr>
          <w:rFonts w:ascii="Arial" w:hAnsi="Arial" w:cs="Arial"/>
        </w:rPr>
        <w:t xml:space="preserve"> does usually makes physical pain </w:t>
      </w:r>
      <w:r w:rsidR="001213E3" w:rsidRPr="009C79B8">
        <w:rPr>
          <w:rFonts w:ascii="Arial" w:hAnsi="Arial" w:cs="Arial"/>
        </w:rPr>
        <w:t>disappear</w:t>
      </w:r>
      <w:r w:rsidRPr="00FF135A">
        <w:rPr>
          <w:rFonts w:ascii="Arial" w:hAnsi="Arial" w:cs="Arial"/>
        </w:rPr>
        <w:t xml:space="preserve">— would be taking </w:t>
      </w:r>
      <w:r w:rsidR="001213E3" w:rsidRPr="009C79B8">
        <w:rPr>
          <w:rFonts w:ascii="Arial" w:hAnsi="Arial" w:cs="Arial"/>
        </w:rPr>
        <w:t>Decadron</w:t>
      </w:r>
      <w:r w:rsidRPr="00FF135A">
        <w:rPr>
          <w:rFonts w:ascii="Arial" w:hAnsi="Arial" w:cs="Arial"/>
        </w:rPr>
        <w:t>.</w:t>
      </w:r>
    </w:p>
    <w:p w14:paraId="1DAC5F08" w14:textId="5BBE8FE9" w:rsidR="00FF135A" w:rsidRPr="00FF135A" w:rsidRDefault="00FF135A" w:rsidP="00FF135A">
      <w:pPr>
        <w:rPr>
          <w:rFonts w:ascii="Arial" w:hAnsi="Arial" w:cs="Arial"/>
        </w:rPr>
      </w:pPr>
      <w:r w:rsidRPr="00FF135A">
        <w:rPr>
          <w:rFonts w:ascii="Arial" w:hAnsi="Arial" w:cs="Arial"/>
        </w:rPr>
        <w:t>What I dreamed about keep breathing along the Holy Spirit became a thing of life and death.</w:t>
      </w:r>
    </w:p>
    <w:p w14:paraId="6F5DFF6B" w14:textId="3A867E70" w:rsidR="00FF135A" w:rsidRPr="00FF135A" w:rsidRDefault="00FF135A" w:rsidP="00FF135A">
      <w:pPr>
        <w:rPr>
          <w:rFonts w:ascii="Arial" w:hAnsi="Arial" w:cs="Arial"/>
        </w:rPr>
      </w:pPr>
      <w:r w:rsidRPr="00FF135A">
        <w:rPr>
          <w:rFonts w:ascii="Arial" w:hAnsi="Arial" w:cs="Arial"/>
        </w:rPr>
        <w:t>I was reminded again: "</w:t>
      </w:r>
      <w:r w:rsidR="002E15DD" w:rsidRPr="009C79B8">
        <w:rPr>
          <w:rFonts w:ascii="Arial" w:hAnsi="Arial" w:cs="Arial"/>
        </w:rPr>
        <w:t>Forgive</w:t>
      </w:r>
      <w:r w:rsidRPr="00FF135A">
        <w:rPr>
          <w:rFonts w:ascii="Arial" w:hAnsi="Arial" w:cs="Arial"/>
        </w:rPr>
        <w:t xml:space="preserve"> them because they don't know what they do... and if you die, you will come straight to us."</w:t>
      </w:r>
    </w:p>
    <w:p w14:paraId="56F75535" w14:textId="40576615" w:rsidR="00FF135A" w:rsidRPr="00FF135A" w:rsidRDefault="00FF135A" w:rsidP="00FF135A">
      <w:pPr>
        <w:rPr>
          <w:rFonts w:ascii="Arial" w:hAnsi="Arial" w:cs="Arial"/>
        </w:rPr>
      </w:pPr>
      <w:r w:rsidRPr="00FF135A">
        <w:rPr>
          <w:rFonts w:ascii="Arial" w:hAnsi="Arial" w:cs="Arial"/>
        </w:rPr>
        <w:t xml:space="preserve">I would need </w:t>
      </w:r>
      <w:r w:rsidR="002E15DD" w:rsidRPr="009C79B8">
        <w:rPr>
          <w:rFonts w:ascii="Arial" w:hAnsi="Arial" w:cs="Arial"/>
        </w:rPr>
        <w:t xml:space="preserve">to rest to allow my legs </w:t>
      </w:r>
      <w:r w:rsidR="00F205CB" w:rsidRPr="009C79B8">
        <w:rPr>
          <w:rFonts w:ascii="Arial" w:hAnsi="Arial" w:cs="Arial"/>
        </w:rPr>
        <w:t xml:space="preserve">to explicitly and especially </w:t>
      </w:r>
      <w:r w:rsidRPr="00FF135A">
        <w:rPr>
          <w:rFonts w:ascii="Arial" w:hAnsi="Arial" w:cs="Arial"/>
        </w:rPr>
        <w:t>to recover properly also. </w:t>
      </w:r>
    </w:p>
    <w:p w14:paraId="53CA10DD" w14:textId="7934A15D" w:rsidR="00FF135A" w:rsidRPr="00FF135A" w:rsidRDefault="00FF135A" w:rsidP="00FF135A">
      <w:pPr>
        <w:rPr>
          <w:rFonts w:ascii="Arial" w:hAnsi="Arial" w:cs="Arial"/>
        </w:rPr>
      </w:pPr>
      <w:r w:rsidRPr="00FF135A">
        <w:rPr>
          <w:rFonts w:ascii="Arial" w:hAnsi="Arial" w:cs="Arial"/>
        </w:rPr>
        <w:t xml:space="preserve">An employer and any work manager </w:t>
      </w:r>
      <w:r w:rsidR="001213E3" w:rsidRPr="009C79B8">
        <w:rPr>
          <w:rFonts w:ascii="Arial" w:hAnsi="Arial" w:cs="Arial"/>
        </w:rPr>
        <w:t>are</w:t>
      </w:r>
      <w:r w:rsidRPr="00FF135A">
        <w:rPr>
          <w:rFonts w:ascii="Arial" w:hAnsi="Arial" w:cs="Arial"/>
        </w:rPr>
        <w:t xml:space="preserve"> in their due authority to control what I do and how I can function as an employee. Only God can control how a human being is created and </w:t>
      </w:r>
      <w:r w:rsidR="001213E3" w:rsidRPr="009C79B8">
        <w:rPr>
          <w:rFonts w:ascii="Arial" w:hAnsi="Arial" w:cs="Arial"/>
        </w:rPr>
        <w:t>means</w:t>
      </w:r>
      <w:r w:rsidR="00420452" w:rsidRPr="009C79B8">
        <w:rPr>
          <w:rFonts w:ascii="Arial" w:hAnsi="Arial" w:cs="Arial"/>
        </w:rPr>
        <w:t xml:space="preserve"> </w:t>
      </w:r>
      <w:r w:rsidRPr="00FF135A">
        <w:rPr>
          <w:rFonts w:ascii="Arial" w:hAnsi="Arial" w:cs="Arial"/>
        </w:rPr>
        <w:t>to</w:t>
      </w:r>
      <w:r w:rsidR="007E1D4F" w:rsidRPr="009C79B8">
        <w:rPr>
          <w:rFonts w:ascii="Arial" w:hAnsi="Arial" w:cs="Arial"/>
        </w:rPr>
        <w:t xml:space="preserve"> </w:t>
      </w:r>
      <w:r w:rsidRPr="00FF135A">
        <w:rPr>
          <w:rFonts w:ascii="Arial" w:hAnsi="Arial" w:cs="Arial"/>
        </w:rPr>
        <w:t>work and function. What he was asking was out of his reach... and I had to tell it explicitly...</w:t>
      </w:r>
    </w:p>
    <w:p w14:paraId="3901F7A5" w14:textId="4A64ECBE" w:rsidR="00FF135A" w:rsidRPr="00FF135A" w:rsidRDefault="00FF135A" w:rsidP="00FF135A">
      <w:pPr>
        <w:rPr>
          <w:rFonts w:ascii="Arial" w:hAnsi="Arial" w:cs="Arial"/>
        </w:rPr>
      </w:pPr>
      <w:r w:rsidRPr="00FF135A">
        <w:rPr>
          <w:rFonts w:ascii="Arial" w:hAnsi="Arial" w:cs="Arial"/>
        </w:rPr>
        <w:t xml:space="preserve">But it was SO hard </w:t>
      </w:r>
      <w:r w:rsidR="007E1D4F" w:rsidRPr="009C79B8">
        <w:rPr>
          <w:rFonts w:ascii="Arial" w:hAnsi="Arial" w:cs="Arial"/>
        </w:rPr>
        <w:t>for</w:t>
      </w:r>
      <w:r w:rsidRPr="00FF135A">
        <w:rPr>
          <w:rFonts w:ascii="Arial" w:hAnsi="Arial" w:cs="Arial"/>
        </w:rPr>
        <w:t xml:space="preserve"> me to do so... for another reason that has also never happened before with this violence: I was totally unable to take the issue and what was being enforced around me "personally". That was scary. Really scary. Everyone is obeying and doing things to enforce their social parallel reality</w:t>
      </w:r>
      <w:r w:rsidR="007E1D4F" w:rsidRPr="009C79B8">
        <w:rPr>
          <w:rFonts w:ascii="Arial" w:hAnsi="Arial" w:cs="Arial"/>
        </w:rPr>
        <w:t>; there is not a single bit, not even the smallest trace, of "growing together in communion</w:t>
      </w:r>
      <w:r w:rsidRPr="00FF135A">
        <w:rPr>
          <w:rFonts w:ascii="Arial" w:hAnsi="Arial" w:cs="Arial"/>
        </w:rPr>
        <w:t>". Even worse: they were trying to... let them enforce explicit "</w:t>
      </w:r>
      <w:r w:rsidR="00420452" w:rsidRPr="009C79B8">
        <w:rPr>
          <w:rFonts w:ascii="Arial" w:hAnsi="Arial" w:cs="Arial"/>
        </w:rPr>
        <w:t>permission</w:t>
      </w:r>
      <w:r w:rsidRPr="00FF135A">
        <w:rPr>
          <w:rFonts w:ascii="Arial" w:hAnsi="Arial" w:cs="Arial"/>
        </w:rPr>
        <w:t>" in who I am and who I am created to be.</w:t>
      </w:r>
    </w:p>
    <w:p w14:paraId="0AEDBBCE" w14:textId="537FC904" w:rsidR="00FF135A" w:rsidRPr="00FF135A" w:rsidRDefault="00FF135A" w:rsidP="00FF135A">
      <w:pPr>
        <w:rPr>
          <w:rFonts w:ascii="Arial" w:hAnsi="Arial" w:cs="Arial"/>
        </w:rPr>
      </w:pPr>
      <w:r w:rsidRPr="00FF135A">
        <w:rPr>
          <w:rFonts w:ascii="Arial" w:hAnsi="Arial" w:cs="Arial"/>
        </w:rPr>
        <w:t xml:space="preserve">I have no control </w:t>
      </w:r>
      <w:r w:rsidR="007E1D4F" w:rsidRPr="009C79B8">
        <w:rPr>
          <w:rFonts w:ascii="Arial" w:hAnsi="Arial" w:cs="Arial"/>
        </w:rPr>
        <w:t>over</w:t>
      </w:r>
      <w:r w:rsidRPr="00FF135A">
        <w:rPr>
          <w:rFonts w:ascii="Arial" w:hAnsi="Arial" w:cs="Arial"/>
        </w:rPr>
        <w:t xml:space="preserve"> needing oxygen. I have no reason </w:t>
      </w:r>
      <w:r w:rsidR="007E1D4F" w:rsidRPr="009C79B8">
        <w:rPr>
          <w:rFonts w:ascii="Arial" w:hAnsi="Arial" w:cs="Arial"/>
        </w:rPr>
        <w:t>for</w:t>
      </w:r>
      <w:r w:rsidRPr="00FF135A">
        <w:rPr>
          <w:rFonts w:ascii="Arial" w:hAnsi="Arial" w:cs="Arial"/>
        </w:rPr>
        <w:t xml:space="preserve"> being forced to use meds and drink to be able... to breathe.</w:t>
      </w:r>
    </w:p>
    <w:p w14:paraId="0F9FFC9B" w14:textId="777BF108" w:rsidR="00FF135A" w:rsidRPr="00FF135A" w:rsidRDefault="00FF135A" w:rsidP="00FF135A">
      <w:pPr>
        <w:rPr>
          <w:rFonts w:ascii="Arial" w:hAnsi="Arial" w:cs="Arial"/>
        </w:rPr>
      </w:pPr>
      <w:r w:rsidRPr="00FF135A">
        <w:rPr>
          <w:rFonts w:ascii="Arial" w:hAnsi="Arial" w:cs="Arial"/>
        </w:rPr>
        <w:t>I was very deliberately told</w:t>
      </w:r>
      <w:r w:rsidR="00BC579C" w:rsidRPr="009C79B8">
        <w:rPr>
          <w:rFonts w:ascii="Arial" w:hAnsi="Arial" w:cs="Arial"/>
        </w:rPr>
        <w:t>, " Tell the manager you have to ask no permission to be who you are and who you are created to be. Tell the manager in the most explicit and fraternal way possible, but make it quite clear."</w:t>
      </w:r>
    </w:p>
    <w:p w14:paraId="3478E9E3" w14:textId="12E26F96" w:rsidR="00FF135A" w:rsidRPr="00FF135A" w:rsidRDefault="00FF135A" w:rsidP="00FF135A">
      <w:pPr>
        <w:rPr>
          <w:rFonts w:ascii="Arial" w:hAnsi="Arial" w:cs="Arial"/>
        </w:rPr>
      </w:pPr>
      <w:r w:rsidRPr="00FF135A">
        <w:rPr>
          <w:rFonts w:ascii="Arial" w:hAnsi="Arial" w:cs="Arial"/>
        </w:rPr>
        <w:lastRenderedPageBreak/>
        <w:t xml:space="preserve">You are not choosing to die. You are choosing to adore God with your whole growth. You explicitly told what you couldn't know </w:t>
      </w:r>
      <w:r w:rsidR="001213E3" w:rsidRPr="009C79B8">
        <w:rPr>
          <w:rFonts w:ascii="Arial" w:hAnsi="Arial" w:cs="Arial"/>
        </w:rPr>
        <w:t>on your own: they can kill you,</w:t>
      </w:r>
      <w:r w:rsidRPr="00FF135A">
        <w:rPr>
          <w:rFonts w:ascii="Arial" w:hAnsi="Arial" w:cs="Arial"/>
        </w:rPr>
        <w:t xml:space="preserve"> and they are killing you. There are intrinsic acts of evil. </w:t>
      </w:r>
    </w:p>
    <w:p w14:paraId="3D69001F" w14:textId="32E54A30" w:rsidR="00FF135A" w:rsidRPr="00FF135A" w:rsidRDefault="00FF135A" w:rsidP="00FF135A">
      <w:pPr>
        <w:rPr>
          <w:rFonts w:ascii="Arial" w:hAnsi="Arial" w:cs="Arial"/>
        </w:rPr>
      </w:pPr>
      <w:r w:rsidRPr="00FF135A">
        <w:rPr>
          <w:rFonts w:ascii="Arial" w:hAnsi="Arial" w:cs="Arial"/>
        </w:rPr>
        <w:t>Don't explain everything, only what is most necessary, and don't let be seen that what can't be seen yet."</w:t>
      </w:r>
    </w:p>
    <w:p w14:paraId="451E80F9" w14:textId="0273D4A4" w:rsidR="00FF135A" w:rsidRPr="00FF135A" w:rsidRDefault="00FF135A" w:rsidP="00FF135A">
      <w:pPr>
        <w:rPr>
          <w:rFonts w:ascii="Arial" w:hAnsi="Arial" w:cs="Arial"/>
        </w:rPr>
      </w:pPr>
      <w:r w:rsidRPr="00FF135A">
        <w:rPr>
          <w:rFonts w:ascii="Arial" w:hAnsi="Arial" w:cs="Arial"/>
        </w:rPr>
        <w:t>I completed the bare minimum expected from my employment functions</w:t>
      </w:r>
      <w:r w:rsidR="002F5CD8" w:rsidRPr="009C79B8">
        <w:rPr>
          <w:rFonts w:ascii="Arial" w:hAnsi="Arial" w:cs="Arial"/>
        </w:rPr>
        <w:t xml:space="preserve"> and called the manager to the office. I wasn't going to have a fight (no screams involved), but I knew the psychological aggression that he was going to commit would be immense. I recorded it all by voice as evidence. I was not wrong. The psychological aggression of everything he said was as it had never been seen, ever before.</w:t>
      </w:r>
    </w:p>
    <w:p w14:paraId="362B7AC0" w14:textId="37D9F401" w:rsidR="00FF135A" w:rsidRPr="00FF135A" w:rsidRDefault="00FF135A" w:rsidP="00FF135A">
      <w:pPr>
        <w:rPr>
          <w:rFonts w:ascii="Arial" w:hAnsi="Arial" w:cs="Arial"/>
        </w:rPr>
      </w:pPr>
      <w:r w:rsidRPr="00FF135A">
        <w:rPr>
          <w:rFonts w:ascii="Arial" w:hAnsi="Arial" w:cs="Arial"/>
        </w:rPr>
        <w:t xml:space="preserve">But the fact is: well, there I was, totally unable to take it personally. He was acting like he was told, </w:t>
      </w:r>
      <w:r w:rsidR="002F5CD8" w:rsidRPr="009C79B8">
        <w:rPr>
          <w:rFonts w:ascii="Arial" w:hAnsi="Arial" w:cs="Arial"/>
        </w:rPr>
        <w:t xml:space="preserve">with no thinking, no contemplation, and </w:t>
      </w:r>
      <w:r w:rsidRPr="00FF135A">
        <w:rPr>
          <w:rFonts w:ascii="Arial" w:hAnsi="Arial" w:cs="Arial"/>
        </w:rPr>
        <w:t>not even asking about the circumstances and context</w:t>
      </w:r>
      <w:r w:rsidR="002F5CD8" w:rsidRPr="009C79B8">
        <w:rPr>
          <w:rFonts w:ascii="Arial" w:hAnsi="Arial" w:cs="Arial"/>
        </w:rPr>
        <w:t>. I was a complete object to be fitted by norms. And it was shocking to me "to see" to what extent I could forge and lose the complete memory of "who I am" if I let them explicitly attempt to force me to commit</w:t>
      </w:r>
      <w:r w:rsidRPr="00FF135A">
        <w:rPr>
          <w:rFonts w:ascii="Arial" w:hAnsi="Arial" w:cs="Arial"/>
        </w:rPr>
        <w:t xml:space="preserve"> enforced idolatry.</w:t>
      </w:r>
    </w:p>
    <w:p w14:paraId="4A76490A" w14:textId="3B11EDEB" w:rsidR="00FF135A" w:rsidRPr="00FF135A" w:rsidRDefault="00FF135A" w:rsidP="00FF135A">
      <w:pPr>
        <w:rPr>
          <w:rFonts w:ascii="Arial" w:hAnsi="Arial" w:cs="Arial"/>
        </w:rPr>
      </w:pPr>
      <w:r w:rsidRPr="00FF135A">
        <w:rPr>
          <w:rFonts w:ascii="Arial" w:hAnsi="Arial" w:cs="Arial"/>
        </w:rPr>
        <w:t xml:space="preserve">Who is meant to control nature is God, not them, not any employer, not any person on Earth. The issue was medical: I won't be asking permission to drink if I have a medical need to do so and it is certified and even accepted by the company. If I wasn't being allowed to drink, something that is part of human functioning, it must </w:t>
      </w:r>
      <w:r w:rsidR="00524370" w:rsidRPr="009C79B8">
        <w:rPr>
          <w:rFonts w:ascii="Arial" w:hAnsi="Arial" w:cs="Arial"/>
        </w:rPr>
        <w:t>have</w:t>
      </w:r>
      <w:r w:rsidRPr="00FF135A">
        <w:rPr>
          <w:rFonts w:ascii="Arial" w:hAnsi="Arial" w:cs="Arial"/>
        </w:rPr>
        <w:t xml:space="preserve"> been informed so previously. Not in the same shift, not without warning. I did </w:t>
      </w:r>
      <w:r w:rsidR="00524370" w:rsidRPr="009C79B8">
        <w:rPr>
          <w:rFonts w:ascii="Arial" w:hAnsi="Arial" w:cs="Arial"/>
        </w:rPr>
        <w:t>tell him this explicitly: as manager, you can control how I function</w:t>
      </w:r>
      <w:r w:rsidRPr="00FF135A">
        <w:rPr>
          <w:rFonts w:ascii="Arial" w:hAnsi="Arial" w:cs="Arial"/>
        </w:rPr>
        <w:t xml:space="preserve"> as an employee... but you can't control how I function as a human being. I won't be asking </w:t>
      </w:r>
      <w:r w:rsidR="00524370" w:rsidRPr="009C79B8">
        <w:rPr>
          <w:rFonts w:ascii="Arial" w:hAnsi="Arial" w:cs="Arial"/>
        </w:rPr>
        <w:t>permission</w:t>
      </w:r>
      <w:r w:rsidRPr="00FF135A">
        <w:rPr>
          <w:rFonts w:ascii="Arial" w:hAnsi="Arial" w:cs="Arial"/>
        </w:rPr>
        <w:t xml:space="preserve"> to do something I need as </w:t>
      </w:r>
      <w:r w:rsidR="00524370" w:rsidRPr="009C79B8">
        <w:rPr>
          <w:rFonts w:ascii="Arial" w:hAnsi="Arial" w:cs="Arial"/>
        </w:rPr>
        <w:t xml:space="preserve">a </w:t>
      </w:r>
      <w:r w:rsidRPr="00FF135A">
        <w:rPr>
          <w:rFonts w:ascii="Arial" w:hAnsi="Arial" w:cs="Arial"/>
        </w:rPr>
        <w:t>human being. To the general manager</w:t>
      </w:r>
      <w:r w:rsidR="002F5CD8" w:rsidRPr="009C79B8">
        <w:rPr>
          <w:rFonts w:ascii="Arial" w:hAnsi="Arial" w:cs="Arial"/>
        </w:rPr>
        <w:t>, I would say later, along with explicit medical evidence,</w:t>
      </w:r>
      <w:r w:rsidRPr="00FF135A">
        <w:rPr>
          <w:rFonts w:ascii="Arial" w:hAnsi="Arial" w:cs="Arial"/>
        </w:rPr>
        <w:t xml:space="preserve"> </w:t>
      </w:r>
      <w:r w:rsidRPr="00FF135A">
        <w:rPr>
          <w:rFonts w:ascii="Arial" w:hAnsi="Arial" w:cs="Arial"/>
          <w:i/>
          <w:iCs/>
        </w:rPr>
        <w:t xml:space="preserve">I won't be asking </w:t>
      </w:r>
      <w:r w:rsidR="00524370" w:rsidRPr="009C79B8">
        <w:rPr>
          <w:rFonts w:ascii="Arial" w:hAnsi="Arial" w:cs="Arial"/>
          <w:i/>
          <w:iCs/>
        </w:rPr>
        <w:t>permission</w:t>
      </w:r>
      <w:r w:rsidRPr="00FF135A">
        <w:rPr>
          <w:rFonts w:ascii="Arial" w:hAnsi="Arial" w:cs="Arial"/>
          <w:i/>
          <w:iCs/>
        </w:rPr>
        <w:t xml:space="preserve"> to breathe</w:t>
      </w:r>
      <w:r w:rsidRPr="00FF135A">
        <w:rPr>
          <w:rFonts w:ascii="Arial" w:hAnsi="Arial" w:cs="Arial"/>
        </w:rPr>
        <w:t>.</w:t>
      </w:r>
    </w:p>
    <w:p w14:paraId="55045A76" w14:textId="648B4737" w:rsidR="00FF135A" w:rsidRPr="00FF135A" w:rsidRDefault="00FF135A" w:rsidP="00FF135A">
      <w:pPr>
        <w:rPr>
          <w:rFonts w:ascii="Arial" w:hAnsi="Arial" w:cs="Arial"/>
        </w:rPr>
      </w:pPr>
      <w:r w:rsidRPr="00FF135A">
        <w:rPr>
          <w:rFonts w:ascii="Arial" w:hAnsi="Arial" w:cs="Arial"/>
        </w:rPr>
        <w:t>It is not that they are not attempting to control my nature in the implicit way, with toxic gassing. It is that they were now attempting to do it explicitly.</w:t>
      </w:r>
    </w:p>
    <w:p w14:paraId="1ADE9CD5" w14:textId="61E65C4A" w:rsidR="00FF135A" w:rsidRPr="00FF135A" w:rsidRDefault="00FF135A" w:rsidP="00FF135A">
      <w:pPr>
        <w:rPr>
          <w:rFonts w:ascii="Arial" w:hAnsi="Arial" w:cs="Arial"/>
        </w:rPr>
      </w:pPr>
      <w:r w:rsidRPr="00FF135A">
        <w:rPr>
          <w:rFonts w:ascii="Arial" w:hAnsi="Arial" w:cs="Arial"/>
        </w:rPr>
        <w:t xml:space="preserve">Who </w:t>
      </w:r>
      <w:r w:rsidR="00524370" w:rsidRPr="009C79B8">
        <w:rPr>
          <w:rFonts w:ascii="Arial" w:hAnsi="Arial" w:cs="Arial"/>
        </w:rPr>
        <w:t>am I</w:t>
      </w:r>
      <w:r w:rsidRPr="00FF135A">
        <w:rPr>
          <w:rFonts w:ascii="Arial" w:hAnsi="Arial" w:cs="Arial"/>
        </w:rPr>
        <w:t xml:space="preserve"> called to consent to control my nature and who I am: God Love-with-us or an employer? This is not even related to the fact that they are </w:t>
      </w:r>
      <w:r w:rsidR="00524370" w:rsidRPr="009C79B8">
        <w:rPr>
          <w:rFonts w:ascii="Arial" w:hAnsi="Arial" w:cs="Arial"/>
        </w:rPr>
        <w:t>committing</w:t>
      </w:r>
      <w:r w:rsidRPr="00FF135A">
        <w:rPr>
          <w:rFonts w:ascii="Arial" w:hAnsi="Arial" w:cs="Arial"/>
        </w:rPr>
        <w:t xml:space="preserve"> crimes with the toxic gassing and all the psychosocial social-control torture tactics: if ANY employer attempted to force an </w:t>
      </w:r>
      <w:r w:rsidR="00524370" w:rsidRPr="009C79B8">
        <w:rPr>
          <w:rFonts w:ascii="Arial" w:hAnsi="Arial" w:cs="Arial"/>
        </w:rPr>
        <w:t>employee</w:t>
      </w:r>
      <w:r w:rsidRPr="00FF135A">
        <w:rPr>
          <w:rFonts w:ascii="Arial" w:hAnsi="Arial" w:cs="Arial"/>
        </w:rPr>
        <w:t xml:space="preserve"> to let them control their nature... well, it can't happen if you are called to let God control your nature and who you are. You would be </w:t>
      </w:r>
      <w:r w:rsidR="00524370" w:rsidRPr="009C79B8">
        <w:rPr>
          <w:rFonts w:ascii="Arial" w:hAnsi="Arial" w:cs="Arial"/>
        </w:rPr>
        <w:t xml:space="preserve">committing idolatry if that is consented to </w:t>
      </w:r>
      <w:r w:rsidRPr="00FF135A">
        <w:rPr>
          <w:rFonts w:ascii="Arial" w:hAnsi="Arial" w:cs="Arial"/>
        </w:rPr>
        <w:t>explicitly, as they clearly attempted in a very deliberate and even public way. If they don't give you the choice and force it with authoritanism, it is enforced idolatry. </w:t>
      </w:r>
    </w:p>
    <w:p w14:paraId="72B9C379" w14:textId="38D6A377" w:rsidR="00FF135A" w:rsidRPr="00FF135A" w:rsidRDefault="00524370" w:rsidP="00FF135A">
      <w:pPr>
        <w:rPr>
          <w:rFonts w:ascii="Arial" w:hAnsi="Arial" w:cs="Arial"/>
        </w:rPr>
      </w:pPr>
      <w:r w:rsidRPr="009C79B8">
        <w:rPr>
          <w:rFonts w:ascii="Arial" w:hAnsi="Arial" w:cs="Arial"/>
        </w:rPr>
        <w:t>Whatever kind of idolatry you try to enforce on me will not happen, and I will not consent to it deliberately,</w:t>
      </w:r>
      <w:r w:rsidR="00FF135A" w:rsidRPr="00FF135A">
        <w:rPr>
          <w:rFonts w:ascii="Arial" w:hAnsi="Arial" w:cs="Arial"/>
        </w:rPr>
        <w:t xml:space="preserve"> either.</w:t>
      </w:r>
    </w:p>
    <w:p w14:paraId="49F78EF3" w14:textId="79915C69" w:rsidR="00FF135A" w:rsidRPr="00FF135A" w:rsidRDefault="00FF135A" w:rsidP="00FF135A">
      <w:pPr>
        <w:rPr>
          <w:rFonts w:ascii="Arial" w:hAnsi="Arial" w:cs="Arial"/>
        </w:rPr>
      </w:pPr>
      <w:r w:rsidRPr="00FF135A">
        <w:rPr>
          <w:rFonts w:ascii="Arial" w:hAnsi="Arial" w:cs="Arial"/>
        </w:rPr>
        <w:lastRenderedPageBreak/>
        <w:t xml:space="preserve">I told the manager I had to leave because I was not feeling well. He asked why I was feeling ill or something like that. I answered what absolutely everybody knows: my </w:t>
      </w:r>
      <w:r w:rsidR="00524370" w:rsidRPr="009C79B8">
        <w:rPr>
          <w:rFonts w:ascii="Arial" w:hAnsi="Arial" w:cs="Arial"/>
        </w:rPr>
        <w:t>blood</w:t>
      </w:r>
      <w:r w:rsidRPr="00FF135A">
        <w:rPr>
          <w:rFonts w:ascii="Arial" w:hAnsi="Arial" w:cs="Arial"/>
        </w:rPr>
        <w:t xml:space="preserve"> oxygen is low.</w:t>
      </w:r>
    </w:p>
    <w:p w14:paraId="157A201E" w14:textId="64CB36C2" w:rsidR="00FF135A" w:rsidRPr="00FF135A" w:rsidRDefault="00FF135A" w:rsidP="00FF135A">
      <w:pPr>
        <w:rPr>
          <w:rFonts w:ascii="Arial" w:hAnsi="Arial" w:cs="Arial"/>
        </w:rPr>
      </w:pPr>
      <w:r w:rsidRPr="00FF135A">
        <w:rPr>
          <w:rFonts w:ascii="Arial" w:hAnsi="Arial" w:cs="Arial"/>
        </w:rPr>
        <w:t xml:space="preserve">The lowest blood oxygen I </w:t>
      </w:r>
      <w:r w:rsidR="002E15DD" w:rsidRPr="009C79B8">
        <w:rPr>
          <w:rFonts w:ascii="Arial" w:hAnsi="Arial" w:cs="Arial"/>
        </w:rPr>
        <w:t>could</w:t>
      </w:r>
      <w:r w:rsidRPr="00FF135A">
        <w:rPr>
          <w:rFonts w:ascii="Arial" w:hAnsi="Arial" w:cs="Arial"/>
        </w:rPr>
        <w:t xml:space="preserve"> record immediately after leaving the shift was </w:t>
      </w:r>
      <w:r w:rsidR="00524370" w:rsidRPr="009C79B8">
        <w:rPr>
          <w:rFonts w:ascii="Arial" w:hAnsi="Arial" w:cs="Arial"/>
        </w:rPr>
        <w:t>91%... but that by itself was not the most significant</w:t>
      </w:r>
      <w:r w:rsidRPr="00FF135A">
        <w:rPr>
          <w:rFonts w:ascii="Arial" w:hAnsi="Arial" w:cs="Arial"/>
        </w:rPr>
        <w:t xml:space="preserve"> issue. I felt awful, horrible, in all senses possible. My legs trembled. I had to wait until </w:t>
      </w:r>
      <w:r w:rsidR="00524370" w:rsidRPr="009C79B8">
        <w:rPr>
          <w:rFonts w:ascii="Arial" w:hAnsi="Arial" w:cs="Arial"/>
        </w:rPr>
        <w:t>I was</w:t>
      </w:r>
      <w:r w:rsidRPr="00FF135A">
        <w:rPr>
          <w:rFonts w:ascii="Arial" w:hAnsi="Arial" w:cs="Arial"/>
        </w:rPr>
        <w:t xml:space="preserve"> able to leave. I had never faced many of the things that happened.</w:t>
      </w:r>
    </w:p>
    <w:p w14:paraId="63FBE209" w14:textId="19B4C34A" w:rsidR="00FF135A" w:rsidRPr="00FF135A" w:rsidRDefault="00FF135A" w:rsidP="00FF135A">
      <w:pPr>
        <w:rPr>
          <w:rFonts w:ascii="Arial" w:hAnsi="Arial" w:cs="Arial"/>
        </w:rPr>
      </w:pPr>
      <w:r w:rsidRPr="00FF135A">
        <w:rPr>
          <w:rFonts w:ascii="Arial" w:hAnsi="Arial" w:cs="Arial"/>
        </w:rPr>
        <w:t xml:space="preserve">He clearly analyzed me psychologically, even </w:t>
      </w:r>
      <w:r w:rsidR="00524370" w:rsidRPr="009C79B8">
        <w:rPr>
          <w:rFonts w:ascii="Arial" w:hAnsi="Arial" w:cs="Arial"/>
        </w:rPr>
        <w:t>before my arrival</w:t>
      </w:r>
      <w:r w:rsidRPr="00FF135A">
        <w:rPr>
          <w:rFonts w:ascii="Arial" w:hAnsi="Arial" w:cs="Arial"/>
        </w:rPr>
        <w:t xml:space="preserve">, to do exactly what could get me </w:t>
      </w:r>
      <w:r w:rsidR="00524370" w:rsidRPr="009C79B8">
        <w:rPr>
          <w:rFonts w:ascii="Arial" w:hAnsi="Arial" w:cs="Arial"/>
        </w:rPr>
        <w:t>angrier</w:t>
      </w:r>
      <w:r w:rsidRPr="00FF135A">
        <w:rPr>
          <w:rFonts w:ascii="Arial" w:hAnsi="Arial" w:cs="Arial"/>
        </w:rPr>
        <w:t xml:space="preserve">. It was way, way evident. The psychological </w:t>
      </w:r>
      <w:r w:rsidR="00524370" w:rsidRPr="009C79B8">
        <w:rPr>
          <w:rFonts w:ascii="Arial" w:hAnsi="Arial" w:cs="Arial"/>
        </w:rPr>
        <w:t>aggression committed</w:t>
      </w:r>
      <w:r w:rsidRPr="00FF135A">
        <w:rPr>
          <w:rFonts w:ascii="Arial" w:hAnsi="Arial" w:cs="Arial"/>
        </w:rPr>
        <w:t xml:space="preserve"> was... there are not even words for such high levels of </w:t>
      </w:r>
      <w:r w:rsidR="00524370" w:rsidRPr="009C79B8">
        <w:rPr>
          <w:rFonts w:ascii="Arial" w:hAnsi="Arial" w:cs="Arial"/>
        </w:rPr>
        <w:t>psychosocial</w:t>
      </w:r>
      <w:r w:rsidRPr="00FF135A">
        <w:rPr>
          <w:rFonts w:ascii="Arial" w:hAnsi="Arial" w:cs="Arial"/>
        </w:rPr>
        <w:t xml:space="preserve"> violence. He even had the "laws of the workplace" </w:t>
      </w:r>
      <w:r w:rsidR="00524370" w:rsidRPr="009C79B8">
        <w:rPr>
          <w:rFonts w:ascii="Arial" w:hAnsi="Arial" w:cs="Arial"/>
        </w:rPr>
        <w:t>on the desk to let me take pictures of what he said was "true."</w:t>
      </w:r>
      <w:r w:rsidRPr="00FF135A">
        <w:rPr>
          <w:rFonts w:ascii="Arial" w:hAnsi="Arial" w:cs="Arial"/>
        </w:rPr>
        <w:t xml:space="preserve"> He was clearly prepared to enforce hims</w:t>
      </w:r>
      <w:r w:rsidR="00524370" w:rsidRPr="009C79B8">
        <w:rPr>
          <w:rFonts w:ascii="Arial" w:hAnsi="Arial" w:cs="Arial"/>
        </w:rPr>
        <w:t>e</w:t>
      </w:r>
      <w:r w:rsidRPr="00FF135A">
        <w:rPr>
          <w:rFonts w:ascii="Arial" w:hAnsi="Arial" w:cs="Arial"/>
        </w:rPr>
        <w:t xml:space="preserve">lf with all the psychosocial </w:t>
      </w:r>
      <w:r w:rsidR="00524370" w:rsidRPr="009C79B8">
        <w:rPr>
          <w:rFonts w:ascii="Arial" w:hAnsi="Arial" w:cs="Arial"/>
        </w:rPr>
        <w:t>strength</w:t>
      </w:r>
      <w:r w:rsidRPr="00FF135A">
        <w:rPr>
          <w:rFonts w:ascii="Arial" w:hAnsi="Arial" w:cs="Arial"/>
        </w:rPr>
        <w:t xml:space="preserve"> possible. The truth is: that book wasn't there in </w:t>
      </w:r>
      <w:r w:rsidR="00524370" w:rsidRPr="009C79B8">
        <w:rPr>
          <w:rFonts w:ascii="Arial" w:hAnsi="Arial" w:cs="Arial"/>
        </w:rPr>
        <w:t>the previous shift when I saw</w:t>
      </w:r>
      <w:r w:rsidRPr="00FF135A">
        <w:rPr>
          <w:rFonts w:ascii="Arial" w:hAnsi="Arial" w:cs="Arial"/>
        </w:rPr>
        <w:t xml:space="preserve"> the desk. It was there deliberately. And if I wasn't </w:t>
      </w:r>
      <w:r w:rsidR="00524370" w:rsidRPr="009C79B8">
        <w:rPr>
          <w:rFonts w:ascii="Arial" w:hAnsi="Arial" w:cs="Arial"/>
        </w:rPr>
        <w:t>allowed</w:t>
      </w:r>
      <w:r w:rsidRPr="00FF135A">
        <w:rPr>
          <w:rFonts w:ascii="Arial" w:hAnsi="Arial" w:cs="Arial"/>
        </w:rPr>
        <w:t xml:space="preserve"> to take pictures of my own job application and my own job contract, what was exactly the purpose of </w:t>
      </w:r>
      <w:r w:rsidR="00524370" w:rsidRPr="009C79B8">
        <w:rPr>
          <w:rFonts w:ascii="Arial" w:hAnsi="Arial" w:cs="Arial"/>
        </w:rPr>
        <w:t>letting</w:t>
      </w:r>
      <w:r w:rsidRPr="00FF135A">
        <w:rPr>
          <w:rFonts w:ascii="Arial" w:hAnsi="Arial" w:cs="Arial"/>
        </w:rPr>
        <w:t xml:space="preserve"> me take pictures of the "workplace laws" (he used explicitly the word "laws", not "policies" or "norms": he equalized a </w:t>
      </w:r>
      <w:r w:rsidR="00524370" w:rsidRPr="009C79B8">
        <w:rPr>
          <w:rFonts w:ascii="Arial" w:hAnsi="Arial" w:cs="Arial"/>
        </w:rPr>
        <w:t>business</w:t>
      </w:r>
      <w:r w:rsidRPr="00FF135A">
        <w:rPr>
          <w:rFonts w:ascii="Arial" w:hAnsi="Arial" w:cs="Arial"/>
        </w:rPr>
        <w:t xml:space="preserve"> normative to "rule of law", </w:t>
      </w:r>
      <w:r w:rsidR="00524370" w:rsidRPr="009C79B8">
        <w:rPr>
          <w:rFonts w:ascii="Arial" w:hAnsi="Arial" w:cs="Arial"/>
        </w:rPr>
        <w:t>straightforward</w:t>
      </w:r>
      <w:r w:rsidRPr="00FF135A">
        <w:rPr>
          <w:rFonts w:ascii="Arial" w:hAnsi="Arial" w:cs="Arial"/>
        </w:rPr>
        <w:t xml:space="preserve">...). That is something that although </w:t>
      </w:r>
      <w:r w:rsidR="00524370" w:rsidRPr="009C79B8">
        <w:rPr>
          <w:rFonts w:ascii="Arial" w:hAnsi="Arial" w:cs="Arial"/>
          <w:i/>
          <w:iCs/>
        </w:rPr>
        <w:t>de</w:t>
      </w:r>
      <w:r w:rsidRPr="00FF135A">
        <w:rPr>
          <w:rFonts w:ascii="Arial" w:hAnsi="Arial" w:cs="Arial"/>
          <w:i/>
          <w:iCs/>
        </w:rPr>
        <w:t xml:space="preserve"> facto</w:t>
      </w:r>
      <w:r w:rsidRPr="00FF135A">
        <w:rPr>
          <w:rFonts w:ascii="Arial" w:hAnsi="Arial" w:cs="Arial"/>
        </w:rPr>
        <w:t xml:space="preserve"> had been happening, </w:t>
      </w:r>
      <w:r w:rsidR="005A1A31" w:rsidRPr="009C79B8">
        <w:rPr>
          <w:rFonts w:ascii="Arial" w:hAnsi="Arial" w:cs="Arial"/>
        </w:rPr>
        <w:t xml:space="preserve">it </w:t>
      </w:r>
      <w:r w:rsidRPr="00FF135A">
        <w:rPr>
          <w:rFonts w:ascii="Arial" w:hAnsi="Arial" w:cs="Arial"/>
        </w:rPr>
        <w:t xml:space="preserve">had never </w:t>
      </w:r>
      <w:r w:rsidR="005A1A31" w:rsidRPr="009C79B8">
        <w:rPr>
          <w:rFonts w:ascii="Arial" w:hAnsi="Arial" w:cs="Arial"/>
        </w:rPr>
        <w:t>been done</w:t>
      </w:r>
      <w:r w:rsidRPr="00FF135A">
        <w:rPr>
          <w:rFonts w:ascii="Arial" w:hAnsi="Arial" w:cs="Arial"/>
        </w:rPr>
        <w:t xml:space="preserve"> explicitly before: they are enforcing a whole "custom-made rule of law, with the explicit purpose of </w:t>
      </w:r>
      <w:r w:rsidR="005A1A31" w:rsidRPr="009C79B8">
        <w:rPr>
          <w:rFonts w:ascii="Arial" w:hAnsi="Arial" w:cs="Arial"/>
        </w:rPr>
        <w:t>committing</w:t>
      </w:r>
      <w:r w:rsidRPr="00FF135A">
        <w:rPr>
          <w:rFonts w:ascii="Arial" w:hAnsi="Arial" w:cs="Arial"/>
        </w:rPr>
        <w:t xml:space="preserve"> covert torture" that is completely not according to a rule of law that is legitimate in a "democracy", relying the power in... well, never better said, in the people, instead of relying</w:t>
      </w:r>
      <w:r w:rsidR="005A1A31" w:rsidRPr="009C79B8">
        <w:rPr>
          <w:rFonts w:ascii="Arial" w:hAnsi="Arial" w:cs="Arial"/>
        </w:rPr>
        <w:t xml:space="preserve"> on</w:t>
      </w:r>
      <w:r w:rsidRPr="00FF135A">
        <w:rPr>
          <w:rFonts w:ascii="Arial" w:hAnsi="Arial" w:cs="Arial"/>
        </w:rPr>
        <w:t xml:space="preserve"> the power in getting as much as profits as possible (that includes the manager himself: he did explicitly said he was acting upon order and that "</w:t>
      </w:r>
      <w:r w:rsidRPr="00FF135A">
        <w:rPr>
          <w:rFonts w:ascii="Arial" w:hAnsi="Arial" w:cs="Arial"/>
          <w:i/>
          <w:iCs/>
        </w:rPr>
        <w:t>estaban regañando</w:t>
      </w:r>
      <w:r w:rsidRPr="00FF135A">
        <w:rPr>
          <w:rFonts w:ascii="Arial" w:hAnsi="Arial" w:cs="Arial"/>
        </w:rPr>
        <w:t>", so technically, he was saying: I do what I do for my salary, his profits).</w:t>
      </w:r>
    </w:p>
    <w:p w14:paraId="2485E201" w14:textId="614C585E" w:rsidR="00FF135A" w:rsidRPr="00FF135A" w:rsidRDefault="00FF135A" w:rsidP="00FF135A">
      <w:pPr>
        <w:rPr>
          <w:rFonts w:ascii="Arial" w:hAnsi="Arial" w:cs="Arial"/>
        </w:rPr>
      </w:pPr>
      <w:r w:rsidRPr="00FF135A">
        <w:rPr>
          <w:rFonts w:ascii="Arial" w:hAnsi="Arial" w:cs="Arial"/>
        </w:rPr>
        <w:t xml:space="preserve">This is not a fight that I have </w:t>
      </w:r>
      <w:r w:rsidR="005A1A31" w:rsidRPr="009C79B8">
        <w:rPr>
          <w:rFonts w:ascii="Arial" w:hAnsi="Arial" w:cs="Arial"/>
        </w:rPr>
        <w:t xml:space="preserve">the competence to fight. My choice is to embrace the charity alliance I have been given and choose to adore Him with my whole growth. Of course, that has consequences, even in my body, not only in my socialization-filiation but </w:t>
      </w:r>
      <w:r w:rsidR="008D5455" w:rsidRPr="009C79B8">
        <w:rPr>
          <w:rFonts w:ascii="Arial" w:hAnsi="Arial" w:cs="Arial"/>
        </w:rPr>
        <w:t>also in my way of knowing/being known</w:t>
      </w:r>
      <w:r w:rsidRPr="00FF135A">
        <w:rPr>
          <w:rFonts w:ascii="Arial" w:hAnsi="Arial" w:cs="Arial"/>
        </w:rPr>
        <w:t>.</w:t>
      </w:r>
    </w:p>
    <w:p w14:paraId="7AAA2967" w14:textId="649C9B42" w:rsidR="00FF135A" w:rsidRPr="00FF135A" w:rsidRDefault="00FF135A" w:rsidP="00FF135A">
      <w:pPr>
        <w:rPr>
          <w:rFonts w:ascii="Arial" w:hAnsi="Arial" w:cs="Arial"/>
        </w:rPr>
      </w:pPr>
      <w:r w:rsidRPr="00FF135A">
        <w:rPr>
          <w:rFonts w:ascii="Arial" w:hAnsi="Arial" w:cs="Arial"/>
        </w:rPr>
        <w:t xml:space="preserve">After all the evidence of the facts of both parts were clearly recorded, I left the shift, I let myself recover, informed what I had no other choice than to inform myself to the general manager (who is also complying with the </w:t>
      </w:r>
      <w:r w:rsidR="008D5455" w:rsidRPr="009C79B8">
        <w:rPr>
          <w:rFonts w:ascii="Arial" w:hAnsi="Arial" w:cs="Arial"/>
        </w:rPr>
        <w:t>authoritarian</w:t>
      </w:r>
      <w:r w:rsidRPr="00FF135A">
        <w:rPr>
          <w:rFonts w:ascii="Arial" w:hAnsi="Arial" w:cs="Arial"/>
        </w:rPr>
        <w:t xml:space="preserve"> tactics and the social control-torture; I knew it would be worthless but even in the legal sense I am being forced to do it) and as soon it was safe, I drove back to the gas chamber [the room where I am forced to remain and sleep], took a </w:t>
      </w:r>
      <w:r w:rsidR="008D5455" w:rsidRPr="009C79B8">
        <w:rPr>
          <w:rFonts w:ascii="Arial" w:hAnsi="Arial" w:cs="Arial"/>
        </w:rPr>
        <w:t>Decadron</w:t>
      </w:r>
      <w:r w:rsidRPr="00FF135A">
        <w:rPr>
          <w:rFonts w:ascii="Arial" w:hAnsi="Arial" w:cs="Arial"/>
        </w:rPr>
        <w:t>, and let me recover in the arms of Who I belong. I eventually gathered all the evidence of the facts from the general manager too. Thats it.</w:t>
      </w:r>
    </w:p>
    <w:p w14:paraId="330BD282" w14:textId="2AD72B8C" w:rsidR="00FF135A" w:rsidRPr="00FF135A" w:rsidRDefault="00FF135A" w:rsidP="00FF135A">
      <w:pPr>
        <w:rPr>
          <w:rFonts w:ascii="Arial" w:hAnsi="Arial" w:cs="Arial"/>
        </w:rPr>
      </w:pPr>
      <w:r w:rsidRPr="00FF135A">
        <w:rPr>
          <w:rFonts w:ascii="Arial" w:hAnsi="Arial" w:cs="Arial"/>
        </w:rPr>
        <w:t xml:space="preserve">I am still recovering in the cognitive sense, but I am recovering: at least now I remember part of the tittle of the previous text I wrote (Keys for a Growthful Philosophy of </w:t>
      </w:r>
      <w:r w:rsidRPr="00FF135A">
        <w:rPr>
          <w:rFonts w:ascii="Arial" w:hAnsi="Arial" w:cs="Arial"/>
        </w:rPr>
        <w:lastRenderedPageBreak/>
        <w:t xml:space="preserve">Education); hours </w:t>
      </w:r>
      <w:r w:rsidR="005E55A9" w:rsidRPr="00FF135A">
        <w:rPr>
          <w:rFonts w:ascii="Arial" w:hAnsi="Arial" w:cs="Arial"/>
        </w:rPr>
        <w:t>ago,</w:t>
      </w:r>
      <w:r w:rsidRPr="00FF135A">
        <w:rPr>
          <w:rFonts w:ascii="Arial" w:hAnsi="Arial" w:cs="Arial"/>
        </w:rPr>
        <w:t xml:space="preserve"> I wasn't still able to access even that, I simply knew that something had been written before this, </w:t>
      </w:r>
      <w:r w:rsidR="008D5455" w:rsidRPr="009C79B8">
        <w:rPr>
          <w:rFonts w:ascii="Arial" w:hAnsi="Arial" w:cs="Arial"/>
        </w:rPr>
        <w:t>that’s</w:t>
      </w:r>
      <w:r w:rsidRPr="00FF135A">
        <w:rPr>
          <w:rFonts w:ascii="Arial" w:hAnsi="Arial" w:cs="Arial"/>
        </w:rPr>
        <w:t xml:space="preserve"> it. Physically, the pain is there, but not as strong, and of course, there is toxic gassing in this gas chamber too. Well, all this is not merely a matter of taking </w:t>
      </w:r>
      <w:r w:rsidR="008D5455" w:rsidRPr="009C79B8">
        <w:rPr>
          <w:rFonts w:ascii="Arial" w:hAnsi="Arial" w:cs="Arial"/>
        </w:rPr>
        <w:t>Decadron</w:t>
      </w:r>
      <w:r w:rsidRPr="00FF135A">
        <w:rPr>
          <w:rFonts w:ascii="Arial" w:hAnsi="Arial" w:cs="Arial"/>
        </w:rPr>
        <w:t xml:space="preserve"> and </w:t>
      </w:r>
      <w:r w:rsidR="008D5455" w:rsidRPr="009C79B8">
        <w:rPr>
          <w:rFonts w:ascii="Arial" w:hAnsi="Arial" w:cs="Arial"/>
        </w:rPr>
        <w:t>that’s</w:t>
      </w:r>
      <w:r w:rsidRPr="00FF135A">
        <w:rPr>
          <w:rFonts w:ascii="Arial" w:hAnsi="Arial" w:cs="Arial"/>
        </w:rPr>
        <w:t xml:space="preserve"> it. But in the "lack of being able to take things personally</w:t>
      </w:r>
      <w:r w:rsidR="005E55A9" w:rsidRPr="00FF135A">
        <w:rPr>
          <w:rFonts w:ascii="Arial" w:hAnsi="Arial" w:cs="Arial"/>
        </w:rPr>
        <w:t>” sense</w:t>
      </w:r>
      <w:r w:rsidRPr="00FF135A">
        <w:rPr>
          <w:rFonts w:ascii="Arial" w:hAnsi="Arial" w:cs="Arial"/>
        </w:rPr>
        <w:t xml:space="preserve">, </w:t>
      </w:r>
      <w:r w:rsidR="002F79F1" w:rsidRPr="009C79B8">
        <w:rPr>
          <w:rFonts w:ascii="Arial" w:hAnsi="Arial" w:cs="Arial"/>
        </w:rPr>
        <w:t>which</w:t>
      </w:r>
      <w:r w:rsidRPr="00FF135A">
        <w:rPr>
          <w:rFonts w:ascii="Arial" w:hAnsi="Arial" w:cs="Arial"/>
        </w:rPr>
        <w:t xml:space="preserve"> can </w:t>
      </w:r>
      <w:r w:rsidR="002F79F1" w:rsidRPr="009C79B8">
        <w:rPr>
          <w:rFonts w:ascii="Arial" w:hAnsi="Arial" w:cs="Arial"/>
        </w:rPr>
        <w:t>also be</w:t>
      </w:r>
      <w:r w:rsidRPr="00FF135A">
        <w:rPr>
          <w:rFonts w:ascii="Arial" w:hAnsi="Arial" w:cs="Arial"/>
        </w:rPr>
        <w:t xml:space="preserve"> expressed as a "lack of being able to conceive life personally" sense, I was able to recover only in dreams, not awake, </w:t>
      </w:r>
      <w:r w:rsidR="008D5455" w:rsidRPr="009C79B8">
        <w:rPr>
          <w:rFonts w:ascii="Arial" w:hAnsi="Arial" w:cs="Arial"/>
        </w:rPr>
        <w:t>although</w:t>
      </w:r>
      <w:r w:rsidRPr="00FF135A">
        <w:rPr>
          <w:rFonts w:ascii="Arial" w:hAnsi="Arial" w:cs="Arial"/>
        </w:rPr>
        <w:t xml:space="preserve"> I have reasons to believe I won't be able to recover that sense socially in the work of tortures anymore, never more. I will know next time I get there.</w:t>
      </w:r>
    </w:p>
    <w:p w14:paraId="3D65305E" w14:textId="01B3F251" w:rsidR="00FF135A" w:rsidRPr="00FF135A" w:rsidRDefault="00FF135A" w:rsidP="00FF135A">
      <w:pPr>
        <w:rPr>
          <w:rFonts w:ascii="Arial" w:hAnsi="Arial" w:cs="Arial"/>
        </w:rPr>
      </w:pPr>
      <w:r w:rsidRPr="00FF135A">
        <w:rPr>
          <w:rFonts w:ascii="Arial" w:hAnsi="Arial" w:cs="Arial"/>
        </w:rPr>
        <w:t xml:space="preserve">I just </w:t>
      </w:r>
      <w:r w:rsidR="002F79F1" w:rsidRPr="009C79B8">
        <w:rPr>
          <w:rFonts w:ascii="Arial" w:hAnsi="Arial" w:cs="Arial"/>
        </w:rPr>
        <w:t>remembered the whole title: "</w:t>
      </w:r>
      <w:r w:rsidR="002F79F1" w:rsidRPr="009C79B8">
        <w:rPr>
          <w:rFonts w:ascii="Arial" w:hAnsi="Arial" w:cs="Arial"/>
          <w:i/>
          <w:iCs/>
        </w:rPr>
        <w:t>Yes, We Can Grow Best! Keys for a Growthful Philosophy of Education</w:t>
      </w:r>
      <w:r w:rsidR="002F79F1" w:rsidRPr="009C79B8">
        <w:rPr>
          <w:rFonts w:ascii="Arial" w:hAnsi="Arial" w:cs="Arial"/>
        </w:rPr>
        <w:t>." I had been trying to access that memory since yesterday, among other things. I was helped from Heaven again. I won't explain how. I simply closed my eyes and focused on what I was meant to be focused on</w:t>
      </w:r>
      <w:r w:rsidRPr="00FF135A">
        <w:rPr>
          <w:rFonts w:ascii="Arial" w:hAnsi="Arial" w:cs="Arial"/>
        </w:rPr>
        <w:t>, even according to my own God-given nature.</w:t>
      </w:r>
    </w:p>
    <w:p w14:paraId="2BA6069A" w14:textId="457E2BFC" w:rsidR="00FF135A" w:rsidRPr="00FF135A" w:rsidRDefault="00FF135A" w:rsidP="00FF135A">
      <w:pPr>
        <w:rPr>
          <w:rFonts w:ascii="Arial" w:hAnsi="Arial" w:cs="Arial"/>
        </w:rPr>
      </w:pPr>
      <w:r w:rsidRPr="00FF135A">
        <w:rPr>
          <w:rFonts w:ascii="Arial" w:hAnsi="Arial" w:cs="Arial"/>
        </w:rPr>
        <w:t xml:space="preserve">I literally focused very </w:t>
      </w:r>
      <w:r w:rsidR="008D5455" w:rsidRPr="009C79B8">
        <w:rPr>
          <w:rFonts w:ascii="Arial" w:hAnsi="Arial" w:cs="Arial"/>
        </w:rPr>
        <w:t>strongly</w:t>
      </w:r>
      <w:r w:rsidRPr="00FF135A">
        <w:rPr>
          <w:rFonts w:ascii="Arial" w:hAnsi="Arial" w:cs="Arial"/>
        </w:rPr>
        <w:t xml:space="preserve"> </w:t>
      </w:r>
      <w:r w:rsidR="008D5455" w:rsidRPr="009C79B8">
        <w:rPr>
          <w:rFonts w:ascii="Arial" w:hAnsi="Arial" w:cs="Arial"/>
        </w:rPr>
        <w:t>on</w:t>
      </w:r>
      <w:r w:rsidRPr="00FF135A">
        <w:rPr>
          <w:rFonts w:ascii="Arial" w:hAnsi="Arial" w:cs="Arial"/>
        </w:rPr>
        <w:t xml:space="preserve"> keep breathing the Holy Spirit's breath, exactly like I did in last night's dream healing, while I was forced to endure </w:t>
      </w:r>
      <w:r w:rsidR="008D5455" w:rsidRPr="009C79B8">
        <w:rPr>
          <w:rFonts w:ascii="Arial" w:hAnsi="Arial" w:cs="Arial"/>
        </w:rPr>
        <w:t>everything</w:t>
      </w:r>
      <w:r w:rsidRPr="00FF135A">
        <w:rPr>
          <w:rFonts w:ascii="Arial" w:hAnsi="Arial" w:cs="Arial"/>
        </w:rPr>
        <w:t xml:space="preserve"> that I was being forced to endure (it is not only a physical torture, it is also psychosocial </w:t>
      </w:r>
      <w:r w:rsidR="008D5455" w:rsidRPr="009C79B8">
        <w:rPr>
          <w:rFonts w:ascii="Arial" w:hAnsi="Arial" w:cs="Arial"/>
        </w:rPr>
        <w:t>aggression</w:t>
      </w:r>
      <w:r w:rsidRPr="00FF135A">
        <w:rPr>
          <w:rFonts w:ascii="Arial" w:hAnsi="Arial" w:cs="Arial"/>
        </w:rPr>
        <w:t xml:space="preserve"> and torture... and how my body reacted was never seen before) through the whole shift. That was how I kept recovering my memory and being able to recall who I am, no matter how many times I was forced to keep forgetting it, over and over again, not only forced biologically,</w:t>
      </w:r>
      <w:r w:rsidR="002F79F1" w:rsidRPr="009C79B8">
        <w:rPr>
          <w:rFonts w:ascii="Arial" w:hAnsi="Arial" w:cs="Arial"/>
        </w:rPr>
        <w:t xml:space="preserve"> </w:t>
      </w:r>
      <w:r w:rsidRPr="00FF135A">
        <w:rPr>
          <w:rFonts w:ascii="Arial" w:hAnsi="Arial" w:cs="Arial"/>
        </w:rPr>
        <w:t xml:space="preserve">in the enforced toxic gassing sense and the physical pain sense, but also enforced with the extreme levels of psychosocial violence around me. I was only allowed to be able to "work" (right now, </w:t>
      </w:r>
      <w:r w:rsidR="00502558" w:rsidRPr="009C79B8">
        <w:rPr>
          <w:rFonts w:ascii="Arial" w:hAnsi="Arial" w:cs="Arial"/>
        </w:rPr>
        <w:t>it’s</w:t>
      </w:r>
      <w:r w:rsidRPr="00FF135A">
        <w:rPr>
          <w:rFonts w:ascii="Arial" w:hAnsi="Arial" w:cs="Arial"/>
        </w:rPr>
        <w:t xml:space="preserve"> more a matter of "human trafficking" than a matter of being in a "work") a little less </w:t>
      </w:r>
      <w:r w:rsidR="00B462CA" w:rsidRPr="009C79B8">
        <w:rPr>
          <w:rFonts w:ascii="Arial" w:hAnsi="Arial" w:cs="Arial"/>
        </w:rPr>
        <w:t>than</w:t>
      </w:r>
      <w:r w:rsidRPr="00FF135A">
        <w:rPr>
          <w:rFonts w:ascii="Arial" w:hAnsi="Arial" w:cs="Arial"/>
        </w:rPr>
        <w:t xml:space="preserve"> half of my scheduled shift. I began working at </w:t>
      </w:r>
      <w:r w:rsidR="002F79F1" w:rsidRPr="009C79B8">
        <w:rPr>
          <w:rFonts w:ascii="Arial" w:hAnsi="Arial" w:cs="Arial"/>
        </w:rPr>
        <w:t>11 pm</w:t>
      </w:r>
      <w:r w:rsidR="00821F10" w:rsidRPr="009C79B8">
        <w:rPr>
          <w:rFonts w:ascii="Arial" w:hAnsi="Arial" w:cs="Arial"/>
        </w:rPr>
        <w:t>; I left somewhere before 2 am; that</w:t>
      </w:r>
      <w:r w:rsidRPr="00FF135A">
        <w:rPr>
          <w:rFonts w:ascii="Arial" w:hAnsi="Arial" w:cs="Arial"/>
        </w:rPr>
        <w:t xml:space="preserve"> is the earliest hour I </w:t>
      </w:r>
      <w:r w:rsidR="00502558" w:rsidRPr="009C79B8">
        <w:rPr>
          <w:rFonts w:ascii="Arial" w:hAnsi="Arial" w:cs="Arial"/>
        </w:rPr>
        <w:t>can</w:t>
      </w:r>
      <w:r w:rsidRPr="00FF135A">
        <w:rPr>
          <w:rFonts w:ascii="Arial" w:hAnsi="Arial" w:cs="Arial"/>
        </w:rPr>
        <w:t xml:space="preserve"> recall with my own memory of being already outside of the work of tortures. I was </w:t>
      </w:r>
      <w:r w:rsidR="00502558" w:rsidRPr="009C79B8">
        <w:rPr>
          <w:rFonts w:ascii="Arial" w:hAnsi="Arial" w:cs="Arial"/>
        </w:rPr>
        <w:t>supposed</w:t>
      </w:r>
      <w:r w:rsidRPr="00FF135A">
        <w:rPr>
          <w:rFonts w:ascii="Arial" w:hAnsi="Arial" w:cs="Arial"/>
        </w:rPr>
        <w:t xml:space="preserve"> to work 6 hours: I was only allowed to be able to work a little bit more than two hours. I was simply not allowed to function as a human, in extremes never seen, ever before. I was finally able to sleep and share dreams around 5 am. I needed my time to achieve the proper order, even biologically, to let the shared dreams be able to happen... especially due </w:t>
      </w:r>
      <w:r w:rsidR="00502558" w:rsidRPr="009C79B8">
        <w:rPr>
          <w:rFonts w:ascii="Arial" w:hAnsi="Arial" w:cs="Arial"/>
        </w:rPr>
        <w:t>to the lower back pain, which</w:t>
      </w:r>
      <w:r w:rsidRPr="00FF135A">
        <w:rPr>
          <w:rFonts w:ascii="Arial" w:hAnsi="Arial" w:cs="Arial"/>
        </w:rPr>
        <w:t xml:space="preserve"> is something that has never happened with such physical force.</w:t>
      </w:r>
    </w:p>
    <w:p w14:paraId="1C2956F9" w14:textId="24707735" w:rsidR="00FF135A" w:rsidRPr="00FF135A" w:rsidRDefault="00FF135A" w:rsidP="00FF135A">
      <w:pPr>
        <w:rPr>
          <w:rFonts w:ascii="Arial" w:hAnsi="Arial" w:cs="Arial"/>
        </w:rPr>
      </w:pPr>
      <w:r w:rsidRPr="00FF135A">
        <w:rPr>
          <w:rFonts w:ascii="Arial" w:hAnsi="Arial" w:cs="Arial"/>
        </w:rPr>
        <w:t xml:space="preserve">After I woke up the urine was quite dark, </w:t>
      </w:r>
      <w:r w:rsidR="00502558" w:rsidRPr="009C79B8">
        <w:rPr>
          <w:rFonts w:ascii="Arial" w:hAnsi="Arial" w:cs="Arial"/>
        </w:rPr>
        <w:t>which</w:t>
      </w:r>
      <w:r w:rsidRPr="00FF135A">
        <w:rPr>
          <w:rFonts w:ascii="Arial" w:hAnsi="Arial" w:cs="Arial"/>
        </w:rPr>
        <w:t xml:space="preserve"> usually means: I am recovering renal function. The pain is in very decreased levels. I am trying to drink more liquids than usual, without completely depleting the Gatorades and juices I have available, </w:t>
      </w:r>
      <w:r w:rsidR="00502558" w:rsidRPr="009C79B8">
        <w:rPr>
          <w:rFonts w:ascii="Arial" w:hAnsi="Arial" w:cs="Arial"/>
        </w:rPr>
        <w:t>which</w:t>
      </w:r>
      <w:r w:rsidRPr="00FF135A">
        <w:rPr>
          <w:rFonts w:ascii="Arial" w:hAnsi="Arial" w:cs="Arial"/>
        </w:rPr>
        <w:t xml:space="preserve">, due </w:t>
      </w:r>
      <w:r w:rsidR="00502558" w:rsidRPr="009C79B8">
        <w:rPr>
          <w:rFonts w:ascii="Arial" w:hAnsi="Arial" w:cs="Arial"/>
        </w:rPr>
        <w:t xml:space="preserve">to </w:t>
      </w:r>
      <w:r w:rsidRPr="00FF135A">
        <w:rPr>
          <w:rFonts w:ascii="Arial" w:hAnsi="Arial" w:cs="Arial"/>
        </w:rPr>
        <w:t xml:space="preserve">a very bad coincidence, are unusually low right now, and I know enough to know: never let the needed liquids (Gatorades, juices... the liquids that substitute water) to be used completely, some must always let remaining... so, I need to take the remaining liquids in restricted rations until the 26, when I am going to Costco. Meanwhile, I can only... rest in His Heart and choose to adore Him with our whole growth: He in me and </w:t>
      </w:r>
      <w:r w:rsidRPr="00FF135A">
        <w:rPr>
          <w:rFonts w:ascii="Arial" w:hAnsi="Arial" w:cs="Arial"/>
        </w:rPr>
        <w:lastRenderedPageBreak/>
        <w:t>me in Him. I literally am who I am, even biologically, in Him, for Him</w:t>
      </w:r>
      <w:r w:rsidR="00B462CA" w:rsidRPr="009C79B8">
        <w:rPr>
          <w:rFonts w:ascii="Arial" w:hAnsi="Arial" w:cs="Arial"/>
        </w:rPr>
        <w:t>,</w:t>
      </w:r>
      <w:r w:rsidRPr="00FF135A">
        <w:rPr>
          <w:rFonts w:ascii="Arial" w:hAnsi="Arial" w:cs="Arial"/>
        </w:rPr>
        <w:t xml:space="preserve"> and with Him. It's He who transconsecrates me into a living Eucharist, one adoration after another.</w:t>
      </w:r>
    </w:p>
    <w:p w14:paraId="78FA4E5E" w14:textId="5C155F87" w:rsidR="00FF135A" w:rsidRPr="00FF135A" w:rsidRDefault="00FF135A" w:rsidP="00FF135A">
      <w:pPr>
        <w:rPr>
          <w:rFonts w:ascii="Arial" w:hAnsi="Arial" w:cs="Arial"/>
        </w:rPr>
      </w:pPr>
      <w:r w:rsidRPr="00FF135A">
        <w:rPr>
          <w:rFonts w:ascii="Arial" w:hAnsi="Arial" w:cs="Arial"/>
        </w:rPr>
        <w:t xml:space="preserve">Being able to personify myself is something that won't be able to happen again without being done along the Holy Spirit, anymore. And I don't mean "to personify" in the way a writer usually does, in the context of "creating a character." I mean "to personify" in the sense of being able to "conceive personally; I mean to be able to "conceive incarnated in the personal sense." I won't be able to personify growthfully or fraterfully, without that being done consenting </w:t>
      </w:r>
      <w:r w:rsidR="00B462CA" w:rsidRPr="009C79B8">
        <w:rPr>
          <w:rFonts w:ascii="Arial" w:hAnsi="Arial" w:cs="Arial"/>
        </w:rPr>
        <w:t xml:space="preserve">to </w:t>
      </w:r>
      <w:r w:rsidRPr="00FF135A">
        <w:rPr>
          <w:rFonts w:ascii="Arial" w:hAnsi="Arial" w:cs="Arial"/>
        </w:rPr>
        <w:t xml:space="preserve">God's will... I won't be able to personify, in any sense </w:t>
      </w:r>
      <w:r w:rsidR="00821F10" w:rsidRPr="009C79B8">
        <w:rPr>
          <w:rFonts w:ascii="Arial" w:hAnsi="Arial" w:cs="Arial"/>
        </w:rPr>
        <w:t>possible</w:t>
      </w:r>
      <w:r w:rsidRPr="00FF135A">
        <w:rPr>
          <w:rFonts w:ascii="Arial" w:hAnsi="Arial" w:cs="Arial"/>
        </w:rPr>
        <w:t xml:space="preserve">, if not done along the sacramental action of the Holy Spirit... </w:t>
      </w:r>
      <w:r w:rsidRPr="00FF135A">
        <w:rPr>
          <w:rFonts w:ascii="Arial" w:hAnsi="Arial" w:cs="Arial"/>
          <w:i/>
          <w:iCs/>
        </w:rPr>
        <w:t>never more</w:t>
      </w:r>
      <w:r w:rsidRPr="00FF135A">
        <w:rPr>
          <w:rFonts w:ascii="Arial" w:hAnsi="Arial" w:cs="Arial"/>
        </w:rPr>
        <w:t>.</w:t>
      </w:r>
    </w:p>
    <w:p w14:paraId="2684D146" w14:textId="77777777" w:rsidR="009F35F1" w:rsidRPr="00D56FD9" w:rsidRDefault="009F35F1" w:rsidP="00D56FD9">
      <w:pPr>
        <w:rPr>
          <w:rFonts w:ascii="Arial" w:hAnsi="Arial" w:cs="Arial"/>
        </w:rPr>
      </w:pPr>
    </w:p>
    <w:p w14:paraId="40CDE6E4" w14:textId="77777777" w:rsidR="00D56FD9" w:rsidRPr="009C79B8" w:rsidRDefault="00D56FD9" w:rsidP="00530DA1">
      <w:pPr>
        <w:rPr>
          <w:rFonts w:ascii="Arial" w:hAnsi="Arial" w:cs="Arial"/>
          <w:b/>
          <w:bCs/>
        </w:rPr>
      </w:pPr>
    </w:p>
    <w:p w14:paraId="1E712B55" w14:textId="77777777" w:rsidR="00530DA1" w:rsidRPr="009C79B8" w:rsidRDefault="00530DA1">
      <w:pPr>
        <w:rPr>
          <w:rFonts w:ascii="Arial" w:hAnsi="Arial" w:cs="Arial"/>
        </w:rPr>
      </w:pPr>
    </w:p>
    <w:p w14:paraId="3A4487FF" w14:textId="77777777" w:rsidR="00802CD9" w:rsidRPr="009C79B8" w:rsidRDefault="00802CD9">
      <w:pPr>
        <w:rPr>
          <w:rFonts w:ascii="Arial" w:hAnsi="Arial" w:cs="Arial"/>
        </w:rPr>
      </w:pPr>
    </w:p>
    <w:p w14:paraId="4B9CA276" w14:textId="77777777" w:rsidR="00B64E8F" w:rsidRPr="009C79B8" w:rsidRDefault="00B64E8F">
      <w:pPr>
        <w:rPr>
          <w:rFonts w:ascii="Arial" w:hAnsi="Arial" w:cs="Arial"/>
        </w:rPr>
      </w:pPr>
    </w:p>
    <w:p w14:paraId="07FA3AB0" w14:textId="13D38895" w:rsidR="0082265F" w:rsidRPr="009C79B8" w:rsidRDefault="0082265F">
      <w:pPr>
        <w:rPr>
          <w:rFonts w:ascii="Arial" w:hAnsi="Arial" w:cs="Arial"/>
        </w:rPr>
      </w:pPr>
    </w:p>
    <w:p w14:paraId="02A11D59" w14:textId="77777777" w:rsidR="00A438E2" w:rsidRPr="009C79B8" w:rsidRDefault="00A438E2">
      <w:pPr>
        <w:rPr>
          <w:rFonts w:ascii="Arial" w:hAnsi="Arial" w:cs="Arial"/>
        </w:rPr>
      </w:pPr>
    </w:p>
    <w:p w14:paraId="1E4EA087" w14:textId="77777777" w:rsidR="00F66A7A" w:rsidRPr="009C79B8" w:rsidRDefault="00F66A7A">
      <w:pPr>
        <w:rPr>
          <w:rFonts w:ascii="Arial" w:hAnsi="Arial" w:cs="Arial"/>
        </w:rPr>
      </w:pPr>
    </w:p>
    <w:p w14:paraId="45360DD0" w14:textId="77777777" w:rsidR="00F66A7A" w:rsidRPr="009C79B8" w:rsidRDefault="00F66A7A">
      <w:pPr>
        <w:rPr>
          <w:rFonts w:ascii="Arial" w:hAnsi="Arial" w:cs="Arial"/>
        </w:rPr>
      </w:pPr>
    </w:p>
    <w:p w14:paraId="23A4EC3F" w14:textId="77777777" w:rsidR="002719D8" w:rsidRPr="009C79B8" w:rsidRDefault="002719D8">
      <w:pPr>
        <w:rPr>
          <w:rFonts w:ascii="Arial" w:hAnsi="Arial" w:cs="Arial"/>
        </w:rPr>
      </w:pPr>
    </w:p>
    <w:p w14:paraId="16AFEA5D" w14:textId="77777777" w:rsidR="002554DC" w:rsidRPr="009C79B8" w:rsidRDefault="002554DC">
      <w:pPr>
        <w:rPr>
          <w:rFonts w:ascii="Arial" w:hAnsi="Arial" w:cs="Arial"/>
        </w:rPr>
      </w:pPr>
    </w:p>
    <w:p w14:paraId="52A13064" w14:textId="77777777" w:rsidR="002554DC" w:rsidRPr="009C79B8" w:rsidRDefault="002554DC">
      <w:pPr>
        <w:rPr>
          <w:rFonts w:ascii="Arial" w:hAnsi="Arial" w:cs="Arial"/>
        </w:rPr>
      </w:pPr>
    </w:p>
    <w:p w14:paraId="2B57D07D" w14:textId="77777777" w:rsidR="00B60098" w:rsidRPr="009C79B8" w:rsidRDefault="00B60098">
      <w:pPr>
        <w:rPr>
          <w:rFonts w:ascii="Arial" w:hAnsi="Arial" w:cs="Arial"/>
        </w:rPr>
      </w:pPr>
    </w:p>
    <w:p w14:paraId="2F6CB9BD" w14:textId="77777777" w:rsidR="00B60098" w:rsidRPr="009C79B8" w:rsidRDefault="00B60098">
      <w:pPr>
        <w:rPr>
          <w:rFonts w:ascii="Arial" w:hAnsi="Arial" w:cs="Arial"/>
        </w:rPr>
      </w:pPr>
    </w:p>
    <w:p w14:paraId="1A30E3F9" w14:textId="77777777" w:rsidR="00B60098" w:rsidRPr="009C79B8" w:rsidRDefault="00B60098">
      <w:pPr>
        <w:rPr>
          <w:rFonts w:ascii="Arial" w:hAnsi="Arial" w:cs="Arial"/>
        </w:rPr>
      </w:pPr>
    </w:p>
    <w:p w14:paraId="6F08E602" w14:textId="77777777" w:rsidR="00B60098" w:rsidRPr="009C79B8" w:rsidRDefault="00B60098">
      <w:pPr>
        <w:rPr>
          <w:rFonts w:ascii="Arial" w:hAnsi="Arial" w:cs="Arial"/>
        </w:rPr>
      </w:pPr>
    </w:p>
    <w:p w14:paraId="41D8710E" w14:textId="77777777" w:rsidR="00B60098" w:rsidRPr="009C79B8" w:rsidRDefault="00B60098">
      <w:pPr>
        <w:rPr>
          <w:rFonts w:ascii="Arial" w:hAnsi="Arial" w:cs="Arial"/>
        </w:rPr>
      </w:pPr>
    </w:p>
    <w:p w14:paraId="7238F7AD" w14:textId="77777777" w:rsidR="00B60098" w:rsidRPr="009C79B8" w:rsidRDefault="00B60098">
      <w:pPr>
        <w:rPr>
          <w:rFonts w:ascii="Arial" w:hAnsi="Arial" w:cs="Arial"/>
        </w:rPr>
      </w:pPr>
    </w:p>
    <w:p w14:paraId="4D9F48BD" w14:textId="77777777" w:rsidR="00B60098" w:rsidRPr="009C79B8" w:rsidRDefault="00B60098" w:rsidP="00B60098">
      <w:pPr>
        <w:rPr>
          <w:rFonts w:ascii="Arial" w:hAnsi="Arial" w:cs="Arial"/>
        </w:rPr>
      </w:pPr>
    </w:p>
    <w:p w14:paraId="47866710" w14:textId="77777777" w:rsidR="005E55A9" w:rsidRDefault="005E55A9" w:rsidP="00B60098">
      <w:pPr>
        <w:rPr>
          <w:rFonts w:ascii="Arial" w:hAnsi="Arial" w:cs="Arial"/>
          <w:b/>
          <w:bCs/>
        </w:rPr>
      </w:pPr>
    </w:p>
    <w:p w14:paraId="6DFD8173" w14:textId="77777777" w:rsidR="005E55A9" w:rsidRDefault="005E55A9" w:rsidP="00B60098">
      <w:pPr>
        <w:rPr>
          <w:rFonts w:ascii="Arial" w:hAnsi="Arial" w:cs="Arial"/>
          <w:b/>
          <w:bCs/>
        </w:rPr>
      </w:pPr>
    </w:p>
    <w:p w14:paraId="349ECDDC" w14:textId="77777777" w:rsidR="005E55A9" w:rsidRDefault="005E55A9" w:rsidP="00B60098">
      <w:pPr>
        <w:rPr>
          <w:rFonts w:ascii="Arial" w:hAnsi="Arial" w:cs="Arial"/>
          <w:b/>
          <w:bCs/>
        </w:rPr>
      </w:pPr>
    </w:p>
    <w:p w14:paraId="491F0989" w14:textId="77777777" w:rsidR="005E55A9" w:rsidRDefault="005E55A9" w:rsidP="00B60098">
      <w:pPr>
        <w:rPr>
          <w:rFonts w:ascii="Arial" w:hAnsi="Arial" w:cs="Arial"/>
          <w:b/>
          <w:bCs/>
        </w:rPr>
      </w:pPr>
    </w:p>
    <w:p w14:paraId="77A73E12" w14:textId="77777777" w:rsidR="005E55A9" w:rsidRDefault="005E55A9" w:rsidP="00B60098">
      <w:pPr>
        <w:rPr>
          <w:rFonts w:ascii="Arial" w:hAnsi="Arial" w:cs="Arial"/>
          <w:b/>
          <w:bCs/>
        </w:rPr>
      </w:pPr>
    </w:p>
    <w:p w14:paraId="6E9E6287" w14:textId="77777777" w:rsidR="005E55A9" w:rsidRDefault="005E55A9" w:rsidP="00B60098">
      <w:pPr>
        <w:rPr>
          <w:rFonts w:ascii="Arial" w:hAnsi="Arial" w:cs="Arial"/>
          <w:b/>
          <w:bCs/>
        </w:rPr>
      </w:pPr>
    </w:p>
    <w:p w14:paraId="49B9D990" w14:textId="77777777" w:rsidR="005E55A9" w:rsidRDefault="005E55A9" w:rsidP="00B60098">
      <w:pPr>
        <w:rPr>
          <w:rFonts w:ascii="Arial" w:hAnsi="Arial" w:cs="Arial"/>
          <w:b/>
          <w:bCs/>
        </w:rPr>
      </w:pPr>
    </w:p>
    <w:p w14:paraId="14F17F59" w14:textId="77777777" w:rsidR="005E55A9" w:rsidRDefault="005E55A9" w:rsidP="00B60098">
      <w:pPr>
        <w:rPr>
          <w:rFonts w:ascii="Arial" w:hAnsi="Arial" w:cs="Arial"/>
          <w:b/>
          <w:bCs/>
        </w:rPr>
      </w:pPr>
    </w:p>
    <w:p w14:paraId="72B64C8E" w14:textId="79DC568E" w:rsidR="00B60098" w:rsidRPr="009C79B8" w:rsidRDefault="00B60098" w:rsidP="00B60098">
      <w:pPr>
        <w:rPr>
          <w:rFonts w:ascii="Arial" w:hAnsi="Arial" w:cs="Arial"/>
          <w:b/>
          <w:bCs/>
        </w:rPr>
      </w:pPr>
      <w:r w:rsidRPr="009C79B8">
        <w:rPr>
          <w:rFonts w:ascii="Arial" w:hAnsi="Arial" w:cs="Arial"/>
          <w:b/>
          <w:bCs/>
        </w:rPr>
        <w:t>Chronicle 5</w:t>
      </w:r>
      <w:r w:rsidR="00C407B7">
        <w:rPr>
          <w:rFonts w:ascii="Arial" w:hAnsi="Arial" w:cs="Arial"/>
          <w:b/>
          <w:bCs/>
        </w:rPr>
        <w:t>0</w:t>
      </w:r>
      <w:r w:rsidRPr="009C79B8">
        <w:rPr>
          <w:rFonts w:ascii="Arial" w:hAnsi="Arial" w:cs="Arial"/>
          <w:b/>
          <w:bCs/>
        </w:rPr>
        <w:t>: December 24, 2024</w:t>
      </w:r>
    </w:p>
    <w:p w14:paraId="438482EB" w14:textId="77777777" w:rsidR="00B60098" w:rsidRPr="009C79B8" w:rsidRDefault="00B60098">
      <w:pPr>
        <w:rPr>
          <w:rFonts w:ascii="Arial" w:hAnsi="Arial" w:cs="Arial"/>
        </w:rPr>
      </w:pPr>
    </w:p>
    <w:p w14:paraId="180FDEBF" w14:textId="3C277D9F" w:rsidR="00BE3EA7" w:rsidRPr="00BE3EA7" w:rsidRDefault="00BE3EA7" w:rsidP="00BE3EA7">
      <w:pPr>
        <w:rPr>
          <w:rFonts w:ascii="Arial" w:hAnsi="Arial" w:cs="Arial"/>
        </w:rPr>
      </w:pPr>
      <w:r w:rsidRPr="00BE3EA7">
        <w:rPr>
          <w:rFonts w:ascii="Arial" w:hAnsi="Arial" w:cs="Arial"/>
        </w:rPr>
        <w:t xml:space="preserve">In order to </w:t>
      </w:r>
      <w:r w:rsidR="009468D8">
        <w:rPr>
          <w:rFonts w:ascii="Arial" w:hAnsi="Arial" w:cs="Arial"/>
        </w:rPr>
        <w:t>understand what happened today, more of what happened yesterday must be told, not because I want to expose His graces... but because His meaning, how He plasmates all these meanings that I am still barely able to understand, is important to be seen,</w:t>
      </w:r>
      <w:r w:rsidRPr="00BE3EA7">
        <w:rPr>
          <w:rFonts w:ascii="Arial" w:hAnsi="Arial" w:cs="Arial"/>
        </w:rPr>
        <w:t xml:space="preserve"> like He is giving them to be contemplated.</w:t>
      </w:r>
    </w:p>
    <w:p w14:paraId="5CC89924" w14:textId="04FBF1DD" w:rsidR="00BE3EA7" w:rsidRPr="00BE3EA7" w:rsidRDefault="00BE3EA7" w:rsidP="00BE3EA7">
      <w:pPr>
        <w:rPr>
          <w:rFonts w:ascii="Arial" w:hAnsi="Arial" w:cs="Arial"/>
        </w:rPr>
      </w:pPr>
      <w:r w:rsidRPr="00BE3EA7">
        <w:rPr>
          <w:rFonts w:ascii="Arial" w:hAnsi="Arial" w:cs="Arial"/>
        </w:rPr>
        <w:t xml:space="preserve">Well... the healing of Saint Raphael yesterday was a "shared breath": heart to heart... and hands to hands also, at the same time. With Mikhael putting his hand </w:t>
      </w:r>
      <w:r w:rsidR="009468D8">
        <w:rPr>
          <w:rFonts w:ascii="Arial" w:hAnsi="Arial" w:cs="Arial"/>
        </w:rPr>
        <w:t>on</w:t>
      </w:r>
      <w:r w:rsidRPr="00BE3EA7">
        <w:rPr>
          <w:rFonts w:ascii="Arial" w:hAnsi="Arial" w:cs="Arial"/>
        </w:rPr>
        <w:t xml:space="preserve"> my shoulder, Raphael held my hand over his heart and mine over his heart, both holding a charity alliance directly over the heart. A beautiful "</w:t>
      </w:r>
      <w:r w:rsidRPr="00BE3EA7">
        <w:rPr>
          <w:rFonts w:ascii="Arial" w:hAnsi="Arial" w:cs="Arial"/>
          <w:i/>
          <w:iCs/>
        </w:rPr>
        <w:t>candor entrañable</w:t>
      </w:r>
      <w:r w:rsidRPr="00BE3EA7">
        <w:rPr>
          <w:rFonts w:ascii="Arial" w:hAnsi="Arial" w:cs="Arial"/>
        </w:rPr>
        <w:t xml:space="preserve">" </w:t>
      </w:r>
      <w:r w:rsidR="0082521A" w:rsidRPr="009C79B8">
        <w:rPr>
          <w:rFonts w:ascii="Arial" w:hAnsi="Arial" w:cs="Arial"/>
        </w:rPr>
        <w:t>emanated</w:t>
      </w:r>
      <w:r w:rsidRPr="00BE3EA7">
        <w:rPr>
          <w:rFonts w:ascii="Arial" w:hAnsi="Arial" w:cs="Arial"/>
        </w:rPr>
        <w:t xml:space="preserve"> among us... and we looked </w:t>
      </w:r>
      <w:r w:rsidR="009468D8">
        <w:rPr>
          <w:rFonts w:ascii="Arial" w:hAnsi="Arial" w:cs="Arial"/>
        </w:rPr>
        <w:t xml:space="preserve">at each other as we kept breathing together... singing the Ubi Caritas in a way that </w:t>
      </w:r>
      <w:r w:rsidRPr="00BE3EA7">
        <w:rPr>
          <w:rFonts w:ascii="Arial" w:hAnsi="Arial" w:cs="Arial"/>
        </w:rPr>
        <w:t>contained a whole eternity incarnated as the charity alliance we were holding together in a hearts-on way.</w:t>
      </w:r>
    </w:p>
    <w:p w14:paraId="400F2951" w14:textId="2FD9D589" w:rsidR="00BE3EA7" w:rsidRPr="00BE3EA7" w:rsidRDefault="00BE3EA7" w:rsidP="00BE3EA7">
      <w:pPr>
        <w:rPr>
          <w:rFonts w:ascii="Arial" w:hAnsi="Arial" w:cs="Arial"/>
        </w:rPr>
      </w:pPr>
      <w:r w:rsidRPr="00BE3EA7">
        <w:rPr>
          <w:rFonts w:ascii="Arial" w:hAnsi="Arial" w:cs="Arial"/>
        </w:rPr>
        <w:t xml:space="preserve">That is all that </w:t>
      </w:r>
      <w:r w:rsidR="0082521A" w:rsidRPr="009C79B8">
        <w:rPr>
          <w:rFonts w:ascii="Arial" w:hAnsi="Arial" w:cs="Arial"/>
        </w:rPr>
        <w:t>needs</w:t>
      </w:r>
      <w:r w:rsidRPr="00BE3EA7">
        <w:rPr>
          <w:rFonts w:ascii="Arial" w:hAnsi="Arial" w:cs="Arial"/>
        </w:rPr>
        <w:t xml:space="preserve"> to be said. I don't need to explain the "blood cleanse"...</w:t>
      </w:r>
    </w:p>
    <w:p w14:paraId="3F3541BC" w14:textId="0C5F3049" w:rsidR="00BE3EA7" w:rsidRPr="00BE3EA7" w:rsidRDefault="00BE3EA7" w:rsidP="00BE3EA7">
      <w:pPr>
        <w:rPr>
          <w:rFonts w:ascii="Arial" w:hAnsi="Arial" w:cs="Arial"/>
        </w:rPr>
      </w:pPr>
      <w:r w:rsidRPr="00BE3EA7">
        <w:rPr>
          <w:rFonts w:ascii="Arial" w:hAnsi="Arial" w:cs="Arial"/>
        </w:rPr>
        <w:t xml:space="preserve">Well... today it was Mikhael who did the same, with Raphael </w:t>
      </w:r>
      <w:r w:rsidR="009468D8">
        <w:rPr>
          <w:rFonts w:ascii="Arial" w:hAnsi="Arial" w:cs="Arial"/>
        </w:rPr>
        <w:t>being</w:t>
      </w:r>
      <w:r w:rsidRPr="00BE3EA7">
        <w:rPr>
          <w:rFonts w:ascii="Arial" w:hAnsi="Arial" w:cs="Arial"/>
        </w:rPr>
        <w:t xml:space="preserve"> the one holding his hand over the shoulder... but... there was a whole different movement that was not done yesterday. Besides holding our </w:t>
      </w:r>
      <w:r w:rsidR="009468D8">
        <w:rPr>
          <w:rFonts w:ascii="Arial" w:hAnsi="Arial" w:cs="Arial"/>
        </w:rPr>
        <w:t>hands heart to heart, with the hearts over our respective hands and the charity alliance being directly over each one's heart... yes, we looked at</w:t>
      </w:r>
      <w:r w:rsidR="0082521A" w:rsidRPr="009C79B8">
        <w:rPr>
          <w:rFonts w:ascii="Arial" w:hAnsi="Arial" w:cs="Arial"/>
        </w:rPr>
        <w:t xml:space="preserve"> each other as we have done a lot of times; I</w:t>
      </w:r>
      <w:r w:rsidRPr="00BE3EA7">
        <w:rPr>
          <w:rFonts w:ascii="Arial" w:hAnsi="Arial" w:cs="Arial"/>
        </w:rPr>
        <w:t xml:space="preserve"> know his "fire" gaze quite well, along his creating home sparks...</w:t>
      </w:r>
    </w:p>
    <w:p w14:paraId="7FDB50B2" w14:textId="3281D275" w:rsidR="00BE3EA7" w:rsidRPr="00BE3EA7" w:rsidRDefault="00BE3EA7" w:rsidP="00BE3EA7">
      <w:pPr>
        <w:rPr>
          <w:rFonts w:ascii="Arial" w:hAnsi="Arial" w:cs="Arial"/>
        </w:rPr>
      </w:pPr>
      <w:r w:rsidRPr="00BE3EA7">
        <w:rPr>
          <w:rFonts w:ascii="Arial" w:hAnsi="Arial" w:cs="Arial"/>
        </w:rPr>
        <w:t xml:space="preserve">Mikhael, after a long time looking at each other... simply smiled when I said "I will «form» what He says, how He says it... I simply need the </w:t>
      </w:r>
      <w:r w:rsidR="0082521A" w:rsidRPr="009C79B8">
        <w:rPr>
          <w:rFonts w:ascii="Arial" w:hAnsi="Arial" w:cs="Arial"/>
        </w:rPr>
        <w:t>flaming</w:t>
      </w:r>
      <w:r w:rsidRPr="00BE3EA7">
        <w:rPr>
          <w:rFonts w:ascii="Arial" w:hAnsi="Arial" w:cs="Arial"/>
        </w:rPr>
        <w:t xml:space="preserve"> Holy Spirit that can make me able to conceive this new life that grows in communion as I am called to... in the same way I had ever only </w:t>
      </w:r>
      <w:r w:rsidR="009468D8">
        <w:rPr>
          <w:rFonts w:ascii="Arial" w:hAnsi="Arial" w:cs="Arial"/>
        </w:rPr>
        <w:t xml:space="preserve">been </w:t>
      </w:r>
      <w:r w:rsidRPr="00BE3EA7">
        <w:rPr>
          <w:rFonts w:ascii="Arial" w:hAnsi="Arial" w:cs="Arial"/>
        </w:rPr>
        <w:t xml:space="preserve">able to </w:t>
      </w:r>
      <w:r w:rsidR="0082521A" w:rsidRPr="009C79B8">
        <w:rPr>
          <w:rFonts w:ascii="Arial" w:hAnsi="Arial" w:cs="Arial"/>
        </w:rPr>
        <w:t>breathe</w:t>
      </w:r>
      <w:r w:rsidRPr="00BE3EA7">
        <w:rPr>
          <w:rFonts w:ascii="Arial" w:hAnsi="Arial" w:cs="Arial"/>
        </w:rPr>
        <w:t xml:space="preserve"> through the Holy Spirit, especially now that I can literally only plasmate a formation personally, in a communion-centered way, directly along His action..."</w:t>
      </w:r>
    </w:p>
    <w:p w14:paraId="3986B45B" w14:textId="47CE31B2" w:rsidR="00BE3EA7" w:rsidRPr="00BE3EA7" w:rsidRDefault="00BE3EA7" w:rsidP="00BE3EA7">
      <w:pPr>
        <w:rPr>
          <w:rFonts w:ascii="Arial" w:hAnsi="Arial" w:cs="Arial"/>
        </w:rPr>
      </w:pPr>
      <w:r w:rsidRPr="00BE3EA7">
        <w:rPr>
          <w:rFonts w:ascii="Arial" w:hAnsi="Arial" w:cs="Arial"/>
        </w:rPr>
        <w:lastRenderedPageBreak/>
        <w:t>He let me know quite clear that this is a giftedness... this is a grace that comes from</w:t>
      </w:r>
      <w:r w:rsidR="0082521A" w:rsidRPr="009C79B8">
        <w:rPr>
          <w:rFonts w:ascii="Arial" w:hAnsi="Arial" w:cs="Arial"/>
        </w:rPr>
        <w:t xml:space="preserve"> </w:t>
      </w:r>
      <w:r w:rsidRPr="00BE3EA7">
        <w:rPr>
          <w:rFonts w:ascii="Arial" w:hAnsi="Arial" w:cs="Arial"/>
        </w:rPr>
        <w:t>above...</w:t>
      </w:r>
    </w:p>
    <w:p w14:paraId="4D255A7C" w14:textId="7A4E1DFD" w:rsidR="00BE3EA7" w:rsidRPr="00BE3EA7" w:rsidRDefault="00BE3EA7" w:rsidP="00BE3EA7">
      <w:pPr>
        <w:rPr>
          <w:rFonts w:ascii="Arial" w:hAnsi="Arial" w:cs="Arial"/>
        </w:rPr>
      </w:pPr>
      <w:r w:rsidRPr="00BE3EA7">
        <w:rPr>
          <w:rFonts w:ascii="Arial" w:hAnsi="Arial" w:cs="Arial"/>
        </w:rPr>
        <w:t>And then He simply held his head over mine... as Jesus Charity did so, so many times...</w:t>
      </w:r>
    </w:p>
    <w:p w14:paraId="02795C8A" w14:textId="2C94C37D" w:rsidR="00BE3EA7" w:rsidRPr="00BE3EA7" w:rsidRDefault="00BE3EA7" w:rsidP="00BE3EA7">
      <w:pPr>
        <w:rPr>
          <w:rFonts w:ascii="Arial" w:hAnsi="Arial" w:cs="Arial"/>
        </w:rPr>
      </w:pPr>
      <w:r w:rsidRPr="00BE3EA7">
        <w:rPr>
          <w:rFonts w:ascii="Arial" w:hAnsi="Arial" w:cs="Arial"/>
        </w:rPr>
        <w:t xml:space="preserve">A whole new "golden time" happened again... and there was a goeiz shinning upon the sunrise... at the same time, that very sun was </w:t>
      </w:r>
      <w:r w:rsidR="0082521A" w:rsidRPr="009C79B8">
        <w:rPr>
          <w:rFonts w:ascii="Arial" w:hAnsi="Arial" w:cs="Arial"/>
        </w:rPr>
        <w:t>shining</w:t>
      </w:r>
      <w:r w:rsidRPr="00BE3EA7">
        <w:rPr>
          <w:rFonts w:ascii="Arial" w:hAnsi="Arial" w:cs="Arial"/>
        </w:rPr>
        <w:t xml:space="preserve">... with the "candor entrañable" </w:t>
      </w:r>
      <w:r w:rsidR="0082521A" w:rsidRPr="009C79B8">
        <w:rPr>
          <w:rFonts w:ascii="Arial" w:hAnsi="Arial" w:cs="Arial"/>
        </w:rPr>
        <w:t>coming</w:t>
      </w:r>
      <w:r w:rsidRPr="00BE3EA7">
        <w:rPr>
          <w:rFonts w:ascii="Arial" w:hAnsi="Arial" w:cs="Arial"/>
        </w:rPr>
        <w:t xml:space="preserve"> from the heart, as it had always happened, but the sun was being radiated from the head... My head was being healed in ways I never could have thought to be possible... I had never been in the middle </w:t>
      </w:r>
      <w:r w:rsidR="005D2AE5">
        <w:rPr>
          <w:rFonts w:ascii="Arial" w:hAnsi="Arial" w:cs="Arial"/>
        </w:rPr>
        <w:t>of</w:t>
      </w:r>
      <w:r w:rsidRPr="00BE3EA7">
        <w:rPr>
          <w:rFonts w:ascii="Arial" w:hAnsi="Arial" w:cs="Arial"/>
        </w:rPr>
        <w:t xml:space="preserve"> such "creative breath", but it was a very curious thing to happen now, because... well, when I was awake,</w:t>
      </w:r>
      <w:r w:rsidR="0082521A" w:rsidRPr="009C79B8">
        <w:rPr>
          <w:rFonts w:ascii="Arial" w:hAnsi="Arial" w:cs="Arial"/>
        </w:rPr>
        <w:t xml:space="preserve"> </w:t>
      </w:r>
      <w:r w:rsidRPr="00BE3EA7">
        <w:rPr>
          <w:rFonts w:ascii="Arial" w:hAnsi="Arial" w:cs="Arial"/>
        </w:rPr>
        <w:t xml:space="preserve">was clearly having problems not only with personal memory, but even with the "creative" memory also, something that absolutely never happens to me. Just to </w:t>
      </w:r>
      <w:r w:rsidR="005D2AE5">
        <w:rPr>
          <w:rFonts w:ascii="Arial" w:hAnsi="Arial" w:cs="Arial"/>
        </w:rPr>
        <w:t xml:space="preserve">give an example: I totally forgot </w:t>
      </w:r>
      <w:r w:rsidRPr="00BE3EA7">
        <w:rPr>
          <w:rFonts w:ascii="Arial" w:hAnsi="Arial" w:cs="Arial"/>
        </w:rPr>
        <w:t xml:space="preserve">what the wood heart I bought for New Year was initially for. Now it became the only base available to do what I had been asked: paint a goeiz in the base of the growthful Christmas cookie tree. The goeiz should </w:t>
      </w:r>
      <w:r w:rsidR="0082521A" w:rsidRPr="009C79B8">
        <w:rPr>
          <w:rFonts w:ascii="Arial" w:hAnsi="Arial" w:cs="Arial"/>
        </w:rPr>
        <w:t>have</w:t>
      </w:r>
      <w:r w:rsidRPr="00BE3EA7">
        <w:rPr>
          <w:rFonts w:ascii="Arial" w:hAnsi="Arial" w:cs="Arial"/>
        </w:rPr>
        <w:t xml:space="preserve"> been painted in the base it was </w:t>
      </w:r>
      <w:r w:rsidR="0082521A" w:rsidRPr="009C79B8">
        <w:rPr>
          <w:rFonts w:ascii="Arial" w:hAnsi="Arial" w:cs="Arial"/>
        </w:rPr>
        <w:t>supposed</w:t>
      </w:r>
      <w:r w:rsidRPr="00BE3EA7">
        <w:rPr>
          <w:rFonts w:ascii="Arial" w:hAnsi="Arial" w:cs="Arial"/>
        </w:rPr>
        <w:t xml:space="preserve"> to be used in the Three Kings Day, because the Growthful Christmas tree I am doing today is the one that was meant to be done that day... but after days </w:t>
      </w:r>
      <w:r w:rsidR="005D2AE5">
        <w:rPr>
          <w:rFonts w:ascii="Arial" w:hAnsi="Arial" w:cs="Arial"/>
        </w:rPr>
        <w:t xml:space="preserve">of </w:t>
      </w:r>
      <w:r w:rsidRPr="00BE3EA7">
        <w:rPr>
          <w:rFonts w:ascii="Arial" w:hAnsi="Arial" w:cs="Arial"/>
        </w:rPr>
        <w:t>checking the mail carrier tracking info, I was now sure the package wouldn't arrive on time...</w:t>
      </w:r>
    </w:p>
    <w:p w14:paraId="1B387052" w14:textId="78B054F8" w:rsidR="00BE3EA7" w:rsidRPr="00BE3EA7" w:rsidRDefault="00BE3EA7" w:rsidP="00BE3EA7">
      <w:pPr>
        <w:rPr>
          <w:rFonts w:ascii="Arial" w:hAnsi="Arial" w:cs="Arial"/>
        </w:rPr>
      </w:pPr>
      <w:r w:rsidRPr="00BE3EA7">
        <w:rPr>
          <w:rFonts w:ascii="Arial" w:hAnsi="Arial" w:cs="Arial"/>
        </w:rPr>
        <w:t>Mikhael explained me that was not at all using a heart as base first, because the order of charity is needed in the heart first, everything that comes from the Holy Spirit action begins with the consent to the Father's will... and that is done by the heart first, eventually reaching everything... that this Morning Star touched.</w:t>
      </w:r>
    </w:p>
    <w:p w14:paraId="623D4E65" w14:textId="4698E527" w:rsidR="00BE3EA7" w:rsidRPr="00BE3EA7" w:rsidRDefault="00BE3EA7" w:rsidP="00BE3EA7">
      <w:pPr>
        <w:rPr>
          <w:rFonts w:ascii="Arial" w:hAnsi="Arial" w:cs="Arial"/>
        </w:rPr>
      </w:pPr>
      <w:r w:rsidRPr="00BE3EA7">
        <w:rPr>
          <w:rFonts w:ascii="Arial" w:hAnsi="Arial" w:cs="Arial"/>
        </w:rPr>
        <w:t>Well, now the light of the Sun was coming from</w:t>
      </w:r>
      <w:r w:rsidR="0082521A" w:rsidRPr="009C79B8">
        <w:rPr>
          <w:rFonts w:ascii="Arial" w:hAnsi="Arial" w:cs="Arial"/>
        </w:rPr>
        <w:t xml:space="preserve"> </w:t>
      </w:r>
      <w:r w:rsidRPr="00BE3EA7">
        <w:rPr>
          <w:rFonts w:ascii="Arial" w:hAnsi="Arial" w:cs="Arial"/>
        </w:rPr>
        <w:t>my head... precisely after all what I endured yesterday... </w:t>
      </w:r>
    </w:p>
    <w:p w14:paraId="3454A718" w14:textId="7D32C36D" w:rsidR="00BE3EA7" w:rsidRPr="00BE3EA7" w:rsidRDefault="00BE3EA7" w:rsidP="00BE3EA7">
      <w:pPr>
        <w:rPr>
          <w:rFonts w:ascii="Arial" w:hAnsi="Arial" w:cs="Arial"/>
        </w:rPr>
      </w:pPr>
      <w:r w:rsidRPr="00BE3EA7">
        <w:rPr>
          <w:rFonts w:ascii="Arial" w:hAnsi="Arial" w:cs="Arial"/>
        </w:rPr>
        <w:t>Eventually, the "perfect base" for a growthful Christmas cookie tree would be... a goeiz. A wood piece with the shape of a goeiz. But that is not possible yet... so, for now, the heart remains as a base, and that is how a new order that comes from Heaven is meant to begin: from the heart united to His Heart... and then radiated fro</w:t>
      </w:r>
      <w:r w:rsidR="00C607BE" w:rsidRPr="009C79B8">
        <w:rPr>
          <w:rFonts w:ascii="Arial" w:hAnsi="Arial" w:cs="Arial"/>
        </w:rPr>
        <w:t>m</w:t>
      </w:r>
      <w:r w:rsidRPr="00BE3EA7">
        <w:rPr>
          <w:rFonts w:ascii="Arial" w:hAnsi="Arial" w:cs="Arial"/>
        </w:rPr>
        <w:t xml:space="preserve"> within, exactly like the sun was being radiated from withing my unity of breath that held together mind, hands and heart, all united to His heart and growing-together-in-communion. Without a heart ordered to live charity, unconditionally open to new life and graces that can only come from Heaven... nothing else will be able to happen. Absolutely nothing else.</w:t>
      </w:r>
    </w:p>
    <w:p w14:paraId="0E375ABB" w14:textId="3857B5DA" w:rsidR="00BE3EA7" w:rsidRPr="00BE3EA7" w:rsidRDefault="00BE3EA7" w:rsidP="00BE3EA7">
      <w:pPr>
        <w:rPr>
          <w:rFonts w:ascii="Arial" w:hAnsi="Arial" w:cs="Arial"/>
        </w:rPr>
      </w:pPr>
      <w:r w:rsidRPr="00BE3EA7">
        <w:rPr>
          <w:rFonts w:ascii="Arial" w:hAnsi="Arial" w:cs="Arial"/>
        </w:rPr>
        <w:t>I will use Mikhael's words now, because they are truly beautiful:</w:t>
      </w:r>
    </w:p>
    <w:p w14:paraId="316DAB02" w14:textId="0708E672" w:rsidR="00BE3EA7" w:rsidRPr="00BE3EA7" w:rsidRDefault="00BE3EA7" w:rsidP="00BE3EA7">
      <w:pPr>
        <w:rPr>
          <w:rFonts w:ascii="Arial" w:hAnsi="Arial" w:cs="Arial"/>
        </w:rPr>
      </w:pPr>
      <w:r w:rsidRPr="00BE3EA7">
        <w:rPr>
          <w:rFonts w:ascii="Arial" w:hAnsi="Arial" w:cs="Arial"/>
        </w:rPr>
        <w:t>"For now, the only present that you are called to incarnate is adoring Him with our whole growth... and that is the present that will make possible the present you are meant to be. </w:t>
      </w:r>
    </w:p>
    <w:p w14:paraId="40EF0596" w14:textId="420D3ADB" w:rsidR="00BE3EA7" w:rsidRPr="00BE3EA7" w:rsidRDefault="00BE3EA7" w:rsidP="00BE3EA7">
      <w:pPr>
        <w:rPr>
          <w:rFonts w:ascii="Arial" w:hAnsi="Arial" w:cs="Arial"/>
        </w:rPr>
      </w:pPr>
      <w:r w:rsidRPr="00BE3EA7">
        <w:rPr>
          <w:rFonts w:ascii="Arial" w:hAnsi="Arial" w:cs="Arial"/>
        </w:rPr>
        <w:lastRenderedPageBreak/>
        <w:t xml:space="preserve">For now... see Him and let Him see you, exactly as we are doing right now. Let the Holy Spirit be known and let yourself be known as you are called to. Simply adore Him, choose to adore Him, over and over again. As soon as you are free to do it, choose to adore Him in a way that He is the only one seeing your adoration and you are the only one adoring Him, with no one else around. Take as long as it is needed. Really, if you need to be hours silently in the front of that Tabernacle, do it. Right </w:t>
      </w:r>
      <w:r w:rsidR="00C607BE" w:rsidRPr="009C79B8">
        <w:rPr>
          <w:rFonts w:ascii="Arial" w:hAnsi="Arial" w:cs="Arial"/>
        </w:rPr>
        <w:t>now,</w:t>
      </w:r>
      <w:r w:rsidRPr="00BE3EA7">
        <w:rPr>
          <w:rFonts w:ascii="Arial" w:hAnsi="Arial" w:cs="Arial"/>
        </w:rPr>
        <w:t xml:space="preserve"> you are a living Tabernacle and this is the way you are granted by God Love to adore Him, you are a living "custody" of His growing-together-in-communion... you are a living Eucharist... you are consenting this... and Heaven can't deny a soul these graces... if there is the unconditional</w:t>
      </w:r>
      <w:r w:rsidR="0082521A" w:rsidRPr="009C79B8">
        <w:rPr>
          <w:rFonts w:ascii="Arial" w:hAnsi="Arial" w:cs="Arial"/>
        </w:rPr>
        <w:t xml:space="preserve"> </w:t>
      </w:r>
      <w:r w:rsidRPr="00BE3EA7">
        <w:rPr>
          <w:rFonts w:ascii="Arial" w:hAnsi="Arial" w:cs="Arial"/>
        </w:rPr>
        <w:t>openness to receive them... that is how learning to adore Him with the whole growth is meant to begin to be incarnated... you aren't allowed to be able to choose to go to a Tabernacle, well, the Tabernacle will... incarnate in you through the breath of the Holy Spirit action, you can't do this by yourself, no human can... but in your circumstances, it is very visible seen that you can't do this by yourself... you can't even breath by yourself... not only because you are not being allowed to breath by yourself: you are even asked to explicit ask permission to be able to breath by yourself... while you are being tortured even unto death, after being explicitly warned they can kill you and are killing you. </w:t>
      </w:r>
    </w:p>
    <w:p w14:paraId="3499D8F2" w14:textId="0990B54E" w:rsidR="00BE3EA7" w:rsidRPr="00BE3EA7" w:rsidRDefault="00BE3EA7" w:rsidP="00BE3EA7">
      <w:pPr>
        <w:rPr>
          <w:rFonts w:ascii="Arial" w:hAnsi="Arial" w:cs="Arial"/>
        </w:rPr>
      </w:pPr>
      <w:r w:rsidRPr="00BE3EA7">
        <w:rPr>
          <w:rFonts w:ascii="Arial" w:hAnsi="Arial" w:cs="Arial"/>
        </w:rPr>
        <w:t>Keep choosing to adore Him with your whole</w:t>
      </w:r>
      <w:r w:rsidR="0082521A" w:rsidRPr="009C79B8">
        <w:rPr>
          <w:rFonts w:ascii="Arial" w:hAnsi="Arial" w:cs="Arial"/>
        </w:rPr>
        <w:t xml:space="preserve"> </w:t>
      </w:r>
      <w:r w:rsidRPr="00BE3EA7">
        <w:rPr>
          <w:rFonts w:ascii="Arial" w:hAnsi="Arial" w:cs="Arial"/>
        </w:rPr>
        <w:t xml:space="preserve">growth, and the Holy Spirit breath will keep </w:t>
      </w:r>
      <w:r w:rsidR="00C607BE" w:rsidRPr="009C79B8">
        <w:rPr>
          <w:rFonts w:ascii="Arial" w:hAnsi="Arial" w:cs="Arial"/>
        </w:rPr>
        <w:t>strengthening</w:t>
      </w:r>
      <w:r w:rsidRPr="00BE3EA7">
        <w:rPr>
          <w:rFonts w:ascii="Arial" w:hAnsi="Arial" w:cs="Arial"/>
        </w:rPr>
        <w:t xml:space="preserve"> you... and making possible what by your own </w:t>
      </w:r>
      <w:r w:rsidR="00C607BE" w:rsidRPr="009C79B8">
        <w:rPr>
          <w:rFonts w:ascii="Arial" w:hAnsi="Arial" w:cs="Arial"/>
        </w:rPr>
        <w:t>strength</w:t>
      </w:r>
      <w:r w:rsidRPr="00BE3EA7">
        <w:rPr>
          <w:rFonts w:ascii="Arial" w:hAnsi="Arial" w:cs="Arial"/>
        </w:rPr>
        <w:t xml:space="preserve"> and "head" is absolutely impossible to happen. Let His new albor shine how He is allowing it to shine. Be His Living Eucharist custody, over and over again.</w:t>
      </w:r>
    </w:p>
    <w:p w14:paraId="4B814D9A" w14:textId="3CFF2342" w:rsidR="00BE3EA7" w:rsidRPr="00BE3EA7" w:rsidRDefault="00BE3EA7" w:rsidP="00BE3EA7">
      <w:pPr>
        <w:rPr>
          <w:rFonts w:ascii="Arial" w:hAnsi="Arial" w:cs="Arial"/>
        </w:rPr>
      </w:pPr>
      <w:r w:rsidRPr="00BE3EA7">
        <w:rPr>
          <w:rFonts w:ascii="Arial" w:hAnsi="Arial" w:cs="Arial"/>
        </w:rPr>
        <w:t>This is your whole present: adoring Him with our whole growth. As soon as you are freed of the social slavery that is being enforced by everyone, choose to adore Him alone, and take as long as you need to do the adoration you are called to do, how you are called to do it... for Him, in Him and for Him. As many hours it can take, do as He says. Let your first moments in freedom be an unconditional giftedness... because you are an unconditional giftedness to Him too, He wouldn't be able to be conceived this way if it wasn't for your consent to this charity alliance... and now you understand what happened in that contemplated consecration to charity... now you understand that that new albor began way before all this hell began...</w:t>
      </w:r>
    </w:p>
    <w:p w14:paraId="64A2ACB0" w14:textId="3583832A" w:rsidR="00BE3EA7" w:rsidRPr="00BE3EA7" w:rsidRDefault="00BE3EA7" w:rsidP="00BE3EA7">
      <w:pPr>
        <w:rPr>
          <w:rFonts w:ascii="Arial" w:hAnsi="Arial" w:cs="Arial"/>
        </w:rPr>
      </w:pPr>
      <w:r w:rsidRPr="00BE3EA7">
        <w:rPr>
          <w:rFonts w:ascii="Arial" w:hAnsi="Arial" w:cs="Arial"/>
        </w:rPr>
        <w:t xml:space="preserve">He knew what He was doing. He knows. Let light be. Let His new albor be [the sun shone even brighter]. Adore Him with your whole growth. That's enough. That is your whole horizon right now (the sun was </w:t>
      </w:r>
      <w:r w:rsidR="00C607BE" w:rsidRPr="009C79B8">
        <w:rPr>
          <w:rFonts w:ascii="Arial" w:hAnsi="Arial" w:cs="Arial"/>
        </w:rPr>
        <w:t>shining</w:t>
      </w:r>
      <w:r w:rsidRPr="00BE3EA7">
        <w:rPr>
          <w:rFonts w:ascii="Arial" w:hAnsi="Arial" w:cs="Arial"/>
        </w:rPr>
        <w:t xml:space="preserve"> upon both my head and the horizon, but the goeiz was over the sun in the horizon).</w:t>
      </w:r>
    </w:p>
    <w:p w14:paraId="4BC2E8F7" w14:textId="114BB80E" w:rsidR="00BE3EA7" w:rsidRPr="00BE3EA7" w:rsidRDefault="00BE3EA7" w:rsidP="00BE3EA7">
      <w:pPr>
        <w:rPr>
          <w:rFonts w:ascii="Arial" w:hAnsi="Arial" w:cs="Arial"/>
        </w:rPr>
      </w:pPr>
      <w:r w:rsidRPr="00BE3EA7">
        <w:rPr>
          <w:rFonts w:ascii="Arial" w:hAnsi="Arial" w:cs="Arial"/>
        </w:rPr>
        <w:t xml:space="preserve">Don't let </w:t>
      </w:r>
      <w:r w:rsidR="00C607BE" w:rsidRPr="009C79B8">
        <w:rPr>
          <w:rFonts w:ascii="Arial" w:hAnsi="Arial" w:cs="Arial"/>
        </w:rPr>
        <w:t xml:space="preserve">the </w:t>
      </w:r>
      <w:r w:rsidRPr="00BE3EA7">
        <w:rPr>
          <w:rFonts w:ascii="Arial" w:hAnsi="Arial" w:cs="Arial"/>
        </w:rPr>
        <w:t>past determine the present you are meant to become... and the unconditional</w:t>
      </w:r>
      <w:r w:rsidR="0082521A" w:rsidRPr="009C79B8">
        <w:rPr>
          <w:rFonts w:ascii="Arial" w:hAnsi="Arial" w:cs="Arial"/>
        </w:rPr>
        <w:t xml:space="preserve"> </w:t>
      </w:r>
      <w:r w:rsidRPr="00BE3EA7">
        <w:rPr>
          <w:rFonts w:ascii="Arial" w:hAnsi="Arial" w:cs="Arial"/>
        </w:rPr>
        <w:t>present you are right now for Him."</w:t>
      </w:r>
    </w:p>
    <w:p w14:paraId="5CC2BF2F" w14:textId="27A81343" w:rsidR="00BE3EA7" w:rsidRPr="00BE3EA7" w:rsidRDefault="00BE3EA7" w:rsidP="00BE3EA7">
      <w:pPr>
        <w:rPr>
          <w:rFonts w:ascii="Arial" w:hAnsi="Arial" w:cs="Arial"/>
        </w:rPr>
      </w:pPr>
      <w:r w:rsidRPr="00BE3EA7">
        <w:rPr>
          <w:rFonts w:ascii="Arial" w:hAnsi="Arial" w:cs="Arial"/>
        </w:rPr>
        <w:lastRenderedPageBreak/>
        <w:t xml:space="preserve">Nothing else needs to be said to His meaning be understood. I simply keep choosing to adore with my whole growth: "let there be light" now becomes "let there be new albor"... in ways I wouldn't be possible not even imagining to that being possible to happen... but what happened in that consecration to charity, I had literally no way to know by myself that is was what it was. I mean: what had been happening my whole life is enough giftedness by itself... but the kind of giftedness that His consecration of charity meant upon me... wouldn't be even able to be possible to any human without an </w:t>
      </w:r>
      <w:r w:rsidR="00C607BE" w:rsidRPr="009C79B8">
        <w:rPr>
          <w:rFonts w:ascii="Arial" w:hAnsi="Arial" w:cs="Arial"/>
        </w:rPr>
        <w:t>unspeakable</w:t>
      </w:r>
      <w:r w:rsidRPr="00BE3EA7">
        <w:rPr>
          <w:rFonts w:ascii="Arial" w:hAnsi="Arial" w:cs="Arial"/>
        </w:rPr>
        <w:t xml:space="preserve"> grace of Heaven embracing you, and I had no idea that was what it was, until now, because it was revealed. </w:t>
      </w:r>
    </w:p>
    <w:p w14:paraId="6D3E2ACE" w14:textId="67A523E1" w:rsidR="00BE3EA7" w:rsidRPr="00BE3EA7" w:rsidRDefault="00BE3EA7" w:rsidP="00BE3EA7">
      <w:pPr>
        <w:rPr>
          <w:rFonts w:ascii="Arial" w:hAnsi="Arial" w:cs="Arial"/>
        </w:rPr>
      </w:pPr>
      <w:r w:rsidRPr="00BE3EA7">
        <w:rPr>
          <w:rFonts w:ascii="Arial" w:hAnsi="Arial" w:cs="Arial"/>
        </w:rPr>
        <w:t>What this means to me is yet to be discerned...</w:t>
      </w:r>
      <w:r w:rsidR="0082521A" w:rsidRPr="009C79B8">
        <w:rPr>
          <w:rFonts w:ascii="Arial" w:hAnsi="Arial" w:cs="Arial"/>
        </w:rPr>
        <w:t xml:space="preserve"> </w:t>
      </w:r>
      <w:r w:rsidRPr="00BE3EA7">
        <w:rPr>
          <w:rFonts w:ascii="Arial" w:hAnsi="Arial" w:cs="Arial"/>
        </w:rPr>
        <w:t>but He clearly wants His meaning to be revealed.</w:t>
      </w:r>
    </w:p>
    <w:p w14:paraId="27E2D490" w14:textId="2482E404" w:rsidR="00BE3EA7" w:rsidRPr="00BE3EA7" w:rsidRDefault="00BE3EA7" w:rsidP="00BE3EA7">
      <w:pPr>
        <w:rPr>
          <w:rFonts w:ascii="Arial" w:hAnsi="Arial" w:cs="Arial"/>
        </w:rPr>
      </w:pPr>
      <w:r w:rsidRPr="00BE3EA7">
        <w:rPr>
          <w:rFonts w:ascii="Arial" w:hAnsi="Arial" w:cs="Arial"/>
        </w:rPr>
        <w:t>For now, I simply choose to adore Him with my whole grow and let Him be in me the new albor that we are both called to be: I in Him and Him</w:t>
      </w:r>
      <w:r w:rsidR="00052C20" w:rsidRPr="009C79B8">
        <w:rPr>
          <w:rFonts w:ascii="Arial" w:hAnsi="Arial" w:cs="Arial"/>
        </w:rPr>
        <w:t xml:space="preserve"> </w:t>
      </w:r>
      <w:r w:rsidRPr="00BE3EA7">
        <w:rPr>
          <w:rFonts w:ascii="Arial" w:hAnsi="Arial" w:cs="Arial"/>
        </w:rPr>
        <w:t>in me, as a total and unconditional grace. I may be seen as the "visible new albor" because I the one called to incarnate Him first, but He is the true new albor called to shine upon everyone.</w:t>
      </w:r>
    </w:p>
    <w:p w14:paraId="34A24C4E" w14:textId="7586DBEF" w:rsidR="00BE3EA7" w:rsidRPr="00BE3EA7" w:rsidRDefault="00BE3EA7" w:rsidP="00BE3EA7">
      <w:pPr>
        <w:rPr>
          <w:rFonts w:ascii="Arial" w:hAnsi="Arial" w:cs="Arial"/>
        </w:rPr>
      </w:pPr>
      <w:r w:rsidRPr="00BE3EA7">
        <w:rPr>
          <w:rFonts w:ascii="Arial" w:hAnsi="Arial" w:cs="Arial"/>
        </w:rPr>
        <w:t>Mikhael was right in senses I had no idea. As this Christmas' day kept going on, I thought I completed the publication of "Goeiz" (the children's book). I even paid everything and everything was done... when later, while praying contemplatively with Jesus Charity, and let Him to be my contemplative eyes... well, there was</w:t>
      </w:r>
      <w:r w:rsidR="00052C20" w:rsidRPr="009C79B8">
        <w:rPr>
          <w:rFonts w:ascii="Arial" w:hAnsi="Arial" w:cs="Arial"/>
        </w:rPr>
        <w:t xml:space="preserve"> </w:t>
      </w:r>
      <w:r w:rsidRPr="00BE3EA7">
        <w:rPr>
          <w:rFonts w:ascii="Arial" w:hAnsi="Arial" w:cs="Arial"/>
        </w:rPr>
        <w:t xml:space="preserve">it: the book wasn't complete, I totally forgot to put the new cover that has been designed... but due the creative memory problems that were directly caused by yesterday's extreme </w:t>
      </w:r>
      <w:r w:rsidR="00840271" w:rsidRPr="009C79B8">
        <w:rPr>
          <w:rFonts w:ascii="Arial" w:hAnsi="Arial" w:cs="Arial"/>
        </w:rPr>
        <w:t>psychosocial</w:t>
      </w:r>
      <w:r w:rsidRPr="00BE3EA7">
        <w:rPr>
          <w:rFonts w:ascii="Arial" w:hAnsi="Arial" w:cs="Arial"/>
        </w:rPr>
        <w:t xml:space="preserve"> torture, I was totally unable to even remember to place the new cover in the final publishing version of the book. My memory is clearly still recovering. I am clearly "rewiring" again, in a very strong sense. I am retrieving more information contemplatively than in any other way, that is for sure. That is not easy to explain, but it is very clearly seen when my natural capabilities of memory collapse due the natural consequences of all the tortures I am forced to endure, over and over again, systematically socially slaved over and over again in "the land of the free." Yesterday I felt completely lost. It was scary. It </w:t>
      </w:r>
      <w:r w:rsidR="00840271" w:rsidRPr="009C79B8">
        <w:rPr>
          <w:rFonts w:ascii="Arial" w:hAnsi="Arial" w:cs="Arial"/>
        </w:rPr>
        <w:t>wasn’t</w:t>
      </w:r>
      <w:r w:rsidRPr="00BE3EA7">
        <w:rPr>
          <w:rFonts w:ascii="Arial" w:hAnsi="Arial" w:cs="Arial"/>
        </w:rPr>
        <w:t xml:space="preserve"> that way at all today, even in the middle of shootings and more enforced psychosocial </w:t>
      </w:r>
      <w:r w:rsidR="00840271" w:rsidRPr="009C79B8">
        <w:rPr>
          <w:rFonts w:ascii="Arial" w:hAnsi="Arial" w:cs="Arial"/>
        </w:rPr>
        <w:t>aggression</w:t>
      </w:r>
      <w:r w:rsidRPr="00BE3EA7">
        <w:rPr>
          <w:rFonts w:ascii="Arial" w:hAnsi="Arial" w:cs="Arial"/>
        </w:rPr>
        <w:t xml:space="preserve"> in the surroundings. Anger may arise sometimes as a natural consequence of the psychosocial </w:t>
      </w:r>
      <w:r w:rsidR="00840271" w:rsidRPr="009C79B8">
        <w:rPr>
          <w:rFonts w:ascii="Arial" w:hAnsi="Arial" w:cs="Arial"/>
        </w:rPr>
        <w:t>aggressions</w:t>
      </w:r>
      <w:r w:rsidRPr="00BE3EA7">
        <w:rPr>
          <w:rFonts w:ascii="Arial" w:hAnsi="Arial" w:cs="Arial"/>
        </w:rPr>
        <w:t xml:space="preserve"> and </w:t>
      </w:r>
      <w:r w:rsidR="00840271" w:rsidRPr="009C79B8">
        <w:rPr>
          <w:rFonts w:ascii="Arial" w:hAnsi="Arial" w:cs="Arial"/>
        </w:rPr>
        <w:t>extreme</w:t>
      </w:r>
      <w:r w:rsidRPr="00BE3EA7">
        <w:rPr>
          <w:rFonts w:ascii="Arial" w:hAnsi="Arial" w:cs="Arial"/>
        </w:rPr>
        <w:t xml:space="preserve"> psychosocial violence I am being forced to endure, even on Christmas Eve... but today I wasn't lost as yesterday, today I "found myself" as He shone as a new albor through me in last night dream, along the beautiful goeiz shining in the sunrise and all the stars of heaven shinning upon us...</w:t>
      </w:r>
    </w:p>
    <w:p w14:paraId="5DF152C7" w14:textId="7DDC7F55" w:rsidR="00B60098" w:rsidRPr="009C79B8" w:rsidRDefault="00BE3EA7">
      <w:pPr>
        <w:rPr>
          <w:rFonts w:ascii="Arial" w:hAnsi="Arial" w:cs="Arial"/>
        </w:rPr>
      </w:pPr>
      <w:r w:rsidRPr="00BE3EA7">
        <w:rPr>
          <w:rFonts w:ascii="Arial" w:hAnsi="Arial" w:cs="Arial"/>
        </w:rPr>
        <w:t xml:space="preserve">Being a "present" by my own is a </w:t>
      </w:r>
      <w:r w:rsidRPr="00BE3EA7">
        <w:rPr>
          <w:rFonts w:ascii="Arial" w:hAnsi="Arial" w:cs="Arial"/>
          <w:i/>
          <w:iCs/>
        </w:rPr>
        <w:t>never more</w:t>
      </w:r>
      <w:r w:rsidRPr="00BE3EA7">
        <w:rPr>
          <w:rFonts w:ascii="Arial" w:hAnsi="Arial" w:cs="Arial"/>
        </w:rPr>
        <w:t xml:space="preserve">. Now all the present I am and have, all the present giftedness I am able to conceive is... in Him, with Him and for Him. Even in how my biology and memory keep working and "wiring" in way supernatural ways. I had </w:t>
      </w:r>
      <w:r w:rsidRPr="00BE3EA7">
        <w:rPr>
          <w:rFonts w:ascii="Arial" w:hAnsi="Arial" w:cs="Arial"/>
        </w:rPr>
        <w:lastRenderedPageBreak/>
        <w:t>been created this way. I simply... are now let be known how it has been and how it was meant to be since the very beginning...</w:t>
      </w:r>
    </w:p>
    <w:p w14:paraId="34959E16" w14:textId="77777777" w:rsidR="00B60098" w:rsidRPr="009C79B8" w:rsidRDefault="00B60098">
      <w:pPr>
        <w:rPr>
          <w:rFonts w:ascii="Arial" w:hAnsi="Arial" w:cs="Arial"/>
        </w:rPr>
      </w:pPr>
    </w:p>
    <w:p w14:paraId="201BA4C3" w14:textId="77777777" w:rsidR="002A3CBB" w:rsidRPr="009C79B8" w:rsidRDefault="002A3CBB">
      <w:pPr>
        <w:rPr>
          <w:rFonts w:ascii="Arial" w:hAnsi="Arial" w:cs="Arial"/>
        </w:rPr>
      </w:pPr>
    </w:p>
    <w:p w14:paraId="36A3A10F" w14:textId="77777777" w:rsidR="00D13350" w:rsidRPr="009C79B8" w:rsidRDefault="00D13350">
      <w:pPr>
        <w:rPr>
          <w:rFonts w:ascii="Arial" w:hAnsi="Arial" w:cs="Arial"/>
        </w:rPr>
      </w:pPr>
    </w:p>
    <w:p w14:paraId="205210EB" w14:textId="77777777" w:rsidR="009C69D2" w:rsidRPr="009C79B8" w:rsidRDefault="009C69D2">
      <w:pPr>
        <w:rPr>
          <w:rFonts w:ascii="Arial" w:hAnsi="Arial" w:cs="Arial"/>
        </w:rPr>
      </w:pPr>
    </w:p>
    <w:p w14:paraId="268766C7" w14:textId="77777777" w:rsidR="00B23502" w:rsidRPr="009C79B8" w:rsidRDefault="00B23502">
      <w:pPr>
        <w:rPr>
          <w:rFonts w:ascii="Arial" w:hAnsi="Arial" w:cs="Arial"/>
        </w:rPr>
      </w:pPr>
    </w:p>
    <w:p w14:paraId="7470D99F" w14:textId="77777777" w:rsidR="00275209" w:rsidRPr="009C79B8" w:rsidRDefault="00275209">
      <w:pPr>
        <w:rPr>
          <w:rFonts w:ascii="Arial" w:hAnsi="Arial" w:cs="Arial"/>
        </w:rPr>
      </w:pPr>
    </w:p>
    <w:p w14:paraId="5BEA0579" w14:textId="77777777" w:rsidR="00FD64D4" w:rsidRPr="009C79B8" w:rsidRDefault="00FD64D4">
      <w:pPr>
        <w:rPr>
          <w:rFonts w:ascii="Arial" w:hAnsi="Arial" w:cs="Arial"/>
        </w:rPr>
      </w:pPr>
    </w:p>
    <w:p w14:paraId="46B5ADCD" w14:textId="74CE6FF0" w:rsidR="00C13372" w:rsidRPr="009C79B8" w:rsidRDefault="00434322">
      <w:pPr>
        <w:rPr>
          <w:rFonts w:ascii="Arial" w:hAnsi="Arial" w:cs="Arial"/>
        </w:rPr>
      </w:pPr>
      <w:r w:rsidRPr="009C79B8">
        <w:rPr>
          <w:rFonts w:ascii="Arial" w:hAnsi="Arial" w:cs="Arial"/>
        </w:rPr>
        <w:t xml:space="preserve"> </w:t>
      </w:r>
    </w:p>
    <w:p w14:paraId="47E31FC9" w14:textId="77777777" w:rsidR="00C13372" w:rsidRPr="009C79B8" w:rsidRDefault="00C13372">
      <w:pPr>
        <w:rPr>
          <w:rFonts w:ascii="Arial" w:hAnsi="Arial" w:cs="Arial"/>
        </w:rPr>
      </w:pPr>
    </w:p>
    <w:p w14:paraId="75C7AB05" w14:textId="77777777" w:rsidR="00467E8A" w:rsidRPr="009C79B8" w:rsidRDefault="00467E8A">
      <w:pPr>
        <w:rPr>
          <w:rFonts w:ascii="Arial" w:hAnsi="Arial" w:cs="Arial"/>
        </w:rPr>
      </w:pPr>
    </w:p>
    <w:p w14:paraId="28A83987" w14:textId="77777777" w:rsidR="007D5B2E" w:rsidRPr="009C79B8" w:rsidRDefault="007D5B2E">
      <w:pPr>
        <w:rPr>
          <w:rFonts w:ascii="Arial" w:hAnsi="Arial" w:cs="Arial"/>
        </w:rPr>
      </w:pPr>
    </w:p>
    <w:p w14:paraId="166B0D8C" w14:textId="77777777" w:rsidR="00792C8B" w:rsidRPr="009C79B8" w:rsidRDefault="00792C8B">
      <w:pPr>
        <w:rPr>
          <w:rFonts w:ascii="Arial" w:hAnsi="Arial" w:cs="Arial"/>
        </w:rPr>
      </w:pPr>
    </w:p>
    <w:p w14:paraId="25FB99DB" w14:textId="60F21AAE" w:rsidR="00E45FB4" w:rsidRPr="009C79B8" w:rsidRDefault="006B1614">
      <w:pPr>
        <w:rPr>
          <w:rFonts w:ascii="Arial" w:hAnsi="Arial" w:cs="Arial"/>
        </w:rPr>
      </w:pPr>
      <w:r w:rsidRPr="009C79B8">
        <w:rPr>
          <w:rFonts w:ascii="Arial" w:hAnsi="Arial" w:cs="Arial"/>
        </w:rPr>
        <w:t xml:space="preserve"> </w:t>
      </w:r>
    </w:p>
    <w:p w14:paraId="2560A95C" w14:textId="77777777" w:rsidR="000C09D6" w:rsidRPr="009C79B8" w:rsidRDefault="000C09D6">
      <w:pPr>
        <w:rPr>
          <w:rFonts w:ascii="Arial" w:hAnsi="Arial" w:cs="Arial"/>
        </w:rPr>
      </w:pPr>
    </w:p>
    <w:p w14:paraId="56A6FCB4" w14:textId="77777777" w:rsidR="0027021A" w:rsidRPr="009C79B8" w:rsidRDefault="0027021A">
      <w:pPr>
        <w:rPr>
          <w:rFonts w:ascii="Arial" w:hAnsi="Arial" w:cs="Arial"/>
        </w:rPr>
      </w:pPr>
    </w:p>
    <w:p w14:paraId="48849F4E" w14:textId="77777777" w:rsidR="00181D62" w:rsidRPr="009C79B8" w:rsidRDefault="00181D62">
      <w:pPr>
        <w:rPr>
          <w:rFonts w:ascii="Arial" w:hAnsi="Arial" w:cs="Arial"/>
        </w:rPr>
      </w:pPr>
    </w:p>
    <w:p w14:paraId="7E8866E1" w14:textId="77777777" w:rsidR="00140C22" w:rsidRPr="009C79B8" w:rsidRDefault="00140C22">
      <w:pPr>
        <w:rPr>
          <w:rFonts w:ascii="Arial" w:hAnsi="Arial" w:cs="Arial"/>
        </w:rPr>
      </w:pPr>
    </w:p>
    <w:p w14:paraId="17B19E4A" w14:textId="77777777" w:rsidR="00F43498" w:rsidRPr="009C79B8" w:rsidRDefault="00F43498">
      <w:pPr>
        <w:rPr>
          <w:rFonts w:ascii="Arial" w:hAnsi="Arial" w:cs="Arial"/>
        </w:rPr>
      </w:pPr>
    </w:p>
    <w:p w14:paraId="1C37A028" w14:textId="77777777" w:rsidR="00C56720" w:rsidRPr="009C79B8" w:rsidRDefault="00C56720">
      <w:pPr>
        <w:rPr>
          <w:rFonts w:ascii="Arial" w:hAnsi="Arial" w:cs="Arial"/>
        </w:rPr>
      </w:pPr>
    </w:p>
    <w:p w14:paraId="636324F3" w14:textId="77777777" w:rsidR="0068619F" w:rsidRPr="009C79B8" w:rsidRDefault="0068619F">
      <w:pPr>
        <w:rPr>
          <w:rFonts w:ascii="Arial" w:hAnsi="Arial" w:cs="Arial"/>
        </w:rPr>
      </w:pPr>
    </w:p>
    <w:p w14:paraId="2168B37D" w14:textId="77777777" w:rsidR="00840271" w:rsidRPr="009C79B8" w:rsidRDefault="00840271">
      <w:pPr>
        <w:rPr>
          <w:rFonts w:ascii="Arial" w:hAnsi="Arial" w:cs="Arial"/>
        </w:rPr>
      </w:pPr>
    </w:p>
    <w:p w14:paraId="340CF9DB" w14:textId="77777777" w:rsidR="00840271" w:rsidRPr="009C79B8" w:rsidRDefault="00840271">
      <w:pPr>
        <w:rPr>
          <w:rFonts w:ascii="Arial" w:hAnsi="Arial" w:cs="Arial"/>
        </w:rPr>
      </w:pPr>
    </w:p>
    <w:p w14:paraId="76C14CC6" w14:textId="77777777" w:rsidR="00840271" w:rsidRPr="009C79B8" w:rsidRDefault="00840271">
      <w:pPr>
        <w:rPr>
          <w:rFonts w:ascii="Arial" w:hAnsi="Arial" w:cs="Arial"/>
        </w:rPr>
      </w:pPr>
    </w:p>
    <w:p w14:paraId="73772F11" w14:textId="77777777" w:rsidR="00840271" w:rsidRPr="009C79B8" w:rsidRDefault="00840271">
      <w:pPr>
        <w:rPr>
          <w:rFonts w:ascii="Arial" w:hAnsi="Arial" w:cs="Arial"/>
        </w:rPr>
      </w:pPr>
    </w:p>
    <w:p w14:paraId="1124E916" w14:textId="77777777" w:rsidR="00164C75" w:rsidRDefault="00164C75" w:rsidP="00840271">
      <w:pPr>
        <w:rPr>
          <w:rFonts w:ascii="Arial" w:hAnsi="Arial" w:cs="Arial"/>
        </w:rPr>
      </w:pPr>
    </w:p>
    <w:p w14:paraId="5B781065" w14:textId="77777777" w:rsidR="00164C75" w:rsidRDefault="00164C75" w:rsidP="00840271">
      <w:pPr>
        <w:rPr>
          <w:rFonts w:ascii="Arial" w:hAnsi="Arial" w:cs="Arial"/>
        </w:rPr>
      </w:pPr>
    </w:p>
    <w:p w14:paraId="03FB8A39" w14:textId="77777777" w:rsidR="00164C75" w:rsidRDefault="00164C75" w:rsidP="00840271">
      <w:pPr>
        <w:rPr>
          <w:rFonts w:ascii="Arial" w:hAnsi="Arial" w:cs="Arial"/>
        </w:rPr>
      </w:pPr>
    </w:p>
    <w:p w14:paraId="6685C40B" w14:textId="77777777" w:rsidR="00164C75" w:rsidRDefault="00164C75" w:rsidP="00840271">
      <w:pPr>
        <w:rPr>
          <w:rFonts w:ascii="Arial" w:hAnsi="Arial" w:cs="Arial"/>
        </w:rPr>
      </w:pPr>
    </w:p>
    <w:p w14:paraId="15BAAB40" w14:textId="77777777" w:rsidR="00164C75" w:rsidRDefault="00164C75" w:rsidP="00840271">
      <w:pPr>
        <w:rPr>
          <w:rFonts w:ascii="Arial" w:hAnsi="Arial" w:cs="Arial"/>
        </w:rPr>
      </w:pPr>
    </w:p>
    <w:p w14:paraId="369F6FA6" w14:textId="77777777" w:rsidR="00164C75" w:rsidRDefault="00164C75" w:rsidP="00840271">
      <w:pPr>
        <w:rPr>
          <w:rFonts w:ascii="Arial" w:hAnsi="Arial" w:cs="Arial"/>
        </w:rPr>
      </w:pPr>
    </w:p>
    <w:p w14:paraId="77B29692" w14:textId="77777777" w:rsidR="00164C75" w:rsidRDefault="00164C75" w:rsidP="00840271">
      <w:pPr>
        <w:rPr>
          <w:rFonts w:ascii="Arial" w:hAnsi="Arial" w:cs="Arial"/>
        </w:rPr>
      </w:pPr>
    </w:p>
    <w:p w14:paraId="61D5C294" w14:textId="77777777" w:rsidR="00164C75" w:rsidRDefault="00164C75" w:rsidP="00840271">
      <w:pPr>
        <w:rPr>
          <w:rFonts w:ascii="Arial" w:hAnsi="Arial" w:cs="Arial"/>
        </w:rPr>
      </w:pPr>
    </w:p>
    <w:p w14:paraId="092D8687" w14:textId="77777777" w:rsidR="00164C75" w:rsidRDefault="00164C75" w:rsidP="00840271">
      <w:pPr>
        <w:rPr>
          <w:rFonts w:ascii="Arial" w:hAnsi="Arial" w:cs="Arial"/>
        </w:rPr>
      </w:pPr>
    </w:p>
    <w:p w14:paraId="23C9CF7B" w14:textId="77777777" w:rsidR="00164C75" w:rsidRDefault="00164C75" w:rsidP="00840271">
      <w:pPr>
        <w:rPr>
          <w:rFonts w:ascii="Arial" w:hAnsi="Arial" w:cs="Arial"/>
        </w:rPr>
      </w:pPr>
    </w:p>
    <w:p w14:paraId="1C56E1A8" w14:textId="328E9A7F" w:rsidR="00840271" w:rsidRPr="009C79B8" w:rsidRDefault="00840271" w:rsidP="00840271">
      <w:pPr>
        <w:rPr>
          <w:rFonts w:ascii="Arial" w:hAnsi="Arial" w:cs="Arial"/>
          <w:b/>
          <w:bCs/>
        </w:rPr>
      </w:pPr>
      <w:r w:rsidRPr="009C79B8">
        <w:rPr>
          <w:rFonts w:ascii="Arial" w:hAnsi="Arial" w:cs="Arial"/>
          <w:b/>
          <w:bCs/>
        </w:rPr>
        <w:t>Chronicle 5</w:t>
      </w:r>
      <w:r w:rsidR="00362795">
        <w:rPr>
          <w:rFonts w:ascii="Arial" w:hAnsi="Arial" w:cs="Arial"/>
          <w:b/>
          <w:bCs/>
        </w:rPr>
        <w:t>1</w:t>
      </w:r>
      <w:r w:rsidRPr="009C79B8">
        <w:rPr>
          <w:rFonts w:ascii="Arial" w:hAnsi="Arial" w:cs="Arial"/>
          <w:b/>
          <w:bCs/>
        </w:rPr>
        <w:t>: December 25, 2024</w:t>
      </w:r>
    </w:p>
    <w:p w14:paraId="3A3B5D20" w14:textId="77777777" w:rsidR="00840271" w:rsidRPr="009C79B8" w:rsidRDefault="00840271" w:rsidP="00840271">
      <w:pPr>
        <w:rPr>
          <w:rFonts w:ascii="Arial" w:hAnsi="Arial" w:cs="Arial"/>
          <w:b/>
          <w:bCs/>
        </w:rPr>
      </w:pPr>
    </w:p>
    <w:p w14:paraId="34F1EB21" w14:textId="78F704D7" w:rsidR="005A2492" w:rsidRPr="005A2492" w:rsidRDefault="005A2492" w:rsidP="005A2492">
      <w:pPr>
        <w:rPr>
          <w:rFonts w:ascii="Arial" w:hAnsi="Arial" w:cs="Arial"/>
        </w:rPr>
      </w:pPr>
      <w:r w:rsidRPr="005A2492">
        <w:rPr>
          <w:rFonts w:ascii="Arial" w:hAnsi="Arial" w:cs="Arial"/>
        </w:rPr>
        <w:t xml:space="preserve">There is really not too much to say besides what I have already said and done along the day today, Christmas Day. Today all the content of the contemplative dream </w:t>
      </w:r>
      <w:r w:rsidRPr="009C79B8">
        <w:rPr>
          <w:rFonts w:ascii="Arial" w:hAnsi="Arial" w:cs="Arial"/>
        </w:rPr>
        <w:t>has</w:t>
      </w:r>
      <w:r w:rsidRPr="005A2492">
        <w:rPr>
          <w:rFonts w:ascii="Arial" w:hAnsi="Arial" w:cs="Arial"/>
        </w:rPr>
        <w:t xml:space="preserve"> been incarnated, fully: I created the growthful Christmas cookie tree that has been contemplated since long ago, doing it the best way I could (others will be able to do it better, and that is how a growthful progress is meant to happen: we keep building upon the best progress achieved by the previous generation, and we keep progressing growthfully as each generation chooses to keep finding new ways to make possible that everyone can grow together in communion, as an equal and dignified brother and sister...) and I also did today the creative project contemplated in last night's dream. The words that had been spoken had been all fully for incarnating what I was meant to give light according to His will today. I have had no social contact today, at all. The "social immaculate conception" nature of what I am being granted to give light i</w:t>
      </w:r>
      <w:r w:rsidRPr="009C79B8">
        <w:rPr>
          <w:rFonts w:ascii="Arial" w:hAnsi="Arial" w:cs="Arial"/>
        </w:rPr>
        <w:t>s</w:t>
      </w:r>
      <w:r w:rsidRPr="005A2492">
        <w:rPr>
          <w:rFonts w:ascii="Arial" w:hAnsi="Arial" w:cs="Arial"/>
        </w:rPr>
        <w:t xml:space="preserve"> deeper than you can be able to understand...</w:t>
      </w:r>
    </w:p>
    <w:p w14:paraId="162A5935" w14:textId="0017C8CF" w:rsidR="005A2492" w:rsidRPr="005A2492" w:rsidRDefault="005A2492" w:rsidP="005A2492">
      <w:pPr>
        <w:rPr>
          <w:rFonts w:ascii="Arial" w:hAnsi="Arial" w:cs="Arial"/>
        </w:rPr>
      </w:pPr>
      <w:r w:rsidRPr="005A2492">
        <w:rPr>
          <w:rFonts w:ascii="Arial" w:hAnsi="Arial" w:cs="Arial"/>
        </w:rPr>
        <w:t>I am choosing to say this simply</w:t>
      </w:r>
      <w:r w:rsidRPr="009C79B8">
        <w:rPr>
          <w:rFonts w:ascii="Arial" w:hAnsi="Arial" w:cs="Arial"/>
        </w:rPr>
        <w:t xml:space="preserve"> for His glory. I could remain silent, but if this is the way He means to be incarnated, so be it: let there be His New Albor, let there be His peace, and</w:t>
      </w:r>
      <w:r w:rsidRPr="005A2492">
        <w:rPr>
          <w:rFonts w:ascii="Arial" w:hAnsi="Arial" w:cs="Arial"/>
        </w:rPr>
        <w:t xml:space="preserve"> let there be His Family Evangelization Project.</w:t>
      </w:r>
    </w:p>
    <w:p w14:paraId="165C70EF" w14:textId="297F794D" w:rsidR="005A2492" w:rsidRPr="005A2492" w:rsidRDefault="005A2492" w:rsidP="005A2492">
      <w:pPr>
        <w:rPr>
          <w:rFonts w:ascii="Arial" w:hAnsi="Arial" w:cs="Arial"/>
        </w:rPr>
      </w:pPr>
      <w:r w:rsidRPr="005A2492">
        <w:rPr>
          <w:rFonts w:ascii="Arial" w:hAnsi="Arial" w:cs="Arial"/>
        </w:rPr>
        <w:t xml:space="preserve">Well... I am meant to write down what it is meant to be conceived and incarnated even in the social sense... but right now, it </w:t>
      </w:r>
      <w:r w:rsidR="005F490E" w:rsidRPr="009C79B8">
        <w:rPr>
          <w:rFonts w:ascii="Arial" w:hAnsi="Arial" w:cs="Arial"/>
        </w:rPr>
        <w:t>can’t</w:t>
      </w:r>
      <w:r w:rsidRPr="005A2492">
        <w:rPr>
          <w:rFonts w:ascii="Arial" w:hAnsi="Arial" w:cs="Arial"/>
        </w:rPr>
        <w:t xml:space="preserve"> be written down, because it would necessarily be known in a way He doesn't mean His vision to be known... so... I was asked to design a journal to write down what I am called to "conceive" and "incarnate", even in the social sense... and, right now, simply let His creative envisioning "be" in me incarnated. True, I am not allowed to speak it, I am not allowed to write it... but I am allowed to incarnate it through the Holy Spirit breath... because the fecundity that comes </w:t>
      </w:r>
      <w:r w:rsidRPr="005A2492">
        <w:rPr>
          <w:rFonts w:ascii="Arial" w:hAnsi="Arial" w:cs="Arial"/>
        </w:rPr>
        <w:lastRenderedPageBreak/>
        <w:t>from the Holy Spirit can be forbidden of give light. This new albor belongs to the Holy Spirit, not to me, I am simply allowing Jesus Charity grow as I keep embracing His charity alliance and adoring Him with the whole growth, that's it. You may not allow me to have a family of my own and a home of my own, not even personal space of my own... but the fecundity that comes from above can't be controlled, not even by me. </w:t>
      </w:r>
    </w:p>
    <w:p w14:paraId="0C943FA6" w14:textId="1F8FC8CF" w:rsidR="005A2492" w:rsidRPr="005A2492" w:rsidRDefault="005A2492" w:rsidP="005A2492">
      <w:pPr>
        <w:rPr>
          <w:rFonts w:ascii="Arial" w:hAnsi="Arial" w:cs="Arial"/>
        </w:rPr>
      </w:pPr>
      <w:r w:rsidRPr="005A2492">
        <w:rPr>
          <w:rFonts w:ascii="Arial" w:hAnsi="Arial" w:cs="Arial"/>
        </w:rPr>
        <w:t xml:space="preserve">I will simply write it down as I adore Him over and over again with every incarnated word, and pass the journal to those who are called to keep incarnating it along the action of the </w:t>
      </w:r>
      <w:r w:rsidR="005F490E" w:rsidRPr="009C79B8">
        <w:rPr>
          <w:rFonts w:ascii="Arial" w:hAnsi="Arial" w:cs="Arial"/>
        </w:rPr>
        <w:t>flaming</w:t>
      </w:r>
      <w:r w:rsidRPr="005A2492">
        <w:rPr>
          <w:rFonts w:ascii="Arial" w:hAnsi="Arial" w:cs="Arial"/>
        </w:rPr>
        <w:t xml:space="preserve"> Holy Spirit... I can choose exile and simply let His creative vision be known through others... and for generations to come. This "growthful harvest" is not meant to end... not if America makes possible to aim and learn to find new ways of fraternizing and growing together in more and more communion...</w:t>
      </w:r>
    </w:p>
    <w:p w14:paraId="5F8028D8" w14:textId="230D28F9" w:rsidR="005A2492" w:rsidRPr="005A2492" w:rsidRDefault="005A2492" w:rsidP="005A2492">
      <w:pPr>
        <w:rPr>
          <w:rFonts w:ascii="Arial" w:hAnsi="Arial" w:cs="Arial"/>
        </w:rPr>
      </w:pPr>
      <w:r w:rsidRPr="005A2492">
        <w:rPr>
          <w:rFonts w:ascii="Arial" w:hAnsi="Arial" w:cs="Arial"/>
        </w:rPr>
        <w:t>In a rare turn of events... today I was able to actually incarnate what we dreamed exactly as we contemplated it. The Goeiz Journal that was created today was exactly as the one dreamed: a goeiz with all the American flag colors, adding orange, pink and purple, as a white background journal, as big as it could be, with a hard cover so it can be passes on as long as it can be possible with the most durable materials available... Usually, something that had been contemplated in dreams takes a whole process to be able to happen in reality. Well, today I designed the Goeiz journal in around an hour. It will arrive during the New Albor Fest (New Year midnight - January 6). </w:t>
      </w:r>
    </w:p>
    <w:p w14:paraId="24648CB3" w14:textId="7CCDF013" w:rsidR="005A2492" w:rsidRPr="005A2492" w:rsidRDefault="005A2492" w:rsidP="005A2492">
      <w:pPr>
        <w:rPr>
          <w:rFonts w:ascii="Arial" w:hAnsi="Arial" w:cs="Arial"/>
        </w:rPr>
      </w:pPr>
      <w:r w:rsidRPr="005A2492">
        <w:rPr>
          <w:rFonts w:ascii="Arial" w:hAnsi="Arial" w:cs="Arial"/>
        </w:rPr>
        <w:t xml:space="preserve">What it is meant to be </w:t>
      </w:r>
      <w:r w:rsidR="005F490E" w:rsidRPr="009C79B8">
        <w:rPr>
          <w:rFonts w:ascii="Arial" w:hAnsi="Arial" w:cs="Arial"/>
        </w:rPr>
        <w:t>written</w:t>
      </w:r>
      <w:r w:rsidRPr="005A2492">
        <w:rPr>
          <w:rFonts w:ascii="Arial" w:hAnsi="Arial" w:cs="Arial"/>
        </w:rPr>
        <w:t xml:space="preserve"> in that Goeiz Journal must be </w:t>
      </w:r>
      <w:r w:rsidR="005F490E" w:rsidRPr="009C79B8">
        <w:rPr>
          <w:rFonts w:ascii="Arial" w:hAnsi="Arial" w:cs="Arial"/>
        </w:rPr>
        <w:t>written</w:t>
      </w:r>
      <w:r w:rsidRPr="005A2492">
        <w:rPr>
          <w:rFonts w:ascii="Arial" w:hAnsi="Arial" w:cs="Arial"/>
        </w:rPr>
        <w:t xml:space="preserve"> by hand, in the same ways the artisanal cookies of the growthful Christmas cookie tree are made with a whole holy mess. That is why is a "goeiz journal" that wasn't expected at all: the next "Goeiz" was meant to be another</w:t>
      </w:r>
      <w:r w:rsidR="005F490E" w:rsidRPr="009C79B8">
        <w:rPr>
          <w:rFonts w:ascii="Arial" w:hAnsi="Arial" w:cs="Arial"/>
        </w:rPr>
        <w:t xml:space="preserve"> children’s</w:t>
      </w:r>
      <w:r w:rsidRPr="005A2492">
        <w:rPr>
          <w:rFonts w:ascii="Arial" w:hAnsi="Arial" w:cs="Arial"/>
        </w:rPr>
        <w:t xml:space="preserve"> book. Well, now there is both a journal and a children's book, both being "Once Upon </w:t>
      </w:r>
      <w:r w:rsidR="005F490E" w:rsidRPr="009C79B8">
        <w:rPr>
          <w:rFonts w:ascii="Arial" w:hAnsi="Arial" w:cs="Arial"/>
        </w:rPr>
        <w:t>a</w:t>
      </w:r>
      <w:r w:rsidRPr="005A2492">
        <w:rPr>
          <w:rFonts w:ascii="Arial" w:hAnsi="Arial" w:cs="Arial"/>
        </w:rPr>
        <w:t xml:space="preserve"> Growthful Harvest" at the same time.</w:t>
      </w:r>
    </w:p>
    <w:p w14:paraId="18ADC08A" w14:textId="358EB15F" w:rsidR="005A2492" w:rsidRPr="005A2492" w:rsidRDefault="005A2492" w:rsidP="005A2492">
      <w:pPr>
        <w:rPr>
          <w:rFonts w:ascii="Arial" w:hAnsi="Arial" w:cs="Arial"/>
        </w:rPr>
      </w:pPr>
      <w:r w:rsidRPr="005A2492">
        <w:rPr>
          <w:rFonts w:ascii="Arial" w:hAnsi="Arial" w:cs="Arial"/>
        </w:rPr>
        <w:t xml:space="preserve">Each person's life story is meant to become </w:t>
      </w:r>
      <w:r w:rsidR="005F490E" w:rsidRPr="009C79B8">
        <w:rPr>
          <w:rFonts w:ascii="Arial" w:hAnsi="Arial" w:cs="Arial"/>
        </w:rPr>
        <w:t xml:space="preserve">a </w:t>
      </w:r>
      <w:r w:rsidRPr="005A2492">
        <w:rPr>
          <w:rFonts w:ascii="Arial" w:hAnsi="Arial" w:cs="Arial"/>
        </w:rPr>
        <w:t xml:space="preserve">"growthful harvest," a living "growing-together-in-more-and-more-communion story," not only mine. I am simply </w:t>
      </w:r>
      <w:r w:rsidR="00CD7F55" w:rsidRPr="009C79B8">
        <w:rPr>
          <w:rFonts w:ascii="Arial" w:hAnsi="Arial" w:cs="Arial"/>
        </w:rPr>
        <w:t>the first one granted to "conceive life" incarnated and "become</w:t>
      </w:r>
      <w:r w:rsidRPr="005A2492">
        <w:rPr>
          <w:rFonts w:ascii="Arial" w:hAnsi="Arial" w:cs="Arial"/>
        </w:rPr>
        <w:t xml:space="preserve"> visible sacramentally" in that way. That's it. It's not mine to control. It is simply being radiated in the incarnated sense —not yet in the </w:t>
      </w:r>
      <w:r w:rsidR="00CD7F55" w:rsidRPr="009C79B8">
        <w:rPr>
          <w:rFonts w:ascii="Arial" w:hAnsi="Arial" w:cs="Arial"/>
        </w:rPr>
        <w:t>handwritten</w:t>
      </w:r>
      <w:r w:rsidRPr="005A2492">
        <w:rPr>
          <w:rFonts w:ascii="Arial" w:hAnsi="Arial" w:cs="Arial"/>
        </w:rPr>
        <w:t xml:space="preserve"> sense— as I consent to give light to His Word. This is a "growthful passion": let His growing-together-in-communion be formed. My vocation is "to </w:t>
      </w:r>
      <w:r w:rsidR="00CD7F55" w:rsidRPr="009C79B8">
        <w:rPr>
          <w:rFonts w:ascii="Arial" w:hAnsi="Arial" w:cs="Arial"/>
        </w:rPr>
        <w:t>form,” even</w:t>
      </w:r>
      <w:r w:rsidRPr="005A2492">
        <w:rPr>
          <w:rFonts w:ascii="Arial" w:hAnsi="Arial" w:cs="Arial"/>
        </w:rPr>
        <w:t xml:space="preserve"> sacramentally, as I keep learning how to plasmate the whole personal formation as a living sacrament of God-Love-with-us, as an incarnated icon of Jesus-Charity-with-us. A whole "wide horizon" and "open sky" </w:t>
      </w:r>
      <w:r w:rsidR="00CD7F55" w:rsidRPr="009C79B8">
        <w:rPr>
          <w:rFonts w:ascii="Arial" w:hAnsi="Arial" w:cs="Arial"/>
        </w:rPr>
        <w:t>open, full of bright new fraternization stars, living stars, stars of Heaven... a whole growthful constellation</w:t>
      </w:r>
      <w:r w:rsidRPr="005A2492">
        <w:rPr>
          <w:rFonts w:ascii="Arial" w:hAnsi="Arial" w:cs="Arial"/>
        </w:rPr>
        <w:t xml:space="preserve"> shines upon us all in this "Growthful Christmas."</w:t>
      </w:r>
    </w:p>
    <w:p w14:paraId="51C4F01E" w14:textId="1D8DF13A" w:rsidR="005A2492" w:rsidRPr="005A2492" w:rsidRDefault="005A2492" w:rsidP="005A2492">
      <w:pPr>
        <w:rPr>
          <w:rFonts w:ascii="Arial" w:hAnsi="Arial" w:cs="Arial"/>
        </w:rPr>
      </w:pPr>
      <w:r w:rsidRPr="005A2492">
        <w:rPr>
          <w:rFonts w:ascii="Arial" w:hAnsi="Arial" w:cs="Arial"/>
        </w:rPr>
        <w:t xml:space="preserve">So, it can be said that my </w:t>
      </w:r>
      <w:r w:rsidR="00CD7F55" w:rsidRPr="009C79B8">
        <w:rPr>
          <w:rFonts w:ascii="Arial" w:hAnsi="Arial" w:cs="Arial"/>
        </w:rPr>
        <w:t>remaining existence on Earth won't stop being a "Merry Christmas"</w:t>
      </w:r>
      <w:r w:rsidR="00B00753" w:rsidRPr="009C79B8">
        <w:rPr>
          <w:rFonts w:ascii="Arial" w:hAnsi="Arial" w:cs="Arial"/>
        </w:rPr>
        <w:t>, n</w:t>
      </w:r>
      <w:r w:rsidR="00CD7F55" w:rsidRPr="009C79B8">
        <w:rPr>
          <w:rFonts w:ascii="Arial" w:hAnsi="Arial" w:cs="Arial"/>
        </w:rPr>
        <w:t>ever</w:t>
      </w:r>
      <w:r w:rsidRPr="005A2492">
        <w:rPr>
          <w:rFonts w:ascii="Arial" w:hAnsi="Arial" w:cs="Arial"/>
        </w:rPr>
        <w:t xml:space="preserve"> more. I am simply... allowing Jesus Charity to keep growing on and </w:t>
      </w:r>
      <w:r w:rsidRPr="005A2492">
        <w:rPr>
          <w:rFonts w:ascii="Arial" w:hAnsi="Arial" w:cs="Arial"/>
        </w:rPr>
        <w:lastRenderedPageBreak/>
        <w:t xml:space="preserve">on, and I am being granted to understand more and more... and His new albor is becoming more and more </w:t>
      </w:r>
      <w:r w:rsidR="00B00753" w:rsidRPr="009C79B8">
        <w:rPr>
          <w:rFonts w:ascii="Arial" w:hAnsi="Arial" w:cs="Arial"/>
        </w:rPr>
        <w:t>progressively</w:t>
      </w:r>
      <w:r w:rsidRPr="005A2492">
        <w:rPr>
          <w:rFonts w:ascii="Arial" w:hAnsi="Arial" w:cs="Arial"/>
        </w:rPr>
        <w:t xml:space="preserve"> known...</w:t>
      </w:r>
    </w:p>
    <w:p w14:paraId="207076D8" w14:textId="40B3CDD6" w:rsidR="005A2492" w:rsidRPr="009C79B8" w:rsidRDefault="005A2492" w:rsidP="005A2492">
      <w:pPr>
        <w:rPr>
          <w:rFonts w:ascii="Arial" w:hAnsi="Arial" w:cs="Arial"/>
        </w:rPr>
      </w:pPr>
      <w:r w:rsidRPr="005A2492">
        <w:rPr>
          <w:rFonts w:ascii="Arial" w:hAnsi="Arial" w:cs="Arial"/>
        </w:rPr>
        <w:t xml:space="preserve">Merry Christmas to all. Let there be </w:t>
      </w:r>
      <w:r w:rsidR="00B00753" w:rsidRPr="009C79B8">
        <w:rPr>
          <w:rFonts w:ascii="Arial" w:hAnsi="Arial" w:cs="Arial"/>
        </w:rPr>
        <w:t xml:space="preserve">a </w:t>
      </w:r>
      <w:r w:rsidRPr="005A2492">
        <w:rPr>
          <w:rFonts w:ascii="Arial" w:hAnsi="Arial" w:cs="Arial"/>
        </w:rPr>
        <w:t xml:space="preserve">new albor. There is really no need to say more than this. Everything had been incarnated in what had been done today. The "giving light" of His new albor as Jesus Charity will keep being incarnated for generations to come... His new albor will keep becoming flesh as we </w:t>
      </w:r>
      <w:r w:rsidR="00B00753" w:rsidRPr="009C79B8">
        <w:rPr>
          <w:rFonts w:ascii="Arial" w:hAnsi="Arial" w:cs="Arial"/>
        </w:rPr>
        <w:t>find</w:t>
      </w:r>
      <w:r w:rsidRPr="005A2492">
        <w:rPr>
          <w:rFonts w:ascii="Arial" w:hAnsi="Arial" w:cs="Arial"/>
        </w:rPr>
        <w:t xml:space="preserve"> new ways to keep growing together in communion as the equal and dignified brothers and sisters we had been called to be since the very beginning... Merry Christmas to all the growthful American peoples, to the whole new American Alliance "fraternizing real order" and "communion rule" that is being given light as this new albor and His Family Evangelization Project becomes more and more brightly visible and incarnated in the flesh... and to all the people of </w:t>
      </w:r>
      <w:r w:rsidR="00052C20" w:rsidRPr="009C79B8">
        <w:rPr>
          <w:rFonts w:ascii="Arial" w:hAnsi="Arial" w:cs="Arial"/>
        </w:rPr>
        <w:t>goodwill</w:t>
      </w:r>
      <w:r w:rsidRPr="005A2492">
        <w:rPr>
          <w:rFonts w:ascii="Arial" w:hAnsi="Arial" w:cs="Arial"/>
        </w:rPr>
        <w:t>.</w:t>
      </w:r>
    </w:p>
    <w:p w14:paraId="6D1568E8" w14:textId="77777777" w:rsidR="000A63AC" w:rsidRPr="009C79B8" w:rsidRDefault="000A63AC" w:rsidP="005A2492">
      <w:pPr>
        <w:rPr>
          <w:rFonts w:ascii="Arial" w:hAnsi="Arial" w:cs="Arial"/>
        </w:rPr>
      </w:pPr>
    </w:p>
    <w:p w14:paraId="1A1D7FBD" w14:textId="77777777" w:rsidR="000A63AC" w:rsidRPr="009C79B8" w:rsidRDefault="000A63AC" w:rsidP="005A2492">
      <w:pPr>
        <w:rPr>
          <w:rFonts w:ascii="Arial" w:hAnsi="Arial" w:cs="Arial"/>
        </w:rPr>
      </w:pPr>
    </w:p>
    <w:p w14:paraId="1CE7E5ED" w14:textId="77777777" w:rsidR="000A63AC" w:rsidRPr="009C79B8" w:rsidRDefault="000A63AC" w:rsidP="005A2492">
      <w:pPr>
        <w:rPr>
          <w:rFonts w:ascii="Arial" w:hAnsi="Arial" w:cs="Arial"/>
        </w:rPr>
      </w:pPr>
    </w:p>
    <w:p w14:paraId="68363B91" w14:textId="77777777" w:rsidR="000A63AC" w:rsidRPr="009C79B8" w:rsidRDefault="000A63AC" w:rsidP="005A2492">
      <w:pPr>
        <w:rPr>
          <w:rFonts w:ascii="Arial" w:hAnsi="Arial" w:cs="Arial"/>
        </w:rPr>
      </w:pPr>
    </w:p>
    <w:p w14:paraId="7E99F945" w14:textId="77777777" w:rsidR="000A63AC" w:rsidRPr="009C79B8" w:rsidRDefault="000A63AC" w:rsidP="005A2492">
      <w:pPr>
        <w:rPr>
          <w:rFonts w:ascii="Arial" w:hAnsi="Arial" w:cs="Arial"/>
        </w:rPr>
      </w:pPr>
    </w:p>
    <w:p w14:paraId="4446840A" w14:textId="77777777" w:rsidR="000A63AC" w:rsidRPr="009C79B8" w:rsidRDefault="000A63AC" w:rsidP="005A2492">
      <w:pPr>
        <w:rPr>
          <w:rFonts w:ascii="Arial" w:hAnsi="Arial" w:cs="Arial"/>
        </w:rPr>
      </w:pPr>
    </w:p>
    <w:p w14:paraId="34A54BED" w14:textId="77777777" w:rsidR="000A63AC" w:rsidRPr="009C79B8" w:rsidRDefault="000A63AC" w:rsidP="005A2492">
      <w:pPr>
        <w:rPr>
          <w:rFonts w:ascii="Arial" w:hAnsi="Arial" w:cs="Arial"/>
        </w:rPr>
      </w:pPr>
    </w:p>
    <w:p w14:paraId="7CA075E4" w14:textId="77777777" w:rsidR="000A63AC" w:rsidRPr="009C79B8" w:rsidRDefault="000A63AC" w:rsidP="005A2492">
      <w:pPr>
        <w:rPr>
          <w:rFonts w:ascii="Arial" w:hAnsi="Arial" w:cs="Arial"/>
        </w:rPr>
      </w:pPr>
    </w:p>
    <w:p w14:paraId="160F4ABE" w14:textId="77777777" w:rsidR="000A63AC" w:rsidRPr="009C79B8" w:rsidRDefault="000A63AC" w:rsidP="005A2492">
      <w:pPr>
        <w:rPr>
          <w:rFonts w:ascii="Arial" w:hAnsi="Arial" w:cs="Arial"/>
        </w:rPr>
      </w:pPr>
    </w:p>
    <w:p w14:paraId="6A67D1D4" w14:textId="77777777" w:rsidR="000A63AC" w:rsidRPr="009C79B8" w:rsidRDefault="000A63AC" w:rsidP="005A2492">
      <w:pPr>
        <w:rPr>
          <w:rFonts w:ascii="Arial" w:hAnsi="Arial" w:cs="Arial"/>
        </w:rPr>
      </w:pPr>
    </w:p>
    <w:p w14:paraId="3E448D14" w14:textId="77777777" w:rsidR="000A63AC" w:rsidRPr="009C79B8" w:rsidRDefault="000A63AC" w:rsidP="005A2492">
      <w:pPr>
        <w:rPr>
          <w:rFonts w:ascii="Arial" w:hAnsi="Arial" w:cs="Arial"/>
        </w:rPr>
      </w:pPr>
    </w:p>
    <w:p w14:paraId="7C05D236" w14:textId="77777777" w:rsidR="000A63AC" w:rsidRPr="009C79B8" w:rsidRDefault="000A63AC" w:rsidP="005A2492">
      <w:pPr>
        <w:rPr>
          <w:rFonts w:ascii="Arial" w:hAnsi="Arial" w:cs="Arial"/>
        </w:rPr>
      </w:pPr>
    </w:p>
    <w:p w14:paraId="6D4EAD72" w14:textId="77777777" w:rsidR="000A63AC" w:rsidRPr="009C79B8" w:rsidRDefault="000A63AC" w:rsidP="005A2492">
      <w:pPr>
        <w:rPr>
          <w:rFonts w:ascii="Arial" w:hAnsi="Arial" w:cs="Arial"/>
        </w:rPr>
      </w:pPr>
    </w:p>
    <w:p w14:paraId="6578AEB2" w14:textId="77777777" w:rsidR="000A63AC" w:rsidRPr="009C79B8" w:rsidRDefault="000A63AC" w:rsidP="005A2492">
      <w:pPr>
        <w:rPr>
          <w:rFonts w:ascii="Arial" w:hAnsi="Arial" w:cs="Arial"/>
        </w:rPr>
      </w:pPr>
    </w:p>
    <w:p w14:paraId="6F8D5064" w14:textId="77777777" w:rsidR="000A63AC" w:rsidRPr="009C79B8" w:rsidRDefault="000A63AC" w:rsidP="005A2492">
      <w:pPr>
        <w:rPr>
          <w:rFonts w:ascii="Arial" w:hAnsi="Arial" w:cs="Arial"/>
        </w:rPr>
      </w:pPr>
    </w:p>
    <w:p w14:paraId="40B09E0E" w14:textId="77777777" w:rsidR="000A63AC" w:rsidRPr="009C79B8" w:rsidRDefault="000A63AC" w:rsidP="005A2492">
      <w:pPr>
        <w:rPr>
          <w:rFonts w:ascii="Arial" w:hAnsi="Arial" w:cs="Arial"/>
        </w:rPr>
      </w:pPr>
    </w:p>
    <w:p w14:paraId="09CDB9BC" w14:textId="77777777" w:rsidR="000A63AC" w:rsidRPr="009C79B8" w:rsidRDefault="000A63AC" w:rsidP="005A2492">
      <w:pPr>
        <w:rPr>
          <w:rFonts w:ascii="Arial" w:hAnsi="Arial" w:cs="Arial"/>
        </w:rPr>
      </w:pPr>
    </w:p>
    <w:p w14:paraId="062B04F2" w14:textId="77777777" w:rsidR="005C7A89" w:rsidRDefault="005C7A89" w:rsidP="000A63AC">
      <w:pPr>
        <w:rPr>
          <w:rFonts w:ascii="Arial" w:hAnsi="Arial" w:cs="Arial"/>
        </w:rPr>
      </w:pPr>
    </w:p>
    <w:p w14:paraId="558915AA" w14:textId="77777777" w:rsidR="005C7A89" w:rsidRDefault="005C7A89" w:rsidP="000A63AC">
      <w:pPr>
        <w:rPr>
          <w:rFonts w:ascii="Arial" w:hAnsi="Arial" w:cs="Arial"/>
        </w:rPr>
      </w:pPr>
    </w:p>
    <w:p w14:paraId="319576F8" w14:textId="77777777" w:rsidR="005C7A89" w:rsidRDefault="005C7A89" w:rsidP="000A63AC">
      <w:pPr>
        <w:rPr>
          <w:rFonts w:ascii="Arial" w:hAnsi="Arial" w:cs="Arial"/>
        </w:rPr>
      </w:pPr>
    </w:p>
    <w:p w14:paraId="38064DDA" w14:textId="77777777" w:rsidR="005C7A89" w:rsidRDefault="005C7A89" w:rsidP="000A63AC">
      <w:pPr>
        <w:rPr>
          <w:rFonts w:ascii="Arial" w:hAnsi="Arial" w:cs="Arial"/>
        </w:rPr>
      </w:pPr>
    </w:p>
    <w:p w14:paraId="529F96C3" w14:textId="77777777" w:rsidR="005C7A89" w:rsidRDefault="005C7A89" w:rsidP="000A63AC">
      <w:pPr>
        <w:rPr>
          <w:rFonts w:ascii="Arial" w:hAnsi="Arial" w:cs="Arial"/>
        </w:rPr>
      </w:pPr>
    </w:p>
    <w:p w14:paraId="5220A0A7" w14:textId="77777777" w:rsidR="005C7A89" w:rsidRDefault="005C7A89" w:rsidP="000A63AC">
      <w:pPr>
        <w:rPr>
          <w:rFonts w:ascii="Arial" w:hAnsi="Arial" w:cs="Arial"/>
        </w:rPr>
      </w:pPr>
    </w:p>
    <w:p w14:paraId="07847C8D" w14:textId="77777777" w:rsidR="005C7A89" w:rsidRDefault="005C7A89" w:rsidP="000A63AC">
      <w:pPr>
        <w:rPr>
          <w:rFonts w:ascii="Arial" w:hAnsi="Arial" w:cs="Arial"/>
        </w:rPr>
      </w:pPr>
    </w:p>
    <w:p w14:paraId="3666E59B" w14:textId="77777777" w:rsidR="005C7A89" w:rsidRDefault="005C7A89" w:rsidP="000A63AC">
      <w:pPr>
        <w:rPr>
          <w:rFonts w:ascii="Arial" w:hAnsi="Arial" w:cs="Arial"/>
        </w:rPr>
      </w:pPr>
    </w:p>
    <w:p w14:paraId="59825124" w14:textId="77777777" w:rsidR="005C7A89" w:rsidRDefault="005C7A89" w:rsidP="000A63AC">
      <w:pPr>
        <w:rPr>
          <w:rFonts w:ascii="Arial" w:hAnsi="Arial" w:cs="Arial"/>
        </w:rPr>
      </w:pPr>
    </w:p>
    <w:p w14:paraId="7E87493E" w14:textId="24833B2F" w:rsidR="000A63AC" w:rsidRDefault="000A63AC" w:rsidP="000A63AC">
      <w:pPr>
        <w:rPr>
          <w:rFonts w:ascii="Arial" w:hAnsi="Arial" w:cs="Arial"/>
          <w:b/>
          <w:bCs/>
        </w:rPr>
      </w:pPr>
      <w:r w:rsidRPr="009C79B8">
        <w:rPr>
          <w:rFonts w:ascii="Arial" w:hAnsi="Arial" w:cs="Arial"/>
          <w:b/>
          <w:bCs/>
        </w:rPr>
        <w:t>Chronicle 5</w:t>
      </w:r>
      <w:r w:rsidR="00362795">
        <w:rPr>
          <w:rFonts w:ascii="Arial" w:hAnsi="Arial" w:cs="Arial"/>
          <w:b/>
          <w:bCs/>
        </w:rPr>
        <w:t>2</w:t>
      </w:r>
      <w:r w:rsidRPr="009C79B8">
        <w:rPr>
          <w:rFonts w:ascii="Arial" w:hAnsi="Arial" w:cs="Arial"/>
          <w:b/>
          <w:bCs/>
        </w:rPr>
        <w:t>: December 26, 2024</w:t>
      </w:r>
    </w:p>
    <w:p w14:paraId="5B975B53" w14:textId="77777777" w:rsidR="00356440" w:rsidRPr="009C79B8" w:rsidRDefault="00356440" w:rsidP="000A63AC">
      <w:pPr>
        <w:rPr>
          <w:rFonts w:ascii="Arial" w:hAnsi="Arial" w:cs="Arial"/>
          <w:b/>
          <w:bCs/>
        </w:rPr>
      </w:pPr>
    </w:p>
    <w:p w14:paraId="21A57F6A" w14:textId="65935B7E" w:rsidR="00532F43" w:rsidRPr="00532F43" w:rsidRDefault="00532F43" w:rsidP="00532F43">
      <w:pPr>
        <w:rPr>
          <w:rFonts w:ascii="Arial" w:hAnsi="Arial" w:cs="Arial"/>
        </w:rPr>
      </w:pPr>
      <w:r w:rsidRPr="00532F43">
        <w:rPr>
          <w:rFonts w:ascii="Arial" w:hAnsi="Arial" w:cs="Arial"/>
        </w:rPr>
        <w:t xml:space="preserve">I am being so extremely socially </w:t>
      </w:r>
      <w:r w:rsidR="00356440">
        <w:rPr>
          <w:rFonts w:ascii="Arial" w:hAnsi="Arial" w:cs="Arial"/>
        </w:rPr>
        <w:t>controlled with so many social control-torture tactics... that if I choose to remain focused on adoring you with my whole growth,</w:t>
      </w:r>
      <w:r w:rsidRPr="00532F43">
        <w:rPr>
          <w:rFonts w:ascii="Arial" w:hAnsi="Arial" w:cs="Arial"/>
        </w:rPr>
        <w:t xml:space="preserve"> I need to fall asleep. I </w:t>
      </w:r>
      <w:r w:rsidR="00356440">
        <w:rPr>
          <w:rFonts w:ascii="Arial" w:hAnsi="Arial" w:cs="Arial"/>
        </w:rPr>
        <w:t xml:space="preserve">have tried since the evening, but I am being denied </w:t>
      </w:r>
      <w:r w:rsidRPr="00532F43">
        <w:rPr>
          <w:rFonts w:ascii="Arial" w:hAnsi="Arial" w:cs="Arial"/>
        </w:rPr>
        <w:t>access to proper sleeping medication.</w:t>
      </w:r>
    </w:p>
    <w:p w14:paraId="0ED66B0E" w14:textId="1284E3A6" w:rsidR="00532F43" w:rsidRPr="00532F43" w:rsidRDefault="00532F43" w:rsidP="00532F43">
      <w:pPr>
        <w:rPr>
          <w:rFonts w:ascii="Arial" w:hAnsi="Arial" w:cs="Arial"/>
        </w:rPr>
      </w:pPr>
      <w:r w:rsidRPr="00532F43">
        <w:rPr>
          <w:rFonts w:ascii="Arial" w:hAnsi="Arial" w:cs="Arial"/>
        </w:rPr>
        <w:t xml:space="preserve">Today, for the first time, I had blackness in my body. </w:t>
      </w:r>
      <w:r w:rsidR="00356440">
        <w:rPr>
          <w:rFonts w:ascii="Arial" w:hAnsi="Arial" w:cs="Arial"/>
        </w:rPr>
        <w:t xml:space="preserve">A small toe </w:t>
      </w:r>
      <w:r w:rsidR="005C7A89">
        <w:rPr>
          <w:rFonts w:ascii="Arial" w:hAnsi="Arial" w:cs="Arial"/>
        </w:rPr>
        <w:t>turned</w:t>
      </w:r>
      <w:r w:rsidR="00356440">
        <w:rPr>
          <w:rFonts w:ascii="Arial" w:hAnsi="Arial" w:cs="Arial"/>
        </w:rPr>
        <w:t xml:space="preserve"> black. I had never had blackness in my body before. Besides that, the progenitors caused me a blister in the eyes (in Spanish: </w:t>
      </w:r>
      <w:r w:rsidR="00356440" w:rsidRPr="00356440">
        <w:rPr>
          <w:rFonts w:ascii="Arial" w:hAnsi="Arial" w:cs="Arial"/>
          <w:i/>
          <w:iCs/>
        </w:rPr>
        <w:t>orzuelo</w:t>
      </w:r>
      <w:r w:rsidR="00356440">
        <w:rPr>
          <w:rFonts w:ascii="Arial" w:hAnsi="Arial" w:cs="Arial"/>
        </w:rPr>
        <w:t>)</w:t>
      </w:r>
      <w:r w:rsidRPr="00532F43">
        <w:rPr>
          <w:rFonts w:ascii="Arial" w:hAnsi="Arial" w:cs="Arial"/>
        </w:rPr>
        <w:t xml:space="preserve"> just the day after I spoke about creating changes through "envisioning" them instead of letting wars dictate what changes are needed. </w:t>
      </w:r>
    </w:p>
    <w:p w14:paraId="6ACA3D7B" w14:textId="40544653" w:rsidR="00532F43" w:rsidRPr="00532F43" w:rsidRDefault="00532F43" w:rsidP="00532F43">
      <w:pPr>
        <w:rPr>
          <w:rFonts w:ascii="Arial" w:hAnsi="Arial" w:cs="Arial"/>
        </w:rPr>
      </w:pPr>
      <w:r w:rsidRPr="00532F43">
        <w:rPr>
          <w:rFonts w:ascii="Arial" w:hAnsi="Arial" w:cs="Arial"/>
        </w:rPr>
        <w:t xml:space="preserve">The social parallel reality </w:t>
      </w:r>
      <w:r w:rsidR="00356440" w:rsidRPr="00532F43">
        <w:rPr>
          <w:rFonts w:ascii="Arial" w:hAnsi="Arial" w:cs="Arial"/>
        </w:rPr>
        <w:t>enforcement</w:t>
      </w:r>
      <w:r w:rsidRPr="00532F43">
        <w:rPr>
          <w:rFonts w:ascii="Arial" w:hAnsi="Arial" w:cs="Arial"/>
        </w:rPr>
        <w:t xml:space="preserve"> kept going on in Costco: a recording said "royal bride" when it shouldn't, and they placed (like a pawn would be placed) a pregnant woman </w:t>
      </w:r>
      <w:r w:rsidR="00356440">
        <w:rPr>
          <w:rFonts w:ascii="Arial" w:hAnsi="Arial" w:cs="Arial"/>
        </w:rPr>
        <w:t>where they knew</w:t>
      </w:r>
      <w:r w:rsidRPr="00532F43">
        <w:rPr>
          <w:rFonts w:ascii="Arial" w:hAnsi="Arial" w:cs="Arial"/>
        </w:rPr>
        <w:t xml:space="preserve"> I would forcedly see her. There is a whole social parallel reality out there, and I am forced to endure being "fit" into that fake social reality, over and over again, even if "tearing up" my personhood if necessary, as it is being done. Because the Goverment's </w:t>
      </w:r>
      <w:r w:rsidR="00356440" w:rsidRPr="00532F43">
        <w:rPr>
          <w:rFonts w:ascii="Arial" w:hAnsi="Arial" w:cs="Arial"/>
        </w:rPr>
        <w:t>enforcement</w:t>
      </w:r>
      <w:r w:rsidRPr="00532F43">
        <w:rPr>
          <w:rFonts w:ascii="Arial" w:hAnsi="Arial" w:cs="Arial"/>
        </w:rPr>
        <w:t xml:space="preserve"> of a social parallel reality is more important than anything else, my body is not allowed to have a "natural rule" of its own —even my sexuality is attempted to be controlled—, in the very same way there is no real "rule of law" and of course no possible "communion rule" either. Right now, the only functional "rule", in all senses possible... is truth-denialism. Whatever is needed to be done to enforce truth-denialism</w:t>
      </w:r>
      <w:r w:rsidR="00356440">
        <w:rPr>
          <w:rFonts w:ascii="Arial" w:hAnsi="Arial" w:cs="Arial"/>
        </w:rPr>
        <w:t xml:space="preserve">, it </w:t>
      </w:r>
      <w:r w:rsidRPr="00532F43">
        <w:rPr>
          <w:rFonts w:ascii="Arial" w:hAnsi="Arial" w:cs="Arial"/>
        </w:rPr>
        <w:t>will be done, or better said, forced with social slavery to be done. No matter how I had been created and meant to be a living witness of His "</w:t>
      </w:r>
      <w:r w:rsidR="00356440" w:rsidRPr="00532F43">
        <w:rPr>
          <w:rFonts w:ascii="Arial" w:hAnsi="Arial" w:cs="Arial"/>
        </w:rPr>
        <w:t>incarnated</w:t>
      </w:r>
      <w:r w:rsidRPr="00532F43">
        <w:rPr>
          <w:rFonts w:ascii="Arial" w:hAnsi="Arial" w:cs="Arial"/>
        </w:rPr>
        <w:t xml:space="preserve"> resurrected nature," I won't be allowed to incarnate His new life, the social control-torture tactics are </w:t>
      </w:r>
      <w:r w:rsidR="00356440" w:rsidRPr="00532F43">
        <w:rPr>
          <w:rFonts w:ascii="Arial" w:hAnsi="Arial" w:cs="Arial"/>
        </w:rPr>
        <w:t>always</w:t>
      </w:r>
      <w:r w:rsidRPr="00532F43">
        <w:rPr>
          <w:rFonts w:ascii="Arial" w:hAnsi="Arial" w:cs="Arial"/>
        </w:rPr>
        <w:t xml:space="preserve"> there.</w:t>
      </w:r>
    </w:p>
    <w:p w14:paraId="733FFA9B" w14:textId="792C192C" w:rsidR="00532F43" w:rsidRPr="00532F43" w:rsidRDefault="00532F43" w:rsidP="00532F43">
      <w:pPr>
        <w:rPr>
          <w:rFonts w:ascii="Arial" w:hAnsi="Arial" w:cs="Arial"/>
        </w:rPr>
      </w:pPr>
      <w:r w:rsidRPr="00532F43">
        <w:rPr>
          <w:rFonts w:ascii="Arial" w:hAnsi="Arial" w:cs="Arial"/>
        </w:rPr>
        <w:lastRenderedPageBreak/>
        <w:t xml:space="preserve">In the very same </w:t>
      </w:r>
      <w:r w:rsidR="00356440" w:rsidRPr="00532F43">
        <w:rPr>
          <w:rFonts w:ascii="Arial" w:hAnsi="Arial" w:cs="Arial"/>
        </w:rPr>
        <w:t>way,</w:t>
      </w:r>
      <w:r w:rsidRPr="00532F43">
        <w:rPr>
          <w:rFonts w:ascii="Arial" w:hAnsi="Arial" w:cs="Arial"/>
        </w:rPr>
        <w:t xml:space="preserve"> the nature of my body is being kidnapped... well, the "nature" of my "connections" are also being kidnapped, to the extent that the </w:t>
      </w:r>
      <w:r w:rsidR="00356440" w:rsidRPr="00532F43">
        <w:rPr>
          <w:rFonts w:ascii="Arial" w:hAnsi="Arial" w:cs="Arial"/>
        </w:rPr>
        <w:t>government</w:t>
      </w:r>
      <w:r w:rsidRPr="00532F43">
        <w:rPr>
          <w:rFonts w:ascii="Arial" w:hAnsi="Arial" w:cs="Arial"/>
        </w:rPr>
        <w:t xml:space="preserve"> is the one who chooses which tweets I will be allowed to have "connection" to share and which don't. They are even trying to force </w:t>
      </w:r>
      <w:r w:rsidR="00356440">
        <w:rPr>
          <w:rFonts w:ascii="Arial" w:hAnsi="Arial" w:cs="Arial"/>
        </w:rPr>
        <w:t>me to "conceive" only one way to being allowed to exist: having a nature according to their purposes, not according to my own purposes, and of course,</w:t>
      </w:r>
      <w:r w:rsidRPr="00532F43">
        <w:rPr>
          <w:rFonts w:ascii="Arial" w:hAnsi="Arial" w:cs="Arial"/>
        </w:rPr>
        <w:t xml:space="preserve"> not </w:t>
      </w:r>
      <w:r w:rsidR="00356440" w:rsidRPr="00532F43">
        <w:rPr>
          <w:rFonts w:ascii="Arial" w:hAnsi="Arial" w:cs="Arial"/>
        </w:rPr>
        <w:t>according to</w:t>
      </w:r>
      <w:r w:rsidRPr="00532F43">
        <w:rPr>
          <w:rFonts w:ascii="Arial" w:hAnsi="Arial" w:cs="Arial"/>
        </w:rPr>
        <w:t xml:space="preserve"> God's purpose either. I am barely being allowed to do and be my best, and the few </w:t>
      </w:r>
      <w:r w:rsidR="00356440" w:rsidRPr="00532F43">
        <w:rPr>
          <w:rFonts w:ascii="Arial" w:hAnsi="Arial" w:cs="Arial"/>
        </w:rPr>
        <w:t>occasions</w:t>
      </w:r>
      <w:r w:rsidRPr="00532F43">
        <w:rPr>
          <w:rFonts w:ascii="Arial" w:hAnsi="Arial" w:cs="Arial"/>
        </w:rPr>
        <w:t xml:space="preserve"> I am allowed to do something as the best... well,</w:t>
      </w:r>
      <w:r w:rsidR="009279D5" w:rsidRPr="009C79B8">
        <w:rPr>
          <w:rFonts w:ascii="Arial" w:hAnsi="Arial" w:cs="Arial"/>
        </w:rPr>
        <w:t xml:space="preserve"> </w:t>
      </w:r>
      <w:r w:rsidRPr="00532F43">
        <w:rPr>
          <w:rFonts w:ascii="Arial" w:hAnsi="Arial" w:cs="Arial"/>
        </w:rPr>
        <w:t xml:space="preserve">it is for </w:t>
      </w:r>
      <w:r w:rsidR="00356440">
        <w:rPr>
          <w:rFonts w:ascii="Arial" w:hAnsi="Arial" w:cs="Arial"/>
        </w:rPr>
        <w:t>tortures</w:t>
      </w:r>
      <w:r w:rsidRPr="00532F43">
        <w:rPr>
          <w:rFonts w:ascii="Arial" w:hAnsi="Arial" w:cs="Arial"/>
        </w:rPr>
        <w:t xml:space="preserve"> me even more, because it will cost me </w:t>
      </w:r>
      <w:r w:rsidR="00356440">
        <w:rPr>
          <w:rFonts w:ascii="Arial" w:hAnsi="Arial" w:cs="Arial"/>
        </w:rPr>
        <w:t>triple</w:t>
      </w:r>
      <w:r w:rsidRPr="00532F43">
        <w:rPr>
          <w:rFonts w:ascii="Arial" w:hAnsi="Arial" w:cs="Arial"/>
        </w:rPr>
        <w:t xml:space="preserve"> effort, </w:t>
      </w:r>
      <w:r w:rsidR="00356440">
        <w:rPr>
          <w:rFonts w:ascii="Arial" w:hAnsi="Arial" w:cs="Arial"/>
        </w:rPr>
        <w:t>triple</w:t>
      </w:r>
      <w:r w:rsidRPr="00532F43">
        <w:rPr>
          <w:rFonts w:ascii="Arial" w:hAnsi="Arial" w:cs="Arial"/>
        </w:rPr>
        <w:t xml:space="preserve"> </w:t>
      </w:r>
      <w:r w:rsidR="00356440" w:rsidRPr="00532F43">
        <w:rPr>
          <w:rFonts w:ascii="Arial" w:hAnsi="Arial" w:cs="Arial"/>
        </w:rPr>
        <w:t>strength</w:t>
      </w:r>
      <w:r w:rsidRPr="00532F43">
        <w:rPr>
          <w:rFonts w:ascii="Arial" w:hAnsi="Arial" w:cs="Arial"/>
        </w:rPr>
        <w:t xml:space="preserve">, and </w:t>
      </w:r>
      <w:r w:rsidR="00356440">
        <w:rPr>
          <w:rFonts w:ascii="Arial" w:hAnsi="Arial" w:cs="Arial"/>
        </w:rPr>
        <w:t>triple</w:t>
      </w:r>
      <w:r w:rsidRPr="00532F43">
        <w:rPr>
          <w:rFonts w:ascii="Arial" w:hAnsi="Arial" w:cs="Arial"/>
        </w:rPr>
        <w:t xml:space="preserve"> money</w:t>
      </w:r>
      <w:r w:rsidR="00356440">
        <w:rPr>
          <w:rFonts w:ascii="Arial" w:hAnsi="Arial" w:cs="Arial"/>
        </w:rPr>
        <w:t>,</w:t>
      </w:r>
      <w:r w:rsidRPr="00532F43">
        <w:rPr>
          <w:rFonts w:ascii="Arial" w:hAnsi="Arial" w:cs="Arial"/>
        </w:rPr>
        <w:t xml:space="preserve"> </w:t>
      </w:r>
      <w:r w:rsidR="00356440">
        <w:rPr>
          <w:rFonts w:ascii="Arial" w:hAnsi="Arial" w:cs="Arial"/>
        </w:rPr>
        <w:t>as</w:t>
      </w:r>
      <w:r w:rsidRPr="00532F43">
        <w:rPr>
          <w:rFonts w:ascii="Arial" w:hAnsi="Arial" w:cs="Arial"/>
        </w:rPr>
        <w:t xml:space="preserve"> it happened with the publication process of </w:t>
      </w:r>
      <w:r w:rsidRPr="00532F43">
        <w:rPr>
          <w:rFonts w:ascii="Arial" w:hAnsi="Arial" w:cs="Arial"/>
          <w:i/>
          <w:iCs/>
        </w:rPr>
        <w:t>Goeiz</w:t>
      </w:r>
      <w:r w:rsidRPr="00532F43">
        <w:rPr>
          <w:rFonts w:ascii="Arial" w:hAnsi="Arial" w:cs="Arial"/>
        </w:rPr>
        <w:t>. My whole personal formation is being used as a war field, both by a terrorist Goverment and by domestic terrorists... but now, even my fecundity (that is not only a biological issue: the same thing is being done with my creativity giftedness, it is attempted to be controlled with social control-torture tactics, what I can be allowed to create is also being controlled...) is being used as a war social ammunition. A whole nation is being socially slaved: the US Goverment should rather use the term "Slaved States of America," that will fit better the truth they are denying with all sorts of social parallel reality enforcement tactics.</w:t>
      </w:r>
    </w:p>
    <w:p w14:paraId="142C0C83" w14:textId="0F1023C1" w:rsidR="00532F43" w:rsidRPr="00532F43" w:rsidRDefault="00532F43" w:rsidP="00532F43">
      <w:pPr>
        <w:rPr>
          <w:rFonts w:ascii="Arial" w:hAnsi="Arial" w:cs="Arial"/>
        </w:rPr>
      </w:pPr>
      <w:r w:rsidRPr="00532F43">
        <w:rPr>
          <w:rFonts w:ascii="Arial" w:hAnsi="Arial" w:cs="Arial"/>
        </w:rPr>
        <w:t xml:space="preserve">The crude thing here is: at some point, the domestic terrorists did exactly the same thing that the Goverment did today: they played with placing "pregnant </w:t>
      </w:r>
      <w:r w:rsidR="00356440">
        <w:rPr>
          <w:rFonts w:ascii="Arial" w:hAnsi="Arial" w:cs="Arial"/>
        </w:rPr>
        <w:t>women</w:t>
      </w:r>
      <w:r w:rsidRPr="00532F43">
        <w:rPr>
          <w:rFonts w:ascii="Arial" w:hAnsi="Arial" w:cs="Arial"/>
        </w:rPr>
        <w:t xml:space="preserve">" [there is no way to know if those were real pregnancies, they could have been using a dummy tummy] around me to project I would be raped [the fact is: rape is simply a kind of violation, and any kind of violation against human dignity is "rape", you don't need to get "biological" to violate a woman with the same </w:t>
      </w:r>
      <w:r w:rsidR="00356440">
        <w:rPr>
          <w:rFonts w:ascii="Arial" w:hAnsi="Arial" w:cs="Arial"/>
        </w:rPr>
        <w:t>aggressive</w:t>
      </w:r>
      <w:r w:rsidRPr="00532F43">
        <w:rPr>
          <w:rFonts w:ascii="Arial" w:hAnsi="Arial" w:cs="Arial"/>
        </w:rPr>
        <w:t xml:space="preserve"> force than a "rape"]. Now... it is the Goverment </w:t>
      </w:r>
      <w:r w:rsidR="00356440">
        <w:rPr>
          <w:rFonts w:ascii="Arial" w:hAnsi="Arial" w:cs="Arial"/>
        </w:rPr>
        <w:t>that</w:t>
      </w:r>
      <w:r w:rsidRPr="00532F43">
        <w:rPr>
          <w:rFonts w:ascii="Arial" w:hAnsi="Arial" w:cs="Arial"/>
        </w:rPr>
        <w:t xml:space="preserve"> "plays" the same game, doing EXACTLY what terrorists did... and that has </w:t>
      </w:r>
      <w:r w:rsidR="00356440">
        <w:rPr>
          <w:rFonts w:ascii="Arial" w:hAnsi="Arial" w:cs="Arial"/>
        </w:rPr>
        <w:t>been</w:t>
      </w:r>
      <w:r w:rsidRPr="00532F43">
        <w:rPr>
          <w:rFonts w:ascii="Arial" w:hAnsi="Arial" w:cs="Arial"/>
        </w:rPr>
        <w:t xml:space="preserve"> the </w:t>
      </w:r>
      <w:r w:rsidR="00356440" w:rsidRPr="00532F43">
        <w:rPr>
          <w:rFonts w:ascii="Arial" w:hAnsi="Arial" w:cs="Arial"/>
        </w:rPr>
        <w:t>hugest</w:t>
      </w:r>
      <w:r w:rsidRPr="00532F43">
        <w:rPr>
          <w:rFonts w:ascii="Arial" w:hAnsi="Arial" w:cs="Arial"/>
        </w:rPr>
        <w:t xml:space="preserve"> </w:t>
      </w:r>
      <w:r w:rsidR="00356440">
        <w:rPr>
          <w:rFonts w:ascii="Arial" w:hAnsi="Arial" w:cs="Arial"/>
        </w:rPr>
        <w:t>problem</w:t>
      </w:r>
      <w:r w:rsidRPr="00532F43">
        <w:rPr>
          <w:rFonts w:ascii="Arial" w:hAnsi="Arial" w:cs="Arial"/>
        </w:rPr>
        <w:t xml:space="preserve"> since the very beginning: a Goverment that acts like terrorists, instead of acting according to a REAL rule of law, not a rule of law that is only applied </w:t>
      </w:r>
      <w:r w:rsidR="00356440">
        <w:rPr>
          <w:rFonts w:ascii="Arial" w:hAnsi="Arial" w:cs="Arial"/>
        </w:rPr>
        <w:t>arbitrarily</w:t>
      </w:r>
      <w:r w:rsidRPr="00532F43">
        <w:rPr>
          <w:rFonts w:ascii="Arial" w:hAnsi="Arial" w:cs="Arial"/>
        </w:rPr>
        <w:t>, according to the convenience of their social control-torture tactics.</w:t>
      </w:r>
    </w:p>
    <w:p w14:paraId="78E8C525" w14:textId="6E97A4F8" w:rsidR="00532F43" w:rsidRPr="00532F43" w:rsidRDefault="00532F43" w:rsidP="00532F43">
      <w:pPr>
        <w:rPr>
          <w:rFonts w:ascii="Arial" w:hAnsi="Arial" w:cs="Arial"/>
        </w:rPr>
      </w:pPr>
      <w:r w:rsidRPr="00532F43">
        <w:rPr>
          <w:rFonts w:ascii="Arial" w:hAnsi="Arial" w:cs="Arial"/>
        </w:rPr>
        <w:t xml:space="preserve">Well... while all that happens, my body is being killed by torture, one less </w:t>
      </w:r>
      <w:r w:rsidR="002C2634">
        <w:rPr>
          <w:rFonts w:ascii="Arial" w:hAnsi="Arial" w:cs="Arial"/>
        </w:rPr>
        <w:t>synapse at a time, over and over again, and there are no connections at all that are not being socially controlled with deadly psychologically aggressive</w:t>
      </w:r>
      <w:r w:rsidRPr="00532F43">
        <w:rPr>
          <w:rFonts w:ascii="Arial" w:hAnsi="Arial" w:cs="Arial"/>
        </w:rPr>
        <w:t xml:space="preserve"> force, not a single one. This is happening not because I am choosing death</w:t>
      </w:r>
      <w:r w:rsidR="002C2634">
        <w:rPr>
          <w:rFonts w:ascii="Arial" w:hAnsi="Arial" w:cs="Arial"/>
        </w:rPr>
        <w:t xml:space="preserve"> but because I am choosing to adore You with our whole growth, and I am being killed due to </w:t>
      </w:r>
      <w:r w:rsidRPr="00532F43">
        <w:rPr>
          <w:rFonts w:ascii="Arial" w:hAnsi="Arial" w:cs="Arial"/>
        </w:rPr>
        <w:t>that. I will simply rest in You and share dreams with my family of Heaven... no more words are going to be told today. </w:t>
      </w:r>
    </w:p>
    <w:p w14:paraId="0A6F4E51" w14:textId="77777777" w:rsidR="00532F43" w:rsidRPr="009C79B8" w:rsidRDefault="00532F43" w:rsidP="000A63AC">
      <w:pPr>
        <w:rPr>
          <w:rFonts w:ascii="Arial" w:hAnsi="Arial" w:cs="Arial"/>
          <w:b/>
          <w:bCs/>
        </w:rPr>
      </w:pPr>
    </w:p>
    <w:p w14:paraId="068BC287" w14:textId="77777777" w:rsidR="000A63AC" w:rsidRPr="009C79B8" w:rsidRDefault="000A63AC" w:rsidP="000A63AC">
      <w:pPr>
        <w:rPr>
          <w:rFonts w:ascii="Arial" w:hAnsi="Arial" w:cs="Arial"/>
          <w:b/>
          <w:bCs/>
        </w:rPr>
      </w:pPr>
    </w:p>
    <w:p w14:paraId="5DAF216E" w14:textId="77777777" w:rsidR="009279D5" w:rsidRPr="009C79B8" w:rsidRDefault="009279D5" w:rsidP="000A63AC">
      <w:pPr>
        <w:rPr>
          <w:rFonts w:ascii="Arial" w:hAnsi="Arial" w:cs="Arial"/>
          <w:b/>
          <w:bCs/>
        </w:rPr>
      </w:pPr>
    </w:p>
    <w:p w14:paraId="4ABF1815" w14:textId="77777777" w:rsidR="009279D5" w:rsidRPr="009C79B8" w:rsidRDefault="009279D5" w:rsidP="000A63AC">
      <w:pPr>
        <w:rPr>
          <w:rFonts w:ascii="Arial" w:hAnsi="Arial" w:cs="Arial"/>
          <w:b/>
          <w:bCs/>
        </w:rPr>
      </w:pPr>
    </w:p>
    <w:p w14:paraId="6496C09F" w14:textId="77777777" w:rsidR="004969BF" w:rsidRDefault="004969BF" w:rsidP="00052C20">
      <w:pPr>
        <w:rPr>
          <w:rFonts w:ascii="Arial" w:hAnsi="Arial" w:cs="Arial"/>
          <w:b/>
          <w:bCs/>
        </w:rPr>
      </w:pPr>
    </w:p>
    <w:p w14:paraId="745D63C5" w14:textId="77777777" w:rsidR="004969BF" w:rsidRDefault="004969BF" w:rsidP="00052C20">
      <w:pPr>
        <w:rPr>
          <w:rFonts w:ascii="Arial" w:hAnsi="Arial" w:cs="Arial"/>
          <w:b/>
          <w:bCs/>
        </w:rPr>
      </w:pPr>
    </w:p>
    <w:p w14:paraId="76683BDD" w14:textId="77777777" w:rsidR="004969BF" w:rsidRDefault="004969BF" w:rsidP="00052C20">
      <w:pPr>
        <w:rPr>
          <w:rFonts w:ascii="Arial" w:hAnsi="Arial" w:cs="Arial"/>
          <w:b/>
          <w:bCs/>
        </w:rPr>
      </w:pPr>
    </w:p>
    <w:p w14:paraId="42F36F28" w14:textId="77777777" w:rsidR="004969BF" w:rsidRDefault="004969BF" w:rsidP="00052C20">
      <w:pPr>
        <w:rPr>
          <w:rFonts w:ascii="Arial" w:hAnsi="Arial" w:cs="Arial"/>
          <w:b/>
          <w:bCs/>
        </w:rPr>
      </w:pPr>
    </w:p>
    <w:p w14:paraId="56BCDCD5" w14:textId="77777777" w:rsidR="004969BF" w:rsidRDefault="004969BF" w:rsidP="00052C20">
      <w:pPr>
        <w:rPr>
          <w:rFonts w:ascii="Arial" w:hAnsi="Arial" w:cs="Arial"/>
          <w:b/>
          <w:bCs/>
        </w:rPr>
      </w:pPr>
    </w:p>
    <w:p w14:paraId="4C3763EC" w14:textId="77777777" w:rsidR="004969BF" w:rsidRDefault="004969BF" w:rsidP="00052C20">
      <w:pPr>
        <w:rPr>
          <w:rFonts w:ascii="Arial" w:hAnsi="Arial" w:cs="Arial"/>
          <w:b/>
          <w:bCs/>
        </w:rPr>
      </w:pPr>
    </w:p>
    <w:p w14:paraId="3AE64046" w14:textId="77777777" w:rsidR="004969BF" w:rsidRDefault="004969BF" w:rsidP="00052C20">
      <w:pPr>
        <w:rPr>
          <w:rFonts w:ascii="Arial" w:hAnsi="Arial" w:cs="Arial"/>
          <w:b/>
          <w:bCs/>
        </w:rPr>
      </w:pPr>
    </w:p>
    <w:p w14:paraId="67195180" w14:textId="77777777" w:rsidR="004969BF" w:rsidRDefault="004969BF" w:rsidP="00052C20">
      <w:pPr>
        <w:rPr>
          <w:rFonts w:ascii="Arial" w:hAnsi="Arial" w:cs="Arial"/>
          <w:b/>
          <w:bCs/>
        </w:rPr>
      </w:pPr>
    </w:p>
    <w:p w14:paraId="7F257220" w14:textId="2E3CA1D6" w:rsidR="00052C20" w:rsidRPr="009C79B8" w:rsidRDefault="00052C20" w:rsidP="00052C20">
      <w:pPr>
        <w:rPr>
          <w:rFonts w:ascii="Arial" w:hAnsi="Arial" w:cs="Arial"/>
          <w:b/>
          <w:bCs/>
        </w:rPr>
      </w:pPr>
      <w:r w:rsidRPr="009C79B8">
        <w:rPr>
          <w:rFonts w:ascii="Arial" w:hAnsi="Arial" w:cs="Arial"/>
          <w:b/>
          <w:bCs/>
        </w:rPr>
        <w:t>Chronicle 5</w:t>
      </w:r>
      <w:r w:rsidR="00362795">
        <w:rPr>
          <w:rFonts w:ascii="Arial" w:hAnsi="Arial" w:cs="Arial"/>
          <w:b/>
          <w:bCs/>
        </w:rPr>
        <w:t>3</w:t>
      </w:r>
      <w:r w:rsidRPr="009C79B8">
        <w:rPr>
          <w:rFonts w:ascii="Arial" w:hAnsi="Arial" w:cs="Arial"/>
          <w:b/>
          <w:bCs/>
        </w:rPr>
        <w:t>: December 27, 2024</w:t>
      </w:r>
    </w:p>
    <w:p w14:paraId="56E79129" w14:textId="77777777" w:rsidR="00E66201" w:rsidRPr="009C79B8" w:rsidRDefault="00E66201" w:rsidP="00E66201">
      <w:pPr>
        <w:rPr>
          <w:rFonts w:ascii="Arial" w:hAnsi="Arial" w:cs="Arial"/>
        </w:rPr>
      </w:pPr>
    </w:p>
    <w:p w14:paraId="28F37674" w14:textId="3C219C58" w:rsidR="00E66201" w:rsidRPr="00E66201" w:rsidRDefault="00E66201" w:rsidP="00E66201">
      <w:pPr>
        <w:rPr>
          <w:rFonts w:ascii="Arial" w:hAnsi="Arial" w:cs="Arial"/>
        </w:rPr>
      </w:pPr>
      <w:r w:rsidRPr="00E66201">
        <w:rPr>
          <w:rFonts w:ascii="Arial" w:hAnsi="Arial" w:cs="Arial"/>
        </w:rPr>
        <w:t xml:space="preserve">There is great beauty in contemplating how </w:t>
      </w:r>
      <w:r w:rsidR="002C2634">
        <w:rPr>
          <w:rFonts w:ascii="Arial" w:hAnsi="Arial" w:cs="Arial"/>
        </w:rPr>
        <w:t>personal formation has</w:t>
      </w:r>
      <w:r w:rsidRPr="00E66201">
        <w:rPr>
          <w:rFonts w:ascii="Arial" w:hAnsi="Arial" w:cs="Arial"/>
        </w:rPr>
        <w:t xml:space="preserve"> been both created and called to be </w:t>
      </w:r>
      <w:r w:rsidR="002C2634" w:rsidRPr="00E66201">
        <w:rPr>
          <w:rFonts w:ascii="Arial" w:hAnsi="Arial" w:cs="Arial"/>
        </w:rPr>
        <w:t>from</w:t>
      </w:r>
      <w:r w:rsidRPr="00E66201">
        <w:rPr>
          <w:rFonts w:ascii="Arial" w:hAnsi="Arial" w:cs="Arial"/>
        </w:rPr>
        <w:t xml:space="preserve"> the very beginning. We are truly called to walk in the light, to walk as He walks, because that is how we had been created: with light, from the </w:t>
      </w:r>
      <w:r w:rsidR="002C2634">
        <w:rPr>
          <w:rFonts w:ascii="Arial" w:hAnsi="Arial" w:cs="Arial"/>
        </w:rPr>
        <w:t>growing together in communion</w:t>
      </w:r>
      <w:r w:rsidRPr="00E66201">
        <w:rPr>
          <w:rFonts w:ascii="Arial" w:hAnsi="Arial" w:cs="Arial"/>
        </w:rPr>
        <w:t xml:space="preserve"> from the Trinity. Whoever needs more evidence of the nature of God, of that God is Love that makes all things anew... well, contemplate the nature of your own personal formation, how you had been created according to His image and likeness, the evidence is there, even scientifically.</w:t>
      </w:r>
    </w:p>
    <w:p w14:paraId="5BD1C1EE" w14:textId="7C9B1C26" w:rsidR="00E66201" w:rsidRPr="00E66201" w:rsidRDefault="00E66201" w:rsidP="00E66201">
      <w:pPr>
        <w:rPr>
          <w:rFonts w:ascii="Arial" w:hAnsi="Arial" w:cs="Arial"/>
        </w:rPr>
      </w:pPr>
      <w:r w:rsidRPr="00E66201">
        <w:rPr>
          <w:rFonts w:ascii="Arial" w:hAnsi="Arial" w:cs="Arial"/>
        </w:rPr>
        <w:t>Yesterday I wasn't granted to write about this. Now I am. </w:t>
      </w:r>
    </w:p>
    <w:p w14:paraId="24A8742D" w14:textId="04840FF6" w:rsidR="00E66201" w:rsidRPr="00E66201" w:rsidRDefault="00E66201" w:rsidP="00E66201">
      <w:pPr>
        <w:rPr>
          <w:rFonts w:ascii="Arial" w:hAnsi="Arial" w:cs="Arial"/>
        </w:rPr>
      </w:pPr>
      <w:r w:rsidRPr="00E66201">
        <w:rPr>
          <w:rFonts w:ascii="Arial" w:hAnsi="Arial" w:cs="Arial"/>
        </w:rPr>
        <w:t>It's more transparent to write in Mikhael's voice again:</w:t>
      </w:r>
    </w:p>
    <w:p w14:paraId="09E8E34A" w14:textId="451B01F4" w:rsidR="00E66201" w:rsidRPr="00E66201" w:rsidRDefault="00E66201" w:rsidP="00E66201">
      <w:pPr>
        <w:rPr>
          <w:rFonts w:ascii="Arial" w:hAnsi="Arial" w:cs="Arial"/>
        </w:rPr>
      </w:pPr>
      <w:r w:rsidRPr="00E66201">
        <w:rPr>
          <w:rFonts w:ascii="Arial" w:hAnsi="Arial" w:cs="Arial"/>
        </w:rPr>
        <w:t xml:space="preserve">"Something that humanity is not understanding is that... well, it is not wrong to make efforts to stop the extinction of species... but what is now </w:t>
      </w:r>
      <w:r w:rsidR="002C2634">
        <w:rPr>
          <w:rFonts w:ascii="Arial" w:hAnsi="Arial" w:cs="Arial"/>
        </w:rPr>
        <w:t>on</w:t>
      </w:r>
      <w:r w:rsidRPr="00E66201">
        <w:rPr>
          <w:rFonts w:ascii="Arial" w:hAnsi="Arial" w:cs="Arial"/>
        </w:rPr>
        <w:t xml:space="preserve"> the verge of becoming extinct is... personhood. And God doesn't will the extinction of personhood... but you are called to either fraternize or perish, there is no other way to say it more clearly.</w:t>
      </w:r>
    </w:p>
    <w:p w14:paraId="0DBC48A7" w14:textId="2D1B23FF" w:rsidR="00E66201" w:rsidRPr="00E66201" w:rsidRDefault="00E66201" w:rsidP="00E66201">
      <w:pPr>
        <w:rPr>
          <w:rFonts w:ascii="Arial" w:hAnsi="Arial" w:cs="Arial"/>
        </w:rPr>
      </w:pPr>
      <w:r w:rsidRPr="00E66201">
        <w:rPr>
          <w:rFonts w:ascii="Arial" w:hAnsi="Arial" w:cs="Arial"/>
        </w:rPr>
        <w:t>Countries have all kinds of protections for endangered species... but for endangered humanhood there is no protection at all, beginning with the unborn and with the embryos that are forced to remain frozen forever. Human personhood is the most endangered "</w:t>
      </w:r>
      <w:r w:rsidR="002C2634">
        <w:rPr>
          <w:rFonts w:ascii="Arial" w:hAnsi="Arial" w:cs="Arial"/>
        </w:rPr>
        <w:t>species</w:t>
      </w:r>
      <w:r w:rsidRPr="00E66201">
        <w:rPr>
          <w:rFonts w:ascii="Arial" w:hAnsi="Arial" w:cs="Arial"/>
        </w:rPr>
        <w:t>" right now. </w:t>
      </w:r>
    </w:p>
    <w:p w14:paraId="11DE4872" w14:textId="1DF8AD05" w:rsidR="00E66201" w:rsidRPr="00E66201" w:rsidRDefault="00E66201" w:rsidP="00E66201">
      <w:pPr>
        <w:rPr>
          <w:rFonts w:ascii="Arial" w:hAnsi="Arial" w:cs="Arial"/>
        </w:rPr>
      </w:pPr>
      <w:r w:rsidRPr="00E66201">
        <w:rPr>
          <w:rFonts w:ascii="Arial" w:hAnsi="Arial" w:cs="Arial"/>
        </w:rPr>
        <w:t>[It is not easy to find words to palabrize this kind of light and meaning of the Being that has been revealed...]</w:t>
      </w:r>
    </w:p>
    <w:p w14:paraId="178DFF94" w14:textId="77777777" w:rsidR="00E66201" w:rsidRPr="00E66201" w:rsidRDefault="00E66201" w:rsidP="00E66201">
      <w:pPr>
        <w:rPr>
          <w:rFonts w:ascii="Arial" w:hAnsi="Arial" w:cs="Arial"/>
        </w:rPr>
      </w:pPr>
      <w:r w:rsidRPr="00E66201">
        <w:rPr>
          <w:rFonts w:ascii="Arial" w:hAnsi="Arial" w:cs="Arial"/>
        </w:rPr>
        <w:t>Human persons are not meant to be "used" like you had been "using" each other. No one can be allowed to "experiment" with personhood in the way it is being done. No one. Personal nature is not meant to be controlled by anyone else like it has been done and it is being done. </w:t>
      </w:r>
    </w:p>
    <w:p w14:paraId="3D929327" w14:textId="77777777" w:rsidR="00E66201" w:rsidRPr="00E66201" w:rsidRDefault="00E66201" w:rsidP="00E66201">
      <w:pPr>
        <w:rPr>
          <w:rFonts w:ascii="Arial" w:hAnsi="Arial" w:cs="Arial"/>
        </w:rPr>
      </w:pPr>
    </w:p>
    <w:p w14:paraId="727E77CB" w14:textId="30607CE8" w:rsidR="00E66201" w:rsidRPr="00E66201" w:rsidRDefault="00E66201" w:rsidP="00E66201">
      <w:pPr>
        <w:rPr>
          <w:rFonts w:ascii="Arial" w:hAnsi="Arial" w:cs="Arial"/>
        </w:rPr>
      </w:pPr>
      <w:r w:rsidRPr="00E66201">
        <w:rPr>
          <w:rFonts w:ascii="Arial" w:hAnsi="Arial" w:cs="Arial"/>
        </w:rPr>
        <w:t xml:space="preserve">When God acted upon Mary's personal nature in the way He did, He asked </w:t>
      </w:r>
      <w:r w:rsidR="005A7241">
        <w:rPr>
          <w:rFonts w:ascii="Arial" w:hAnsi="Arial" w:cs="Arial"/>
        </w:rPr>
        <w:t xml:space="preserve">for </w:t>
      </w:r>
      <w:r w:rsidRPr="00E66201">
        <w:rPr>
          <w:rFonts w:ascii="Arial" w:hAnsi="Arial" w:cs="Arial"/>
        </w:rPr>
        <w:t xml:space="preserve">consent. Love in </w:t>
      </w:r>
      <w:r w:rsidR="005A7241">
        <w:rPr>
          <w:rFonts w:ascii="Arial" w:hAnsi="Arial" w:cs="Arial"/>
        </w:rPr>
        <w:t xml:space="preserve">the </w:t>
      </w:r>
      <w:r w:rsidRPr="00E66201">
        <w:rPr>
          <w:rFonts w:ascii="Arial" w:hAnsi="Arial" w:cs="Arial"/>
        </w:rPr>
        <w:t xml:space="preserve">flesh can't be conceived upon a violation of human personal nature. The Word </w:t>
      </w:r>
      <w:r w:rsidR="005A7241">
        <w:rPr>
          <w:rFonts w:ascii="Arial" w:hAnsi="Arial" w:cs="Arial"/>
        </w:rPr>
        <w:t>remains incarnated today... and God has kept respecting human freedom</w:t>
      </w:r>
      <w:r w:rsidRPr="00E66201">
        <w:rPr>
          <w:rFonts w:ascii="Arial" w:hAnsi="Arial" w:cs="Arial"/>
        </w:rPr>
        <w:t xml:space="preserve"> until today. But the direction towards your "personhood boundaries" breaches is leading... is towards perish, if you don't choose to fraternize. </w:t>
      </w:r>
    </w:p>
    <w:p w14:paraId="75EEA1D1" w14:textId="2122101C" w:rsidR="00E66201" w:rsidRPr="00E66201" w:rsidRDefault="00E66201" w:rsidP="00E66201">
      <w:pPr>
        <w:rPr>
          <w:rFonts w:ascii="Arial" w:hAnsi="Arial" w:cs="Arial"/>
        </w:rPr>
      </w:pPr>
      <w:r w:rsidRPr="00E66201">
        <w:rPr>
          <w:rFonts w:ascii="Arial" w:hAnsi="Arial" w:cs="Arial"/>
        </w:rPr>
        <w:t xml:space="preserve">Have </w:t>
      </w:r>
      <w:r w:rsidR="009F1FEE">
        <w:rPr>
          <w:rFonts w:ascii="Arial" w:hAnsi="Arial" w:cs="Arial"/>
        </w:rPr>
        <w:t>any of you ever thought that Jesus became PERSON, HUMAN PERSON... when he incarnated in human history?</w:t>
      </w:r>
      <w:r w:rsidRPr="00E66201">
        <w:rPr>
          <w:rFonts w:ascii="Arial" w:hAnsi="Arial" w:cs="Arial"/>
        </w:rPr>
        <w:t xml:space="preserve"> </w:t>
      </w:r>
      <w:r w:rsidR="002C2634" w:rsidRPr="00E66201">
        <w:rPr>
          <w:rFonts w:ascii="Arial" w:hAnsi="Arial" w:cs="Arial"/>
        </w:rPr>
        <w:t>Of course,</w:t>
      </w:r>
      <w:r w:rsidRPr="00E66201">
        <w:rPr>
          <w:rFonts w:ascii="Arial" w:hAnsi="Arial" w:cs="Arial"/>
        </w:rPr>
        <w:t xml:space="preserve"> He will keep being incarnated </w:t>
      </w:r>
      <w:r w:rsidR="009F1FEE" w:rsidRPr="00E66201">
        <w:rPr>
          <w:rFonts w:ascii="Arial" w:hAnsi="Arial" w:cs="Arial"/>
        </w:rPr>
        <w:t>throughout</w:t>
      </w:r>
      <w:r w:rsidRPr="00E66201">
        <w:rPr>
          <w:rFonts w:ascii="Arial" w:hAnsi="Arial" w:cs="Arial"/>
        </w:rPr>
        <w:t xml:space="preserve"> the </w:t>
      </w:r>
      <w:r w:rsidR="009F1FEE" w:rsidRPr="00E66201">
        <w:rPr>
          <w:rFonts w:ascii="Arial" w:hAnsi="Arial" w:cs="Arial"/>
        </w:rPr>
        <w:t>whole of</w:t>
      </w:r>
      <w:r w:rsidRPr="00E66201">
        <w:rPr>
          <w:rFonts w:ascii="Arial" w:hAnsi="Arial" w:cs="Arial"/>
        </w:rPr>
        <w:t xml:space="preserve"> human history plasmated as a sacramental personal formation that follows and radiates His light... in each one of you. This is not meant to happen only in some, but in everyone. He will keep being incarnated and becoming flesh in the whole human personal formation of those who embrace His transconsecration of heart, becoming together the living Eucharist you are called to be.</w:t>
      </w:r>
    </w:p>
    <w:p w14:paraId="7234FADF" w14:textId="0FFCCBCB" w:rsidR="00E66201" w:rsidRPr="00E66201" w:rsidRDefault="00E66201" w:rsidP="00E66201">
      <w:pPr>
        <w:rPr>
          <w:rFonts w:ascii="Arial" w:hAnsi="Arial" w:cs="Arial"/>
        </w:rPr>
      </w:pPr>
      <w:r w:rsidRPr="00E66201">
        <w:rPr>
          <w:rFonts w:ascii="Arial" w:hAnsi="Arial" w:cs="Arial"/>
        </w:rPr>
        <w:t xml:space="preserve">There are personhood "limits" that can't be allowed to be crossed by anyone, not even by a Goverment. This is not merely a "dignity limit": this is more kind of a "personhood boundaries." You will commit "abortion" as a person or even as a Goverment if you don't learn to respect unconditionally those "personal boundaries" that are meant to be respected by everyone unconditionally, including God Himself. This is not exactly "social abortion," but you will commit social abortion </w:t>
      </w:r>
      <w:r w:rsidR="009F1FEE" w:rsidRPr="00E66201">
        <w:rPr>
          <w:rFonts w:ascii="Arial" w:hAnsi="Arial" w:cs="Arial"/>
        </w:rPr>
        <w:t>tacitly</w:t>
      </w:r>
      <w:r w:rsidRPr="00E66201">
        <w:rPr>
          <w:rFonts w:ascii="Arial" w:hAnsi="Arial" w:cs="Arial"/>
        </w:rPr>
        <w:t xml:space="preserve"> if you allow this other kind of "abortion" also happen... </w:t>
      </w:r>
    </w:p>
    <w:p w14:paraId="2ABC72CC" w14:textId="794E7012" w:rsidR="00E66201" w:rsidRPr="00E66201" w:rsidRDefault="00E66201" w:rsidP="00E66201">
      <w:pPr>
        <w:rPr>
          <w:rFonts w:ascii="Arial" w:hAnsi="Arial" w:cs="Arial"/>
        </w:rPr>
      </w:pPr>
      <w:r w:rsidRPr="00E66201">
        <w:rPr>
          <w:rFonts w:ascii="Arial" w:hAnsi="Arial" w:cs="Arial"/>
        </w:rPr>
        <w:t>Forget for a moment the "legal boundaries" lines.</w:t>
      </w:r>
    </w:p>
    <w:p w14:paraId="27A82092" w14:textId="7F36190A" w:rsidR="00E66201" w:rsidRPr="00E66201" w:rsidRDefault="00E66201" w:rsidP="00E66201">
      <w:pPr>
        <w:rPr>
          <w:rFonts w:ascii="Arial" w:hAnsi="Arial" w:cs="Arial"/>
        </w:rPr>
      </w:pPr>
      <w:r w:rsidRPr="00E66201">
        <w:rPr>
          <w:rFonts w:ascii="Arial" w:hAnsi="Arial" w:cs="Arial"/>
        </w:rPr>
        <w:t xml:space="preserve">It is the HUMAN DIGNITY lines and the "personhood boundaries" that </w:t>
      </w:r>
      <w:r w:rsidR="009F1FEE">
        <w:rPr>
          <w:rFonts w:ascii="Arial" w:hAnsi="Arial" w:cs="Arial"/>
        </w:rPr>
        <w:t>have</w:t>
      </w:r>
      <w:r w:rsidRPr="00E66201">
        <w:rPr>
          <w:rFonts w:ascii="Arial" w:hAnsi="Arial" w:cs="Arial"/>
        </w:rPr>
        <w:t xml:space="preserve"> been crossed and broken... since a very long time ago, and that </w:t>
      </w:r>
      <w:r w:rsidR="009F1FEE">
        <w:rPr>
          <w:rFonts w:ascii="Arial" w:hAnsi="Arial" w:cs="Arial"/>
        </w:rPr>
        <w:t xml:space="preserve">is </w:t>
      </w:r>
      <w:r w:rsidRPr="00E66201">
        <w:rPr>
          <w:rFonts w:ascii="Arial" w:hAnsi="Arial" w:cs="Arial"/>
        </w:rPr>
        <w:t xml:space="preserve">being done by a whole Goverment in a very knowingly way... You are acting directly against the "authority" [this meaning comes from the word "author"] of God upon personal human nature. You are attempting to take the place of God as </w:t>
      </w:r>
      <w:r w:rsidR="009F1FEE">
        <w:rPr>
          <w:rFonts w:ascii="Arial" w:hAnsi="Arial" w:cs="Arial"/>
        </w:rPr>
        <w:t>the "author of personhood," trying to manipulate it at a will that is not properly ordered as it is meant to be</w:t>
      </w:r>
      <w:r w:rsidRPr="00E66201">
        <w:rPr>
          <w:rFonts w:ascii="Arial" w:hAnsi="Arial" w:cs="Arial"/>
        </w:rPr>
        <w:t>.</w:t>
      </w:r>
    </w:p>
    <w:p w14:paraId="77F65ABA" w14:textId="6F7C26BD" w:rsidR="00E66201" w:rsidRPr="00E66201" w:rsidRDefault="00E66201" w:rsidP="00E66201">
      <w:pPr>
        <w:rPr>
          <w:rFonts w:ascii="Arial" w:hAnsi="Arial" w:cs="Arial"/>
        </w:rPr>
      </w:pPr>
      <w:r w:rsidRPr="00E66201">
        <w:rPr>
          <w:rFonts w:ascii="Arial" w:hAnsi="Arial" w:cs="Arial"/>
        </w:rPr>
        <w:t xml:space="preserve">There are certain </w:t>
      </w:r>
      <w:r w:rsidR="009F1FEE">
        <w:rPr>
          <w:rFonts w:ascii="Arial" w:hAnsi="Arial" w:cs="Arial"/>
        </w:rPr>
        <w:t>kinds of "personal formation experimentations" that cannot be allowed to happen under any circumstance, but you are committing</w:t>
      </w:r>
      <w:r w:rsidRPr="00E66201">
        <w:rPr>
          <w:rFonts w:ascii="Arial" w:hAnsi="Arial" w:cs="Arial"/>
        </w:rPr>
        <w:t xml:space="preserve"> them willingly... Your freedom is meant to have a direction: you had been created with FREE WILL. There is freedom and there is will. "Free" and "will" go together. The freedom is meant to be properly ordered towards the proper direction of "will": growing together in communion. You had not </w:t>
      </w:r>
      <w:r w:rsidR="009F1FEE">
        <w:rPr>
          <w:rFonts w:ascii="Arial" w:hAnsi="Arial" w:cs="Arial"/>
        </w:rPr>
        <w:t>been</w:t>
      </w:r>
      <w:r w:rsidRPr="00E66201">
        <w:rPr>
          <w:rFonts w:ascii="Arial" w:hAnsi="Arial" w:cs="Arial"/>
        </w:rPr>
        <w:t xml:space="preserve"> created "free" to do whatever you want to do or to allow anyone to do whatever they want to do. There are intrinsic acts of evil that you are not meant to commit, allow</w:t>
      </w:r>
      <w:r w:rsidR="009F1FEE">
        <w:rPr>
          <w:rFonts w:ascii="Arial" w:hAnsi="Arial" w:cs="Arial"/>
        </w:rPr>
        <w:t>, or even consent to</w:t>
      </w:r>
      <w:r w:rsidRPr="00E66201">
        <w:rPr>
          <w:rFonts w:ascii="Arial" w:hAnsi="Arial" w:cs="Arial"/>
        </w:rPr>
        <w:t>.</w:t>
      </w:r>
    </w:p>
    <w:p w14:paraId="41037BAB" w14:textId="77777777" w:rsidR="00E66201" w:rsidRPr="00E66201" w:rsidRDefault="00E66201" w:rsidP="00E66201">
      <w:pPr>
        <w:rPr>
          <w:rFonts w:ascii="Arial" w:hAnsi="Arial" w:cs="Arial"/>
        </w:rPr>
      </w:pPr>
    </w:p>
    <w:p w14:paraId="11D72998" w14:textId="5A7C03B5" w:rsidR="00E66201" w:rsidRPr="00E66201" w:rsidRDefault="00E66201" w:rsidP="00E66201">
      <w:pPr>
        <w:rPr>
          <w:rFonts w:ascii="Arial" w:hAnsi="Arial" w:cs="Arial"/>
        </w:rPr>
      </w:pPr>
      <w:r w:rsidRPr="00E66201">
        <w:rPr>
          <w:rFonts w:ascii="Arial" w:hAnsi="Arial" w:cs="Arial"/>
        </w:rPr>
        <w:lastRenderedPageBreak/>
        <w:t>Think very carefully about the "personal boundaries" you are crossing</w:t>
      </w:r>
      <w:r w:rsidR="00E566FB">
        <w:rPr>
          <w:rFonts w:ascii="Arial" w:hAnsi="Arial" w:cs="Arial"/>
        </w:rPr>
        <w:t xml:space="preserve"> because once certain violations against personal nature are committed, there will be consequences.</w:t>
      </w:r>
    </w:p>
    <w:p w14:paraId="2C4CCD7E" w14:textId="58C159A9" w:rsidR="00E66201" w:rsidRPr="00E66201" w:rsidRDefault="00E66201" w:rsidP="00E66201">
      <w:pPr>
        <w:rPr>
          <w:rFonts w:ascii="Arial" w:hAnsi="Arial" w:cs="Arial"/>
        </w:rPr>
      </w:pPr>
      <w:r w:rsidRPr="00E66201">
        <w:rPr>
          <w:rFonts w:ascii="Arial" w:hAnsi="Arial" w:cs="Arial"/>
        </w:rPr>
        <w:t xml:space="preserve">Human personal formation's nature doesn't have any protections right now, not by a human "rule of law." "Personhood boundaries" are being totally disrespected in ways unseen before, even using </w:t>
      </w:r>
      <w:r w:rsidR="00E566FB">
        <w:rPr>
          <w:rFonts w:ascii="Arial" w:hAnsi="Arial" w:cs="Arial"/>
        </w:rPr>
        <w:t xml:space="preserve">the </w:t>
      </w:r>
      <w:r w:rsidRPr="00E66201">
        <w:rPr>
          <w:rFonts w:ascii="Arial" w:hAnsi="Arial" w:cs="Arial"/>
        </w:rPr>
        <w:t>"rule of law" to do it. </w:t>
      </w:r>
    </w:p>
    <w:p w14:paraId="1A91B705" w14:textId="3D8AD085" w:rsidR="00E66201" w:rsidRPr="00E66201" w:rsidRDefault="00E66201" w:rsidP="00E66201">
      <w:pPr>
        <w:rPr>
          <w:rFonts w:ascii="Arial" w:hAnsi="Arial" w:cs="Arial"/>
        </w:rPr>
      </w:pPr>
      <w:r w:rsidRPr="00E66201">
        <w:rPr>
          <w:rFonts w:ascii="Arial" w:hAnsi="Arial" w:cs="Arial"/>
        </w:rPr>
        <w:t xml:space="preserve">You do have the "intrinsic growth choice" of choosing to form according to your God-given nature and inherent dignity. No one can attempt to control nature in a direction that doesn't </w:t>
      </w:r>
      <w:r w:rsidR="00E566FB">
        <w:rPr>
          <w:rFonts w:ascii="Arial" w:hAnsi="Arial" w:cs="Arial"/>
        </w:rPr>
        <w:t>follow your Creator-given nature, which</w:t>
      </w:r>
      <w:r w:rsidRPr="00E66201">
        <w:rPr>
          <w:rFonts w:ascii="Arial" w:hAnsi="Arial" w:cs="Arial"/>
        </w:rPr>
        <w:t xml:space="preserve"> is always meant to grow together in communion. The right of a "natural personhood," of a personal formation that fulfills God-given nature, can't be denied. </w:t>
      </w:r>
    </w:p>
    <w:p w14:paraId="6911B396" w14:textId="7AD99D0C" w:rsidR="00E66201" w:rsidRPr="00E66201" w:rsidRDefault="00E66201" w:rsidP="00E66201">
      <w:pPr>
        <w:rPr>
          <w:rFonts w:ascii="Arial" w:hAnsi="Arial" w:cs="Arial"/>
        </w:rPr>
      </w:pPr>
      <w:r w:rsidRPr="00E66201">
        <w:rPr>
          <w:rFonts w:ascii="Arial" w:hAnsi="Arial" w:cs="Arial"/>
        </w:rPr>
        <w:t xml:space="preserve">Some choose to enforce their personal formation </w:t>
      </w:r>
      <w:r w:rsidR="00E566FB">
        <w:rPr>
          <w:rFonts w:ascii="Arial" w:hAnsi="Arial" w:cs="Arial"/>
        </w:rPr>
        <w:t>against</w:t>
      </w:r>
      <w:r w:rsidRPr="00E66201">
        <w:rPr>
          <w:rFonts w:ascii="Arial" w:hAnsi="Arial" w:cs="Arial"/>
        </w:rPr>
        <w:t xml:space="preserve"> their own Creator-given nature. </w:t>
      </w:r>
      <w:r w:rsidR="00E566FB">
        <w:rPr>
          <w:rFonts w:ascii="Arial" w:hAnsi="Arial" w:cs="Arial"/>
        </w:rPr>
        <w:t>It's</w:t>
      </w:r>
      <w:r w:rsidRPr="00E66201">
        <w:rPr>
          <w:rFonts w:ascii="Arial" w:hAnsi="Arial" w:cs="Arial"/>
        </w:rPr>
        <w:t xml:space="preserve"> a way God doesn't will, but you do have the freedom to act that way. You are simply warned: you are going to perish if you don't embrace your communion direction in the way is meant to be embraced by your personal formation nature. Yes, it can be actually possible to act against God-given nature... but consequences will be there, and they can lead to self-destruction. </w:t>
      </w:r>
    </w:p>
    <w:p w14:paraId="55DD763C" w14:textId="646ACDBE" w:rsidR="00E66201" w:rsidRPr="00E66201" w:rsidRDefault="00E66201" w:rsidP="00E66201">
      <w:pPr>
        <w:rPr>
          <w:rFonts w:ascii="Arial" w:hAnsi="Arial" w:cs="Arial"/>
        </w:rPr>
      </w:pPr>
      <w:r w:rsidRPr="00E66201">
        <w:rPr>
          <w:rFonts w:ascii="Arial" w:hAnsi="Arial" w:cs="Arial"/>
        </w:rPr>
        <w:t xml:space="preserve">What can't happen, under any </w:t>
      </w:r>
      <w:r w:rsidR="00E566FB">
        <w:rPr>
          <w:rFonts w:ascii="Arial" w:hAnsi="Arial" w:cs="Arial"/>
        </w:rPr>
        <w:t>circumstance</w:t>
      </w:r>
      <w:r w:rsidRPr="00E66201">
        <w:rPr>
          <w:rFonts w:ascii="Arial" w:hAnsi="Arial" w:cs="Arial"/>
        </w:rPr>
        <w:t xml:space="preserve">, is not allowing nature to be formed according to their Creator-given "natural will." You want to act against your God-given nature, go ahead and face the </w:t>
      </w:r>
      <w:r w:rsidR="00E566FB" w:rsidRPr="00E66201">
        <w:rPr>
          <w:rFonts w:ascii="Arial" w:hAnsi="Arial" w:cs="Arial"/>
        </w:rPr>
        <w:t>consequences</w:t>
      </w:r>
      <w:r w:rsidRPr="00E66201">
        <w:rPr>
          <w:rFonts w:ascii="Arial" w:hAnsi="Arial" w:cs="Arial"/>
        </w:rPr>
        <w:t xml:space="preserve">... but denying someone or yourself to act and grow and be formed according to his Creator-given nature? That can't be allowed </w:t>
      </w:r>
      <w:r w:rsidR="00E566FB">
        <w:rPr>
          <w:rFonts w:ascii="Arial" w:hAnsi="Arial" w:cs="Arial"/>
        </w:rPr>
        <w:t>or</w:t>
      </w:r>
      <w:r w:rsidRPr="00E66201">
        <w:rPr>
          <w:rFonts w:ascii="Arial" w:hAnsi="Arial" w:cs="Arial"/>
        </w:rPr>
        <w:t xml:space="preserve"> normalized to happen. That is what happens when the unborn are denied the right to be formed according to their own nature.... their own "human personal nature" doesn't have a recognized right "to be formed" as others, so they are aborted...</w:t>
      </w:r>
    </w:p>
    <w:p w14:paraId="26E6A9E7" w14:textId="3FBDCF91" w:rsidR="00E66201" w:rsidRPr="00E66201" w:rsidRDefault="00E66201" w:rsidP="00E66201">
      <w:pPr>
        <w:rPr>
          <w:rFonts w:ascii="Arial" w:hAnsi="Arial" w:cs="Arial"/>
        </w:rPr>
      </w:pPr>
      <w:r w:rsidRPr="00E66201">
        <w:rPr>
          <w:rFonts w:ascii="Arial" w:hAnsi="Arial" w:cs="Arial"/>
        </w:rPr>
        <w:t>No one has seen abortion as a "crime" in this sense... you are not allowing human nature to form personhood naturally... Yes, according to God's law, this is a direct sin against His will: you will only adore Him. </w:t>
      </w:r>
    </w:p>
    <w:p w14:paraId="725F6240" w14:textId="147FD509" w:rsidR="00E66201" w:rsidRPr="00E66201" w:rsidRDefault="00E66201" w:rsidP="00E66201">
      <w:pPr>
        <w:rPr>
          <w:rFonts w:ascii="Arial" w:hAnsi="Arial" w:cs="Arial"/>
        </w:rPr>
      </w:pPr>
      <w:r w:rsidRPr="00E66201">
        <w:rPr>
          <w:rFonts w:ascii="Arial" w:hAnsi="Arial" w:cs="Arial"/>
        </w:rPr>
        <w:t>This brings a whole new meaning to the term "social abortion". It is not merely the systematical denial of "rights." It is also the systematic denial of personhood: you are not letting a human person to form according to their own natural personal formation processes, according to their own God-given nature...</w:t>
      </w:r>
    </w:p>
    <w:p w14:paraId="2328FED2" w14:textId="5321FC51" w:rsidR="00E66201" w:rsidRPr="00E66201" w:rsidRDefault="00E66201" w:rsidP="00E66201">
      <w:pPr>
        <w:rPr>
          <w:rFonts w:ascii="Arial" w:hAnsi="Arial" w:cs="Arial"/>
        </w:rPr>
      </w:pPr>
      <w:r w:rsidRPr="00E66201">
        <w:rPr>
          <w:rFonts w:ascii="Arial" w:hAnsi="Arial" w:cs="Arial"/>
        </w:rPr>
        <w:t xml:space="preserve">So, "personal abortion" will be necessarily </w:t>
      </w:r>
      <w:r w:rsidR="00E566FB" w:rsidRPr="00E66201">
        <w:rPr>
          <w:rFonts w:ascii="Arial" w:hAnsi="Arial" w:cs="Arial"/>
        </w:rPr>
        <w:t>tacitly</w:t>
      </w:r>
      <w:r w:rsidRPr="00E66201">
        <w:rPr>
          <w:rFonts w:ascii="Arial" w:hAnsi="Arial" w:cs="Arial"/>
        </w:rPr>
        <w:t xml:space="preserve"> tied to "social abortion." But there are many ways to commit "personal abortion," besides biological abortion. Another example is not allowing some (already born people) to grow according to their inherent dignity, creating "social structures" that </w:t>
      </w:r>
      <w:r w:rsidR="00E566FB" w:rsidRPr="00E66201">
        <w:rPr>
          <w:rFonts w:ascii="Arial" w:hAnsi="Arial" w:cs="Arial"/>
        </w:rPr>
        <w:t>systematically</w:t>
      </w:r>
      <w:r w:rsidRPr="00E66201">
        <w:rPr>
          <w:rFonts w:ascii="Arial" w:hAnsi="Arial" w:cs="Arial"/>
        </w:rPr>
        <w:t xml:space="preserve"> violate their "personhood boundaries." Normalizing some being forced to survive with a wage that is knowingly and deliberately not enough to afford a life with dignity... yes, that is "personal abortion" too. </w:t>
      </w:r>
    </w:p>
    <w:p w14:paraId="6BE54000" w14:textId="1E9DF96C" w:rsidR="00E66201" w:rsidRPr="00E66201" w:rsidRDefault="00E566FB" w:rsidP="00E66201">
      <w:pPr>
        <w:rPr>
          <w:rFonts w:ascii="Arial" w:hAnsi="Arial" w:cs="Arial"/>
        </w:rPr>
      </w:pPr>
      <w:r w:rsidRPr="00E66201">
        <w:rPr>
          <w:rFonts w:ascii="Arial" w:hAnsi="Arial" w:cs="Arial"/>
        </w:rPr>
        <w:lastRenderedPageBreak/>
        <w:t>Personhood</w:t>
      </w:r>
      <w:r w:rsidR="00E66201" w:rsidRPr="00E66201">
        <w:rPr>
          <w:rFonts w:ascii="Arial" w:hAnsi="Arial" w:cs="Arial"/>
        </w:rPr>
        <w:t xml:space="preserve"> is becoming </w:t>
      </w:r>
      <w:r w:rsidRPr="00E66201">
        <w:rPr>
          <w:rFonts w:ascii="Arial" w:hAnsi="Arial" w:cs="Arial"/>
        </w:rPr>
        <w:t>extinguished</w:t>
      </w:r>
      <w:r w:rsidR="00E66201" w:rsidRPr="00E66201">
        <w:rPr>
          <w:rFonts w:ascii="Arial" w:hAnsi="Arial" w:cs="Arial"/>
        </w:rPr>
        <w:t xml:space="preserve"> and often the Goverment is the one </w:t>
      </w:r>
      <w:r w:rsidR="0016613F">
        <w:rPr>
          <w:rFonts w:ascii="Arial" w:hAnsi="Arial" w:cs="Arial"/>
        </w:rPr>
        <w:t>committing</w:t>
      </w:r>
      <w:r w:rsidR="00E66201" w:rsidRPr="00E66201">
        <w:rPr>
          <w:rFonts w:ascii="Arial" w:hAnsi="Arial" w:cs="Arial"/>
        </w:rPr>
        <w:t xml:space="preserve"> or allowing the "personal abortion" with their enforced "</w:t>
      </w:r>
      <w:r w:rsidR="0016613F">
        <w:rPr>
          <w:rFonts w:ascii="Arial" w:hAnsi="Arial" w:cs="Arial"/>
        </w:rPr>
        <w:t xml:space="preserve">personal </w:t>
      </w:r>
      <w:r w:rsidR="00E66201" w:rsidRPr="00E66201">
        <w:rPr>
          <w:rFonts w:ascii="Arial" w:hAnsi="Arial" w:cs="Arial"/>
        </w:rPr>
        <w:t xml:space="preserve">growth control tactics." They are not the only ones, but they are meant to be a Goverment to make </w:t>
      </w:r>
      <w:r w:rsidR="0016613F">
        <w:rPr>
          <w:rFonts w:ascii="Arial" w:hAnsi="Arial" w:cs="Arial"/>
        </w:rPr>
        <w:t xml:space="preserve">it </w:t>
      </w:r>
      <w:r w:rsidR="00E66201" w:rsidRPr="00E66201">
        <w:rPr>
          <w:rFonts w:ascii="Arial" w:hAnsi="Arial" w:cs="Arial"/>
        </w:rPr>
        <w:t xml:space="preserve">possible that </w:t>
      </w:r>
      <w:r w:rsidR="0016613F">
        <w:rPr>
          <w:rFonts w:ascii="Arial" w:hAnsi="Arial" w:cs="Arial"/>
        </w:rPr>
        <w:t>everyone</w:t>
      </w:r>
      <w:r w:rsidR="00E66201" w:rsidRPr="00E66201">
        <w:rPr>
          <w:rFonts w:ascii="Arial" w:hAnsi="Arial" w:cs="Arial"/>
        </w:rPr>
        <w:t xml:space="preserve"> can grow together in communion. They are not meant to be a </w:t>
      </w:r>
      <w:r w:rsidR="0016613F">
        <w:rPr>
          <w:rFonts w:ascii="Arial" w:hAnsi="Arial" w:cs="Arial"/>
        </w:rPr>
        <w:t>government that controls</w:t>
      </w:r>
      <w:r w:rsidR="00E66201" w:rsidRPr="00E66201">
        <w:rPr>
          <w:rFonts w:ascii="Arial" w:hAnsi="Arial" w:cs="Arial"/>
        </w:rPr>
        <w:t xml:space="preserve"> what "</w:t>
      </w:r>
      <w:r w:rsidR="0016613F">
        <w:rPr>
          <w:rFonts w:ascii="Arial" w:hAnsi="Arial" w:cs="Arial"/>
        </w:rPr>
        <w:t xml:space="preserve">personal </w:t>
      </w:r>
      <w:r w:rsidR="00E66201" w:rsidRPr="00E66201">
        <w:rPr>
          <w:rFonts w:ascii="Arial" w:hAnsi="Arial" w:cs="Arial"/>
        </w:rPr>
        <w:t>growth choices" can be given to whom: personal growth choices are meant to be equally given. No one can be allowed to be a "</w:t>
      </w:r>
      <w:r w:rsidR="0016613F">
        <w:rPr>
          <w:rFonts w:ascii="Arial" w:hAnsi="Arial" w:cs="Arial"/>
        </w:rPr>
        <w:t xml:space="preserve">Government" to enforce any kind of </w:t>
      </w:r>
      <w:r w:rsidR="00E66201" w:rsidRPr="00E66201">
        <w:rPr>
          <w:rFonts w:ascii="Arial" w:hAnsi="Arial" w:cs="Arial"/>
        </w:rPr>
        <w:t>"personal-growth-control tactics."</w:t>
      </w:r>
    </w:p>
    <w:p w14:paraId="0F4FD337" w14:textId="6447C8E2" w:rsidR="00E66201" w:rsidRPr="00E66201" w:rsidRDefault="00E66201" w:rsidP="00E66201">
      <w:pPr>
        <w:rPr>
          <w:rFonts w:ascii="Arial" w:hAnsi="Arial" w:cs="Arial"/>
        </w:rPr>
      </w:pPr>
      <w:r w:rsidRPr="00E66201">
        <w:rPr>
          <w:rFonts w:ascii="Arial" w:hAnsi="Arial" w:cs="Arial"/>
        </w:rPr>
        <w:t xml:space="preserve">You </w:t>
      </w:r>
      <w:r w:rsidR="0016613F">
        <w:rPr>
          <w:rFonts w:ascii="Arial" w:hAnsi="Arial" w:cs="Arial"/>
        </w:rPr>
        <w:t>have</w:t>
      </w:r>
      <w:r w:rsidRPr="00E66201">
        <w:rPr>
          <w:rFonts w:ascii="Arial" w:hAnsi="Arial" w:cs="Arial"/>
        </w:rPr>
        <w:t xml:space="preserve"> been created and are called to be fruitful. You </w:t>
      </w:r>
      <w:r w:rsidR="0016613F">
        <w:rPr>
          <w:rFonts w:ascii="Arial" w:hAnsi="Arial" w:cs="Arial"/>
        </w:rPr>
        <w:t>have</w:t>
      </w:r>
      <w:r w:rsidRPr="00E66201">
        <w:rPr>
          <w:rFonts w:ascii="Arial" w:hAnsi="Arial" w:cs="Arial"/>
        </w:rPr>
        <w:t xml:space="preserve"> been created and are called to grow. You </w:t>
      </w:r>
      <w:r w:rsidR="0016613F">
        <w:rPr>
          <w:rFonts w:ascii="Arial" w:hAnsi="Arial" w:cs="Arial"/>
        </w:rPr>
        <w:t>have been created and</w:t>
      </w:r>
      <w:r w:rsidRPr="00E66201">
        <w:rPr>
          <w:rFonts w:ascii="Arial" w:hAnsi="Arial" w:cs="Arial"/>
        </w:rPr>
        <w:t xml:space="preserve"> called to adore. No one can attempt to "control" personal formation against will, nor attempt to "control" personal fecundity against will, nor attempt to "culturalize" (normalize through social</w:t>
      </w:r>
      <w:r w:rsidR="0016613F">
        <w:rPr>
          <w:rFonts w:ascii="Arial" w:hAnsi="Arial" w:cs="Arial"/>
        </w:rPr>
        <w:t>ization</w:t>
      </w:r>
      <w:r w:rsidRPr="00E66201">
        <w:rPr>
          <w:rFonts w:ascii="Arial" w:hAnsi="Arial" w:cs="Arial"/>
        </w:rPr>
        <w:t>) the breaching of "personhood boundaries" that not even God Himself is meant to cross... nor any of those can be attempted to be normalized as it is being done. This is not only a direct violation of "personhood boundaries</w:t>
      </w:r>
      <w:r w:rsidR="0016613F">
        <w:rPr>
          <w:rFonts w:ascii="Arial" w:hAnsi="Arial" w:cs="Arial"/>
        </w:rPr>
        <w:t>,"</w:t>
      </w:r>
      <w:r w:rsidRPr="00E66201">
        <w:rPr>
          <w:rFonts w:ascii="Arial" w:hAnsi="Arial" w:cs="Arial"/>
        </w:rPr>
        <w:t xml:space="preserve"> it is also a direct violation of God's natural law. The kind of consequences of such kind of violations... will lead humanity to self-destruct all... and this is a very clear warning: it is not God who is willing that... it is not Heaven who is willing this "personhood bloodshed"...</w:t>
      </w:r>
    </w:p>
    <w:p w14:paraId="71D650F0" w14:textId="242A758D" w:rsidR="00E66201" w:rsidRPr="00E66201" w:rsidRDefault="00E66201" w:rsidP="00E66201">
      <w:pPr>
        <w:rPr>
          <w:rFonts w:ascii="Arial" w:hAnsi="Arial" w:cs="Arial"/>
        </w:rPr>
      </w:pPr>
      <w:r w:rsidRPr="00E66201">
        <w:rPr>
          <w:rFonts w:ascii="Arial" w:hAnsi="Arial" w:cs="Arial"/>
        </w:rPr>
        <w:t>You do need to think about what you are doing or allowing</w:t>
      </w:r>
      <w:r w:rsidR="0016613F">
        <w:rPr>
          <w:rFonts w:ascii="Arial" w:hAnsi="Arial" w:cs="Arial"/>
        </w:rPr>
        <w:t xml:space="preserve"> because many who have no fault at all are paying and will pay the consequences of the "personhood boundaries" breaches that are being committed and even normalized now. If</w:t>
      </w:r>
      <w:r w:rsidRPr="00E66201">
        <w:rPr>
          <w:rFonts w:ascii="Arial" w:hAnsi="Arial" w:cs="Arial"/>
        </w:rPr>
        <w:t xml:space="preserve"> this is not stopped, you will self-destruct all..."</w:t>
      </w:r>
    </w:p>
    <w:p w14:paraId="07552226" w14:textId="20CB8503" w:rsidR="00E66201" w:rsidRPr="00E66201" w:rsidRDefault="00E66201" w:rsidP="00E66201">
      <w:pPr>
        <w:rPr>
          <w:rFonts w:ascii="Arial" w:hAnsi="Arial" w:cs="Arial"/>
        </w:rPr>
      </w:pPr>
      <w:r w:rsidRPr="00E66201">
        <w:rPr>
          <w:rFonts w:ascii="Arial" w:hAnsi="Arial" w:cs="Arial"/>
        </w:rPr>
        <w:t>What happened in the Eden (Gen 4:9-10) is happening again: </w:t>
      </w:r>
    </w:p>
    <w:p w14:paraId="2809040F" w14:textId="182A1B35" w:rsidR="00E66201" w:rsidRPr="00E66201" w:rsidRDefault="00E66201" w:rsidP="0016613F">
      <w:pPr>
        <w:ind w:left="1008"/>
        <w:rPr>
          <w:rFonts w:ascii="Arial" w:hAnsi="Arial" w:cs="Arial"/>
          <w:sz w:val="20"/>
          <w:szCs w:val="20"/>
        </w:rPr>
      </w:pPr>
      <w:r w:rsidRPr="00E66201">
        <w:rPr>
          <w:rFonts w:ascii="Arial" w:hAnsi="Arial" w:cs="Arial"/>
          <w:sz w:val="20"/>
          <w:szCs w:val="20"/>
        </w:rPr>
        <w:t>Then the Lord said to Cain, “Where is your brother Abel?”</w:t>
      </w:r>
    </w:p>
    <w:p w14:paraId="3EE511FB" w14:textId="50552701" w:rsidR="00E66201" w:rsidRPr="00E66201" w:rsidRDefault="00E66201" w:rsidP="0016613F">
      <w:pPr>
        <w:ind w:left="1008"/>
        <w:rPr>
          <w:rFonts w:ascii="Arial" w:hAnsi="Arial" w:cs="Arial"/>
          <w:sz w:val="20"/>
          <w:szCs w:val="20"/>
        </w:rPr>
      </w:pPr>
      <w:r w:rsidRPr="00E66201">
        <w:rPr>
          <w:rFonts w:ascii="Arial" w:hAnsi="Arial" w:cs="Arial"/>
          <w:sz w:val="20"/>
          <w:szCs w:val="20"/>
        </w:rPr>
        <w:t>“I don’t know,” he replied. “Am I my brother’s keeper?”</w:t>
      </w:r>
    </w:p>
    <w:p w14:paraId="2657E42B" w14:textId="3308924D" w:rsidR="00E66201" w:rsidRPr="00E66201" w:rsidRDefault="00E66201" w:rsidP="0016613F">
      <w:pPr>
        <w:ind w:left="1008"/>
        <w:rPr>
          <w:rFonts w:ascii="Arial" w:hAnsi="Arial" w:cs="Arial"/>
          <w:sz w:val="20"/>
          <w:szCs w:val="20"/>
        </w:rPr>
      </w:pPr>
      <w:r w:rsidRPr="00E66201">
        <w:rPr>
          <w:rFonts w:ascii="Arial" w:hAnsi="Arial" w:cs="Arial"/>
          <w:sz w:val="20"/>
          <w:szCs w:val="20"/>
        </w:rPr>
        <w:t>The Lord said, “What have you done? Listen! Your brother’s blood cries out to me from the ground.”</w:t>
      </w:r>
    </w:p>
    <w:p w14:paraId="14D9004B" w14:textId="77777777" w:rsidR="00E66201" w:rsidRPr="00E66201" w:rsidRDefault="00E66201" w:rsidP="00E66201">
      <w:pPr>
        <w:rPr>
          <w:rFonts w:ascii="Arial" w:hAnsi="Arial" w:cs="Arial"/>
        </w:rPr>
      </w:pPr>
      <w:r w:rsidRPr="00E66201">
        <w:rPr>
          <w:rFonts w:ascii="Arial" w:hAnsi="Arial" w:cs="Arial"/>
        </w:rPr>
        <w:t>I can't say everything that was contemplated in last night's dream... but it was beautiful and full of mighty wonder. We have a "bright horizon" growing together in communion.</w:t>
      </w:r>
    </w:p>
    <w:p w14:paraId="15264C02" w14:textId="2039096A" w:rsidR="00E66201" w:rsidRPr="00E66201" w:rsidRDefault="00E66201" w:rsidP="00E66201">
      <w:pPr>
        <w:rPr>
          <w:rFonts w:ascii="Arial" w:hAnsi="Arial" w:cs="Arial"/>
        </w:rPr>
      </w:pPr>
      <w:r w:rsidRPr="00E66201">
        <w:rPr>
          <w:rFonts w:ascii="Arial" w:hAnsi="Arial" w:cs="Arial"/>
        </w:rPr>
        <w:t xml:space="preserve">At the same time... on Earth, I won't be allowed </w:t>
      </w:r>
      <w:r w:rsidR="0016613F">
        <w:rPr>
          <w:rFonts w:ascii="Arial" w:hAnsi="Arial" w:cs="Arial"/>
        </w:rPr>
        <w:t>to have "personhood boundaries socially</w:t>
      </w:r>
      <w:r w:rsidRPr="00E66201">
        <w:rPr>
          <w:rFonts w:ascii="Arial" w:hAnsi="Arial" w:cs="Arial"/>
        </w:rPr>
        <w:t xml:space="preserve">," </w:t>
      </w:r>
      <w:r w:rsidRPr="00E66201">
        <w:rPr>
          <w:rFonts w:ascii="Arial" w:hAnsi="Arial" w:cs="Arial"/>
          <w:i/>
          <w:iCs/>
        </w:rPr>
        <w:t>never more</w:t>
      </w:r>
      <w:r w:rsidRPr="00E66201">
        <w:rPr>
          <w:rFonts w:ascii="Arial" w:hAnsi="Arial" w:cs="Arial"/>
        </w:rPr>
        <w:t xml:space="preserve">. That is a social reality that is already having </w:t>
      </w:r>
      <w:r w:rsidR="0016613F">
        <w:rPr>
          <w:rFonts w:ascii="Arial" w:hAnsi="Arial" w:cs="Arial"/>
        </w:rPr>
        <w:t>consequences</w:t>
      </w:r>
      <w:r w:rsidRPr="00E66201">
        <w:rPr>
          <w:rFonts w:ascii="Arial" w:hAnsi="Arial" w:cs="Arial"/>
        </w:rPr>
        <w:t>... in many senses, seen and unseen. </w:t>
      </w:r>
    </w:p>
    <w:p w14:paraId="6A0D003A" w14:textId="77777777" w:rsidR="000A63AC" w:rsidRPr="009C79B8" w:rsidRDefault="000A63AC" w:rsidP="000A63AC">
      <w:pPr>
        <w:rPr>
          <w:rFonts w:ascii="Arial" w:hAnsi="Arial" w:cs="Arial"/>
          <w:b/>
          <w:bCs/>
        </w:rPr>
      </w:pPr>
    </w:p>
    <w:p w14:paraId="16F32814" w14:textId="77777777" w:rsidR="00E66201" w:rsidRPr="009C79B8" w:rsidRDefault="00E66201" w:rsidP="000A63AC">
      <w:pPr>
        <w:rPr>
          <w:rFonts w:ascii="Arial" w:hAnsi="Arial" w:cs="Arial"/>
          <w:b/>
          <w:bCs/>
        </w:rPr>
      </w:pPr>
    </w:p>
    <w:p w14:paraId="27D4E483" w14:textId="77777777" w:rsidR="00E66201" w:rsidRPr="009C79B8" w:rsidRDefault="00E66201" w:rsidP="000A63AC">
      <w:pPr>
        <w:rPr>
          <w:rFonts w:ascii="Arial" w:hAnsi="Arial" w:cs="Arial"/>
          <w:b/>
          <w:bCs/>
        </w:rPr>
      </w:pPr>
    </w:p>
    <w:p w14:paraId="0543B166" w14:textId="77777777" w:rsidR="004969BF" w:rsidRDefault="004969BF" w:rsidP="00E66201">
      <w:pPr>
        <w:rPr>
          <w:rFonts w:ascii="Arial" w:hAnsi="Arial" w:cs="Arial"/>
          <w:b/>
          <w:bCs/>
        </w:rPr>
      </w:pPr>
    </w:p>
    <w:p w14:paraId="45C340DF" w14:textId="77777777" w:rsidR="004969BF" w:rsidRDefault="004969BF" w:rsidP="00E66201">
      <w:pPr>
        <w:rPr>
          <w:rFonts w:ascii="Arial" w:hAnsi="Arial" w:cs="Arial"/>
          <w:b/>
          <w:bCs/>
        </w:rPr>
      </w:pPr>
    </w:p>
    <w:p w14:paraId="07509D79" w14:textId="77777777" w:rsidR="004969BF" w:rsidRDefault="004969BF" w:rsidP="00E66201">
      <w:pPr>
        <w:rPr>
          <w:rFonts w:ascii="Arial" w:hAnsi="Arial" w:cs="Arial"/>
          <w:b/>
          <w:bCs/>
        </w:rPr>
      </w:pPr>
    </w:p>
    <w:p w14:paraId="6D6B2245" w14:textId="77777777" w:rsidR="004969BF" w:rsidRDefault="004969BF" w:rsidP="00E66201">
      <w:pPr>
        <w:rPr>
          <w:rFonts w:ascii="Arial" w:hAnsi="Arial" w:cs="Arial"/>
          <w:b/>
          <w:bCs/>
        </w:rPr>
      </w:pPr>
    </w:p>
    <w:p w14:paraId="47EA3EDE" w14:textId="77777777" w:rsidR="004969BF" w:rsidRDefault="004969BF" w:rsidP="00E66201">
      <w:pPr>
        <w:rPr>
          <w:rFonts w:ascii="Arial" w:hAnsi="Arial" w:cs="Arial"/>
          <w:b/>
          <w:bCs/>
        </w:rPr>
      </w:pPr>
    </w:p>
    <w:p w14:paraId="7A3C15A4" w14:textId="77777777" w:rsidR="004969BF" w:rsidRDefault="004969BF" w:rsidP="00E66201">
      <w:pPr>
        <w:rPr>
          <w:rFonts w:ascii="Arial" w:hAnsi="Arial" w:cs="Arial"/>
          <w:b/>
          <w:bCs/>
        </w:rPr>
      </w:pPr>
    </w:p>
    <w:p w14:paraId="0BB55558" w14:textId="77777777" w:rsidR="004969BF" w:rsidRDefault="004969BF" w:rsidP="00E66201">
      <w:pPr>
        <w:rPr>
          <w:rFonts w:ascii="Arial" w:hAnsi="Arial" w:cs="Arial"/>
          <w:b/>
          <w:bCs/>
        </w:rPr>
      </w:pPr>
    </w:p>
    <w:p w14:paraId="48830DA3" w14:textId="77777777" w:rsidR="004969BF" w:rsidRDefault="004969BF" w:rsidP="00E66201">
      <w:pPr>
        <w:rPr>
          <w:rFonts w:ascii="Arial" w:hAnsi="Arial" w:cs="Arial"/>
          <w:b/>
          <w:bCs/>
        </w:rPr>
      </w:pPr>
    </w:p>
    <w:p w14:paraId="24EED77B" w14:textId="4697CC3D" w:rsidR="00E66201" w:rsidRPr="009C79B8" w:rsidRDefault="00E66201" w:rsidP="00E66201">
      <w:pPr>
        <w:rPr>
          <w:rFonts w:ascii="Arial" w:hAnsi="Arial" w:cs="Arial"/>
          <w:b/>
          <w:bCs/>
        </w:rPr>
      </w:pPr>
      <w:r w:rsidRPr="009C79B8">
        <w:rPr>
          <w:rFonts w:ascii="Arial" w:hAnsi="Arial" w:cs="Arial"/>
          <w:b/>
          <w:bCs/>
        </w:rPr>
        <w:t>Chronicle 5</w:t>
      </w:r>
      <w:r w:rsidR="00362795">
        <w:rPr>
          <w:rFonts w:ascii="Arial" w:hAnsi="Arial" w:cs="Arial"/>
          <w:b/>
          <w:bCs/>
        </w:rPr>
        <w:t>4</w:t>
      </w:r>
      <w:r w:rsidRPr="009C79B8">
        <w:rPr>
          <w:rFonts w:ascii="Arial" w:hAnsi="Arial" w:cs="Arial"/>
          <w:b/>
          <w:bCs/>
        </w:rPr>
        <w:t>: December 28, 2024</w:t>
      </w:r>
    </w:p>
    <w:p w14:paraId="696E88D3" w14:textId="77777777" w:rsidR="00E66201" w:rsidRPr="009C79B8" w:rsidRDefault="00E66201" w:rsidP="00E66201">
      <w:pPr>
        <w:rPr>
          <w:rFonts w:ascii="Arial" w:hAnsi="Arial" w:cs="Arial"/>
          <w:b/>
          <w:bCs/>
        </w:rPr>
      </w:pPr>
    </w:p>
    <w:p w14:paraId="6A9CC9D6" w14:textId="05E3799E" w:rsidR="00E66201" w:rsidRPr="00E66201" w:rsidRDefault="00E66201" w:rsidP="00E66201">
      <w:pPr>
        <w:rPr>
          <w:rFonts w:ascii="Arial" w:hAnsi="Arial" w:cs="Arial"/>
        </w:rPr>
      </w:pPr>
      <w:r w:rsidRPr="00E66201">
        <w:rPr>
          <w:rFonts w:ascii="Arial" w:hAnsi="Arial" w:cs="Arial"/>
        </w:rPr>
        <w:t xml:space="preserve">I keep being granted </w:t>
      </w:r>
      <w:r w:rsidR="009A2083" w:rsidRPr="00E66201">
        <w:rPr>
          <w:rFonts w:ascii="Arial" w:hAnsi="Arial" w:cs="Arial"/>
        </w:rPr>
        <w:t>understanding</w:t>
      </w:r>
      <w:r w:rsidRPr="00E66201">
        <w:rPr>
          <w:rFonts w:ascii="Arial" w:hAnsi="Arial" w:cs="Arial"/>
        </w:rPr>
        <w:t xml:space="preserve"> in ways that I am totally able </w:t>
      </w:r>
      <w:r w:rsidR="00422723">
        <w:rPr>
          <w:rFonts w:ascii="Arial" w:hAnsi="Arial" w:cs="Arial"/>
        </w:rPr>
        <w:t>even to be</w:t>
      </w:r>
      <w:r w:rsidRPr="00E66201">
        <w:rPr>
          <w:rFonts w:ascii="Arial" w:hAnsi="Arial" w:cs="Arial"/>
        </w:rPr>
        <w:t xml:space="preserve"> able to know by my own... and in the middle of the wonder, of the </w:t>
      </w:r>
      <w:r w:rsidR="0016613F" w:rsidRPr="00E66201">
        <w:rPr>
          <w:rFonts w:ascii="Arial" w:hAnsi="Arial" w:cs="Arial"/>
        </w:rPr>
        <w:t>mystery</w:t>
      </w:r>
      <w:r w:rsidRPr="00E66201">
        <w:rPr>
          <w:rFonts w:ascii="Arial" w:hAnsi="Arial" w:cs="Arial"/>
        </w:rPr>
        <w:t>, of the tenderness, of the "candor entrañable"... I am trying to do my best to remain faithful to the charity alliance that embraces me</w:t>
      </w:r>
      <w:r w:rsidRPr="009C79B8">
        <w:rPr>
          <w:rFonts w:ascii="Arial" w:hAnsi="Arial" w:cs="Arial"/>
        </w:rPr>
        <w:t xml:space="preserve"> </w:t>
      </w:r>
      <w:r w:rsidRPr="00E66201">
        <w:rPr>
          <w:rFonts w:ascii="Arial" w:hAnsi="Arial" w:cs="Arial"/>
        </w:rPr>
        <w:t>from above.</w:t>
      </w:r>
    </w:p>
    <w:p w14:paraId="1572EC29" w14:textId="2FC0D56B" w:rsidR="00E66201" w:rsidRPr="00E66201" w:rsidRDefault="00E66201" w:rsidP="00E66201">
      <w:pPr>
        <w:rPr>
          <w:rFonts w:ascii="Arial" w:hAnsi="Arial" w:cs="Arial"/>
        </w:rPr>
      </w:pPr>
      <w:r w:rsidRPr="00E66201">
        <w:rPr>
          <w:rFonts w:ascii="Arial" w:hAnsi="Arial" w:cs="Arial"/>
        </w:rPr>
        <w:t>I may forget again what I was just granted to remember again. It won't matter. If it is really meant by God to be known, it will be known, in the way He means to be known, not in any forced way. It is way beyond my reach. I can only... keep discerning and keep embracing His charity alliance, choosing to adore Jesus Charity with my whole growth, over and over again.</w:t>
      </w:r>
    </w:p>
    <w:p w14:paraId="02C537CE" w14:textId="54DFE1FF" w:rsidR="00E66201" w:rsidRPr="00E66201" w:rsidRDefault="00E66201" w:rsidP="00E66201">
      <w:pPr>
        <w:rPr>
          <w:rFonts w:ascii="Arial" w:hAnsi="Arial" w:cs="Arial"/>
        </w:rPr>
      </w:pPr>
      <w:r w:rsidRPr="00E66201">
        <w:rPr>
          <w:rFonts w:ascii="Arial" w:hAnsi="Arial" w:cs="Arial"/>
        </w:rPr>
        <w:t xml:space="preserve">There are many things that I could choose to </w:t>
      </w:r>
      <w:r w:rsidR="00E46F02" w:rsidRPr="00E66201">
        <w:rPr>
          <w:rFonts w:ascii="Arial" w:hAnsi="Arial" w:cs="Arial"/>
        </w:rPr>
        <w:t>say,</w:t>
      </w:r>
      <w:r w:rsidRPr="00E66201">
        <w:rPr>
          <w:rFonts w:ascii="Arial" w:hAnsi="Arial" w:cs="Arial"/>
        </w:rPr>
        <w:t xml:space="preserve"> and I won't say. I will only share what is needed to His meaning be understood, if the right moment according to Him comes.</w:t>
      </w:r>
    </w:p>
    <w:p w14:paraId="62FA904F" w14:textId="24799B91" w:rsidR="00E66201" w:rsidRPr="00E66201" w:rsidRDefault="00E66201" w:rsidP="00E66201">
      <w:pPr>
        <w:rPr>
          <w:rFonts w:ascii="Arial" w:hAnsi="Arial" w:cs="Arial"/>
        </w:rPr>
      </w:pPr>
      <w:r w:rsidRPr="00E66201">
        <w:rPr>
          <w:rFonts w:ascii="Arial" w:hAnsi="Arial" w:cs="Arial"/>
        </w:rPr>
        <w:t xml:space="preserve">I am so sick of people enforcing around me a "sexualizing" environment. It doesn't happen only at the work of tortures, with "co-workers" ["social puppets" would be a more precise term] creating whole "Truman Shows" to fabricate and even trying to enforce an understanding of sexuality that is not according to my own way to conceive sexuality. It also happens at the house of tortures: right now, as I am writing this, I am being forced by the </w:t>
      </w:r>
      <w:r w:rsidR="00E46F02" w:rsidRPr="00E66201">
        <w:rPr>
          <w:rFonts w:ascii="Arial" w:hAnsi="Arial" w:cs="Arial"/>
        </w:rPr>
        <w:t>neighbors</w:t>
      </w:r>
      <w:r w:rsidRPr="00E66201">
        <w:rPr>
          <w:rFonts w:ascii="Arial" w:hAnsi="Arial" w:cs="Arial"/>
        </w:rPr>
        <w:t xml:space="preserve"> to hear their </w:t>
      </w:r>
      <w:r w:rsidR="00E46F02" w:rsidRPr="00E66201">
        <w:rPr>
          <w:rFonts w:ascii="Arial" w:hAnsi="Arial" w:cs="Arial"/>
        </w:rPr>
        <w:t>reggaetón</w:t>
      </w:r>
      <w:r w:rsidRPr="00E66201">
        <w:rPr>
          <w:rFonts w:ascii="Arial" w:hAnsi="Arial" w:cs="Arial"/>
        </w:rPr>
        <w:t xml:space="preserve"> loud "music" (for me, is more like a "noise"). As anyone of basic Puerto Rican cultural knowledge can know, </w:t>
      </w:r>
      <w:r w:rsidR="00E46F02" w:rsidRPr="00E66201">
        <w:rPr>
          <w:rFonts w:ascii="Arial" w:hAnsi="Arial" w:cs="Arial"/>
        </w:rPr>
        <w:t>reggaetón</w:t>
      </w:r>
      <w:r w:rsidRPr="00E66201">
        <w:rPr>
          <w:rFonts w:ascii="Arial" w:hAnsi="Arial" w:cs="Arial"/>
        </w:rPr>
        <w:t xml:space="preserve"> is a explicitly sexualizing musical genre, borderline auditive pornography. The mere dance explicitly </w:t>
      </w:r>
      <w:r w:rsidR="00E46F02" w:rsidRPr="00E66201">
        <w:rPr>
          <w:rFonts w:ascii="Arial" w:hAnsi="Arial" w:cs="Arial"/>
        </w:rPr>
        <w:t>mimics</w:t>
      </w:r>
      <w:r w:rsidRPr="00E66201">
        <w:rPr>
          <w:rFonts w:ascii="Arial" w:hAnsi="Arial" w:cs="Arial"/>
        </w:rPr>
        <w:t xml:space="preserve"> the sexual acts of dogs [the dance is not called "</w:t>
      </w:r>
      <w:r w:rsidRPr="00E66201">
        <w:rPr>
          <w:rFonts w:ascii="Arial" w:hAnsi="Arial" w:cs="Arial"/>
          <w:i/>
          <w:iCs/>
        </w:rPr>
        <w:t>perreo</w:t>
      </w:r>
      <w:r w:rsidRPr="00E66201">
        <w:rPr>
          <w:rFonts w:ascii="Arial" w:hAnsi="Arial" w:cs="Arial"/>
        </w:rPr>
        <w:t xml:space="preserve">" for nothing]. Well, in Puerto Rico, even children are being taught to normalize </w:t>
      </w:r>
      <w:r w:rsidR="00E46F02" w:rsidRPr="00E66201">
        <w:rPr>
          <w:rFonts w:ascii="Arial" w:hAnsi="Arial" w:cs="Arial"/>
        </w:rPr>
        <w:t>reggaetón</w:t>
      </w:r>
      <w:r w:rsidRPr="00E66201">
        <w:rPr>
          <w:rFonts w:ascii="Arial" w:hAnsi="Arial" w:cs="Arial"/>
        </w:rPr>
        <w:t xml:space="preserve"> and normalize perreo.</w:t>
      </w:r>
    </w:p>
    <w:p w14:paraId="43C77E92" w14:textId="2752FEFB" w:rsidR="00E66201" w:rsidRPr="00E66201" w:rsidRDefault="00E66201" w:rsidP="00E66201">
      <w:pPr>
        <w:rPr>
          <w:rFonts w:ascii="Arial" w:hAnsi="Arial" w:cs="Arial"/>
        </w:rPr>
      </w:pPr>
      <w:r w:rsidRPr="00E66201">
        <w:rPr>
          <w:rFonts w:ascii="Arial" w:hAnsi="Arial" w:cs="Arial"/>
        </w:rPr>
        <w:t xml:space="preserve">Many examples can be given of how </w:t>
      </w:r>
      <w:r w:rsidR="00E46F02" w:rsidRPr="00E66201">
        <w:rPr>
          <w:rFonts w:ascii="Arial" w:hAnsi="Arial" w:cs="Arial"/>
        </w:rPr>
        <w:t>social</w:t>
      </w:r>
      <w:r w:rsidRPr="00E66201">
        <w:rPr>
          <w:rFonts w:ascii="Arial" w:hAnsi="Arial" w:cs="Arial"/>
        </w:rPr>
        <w:t xml:space="preserve"> control-torture tactics can be enforced to even attempt to control how your sexuality is being understood and how you choose to live it... I am just saying the two most recent examples around me to give the "social </w:t>
      </w:r>
      <w:r w:rsidRPr="00E66201">
        <w:rPr>
          <w:rFonts w:ascii="Arial" w:hAnsi="Arial" w:cs="Arial"/>
        </w:rPr>
        <w:lastRenderedPageBreak/>
        <w:t>context" in which the last night's dream happened and in which I am writing this right now...</w:t>
      </w:r>
    </w:p>
    <w:p w14:paraId="41CC2185" w14:textId="4823BC4E" w:rsidR="00E66201" w:rsidRPr="00E66201" w:rsidRDefault="00E66201" w:rsidP="00E66201">
      <w:pPr>
        <w:rPr>
          <w:rFonts w:ascii="Arial" w:hAnsi="Arial" w:cs="Arial"/>
        </w:rPr>
      </w:pPr>
      <w:r w:rsidRPr="00E66201">
        <w:rPr>
          <w:rFonts w:ascii="Arial" w:hAnsi="Arial" w:cs="Arial"/>
        </w:rPr>
        <w:t xml:space="preserve">So... I will simply let Mikhael explain... trying to plasmate the memory in the best way I am allowed to under the circumstances. This time I was asked to take active </w:t>
      </w:r>
      <w:r w:rsidR="00E46F02" w:rsidRPr="00E66201">
        <w:rPr>
          <w:rFonts w:ascii="Arial" w:hAnsi="Arial" w:cs="Arial"/>
        </w:rPr>
        <w:t>measures</w:t>
      </w:r>
      <w:r w:rsidRPr="00E66201">
        <w:rPr>
          <w:rFonts w:ascii="Arial" w:hAnsi="Arial" w:cs="Arial"/>
        </w:rPr>
        <w:t xml:space="preserve"> to help my memory work in the best functional way possible under my circumstances: walk a little</w:t>
      </w:r>
      <w:r w:rsidRPr="009C79B8">
        <w:rPr>
          <w:rFonts w:ascii="Arial" w:hAnsi="Arial" w:cs="Arial"/>
        </w:rPr>
        <w:t xml:space="preserve"> </w:t>
      </w:r>
      <w:r w:rsidRPr="00E66201">
        <w:rPr>
          <w:rFonts w:ascii="Arial" w:hAnsi="Arial" w:cs="Arial"/>
        </w:rPr>
        <w:t xml:space="preserve">bit, increase </w:t>
      </w:r>
      <w:r w:rsidR="00D64E7E">
        <w:rPr>
          <w:rFonts w:ascii="Arial" w:hAnsi="Arial" w:cs="Arial"/>
        </w:rPr>
        <w:t xml:space="preserve">my </w:t>
      </w:r>
      <w:r w:rsidRPr="00E66201">
        <w:rPr>
          <w:rFonts w:ascii="Arial" w:hAnsi="Arial" w:cs="Arial"/>
        </w:rPr>
        <w:t xml:space="preserve">Adderall dose, sleep a siesta, pray, write if I want to (I am not writing notes this time... but I will not necessarily write in </w:t>
      </w:r>
      <w:r w:rsidR="00E46F02" w:rsidRPr="00E66201">
        <w:rPr>
          <w:rFonts w:ascii="Arial" w:hAnsi="Arial" w:cs="Arial"/>
        </w:rPr>
        <w:t>sequential</w:t>
      </w:r>
      <w:r w:rsidRPr="00E66201">
        <w:rPr>
          <w:rFonts w:ascii="Arial" w:hAnsi="Arial" w:cs="Arial"/>
        </w:rPr>
        <w:t xml:space="preserve"> order, so details can get lost because writing is necessarily a </w:t>
      </w:r>
      <w:r w:rsidR="00E46F02" w:rsidRPr="00E66201">
        <w:rPr>
          <w:rFonts w:ascii="Arial" w:hAnsi="Arial" w:cs="Arial"/>
        </w:rPr>
        <w:t>sequential</w:t>
      </w:r>
      <w:r w:rsidRPr="00E66201">
        <w:rPr>
          <w:rFonts w:ascii="Arial" w:hAnsi="Arial" w:cs="Arial"/>
        </w:rPr>
        <w:t xml:space="preserve"> process, </w:t>
      </w:r>
      <w:r w:rsidR="00E46F02" w:rsidRPr="00E66201">
        <w:rPr>
          <w:rFonts w:ascii="Arial" w:hAnsi="Arial" w:cs="Arial"/>
        </w:rPr>
        <w:t>it’s</w:t>
      </w:r>
      <w:r w:rsidRPr="00E66201">
        <w:rPr>
          <w:rFonts w:ascii="Arial" w:hAnsi="Arial" w:cs="Arial"/>
        </w:rPr>
        <w:t xml:space="preserve"> a whole "memory shift"...), delay as long as possible my work shift schedule to avoid deliberately-caused traumatic injury (indeed, I had to change it, technically, I was asked to enter earlier and I refused, although I do need the extra money, but right now, that is not the most important factor...), and use meaningful music (I am not merely using music because the </w:t>
      </w:r>
      <w:r w:rsidR="00E46F02" w:rsidRPr="00E66201">
        <w:rPr>
          <w:rFonts w:ascii="Arial" w:hAnsi="Arial" w:cs="Arial"/>
        </w:rPr>
        <w:t>neighbors</w:t>
      </w:r>
      <w:r w:rsidRPr="00E66201">
        <w:rPr>
          <w:rFonts w:ascii="Arial" w:hAnsi="Arial" w:cs="Arial"/>
        </w:rPr>
        <w:t xml:space="preserve"> are trying to force me to hear </w:t>
      </w:r>
      <w:r w:rsidR="00D64E7E" w:rsidRPr="00E66201">
        <w:rPr>
          <w:rFonts w:ascii="Arial" w:hAnsi="Arial" w:cs="Arial"/>
        </w:rPr>
        <w:t>reggaetón</w:t>
      </w:r>
      <w:r w:rsidRPr="00E66201">
        <w:rPr>
          <w:rFonts w:ascii="Arial" w:hAnsi="Arial" w:cs="Arial"/>
        </w:rPr>
        <w:t>, but because hearing meaningful music does help a lot right now...)</w:t>
      </w:r>
    </w:p>
    <w:p w14:paraId="4E0F7B11" w14:textId="7ECB7C20" w:rsidR="00E66201" w:rsidRPr="00E66201" w:rsidRDefault="00E66201" w:rsidP="00E66201">
      <w:pPr>
        <w:rPr>
          <w:rFonts w:ascii="Arial" w:hAnsi="Arial" w:cs="Arial"/>
        </w:rPr>
      </w:pPr>
      <w:r w:rsidRPr="00E66201">
        <w:rPr>
          <w:rFonts w:ascii="Arial" w:hAnsi="Arial" w:cs="Arial"/>
        </w:rPr>
        <w:t>Mikhael: "You are not able to remember this</w:t>
      </w:r>
      <w:r w:rsidR="00D64E7E">
        <w:rPr>
          <w:rFonts w:ascii="Arial" w:hAnsi="Arial" w:cs="Arial"/>
        </w:rPr>
        <w:t>. We will make you able to remember it again, but you need to discern this. This is not what "God says," and like "magic," you will be able to share this giftedness. You need to discern this. God's won’t work that way. You need to discern.</w:t>
      </w:r>
      <w:r w:rsidRPr="00E66201">
        <w:rPr>
          <w:rFonts w:ascii="Arial" w:hAnsi="Arial" w:cs="Arial"/>
        </w:rPr>
        <w:t> </w:t>
      </w:r>
    </w:p>
    <w:p w14:paraId="42F12726" w14:textId="5D9D79CC" w:rsidR="00E66201" w:rsidRPr="00E66201" w:rsidRDefault="00E66201" w:rsidP="00E66201">
      <w:pPr>
        <w:rPr>
          <w:rFonts w:ascii="Arial" w:hAnsi="Arial" w:cs="Arial"/>
        </w:rPr>
      </w:pPr>
      <w:r w:rsidRPr="00E66201">
        <w:rPr>
          <w:rFonts w:ascii="Arial" w:hAnsi="Arial" w:cs="Arial"/>
        </w:rPr>
        <w:t xml:space="preserve">At the same time, it is a sign of how God had </w:t>
      </w:r>
      <w:r w:rsidR="00D64E7E">
        <w:rPr>
          <w:rFonts w:ascii="Arial" w:hAnsi="Arial" w:cs="Arial"/>
        </w:rPr>
        <w:t>intended this to happen from</w:t>
      </w:r>
      <w:r w:rsidRPr="00E66201">
        <w:rPr>
          <w:rFonts w:ascii="Arial" w:hAnsi="Arial" w:cs="Arial"/>
        </w:rPr>
        <w:t xml:space="preserve"> the very beginning.</w:t>
      </w:r>
    </w:p>
    <w:p w14:paraId="622E1A8E" w14:textId="5F118EF1" w:rsidR="00E66201" w:rsidRPr="00E66201" w:rsidRDefault="00E66201" w:rsidP="00E66201">
      <w:pPr>
        <w:rPr>
          <w:rFonts w:ascii="Arial" w:hAnsi="Arial" w:cs="Arial"/>
        </w:rPr>
      </w:pPr>
      <w:r w:rsidRPr="00E66201">
        <w:rPr>
          <w:rFonts w:ascii="Arial" w:hAnsi="Arial" w:cs="Arial"/>
        </w:rPr>
        <w:t>That is why you need to give them an idea of what you were granted to remember, not by your own. Tell only what is necessary to His meaning be understood, when the proper moment in time comes. </w:t>
      </w:r>
    </w:p>
    <w:p w14:paraId="0D26AA44" w14:textId="2541B3B7" w:rsidR="00E66201" w:rsidRPr="00E66201" w:rsidRDefault="00E66201" w:rsidP="00E66201">
      <w:pPr>
        <w:rPr>
          <w:rFonts w:ascii="Arial" w:hAnsi="Arial" w:cs="Arial"/>
        </w:rPr>
      </w:pPr>
      <w:r w:rsidRPr="00E66201">
        <w:rPr>
          <w:rFonts w:ascii="Arial" w:hAnsi="Arial" w:cs="Arial"/>
        </w:rPr>
        <w:t>Tell this first: what can be understood according to what you have already said. </w:t>
      </w:r>
    </w:p>
    <w:p w14:paraId="0B22FB05" w14:textId="273944E5" w:rsidR="00E66201" w:rsidRPr="00E66201" w:rsidRDefault="00E66201" w:rsidP="00E66201">
      <w:pPr>
        <w:rPr>
          <w:rFonts w:ascii="Arial" w:hAnsi="Arial" w:cs="Arial"/>
        </w:rPr>
      </w:pPr>
      <w:r w:rsidRPr="00E66201">
        <w:rPr>
          <w:rFonts w:ascii="Arial" w:hAnsi="Arial" w:cs="Arial"/>
        </w:rPr>
        <w:t xml:space="preserve">You shared in the past, at some moment of the past, the contemplative idea of a "sexual toy." I am making you able to remember how it was... but don't tell what it is. You didn't </w:t>
      </w:r>
      <w:r w:rsidR="00E47308" w:rsidRPr="00E66201">
        <w:rPr>
          <w:rFonts w:ascii="Arial" w:hAnsi="Arial" w:cs="Arial"/>
        </w:rPr>
        <w:t>tell</w:t>
      </w:r>
      <w:r w:rsidRPr="00E66201">
        <w:rPr>
          <w:rFonts w:ascii="Arial" w:hAnsi="Arial" w:cs="Arial"/>
        </w:rPr>
        <w:t xml:space="preserve"> it before, and you are not meant to tell this now. Discern it first.</w:t>
      </w:r>
    </w:p>
    <w:p w14:paraId="43999704" w14:textId="002D156B" w:rsidR="00E66201" w:rsidRPr="00E66201" w:rsidRDefault="00E66201" w:rsidP="00E66201">
      <w:pPr>
        <w:rPr>
          <w:rFonts w:ascii="Arial" w:hAnsi="Arial" w:cs="Arial"/>
        </w:rPr>
      </w:pPr>
      <w:r w:rsidRPr="00E66201">
        <w:rPr>
          <w:rFonts w:ascii="Arial" w:hAnsi="Arial" w:cs="Arial"/>
        </w:rPr>
        <w:t>Once again... you can remain silent.</w:t>
      </w:r>
    </w:p>
    <w:p w14:paraId="0D61D8F8" w14:textId="614E4636" w:rsidR="00E66201" w:rsidRPr="00E66201" w:rsidRDefault="00E66201" w:rsidP="00E66201">
      <w:pPr>
        <w:rPr>
          <w:rFonts w:ascii="Arial" w:hAnsi="Arial" w:cs="Arial"/>
        </w:rPr>
      </w:pPr>
      <w:r w:rsidRPr="00E66201">
        <w:rPr>
          <w:rFonts w:ascii="Arial" w:hAnsi="Arial" w:cs="Arial"/>
        </w:rPr>
        <w:t>Just... give the necessary information to this be understood when it is meant to be understood.</w:t>
      </w:r>
    </w:p>
    <w:p w14:paraId="2ACB36DB" w14:textId="77777777" w:rsidR="00E66201" w:rsidRPr="009C79B8" w:rsidRDefault="00E66201" w:rsidP="00E66201">
      <w:pPr>
        <w:rPr>
          <w:rFonts w:ascii="Arial" w:hAnsi="Arial" w:cs="Arial"/>
        </w:rPr>
      </w:pPr>
      <w:r w:rsidRPr="00E66201">
        <w:rPr>
          <w:rFonts w:ascii="Arial" w:hAnsi="Arial" w:cs="Arial"/>
        </w:rPr>
        <w:t>Well, according to what you said before... it was a "sexual toy" that could even be tested by married couples, that would even work on older couples... you said a few things to "distract" from how it is meant to work, but essentially, you said it right: it requires and can even increase female pleasure.</w:t>
      </w:r>
    </w:p>
    <w:p w14:paraId="368C11E3" w14:textId="0403EAF4" w:rsidR="00E66201" w:rsidRPr="00E66201" w:rsidRDefault="00E66201" w:rsidP="00E66201">
      <w:pPr>
        <w:rPr>
          <w:rFonts w:ascii="Arial" w:hAnsi="Arial" w:cs="Arial"/>
        </w:rPr>
      </w:pPr>
      <w:r w:rsidRPr="00E66201">
        <w:rPr>
          <w:rFonts w:ascii="Arial" w:hAnsi="Arial" w:cs="Arial"/>
        </w:rPr>
        <w:lastRenderedPageBreak/>
        <w:t xml:space="preserve">The fact is: in a sexual act, through the whole history of humanity, the focus had been the male's pleasure and "consent". At some point, female pleasure was not even expected or required to happen. Her consent has not always been expected either: rape is a horrendous violation of human dignity that </w:t>
      </w:r>
      <w:r w:rsidR="00E47308">
        <w:rPr>
          <w:rFonts w:ascii="Arial" w:hAnsi="Arial" w:cs="Arial"/>
        </w:rPr>
        <w:t>has happened way too often throughout</w:t>
      </w:r>
      <w:r w:rsidRPr="00E66201">
        <w:rPr>
          <w:rFonts w:ascii="Arial" w:hAnsi="Arial" w:cs="Arial"/>
        </w:rPr>
        <w:t xml:space="preserve"> the history of humanity. Women had even been victimized by whole cultures, shaming her due </w:t>
      </w:r>
      <w:r w:rsidR="00E47308">
        <w:rPr>
          <w:rFonts w:ascii="Arial" w:hAnsi="Arial" w:cs="Arial"/>
        </w:rPr>
        <w:t xml:space="preserve">to </w:t>
      </w:r>
      <w:r w:rsidRPr="00E66201">
        <w:rPr>
          <w:rFonts w:ascii="Arial" w:hAnsi="Arial" w:cs="Arial"/>
        </w:rPr>
        <w:t>being raped. It can also happen to shame woman... for being able to feel pleasure and even meant and created to feel pleasure too.</w:t>
      </w:r>
    </w:p>
    <w:p w14:paraId="579FEECA" w14:textId="49E709C0" w:rsidR="00E66201" w:rsidRPr="00E66201" w:rsidRDefault="00E66201" w:rsidP="00E66201">
      <w:pPr>
        <w:rPr>
          <w:rFonts w:ascii="Arial" w:hAnsi="Arial" w:cs="Arial"/>
        </w:rPr>
      </w:pPr>
      <w:r w:rsidRPr="00E66201">
        <w:rPr>
          <w:rFonts w:ascii="Arial" w:hAnsi="Arial" w:cs="Arial"/>
        </w:rPr>
        <w:t>Why can be so scandalous to some that requiring both female and male pleasure is part of God's will for sexuality? Why can't be so scandalous to actually teach how to conceive a sexuality in the proper way?</w:t>
      </w:r>
    </w:p>
    <w:p w14:paraId="51B87C58" w14:textId="43F090CE" w:rsidR="00E66201" w:rsidRPr="00E66201" w:rsidRDefault="00E66201" w:rsidP="00E66201">
      <w:pPr>
        <w:rPr>
          <w:rFonts w:ascii="Arial" w:hAnsi="Arial" w:cs="Arial"/>
        </w:rPr>
      </w:pPr>
      <w:r w:rsidRPr="00E66201">
        <w:rPr>
          <w:rFonts w:ascii="Arial" w:hAnsi="Arial" w:cs="Arial"/>
        </w:rPr>
        <w:t>God has t</w:t>
      </w:r>
      <w:r w:rsidR="00E47308">
        <w:rPr>
          <w:rFonts w:ascii="Arial" w:hAnsi="Arial" w:cs="Arial"/>
        </w:rPr>
        <w:t>aught</w:t>
      </w:r>
      <w:r w:rsidRPr="00E66201">
        <w:rPr>
          <w:rFonts w:ascii="Arial" w:hAnsi="Arial" w:cs="Arial"/>
        </w:rPr>
        <w:t xml:space="preserve"> man and woman how to dress, and now He is teaching man and woman... how to undress. </w:t>
      </w:r>
    </w:p>
    <w:p w14:paraId="331A2F56" w14:textId="2AF0BDFD" w:rsidR="00E66201" w:rsidRPr="00E66201" w:rsidRDefault="00E66201" w:rsidP="00E66201">
      <w:pPr>
        <w:rPr>
          <w:rFonts w:ascii="Arial" w:hAnsi="Arial" w:cs="Arial"/>
        </w:rPr>
      </w:pPr>
      <w:r w:rsidRPr="00E66201">
        <w:rPr>
          <w:rFonts w:ascii="Arial" w:hAnsi="Arial" w:cs="Arial"/>
        </w:rPr>
        <w:t>This is important to you understand it: among the many other things they are not able to conceive like you, they are not able to conceive sexuality as you do. Not at all. They do not know what they are doing.</w:t>
      </w:r>
    </w:p>
    <w:p w14:paraId="4A240E07" w14:textId="56D7C58F" w:rsidR="00E66201" w:rsidRPr="00E66201" w:rsidRDefault="00E66201" w:rsidP="00E66201">
      <w:pPr>
        <w:rPr>
          <w:rFonts w:ascii="Arial" w:hAnsi="Arial" w:cs="Arial"/>
        </w:rPr>
      </w:pPr>
      <w:r w:rsidRPr="00E66201">
        <w:rPr>
          <w:rFonts w:ascii="Arial" w:hAnsi="Arial" w:cs="Arial"/>
        </w:rPr>
        <w:t xml:space="preserve">Now give a little bit of further details that you did not </w:t>
      </w:r>
      <w:r w:rsidR="00E47308">
        <w:rPr>
          <w:rFonts w:ascii="Arial" w:hAnsi="Arial" w:cs="Arial"/>
        </w:rPr>
        <w:t>tell</w:t>
      </w:r>
      <w:r w:rsidRPr="00E66201">
        <w:rPr>
          <w:rFonts w:ascii="Arial" w:hAnsi="Arial" w:cs="Arial"/>
        </w:rPr>
        <w:t xml:space="preserve"> before:</w:t>
      </w:r>
    </w:p>
    <w:p w14:paraId="437E6977" w14:textId="579A9089" w:rsidR="00E66201" w:rsidRPr="00E66201" w:rsidRDefault="00E66201" w:rsidP="00E66201">
      <w:pPr>
        <w:rPr>
          <w:rFonts w:ascii="Arial" w:hAnsi="Arial" w:cs="Arial"/>
        </w:rPr>
      </w:pPr>
      <w:r w:rsidRPr="00E66201">
        <w:rPr>
          <w:rFonts w:ascii="Arial" w:hAnsi="Arial" w:cs="Arial"/>
        </w:rPr>
        <w:t xml:space="preserve">-due how it works, it requires consent to God's will. You </w:t>
      </w:r>
      <w:r w:rsidR="00E47308" w:rsidRPr="00E66201">
        <w:rPr>
          <w:rFonts w:ascii="Arial" w:hAnsi="Arial" w:cs="Arial"/>
        </w:rPr>
        <w:t>cannot</w:t>
      </w:r>
      <w:r w:rsidRPr="00E66201">
        <w:rPr>
          <w:rFonts w:ascii="Arial" w:hAnsi="Arial" w:cs="Arial"/>
        </w:rPr>
        <w:t xml:space="preserve"> touch each other without consenting God's will first and looking at each other as a brother and a sister, not merely as a "sexualized" pleasure object.</w:t>
      </w:r>
    </w:p>
    <w:p w14:paraId="2E4A6D50" w14:textId="7EC69505" w:rsidR="00E66201" w:rsidRPr="00E66201" w:rsidRDefault="00E66201" w:rsidP="00E66201">
      <w:pPr>
        <w:rPr>
          <w:rFonts w:ascii="Arial" w:hAnsi="Arial" w:cs="Arial"/>
        </w:rPr>
      </w:pPr>
      <w:r w:rsidRPr="00E66201">
        <w:rPr>
          <w:rFonts w:ascii="Arial" w:hAnsi="Arial" w:cs="Arial"/>
        </w:rPr>
        <w:t xml:space="preserve">-there are two versions of the same "sexual toy": one for the wedding night, other for when it is explicitly chosen to be deliberately open to life. It is not that in a wedding night there is not openness to life: it means that not always a wedding night happens when a woman is explicitly open to life. If by any reason there is known biological infertility, well, this doesn't apply, because all times would be equally open to life, anyone of both "versions" of the sexual toy can be used at all moments, although in anniversaries it would have a huge </w:t>
      </w:r>
      <w:r w:rsidR="00E47308" w:rsidRPr="00E66201">
        <w:rPr>
          <w:rFonts w:ascii="Arial" w:hAnsi="Arial" w:cs="Arial"/>
        </w:rPr>
        <w:t>meaningfulness</w:t>
      </w:r>
      <w:r w:rsidRPr="00E66201">
        <w:rPr>
          <w:rFonts w:ascii="Arial" w:hAnsi="Arial" w:cs="Arial"/>
        </w:rPr>
        <w:t xml:space="preserve"> to use the explicitly open to live version. </w:t>
      </w:r>
    </w:p>
    <w:p w14:paraId="3ED69A21" w14:textId="4A455681" w:rsidR="00E66201" w:rsidRPr="00E66201" w:rsidRDefault="00E66201" w:rsidP="00E66201">
      <w:pPr>
        <w:rPr>
          <w:rFonts w:ascii="Arial" w:hAnsi="Arial" w:cs="Arial"/>
        </w:rPr>
      </w:pPr>
      <w:r w:rsidRPr="00E66201">
        <w:rPr>
          <w:rFonts w:ascii="Arial" w:hAnsi="Arial" w:cs="Arial"/>
        </w:rPr>
        <w:t>[I totally forgot to add this... until the beginning of New Albor Fest]</w:t>
      </w:r>
    </w:p>
    <w:p w14:paraId="49E3AC25" w14:textId="10686263" w:rsidR="00E66201" w:rsidRPr="00E66201" w:rsidRDefault="00E66201" w:rsidP="00E66201">
      <w:pPr>
        <w:rPr>
          <w:rFonts w:ascii="Arial" w:hAnsi="Arial" w:cs="Arial"/>
        </w:rPr>
      </w:pPr>
      <w:r w:rsidRPr="00E66201">
        <w:rPr>
          <w:rFonts w:ascii="Arial" w:hAnsi="Arial" w:cs="Arial"/>
        </w:rPr>
        <w:t xml:space="preserve">-This is not meant to be used the first time a </w:t>
      </w:r>
      <w:r w:rsidR="00E47308" w:rsidRPr="00E66201">
        <w:rPr>
          <w:rFonts w:ascii="Arial" w:hAnsi="Arial" w:cs="Arial"/>
        </w:rPr>
        <w:t>woman</w:t>
      </w:r>
      <w:r w:rsidRPr="00E66201">
        <w:rPr>
          <w:rFonts w:ascii="Arial" w:hAnsi="Arial" w:cs="Arial"/>
        </w:rPr>
        <w:t xml:space="preserve"> and a man are together as a sacramental husband and wife. The first time is meant to happen naturally. The last one is the one that this is meant to be used. How many times they are together, that's upon the </w:t>
      </w:r>
      <w:r w:rsidR="00E47308" w:rsidRPr="00E66201">
        <w:rPr>
          <w:rFonts w:ascii="Arial" w:hAnsi="Arial" w:cs="Arial"/>
        </w:rPr>
        <w:t>discernment</w:t>
      </w:r>
      <w:r w:rsidRPr="00E66201">
        <w:rPr>
          <w:rFonts w:ascii="Arial" w:hAnsi="Arial" w:cs="Arial"/>
        </w:rPr>
        <w:t xml:space="preserve"> of both... but this is meant to be used the last time.</w:t>
      </w:r>
    </w:p>
    <w:p w14:paraId="4C6F418E" w14:textId="77777777" w:rsidR="00E66201" w:rsidRPr="009C79B8" w:rsidRDefault="00E66201" w:rsidP="00E66201">
      <w:pPr>
        <w:rPr>
          <w:rFonts w:ascii="Arial" w:hAnsi="Arial" w:cs="Arial"/>
        </w:rPr>
      </w:pPr>
      <w:r w:rsidRPr="00E66201">
        <w:rPr>
          <w:rFonts w:ascii="Arial" w:hAnsi="Arial" w:cs="Arial"/>
        </w:rPr>
        <w:t>[Said in the words that John Paul used in the dream... that is willed by Jesus Charity to be told this way...]</w:t>
      </w:r>
    </w:p>
    <w:p w14:paraId="206CB45A" w14:textId="76A0D74E" w:rsidR="00E66201" w:rsidRPr="00E66201" w:rsidRDefault="00E66201" w:rsidP="00E66201">
      <w:pPr>
        <w:rPr>
          <w:rFonts w:ascii="Arial" w:hAnsi="Arial" w:cs="Arial"/>
        </w:rPr>
      </w:pPr>
      <w:r w:rsidRPr="00E66201">
        <w:rPr>
          <w:rFonts w:ascii="Arial" w:hAnsi="Arial" w:cs="Arial"/>
        </w:rPr>
        <w:t xml:space="preserve">-besides the requirement of only </w:t>
      </w:r>
      <w:r w:rsidR="00727088">
        <w:rPr>
          <w:rFonts w:ascii="Arial" w:hAnsi="Arial" w:cs="Arial"/>
        </w:rPr>
        <w:t xml:space="preserve">being able to touch each other according to God's will, unconditionally open to gracefulness and new life that grows together in communion, </w:t>
      </w:r>
      <w:r w:rsidR="00727088">
        <w:rPr>
          <w:rFonts w:ascii="Arial" w:hAnsi="Arial" w:cs="Arial"/>
        </w:rPr>
        <w:lastRenderedPageBreak/>
        <w:t xml:space="preserve">and the explicit consent of the </w:t>
      </w:r>
      <w:r w:rsidRPr="00E66201">
        <w:rPr>
          <w:rFonts w:ascii="Arial" w:hAnsi="Arial" w:cs="Arial"/>
        </w:rPr>
        <w:t xml:space="preserve">will to incarnate as living Eucharist (that requires sacramental action)... there is only one other "requirement" to be able to use this "sexual toy" as it is meant to be used: being fearlessly and unashamedly yourselves, discovering </w:t>
      </w:r>
      <w:r w:rsidR="00576C00">
        <w:rPr>
          <w:rFonts w:ascii="Arial" w:hAnsi="Arial" w:cs="Arial"/>
        </w:rPr>
        <w:t>to</w:t>
      </w:r>
      <w:r w:rsidRPr="00E66201">
        <w:rPr>
          <w:rFonts w:ascii="Arial" w:hAnsi="Arial" w:cs="Arial"/>
        </w:rPr>
        <w:t xml:space="preserve"> each other the man and the woman you are and you had been created to be...</w:t>
      </w:r>
    </w:p>
    <w:p w14:paraId="5CC581AF" w14:textId="2C90FF84" w:rsidR="00E66201" w:rsidRPr="00E66201" w:rsidRDefault="00E66201" w:rsidP="00E66201">
      <w:pPr>
        <w:rPr>
          <w:rFonts w:ascii="Arial" w:hAnsi="Arial" w:cs="Arial"/>
        </w:rPr>
      </w:pPr>
      <w:r w:rsidRPr="00E66201">
        <w:rPr>
          <w:rFonts w:ascii="Arial" w:hAnsi="Arial" w:cs="Arial"/>
        </w:rPr>
        <w:t>Man: be who you are and who you had been created to be... since the very beginning: a living Eucharist.</w:t>
      </w:r>
    </w:p>
    <w:p w14:paraId="2E1C0567" w14:textId="3088A39F" w:rsidR="00E66201" w:rsidRPr="00E66201" w:rsidRDefault="00E66201" w:rsidP="00E66201">
      <w:pPr>
        <w:rPr>
          <w:rFonts w:ascii="Arial" w:hAnsi="Arial" w:cs="Arial"/>
        </w:rPr>
      </w:pPr>
      <w:r w:rsidRPr="00E66201">
        <w:rPr>
          <w:rFonts w:ascii="Arial" w:hAnsi="Arial" w:cs="Arial"/>
        </w:rPr>
        <w:t>Woman: be who you are and who you had been created to be... since the very beginning: a living Eucharist.</w:t>
      </w:r>
    </w:p>
    <w:p w14:paraId="42914DEE" w14:textId="62DBE02E" w:rsidR="00E66201" w:rsidRPr="00E66201" w:rsidRDefault="00E66201" w:rsidP="00E66201">
      <w:pPr>
        <w:rPr>
          <w:rFonts w:ascii="Arial" w:hAnsi="Arial" w:cs="Arial"/>
        </w:rPr>
      </w:pPr>
      <w:r w:rsidRPr="00E66201">
        <w:rPr>
          <w:rFonts w:ascii="Arial" w:hAnsi="Arial" w:cs="Arial"/>
        </w:rPr>
        <w:t xml:space="preserve">Living </w:t>
      </w:r>
      <w:r w:rsidR="00E47308" w:rsidRPr="00E66201">
        <w:rPr>
          <w:rFonts w:ascii="Arial" w:hAnsi="Arial" w:cs="Arial"/>
        </w:rPr>
        <w:t>Church</w:t>
      </w:r>
      <w:r w:rsidR="00727088">
        <w:rPr>
          <w:rFonts w:ascii="Arial" w:hAnsi="Arial" w:cs="Arial"/>
        </w:rPr>
        <w:t xml:space="preserve">: </w:t>
      </w:r>
      <w:r w:rsidRPr="00E66201">
        <w:rPr>
          <w:rFonts w:ascii="Arial" w:hAnsi="Arial" w:cs="Arial"/>
        </w:rPr>
        <w:t>be who you are and who you had been created to be... since the very beginning: a living Eucharist.</w:t>
      </w:r>
    </w:p>
    <w:p w14:paraId="2B0292DF" w14:textId="59049346" w:rsidR="00E66201" w:rsidRPr="00E66201" w:rsidRDefault="00E66201" w:rsidP="00E66201">
      <w:pPr>
        <w:rPr>
          <w:rFonts w:ascii="Arial" w:hAnsi="Arial" w:cs="Arial"/>
        </w:rPr>
      </w:pPr>
      <w:r w:rsidRPr="00E66201">
        <w:rPr>
          <w:rFonts w:ascii="Arial" w:hAnsi="Arial" w:cs="Arial"/>
        </w:rPr>
        <w:t>Domestic Church: be who you are and who you had been created to be... since the very beginning: a living Eucharist.</w:t>
      </w:r>
    </w:p>
    <w:p w14:paraId="70C35FCC" w14:textId="4EFECACC" w:rsidR="00E66201" w:rsidRPr="00E66201" w:rsidRDefault="00E66201" w:rsidP="00E66201">
      <w:pPr>
        <w:rPr>
          <w:rFonts w:ascii="Arial" w:hAnsi="Arial" w:cs="Arial"/>
        </w:rPr>
      </w:pPr>
      <w:r w:rsidRPr="00E66201">
        <w:rPr>
          <w:rFonts w:ascii="Arial" w:hAnsi="Arial" w:cs="Arial"/>
        </w:rPr>
        <w:t>[A last detail is willed by Jesus Charity to be told very explicitly right now, added in this place.</w:t>
      </w:r>
    </w:p>
    <w:p w14:paraId="1794C1A9" w14:textId="6991B449" w:rsidR="00E66201" w:rsidRPr="00E66201" w:rsidRDefault="00E66201" w:rsidP="00E66201">
      <w:pPr>
        <w:rPr>
          <w:rFonts w:ascii="Arial" w:hAnsi="Arial" w:cs="Arial"/>
        </w:rPr>
      </w:pPr>
      <w:r w:rsidRPr="00E66201">
        <w:rPr>
          <w:rFonts w:ascii="Arial" w:hAnsi="Arial" w:cs="Arial"/>
        </w:rPr>
        <w:t xml:space="preserve">Well, when the one this "sexual toy" is used </w:t>
      </w:r>
      <w:r w:rsidR="00576C00">
        <w:rPr>
          <w:rFonts w:ascii="Arial" w:hAnsi="Arial" w:cs="Arial"/>
        </w:rPr>
        <w:t>on</w:t>
      </w:r>
      <w:r w:rsidRPr="00E66201">
        <w:rPr>
          <w:rFonts w:ascii="Arial" w:hAnsi="Arial" w:cs="Arial"/>
        </w:rPr>
        <w:t xml:space="preserve"> a wedding night, it is meant to be used not only after contemplating each other as a brother and a sister (according to the Father's will) but also after adoring together the Eucharist that is meant to be incarnated sacramentally (according to </w:t>
      </w:r>
      <w:r w:rsidR="00576C00">
        <w:rPr>
          <w:rFonts w:ascii="Arial" w:hAnsi="Arial" w:cs="Arial"/>
        </w:rPr>
        <w:t xml:space="preserve">the </w:t>
      </w:r>
      <w:r w:rsidRPr="00E66201">
        <w:rPr>
          <w:rFonts w:ascii="Arial" w:hAnsi="Arial" w:cs="Arial"/>
        </w:rPr>
        <w:t>Son's sacramental action...) but the man is meant to remain more time in adoration, because... "you, woman, are granted to understand this and reveal this to man... and man can only be able to contemplate this more physically, through action that is meant to be sacramental, due to their male nature, knowing the being and how it is "formed" as it is meant to be known according to the whole Trinity..." We, woman, are granted to know more, by nature, how being is meant to be and remain at all moments, even in the "physical" sense: communion... </w:t>
      </w:r>
    </w:p>
    <w:p w14:paraId="72225412" w14:textId="14CFFC43" w:rsidR="00E66201" w:rsidRPr="00E66201" w:rsidRDefault="00E66201" w:rsidP="00E66201">
      <w:pPr>
        <w:rPr>
          <w:rFonts w:ascii="Arial" w:hAnsi="Arial" w:cs="Arial"/>
        </w:rPr>
      </w:pPr>
      <w:r w:rsidRPr="00E66201">
        <w:rPr>
          <w:rFonts w:ascii="Arial" w:hAnsi="Arial" w:cs="Arial"/>
        </w:rPr>
        <w:t>It can be done with an online Eucharist adoration</w:t>
      </w:r>
      <w:r w:rsidR="00576C00">
        <w:rPr>
          <w:rFonts w:ascii="Arial" w:hAnsi="Arial" w:cs="Arial"/>
        </w:rPr>
        <w:t xml:space="preserve"> or even with an image of the Eucharist... for me, it is only needed to visualize a beacon like Jesus Charity's beacon to adore the Eucharist silently... how the Eucharist can be adored in such context can be agreed and handled appropriately</w:t>
      </w:r>
      <w:r w:rsidRPr="00E66201">
        <w:rPr>
          <w:rFonts w:ascii="Arial" w:hAnsi="Arial" w:cs="Arial"/>
        </w:rPr>
        <w:t xml:space="preserve"> according to the circumstances. What is most important context to be understood now is: when a marriage is </w:t>
      </w:r>
      <w:r w:rsidR="00576C00">
        <w:rPr>
          <w:rFonts w:ascii="Arial" w:hAnsi="Arial" w:cs="Arial"/>
        </w:rPr>
        <w:t>intended</w:t>
      </w:r>
      <w:r w:rsidRPr="00E66201">
        <w:rPr>
          <w:rFonts w:ascii="Arial" w:hAnsi="Arial" w:cs="Arial"/>
        </w:rPr>
        <w:t xml:space="preserve"> to happen according to God's will, you can only touch each other according to the Father's will, the Son's sacramental action</w:t>
      </w:r>
      <w:r w:rsidR="00576C00">
        <w:rPr>
          <w:rFonts w:ascii="Arial" w:hAnsi="Arial" w:cs="Arial"/>
        </w:rPr>
        <w:t>,</w:t>
      </w:r>
      <w:r w:rsidRPr="00E66201">
        <w:rPr>
          <w:rFonts w:ascii="Arial" w:hAnsi="Arial" w:cs="Arial"/>
        </w:rPr>
        <w:t xml:space="preserve"> and the Holy Spirit's unity... a marriage, according to God's will, is necessarily a sacrament meant to incarnate the Eucharist as family, everyone is meant to being "formed" as living Eucharist, since the beginning... God can grant to become a living Eucharist in many ways, but all are necessarily sacramental. That means</w:t>
      </w:r>
      <w:r w:rsidR="001A2A2E">
        <w:rPr>
          <w:rFonts w:ascii="Arial" w:hAnsi="Arial" w:cs="Arial"/>
        </w:rPr>
        <w:t xml:space="preserve">: if you are truly called to marriage, you must be able to understand and assume willingly, explicitly, and knowingly your "sacrament duty" of incarnating the Eucharist </w:t>
      </w:r>
      <w:r w:rsidR="001A2A2E">
        <w:rPr>
          <w:rFonts w:ascii="Arial" w:hAnsi="Arial" w:cs="Arial"/>
        </w:rPr>
        <w:lastRenderedPageBreak/>
        <w:t xml:space="preserve">together as a sacramental family, as a "trinitarian community" that incarnates as a </w:t>
      </w:r>
      <w:r w:rsidRPr="00E66201">
        <w:rPr>
          <w:rFonts w:ascii="Arial" w:hAnsi="Arial" w:cs="Arial"/>
        </w:rPr>
        <w:t xml:space="preserve">"domestic church" </w:t>
      </w:r>
      <w:r w:rsidR="00576C00" w:rsidRPr="00E66201">
        <w:rPr>
          <w:rFonts w:ascii="Arial" w:hAnsi="Arial" w:cs="Arial"/>
        </w:rPr>
        <w:t>progressively</w:t>
      </w:r>
      <w:r w:rsidRPr="00E66201">
        <w:rPr>
          <w:rFonts w:ascii="Arial" w:hAnsi="Arial" w:cs="Arial"/>
        </w:rPr>
        <w:t xml:space="preserve"> according to God's will].</w:t>
      </w:r>
    </w:p>
    <w:p w14:paraId="614A367F" w14:textId="6C62D2A7" w:rsidR="00E66201" w:rsidRPr="00E66201" w:rsidRDefault="00E66201" w:rsidP="00E66201">
      <w:pPr>
        <w:rPr>
          <w:rFonts w:ascii="Arial" w:hAnsi="Arial" w:cs="Arial"/>
        </w:rPr>
      </w:pPr>
      <w:r w:rsidRPr="00E66201">
        <w:rPr>
          <w:rFonts w:ascii="Arial" w:hAnsi="Arial" w:cs="Arial"/>
        </w:rPr>
        <w:t xml:space="preserve">Of course, the "sexual toy" can be used </w:t>
      </w:r>
      <w:r w:rsidR="001A2A2E">
        <w:rPr>
          <w:rFonts w:ascii="Arial" w:hAnsi="Arial" w:cs="Arial"/>
        </w:rPr>
        <w:t>on other occasions... but it is meant to be used on</w:t>
      </w:r>
      <w:r w:rsidRPr="00E66201">
        <w:rPr>
          <w:rFonts w:ascii="Arial" w:hAnsi="Arial" w:cs="Arial"/>
        </w:rPr>
        <w:t xml:space="preserve"> these two explicit occasions. </w:t>
      </w:r>
    </w:p>
    <w:p w14:paraId="29DEF984" w14:textId="47280A67" w:rsidR="00E66201" w:rsidRPr="00E66201" w:rsidRDefault="00E66201" w:rsidP="00E66201">
      <w:pPr>
        <w:rPr>
          <w:rFonts w:ascii="Arial" w:hAnsi="Arial" w:cs="Arial"/>
        </w:rPr>
      </w:pPr>
      <w:r w:rsidRPr="00E66201">
        <w:rPr>
          <w:rFonts w:ascii="Arial" w:hAnsi="Arial" w:cs="Arial"/>
        </w:rPr>
        <w:t xml:space="preserve">That's all you need to say right now. If in the future this is known, it will </w:t>
      </w:r>
      <w:r w:rsidR="001A2A2E" w:rsidRPr="00E66201">
        <w:rPr>
          <w:rFonts w:ascii="Arial" w:hAnsi="Arial" w:cs="Arial"/>
        </w:rPr>
        <w:t>explicitly</w:t>
      </w:r>
      <w:r w:rsidRPr="00E66201">
        <w:rPr>
          <w:rFonts w:ascii="Arial" w:hAnsi="Arial" w:cs="Arial"/>
        </w:rPr>
        <w:t xml:space="preserve"> </w:t>
      </w:r>
      <w:r w:rsidR="001A2A2E">
        <w:rPr>
          <w:rFonts w:ascii="Arial" w:hAnsi="Arial" w:cs="Arial"/>
        </w:rPr>
        <w:t xml:space="preserve">be seen: you are choosing to remain silent and to conceive sexuality and womanhood according to God's will within the context it </w:t>
      </w:r>
      <w:r w:rsidRPr="00E66201">
        <w:rPr>
          <w:rFonts w:ascii="Arial" w:hAnsi="Arial" w:cs="Arial"/>
        </w:rPr>
        <w:t>is meant to happen: growing together in communion, including in the sacramental sense. You have no need of "sexualizing factors" to conceive your sexuality as you are doing and had been created and meant to.</w:t>
      </w:r>
    </w:p>
    <w:p w14:paraId="1328778B" w14:textId="7D150F31" w:rsidR="00E66201" w:rsidRPr="00E66201" w:rsidRDefault="00E66201" w:rsidP="00E66201">
      <w:pPr>
        <w:rPr>
          <w:rFonts w:ascii="Arial" w:hAnsi="Arial" w:cs="Arial"/>
        </w:rPr>
      </w:pPr>
      <w:r w:rsidRPr="00E66201">
        <w:rPr>
          <w:rFonts w:ascii="Arial" w:hAnsi="Arial" w:cs="Arial"/>
        </w:rPr>
        <w:t xml:space="preserve">You didn't </w:t>
      </w:r>
      <w:r w:rsidR="00E573F0">
        <w:rPr>
          <w:rFonts w:ascii="Arial" w:hAnsi="Arial" w:cs="Arial"/>
        </w:rPr>
        <w:t xml:space="preserve">explain this either: this was meant to be gifted by the wedding godfathers; they are </w:t>
      </w:r>
      <w:r w:rsidRPr="00E66201">
        <w:rPr>
          <w:rFonts w:ascii="Arial" w:hAnsi="Arial" w:cs="Arial"/>
        </w:rPr>
        <w:t xml:space="preserve">meant to have a role in this. Both were meant to be a gift from them. When catholic spouses choose to use this "sexual toy" </w:t>
      </w:r>
      <w:r w:rsidR="00E573F0">
        <w:rPr>
          <w:rFonts w:ascii="Arial" w:hAnsi="Arial" w:cs="Arial"/>
        </w:rPr>
        <w:t>on their wedding night, this, well, it is meant to be a gift from the wedding godfathers; that must be a catholic married couple, too; they</w:t>
      </w:r>
      <w:r w:rsidRPr="00E66201">
        <w:rPr>
          <w:rFonts w:ascii="Arial" w:hAnsi="Arial" w:cs="Arial"/>
        </w:rPr>
        <w:t xml:space="preserve"> can't be anyone who wants to. It is a vocation</w:t>
      </w:r>
      <w:r w:rsidR="00E573F0">
        <w:rPr>
          <w:rFonts w:ascii="Arial" w:hAnsi="Arial" w:cs="Arial"/>
        </w:rPr>
        <w:t xml:space="preserve">, too, to be chosen to be </w:t>
      </w:r>
      <w:r w:rsidRPr="00E66201">
        <w:rPr>
          <w:rFonts w:ascii="Arial" w:hAnsi="Arial" w:cs="Arial"/>
        </w:rPr>
        <w:t>a wedding godfather or godmother.</w:t>
      </w:r>
    </w:p>
    <w:p w14:paraId="22B1ABA6" w14:textId="61FA17FA" w:rsidR="00E66201" w:rsidRPr="00E66201" w:rsidRDefault="00E66201" w:rsidP="00E66201">
      <w:pPr>
        <w:rPr>
          <w:rFonts w:ascii="Arial" w:hAnsi="Arial" w:cs="Arial"/>
        </w:rPr>
      </w:pPr>
      <w:r w:rsidRPr="00E66201">
        <w:rPr>
          <w:rFonts w:ascii="Arial" w:hAnsi="Arial" w:cs="Arial"/>
        </w:rPr>
        <w:t xml:space="preserve">How your memory is able </w:t>
      </w:r>
      <w:r w:rsidR="00E573F0">
        <w:rPr>
          <w:rFonts w:ascii="Arial" w:hAnsi="Arial" w:cs="Arial"/>
        </w:rPr>
        <w:t>even to be</w:t>
      </w:r>
      <w:r w:rsidRPr="00E66201">
        <w:rPr>
          <w:rFonts w:ascii="Arial" w:hAnsi="Arial" w:cs="Arial"/>
        </w:rPr>
        <w:t xml:space="preserve"> able to function and keep understanding better and how you are able to keep conceiving understandings you weren't able to conceive </w:t>
      </w:r>
      <w:r w:rsidR="00E573F0">
        <w:rPr>
          <w:rFonts w:ascii="Arial" w:hAnsi="Arial" w:cs="Arial"/>
        </w:rPr>
        <w:t>on</w:t>
      </w:r>
      <w:r w:rsidRPr="00E66201">
        <w:rPr>
          <w:rFonts w:ascii="Arial" w:hAnsi="Arial" w:cs="Arial"/>
        </w:rPr>
        <w:t xml:space="preserve"> your own or before... is part of God is telling: this is meant to be coming through her, but not from her... this new albor is meant to be radiated through you, but can't be coming from you... When new life comes from a growing together in communion between a man and a woman, it will be known from within to the physical in the woman, and from the physical to within in the man; man consecrate, woman transconsecrate... and the consecration to charity that you have received through Jesus Charity's sacramental action comes from the "presential" action of the Holy Spirit... according to the Father's will.</w:t>
      </w:r>
    </w:p>
    <w:p w14:paraId="0E6EFA23" w14:textId="61ADB156" w:rsidR="00E66201" w:rsidRPr="00E66201" w:rsidRDefault="00E66201" w:rsidP="00E66201">
      <w:pPr>
        <w:rPr>
          <w:rFonts w:ascii="Arial" w:hAnsi="Arial" w:cs="Arial"/>
        </w:rPr>
      </w:pPr>
      <w:r w:rsidRPr="00E66201">
        <w:rPr>
          <w:rFonts w:ascii="Arial" w:hAnsi="Arial" w:cs="Arial"/>
        </w:rPr>
        <w:t>[He became almost voiceless when he told this...]</w:t>
      </w:r>
    </w:p>
    <w:p w14:paraId="6233F4C0" w14:textId="5F76F3CB" w:rsidR="00E66201" w:rsidRPr="00E66201" w:rsidRDefault="00E66201" w:rsidP="00E66201">
      <w:pPr>
        <w:rPr>
          <w:rFonts w:ascii="Arial" w:hAnsi="Arial" w:cs="Arial"/>
        </w:rPr>
      </w:pPr>
      <w:r w:rsidRPr="00E66201">
        <w:rPr>
          <w:rFonts w:ascii="Arial" w:hAnsi="Arial" w:cs="Arial"/>
        </w:rPr>
        <w:t xml:space="preserve">Woman-Living Church, the "dignity line" that this consecration to live charity </w:t>
      </w:r>
      <w:r w:rsidR="00E573F0">
        <w:rPr>
          <w:rFonts w:ascii="Arial" w:hAnsi="Arial" w:cs="Arial"/>
        </w:rPr>
        <w:t>playmates in your whole personal formation is way stronger than any bloodline... but in you, the new life that His "dignity line</w:t>
      </w:r>
      <w:r w:rsidRPr="00E66201">
        <w:rPr>
          <w:rFonts w:ascii="Arial" w:hAnsi="Arial" w:cs="Arial"/>
        </w:rPr>
        <w:t xml:space="preserve">" radiates is seen in a different way. It is meant to happen that way. A woman and a man can only plasmate new life that grows in communion together, but a man won't be doing it in the same way </w:t>
      </w:r>
      <w:r w:rsidR="00B24674">
        <w:rPr>
          <w:rFonts w:ascii="Arial" w:hAnsi="Arial" w:cs="Arial"/>
        </w:rPr>
        <w:t>as</w:t>
      </w:r>
      <w:r w:rsidRPr="00E66201">
        <w:rPr>
          <w:rFonts w:ascii="Arial" w:hAnsi="Arial" w:cs="Arial"/>
        </w:rPr>
        <w:t xml:space="preserve"> a woman, nor </w:t>
      </w:r>
      <w:r w:rsidR="00B24674">
        <w:rPr>
          <w:rFonts w:ascii="Arial" w:hAnsi="Arial" w:cs="Arial"/>
        </w:rPr>
        <w:t>will a woman</w:t>
      </w:r>
      <w:r w:rsidRPr="00E66201">
        <w:rPr>
          <w:rFonts w:ascii="Arial" w:hAnsi="Arial" w:cs="Arial"/>
        </w:rPr>
        <w:t xml:space="preserve"> be doing it in the same way </w:t>
      </w:r>
      <w:r w:rsidR="00B24674">
        <w:rPr>
          <w:rFonts w:ascii="Arial" w:hAnsi="Arial" w:cs="Arial"/>
        </w:rPr>
        <w:t>as</w:t>
      </w:r>
      <w:r w:rsidRPr="00E66201">
        <w:rPr>
          <w:rFonts w:ascii="Arial" w:hAnsi="Arial" w:cs="Arial"/>
        </w:rPr>
        <w:t xml:space="preserve"> a man... and it is meant to be that way, because your nature is trinitarian, you are meant to complement each other according</w:t>
      </w:r>
      <w:r w:rsidR="00B24674">
        <w:rPr>
          <w:rFonts w:ascii="Arial" w:hAnsi="Arial" w:cs="Arial"/>
        </w:rPr>
        <w:t xml:space="preserve"> to</w:t>
      </w:r>
      <w:r w:rsidRPr="00E66201">
        <w:rPr>
          <w:rFonts w:ascii="Arial" w:hAnsi="Arial" w:cs="Arial"/>
        </w:rPr>
        <w:t xml:space="preserve"> Trinity's personal nature, you are changed together [transconsecrated/consecrated]... No man can radiate new life that grows together in communion without a woman, and no woman can radiate new life that grows together in communion without a man... In a woman, that is seen </w:t>
      </w:r>
      <w:r w:rsidRPr="00E66201">
        <w:rPr>
          <w:rFonts w:ascii="Arial" w:hAnsi="Arial" w:cs="Arial"/>
        </w:rPr>
        <w:lastRenderedPageBreak/>
        <w:t>from within to physical... in a man, that is seen from physical to within... Natural growthful passion in a man comes from physical; natural growthful passion in a woman comes from within...</w:t>
      </w:r>
    </w:p>
    <w:p w14:paraId="2AA7F410" w14:textId="23CE0D4B" w:rsidR="00E66201" w:rsidRPr="00E66201" w:rsidRDefault="00E66201" w:rsidP="00E66201">
      <w:pPr>
        <w:rPr>
          <w:rFonts w:ascii="Arial" w:hAnsi="Arial" w:cs="Arial"/>
        </w:rPr>
      </w:pPr>
      <w:r w:rsidRPr="00E66201">
        <w:rPr>
          <w:rFonts w:ascii="Arial" w:hAnsi="Arial" w:cs="Arial"/>
        </w:rPr>
        <w:t>[We all embraced...]</w:t>
      </w:r>
    </w:p>
    <w:p w14:paraId="37328736" w14:textId="517B1E82" w:rsidR="00E66201" w:rsidRPr="00E66201" w:rsidRDefault="00E66201" w:rsidP="00E66201">
      <w:pPr>
        <w:rPr>
          <w:rFonts w:ascii="Arial" w:hAnsi="Arial" w:cs="Arial"/>
        </w:rPr>
      </w:pPr>
      <w:r w:rsidRPr="00E66201">
        <w:rPr>
          <w:rFonts w:ascii="Arial" w:hAnsi="Arial" w:cs="Arial"/>
        </w:rPr>
        <w:t xml:space="preserve">Because these are new circumstances... [I should clarify: with "change of circumstances" he means: changes of the understanding. The issue of me not wanting to "marry by force" was already happening when this idea was finally shared, it was not shared to be meant to be used by me... Mikhael did </w:t>
      </w:r>
      <w:r w:rsidR="00B24674" w:rsidRPr="00E66201">
        <w:rPr>
          <w:rFonts w:ascii="Arial" w:hAnsi="Arial" w:cs="Arial"/>
        </w:rPr>
        <w:t>explain</w:t>
      </w:r>
      <w:r w:rsidRPr="00E66201">
        <w:rPr>
          <w:rFonts w:ascii="Arial" w:hAnsi="Arial" w:cs="Arial"/>
        </w:rPr>
        <w:t xml:space="preserve"> to me this meaning of "change of </w:t>
      </w:r>
      <w:r w:rsidR="00B24674" w:rsidRPr="00E66201">
        <w:rPr>
          <w:rFonts w:ascii="Arial" w:hAnsi="Arial" w:cs="Arial"/>
        </w:rPr>
        <w:t>circumstances</w:t>
      </w:r>
      <w:r w:rsidR="000C0B27">
        <w:rPr>
          <w:rFonts w:ascii="Arial" w:hAnsi="Arial" w:cs="Arial"/>
        </w:rPr>
        <w:t xml:space="preserve">."...] Now, instead of good "wedding godfathers," what </w:t>
      </w:r>
      <w:r w:rsidRPr="00E66201">
        <w:rPr>
          <w:rFonts w:ascii="Arial" w:hAnsi="Arial" w:cs="Arial"/>
        </w:rPr>
        <w:t>you need is a good lawyer, a Catholic married lawyer with an "iron discretion" [</w:t>
      </w:r>
      <w:r w:rsidR="00B24674">
        <w:rPr>
          <w:rFonts w:ascii="Arial" w:hAnsi="Arial" w:cs="Arial"/>
        </w:rPr>
        <w:t xml:space="preserve">In Spanish: </w:t>
      </w:r>
      <w:r w:rsidRPr="00E66201">
        <w:rPr>
          <w:rFonts w:ascii="Arial" w:hAnsi="Arial" w:cs="Arial"/>
          <w:i/>
          <w:iCs/>
        </w:rPr>
        <w:t>que sea tan discreto como el hierro</w:t>
      </w:r>
      <w:r w:rsidRPr="00E66201">
        <w:rPr>
          <w:rFonts w:ascii="Arial" w:hAnsi="Arial" w:cs="Arial"/>
        </w:rPr>
        <w:t xml:space="preserve">]. You will explain everything about the "sexual toy" to the lawyer along his wife, so things can't even be </w:t>
      </w:r>
      <w:r w:rsidR="00B24674" w:rsidRPr="00E66201">
        <w:rPr>
          <w:rFonts w:ascii="Arial" w:hAnsi="Arial" w:cs="Arial"/>
        </w:rPr>
        <w:t>misunderstood</w:t>
      </w:r>
      <w:r w:rsidRPr="00E66201">
        <w:rPr>
          <w:rFonts w:ascii="Arial" w:hAnsi="Arial" w:cs="Arial"/>
        </w:rPr>
        <w:t xml:space="preserve"> [if the lawyer is female, the opposite applies: it must be told with his husband present] and let the lawyer with the patent issues and legal issues that may arise from this "creative will" being explained and developed in a commercial sense... and use the profits —both social profits and net profits are required: not any company can be accepted to do this, and if no one complies... well, do it by your own, create your own company in Puerto Rico for doing this…— for what they are meant to be used.</w:t>
      </w:r>
    </w:p>
    <w:p w14:paraId="675BCE44" w14:textId="1EBCAC7B" w:rsidR="00E66201" w:rsidRPr="00E66201" w:rsidRDefault="00E66201" w:rsidP="00E66201">
      <w:pPr>
        <w:rPr>
          <w:rFonts w:ascii="Arial" w:hAnsi="Arial" w:cs="Arial"/>
        </w:rPr>
      </w:pPr>
      <w:r w:rsidRPr="00E66201">
        <w:rPr>
          <w:rFonts w:ascii="Arial" w:hAnsi="Arial" w:cs="Arial"/>
        </w:rPr>
        <w:t>It is surprising how still is not being understood that nothing can happen without consent to God's will. Consent had always been required for the action of the Holy Spirit be able to happen and grace [giftedness and grace are necessarily tied together] being able to make new life possible, and that includes the biological sense, God can't violate human nature in any sense..."</w:t>
      </w:r>
    </w:p>
    <w:p w14:paraId="0C619467" w14:textId="7A74704E" w:rsidR="00E66201" w:rsidRPr="00E66201" w:rsidRDefault="00E66201" w:rsidP="00E66201">
      <w:pPr>
        <w:rPr>
          <w:rFonts w:ascii="Arial" w:hAnsi="Arial" w:cs="Arial"/>
        </w:rPr>
      </w:pPr>
      <w:r w:rsidRPr="00E66201">
        <w:rPr>
          <w:rFonts w:ascii="Arial" w:hAnsi="Arial" w:cs="Arial"/>
        </w:rPr>
        <w:t>That's all I am choosing to share right now. I have said enough for, in normal circumstances, be able to remember what has been told</w:t>
      </w:r>
      <w:r w:rsidRPr="009C79B8">
        <w:rPr>
          <w:rFonts w:ascii="Arial" w:hAnsi="Arial" w:cs="Arial"/>
        </w:rPr>
        <w:t xml:space="preserve"> </w:t>
      </w:r>
      <w:r w:rsidRPr="00E66201">
        <w:rPr>
          <w:rFonts w:ascii="Arial" w:hAnsi="Arial" w:cs="Arial"/>
        </w:rPr>
        <w:t>in last night's dream... but if I forget... well, God will let it know in any other way. I am</w:t>
      </w:r>
      <w:r w:rsidRPr="009C79B8">
        <w:rPr>
          <w:rFonts w:ascii="Arial" w:hAnsi="Arial" w:cs="Arial"/>
        </w:rPr>
        <w:t xml:space="preserve"> </w:t>
      </w:r>
      <w:r w:rsidRPr="00E66201">
        <w:rPr>
          <w:rFonts w:ascii="Arial" w:hAnsi="Arial" w:cs="Arial"/>
        </w:rPr>
        <w:t>simply required to do my best in each circumstance and be according to His will, let my whole personal formation be plasmated according to His will. </w:t>
      </w:r>
    </w:p>
    <w:p w14:paraId="51A7E19A" w14:textId="0A423DCE" w:rsidR="00E66201" w:rsidRPr="00E66201" w:rsidRDefault="00E66201" w:rsidP="00E66201">
      <w:pPr>
        <w:rPr>
          <w:rFonts w:ascii="Arial" w:hAnsi="Arial" w:cs="Arial"/>
        </w:rPr>
      </w:pPr>
      <w:r w:rsidRPr="00E66201">
        <w:rPr>
          <w:rFonts w:ascii="Arial" w:hAnsi="Arial" w:cs="Arial"/>
        </w:rPr>
        <w:t xml:space="preserve">The fact is: Me being allowed to conceive sexuality according to God's will... well, is something that won't be able to happen again, never more. I will always be forced to hear </w:t>
      </w:r>
      <w:r w:rsidR="009B2254" w:rsidRPr="00E66201">
        <w:rPr>
          <w:rFonts w:ascii="Arial" w:hAnsi="Arial" w:cs="Arial"/>
        </w:rPr>
        <w:t>reggaetón</w:t>
      </w:r>
      <w:r w:rsidRPr="00E66201">
        <w:rPr>
          <w:rFonts w:ascii="Arial" w:hAnsi="Arial" w:cs="Arial"/>
        </w:rPr>
        <w:t xml:space="preserve"> somewhere [In Puerto Rico, it is a quite usual scenario to hear </w:t>
      </w:r>
      <w:r w:rsidR="00375E27" w:rsidRPr="00E66201">
        <w:rPr>
          <w:rFonts w:ascii="Arial" w:hAnsi="Arial" w:cs="Arial"/>
        </w:rPr>
        <w:t>reggaetón</w:t>
      </w:r>
      <w:r w:rsidRPr="00E66201">
        <w:rPr>
          <w:rFonts w:ascii="Arial" w:hAnsi="Arial" w:cs="Arial"/>
        </w:rPr>
        <w:t xml:space="preserve"> somewhere, even in a "children's song versions", like I had been forced to hear at the work of tortures... but due my circumstances of being socially slaved, when loud </w:t>
      </w:r>
      <w:r w:rsidR="009B2254" w:rsidRPr="00E66201">
        <w:rPr>
          <w:rFonts w:ascii="Arial" w:hAnsi="Arial" w:cs="Arial"/>
        </w:rPr>
        <w:t>reggaetón</w:t>
      </w:r>
      <w:r w:rsidRPr="00E66201">
        <w:rPr>
          <w:rFonts w:ascii="Arial" w:hAnsi="Arial" w:cs="Arial"/>
        </w:rPr>
        <w:t xml:space="preserve"> is being used around me, it is always being used as an explicit social control-torture tactic]. I will be always forced to be exposed to "sexualizing" content in an explicitly and known-by-force sense (people </w:t>
      </w:r>
      <w:r w:rsidR="009B2254" w:rsidRPr="00E66201">
        <w:rPr>
          <w:rFonts w:ascii="Arial" w:hAnsi="Arial" w:cs="Arial"/>
        </w:rPr>
        <w:t>around</w:t>
      </w:r>
      <w:r w:rsidRPr="00E66201">
        <w:rPr>
          <w:rFonts w:ascii="Arial" w:hAnsi="Arial" w:cs="Arial"/>
        </w:rPr>
        <w:t xml:space="preserve"> me know they are doing what they are doing for the purpose they are enforcing as a "parallel social reality", what it is </w:t>
      </w:r>
      <w:r w:rsidRPr="00E66201">
        <w:rPr>
          <w:rFonts w:ascii="Arial" w:hAnsi="Arial" w:cs="Arial"/>
        </w:rPr>
        <w:lastRenderedPageBreak/>
        <w:t xml:space="preserve">being done </w:t>
      </w:r>
      <w:r w:rsidR="00603B67" w:rsidRPr="00E66201">
        <w:rPr>
          <w:rFonts w:ascii="Arial" w:hAnsi="Arial" w:cs="Arial"/>
        </w:rPr>
        <w:t>around</w:t>
      </w:r>
      <w:r w:rsidRPr="00E66201">
        <w:rPr>
          <w:rFonts w:ascii="Arial" w:hAnsi="Arial" w:cs="Arial"/>
        </w:rPr>
        <w:t xml:space="preserve"> me, no matter how illegal and cruel it can be, it is not accidental nor coincidental at all: it </w:t>
      </w:r>
      <w:r w:rsidR="00603B67">
        <w:rPr>
          <w:rFonts w:ascii="Arial" w:hAnsi="Arial" w:cs="Arial"/>
        </w:rPr>
        <w:t>is</w:t>
      </w:r>
      <w:r w:rsidRPr="00E66201">
        <w:rPr>
          <w:rFonts w:ascii="Arial" w:hAnsi="Arial" w:cs="Arial"/>
        </w:rPr>
        <w:t xml:space="preserve"> done deliberately enforcing me to who-I-am-not).</w:t>
      </w:r>
    </w:p>
    <w:p w14:paraId="20A03833" w14:textId="5D2187B6" w:rsidR="00E66201" w:rsidRPr="00E66201" w:rsidRDefault="00E66201" w:rsidP="00E66201">
      <w:pPr>
        <w:rPr>
          <w:rFonts w:ascii="Arial" w:hAnsi="Arial" w:cs="Arial"/>
        </w:rPr>
      </w:pPr>
      <w:r w:rsidRPr="00E66201">
        <w:rPr>
          <w:rFonts w:ascii="Arial" w:hAnsi="Arial" w:cs="Arial"/>
        </w:rPr>
        <w:t xml:space="preserve">What I just </w:t>
      </w:r>
      <w:r w:rsidR="00603B67" w:rsidRPr="00E66201">
        <w:rPr>
          <w:rFonts w:ascii="Arial" w:hAnsi="Arial" w:cs="Arial"/>
        </w:rPr>
        <w:t>explained</w:t>
      </w:r>
      <w:r w:rsidRPr="00E66201">
        <w:rPr>
          <w:rFonts w:ascii="Arial" w:hAnsi="Arial" w:cs="Arial"/>
        </w:rPr>
        <w:t xml:space="preserve"> is so, so true... that at some point while being a worker where I now know as a work of tortures... I actually made a</w:t>
      </w:r>
      <w:r w:rsidRPr="009C79B8">
        <w:rPr>
          <w:rFonts w:ascii="Arial" w:hAnsi="Arial" w:cs="Arial"/>
        </w:rPr>
        <w:t xml:space="preserve"> </w:t>
      </w:r>
      <w:r w:rsidRPr="00E66201">
        <w:rPr>
          <w:rFonts w:ascii="Arial" w:hAnsi="Arial" w:cs="Arial"/>
        </w:rPr>
        <w:t>few sexualizing comments... believing, well, that is how the "environment" works.</w:t>
      </w:r>
    </w:p>
    <w:p w14:paraId="272336D6" w14:textId="3811C4F9" w:rsidR="00E66201" w:rsidRPr="00E66201" w:rsidRDefault="00E66201" w:rsidP="00E66201">
      <w:pPr>
        <w:rPr>
          <w:rFonts w:ascii="Arial" w:hAnsi="Arial" w:cs="Arial"/>
        </w:rPr>
      </w:pPr>
      <w:r w:rsidRPr="00E66201">
        <w:rPr>
          <w:rFonts w:ascii="Arial" w:hAnsi="Arial" w:cs="Arial"/>
        </w:rPr>
        <w:t xml:space="preserve">No, not at all. I am not required by God to need to "sexualize" in order to "socialize". </w:t>
      </w:r>
      <w:r w:rsidR="00DD2332">
        <w:rPr>
          <w:rFonts w:ascii="Arial" w:hAnsi="Arial" w:cs="Arial"/>
        </w:rPr>
        <w:t>Another thing that is quite different</w:t>
      </w:r>
      <w:r w:rsidRPr="00E66201">
        <w:rPr>
          <w:rFonts w:ascii="Arial" w:hAnsi="Arial" w:cs="Arial"/>
        </w:rPr>
        <w:t xml:space="preserve"> is being enforced by social slavery into a social environment that deliberately induces sexualizing being required in order to be able to socialize in that forced social context. Now I know: I was totally </w:t>
      </w:r>
      <w:r w:rsidR="00252FE7">
        <w:rPr>
          <w:rFonts w:ascii="Arial" w:hAnsi="Arial" w:cs="Arial"/>
        </w:rPr>
        <w:t>forced to speak in a "sexualizing" tone to be able to "be part" of</w:t>
      </w:r>
      <w:r w:rsidRPr="00E66201">
        <w:rPr>
          <w:rFonts w:ascii="Arial" w:hAnsi="Arial" w:cs="Arial"/>
        </w:rPr>
        <w:t xml:space="preserve"> the enforced social context I was being forced into. I had never done that before (speaking in a sexualizing way in a work </w:t>
      </w:r>
      <w:r w:rsidR="00DD2332" w:rsidRPr="00E66201">
        <w:rPr>
          <w:rFonts w:ascii="Arial" w:hAnsi="Arial" w:cs="Arial"/>
        </w:rPr>
        <w:t>environment) ...</w:t>
      </w:r>
      <w:r w:rsidRPr="00E66201">
        <w:rPr>
          <w:rFonts w:ascii="Arial" w:hAnsi="Arial" w:cs="Arial"/>
        </w:rPr>
        <w:t xml:space="preserve"> nor </w:t>
      </w:r>
      <w:r w:rsidR="00252FE7">
        <w:rPr>
          <w:rFonts w:ascii="Arial" w:hAnsi="Arial" w:cs="Arial"/>
        </w:rPr>
        <w:t>will I</w:t>
      </w:r>
      <w:r w:rsidRPr="00E66201">
        <w:rPr>
          <w:rFonts w:ascii="Arial" w:hAnsi="Arial" w:cs="Arial"/>
        </w:rPr>
        <w:t xml:space="preserve"> again, now that I understand what I am able to understand by grace.</w:t>
      </w:r>
    </w:p>
    <w:p w14:paraId="27221E97" w14:textId="6EE2948B" w:rsidR="00E66201" w:rsidRPr="00E66201" w:rsidRDefault="00E66201" w:rsidP="00E66201">
      <w:pPr>
        <w:rPr>
          <w:rFonts w:ascii="Arial" w:hAnsi="Arial" w:cs="Arial"/>
        </w:rPr>
      </w:pPr>
      <w:r w:rsidRPr="00E66201">
        <w:rPr>
          <w:rFonts w:ascii="Arial" w:hAnsi="Arial" w:cs="Arial"/>
        </w:rPr>
        <w:t xml:space="preserve">That has a very concrete name within a legal context: sexual </w:t>
      </w:r>
      <w:r w:rsidR="001B5209" w:rsidRPr="00E66201">
        <w:rPr>
          <w:rFonts w:ascii="Arial" w:hAnsi="Arial" w:cs="Arial"/>
        </w:rPr>
        <w:t>harassment</w:t>
      </w:r>
      <w:r w:rsidRPr="00E66201">
        <w:rPr>
          <w:rFonts w:ascii="Arial" w:hAnsi="Arial" w:cs="Arial"/>
        </w:rPr>
        <w:t>. But because at the work of tortures</w:t>
      </w:r>
      <w:r w:rsidR="009E66D6">
        <w:rPr>
          <w:rFonts w:ascii="Arial" w:hAnsi="Arial" w:cs="Arial"/>
        </w:rPr>
        <w:t>, they are even inventing their own parallel rule of law, according to the laws of the "Empresa," well, they can go ahead with whatever harassment since</w:t>
      </w:r>
      <w:r w:rsidRPr="00E66201">
        <w:rPr>
          <w:rFonts w:ascii="Arial" w:hAnsi="Arial" w:cs="Arial"/>
        </w:rPr>
        <w:t xml:space="preserve"> it is convenient to their purposes to enforce socially, including sexual </w:t>
      </w:r>
      <w:r w:rsidR="001B5209" w:rsidRPr="00E66201">
        <w:rPr>
          <w:rFonts w:ascii="Arial" w:hAnsi="Arial" w:cs="Arial"/>
        </w:rPr>
        <w:t>harassment</w:t>
      </w:r>
      <w:r w:rsidRPr="00E66201">
        <w:rPr>
          <w:rFonts w:ascii="Arial" w:hAnsi="Arial" w:cs="Arial"/>
        </w:rPr>
        <w:t>. They know the Goverment won't stop them.</w:t>
      </w:r>
    </w:p>
    <w:p w14:paraId="03C6647E" w14:textId="2702778E" w:rsidR="00E66201" w:rsidRPr="00E66201" w:rsidRDefault="00E66201" w:rsidP="00E66201">
      <w:pPr>
        <w:rPr>
          <w:rFonts w:ascii="Arial" w:hAnsi="Arial" w:cs="Arial"/>
        </w:rPr>
      </w:pPr>
      <w:r w:rsidRPr="00E66201">
        <w:rPr>
          <w:rFonts w:ascii="Arial" w:hAnsi="Arial" w:cs="Arial"/>
        </w:rPr>
        <w:t>As I just said: Me being allowed to conceive sexuality according to God's will... well, is something that won't be able to happen again, never more. </w:t>
      </w:r>
    </w:p>
    <w:p w14:paraId="2E6BC343" w14:textId="20FE04DC" w:rsidR="00E66201" w:rsidRPr="00E66201" w:rsidRDefault="00E66201" w:rsidP="00E66201">
      <w:pPr>
        <w:rPr>
          <w:rFonts w:ascii="Arial" w:hAnsi="Arial" w:cs="Arial"/>
        </w:rPr>
      </w:pPr>
      <w:r w:rsidRPr="00E66201">
        <w:rPr>
          <w:rFonts w:ascii="Arial" w:hAnsi="Arial" w:cs="Arial"/>
        </w:rPr>
        <w:t>It just began to rain very softly when I wrote that... </w:t>
      </w:r>
    </w:p>
    <w:p w14:paraId="552BF843" w14:textId="3AF4F992" w:rsidR="00E66201" w:rsidRPr="00E66201" w:rsidRDefault="00E66201" w:rsidP="00E66201">
      <w:pPr>
        <w:rPr>
          <w:rFonts w:ascii="Arial" w:hAnsi="Arial" w:cs="Arial"/>
        </w:rPr>
      </w:pPr>
      <w:r w:rsidRPr="00E66201">
        <w:rPr>
          <w:rFonts w:ascii="Arial" w:hAnsi="Arial" w:cs="Arial"/>
        </w:rPr>
        <w:t xml:space="preserve">I didn't </w:t>
      </w:r>
      <w:r w:rsidR="00252FE7" w:rsidRPr="00E66201">
        <w:rPr>
          <w:rFonts w:ascii="Arial" w:hAnsi="Arial" w:cs="Arial"/>
        </w:rPr>
        <w:t>tell</w:t>
      </w:r>
      <w:r w:rsidRPr="00E66201">
        <w:rPr>
          <w:rFonts w:ascii="Arial" w:hAnsi="Arial" w:cs="Arial"/>
        </w:rPr>
        <w:t xml:space="preserve"> </w:t>
      </w:r>
      <w:r w:rsidR="00C40E7E">
        <w:rPr>
          <w:rFonts w:ascii="Arial" w:hAnsi="Arial" w:cs="Arial"/>
        </w:rPr>
        <w:t>you everything that</w:t>
      </w:r>
      <w:r w:rsidRPr="00E66201">
        <w:rPr>
          <w:rFonts w:ascii="Arial" w:hAnsi="Arial" w:cs="Arial"/>
        </w:rPr>
        <w:t xml:space="preserve"> happened in last night's dream, only what was necessary...</w:t>
      </w:r>
    </w:p>
    <w:p w14:paraId="39B715E5" w14:textId="2261F1C1" w:rsidR="00E66201" w:rsidRPr="00E66201" w:rsidRDefault="00E66201" w:rsidP="00E66201">
      <w:pPr>
        <w:rPr>
          <w:rFonts w:ascii="Arial" w:hAnsi="Arial" w:cs="Arial"/>
        </w:rPr>
      </w:pPr>
      <w:r w:rsidRPr="00E66201">
        <w:rPr>
          <w:rFonts w:ascii="Arial" w:hAnsi="Arial" w:cs="Arial"/>
        </w:rPr>
        <w:t xml:space="preserve">Well, something that happened yesterday must be told so the proper context of last </w:t>
      </w:r>
      <w:r w:rsidR="00252FE7" w:rsidRPr="00E66201">
        <w:rPr>
          <w:rFonts w:ascii="Arial" w:hAnsi="Arial" w:cs="Arial"/>
        </w:rPr>
        <w:t>night’s dream</w:t>
      </w:r>
      <w:r w:rsidRPr="00E66201">
        <w:rPr>
          <w:rFonts w:ascii="Arial" w:hAnsi="Arial" w:cs="Arial"/>
        </w:rPr>
        <w:t xml:space="preserve"> can be understood.</w:t>
      </w:r>
    </w:p>
    <w:p w14:paraId="2206DE41" w14:textId="61E00188" w:rsidR="00E66201" w:rsidRPr="00E66201" w:rsidRDefault="00E66201" w:rsidP="00E66201">
      <w:pPr>
        <w:rPr>
          <w:rFonts w:ascii="Arial" w:hAnsi="Arial" w:cs="Arial"/>
        </w:rPr>
      </w:pPr>
      <w:r w:rsidRPr="00E66201">
        <w:rPr>
          <w:rFonts w:ascii="Arial" w:hAnsi="Arial" w:cs="Arial"/>
        </w:rPr>
        <w:t xml:space="preserve">One of the managers of the works of tortures, the one that is "in training" forced me </w:t>
      </w:r>
      <w:r w:rsidR="00C40E7E" w:rsidRPr="00E66201">
        <w:rPr>
          <w:rFonts w:ascii="Arial" w:hAnsi="Arial" w:cs="Arial"/>
        </w:rPr>
        <w:t>tacitly</w:t>
      </w:r>
      <w:r w:rsidRPr="00E66201">
        <w:rPr>
          <w:rFonts w:ascii="Arial" w:hAnsi="Arial" w:cs="Arial"/>
        </w:rPr>
        <w:t xml:space="preserve"> (that means: she didn't me explicitly gave a command to me to do what I did, but she induced the social factors that forced me to me </w:t>
      </w:r>
      <w:r w:rsidR="00C40E7E" w:rsidRPr="00E66201">
        <w:rPr>
          <w:rFonts w:ascii="Arial" w:hAnsi="Arial" w:cs="Arial"/>
        </w:rPr>
        <w:t>needing</w:t>
      </w:r>
      <w:r w:rsidRPr="00E66201">
        <w:rPr>
          <w:rFonts w:ascii="Arial" w:hAnsi="Arial" w:cs="Arial"/>
        </w:rPr>
        <w:t xml:space="preserve"> to do what I did) to complete an order. I said the order. The client (the "social puppet" was a "she") came... and called me "mama" (the </w:t>
      </w:r>
      <w:r w:rsidR="00C40E7E" w:rsidRPr="00E66201">
        <w:rPr>
          <w:rFonts w:ascii="Arial" w:hAnsi="Arial" w:cs="Arial"/>
        </w:rPr>
        <w:t>Spanish</w:t>
      </w:r>
      <w:r w:rsidRPr="00E66201">
        <w:rPr>
          <w:rFonts w:ascii="Arial" w:hAnsi="Arial" w:cs="Arial"/>
        </w:rPr>
        <w:t xml:space="preserve"> word for "mother"). I remained silent. Should I explain her what is happening right now? "Only if you pray it and </w:t>
      </w:r>
      <w:r w:rsidR="00C40E7E" w:rsidRPr="00E66201">
        <w:rPr>
          <w:rFonts w:ascii="Arial" w:hAnsi="Arial" w:cs="Arial"/>
        </w:rPr>
        <w:t>discern</w:t>
      </w:r>
      <w:r w:rsidRPr="00E66201">
        <w:rPr>
          <w:rFonts w:ascii="Arial" w:hAnsi="Arial" w:cs="Arial"/>
        </w:rPr>
        <w:t xml:space="preserve"> it..." what was I contemplated at the moment. I remained </w:t>
      </w:r>
      <w:r w:rsidR="00C40E7E" w:rsidRPr="00E66201">
        <w:rPr>
          <w:rFonts w:ascii="Arial" w:hAnsi="Arial" w:cs="Arial"/>
        </w:rPr>
        <w:t>silent</w:t>
      </w:r>
      <w:r w:rsidRPr="00E66201">
        <w:rPr>
          <w:rFonts w:ascii="Arial" w:hAnsi="Arial" w:cs="Arial"/>
        </w:rPr>
        <w:t xml:space="preserve"> about what was going on. No one would notice if I didn't </w:t>
      </w:r>
      <w:r w:rsidR="00C40E7E" w:rsidRPr="00E66201">
        <w:rPr>
          <w:rFonts w:ascii="Arial" w:hAnsi="Arial" w:cs="Arial"/>
        </w:rPr>
        <w:t>choose</w:t>
      </w:r>
      <w:r w:rsidRPr="00E66201">
        <w:rPr>
          <w:rFonts w:ascii="Arial" w:hAnsi="Arial" w:cs="Arial"/>
        </w:rPr>
        <w:t xml:space="preserve"> to share it. But... well, as the time went through, I chose to share it, once I could recover more, outside the shift, I was having a lot of pain... Well, if share to share it, the best thing to do would be actually letting see what was going on, in a progressive sense of possible (how my skin changed). </w:t>
      </w:r>
    </w:p>
    <w:p w14:paraId="7C89192F" w14:textId="77777777" w:rsidR="00E66201" w:rsidRPr="00E66201" w:rsidRDefault="00E66201" w:rsidP="00E66201">
      <w:pPr>
        <w:rPr>
          <w:rFonts w:ascii="Arial" w:hAnsi="Arial" w:cs="Arial"/>
        </w:rPr>
      </w:pPr>
      <w:r w:rsidRPr="00E66201">
        <w:rPr>
          <w:rFonts w:ascii="Arial" w:hAnsi="Arial" w:cs="Arial"/>
        </w:rPr>
        <w:lastRenderedPageBreak/>
        <w:t>Well, what I didn't told at that moment (I would be only able to explain this after sleeping, I was way too exhausted when I came back from the work of tortures) was... that at the same time I was socially forced to be denominated "mother"</w:t>
      </w:r>
    </w:p>
    <w:p w14:paraId="10603E06" w14:textId="06128BBD" w:rsidR="00E66201" w:rsidRPr="00E66201" w:rsidRDefault="00E66201" w:rsidP="00E66201">
      <w:pPr>
        <w:rPr>
          <w:rFonts w:ascii="Arial" w:hAnsi="Arial" w:cs="Arial"/>
        </w:rPr>
      </w:pPr>
      <w:r w:rsidRPr="00E66201">
        <w:rPr>
          <w:rFonts w:ascii="Arial" w:hAnsi="Arial" w:cs="Arial"/>
        </w:rPr>
        <w:t xml:space="preserve">in a very wrong sense, totally lack of </w:t>
      </w:r>
      <w:r w:rsidR="00BC4321" w:rsidRPr="00E66201">
        <w:rPr>
          <w:rFonts w:ascii="Arial" w:hAnsi="Arial" w:cs="Arial"/>
        </w:rPr>
        <w:t>meaningfulness</w:t>
      </w:r>
      <w:r w:rsidRPr="00E66201">
        <w:rPr>
          <w:rFonts w:ascii="Arial" w:hAnsi="Arial" w:cs="Arial"/>
        </w:rPr>
        <w:t xml:space="preserve"> and the proper context... my </w:t>
      </w:r>
      <w:r w:rsidR="00BC4321" w:rsidRPr="00E66201">
        <w:rPr>
          <w:rFonts w:ascii="Arial" w:hAnsi="Arial" w:cs="Arial"/>
        </w:rPr>
        <w:t>body</w:t>
      </w:r>
      <w:r w:rsidRPr="00E66201">
        <w:rPr>
          <w:rFonts w:ascii="Arial" w:hAnsi="Arial" w:cs="Arial"/>
        </w:rPr>
        <w:t xml:space="preserve"> was, again, turning black, but in </w:t>
      </w:r>
      <w:r w:rsidR="00BC4321" w:rsidRPr="00E66201">
        <w:rPr>
          <w:rFonts w:ascii="Arial" w:hAnsi="Arial" w:cs="Arial"/>
        </w:rPr>
        <w:t>another</w:t>
      </w:r>
      <w:r w:rsidRPr="00E66201">
        <w:rPr>
          <w:rFonts w:ascii="Arial" w:hAnsi="Arial" w:cs="Arial"/>
        </w:rPr>
        <w:t xml:space="preserve"> zone: in a wounded zone. I have explained this before: I have turned many colors along the years, but I have never turned black, </w:t>
      </w:r>
      <w:r w:rsidR="00CC489B" w:rsidRPr="00E66201">
        <w:rPr>
          <w:rFonts w:ascii="Arial" w:hAnsi="Arial" w:cs="Arial"/>
        </w:rPr>
        <w:t>until</w:t>
      </w:r>
      <w:r w:rsidRPr="00E66201">
        <w:rPr>
          <w:rFonts w:ascii="Arial" w:hAnsi="Arial" w:cs="Arial"/>
        </w:rPr>
        <w:t xml:space="preserve"> yesterday... and today too. Black is the color of death.</w:t>
      </w:r>
    </w:p>
    <w:p w14:paraId="4FA52B15" w14:textId="004EF378" w:rsidR="00E66201" w:rsidRPr="00E66201" w:rsidRDefault="00E66201" w:rsidP="00E66201">
      <w:pPr>
        <w:rPr>
          <w:rFonts w:ascii="Arial" w:hAnsi="Arial" w:cs="Arial"/>
        </w:rPr>
      </w:pPr>
      <w:r w:rsidRPr="00E66201">
        <w:rPr>
          <w:rFonts w:ascii="Arial" w:hAnsi="Arial" w:cs="Arial"/>
        </w:rPr>
        <w:t>My body is being forced to "fit" into a social</w:t>
      </w:r>
      <w:r w:rsidRPr="009C79B8">
        <w:rPr>
          <w:rFonts w:ascii="Arial" w:hAnsi="Arial" w:cs="Arial"/>
        </w:rPr>
        <w:t xml:space="preserve"> </w:t>
      </w:r>
      <w:r w:rsidRPr="00E66201">
        <w:rPr>
          <w:rFonts w:ascii="Arial" w:hAnsi="Arial" w:cs="Arial"/>
        </w:rPr>
        <w:t xml:space="preserve">slavery that forces my nature to be a "cult to death" instead of the living Eucharist I am called to be. I mean, my body is turning color death... and this is not an allegory, </w:t>
      </w:r>
      <w:r w:rsidR="00BC4321" w:rsidRPr="00E66201">
        <w:rPr>
          <w:rFonts w:ascii="Arial" w:hAnsi="Arial" w:cs="Arial"/>
        </w:rPr>
        <w:t>it’s</w:t>
      </w:r>
      <w:r w:rsidRPr="00E66201">
        <w:rPr>
          <w:rFonts w:ascii="Arial" w:hAnsi="Arial" w:cs="Arial"/>
        </w:rPr>
        <w:t xml:space="preserve"> quite an issue... caused explicitly with the same social control-torture tactics that the "social puppet" used when she called "mama".</w:t>
      </w:r>
    </w:p>
    <w:p w14:paraId="5C0F5489" w14:textId="2FDAA87D" w:rsidR="00E66201" w:rsidRPr="00E66201" w:rsidRDefault="00E66201" w:rsidP="00E66201">
      <w:pPr>
        <w:rPr>
          <w:rFonts w:ascii="Arial" w:hAnsi="Arial" w:cs="Arial"/>
        </w:rPr>
      </w:pPr>
      <w:r w:rsidRPr="00E66201">
        <w:rPr>
          <w:rFonts w:ascii="Arial" w:hAnsi="Arial" w:cs="Arial"/>
        </w:rPr>
        <w:t>Should I explain</w:t>
      </w:r>
      <w:r w:rsidR="00CC489B">
        <w:rPr>
          <w:rFonts w:ascii="Arial" w:hAnsi="Arial" w:cs="Arial"/>
        </w:rPr>
        <w:t xml:space="preserve"> to</w:t>
      </w:r>
      <w:r w:rsidRPr="00E66201">
        <w:rPr>
          <w:rFonts w:ascii="Arial" w:hAnsi="Arial" w:cs="Arial"/>
        </w:rPr>
        <w:t xml:space="preserve"> her that being a "mother"</w:t>
      </w:r>
      <w:r w:rsidRPr="009C79B8">
        <w:rPr>
          <w:rFonts w:ascii="Arial" w:hAnsi="Arial" w:cs="Arial"/>
        </w:rPr>
        <w:t xml:space="preserve"> </w:t>
      </w:r>
      <w:r w:rsidRPr="00E66201">
        <w:rPr>
          <w:rFonts w:ascii="Arial" w:hAnsi="Arial" w:cs="Arial"/>
        </w:rPr>
        <w:t>has nothing to do with being forced to "fit" a social slavery context? Should I literally show my finger? </w:t>
      </w:r>
    </w:p>
    <w:p w14:paraId="32C8200A" w14:textId="67DC26A3" w:rsidR="00E66201" w:rsidRPr="00E66201" w:rsidRDefault="00E66201" w:rsidP="00E66201">
      <w:pPr>
        <w:rPr>
          <w:rFonts w:ascii="Arial" w:hAnsi="Arial" w:cs="Arial"/>
        </w:rPr>
      </w:pPr>
      <w:r w:rsidRPr="00E66201">
        <w:rPr>
          <w:rFonts w:ascii="Arial" w:hAnsi="Arial" w:cs="Arial"/>
        </w:rPr>
        <w:t xml:space="preserve">Well, the fact is: even if I would have done it and acted according to truth, she would have acted within her socially slaved context: she would have played the "I have no idea what you are meaning or talking about..." card, when she did </w:t>
      </w:r>
      <w:r w:rsidR="00BC4321" w:rsidRPr="00E66201">
        <w:rPr>
          <w:rFonts w:ascii="Arial" w:hAnsi="Arial" w:cs="Arial"/>
        </w:rPr>
        <w:t>know</w:t>
      </w:r>
      <w:r w:rsidRPr="00E66201">
        <w:rPr>
          <w:rFonts w:ascii="Arial" w:hAnsi="Arial" w:cs="Arial"/>
        </w:rPr>
        <w:t xml:space="preserve"> what she was doing quite </w:t>
      </w:r>
      <w:r w:rsidR="00BC4321" w:rsidRPr="00E66201">
        <w:rPr>
          <w:rFonts w:ascii="Arial" w:hAnsi="Arial" w:cs="Arial"/>
        </w:rPr>
        <w:t>deliberately</w:t>
      </w:r>
      <w:r w:rsidRPr="00E66201">
        <w:rPr>
          <w:rFonts w:ascii="Arial" w:hAnsi="Arial" w:cs="Arial"/>
        </w:rPr>
        <w:t>, explicitly and cruelly. When I talk about "Slaved States of America..." well, the issue is quite visible in all the social contexts. The word "illegal" can't even be applied to what she did, although what she did is illegal indeed, in the way she did it, yes, it is illegal, both what the client did and what the managers and working environment did to cause it... I mean, it would be illegal, if there was a real "rule of law" functioning. But now the "rule of law" works in the opposite way: doing deliberately, explicitly</w:t>
      </w:r>
      <w:r w:rsidR="00CC489B">
        <w:rPr>
          <w:rFonts w:ascii="Arial" w:hAnsi="Arial" w:cs="Arial"/>
        </w:rPr>
        <w:t>,</w:t>
      </w:r>
      <w:r w:rsidRPr="00E66201">
        <w:rPr>
          <w:rFonts w:ascii="Arial" w:hAnsi="Arial" w:cs="Arial"/>
        </w:rPr>
        <w:t xml:space="preserve"> and knowing what is illegal is what "rules" society, </w:t>
      </w:r>
      <w:r w:rsidRPr="00E66201">
        <w:rPr>
          <w:rFonts w:ascii="Arial" w:hAnsi="Arial" w:cs="Arial"/>
          <w:i/>
          <w:iCs/>
        </w:rPr>
        <w:t>el fin sí que justifica los medios</w:t>
      </w:r>
      <w:r w:rsidRPr="00E66201">
        <w:rPr>
          <w:rFonts w:ascii="Arial" w:hAnsi="Arial" w:cs="Arial"/>
        </w:rPr>
        <w:t>... for humans, not for God.</w:t>
      </w:r>
    </w:p>
    <w:p w14:paraId="0D5B1F01" w14:textId="74BC8419" w:rsidR="00E66201" w:rsidRPr="00E66201" w:rsidRDefault="00E66201" w:rsidP="00E66201">
      <w:pPr>
        <w:rPr>
          <w:rFonts w:ascii="Arial" w:hAnsi="Arial" w:cs="Arial"/>
        </w:rPr>
      </w:pPr>
      <w:r w:rsidRPr="00E66201">
        <w:rPr>
          <w:rFonts w:ascii="Arial" w:hAnsi="Arial" w:cs="Arial"/>
        </w:rPr>
        <w:t xml:space="preserve">I did </w:t>
      </w:r>
      <w:r w:rsidR="009E4F51" w:rsidRPr="00E66201">
        <w:rPr>
          <w:rFonts w:ascii="Arial" w:hAnsi="Arial" w:cs="Arial"/>
        </w:rPr>
        <w:t>share</w:t>
      </w:r>
      <w:r w:rsidRPr="00E66201">
        <w:rPr>
          <w:rFonts w:ascii="Arial" w:hAnsi="Arial" w:cs="Arial"/>
        </w:rPr>
        <w:t xml:space="preserve"> what happened</w:t>
      </w:r>
      <w:r w:rsidR="00CC489B">
        <w:rPr>
          <w:rFonts w:ascii="Arial" w:hAnsi="Arial" w:cs="Arial"/>
        </w:rPr>
        <w:t>, but only when I properly discerned how and when. Yes, I could say a lot of things, but I only said what was necessary for Him to</w:t>
      </w:r>
      <w:r w:rsidRPr="00E66201">
        <w:rPr>
          <w:rFonts w:ascii="Arial" w:hAnsi="Arial" w:cs="Arial"/>
        </w:rPr>
        <w:t xml:space="preserve"> be understood in time. </w:t>
      </w:r>
    </w:p>
    <w:p w14:paraId="3DC66FE3" w14:textId="04EB6ED5" w:rsidR="00E66201" w:rsidRPr="00E66201" w:rsidRDefault="00E66201" w:rsidP="00E66201">
      <w:pPr>
        <w:rPr>
          <w:rFonts w:ascii="Arial" w:hAnsi="Arial" w:cs="Arial"/>
        </w:rPr>
      </w:pPr>
      <w:r w:rsidRPr="00E66201">
        <w:rPr>
          <w:rFonts w:ascii="Arial" w:hAnsi="Arial" w:cs="Arial"/>
        </w:rPr>
        <w:t xml:space="preserve">So... </w:t>
      </w:r>
      <w:r w:rsidR="00C774A3">
        <w:rPr>
          <w:rFonts w:ascii="Arial" w:hAnsi="Arial" w:cs="Arial"/>
        </w:rPr>
        <w:t>neither</w:t>
      </w:r>
      <w:r w:rsidRPr="00E66201">
        <w:rPr>
          <w:rFonts w:ascii="Arial" w:hAnsi="Arial" w:cs="Arial"/>
        </w:rPr>
        <w:t xml:space="preserve"> sexuality nor motherhood will be able to be conceived by me according to God's will, never more. I will </w:t>
      </w:r>
      <w:r w:rsidR="00C774A3">
        <w:rPr>
          <w:rFonts w:ascii="Arial" w:hAnsi="Arial" w:cs="Arial"/>
        </w:rPr>
        <w:t>always be socially controlled and socially enslaved</w:t>
      </w:r>
      <w:r w:rsidRPr="00E66201">
        <w:rPr>
          <w:rFonts w:ascii="Arial" w:hAnsi="Arial" w:cs="Arial"/>
        </w:rPr>
        <w:t xml:space="preserve"> to "fit" what others mean as "motherhood." Not even my own narcissistic progenitors were able to do that, and they tried hard... they needed a bunch of narcissistic monkeys to do the "dirty work" for them... The thing of calling me "ma</w:t>
      </w:r>
      <w:r w:rsidR="00C774A3">
        <w:rPr>
          <w:rFonts w:ascii="Arial" w:hAnsi="Arial" w:cs="Arial"/>
        </w:rPr>
        <w:t>," "máma," and "mama" by force and with explicit, deliberate,</w:t>
      </w:r>
      <w:r w:rsidRPr="00E66201">
        <w:rPr>
          <w:rFonts w:ascii="Arial" w:hAnsi="Arial" w:cs="Arial"/>
        </w:rPr>
        <w:t xml:space="preserve"> and knowingly psychosocial </w:t>
      </w:r>
      <w:r w:rsidR="009E4F51" w:rsidRPr="00E66201">
        <w:rPr>
          <w:rFonts w:ascii="Arial" w:hAnsi="Arial" w:cs="Arial"/>
        </w:rPr>
        <w:t>aggressivity</w:t>
      </w:r>
      <w:r w:rsidRPr="00E66201">
        <w:rPr>
          <w:rFonts w:ascii="Arial" w:hAnsi="Arial" w:cs="Arial"/>
        </w:rPr>
        <w:t xml:space="preserve"> now is quite a common thing to be done around me. It is not the only word used to deny the identity I am meant to incarnate according to God's will, not in whatever way they try to enforce unto me with all </w:t>
      </w:r>
      <w:r w:rsidR="00C774A3">
        <w:rPr>
          <w:rFonts w:ascii="Arial" w:hAnsi="Arial" w:cs="Arial"/>
        </w:rPr>
        <w:t>kinds</w:t>
      </w:r>
      <w:r w:rsidRPr="00E66201">
        <w:rPr>
          <w:rFonts w:ascii="Arial" w:hAnsi="Arial" w:cs="Arial"/>
        </w:rPr>
        <w:t xml:space="preserve"> of social control-torture tactics... but because what was happening in my flesh yesterday as a </w:t>
      </w:r>
      <w:r w:rsidR="009E4F51" w:rsidRPr="00E66201">
        <w:rPr>
          <w:rFonts w:ascii="Arial" w:hAnsi="Arial" w:cs="Arial"/>
        </w:rPr>
        <w:t>consequence</w:t>
      </w:r>
      <w:r w:rsidRPr="00E66201">
        <w:rPr>
          <w:rFonts w:ascii="Arial" w:hAnsi="Arial" w:cs="Arial"/>
        </w:rPr>
        <w:t xml:space="preserve"> of the also strong physical torture </w:t>
      </w:r>
      <w:r w:rsidRPr="00E66201">
        <w:rPr>
          <w:rFonts w:ascii="Arial" w:hAnsi="Arial" w:cs="Arial"/>
        </w:rPr>
        <w:lastRenderedPageBreak/>
        <w:t xml:space="preserve">done with toxic gassing, without anyone knowing what I was already going through when the extreme psychosocial </w:t>
      </w:r>
      <w:r w:rsidR="009E4F51" w:rsidRPr="00E66201">
        <w:rPr>
          <w:rFonts w:ascii="Arial" w:hAnsi="Arial" w:cs="Arial"/>
        </w:rPr>
        <w:t>aggression</w:t>
      </w:r>
      <w:r w:rsidRPr="00E66201">
        <w:rPr>
          <w:rFonts w:ascii="Arial" w:hAnsi="Arial" w:cs="Arial"/>
        </w:rPr>
        <w:t xml:space="preserve"> was added... well, it was psychosocial </w:t>
      </w:r>
      <w:r w:rsidR="009E4F51" w:rsidRPr="00E66201">
        <w:rPr>
          <w:rFonts w:ascii="Arial" w:hAnsi="Arial" w:cs="Arial"/>
        </w:rPr>
        <w:t>aggression</w:t>
      </w:r>
      <w:r w:rsidRPr="00E66201">
        <w:rPr>
          <w:rFonts w:ascii="Arial" w:hAnsi="Arial" w:cs="Arial"/>
        </w:rPr>
        <w:t xml:space="preserve"> with bigger magnitudes than they could be able to even realize. I have told this before: we can only talk about managing pain </w:t>
      </w:r>
      <w:r w:rsidR="009E4F51" w:rsidRPr="00E66201">
        <w:rPr>
          <w:rFonts w:ascii="Arial" w:hAnsi="Arial" w:cs="Arial"/>
        </w:rPr>
        <w:t>measures</w:t>
      </w:r>
      <w:r w:rsidRPr="00E66201">
        <w:rPr>
          <w:rFonts w:ascii="Arial" w:hAnsi="Arial" w:cs="Arial"/>
        </w:rPr>
        <w:t xml:space="preserve">, not about life-saving </w:t>
      </w:r>
      <w:r w:rsidR="009E4F51" w:rsidRPr="00E66201">
        <w:rPr>
          <w:rFonts w:ascii="Arial" w:hAnsi="Arial" w:cs="Arial"/>
        </w:rPr>
        <w:t>measures</w:t>
      </w:r>
      <w:r w:rsidRPr="00E66201">
        <w:rPr>
          <w:rFonts w:ascii="Arial" w:hAnsi="Arial" w:cs="Arial"/>
        </w:rPr>
        <w:t>... when it happens, it will happen. </w:t>
      </w:r>
    </w:p>
    <w:p w14:paraId="00BF1EBA" w14:textId="77777777" w:rsidR="00E66201" w:rsidRPr="009C79B8" w:rsidRDefault="00E66201" w:rsidP="00E66201">
      <w:pPr>
        <w:rPr>
          <w:rFonts w:ascii="Arial" w:hAnsi="Arial" w:cs="Arial"/>
        </w:rPr>
      </w:pPr>
      <w:r w:rsidRPr="00E66201">
        <w:rPr>
          <w:rFonts w:ascii="Arial" w:hAnsi="Arial" w:cs="Arial"/>
        </w:rPr>
        <w:t>Of all what happened in today's shift what it is meant to be said is: may this peace, His peace, the peace that comes from His Heart... embrace all...</w:t>
      </w:r>
    </w:p>
    <w:p w14:paraId="7184B401" w14:textId="77777777" w:rsidR="00345DF2" w:rsidRPr="009C79B8" w:rsidRDefault="00345DF2" w:rsidP="00E66201">
      <w:pPr>
        <w:rPr>
          <w:rFonts w:ascii="Arial" w:hAnsi="Arial" w:cs="Arial"/>
        </w:rPr>
      </w:pPr>
    </w:p>
    <w:p w14:paraId="45B7500C" w14:textId="77777777" w:rsidR="00345DF2" w:rsidRPr="009C79B8" w:rsidRDefault="00345DF2" w:rsidP="00E66201">
      <w:pPr>
        <w:rPr>
          <w:rFonts w:ascii="Arial" w:hAnsi="Arial" w:cs="Arial"/>
        </w:rPr>
      </w:pPr>
    </w:p>
    <w:p w14:paraId="5F9B2D9A" w14:textId="77777777" w:rsidR="00345DF2" w:rsidRPr="009C79B8" w:rsidRDefault="00345DF2" w:rsidP="00E66201">
      <w:pPr>
        <w:rPr>
          <w:rFonts w:ascii="Arial" w:hAnsi="Arial" w:cs="Arial"/>
        </w:rPr>
      </w:pPr>
    </w:p>
    <w:p w14:paraId="03639CF1" w14:textId="77777777" w:rsidR="00345DF2" w:rsidRPr="009C79B8" w:rsidRDefault="00345DF2" w:rsidP="00E66201">
      <w:pPr>
        <w:rPr>
          <w:rFonts w:ascii="Arial" w:hAnsi="Arial" w:cs="Arial"/>
        </w:rPr>
      </w:pPr>
    </w:p>
    <w:p w14:paraId="51E96A72" w14:textId="77777777" w:rsidR="00345DF2" w:rsidRPr="009C79B8" w:rsidRDefault="00345DF2" w:rsidP="00E66201">
      <w:pPr>
        <w:rPr>
          <w:rFonts w:ascii="Arial" w:hAnsi="Arial" w:cs="Arial"/>
        </w:rPr>
      </w:pPr>
    </w:p>
    <w:p w14:paraId="23D64FAB" w14:textId="77777777" w:rsidR="00345DF2" w:rsidRPr="009C79B8" w:rsidRDefault="00345DF2" w:rsidP="00E66201">
      <w:pPr>
        <w:rPr>
          <w:rFonts w:ascii="Arial" w:hAnsi="Arial" w:cs="Arial"/>
        </w:rPr>
      </w:pPr>
    </w:p>
    <w:p w14:paraId="7A4E66D3" w14:textId="77777777" w:rsidR="00345DF2" w:rsidRPr="009C79B8" w:rsidRDefault="00345DF2" w:rsidP="00E66201">
      <w:pPr>
        <w:rPr>
          <w:rFonts w:ascii="Arial" w:hAnsi="Arial" w:cs="Arial"/>
        </w:rPr>
      </w:pPr>
    </w:p>
    <w:p w14:paraId="1B20B16A" w14:textId="77777777" w:rsidR="00345DF2" w:rsidRPr="009C79B8" w:rsidRDefault="00345DF2" w:rsidP="00E66201">
      <w:pPr>
        <w:rPr>
          <w:rFonts w:ascii="Arial" w:hAnsi="Arial" w:cs="Arial"/>
        </w:rPr>
      </w:pPr>
    </w:p>
    <w:p w14:paraId="323E4162" w14:textId="77777777" w:rsidR="00345DF2" w:rsidRPr="009C79B8" w:rsidRDefault="00345DF2" w:rsidP="00E66201">
      <w:pPr>
        <w:rPr>
          <w:rFonts w:ascii="Arial" w:hAnsi="Arial" w:cs="Arial"/>
        </w:rPr>
      </w:pPr>
    </w:p>
    <w:p w14:paraId="6F6A1037" w14:textId="77777777" w:rsidR="00345DF2" w:rsidRPr="009C79B8" w:rsidRDefault="00345DF2" w:rsidP="00E66201">
      <w:pPr>
        <w:rPr>
          <w:rFonts w:ascii="Arial" w:hAnsi="Arial" w:cs="Arial"/>
        </w:rPr>
      </w:pPr>
    </w:p>
    <w:p w14:paraId="4FFF1F71" w14:textId="77777777" w:rsidR="00345DF2" w:rsidRPr="009C79B8" w:rsidRDefault="00345DF2" w:rsidP="00E66201">
      <w:pPr>
        <w:rPr>
          <w:rFonts w:ascii="Arial" w:hAnsi="Arial" w:cs="Arial"/>
        </w:rPr>
      </w:pPr>
    </w:p>
    <w:p w14:paraId="2992AAA2" w14:textId="77777777" w:rsidR="00345DF2" w:rsidRPr="009C79B8" w:rsidRDefault="00345DF2" w:rsidP="00E66201">
      <w:pPr>
        <w:rPr>
          <w:rFonts w:ascii="Arial" w:hAnsi="Arial" w:cs="Arial"/>
        </w:rPr>
      </w:pPr>
    </w:p>
    <w:p w14:paraId="3980EF55" w14:textId="77777777" w:rsidR="00345DF2" w:rsidRPr="009C79B8" w:rsidRDefault="00345DF2" w:rsidP="00E66201">
      <w:pPr>
        <w:rPr>
          <w:rFonts w:ascii="Arial" w:hAnsi="Arial" w:cs="Arial"/>
        </w:rPr>
      </w:pPr>
    </w:p>
    <w:p w14:paraId="63CEB2E6" w14:textId="77777777" w:rsidR="00345DF2" w:rsidRPr="009C79B8" w:rsidRDefault="00345DF2" w:rsidP="00E66201">
      <w:pPr>
        <w:rPr>
          <w:rFonts w:ascii="Arial" w:hAnsi="Arial" w:cs="Arial"/>
        </w:rPr>
      </w:pPr>
    </w:p>
    <w:p w14:paraId="481CCB4F" w14:textId="77777777" w:rsidR="00345DF2" w:rsidRPr="009C79B8" w:rsidRDefault="00345DF2" w:rsidP="00E66201">
      <w:pPr>
        <w:rPr>
          <w:rFonts w:ascii="Arial" w:hAnsi="Arial" w:cs="Arial"/>
        </w:rPr>
      </w:pPr>
    </w:p>
    <w:p w14:paraId="72BF5249" w14:textId="77777777" w:rsidR="00345DF2" w:rsidRPr="009C79B8" w:rsidRDefault="00345DF2" w:rsidP="00E66201">
      <w:pPr>
        <w:rPr>
          <w:rFonts w:ascii="Arial" w:hAnsi="Arial" w:cs="Arial"/>
        </w:rPr>
      </w:pPr>
    </w:p>
    <w:p w14:paraId="30F886FB" w14:textId="77777777" w:rsidR="00422723" w:rsidRDefault="00422723" w:rsidP="00E66201">
      <w:pPr>
        <w:rPr>
          <w:rFonts w:ascii="Arial" w:hAnsi="Arial" w:cs="Arial"/>
        </w:rPr>
      </w:pPr>
    </w:p>
    <w:p w14:paraId="2630103B" w14:textId="77777777" w:rsidR="002F7AEE" w:rsidRDefault="002F7AEE" w:rsidP="00E66201">
      <w:pPr>
        <w:rPr>
          <w:rFonts w:ascii="Arial" w:hAnsi="Arial" w:cs="Arial"/>
        </w:rPr>
      </w:pPr>
    </w:p>
    <w:p w14:paraId="0F3609DA" w14:textId="77777777" w:rsidR="002F7AEE" w:rsidRDefault="002F7AEE" w:rsidP="00E66201">
      <w:pPr>
        <w:rPr>
          <w:rFonts w:ascii="Arial" w:hAnsi="Arial" w:cs="Arial"/>
        </w:rPr>
      </w:pPr>
    </w:p>
    <w:p w14:paraId="41E76355" w14:textId="77777777" w:rsidR="002F7AEE" w:rsidRDefault="002F7AEE" w:rsidP="00E66201">
      <w:pPr>
        <w:rPr>
          <w:rFonts w:ascii="Arial" w:hAnsi="Arial" w:cs="Arial"/>
        </w:rPr>
      </w:pPr>
    </w:p>
    <w:p w14:paraId="2E05EE54" w14:textId="77777777" w:rsidR="002F7AEE" w:rsidRDefault="002F7AEE" w:rsidP="00E66201">
      <w:pPr>
        <w:rPr>
          <w:rFonts w:ascii="Arial" w:hAnsi="Arial" w:cs="Arial"/>
        </w:rPr>
      </w:pPr>
    </w:p>
    <w:p w14:paraId="3728E338" w14:textId="77777777" w:rsidR="00947A5B" w:rsidRDefault="00947A5B" w:rsidP="00E66201">
      <w:pPr>
        <w:rPr>
          <w:rFonts w:ascii="Arial" w:hAnsi="Arial" w:cs="Arial"/>
        </w:rPr>
      </w:pPr>
    </w:p>
    <w:p w14:paraId="729715ED" w14:textId="77777777" w:rsidR="00947A5B" w:rsidRDefault="00947A5B" w:rsidP="00E66201">
      <w:pPr>
        <w:rPr>
          <w:rFonts w:ascii="Arial" w:hAnsi="Arial" w:cs="Arial"/>
        </w:rPr>
      </w:pPr>
    </w:p>
    <w:p w14:paraId="5DE0E7C0" w14:textId="77777777" w:rsidR="00947A5B" w:rsidRDefault="00947A5B" w:rsidP="00E66201">
      <w:pPr>
        <w:rPr>
          <w:rFonts w:ascii="Arial" w:hAnsi="Arial" w:cs="Arial"/>
        </w:rPr>
      </w:pPr>
    </w:p>
    <w:p w14:paraId="40EB29CB" w14:textId="77777777" w:rsidR="00947A5B" w:rsidRDefault="00947A5B" w:rsidP="00E66201">
      <w:pPr>
        <w:rPr>
          <w:rFonts w:ascii="Arial" w:hAnsi="Arial" w:cs="Arial"/>
        </w:rPr>
      </w:pPr>
    </w:p>
    <w:p w14:paraId="136BE962" w14:textId="77777777" w:rsidR="00947A5B" w:rsidRDefault="00947A5B" w:rsidP="00E66201">
      <w:pPr>
        <w:rPr>
          <w:rFonts w:ascii="Arial" w:hAnsi="Arial" w:cs="Arial"/>
        </w:rPr>
      </w:pPr>
    </w:p>
    <w:p w14:paraId="4687D808" w14:textId="77777777" w:rsidR="00947A5B" w:rsidRDefault="00947A5B" w:rsidP="00E66201">
      <w:pPr>
        <w:rPr>
          <w:rFonts w:ascii="Arial" w:hAnsi="Arial" w:cs="Arial"/>
        </w:rPr>
      </w:pPr>
    </w:p>
    <w:p w14:paraId="59883569" w14:textId="77777777" w:rsidR="00947A5B" w:rsidRDefault="00947A5B" w:rsidP="00E66201">
      <w:pPr>
        <w:rPr>
          <w:rFonts w:ascii="Arial" w:hAnsi="Arial" w:cs="Arial"/>
        </w:rPr>
      </w:pPr>
    </w:p>
    <w:p w14:paraId="18B6F3DE" w14:textId="77777777" w:rsidR="00947A5B" w:rsidRDefault="00947A5B" w:rsidP="00E66201">
      <w:pPr>
        <w:rPr>
          <w:rFonts w:ascii="Arial" w:hAnsi="Arial" w:cs="Arial"/>
        </w:rPr>
      </w:pPr>
    </w:p>
    <w:p w14:paraId="7CF11391" w14:textId="5975D69C" w:rsidR="00E66201" w:rsidRPr="009C79B8" w:rsidRDefault="00E66201" w:rsidP="00E66201">
      <w:pPr>
        <w:rPr>
          <w:rFonts w:ascii="Arial" w:hAnsi="Arial" w:cs="Arial"/>
          <w:b/>
          <w:bCs/>
        </w:rPr>
      </w:pPr>
      <w:r w:rsidRPr="009C79B8">
        <w:rPr>
          <w:rFonts w:ascii="Arial" w:hAnsi="Arial" w:cs="Arial"/>
          <w:b/>
          <w:bCs/>
        </w:rPr>
        <w:t>Chronicle 5</w:t>
      </w:r>
      <w:r w:rsidR="002F7AEE">
        <w:rPr>
          <w:rFonts w:ascii="Arial" w:hAnsi="Arial" w:cs="Arial"/>
          <w:b/>
          <w:bCs/>
        </w:rPr>
        <w:t>5</w:t>
      </w:r>
      <w:r w:rsidRPr="009C79B8">
        <w:rPr>
          <w:rFonts w:ascii="Arial" w:hAnsi="Arial" w:cs="Arial"/>
          <w:b/>
          <w:bCs/>
        </w:rPr>
        <w:t>: December 29, 2024</w:t>
      </w:r>
    </w:p>
    <w:p w14:paraId="285E5B9C" w14:textId="77777777" w:rsidR="00E66201" w:rsidRPr="009C79B8" w:rsidRDefault="00E66201" w:rsidP="00E66201">
      <w:pPr>
        <w:rPr>
          <w:rFonts w:ascii="Arial" w:hAnsi="Arial" w:cs="Arial"/>
          <w:b/>
          <w:bCs/>
        </w:rPr>
      </w:pPr>
    </w:p>
    <w:p w14:paraId="55ABAEC3" w14:textId="5DA0DD89" w:rsidR="00345DF2" w:rsidRPr="00345DF2" w:rsidRDefault="00345DF2" w:rsidP="00345DF2">
      <w:pPr>
        <w:rPr>
          <w:rFonts w:ascii="Arial" w:hAnsi="Arial" w:cs="Arial"/>
        </w:rPr>
      </w:pPr>
      <w:r w:rsidRPr="00345DF2">
        <w:rPr>
          <w:rFonts w:ascii="Arial" w:hAnsi="Arial" w:cs="Arial"/>
        </w:rPr>
        <w:t xml:space="preserve">I don't know what is exactly happening. A tear goes down my cheek, but without being able to know the meaning at all. </w:t>
      </w:r>
      <w:r w:rsidR="00CB18D1" w:rsidRPr="00345DF2">
        <w:rPr>
          <w:rFonts w:ascii="Arial" w:hAnsi="Arial" w:cs="Arial"/>
        </w:rPr>
        <w:t>It’s</w:t>
      </w:r>
      <w:r w:rsidRPr="00345DF2">
        <w:rPr>
          <w:rFonts w:ascii="Arial" w:hAnsi="Arial" w:cs="Arial"/>
        </w:rPr>
        <w:t xml:space="preserve"> simply... a tear going down while I keep contemplating the beautiful light I am contemplating more and more brightly and </w:t>
      </w:r>
      <w:r w:rsidR="0029049A" w:rsidRPr="00345DF2">
        <w:rPr>
          <w:rFonts w:ascii="Arial" w:hAnsi="Arial" w:cs="Arial"/>
        </w:rPr>
        <w:t>tenderly</w:t>
      </w:r>
      <w:r w:rsidRPr="00345DF2">
        <w:rPr>
          <w:rFonts w:ascii="Arial" w:hAnsi="Arial" w:cs="Arial"/>
        </w:rPr>
        <w:t xml:space="preserve">... I can simply... adore Him with our whole </w:t>
      </w:r>
      <w:r w:rsidR="00CB18D1" w:rsidRPr="00345DF2">
        <w:rPr>
          <w:rFonts w:ascii="Arial" w:hAnsi="Arial" w:cs="Arial"/>
        </w:rPr>
        <w:t>growth and</w:t>
      </w:r>
      <w:r w:rsidRPr="00345DF2">
        <w:rPr>
          <w:rFonts w:ascii="Arial" w:hAnsi="Arial" w:cs="Arial"/>
        </w:rPr>
        <w:t xml:space="preserve"> let be... let grow. I really need to contemplate that light for a very long "time" [time can be a quite relative thing] to be able to even palabrize... just a little bit.</w:t>
      </w:r>
    </w:p>
    <w:p w14:paraId="0C321A56" w14:textId="418B5094" w:rsidR="00345DF2" w:rsidRPr="00345DF2" w:rsidRDefault="00345DF2" w:rsidP="00345DF2">
      <w:pPr>
        <w:rPr>
          <w:rFonts w:ascii="Arial" w:hAnsi="Arial" w:cs="Arial"/>
        </w:rPr>
      </w:pPr>
      <w:r w:rsidRPr="00345DF2">
        <w:rPr>
          <w:rFonts w:ascii="Arial" w:hAnsi="Arial" w:cs="Arial"/>
        </w:rPr>
        <w:t xml:space="preserve">God is Love. Everything is radiated from that Love... Love is the desire to grow... Love is rhe desire to grow together in communion... and that growthfulness keeps growing on in more and more communion... everything, absolutely </w:t>
      </w:r>
      <w:r w:rsidR="00CB18D1" w:rsidRPr="00345DF2">
        <w:rPr>
          <w:rFonts w:ascii="Arial" w:hAnsi="Arial" w:cs="Arial"/>
        </w:rPr>
        <w:t>everything</w:t>
      </w:r>
      <w:r w:rsidRPr="00345DF2">
        <w:rPr>
          <w:rFonts w:ascii="Arial" w:hAnsi="Arial" w:cs="Arial"/>
        </w:rPr>
        <w:t>, begins to be contemplated in Him, for Him and with Him... My Lord and my Son... adoration after adoration... we keep growing on... because grace keeps happening... and so we keep becoming the sacramental living icon of God-Love with us we are called to be... while this growing together in communion keeps glowing and blooming on, both as a new albor and as a growthful harvest... that is also a graceful giftedness.</w:t>
      </w:r>
    </w:p>
    <w:p w14:paraId="372C01E9" w14:textId="2AD7E14B" w:rsidR="00345DF2" w:rsidRPr="00345DF2" w:rsidRDefault="00345DF2" w:rsidP="00345DF2">
      <w:pPr>
        <w:rPr>
          <w:rFonts w:ascii="Arial" w:hAnsi="Arial" w:cs="Arial"/>
        </w:rPr>
      </w:pPr>
      <w:r w:rsidRPr="00345DF2">
        <w:rPr>
          <w:rFonts w:ascii="Arial" w:hAnsi="Arial" w:cs="Arial"/>
        </w:rPr>
        <w:t xml:space="preserve">Being a living Church and being a domestic church can only happen plasmated gracefully as a sacramental identity that is growthful, </w:t>
      </w:r>
      <w:r w:rsidR="00CB18D1" w:rsidRPr="00345DF2">
        <w:rPr>
          <w:rFonts w:ascii="Arial" w:hAnsi="Arial" w:cs="Arial"/>
        </w:rPr>
        <w:t>fraterful</w:t>
      </w:r>
      <w:r w:rsidRPr="00345DF2">
        <w:rPr>
          <w:rFonts w:ascii="Arial" w:hAnsi="Arial" w:cs="Arial"/>
        </w:rPr>
        <w:t xml:space="preserve"> and graceful, at the same time. Growing together in communion, becoming plasmated and incarnated as the living Eucharist we are called to be, is a sacramental identity, a sacramental duty, a sacramental dignity, each one according to his or her vocation, formed according to the image and likeness of the whole Trinity, according to the Father's will, the Son's incarnated Word that is also a sacramental action, and the Holy Spirit presential action, that keeps being incarnated in time, becoming present, becoming grace, becoming living Word, becoming living history...</w:t>
      </w:r>
    </w:p>
    <w:p w14:paraId="20E3D7D3" w14:textId="757AA1E6" w:rsidR="00345DF2" w:rsidRPr="00345DF2" w:rsidRDefault="00345DF2" w:rsidP="00345DF2">
      <w:pPr>
        <w:rPr>
          <w:rFonts w:ascii="Arial" w:hAnsi="Arial" w:cs="Arial"/>
        </w:rPr>
      </w:pPr>
      <w:r w:rsidRPr="00345DF2">
        <w:rPr>
          <w:rFonts w:ascii="Arial" w:hAnsi="Arial" w:cs="Arial"/>
        </w:rPr>
        <w:t xml:space="preserve">In the same way that fraterfulness and growthfulness go together, in the case of a sacramental Christian, in the case of a living Church, in the case of a domestic church, </w:t>
      </w:r>
      <w:r w:rsidRPr="00345DF2">
        <w:rPr>
          <w:rFonts w:ascii="Arial" w:hAnsi="Arial" w:cs="Arial"/>
        </w:rPr>
        <w:lastRenderedPageBreak/>
        <w:t>growthfulness goes along to "gracefulness". If I come from the "island of enchantment" it is because that "vivir el Encanto" has meant to be "living grace" from the very beginning. We are called to grow together as domestic church and living Church growthfully and gracefully, as a "charity alliance" full of gracefulness, growthfulness and fraterfulness.</w:t>
      </w:r>
    </w:p>
    <w:p w14:paraId="009195AE" w14:textId="6598928C" w:rsidR="00345DF2" w:rsidRPr="00345DF2" w:rsidRDefault="00345DF2" w:rsidP="00345DF2">
      <w:pPr>
        <w:rPr>
          <w:rFonts w:ascii="Arial" w:hAnsi="Arial" w:cs="Arial"/>
        </w:rPr>
      </w:pPr>
      <w:r w:rsidRPr="00345DF2">
        <w:rPr>
          <w:rFonts w:ascii="Arial" w:hAnsi="Arial" w:cs="Arial"/>
        </w:rPr>
        <w:t xml:space="preserve">Nor the growthfulness, or the gracefulness of the fraterfulness that comes from the Holy Spirit can be controlled, only directed with gracefulness, according to the Trinity's image and likeness we had been created to form as a living icon of God-Love-with-us... as we keep choosing to adore Him with our whole growth, letting the Holy Spirit be the one who "forms" our growth and "directs" our hearts-on </w:t>
      </w:r>
      <w:r w:rsidR="00CB18D1" w:rsidRPr="00345DF2">
        <w:rPr>
          <w:rFonts w:ascii="Arial" w:hAnsi="Arial" w:cs="Arial"/>
        </w:rPr>
        <w:t>strength</w:t>
      </w:r>
      <w:r w:rsidRPr="00345DF2">
        <w:rPr>
          <w:rFonts w:ascii="Arial" w:hAnsi="Arial" w:cs="Arial"/>
        </w:rPr>
        <w:t>.</w:t>
      </w:r>
    </w:p>
    <w:p w14:paraId="53041032" w14:textId="0E81085B" w:rsidR="00345DF2" w:rsidRPr="00345DF2" w:rsidRDefault="00345DF2" w:rsidP="00345DF2">
      <w:pPr>
        <w:rPr>
          <w:rFonts w:ascii="Arial" w:hAnsi="Arial" w:cs="Arial"/>
        </w:rPr>
      </w:pPr>
      <w:r w:rsidRPr="00345DF2">
        <w:rPr>
          <w:rFonts w:ascii="Arial" w:hAnsi="Arial" w:cs="Arial"/>
        </w:rPr>
        <w:t xml:space="preserve">Once again, only what is needed for His meaning be understood is being spoken, even when I myself don't understand what is going on. The rest remains in discernment. </w:t>
      </w:r>
      <w:r w:rsidR="00CB18D1" w:rsidRPr="00345DF2">
        <w:rPr>
          <w:rFonts w:ascii="Arial" w:hAnsi="Arial" w:cs="Arial"/>
        </w:rPr>
        <w:t>It’s</w:t>
      </w:r>
      <w:r w:rsidRPr="00345DF2">
        <w:rPr>
          <w:rFonts w:ascii="Arial" w:hAnsi="Arial" w:cs="Arial"/>
        </w:rPr>
        <w:t xml:space="preserve"> really hard to find words for this, even if I could...</w:t>
      </w:r>
    </w:p>
    <w:p w14:paraId="145F0197" w14:textId="170709AC" w:rsidR="00345DF2" w:rsidRPr="00345DF2" w:rsidRDefault="00345DF2" w:rsidP="00345DF2">
      <w:pPr>
        <w:rPr>
          <w:rFonts w:ascii="Arial" w:hAnsi="Arial" w:cs="Arial"/>
        </w:rPr>
      </w:pPr>
      <w:r w:rsidRPr="00345DF2">
        <w:rPr>
          <w:rFonts w:ascii="Arial" w:hAnsi="Arial" w:cs="Arial"/>
        </w:rPr>
        <w:t>Today is a day that the Gospel must necessarily be incarnated... I will read the Gospel today... as I should have done in Christmas, but I totally forgot...</w:t>
      </w:r>
    </w:p>
    <w:p w14:paraId="18540930" w14:textId="3AB3911F" w:rsidR="00345DF2" w:rsidRPr="00345DF2" w:rsidRDefault="00345DF2" w:rsidP="00345DF2">
      <w:pPr>
        <w:rPr>
          <w:rFonts w:ascii="Arial" w:hAnsi="Arial" w:cs="Arial"/>
        </w:rPr>
      </w:pPr>
      <w:r w:rsidRPr="00345DF2">
        <w:rPr>
          <w:rFonts w:ascii="Arial" w:hAnsi="Arial" w:cs="Arial"/>
        </w:rPr>
        <w:t xml:space="preserve">In the same way "Once Upon a Growthful Harvest" is meant to be </w:t>
      </w:r>
      <w:r w:rsidR="00CB18D1" w:rsidRPr="00345DF2">
        <w:rPr>
          <w:rFonts w:ascii="Arial" w:hAnsi="Arial" w:cs="Arial"/>
        </w:rPr>
        <w:t>an</w:t>
      </w:r>
      <w:r w:rsidRPr="00345DF2">
        <w:rPr>
          <w:rFonts w:ascii="Arial" w:hAnsi="Arial" w:cs="Arial"/>
        </w:rPr>
        <w:t xml:space="preserve"> incarnated history... now is He who reads me an incarnated history that becomes a graceful giftedness: "Once upon a heart..." As I remain unconditionally open to keep hearing His words ("</w:t>
      </w:r>
      <w:r w:rsidRPr="00345DF2">
        <w:rPr>
          <w:rFonts w:ascii="Arial" w:hAnsi="Arial" w:cs="Arial"/>
          <w:i/>
          <w:iCs/>
        </w:rPr>
        <w:t>escucha incondicionalmente abierta a la Palabra</w:t>
      </w:r>
      <w:r w:rsidRPr="00345DF2">
        <w:rPr>
          <w:rFonts w:ascii="Arial" w:hAnsi="Arial" w:cs="Arial"/>
        </w:rPr>
        <w:t xml:space="preserve">"), I also can remain able to keep conceiving words incarnated in time as the "living history" and the living Church we are called </w:t>
      </w:r>
      <w:r w:rsidR="0029049A">
        <w:rPr>
          <w:rFonts w:ascii="Arial" w:hAnsi="Arial" w:cs="Arial"/>
        </w:rPr>
        <w:t>t</w:t>
      </w:r>
      <w:r w:rsidRPr="00345DF2">
        <w:rPr>
          <w:rFonts w:ascii="Arial" w:hAnsi="Arial" w:cs="Arial"/>
        </w:rPr>
        <w:t>o be... and as the growthful harvest we are called to radiate... </w:t>
      </w:r>
    </w:p>
    <w:p w14:paraId="451A970E" w14:textId="394C1096" w:rsidR="00345DF2" w:rsidRPr="00345DF2" w:rsidRDefault="00345DF2" w:rsidP="00345DF2">
      <w:pPr>
        <w:rPr>
          <w:rFonts w:ascii="Arial" w:hAnsi="Arial" w:cs="Arial"/>
        </w:rPr>
      </w:pPr>
      <w:r w:rsidRPr="00345DF2">
        <w:rPr>
          <w:rFonts w:ascii="Arial" w:hAnsi="Arial" w:cs="Arial"/>
        </w:rPr>
        <w:t>I can only write "Once Upon a Growthful Harvest" in the incarnated sense because I can hear His words first and then incarnate them plasmated as living Word in the whole personal formation that is being radiated by His new albor through the Holy Spirit's "presential" action that</w:t>
      </w:r>
      <w:r w:rsidRPr="009C79B8">
        <w:rPr>
          <w:rFonts w:ascii="Arial" w:hAnsi="Arial" w:cs="Arial"/>
        </w:rPr>
        <w:t xml:space="preserve"> </w:t>
      </w:r>
      <w:r w:rsidRPr="00345DF2">
        <w:rPr>
          <w:rFonts w:ascii="Arial" w:hAnsi="Arial" w:cs="Arial"/>
        </w:rPr>
        <w:t>never ends... and that keeps being "revealed" according to the Trinity's will: we are meant to be a living revelation of God-Love-with-us,</w:t>
      </w:r>
    </w:p>
    <w:p w14:paraId="319B6927" w14:textId="1173000A" w:rsidR="00345DF2" w:rsidRPr="00345DF2" w:rsidRDefault="00345DF2" w:rsidP="00345DF2">
      <w:pPr>
        <w:rPr>
          <w:rFonts w:ascii="Arial" w:hAnsi="Arial" w:cs="Arial"/>
        </w:rPr>
      </w:pPr>
      <w:r w:rsidRPr="00345DF2">
        <w:rPr>
          <w:rFonts w:ascii="Arial" w:hAnsi="Arial" w:cs="Arial"/>
        </w:rPr>
        <w:t>revealing a unique "formation-plasmation" of His growing-together-in-communion as we choose to adore Him with our whole growth, over and over again...</w:t>
      </w:r>
    </w:p>
    <w:p w14:paraId="3D3E7FDD" w14:textId="73EA1CE6" w:rsidR="00345DF2" w:rsidRPr="00345DF2" w:rsidRDefault="00345DF2" w:rsidP="00345DF2">
      <w:pPr>
        <w:rPr>
          <w:rFonts w:ascii="Arial" w:hAnsi="Arial" w:cs="Arial"/>
        </w:rPr>
      </w:pPr>
      <w:r w:rsidRPr="00345DF2">
        <w:rPr>
          <w:rFonts w:ascii="Arial" w:hAnsi="Arial" w:cs="Arial"/>
        </w:rPr>
        <w:t>Let there be growthfulness...</w:t>
      </w:r>
    </w:p>
    <w:p w14:paraId="4A7A5480" w14:textId="4BE291E1" w:rsidR="00345DF2" w:rsidRPr="00345DF2" w:rsidRDefault="00345DF2" w:rsidP="00345DF2">
      <w:pPr>
        <w:rPr>
          <w:rFonts w:ascii="Arial" w:hAnsi="Arial" w:cs="Arial"/>
        </w:rPr>
      </w:pPr>
      <w:r w:rsidRPr="00345DF2">
        <w:rPr>
          <w:rFonts w:ascii="Arial" w:hAnsi="Arial" w:cs="Arial"/>
        </w:rPr>
        <w:t>Let there be fraterfulness...</w:t>
      </w:r>
    </w:p>
    <w:p w14:paraId="520894E1" w14:textId="77777777" w:rsidR="00345DF2" w:rsidRPr="00345DF2" w:rsidRDefault="00345DF2" w:rsidP="00345DF2">
      <w:pPr>
        <w:rPr>
          <w:rFonts w:ascii="Arial" w:hAnsi="Arial" w:cs="Arial"/>
        </w:rPr>
      </w:pPr>
      <w:r w:rsidRPr="00345DF2">
        <w:rPr>
          <w:rFonts w:ascii="Arial" w:hAnsi="Arial" w:cs="Arial"/>
        </w:rPr>
        <w:t>Let there be gracefulness...</w:t>
      </w:r>
    </w:p>
    <w:p w14:paraId="12BAB6DC" w14:textId="77777777" w:rsidR="00E66201" w:rsidRPr="00E66201" w:rsidRDefault="00E66201" w:rsidP="00E66201">
      <w:pPr>
        <w:rPr>
          <w:rFonts w:ascii="Arial" w:hAnsi="Arial" w:cs="Arial"/>
        </w:rPr>
      </w:pPr>
    </w:p>
    <w:p w14:paraId="7013FEC0" w14:textId="77777777" w:rsidR="00E66201" w:rsidRPr="009C79B8" w:rsidRDefault="00E66201" w:rsidP="00E66201">
      <w:pPr>
        <w:rPr>
          <w:rFonts w:ascii="Arial" w:hAnsi="Arial" w:cs="Arial"/>
          <w:b/>
          <w:bCs/>
        </w:rPr>
      </w:pPr>
    </w:p>
    <w:p w14:paraId="32109E01" w14:textId="77777777" w:rsidR="00737D15" w:rsidRDefault="00737D15" w:rsidP="00345DF2">
      <w:pPr>
        <w:rPr>
          <w:rFonts w:ascii="Arial" w:hAnsi="Arial" w:cs="Arial"/>
          <w:b/>
          <w:bCs/>
        </w:rPr>
      </w:pPr>
    </w:p>
    <w:p w14:paraId="4EF64A4D" w14:textId="77777777" w:rsidR="00737D15" w:rsidRDefault="00737D15" w:rsidP="00345DF2">
      <w:pPr>
        <w:rPr>
          <w:rFonts w:ascii="Arial" w:hAnsi="Arial" w:cs="Arial"/>
          <w:b/>
          <w:bCs/>
        </w:rPr>
      </w:pPr>
    </w:p>
    <w:p w14:paraId="1F20272E" w14:textId="77777777" w:rsidR="00737D15" w:rsidRDefault="00737D15" w:rsidP="00345DF2">
      <w:pPr>
        <w:rPr>
          <w:rFonts w:ascii="Arial" w:hAnsi="Arial" w:cs="Arial"/>
          <w:b/>
          <w:bCs/>
        </w:rPr>
      </w:pPr>
    </w:p>
    <w:p w14:paraId="22F0B5E6" w14:textId="77777777" w:rsidR="00737D15" w:rsidRDefault="00737D15" w:rsidP="00345DF2">
      <w:pPr>
        <w:rPr>
          <w:rFonts w:ascii="Arial" w:hAnsi="Arial" w:cs="Arial"/>
          <w:b/>
          <w:bCs/>
        </w:rPr>
      </w:pPr>
    </w:p>
    <w:p w14:paraId="306D4450" w14:textId="77777777" w:rsidR="00737D15" w:rsidRDefault="00737D15" w:rsidP="00345DF2">
      <w:pPr>
        <w:rPr>
          <w:rFonts w:ascii="Arial" w:hAnsi="Arial" w:cs="Arial"/>
          <w:b/>
          <w:bCs/>
        </w:rPr>
      </w:pPr>
    </w:p>
    <w:p w14:paraId="0F901640" w14:textId="77777777" w:rsidR="00737D15" w:rsidRDefault="00737D15" w:rsidP="00345DF2">
      <w:pPr>
        <w:rPr>
          <w:rFonts w:ascii="Arial" w:hAnsi="Arial" w:cs="Arial"/>
          <w:b/>
          <w:bCs/>
        </w:rPr>
      </w:pPr>
    </w:p>
    <w:p w14:paraId="42CDE28E" w14:textId="77777777" w:rsidR="00737D15" w:rsidRDefault="00737D15" w:rsidP="00345DF2">
      <w:pPr>
        <w:rPr>
          <w:rFonts w:ascii="Arial" w:hAnsi="Arial" w:cs="Arial"/>
          <w:b/>
          <w:bCs/>
        </w:rPr>
      </w:pPr>
    </w:p>
    <w:p w14:paraId="175168A3" w14:textId="77777777" w:rsidR="00737D15" w:rsidRDefault="00737D15" w:rsidP="00345DF2">
      <w:pPr>
        <w:rPr>
          <w:rFonts w:ascii="Arial" w:hAnsi="Arial" w:cs="Arial"/>
          <w:b/>
          <w:bCs/>
        </w:rPr>
      </w:pPr>
    </w:p>
    <w:p w14:paraId="7C7B0FEF" w14:textId="77777777" w:rsidR="00737D15" w:rsidRDefault="00737D15" w:rsidP="00345DF2">
      <w:pPr>
        <w:rPr>
          <w:rFonts w:ascii="Arial" w:hAnsi="Arial" w:cs="Arial"/>
          <w:b/>
          <w:bCs/>
        </w:rPr>
      </w:pPr>
    </w:p>
    <w:p w14:paraId="19788FBF" w14:textId="2927F1FC" w:rsidR="00345DF2" w:rsidRPr="009C79B8" w:rsidRDefault="00345DF2" w:rsidP="00345DF2">
      <w:pPr>
        <w:rPr>
          <w:rFonts w:ascii="Arial" w:hAnsi="Arial" w:cs="Arial"/>
          <w:b/>
          <w:bCs/>
        </w:rPr>
      </w:pPr>
      <w:r w:rsidRPr="009C79B8">
        <w:rPr>
          <w:rFonts w:ascii="Arial" w:hAnsi="Arial" w:cs="Arial"/>
          <w:b/>
          <w:bCs/>
        </w:rPr>
        <w:t xml:space="preserve">Chronicle </w:t>
      </w:r>
      <w:r w:rsidR="00362795">
        <w:rPr>
          <w:rFonts w:ascii="Arial" w:hAnsi="Arial" w:cs="Arial"/>
          <w:b/>
          <w:bCs/>
        </w:rPr>
        <w:t>5</w:t>
      </w:r>
      <w:r w:rsidR="002F7AEE">
        <w:rPr>
          <w:rFonts w:ascii="Arial" w:hAnsi="Arial" w:cs="Arial"/>
          <w:b/>
          <w:bCs/>
        </w:rPr>
        <w:t>6</w:t>
      </w:r>
      <w:r w:rsidRPr="009C79B8">
        <w:rPr>
          <w:rFonts w:ascii="Arial" w:hAnsi="Arial" w:cs="Arial"/>
          <w:b/>
          <w:bCs/>
        </w:rPr>
        <w:t>: December 30, 2024</w:t>
      </w:r>
      <w:r w:rsidR="00627EE3">
        <w:rPr>
          <w:rFonts w:ascii="Arial" w:hAnsi="Arial" w:cs="Arial"/>
          <w:b/>
          <w:bCs/>
        </w:rPr>
        <w:t xml:space="preserve"> [New Year´s Eve, beginning of the New Albor Fest at midnight]</w:t>
      </w:r>
    </w:p>
    <w:p w14:paraId="03273689" w14:textId="77777777" w:rsidR="00345DF2" w:rsidRPr="009C79B8" w:rsidRDefault="00345DF2" w:rsidP="00840271">
      <w:pPr>
        <w:rPr>
          <w:rFonts w:ascii="Arial" w:hAnsi="Arial" w:cs="Arial"/>
          <w:b/>
          <w:bCs/>
        </w:rPr>
      </w:pPr>
    </w:p>
    <w:p w14:paraId="4B96F3AE" w14:textId="64A9CB9A" w:rsidR="00345DF2" w:rsidRPr="00345DF2" w:rsidRDefault="00345DF2" w:rsidP="00345DF2">
      <w:pPr>
        <w:rPr>
          <w:rFonts w:ascii="Arial" w:hAnsi="Arial" w:cs="Arial"/>
        </w:rPr>
      </w:pPr>
      <w:r w:rsidRPr="00345DF2">
        <w:rPr>
          <w:rFonts w:ascii="Arial" w:hAnsi="Arial" w:cs="Arial"/>
        </w:rPr>
        <w:t>While I was dreaming, I was asked to face the light. As simple as that: to embrace the beautiful light that was being radiated... very, very intensely, with a warmth that I now know: if I am able to feel it, it has been granted by Heaven, it is not related with my body at all, it is literally a "candor entrañable"...</w:t>
      </w:r>
    </w:p>
    <w:p w14:paraId="57D0E272" w14:textId="6AABBB86" w:rsidR="00345DF2" w:rsidRPr="00345DF2" w:rsidRDefault="00345DF2" w:rsidP="00345DF2">
      <w:pPr>
        <w:rPr>
          <w:rFonts w:ascii="Arial" w:hAnsi="Arial" w:cs="Arial"/>
        </w:rPr>
      </w:pPr>
      <w:r w:rsidRPr="00345DF2">
        <w:rPr>
          <w:rFonts w:ascii="Arial" w:hAnsi="Arial" w:cs="Arial"/>
        </w:rPr>
        <w:t xml:space="preserve">There we stood... together... while embraced by more and more new albor light for a very long time (at least in dreams it seemed for a long </w:t>
      </w:r>
      <w:r w:rsidR="00DB7BA2" w:rsidRPr="00345DF2">
        <w:rPr>
          <w:rFonts w:ascii="Arial" w:hAnsi="Arial" w:cs="Arial"/>
        </w:rPr>
        <w:t>time) ...</w:t>
      </w:r>
      <w:r w:rsidRPr="00345DF2">
        <w:rPr>
          <w:rFonts w:ascii="Arial" w:hAnsi="Arial" w:cs="Arial"/>
        </w:rPr>
        <w:t xml:space="preserve"> I have done the same with Jesus Charity before, He standing and embracing me from behind as Mikhael also did... but then I had no idea of what I know now... that "warmth" it is not even biologically possible to happen... if you go on "biological </w:t>
      </w:r>
      <w:r w:rsidR="00DB7BA2" w:rsidRPr="00345DF2">
        <w:rPr>
          <w:rFonts w:ascii="Arial" w:hAnsi="Arial" w:cs="Arial"/>
        </w:rPr>
        <w:t>systemically</w:t>
      </w:r>
      <w:r w:rsidRPr="00345DF2">
        <w:rPr>
          <w:rFonts w:ascii="Arial" w:hAnsi="Arial" w:cs="Arial"/>
        </w:rPr>
        <w:t xml:space="preserve"> failure", even if the "biological systemic failure" is only transitory and you are able to recover... you will still be able to feel the "candor entrañable," even in a more intense way, when it is totally impossible to happen biologically...</w:t>
      </w:r>
    </w:p>
    <w:p w14:paraId="2E90D12F" w14:textId="6B173CB9" w:rsidR="00345DF2" w:rsidRPr="00345DF2" w:rsidRDefault="00345DF2" w:rsidP="00345DF2">
      <w:pPr>
        <w:rPr>
          <w:rFonts w:ascii="Arial" w:hAnsi="Arial" w:cs="Arial"/>
        </w:rPr>
      </w:pPr>
      <w:r w:rsidRPr="00345DF2">
        <w:rPr>
          <w:rFonts w:ascii="Arial" w:hAnsi="Arial" w:cs="Arial"/>
        </w:rPr>
        <w:t>I had no idea... I had never "faced" this kind of "</w:t>
      </w:r>
      <w:r w:rsidR="00DB7BA2" w:rsidRPr="00345DF2">
        <w:rPr>
          <w:rFonts w:ascii="Arial" w:hAnsi="Arial" w:cs="Arial"/>
        </w:rPr>
        <w:t>systemically</w:t>
      </w:r>
      <w:r w:rsidRPr="00345DF2">
        <w:rPr>
          <w:rFonts w:ascii="Arial" w:hAnsi="Arial" w:cs="Arial"/>
        </w:rPr>
        <w:t xml:space="preserve"> biological failure" before... Well, I had been warned since a while: "you are being killed... forgive them, them, because they don't know what they do..." but I had no idea that this kind of "systemic biological failure" was even possible to happen to any human being, not merely to myself... </w:t>
      </w:r>
    </w:p>
    <w:p w14:paraId="4ADEB6BC" w14:textId="21F5D981" w:rsidR="00345DF2" w:rsidRPr="00345DF2" w:rsidRDefault="00345DF2" w:rsidP="00345DF2">
      <w:pPr>
        <w:rPr>
          <w:rFonts w:ascii="Arial" w:hAnsi="Arial" w:cs="Arial"/>
        </w:rPr>
      </w:pPr>
      <w:r w:rsidRPr="00345DF2">
        <w:rPr>
          <w:rFonts w:ascii="Arial" w:hAnsi="Arial" w:cs="Arial"/>
        </w:rPr>
        <w:t xml:space="preserve">The distress caused upon the body (I don't dare in these circumstances to say "this is my body" like Jesus did... that is clearly not possible for me... all I am being allowed to say is "this is my heart"...) in last night's shift, through both social torture and physical torture, both enforced with explicitly deadly psychological </w:t>
      </w:r>
      <w:r w:rsidR="004A4040" w:rsidRPr="00345DF2">
        <w:rPr>
          <w:rFonts w:ascii="Arial" w:hAnsi="Arial" w:cs="Arial"/>
        </w:rPr>
        <w:t>aggressivity</w:t>
      </w:r>
      <w:r w:rsidRPr="00345DF2">
        <w:rPr>
          <w:rFonts w:ascii="Arial" w:hAnsi="Arial" w:cs="Arial"/>
        </w:rPr>
        <w:t xml:space="preserve"> force, was horrible, there are no words... but the heart was so, so embraced... </w:t>
      </w:r>
    </w:p>
    <w:p w14:paraId="119087F0" w14:textId="75E4FE7A" w:rsidR="00345DF2" w:rsidRPr="00345DF2" w:rsidRDefault="00345DF2" w:rsidP="00345DF2">
      <w:pPr>
        <w:rPr>
          <w:rFonts w:ascii="Arial" w:hAnsi="Arial" w:cs="Arial"/>
        </w:rPr>
      </w:pPr>
      <w:r w:rsidRPr="00345DF2">
        <w:rPr>
          <w:rFonts w:ascii="Arial" w:hAnsi="Arial" w:cs="Arial"/>
        </w:rPr>
        <w:t xml:space="preserve">In the physical sense, what I was forced to endure what of such deadly force my eyes changed. Literally. Know I have a "black halo" on my pupils. I never had my eyes of </w:t>
      </w:r>
      <w:r w:rsidRPr="00345DF2">
        <w:rPr>
          <w:rFonts w:ascii="Arial" w:hAnsi="Arial" w:cs="Arial"/>
        </w:rPr>
        <w:lastRenderedPageBreak/>
        <w:t xml:space="preserve">other color that is not brown. Now I have black (the death color) in my eyes, a kind of opposite of "creating home" sparks... I noticed it right after I came back from the job </w:t>
      </w:r>
      <w:r w:rsidR="0029049A" w:rsidRPr="00345DF2">
        <w:rPr>
          <w:rFonts w:ascii="Arial" w:hAnsi="Arial" w:cs="Arial"/>
        </w:rPr>
        <w:t>shift,</w:t>
      </w:r>
      <w:r w:rsidRPr="00345DF2">
        <w:rPr>
          <w:rFonts w:ascii="Arial" w:hAnsi="Arial" w:cs="Arial"/>
        </w:rPr>
        <w:t xml:space="preserve"> I had to leave for not being able to endure more torture. In the biological sense, that is known as a "limbal ring."</w:t>
      </w:r>
    </w:p>
    <w:p w14:paraId="6E4034E4" w14:textId="483C72E8" w:rsidR="00345DF2" w:rsidRPr="00345DF2" w:rsidRDefault="00345DF2" w:rsidP="00345DF2">
      <w:pPr>
        <w:rPr>
          <w:rFonts w:ascii="Arial" w:hAnsi="Arial" w:cs="Arial"/>
        </w:rPr>
      </w:pPr>
      <w:r w:rsidRPr="00345DF2">
        <w:rPr>
          <w:rFonts w:ascii="Arial" w:hAnsi="Arial" w:cs="Arial"/>
        </w:rPr>
        <w:t xml:space="preserve">I guess this is how martyrs have known His peace... Yes, the body freaks out and even darkness </w:t>
      </w:r>
      <w:r w:rsidR="004A4040" w:rsidRPr="00345DF2">
        <w:rPr>
          <w:rFonts w:ascii="Arial" w:hAnsi="Arial" w:cs="Arial"/>
        </w:rPr>
        <w:t>appears</w:t>
      </w:r>
      <w:r w:rsidRPr="00345DF2">
        <w:rPr>
          <w:rFonts w:ascii="Arial" w:hAnsi="Arial" w:cs="Arial"/>
        </w:rPr>
        <w:t xml:space="preserve"> in your body... but your heart remains embraced...</w:t>
      </w:r>
    </w:p>
    <w:p w14:paraId="3B239CE6" w14:textId="0233B02C" w:rsidR="00345DF2" w:rsidRPr="00345DF2" w:rsidRDefault="00345DF2" w:rsidP="00345DF2">
      <w:pPr>
        <w:rPr>
          <w:rFonts w:ascii="Arial" w:hAnsi="Arial" w:cs="Arial"/>
        </w:rPr>
      </w:pPr>
      <w:r w:rsidRPr="00345DF2">
        <w:rPr>
          <w:rFonts w:ascii="Arial" w:hAnsi="Arial" w:cs="Arial"/>
        </w:rPr>
        <w:t>We simply... faced the light and the growing "candor entrañable"...</w:t>
      </w:r>
    </w:p>
    <w:p w14:paraId="1F11F641" w14:textId="5C1AAD50" w:rsidR="00345DF2" w:rsidRPr="00345DF2" w:rsidRDefault="00345DF2" w:rsidP="00345DF2">
      <w:pPr>
        <w:rPr>
          <w:rFonts w:ascii="Arial" w:hAnsi="Arial" w:cs="Arial"/>
        </w:rPr>
      </w:pPr>
      <w:r w:rsidRPr="00345DF2">
        <w:rPr>
          <w:rFonts w:ascii="Arial" w:hAnsi="Arial" w:cs="Arial"/>
        </w:rPr>
        <w:t xml:space="preserve">Me being allowed to know "this is my body" is something that won't happen again in this Earth, in no other sense than the one I am granted By Jesus Charity to know "this is my body"... At the very end, no matter how hard it had been tried and still is being tried through explicit deadly </w:t>
      </w:r>
      <w:r w:rsidR="004A4040" w:rsidRPr="00345DF2">
        <w:rPr>
          <w:rFonts w:ascii="Arial" w:hAnsi="Arial" w:cs="Arial"/>
        </w:rPr>
        <w:t>physiological</w:t>
      </w:r>
      <w:r w:rsidRPr="00345DF2">
        <w:rPr>
          <w:rFonts w:ascii="Arial" w:hAnsi="Arial" w:cs="Arial"/>
        </w:rPr>
        <w:t xml:space="preserve"> </w:t>
      </w:r>
      <w:r w:rsidR="004A4040" w:rsidRPr="00345DF2">
        <w:rPr>
          <w:rFonts w:ascii="Arial" w:hAnsi="Arial" w:cs="Arial"/>
        </w:rPr>
        <w:t>aggressivity</w:t>
      </w:r>
      <w:r w:rsidRPr="00345DF2">
        <w:rPr>
          <w:rFonts w:ascii="Arial" w:hAnsi="Arial" w:cs="Arial"/>
        </w:rPr>
        <w:t xml:space="preserve"> force, the nature in my nature that comes from Him can't be controlled, not even unto death...</w:t>
      </w:r>
    </w:p>
    <w:p w14:paraId="2CA0DD99" w14:textId="7341A076" w:rsidR="00345DF2" w:rsidRPr="009C79B8" w:rsidRDefault="00345DF2" w:rsidP="00840271">
      <w:pPr>
        <w:rPr>
          <w:rFonts w:ascii="Arial" w:hAnsi="Arial" w:cs="Arial"/>
        </w:rPr>
      </w:pPr>
      <w:r w:rsidRPr="00345DF2">
        <w:rPr>
          <w:rFonts w:ascii="Arial" w:hAnsi="Arial" w:cs="Arial"/>
        </w:rPr>
        <w:t>Let there be light... let there be new albor... let there be "candor entrañable"...</w:t>
      </w:r>
    </w:p>
    <w:p w14:paraId="384724AD" w14:textId="77777777" w:rsidR="00840271" w:rsidRPr="009C79B8" w:rsidRDefault="00840271">
      <w:pPr>
        <w:rPr>
          <w:rFonts w:ascii="Arial" w:hAnsi="Arial" w:cs="Arial"/>
        </w:rPr>
      </w:pPr>
    </w:p>
    <w:p w14:paraId="7E7FF8F8" w14:textId="77777777" w:rsidR="00F10B63" w:rsidRPr="009C79B8" w:rsidRDefault="00F10B63">
      <w:pPr>
        <w:rPr>
          <w:rFonts w:ascii="Arial" w:hAnsi="Arial" w:cs="Arial"/>
        </w:rPr>
      </w:pPr>
    </w:p>
    <w:p w14:paraId="64F9F635" w14:textId="77777777" w:rsidR="005B2560" w:rsidRPr="009C79B8" w:rsidRDefault="005B2560">
      <w:pPr>
        <w:rPr>
          <w:rFonts w:ascii="Arial" w:hAnsi="Arial" w:cs="Arial"/>
        </w:rPr>
      </w:pPr>
    </w:p>
    <w:p w14:paraId="5EECD89C" w14:textId="77777777" w:rsidR="00C20B3F" w:rsidRPr="009C79B8" w:rsidRDefault="00C20B3F">
      <w:pPr>
        <w:rPr>
          <w:rFonts w:ascii="Arial" w:hAnsi="Arial" w:cs="Arial"/>
        </w:rPr>
      </w:pPr>
    </w:p>
    <w:p w14:paraId="4A192249" w14:textId="77777777" w:rsidR="00C47FD5" w:rsidRPr="009C79B8" w:rsidRDefault="00C47FD5">
      <w:pPr>
        <w:rPr>
          <w:rFonts w:ascii="Arial" w:hAnsi="Arial" w:cs="Arial"/>
        </w:rPr>
      </w:pPr>
    </w:p>
    <w:p w14:paraId="35BB5263" w14:textId="77777777" w:rsidR="002724CD" w:rsidRPr="009C79B8" w:rsidRDefault="002724CD">
      <w:pPr>
        <w:rPr>
          <w:rFonts w:ascii="Arial" w:hAnsi="Arial" w:cs="Arial"/>
        </w:rPr>
      </w:pPr>
    </w:p>
    <w:p w14:paraId="532FBD43" w14:textId="77777777" w:rsidR="00166ADD" w:rsidRPr="009C79B8" w:rsidRDefault="00166ADD">
      <w:pPr>
        <w:rPr>
          <w:rFonts w:ascii="Arial" w:hAnsi="Arial" w:cs="Arial"/>
        </w:rPr>
      </w:pPr>
    </w:p>
    <w:p w14:paraId="1ABC8FDF" w14:textId="77777777" w:rsidR="00345DF2" w:rsidRPr="009C79B8" w:rsidRDefault="00345DF2">
      <w:pPr>
        <w:rPr>
          <w:rFonts w:ascii="Arial" w:hAnsi="Arial" w:cs="Arial"/>
        </w:rPr>
      </w:pPr>
    </w:p>
    <w:p w14:paraId="38751443" w14:textId="77777777" w:rsidR="00345DF2" w:rsidRPr="009C79B8" w:rsidRDefault="00345DF2">
      <w:pPr>
        <w:rPr>
          <w:rFonts w:ascii="Arial" w:hAnsi="Arial" w:cs="Arial"/>
        </w:rPr>
      </w:pPr>
    </w:p>
    <w:p w14:paraId="08D0542B" w14:textId="77777777" w:rsidR="00345DF2" w:rsidRPr="009C79B8" w:rsidRDefault="00345DF2">
      <w:pPr>
        <w:rPr>
          <w:rFonts w:ascii="Arial" w:hAnsi="Arial" w:cs="Arial"/>
        </w:rPr>
      </w:pPr>
    </w:p>
    <w:p w14:paraId="30FE9464" w14:textId="77777777" w:rsidR="00345DF2" w:rsidRPr="009C79B8" w:rsidRDefault="00345DF2">
      <w:pPr>
        <w:rPr>
          <w:rFonts w:ascii="Arial" w:hAnsi="Arial" w:cs="Arial"/>
        </w:rPr>
      </w:pPr>
    </w:p>
    <w:p w14:paraId="68ECE566" w14:textId="77777777" w:rsidR="00345DF2" w:rsidRPr="009C79B8" w:rsidRDefault="00345DF2">
      <w:pPr>
        <w:rPr>
          <w:rFonts w:ascii="Arial" w:hAnsi="Arial" w:cs="Arial"/>
        </w:rPr>
      </w:pPr>
    </w:p>
    <w:p w14:paraId="48F94B03" w14:textId="77777777" w:rsidR="00345DF2" w:rsidRPr="009C79B8" w:rsidRDefault="00345DF2">
      <w:pPr>
        <w:rPr>
          <w:rFonts w:ascii="Arial" w:hAnsi="Arial" w:cs="Arial"/>
        </w:rPr>
      </w:pPr>
    </w:p>
    <w:p w14:paraId="324BCCFD" w14:textId="77777777" w:rsidR="00345DF2" w:rsidRPr="009C79B8" w:rsidRDefault="00345DF2" w:rsidP="00345DF2">
      <w:pPr>
        <w:rPr>
          <w:rFonts w:ascii="Arial" w:hAnsi="Arial" w:cs="Arial"/>
        </w:rPr>
      </w:pPr>
    </w:p>
    <w:p w14:paraId="67A024A1" w14:textId="77777777" w:rsidR="00422723" w:rsidRDefault="00422723" w:rsidP="00345DF2">
      <w:pPr>
        <w:rPr>
          <w:rFonts w:ascii="Arial" w:hAnsi="Arial" w:cs="Arial"/>
          <w:b/>
          <w:bCs/>
        </w:rPr>
      </w:pPr>
    </w:p>
    <w:p w14:paraId="69D48896" w14:textId="77777777" w:rsidR="00422723" w:rsidRDefault="00422723" w:rsidP="00345DF2">
      <w:pPr>
        <w:rPr>
          <w:rFonts w:ascii="Arial" w:hAnsi="Arial" w:cs="Arial"/>
          <w:b/>
          <w:bCs/>
        </w:rPr>
      </w:pPr>
    </w:p>
    <w:p w14:paraId="6E71E01F" w14:textId="77777777" w:rsidR="00737D15" w:rsidRDefault="00737D15" w:rsidP="002F7AEE">
      <w:pPr>
        <w:rPr>
          <w:rFonts w:ascii="Arial" w:hAnsi="Arial" w:cs="Arial"/>
          <w:b/>
          <w:bCs/>
        </w:rPr>
      </w:pPr>
    </w:p>
    <w:p w14:paraId="79725087" w14:textId="77777777" w:rsidR="00737D15" w:rsidRDefault="00737D15" w:rsidP="002F7AEE">
      <w:pPr>
        <w:rPr>
          <w:rFonts w:ascii="Arial" w:hAnsi="Arial" w:cs="Arial"/>
          <w:b/>
          <w:bCs/>
        </w:rPr>
      </w:pPr>
    </w:p>
    <w:p w14:paraId="53F52AA2" w14:textId="77777777" w:rsidR="00737D15" w:rsidRDefault="00737D15" w:rsidP="002F7AEE">
      <w:pPr>
        <w:rPr>
          <w:rFonts w:ascii="Arial" w:hAnsi="Arial" w:cs="Arial"/>
          <w:b/>
          <w:bCs/>
        </w:rPr>
      </w:pPr>
    </w:p>
    <w:p w14:paraId="3A88219F" w14:textId="77777777" w:rsidR="00737D15" w:rsidRDefault="00737D15" w:rsidP="002F7AEE">
      <w:pPr>
        <w:rPr>
          <w:rFonts w:ascii="Arial" w:hAnsi="Arial" w:cs="Arial"/>
          <w:b/>
          <w:bCs/>
        </w:rPr>
      </w:pPr>
    </w:p>
    <w:p w14:paraId="7D526864" w14:textId="77777777" w:rsidR="00737D15" w:rsidRDefault="00737D15" w:rsidP="002F7AEE">
      <w:pPr>
        <w:rPr>
          <w:rFonts w:ascii="Arial" w:hAnsi="Arial" w:cs="Arial"/>
          <w:b/>
          <w:bCs/>
        </w:rPr>
      </w:pPr>
    </w:p>
    <w:p w14:paraId="6E12FF77" w14:textId="77777777" w:rsidR="00737D15" w:rsidRDefault="00737D15" w:rsidP="002F7AEE">
      <w:pPr>
        <w:rPr>
          <w:rFonts w:ascii="Arial" w:hAnsi="Arial" w:cs="Arial"/>
          <w:b/>
          <w:bCs/>
        </w:rPr>
      </w:pPr>
    </w:p>
    <w:p w14:paraId="3975D62D" w14:textId="77777777" w:rsidR="00737D15" w:rsidRDefault="00737D15" w:rsidP="002F7AEE">
      <w:pPr>
        <w:rPr>
          <w:rFonts w:ascii="Arial" w:hAnsi="Arial" w:cs="Arial"/>
          <w:b/>
          <w:bCs/>
        </w:rPr>
      </w:pPr>
    </w:p>
    <w:p w14:paraId="21C94FA7" w14:textId="77777777" w:rsidR="00737D15" w:rsidRDefault="00737D15" w:rsidP="002F7AEE">
      <w:pPr>
        <w:rPr>
          <w:rFonts w:ascii="Arial" w:hAnsi="Arial" w:cs="Arial"/>
          <w:b/>
          <w:bCs/>
        </w:rPr>
      </w:pPr>
    </w:p>
    <w:p w14:paraId="590FF451" w14:textId="4184FD13" w:rsidR="004B33CF" w:rsidRDefault="002F7AEE" w:rsidP="004B33CF">
      <w:pPr>
        <w:rPr>
          <w:rFonts w:ascii="Arial" w:hAnsi="Arial" w:cs="Arial"/>
          <w:b/>
          <w:bCs/>
        </w:rPr>
      </w:pPr>
      <w:r w:rsidRPr="009C79B8">
        <w:rPr>
          <w:rFonts w:ascii="Arial" w:hAnsi="Arial" w:cs="Arial"/>
          <w:b/>
          <w:bCs/>
        </w:rPr>
        <w:t xml:space="preserve">Chronicle </w:t>
      </w:r>
      <w:r>
        <w:rPr>
          <w:rFonts w:ascii="Arial" w:hAnsi="Arial" w:cs="Arial"/>
          <w:b/>
          <w:bCs/>
        </w:rPr>
        <w:t>5</w:t>
      </w:r>
      <w:r w:rsidR="00661A99">
        <w:rPr>
          <w:rFonts w:ascii="Arial" w:hAnsi="Arial" w:cs="Arial"/>
          <w:b/>
          <w:bCs/>
        </w:rPr>
        <w:t>7</w:t>
      </w:r>
      <w:r w:rsidRPr="009C79B8">
        <w:rPr>
          <w:rFonts w:ascii="Arial" w:hAnsi="Arial" w:cs="Arial"/>
          <w:b/>
          <w:bCs/>
        </w:rPr>
        <w:t>: December 31, 2024</w:t>
      </w:r>
      <w:r w:rsidR="004B33CF">
        <w:rPr>
          <w:rFonts w:ascii="Arial" w:hAnsi="Arial" w:cs="Arial"/>
          <w:b/>
          <w:bCs/>
        </w:rPr>
        <w:t xml:space="preserve"> [New Year´s Eve, </w:t>
      </w:r>
      <w:r w:rsidR="00ED1084">
        <w:rPr>
          <w:rFonts w:ascii="Arial" w:hAnsi="Arial" w:cs="Arial"/>
          <w:b/>
          <w:bCs/>
        </w:rPr>
        <w:t xml:space="preserve">the First Day of New Albor Fest, that </w:t>
      </w:r>
      <w:r w:rsidR="004B33CF">
        <w:rPr>
          <w:rFonts w:ascii="Arial" w:hAnsi="Arial" w:cs="Arial"/>
          <w:b/>
          <w:bCs/>
        </w:rPr>
        <w:t>begins between the Old Year and the New Yea</w:t>
      </w:r>
      <w:r w:rsidR="000867DD">
        <w:rPr>
          <w:rFonts w:ascii="Arial" w:hAnsi="Arial" w:cs="Arial"/>
          <w:b/>
          <w:bCs/>
        </w:rPr>
        <w:t>r, in the merging of the “old” and “new”</w:t>
      </w:r>
      <w:r w:rsidR="004B33CF">
        <w:rPr>
          <w:rFonts w:ascii="Arial" w:hAnsi="Arial" w:cs="Arial"/>
          <w:b/>
          <w:bCs/>
        </w:rPr>
        <w:t>…]</w:t>
      </w:r>
    </w:p>
    <w:p w14:paraId="61472776" w14:textId="77777777" w:rsidR="002F7AEE" w:rsidRPr="009C79B8" w:rsidRDefault="002F7AEE" w:rsidP="002F7AEE">
      <w:pPr>
        <w:rPr>
          <w:rFonts w:ascii="Arial" w:hAnsi="Arial" w:cs="Arial"/>
          <w:b/>
          <w:bCs/>
        </w:rPr>
      </w:pPr>
    </w:p>
    <w:p w14:paraId="01C1B7C2" w14:textId="21AF8A51" w:rsidR="002F7AEE" w:rsidRPr="00345DF2" w:rsidRDefault="002F7AEE" w:rsidP="002F7AEE">
      <w:pPr>
        <w:rPr>
          <w:rFonts w:ascii="Arial" w:hAnsi="Arial" w:cs="Arial"/>
        </w:rPr>
      </w:pPr>
      <w:r w:rsidRPr="00345DF2">
        <w:rPr>
          <w:rFonts w:ascii="Arial" w:hAnsi="Arial" w:cs="Arial"/>
        </w:rPr>
        <w:t xml:space="preserve">Again, we simply faced the even more beautiful light of the new albor... that is </w:t>
      </w:r>
      <w:r w:rsidR="00823910" w:rsidRPr="00345DF2">
        <w:rPr>
          <w:rFonts w:ascii="Arial" w:hAnsi="Arial" w:cs="Arial"/>
        </w:rPr>
        <w:t>coming</w:t>
      </w:r>
      <w:r w:rsidRPr="00345DF2">
        <w:rPr>
          <w:rFonts w:ascii="Arial" w:hAnsi="Arial" w:cs="Arial"/>
        </w:rPr>
        <w:t xml:space="preserve"> both in front of us and in the heart. We simply faced the light, and humbly sang a thanksgiving song for the living Eucharist we are allowed to be in Him, for Him and with Him... according to our God-granted nature.</w:t>
      </w:r>
    </w:p>
    <w:p w14:paraId="7FB33170" w14:textId="5E5EF717" w:rsidR="002F7AEE" w:rsidRPr="00345DF2" w:rsidRDefault="002F7AEE" w:rsidP="002F7AEE">
      <w:pPr>
        <w:rPr>
          <w:rFonts w:ascii="Arial" w:hAnsi="Arial" w:cs="Arial"/>
        </w:rPr>
      </w:pPr>
      <w:r w:rsidRPr="00345DF2">
        <w:rPr>
          <w:rFonts w:ascii="Arial" w:hAnsi="Arial" w:cs="Arial"/>
        </w:rPr>
        <w:t xml:space="preserve">How God may grant to give light to the Word can vary according to the nature He grants us to give us the possibility to say "fiat Caritas" according to His will... We </w:t>
      </w:r>
      <w:r w:rsidR="00823910" w:rsidRPr="00345DF2">
        <w:rPr>
          <w:rFonts w:ascii="Arial" w:hAnsi="Arial" w:cs="Arial"/>
        </w:rPr>
        <w:t>mean</w:t>
      </w:r>
      <w:r w:rsidRPr="00345DF2">
        <w:rPr>
          <w:rFonts w:ascii="Arial" w:hAnsi="Arial" w:cs="Arial"/>
        </w:rPr>
        <w:t xml:space="preserve"> in order to being able to </w:t>
      </w:r>
      <w:r w:rsidR="000135BF" w:rsidRPr="00345DF2">
        <w:rPr>
          <w:rFonts w:ascii="Arial" w:hAnsi="Arial" w:cs="Arial"/>
        </w:rPr>
        <w:t>say</w:t>
      </w:r>
      <w:r w:rsidR="000135BF">
        <w:rPr>
          <w:rFonts w:ascii="Arial" w:hAnsi="Arial" w:cs="Arial"/>
        </w:rPr>
        <w:t xml:space="preserve"> </w:t>
      </w:r>
      <w:r w:rsidRPr="00345DF2">
        <w:rPr>
          <w:rFonts w:ascii="Arial" w:hAnsi="Arial" w:cs="Arial"/>
        </w:rPr>
        <w:t>"Fiat Caritas" to His will, nature must have the capability, given for Him, in Him and with Him, to say that "Fiat Caritas"... it is not a matter of merely "will", there is also gracefulness that makes us able first of pronounce the "Fiat Caritas" we are asked...</w:t>
      </w:r>
    </w:p>
    <w:p w14:paraId="187C9D17" w14:textId="0E814DCB" w:rsidR="002F7AEE" w:rsidRPr="00345DF2" w:rsidRDefault="002F7AEE" w:rsidP="002F7AEE">
      <w:pPr>
        <w:rPr>
          <w:rFonts w:ascii="Arial" w:hAnsi="Arial" w:cs="Arial"/>
        </w:rPr>
      </w:pPr>
      <w:r w:rsidRPr="00345DF2">
        <w:rPr>
          <w:rFonts w:ascii="Arial" w:hAnsi="Arial" w:cs="Arial"/>
        </w:rPr>
        <w:t xml:space="preserve">How we are able to "hear" and "contemplate" God-Love-with-us literally as living Word incarnated in us... is both learned (in my case, learned in prayer and reading the Bible) and </w:t>
      </w:r>
      <w:r w:rsidR="00823910" w:rsidRPr="00345DF2">
        <w:rPr>
          <w:rFonts w:ascii="Arial" w:hAnsi="Arial" w:cs="Arial"/>
        </w:rPr>
        <w:t>also a</w:t>
      </w:r>
      <w:r w:rsidRPr="00345DF2">
        <w:rPr>
          <w:rFonts w:ascii="Arial" w:hAnsi="Arial" w:cs="Arial"/>
        </w:rPr>
        <w:t xml:space="preserve"> gracefulness that He gives "naturally." </w:t>
      </w:r>
    </w:p>
    <w:p w14:paraId="7FA32816" w14:textId="2DFFC5A3" w:rsidR="002F7AEE" w:rsidRPr="009C79B8" w:rsidRDefault="002F7AEE" w:rsidP="002F7AEE">
      <w:pPr>
        <w:rPr>
          <w:rFonts w:ascii="Arial" w:hAnsi="Arial" w:cs="Arial"/>
        </w:rPr>
      </w:pPr>
      <w:r w:rsidRPr="00345DF2">
        <w:rPr>
          <w:rFonts w:ascii="Arial" w:hAnsi="Arial" w:cs="Arial"/>
        </w:rPr>
        <w:t xml:space="preserve">That can be especially known when... the voices become noises, and no matter how much you try to </w:t>
      </w:r>
      <w:r w:rsidR="00823910" w:rsidRPr="00345DF2">
        <w:rPr>
          <w:rFonts w:ascii="Arial" w:hAnsi="Arial" w:cs="Arial"/>
        </w:rPr>
        <w:t>exercise</w:t>
      </w:r>
      <w:r w:rsidRPr="00345DF2">
        <w:rPr>
          <w:rFonts w:ascii="Arial" w:hAnsi="Arial" w:cs="Arial"/>
        </w:rPr>
        <w:t xml:space="preserve"> your "auditive natural capabilities"... well, the fact is: there are noises and there are voices... the voices, the ones which you contemplate the meaning as light, come from above. All others "voices", the earthly voices, are now... "noises," like the noises you will hear from a more and more distant "shore." I may still be seen "here..." but in the inner being... I am way more "gone" that had never been before. Music does help to facilitate the "time" that takes the "noise processing"... but because not even myself can understand what is going on and why... well... I just say, it is happening, more and more often...</w:t>
      </w:r>
    </w:p>
    <w:p w14:paraId="3145BEB1" w14:textId="04284144" w:rsidR="002F7AEE" w:rsidRPr="00345DF2" w:rsidRDefault="002F7AEE" w:rsidP="002F7AEE">
      <w:pPr>
        <w:rPr>
          <w:rFonts w:ascii="Arial" w:hAnsi="Arial" w:cs="Arial"/>
        </w:rPr>
      </w:pPr>
      <w:r w:rsidRPr="00345DF2">
        <w:rPr>
          <w:rFonts w:ascii="Arial" w:hAnsi="Arial" w:cs="Arial"/>
        </w:rPr>
        <w:lastRenderedPageBreak/>
        <w:t xml:space="preserve">All what remains for me on Earth, in my social dimension, is one social control-torture tactic after another, one after another. I am not allowed to be, nor in the biological sense not in my social sense, according to my God-given human "natural personal being." It is being demonstrated over and over again, through everything we are discerning as we keep </w:t>
      </w:r>
      <w:r w:rsidR="006D1C1A" w:rsidRPr="00345DF2">
        <w:rPr>
          <w:rFonts w:ascii="Arial" w:hAnsi="Arial" w:cs="Arial"/>
        </w:rPr>
        <w:t>adoring</w:t>
      </w:r>
      <w:r w:rsidRPr="00345DF2">
        <w:rPr>
          <w:rFonts w:ascii="Arial" w:hAnsi="Arial" w:cs="Arial"/>
        </w:rPr>
        <w:t xml:space="preserve"> Him with our whole growth. How it is happening, </w:t>
      </w:r>
      <w:r w:rsidR="006D1C1A" w:rsidRPr="00345DF2">
        <w:rPr>
          <w:rFonts w:ascii="Arial" w:hAnsi="Arial" w:cs="Arial"/>
        </w:rPr>
        <w:t>it’s</w:t>
      </w:r>
      <w:r w:rsidRPr="00345DF2">
        <w:rPr>
          <w:rFonts w:ascii="Arial" w:hAnsi="Arial" w:cs="Arial"/>
        </w:rPr>
        <w:t xml:space="preserve"> not exactly "even unto death:" it is "even unto NOT BEING"... but the fact is, that, at some point, forcing someone to NOT BE will lead to death, we all know it. No matter what social control-torture tactics the Goverment or anyone else can enforce... nature is nature, and even with Me consenting His will... at some point, the natural course of "even unto NOT BEING" is death. May be not as you conceive it on Earth, but yes, it is death. You begin to </w:t>
      </w:r>
      <w:r w:rsidR="006D1C1A" w:rsidRPr="00345DF2">
        <w:rPr>
          <w:rFonts w:ascii="Arial" w:hAnsi="Arial" w:cs="Arial"/>
        </w:rPr>
        <w:t>lose</w:t>
      </w:r>
      <w:r w:rsidRPr="00345DF2">
        <w:rPr>
          <w:rFonts w:ascii="Arial" w:hAnsi="Arial" w:cs="Arial"/>
        </w:rPr>
        <w:t xml:space="preserve"> access to who you are, especially in the social sense. </w:t>
      </w:r>
      <w:r w:rsidR="006D1C1A" w:rsidRPr="00345DF2">
        <w:rPr>
          <w:rFonts w:ascii="Arial" w:hAnsi="Arial" w:cs="Arial"/>
        </w:rPr>
        <w:t>It’s</w:t>
      </w:r>
      <w:r w:rsidRPr="00345DF2">
        <w:rPr>
          <w:rFonts w:ascii="Arial" w:hAnsi="Arial" w:cs="Arial"/>
        </w:rPr>
        <w:t xml:space="preserve"> not me who is enforcing this "NOT BEING" with all </w:t>
      </w:r>
      <w:r w:rsidR="006D1C1A" w:rsidRPr="00345DF2">
        <w:rPr>
          <w:rFonts w:ascii="Arial" w:hAnsi="Arial" w:cs="Arial"/>
        </w:rPr>
        <w:t>sorts</w:t>
      </w:r>
      <w:r w:rsidRPr="00345DF2">
        <w:rPr>
          <w:rFonts w:ascii="Arial" w:hAnsi="Arial" w:cs="Arial"/>
        </w:rPr>
        <w:t xml:space="preserve"> of truth-denialism social control-torture tactics. I am the one forced to remain the social victim, the social war field and the social war ammunition.</w:t>
      </w:r>
    </w:p>
    <w:p w14:paraId="5BB158F3" w14:textId="063A546B" w:rsidR="002F7AEE" w:rsidRPr="00345DF2" w:rsidRDefault="002F7AEE" w:rsidP="002F7AEE">
      <w:pPr>
        <w:rPr>
          <w:rFonts w:ascii="Arial" w:hAnsi="Arial" w:cs="Arial"/>
        </w:rPr>
      </w:pPr>
      <w:r w:rsidRPr="00345DF2">
        <w:rPr>
          <w:rFonts w:ascii="Arial" w:hAnsi="Arial" w:cs="Arial"/>
        </w:rPr>
        <w:t xml:space="preserve">Still... new life that grows in more and more communion keeps being radiated, with an ever </w:t>
      </w:r>
      <w:r w:rsidR="007C4749" w:rsidRPr="00345DF2">
        <w:rPr>
          <w:rFonts w:ascii="Arial" w:hAnsi="Arial" w:cs="Arial"/>
        </w:rPr>
        <w:t>brighter</w:t>
      </w:r>
      <w:r w:rsidRPr="00345DF2">
        <w:rPr>
          <w:rFonts w:ascii="Arial" w:hAnsi="Arial" w:cs="Arial"/>
        </w:rPr>
        <w:t xml:space="preserve"> new albor that comes from Him, not from me.</w:t>
      </w:r>
    </w:p>
    <w:p w14:paraId="3DAE5B83" w14:textId="3487EAF0" w:rsidR="002F7AEE" w:rsidRPr="00345DF2" w:rsidRDefault="002F7AEE" w:rsidP="002F7AEE">
      <w:pPr>
        <w:rPr>
          <w:rFonts w:ascii="Arial" w:hAnsi="Arial" w:cs="Arial"/>
        </w:rPr>
      </w:pPr>
      <w:r w:rsidRPr="00345DF2">
        <w:rPr>
          <w:rFonts w:ascii="Arial" w:hAnsi="Arial" w:cs="Arial"/>
        </w:rPr>
        <w:t xml:space="preserve">We did </w:t>
      </w:r>
      <w:r w:rsidR="0029049A" w:rsidRPr="00345DF2">
        <w:rPr>
          <w:rFonts w:ascii="Arial" w:hAnsi="Arial" w:cs="Arial"/>
        </w:rPr>
        <w:t>celebrate</w:t>
      </w:r>
      <w:r w:rsidRPr="00345DF2">
        <w:rPr>
          <w:rFonts w:ascii="Arial" w:hAnsi="Arial" w:cs="Arial"/>
        </w:rPr>
        <w:t xml:space="preserve"> in last night's dream the beginning of the New Albor Fest... of course, being explained how I am meant to adore Him at January 6. I am meant to give Him as "growthful, fraterful and graceful adoration" a globe, with the whole American continent facing to us (Jesus Charity included, He is being seen as we share the same "communion-direction vision") glowing in creating home sparks, communion sparks and new fraternization sparks. There were plenty "colorful and glittery blasts" last night, something way different to the beatings that are happening over and over again in the middle of all the social control-torture tactics that are being enforced, over and over again.</w:t>
      </w:r>
    </w:p>
    <w:p w14:paraId="64F98661" w14:textId="77777777" w:rsidR="002F7AEE" w:rsidRPr="00345DF2" w:rsidRDefault="002F7AEE" w:rsidP="002F7AEE">
      <w:pPr>
        <w:rPr>
          <w:rFonts w:ascii="Arial" w:hAnsi="Arial" w:cs="Arial"/>
        </w:rPr>
      </w:pPr>
      <w:r w:rsidRPr="00345DF2">
        <w:rPr>
          <w:rFonts w:ascii="Arial" w:hAnsi="Arial" w:cs="Arial"/>
        </w:rPr>
        <w:t>His peace is becoming more and more overpowering... as I learn to "see Him" as I am meant to: as a living Church, as a living Eucharist... that won't ever be able to stop giving light to His living Word.</w:t>
      </w:r>
    </w:p>
    <w:p w14:paraId="53A5369E" w14:textId="77777777" w:rsidR="002F7AEE" w:rsidRPr="00345DF2" w:rsidRDefault="002F7AEE" w:rsidP="002F7AEE">
      <w:pPr>
        <w:rPr>
          <w:rFonts w:ascii="Arial" w:hAnsi="Arial" w:cs="Arial"/>
        </w:rPr>
      </w:pPr>
      <w:r w:rsidRPr="00345DF2">
        <w:rPr>
          <w:rFonts w:ascii="Arial" w:hAnsi="Arial" w:cs="Arial"/>
        </w:rPr>
        <w:t>He is truly God-Love-with-us that makes all anew... that plasmates us as the brothers and sisters we are called to be in Him, for Him and with Him, as a living sacramental icon of God-Love-with-us... This giftedness to incarnate Him plasmated in the whole personal formation as we are doing it comes from Heaven... and is way beyond anyone's social control-torture tactics reach.</w:t>
      </w:r>
    </w:p>
    <w:p w14:paraId="042D1D26" w14:textId="3B6252BF" w:rsidR="002F7AEE" w:rsidRPr="00345DF2" w:rsidRDefault="002F7AEE" w:rsidP="002F7AEE">
      <w:pPr>
        <w:rPr>
          <w:rFonts w:ascii="Arial" w:hAnsi="Arial" w:cs="Arial"/>
        </w:rPr>
      </w:pPr>
      <w:r w:rsidRPr="00345DF2">
        <w:rPr>
          <w:rFonts w:ascii="Arial" w:hAnsi="Arial" w:cs="Arial"/>
        </w:rPr>
        <w:t xml:space="preserve">It is curious, because today the US Goverment enforced a social control-torture tactic in my only </w:t>
      </w:r>
      <w:r w:rsidR="0029049A" w:rsidRPr="00345DF2">
        <w:rPr>
          <w:rFonts w:ascii="Arial" w:hAnsi="Arial" w:cs="Arial"/>
        </w:rPr>
        <w:t>biblical</w:t>
      </w:r>
      <w:r w:rsidRPr="00345DF2">
        <w:rPr>
          <w:rFonts w:ascii="Arial" w:hAnsi="Arial" w:cs="Arial"/>
        </w:rPr>
        <w:t xml:space="preserve"> source of the New Testament. Even the "visible" access to the Gospel is attempted to be used as a social control-torture tactic. The fact is: the social control-torture tactics won't stop... and His new albor won't stop either. The war is against God's will, not against me... and no matter which social control-torture tactics are being </w:t>
      </w:r>
      <w:r w:rsidRPr="00345DF2">
        <w:rPr>
          <w:rFonts w:ascii="Arial" w:hAnsi="Arial" w:cs="Arial"/>
        </w:rPr>
        <w:lastRenderedPageBreak/>
        <w:t>inforced, my truest nature belongs to God to be transconsecrated, not to anyone in Earth to be tortured or slaved socially.</w:t>
      </w:r>
    </w:p>
    <w:p w14:paraId="51C3F4CC" w14:textId="518CDF9E" w:rsidR="002F7AEE" w:rsidRPr="00345DF2" w:rsidRDefault="002F7AEE" w:rsidP="002F7AEE">
      <w:pPr>
        <w:rPr>
          <w:rFonts w:ascii="Arial" w:hAnsi="Arial" w:cs="Arial"/>
        </w:rPr>
      </w:pPr>
      <w:r w:rsidRPr="00345DF2">
        <w:rPr>
          <w:rFonts w:ascii="Arial" w:hAnsi="Arial" w:cs="Arial"/>
        </w:rPr>
        <w:t xml:space="preserve">I won't be allowed to be again civilly, never more, I won't be allowed to function again in the Earthly civilian sense, I literally only see "other people" around me, I am not able to "conceive" "growthfulness" in anyone, anymore... but His new albor will keep shinning on and on, with more and more </w:t>
      </w:r>
      <w:r w:rsidR="007C4749" w:rsidRPr="00345DF2">
        <w:rPr>
          <w:rFonts w:ascii="Arial" w:hAnsi="Arial" w:cs="Arial"/>
        </w:rPr>
        <w:t>brightens</w:t>
      </w:r>
      <w:r w:rsidRPr="00345DF2">
        <w:rPr>
          <w:rFonts w:ascii="Arial" w:hAnsi="Arial" w:cs="Arial"/>
        </w:rPr>
        <w:t xml:space="preserve"> and... lifefulness. New life will keep growing, glowing and blooming on from His new albor... because no one can control the action of the Holy Spirit.</w:t>
      </w:r>
    </w:p>
    <w:p w14:paraId="65932693" w14:textId="77777777" w:rsidR="002F7AEE" w:rsidRPr="00345DF2" w:rsidRDefault="002F7AEE" w:rsidP="002F7AEE">
      <w:pPr>
        <w:rPr>
          <w:rFonts w:ascii="Arial" w:hAnsi="Arial" w:cs="Arial"/>
        </w:rPr>
      </w:pPr>
      <w:r w:rsidRPr="00345DF2">
        <w:rPr>
          <w:rFonts w:ascii="Arial" w:hAnsi="Arial" w:cs="Arial"/>
        </w:rPr>
        <w:t>He will keep doing with me as He pleases... in the very same way the Goverment and the domestic terrorist will keep doing as they are allowed to, no matter how criminal, cruel and illegal what they do can be.</w:t>
      </w:r>
    </w:p>
    <w:p w14:paraId="593BC7E4" w14:textId="4ADAC631" w:rsidR="002F7AEE" w:rsidRPr="00345DF2" w:rsidRDefault="002F7AEE" w:rsidP="002F7AEE">
      <w:pPr>
        <w:rPr>
          <w:rFonts w:ascii="Arial" w:hAnsi="Arial" w:cs="Arial"/>
        </w:rPr>
      </w:pPr>
      <w:r w:rsidRPr="00345DF2">
        <w:rPr>
          <w:rFonts w:ascii="Arial" w:hAnsi="Arial" w:cs="Arial"/>
        </w:rPr>
        <w:t xml:space="preserve">At some point the US Goverment must understand and be enforced to apply as rule of law: no one can grant you the authority of using civilians as you are doing, nor of using ANY person (persons have dignity, they are ends, never means)... and no one can grant you the authority to allow civilians to endure torture nor allow ANYONE to test torture </w:t>
      </w:r>
      <w:r w:rsidR="007C4749" w:rsidRPr="00345DF2">
        <w:rPr>
          <w:rFonts w:ascii="Arial" w:hAnsi="Arial" w:cs="Arial"/>
        </w:rPr>
        <w:t>capabilities</w:t>
      </w:r>
      <w:r w:rsidRPr="00345DF2">
        <w:rPr>
          <w:rFonts w:ascii="Arial" w:hAnsi="Arial" w:cs="Arial"/>
        </w:rPr>
        <w:t xml:space="preserve"> upon civilians (that is what is clearly being done with me: psychosocial and </w:t>
      </w:r>
      <w:r w:rsidR="007C4749" w:rsidRPr="00345DF2">
        <w:rPr>
          <w:rFonts w:ascii="Arial" w:hAnsi="Arial" w:cs="Arial"/>
        </w:rPr>
        <w:t>physical</w:t>
      </w:r>
      <w:r w:rsidRPr="00345DF2">
        <w:rPr>
          <w:rFonts w:ascii="Arial" w:hAnsi="Arial" w:cs="Arial"/>
        </w:rPr>
        <w:t xml:space="preserve"> torture capabilities are being tested in my body and filiation over and over again, in the very same way guinea pigs are used in laboratories...). A whole Goverment can't be allowed to enforce truth denialism and social control-torture tactics as "civilian life policy". Here we are, </w:t>
      </w:r>
      <w:r w:rsidR="007C4749" w:rsidRPr="00345DF2">
        <w:rPr>
          <w:rFonts w:ascii="Arial" w:hAnsi="Arial" w:cs="Arial"/>
        </w:rPr>
        <w:t>still</w:t>
      </w:r>
      <w:r w:rsidRPr="00345DF2">
        <w:rPr>
          <w:rFonts w:ascii="Arial" w:hAnsi="Arial" w:cs="Arial"/>
        </w:rPr>
        <w:t xml:space="preserve"> enduring all kind of social control-torture tactics, more than TEN years after the first time I informed the FBI what is still going on... and still being denied. TEN years of all kinds of social control-tortures have passed by... and another year is about to start, still slaved by a truth-denialist Goverment. They are even arrogant enough to think their social control-torture tactics can keep being enforced no matter what, especially not mattering any personal boundary: yes, Goverment-enforced social control-torture tactics were </w:t>
      </w:r>
      <w:r w:rsidR="007C4749" w:rsidRPr="00345DF2">
        <w:rPr>
          <w:rFonts w:ascii="Arial" w:hAnsi="Arial" w:cs="Arial"/>
        </w:rPr>
        <w:t>committed</w:t>
      </w:r>
      <w:r w:rsidRPr="00345DF2">
        <w:rPr>
          <w:rFonts w:ascii="Arial" w:hAnsi="Arial" w:cs="Arial"/>
        </w:rPr>
        <w:t xml:space="preserve"> today in the device I am using for writing this, when they know </w:t>
      </w:r>
      <w:r w:rsidR="007C4749" w:rsidRPr="00345DF2">
        <w:rPr>
          <w:rFonts w:ascii="Arial" w:hAnsi="Arial" w:cs="Arial"/>
        </w:rPr>
        <w:t>clearly,</w:t>
      </w:r>
      <w:r w:rsidRPr="00345DF2">
        <w:rPr>
          <w:rFonts w:ascii="Arial" w:hAnsi="Arial" w:cs="Arial"/>
        </w:rPr>
        <w:t xml:space="preserve"> I won't comply with any truth denialism nor any social control-torture tactic. The problem here is not what domestic terrorists had been doing since very long time ago: is what a whole Goverment insists in deny, no matter what... Denying dignity? Denying personhood? Denying RULE OF LAW? </w:t>
      </w:r>
      <w:r w:rsidR="007C4749" w:rsidRPr="00345DF2">
        <w:rPr>
          <w:rFonts w:ascii="Arial" w:hAnsi="Arial" w:cs="Arial"/>
        </w:rPr>
        <w:t>Denying</w:t>
      </w:r>
      <w:r w:rsidRPr="00345DF2">
        <w:rPr>
          <w:rFonts w:ascii="Arial" w:hAnsi="Arial" w:cs="Arial"/>
        </w:rPr>
        <w:t xml:space="preserve"> TO BE? None of that have mattered. What have mattered is enforcing the truth-denialist agenda of the Goverment and all the social control-torture tactics they are enforcing over and over again, to enforce the </w:t>
      </w:r>
      <w:r w:rsidR="007C4749" w:rsidRPr="00345DF2">
        <w:rPr>
          <w:rFonts w:ascii="Arial" w:hAnsi="Arial" w:cs="Arial"/>
        </w:rPr>
        <w:t>parallel</w:t>
      </w:r>
      <w:r w:rsidRPr="00345DF2">
        <w:rPr>
          <w:rFonts w:ascii="Arial" w:hAnsi="Arial" w:cs="Arial"/>
        </w:rPr>
        <w:t xml:space="preserve"> social reality that had never been there in reality, is simply a fake projection, as fake as the "fake news" they also use as a social control-torture tactic (I don't remember anymore the last time I read any news media. I simply got tired of the US Goverment using them as a social control-torture tactic and stopped using both news media and social media).</w:t>
      </w:r>
    </w:p>
    <w:p w14:paraId="657064A5" w14:textId="77777777" w:rsidR="002F7AEE" w:rsidRPr="00345DF2" w:rsidRDefault="002F7AEE" w:rsidP="002F7AEE">
      <w:pPr>
        <w:rPr>
          <w:rFonts w:ascii="Arial" w:hAnsi="Arial" w:cs="Arial"/>
        </w:rPr>
      </w:pPr>
      <w:r w:rsidRPr="00345DF2">
        <w:rPr>
          <w:rFonts w:ascii="Arial" w:hAnsi="Arial" w:cs="Arial"/>
        </w:rPr>
        <w:lastRenderedPageBreak/>
        <w:t>Those who believe themselves "the most powerful on Earth" will know by consequence what they didn't wanted to acknowledge through envisioning first.</w:t>
      </w:r>
    </w:p>
    <w:p w14:paraId="23D20095" w14:textId="2B9395C9" w:rsidR="002F7AEE" w:rsidRPr="00345DF2" w:rsidRDefault="002F7AEE" w:rsidP="002F7AEE">
      <w:pPr>
        <w:rPr>
          <w:rFonts w:ascii="Arial" w:hAnsi="Arial" w:cs="Arial"/>
        </w:rPr>
      </w:pPr>
      <w:r w:rsidRPr="00345DF2">
        <w:rPr>
          <w:rFonts w:ascii="Arial" w:hAnsi="Arial" w:cs="Arial"/>
        </w:rPr>
        <w:t xml:space="preserve">Yes... everyone shall know He is God... It doesn't matter if I am </w:t>
      </w:r>
      <w:r w:rsidR="007C4749" w:rsidRPr="00345DF2">
        <w:rPr>
          <w:rFonts w:ascii="Arial" w:hAnsi="Arial" w:cs="Arial"/>
        </w:rPr>
        <w:t>systematically</w:t>
      </w:r>
      <w:r w:rsidRPr="00345DF2">
        <w:rPr>
          <w:rFonts w:ascii="Arial" w:hAnsi="Arial" w:cs="Arial"/>
        </w:rPr>
        <w:t xml:space="preserve"> denied </w:t>
      </w:r>
      <w:r w:rsidR="00737D15" w:rsidRPr="00345DF2">
        <w:rPr>
          <w:rFonts w:ascii="Arial" w:hAnsi="Arial" w:cs="Arial"/>
        </w:rPr>
        <w:t>being</w:t>
      </w:r>
      <w:r w:rsidRPr="00345DF2">
        <w:rPr>
          <w:rFonts w:ascii="Arial" w:hAnsi="Arial" w:cs="Arial"/>
        </w:rPr>
        <w:t xml:space="preserve"> able to be according to my God-given biological and filial nature, in the very same systematic way truth is being denied... He will always be who He Is: an ever-communion-growth-forming Love.</w:t>
      </w:r>
    </w:p>
    <w:p w14:paraId="4A6D2A85" w14:textId="77777777" w:rsidR="002F7AEE" w:rsidRPr="00345DF2" w:rsidRDefault="002F7AEE" w:rsidP="002F7AEE">
      <w:pPr>
        <w:rPr>
          <w:rFonts w:ascii="Arial" w:hAnsi="Arial" w:cs="Arial"/>
        </w:rPr>
      </w:pPr>
      <w:r w:rsidRPr="00345DF2">
        <w:rPr>
          <w:rFonts w:ascii="Arial" w:hAnsi="Arial" w:cs="Arial"/>
        </w:rPr>
        <w:t>He is right now the one who is is making possible for me all forms to be able to "conceive personally"... Me being able to "conceive personhood" in any sense that doesn't comes directly from His will won't happen again, never more...</w:t>
      </w:r>
    </w:p>
    <w:p w14:paraId="59051AB7" w14:textId="2CDA185A" w:rsidR="002F7AEE" w:rsidRPr="00345DF2" w:rsidRDefault="002F7AEE" w:rsidP="002F7AEE">
      <w:pPr>
        <w:rPr>
          <w:rFonts w:ascii="Arial" w:hAnsi="Arial" w:cs="Arial"/>
        </w:rPr>
      </w:pPr>
      <w:r w:rsidRPr="00345DF2">
        <w:rPr>
          <w:rFonts w:ascii="Arial" w:hAnsi="Arial" w:cs="Arial"/>
        </w:rPr>
        <w:t xml:space="preserve">Meanwhile... I simply delight in contemplating Him and adoring Him with more and more hearts-on </w:t>
      </w:r>
      <w:r w:rsidR="007C4749" w:rsidRPr="00345DF2">
        <w:rPr>
          <w:rFonts w:ascii="Arial" w:hAnsi="Arial" w:cs="Arial"/>
        </w:rPr>
        <w:t>strength</w:t>
      </w:r>
      <w:r w:rsidRPr="00345DF2">
        <w:rPr>
          <w:rFonts w:ascii="Arial" w:hAnsi="Arial" w:cs="Arial"/>
        </w:rPr>
        <w:t xml:space="preserve"> and more and more lifefulness... Let there be His peace... </w:t>
      </w:r>
    </w:p>
    <w:p w14:paraId="462FD66D" w14:textId="77777777" w:rsidR="002F7AEE" w:rsidRDefault="002F7AEE" w:rsidP="00345DF2">
      <w:pPr>
        <w:rPr>
          <w:rFonts w:ascii="Arial" w:hAnsi="Arial" w:cs="Arial"/>
          <w:b/>
          <w:bCs/>
        </w:rPr>
      </w:pPr>
    </w:p>
    <w:p w14:paraId="60891474" w14:textId="77777777" w:rsidR="00422723" w:rsidRDefault="00422723" w:rsidP="00345DF2">
      <w:pPr>
        <w:rPr>
          <w:rFonts w:ascii="Arial" w:hAnsi="Arial" w:cs="Arial"/>
          <w:b/>
          <w:bCs/>
        </w:rPr>
      </w:pPr>
    </w:p>
    <w:p w14:paraId="5FA79715" w14:textId="77777777" w:rsidR="00422723" w:rsidRDefault="00422723" w:rsidP="00345DF2">
      <w:pPr>
        <w:rPr>
          <w:rFonts w:ascii="Arial" w:hAnsi="Arial" w:cs="Arial"/>
          <w:b/>
          <w:bCs/>
        </w:rPr>
      </w:pPr>
    </w:p>
    <w:p w14:paraId="522BAD79" w14:textId="77777777" w:rsidR="00422723" w:rsidRDefault="00422723" w:rsidP="00345DF2">
      <w:pPr>
        <w:rPr>
          <w:rFonts w:ascii="Arial" w:hAnsi="Arial" w:cs="Arial"/>
          <w:b/>
          <w:bCs/>
        </w:rPr>
      </w:pPr>
    </w:p>
    <w:p w14:paraId="6852DE02" w14:textId="77777777" w:rsidR="00422723" w:rsidRDefault="00422723" w:rsidP="00345DF2">
      <w:pPr>
        <w:rPr>
          <w:rFonts w:ascii="Arial" w:hAnsi="Arial" w:cs="Arial"/>
          <w:b/>
          <w:bCs/>
        </w:rPr>
      </w:pPr>
    </w:p>
    <w:p w14:paraId="1D32D4F4" w14:textId="77777777" w:rsidR="00422723" w:rsidRDefault="00422723" w:rsidP="00345DF2">
      <w:pPr>
        <w:rPr>
          <w:rFonts w:ascii="Arial" w:hAnsi="Arial" w:cs="Arial"/>
          <w:b/>
          <w:bCs/>
        </w:rPr>
      </w:pPr>
    </w:p>
    <w:p w14:paraId="3327F083" w14:textId="77777777" w:rsidR="00661A99" w:rsidRDefault="00661A99" w:rsidP="00345DF2">
      <w:pPr>
        <w:rPr>
          <w:rFonts w:ascii="Arial" w:hAnsi="Arial" w:cs="Arial"/>
          <w:b/>
          <w:bCs/>
        </w:rPr>
      </w:pPr>
    </w:p>
    <w:p w14:paraId="7E6F8FDD" w14:textId="77777777" w:rsidR="00661A99" w:rsidRDefault="00661A99" w:rsidP="00345DF2">
      <w:pPr>
        <w:rPr>
          <w:rFonts w:ascii="Arial" w:hAnsi="Arial" w:cs="Arial"/>
          <w:b/>
          <w:bCs/>
        </w:rPr>
      </w:pPr>
    </w:p>
    <w:p w14:paraId="249EAFAE" w14:textId="77777777" w:rsidR="00661A99" w:rsidRDefault="00661A99" w:rsidP="00345DF2">
      <w:pPr>
        <w:rPr>
          <w:rFonts w:ascii="Arial" w:hAnsi="Arial" w:cs="Arial"/>
          <w:b/>
          <w:bCs/>
        </w:rPr>
      </w:pPr>
    </w:p>
    <w:p w14:paraId="37C0E92E" w14:textId="77777777" w:rsidR="00661A99" w:rsidRDefault="00661A99" w:rsidP="00345DF2">
      <w:pPr>
        <w:rPr>
          <w:rFonts w:ascii="Arial" w:hAnsi="Arial" w:cs="Arial"/>
          <w:b/>
          <w:bCs/>
        </w:rPr>
      </w:pPr>
    </w:p>
    <w:p w14:paraId="68CA2C38" w14:textId="77777777" w:rsidR="00661A99" w:rsidRDefault="00661A99" w:rsidP="00345DF2">
      <w:pPr>
        <w:rPr>
          <w:rFonts w:ascii="Arial" w:hAnsi="Arial" w:cs="Arial"/>
          <w:b/>
          <w:bCs/>
        </w:rPr>
      </w:pPr>
    </w:p>
    <w:p w14:paraId="7B84B1B3" w14:textId="77777777" w:rsidR="00661A99" w:rsidRDefault="00661A99" w:rsidP="00345DF2">
      <w:pPr>
        <w:rPr>
          <w:rFonts w:ascii="Arial" w:hAnsi="Arial" w:cs="Arial"/>
          <w:b/>
          <w:bCs/>
        </w:rPr>
      </w:pPr>
    </w:p>
    <w:p w14:paraId="645EF64C" w14:textId="77777777" w:rsidR="00661A99" w:rsidRDefault="00661A99" w:rsidP="00345DF2">
      <w:pPr>
        <w:rPr>
          <w:rFonts w:ascii="Arial" w:hAnsi="Arial" w:cs="Arial"/>
          <w:b/>
          <w:bCs/>
        </w:rPr>
      </w:pPr>
    </w:p>
    <w:p w14:paraId="02F31C40" w14:textId="77777777" w:rsidR="00661A99" w:rsidRDefault="00661A99" w:rsidP="00345DF2">
      <w:pPr>
        <w:rPr>
          <w:rFonts w:ascii="Arial" w:hAnsi="Arial" w:cs="Arial"/>
          <w:b/>
          <w:bCs/>
        </w:rPr>
      </w:pPr>
    </w:p>
    <w:p w14:paraId="732C1F56" w14:textId="77777777" w:rsidR="00661A99" w:rsidRDefault="00661A99" w:rsidP="00345DF2">
      <w:pPr>
        <w:rPr>
          <w:rFonts w:ascii="Arial" w:hAnsi="Arial" w:cs="Arial"/>
          <w:b/>
          <w:bCs/>
        </w:rPr>
      </w:pPr>
    </w:p>
    <w:p w14:paraId="6926DE8B" w14:textId="77777777" w:rsidR="00661A99" w:rsidRDefault="00661A99" w:rsidP="00345DF2">
      <w:pPr>
        <w:rPr>
          <w:rFonts w:ascii="Arial" w:hAnsi="Arial" w:cs="Arial"/>
          <w:b/>
          <w:bCs/>
        </w:rPr>
      </w:pPr>
    </w:p>
    <w:p w14:paraId="23818603" w14:textId="77777777" w:rsidR="00ED1084" w:rsidRDefault="00ED1084" w:rsidP="00345DF2">
      <w:pPr>
        <w:rPr>
          <w:rFonts w:ascii="Arial" w:hAnsi="Arial" w:cs="Arial"/>
          <w:b/>
          <w:bCs/>
        </w:rPr>
      </w:pPr>
    </w:p>
    <w:p w14:paraId="5F32F911" w14:textId="77777777" w:rsidR="00ED1084" w:rsidRDefault="00ED1084" w:rsidP="00345DF2">
      <w:pPr>
        <w:rPr>
          <w:rFonts w:ascii="Arial" w:hAnsi="Arial" w:cs="Arial"/>
          <w:b/>
          <w:bCs/>
        </w:rPr>
      </w:pPr>
    </w:p>
    <w:p w14:paraId="64640EEE" w14:textId="77777777" w:rsidR="00ED1084" w:rsidRDefault="00ED1084" w:rsidP="00345DF2">
      <w:pPr>
        <w:rPr>
          <w:rFonts w:ascii="Arial" w:hAnsi="Arial" w:cs="Arial"/>
          <w:b/>
          <w:bCs/>
        </w:rPr>
      </w:pPr>
    </w:p>
    <w:p w14:paraId="52D64667" w14:textId="77777777" w:rsidR="00ED1084" w:rsidRDefault="00ED1084" w:rsidP="00345DF2">
      <w:pPr>
        <w:rPr>
          <w:rFonts w:ascii="Arial" w:hAnsi="Arial" w:cs="Arial"/>
          <w:b/>
          <w:bCs/>
        </w:rPr>
      </w:pPr>
    </w:p>
    <w:p w14:paraId="1CFBB234" w14:textId="77777777" w:rsidR="00ED1084" w:rsidRDefault="00ED1084" w:rsidP="00345DF2">
      <w:pPr>
        <w:rPr>
          <w:rFonts w:ascii="Arial" w:hAnsi="Arial" w:cs="Arial"/>
          <w:b/>
          <w:bCs/>
        </w:rPr>
      </w:pPr>
    </w:p>
    <w:p w14:paraId="5FE1A8F5" w14:textId="77777777" w:rsidR="00ED1084" w:rsidRDefault="00ED1084" w:rsidP="00345DF2">
      <w:pPr>
        <w:rPr>
          <w:rFonts w:ascii="Arial" w:hAnsi="Arial" w:cs="Arial"/>
          <w:b/>
          <w:bCs/>
        </w:rPr>
      </w:pPr>
    </w:p>
    <w:p w14:paraId="116FE062" w14:textId="77777777" w:rsidR="00ED1084" w:rsidRDefault="00ED1084" w:rsidP="00345DF2">
      <w:pPr>
        <w:rPr>
          <w:rFonts w:ascii="Arial" w:hAnsi="Arial" w:cs="Arial"/>
          <w:b/>
          <w:bCs/>
        </w:rPr>
      </w:pPr>
    </w:p>
    <w:p w14:paraId="711083B9" w14:textId="77777777" w:rsidR="00ED1084" w:rsidRDefault="00ED1084" w:rsidP="00345DF2">
      <w:pPr>
        <w:rPr>
          <w:rFonts w:ascii="Arial" w:hAnsi="Arial" w:cs="Arial"/>
          <w:b/>
          <w:bCs/>
        </w:rPr>
      </w:pPr>
    </w:p>
    <w:p w14:paraId="378763D7" w14:textId="77777777" w:rsidR="00ED1084" w:rsidRDefault="00ED1084" w:rsidP="00345DF2">
      <w:pPr>
        <w:rPr>
          <w:rFonts w:ascii="Arial" w:hAnsi="Arial" w:cs="Arial"/>
          <w:b/>
          <w:bCs/>
        </w:rPr>
      </w:pPr>
    </w:p>
    <w:p w14:paraId="2103D08A" w14:textId="219A4CF7" w:rsidR="00345DF2" w:rsidRPr="009C79B8" w:rsidRDefault="00345DF2" w:rsidP="00345DF2">
      <w:pPr>
        <w:rPr>
          <w:rFonts w:ascii="Arial" w:hAnsi="Arial" w:cs="Arial"/>
          <w:b/>
          <w:bCs/>
        </w:rPr>
      </w:pPr>
      <w:r w:rsidRPr="009C79B8">
        <w:rPr>
          <w:rFonts w:ascii="Arial" w:hAnsi="Arial" w:cs="Arial"/>
          <w:b/>
          <w:bCs/>
        </w:rPr>
        <w:t xml:space="preserve">Chronicle </w:t>
      </w:r>
      <w:r w:rsidR="00362795">
        <w:rPr>
          <w:rFonts w:ascii="Arial" w:hAnsi="Arial" w:cs="Arial"/>
          <w:b/>
          <w:bCs/>
        </w:rPr>
        <w:t>58</w:t>
      </w:r>
      <w:r w:rsidRPr="009C79B8">
        <w:rPr>
          <w:rFonts w:ascii="Arial" w:hAnsi="Arial" w:cs="Arial"/>
          <w:b/>
          <w:bCs/>
        </w:rPr>
        <w:t>: January 1, 2025</w:t>
      </w:r>
      <w:r w:rsidR="00627EE3">
        <w:rPr>
          <w:rFonts w:ascii="Arial" w:hAnsi="Arial" w:cs="Arial"/>
          <w:b/>
          <w:bCs/>
        </w:rPr>
        <w:t xml:space="preserve"> [New Year´s Day</w:t>
      </w:r>
      <w:r w:rsidR="00FC6FAE">
        <w:rPr>
          <w:rFonts w:ascii="Arial" w:hAnsi="Arial" w:cs="Arial"/>
          <w:b/>
          <w:bCs/>
        </w:rPr>
        <w:t xml:space="preserve">, </w:t>
      </w:r>
      <w:r w:rsidR="004B33CF">
        <w:rPr>
          <w:rFonts w:ascii="Arial" w:hAnsi="Arial" w:cs="Arial"/>
          <w:b/>
          <w:bCs/>
        </w:rPr>
        <w:t xml:space="preserve">Second </w:t>
      </w:r>
      <w:r w:rsidR="00FC6FAE">
        <w:rPr>
          <w:rFonts w:ascii="Arial" w:hAnsi="Arial" w:cs="Arial"/>
          <w:b/>
          <w:bCs/>
        </w:rPr>
        <w:t>Day of New Albor Fest</w:t>
      </w:r>
      <w:r w:rsidR="00627EE3">
        <w:rPr>
          <w:rFonts w:ascii="Arial" w:hAnsi="Arial" w:cs="Arial"/>
          <w:b/>
          <w:bCs/>
        </w:rPr>
        <w:t>]</w:t>
      </w:r>
    </w:p>
    <w:p w14:paraId="6F3AF48F" w14:textId="77777777" w:rsidR="00345DF2" w:rsidRPr="009C79B8" w:rsidRDefault="00345DF2" w:rsidP="00345DF2">
      <w:pPr>
        <w:rPr>
          <w:rFonts w:ascii="Arial" w:hAnsi="Arial" w:cs="Arial"/>
          <w:b/>
          <w:bCs/>
        </w:rPr>
      </w:pPr>
    </w:p>
    <w:p w14:paraId="2FB399C0" w14:textId="1C153F71" w:rsidR="00345DF2" w:rsidRPr="00345DF2" w:rsidRDefault="00345DF2" w:rsidP="00345DF2">
      <w:pPr>
        <w:rPr>
          <w:rFonts w:ascii="Arial" w:hAnsi="Arial" w:cs="Arial"/>
        </w:rPr>
      </w:pPr>
      <w:r w:rsidRPr="00345DF2">
        <w:rPr>
          <w:rFonts w:ascii="Arial" w:hAnsi="Arial" w:cs="Arial"/>
        </w:rPr>
        <w:t>Things that had never happened before happened in last night's dream. It was</w:t>
      </w:r>
      <w:r w:rsidR="00F10CC8">
        <w:rPr>
          <w:rFonts w:ascii="Arial" w:hAnsi="Arial" w:cs="Arial"/>
        </w:rPr>
        <w:t xml:space="preserve"> very beautiful and</w:t>
      </w:r>
      <w:r w:rsidRPr="00345DF2">
        <w:rPr>
          <w:rFonts w:ascii="Arial" w:hAnsi="Arial" w:cs="Arial"/>
        </w:rPr>
        <w:t xml:space="preserve"> very endearing.</w:t>
      </w:r>
    </w:p>
    <w:p w14:paraId="55060DE1" w14:textId="7DA4D7D6" w:rsidR="00345DF2" w:rsidRPr="00345DF2" w:rsidRDefault="00345DF2" w:rsidP="00345DF2">
      <w:pPr>
        <w:rPr>
          <w:rFonts w:ascii="Arial" w:hAnsi="Arial" w:cs="Arial"/>
        </w:rPr>
      </w:pPr>
      <w:r w:rsidRPr="00345DF2">
        <w:rPr>
          <w:rFonts w:ascii="Arial" w:hAnsi="Arial" w:cs="Arial"/>
        </w:rPr>
        <w:t xml:space="preserve">Our Christmas tree </w:t>
      </w:r>
      <w:r w:rsidR="00F10CC8">
        <w:rPr>
          <w:rFonts w:ascii="Arial" w:hAnsi="Arial" w:cs="Arial"/>
        </w:rPr>
        <w:t>began to have something that we didn't have</w:t>
      </w:r>
      <w:r w:rsidRPr="00345DF2">
        <w:rPr>
          <w:rFonts w:ascii="Arial" w:hAnsi="Arial" w:cs="Arial"/>
        </w:rPr>
        <w:t xml:space="preserve"> before: a "Goeiz Christmas tree skirt". In the part of the skirt of a Christmas tree, the skirt now is a very beautiful red felt Goeiz, sawn with a rainbow color thread. The detail here is not only the Goeiz being in the base of the Christmas tree, along a Nativity... I have always loved to put skirts in the Christmas tree, and nobody else saw that as an important detail in the Christmas tree. There were my family of Heaven: simply letting me know why I had always considered, during my whole life, the Christmas skirts important... now I was finally able to understand that, along the many other growthful affirmations that are now being explained, after so long time —some are quite recent, other come from a whole lifetime of doing them "simply because I liked that" and now I know: that "likeness" was meant to manifest a God-given meaning since the very beginning— not being able to understand why I was doing what nobody else was able to "see" as important or willed by God-Love-with-us...</w:t>
      </w:r>
    </w:p>
    <w:p w14:paraId="50B923C4" w14:textId="54C4C89A" w:rsidR="00345DF2" w:rsidRPr="00345DF2" w:rsidRDefault="00345DF2" w:rsidP="00345DF2">
      <w:pPr>
        <w:rPr>
          <w:rFonts w:ascii="Arial" w:hAnsi="Arial" w:cs="Arial"/>
        </w:rPr>
      </w:pPr>
      <w:r w:rsidRPr="00345DF2">
        <w:rPr>
          <w:rFonts w:ascii="Arial" w:hAnsi="Arial" w:cs="Arial"/>
        </w:rPr>
        <w:t xml:space="preserve">Well, Mikhael asked me to prepare a creative project </w:t>
      </w:r>
      <w:r w:rsidR="007C4749">
        <w:rPr>
          <w:rFonts w:ascii="Arial" w:hAnsi="Arial" w:cs="Arial"/>
        </w:rPr>
        <w:t>altogether</w:t>
      </w:r>
      <w:r w:rsidRPr="00345DF2">
        <w:rPr>
          <w:rFonts w:ascii="Arial" w:hAnsi="Arial" w:cs="Arial"/>
        </w:rPr>
        <w:t xml:space="preserve">. He gave me a white box... the </w:t>
      </w:r>
      <w:r w:rsidR="007C4749" w:rsidRPr="00345DF2">
        <w:rPr>
          <w:rFonts w:ascii="Arial" w:hAnsi="Arial" w:cs="Arial"/>
        </w:rPr>
        <w:t>approximate</w:t>
      </w:r>
      <w:r w:rsidRPr="00345DF2">
        <w:rPr>
          <w:rFonts w:ascii="Arial" w:hAnsi="Arial" w:cs="Arial"/>
        </w:rPr>
        <w:t xml:space="preserve"> size is 14" wide, 24" long, 10" height... and asked me to transconsecrate it with gold and silver, as it is meant to happen with the American Alliance flags. I did it... and then </w:t>
      </w:r>
      <w:r w:rsidR="004427AA">
        <w:rPr>
          <w:rFonts w:ascii="Arial" w:hAnsi="Arial" w:cs="Arial"/>
        </w:rPr>
        <w:t>h</w:t>
      </w:r>
      <w:r w:rsidR="00566181">
        <w:rPr>
          <w:rFonts w:ascii="Arial" w:hAnsi="Arial" w:cs="Arial"/>
        </w:rPr>
        <w:t>e</w:t>
      </w:r>
      <w:r w:rsidRPr="00345DF2">
        <w:rPr>
          <w:rFonts w:ascii="Arial" w:hAnsi="Arial" w:cs="Arial"/>
        </w:rPr>
        <w:t xml:space="preserve"> explained: the "</w:t>
      </w:r>
      <w:r w:rsidRPr="00345DF2">
        <w:rPr>
          <w:rFonts w:ascii="Arial" w:hAnsi="Arial" w:cs="Arial"/>
          <w:i/>
          <w:iCs/>
        </w:rPr>
        <w:t>cajita de reyes</w:t>
      </w:r>
      <w:r w:rsidRPr="00345DF2">
        <w:rPr>
          <w:rFonts w:ascii="Arial" w:hAnsi="Arial" w:cs="Arial"/>
        </w:rPr>
        <w:t>" is now a "</w:t>
      </w:r>
      <w:r w:rsidRPr="00345DF2">
        <w:rPr>
          <w:rFonts w:ascii="Arial" w:hAnsi="Arial" w:cs="Arial"/>
          <w:i/>
          <w:iCs/>
        </w:rPr>
        <w:t xml:space="preserve">caja </w:t>
      </w:r>
      <w:r w:rsidR="00566181" w:rsidRPr="004427AA">
        <w:rPr>
          <w:rFonts w:ascii="Arial" w:hAnsi="Arial" w:cs="Arial"/>
          <w:i/>
          <w:iCs/>
        </w:rPr>
        <w:t xml:space="preserve">familiar </w:t>
      </w:r>
      <w:r w:rsidRPr="00345DF2">
        <w:rPr>
          <w:rFonts w:ascii="Arial" w:hAnsi="Arial" w:cs="Arial"/>
          <w:i/>
          <w:iCs/>
        </w:rPr>
        <w:t>de reyes</w:t>
      </w:r>
      <w:r w:rsidRPr="00345DF2">
        <w:rPr>
          <w:rFonts w:ascii="Arial" w:hAnsi="Arial" w:cs="Arial"/>
        </w:rPr>
        <w:t>"</w:t>
      </w:r>
      <w:r w:rsidR="00566181">
        <w:rPr>
          <w:rFonts w:ascii="Arial" w:hAnsi="Arial" w:cs="Arial"/>
        </w:rPr>
        <w:t>,</w:t>
      </w:r>
      <w:r w:rsidRPr="00345DF2">
        <w:rPr>
          <w:rFonts w:ascii="Arial" w:hAnsi="Arial" w:cs="Arial"/>
        </w:rPr>
        <w:t xml:space="preserve"> that was </w:t>
      </w:r>
      <w:r w:rsidR="004427AA">
        <w:rPr>
          <w:rFonts w:ascii="Arial" w:hAnsi="Arial" w:cs="Arial"/>
        </w:rPr>
        <w:t>“</w:t>
      </w:r>
      <w:r w:rsidRPr="00345DF2">
        <w:rPr>
          <w:rFonts w:ascii="Arial" w:hAnsi="Arial" w:cs="Arial"/>
          <w:i/>
          <w:iCs/>
        </w:rPr>
        <w:t>our</w:t>
      </w:r>
      <w:r w:rsidRPr="00345DF2">
        <w:rPr>
          <w:rFonts w:ascii="Arial" w:hAnsi="Arial" w:cs="Arial"/>
        </w:rPr>
        <w:t xml:space="preserve"> </w:t>
      </w:r>
      <w:r w:rsidRPr="00345DF2">
        <w:rPr>
          <w:rFonts w:ascii="Arial" w:hAnsi="Arial" w:cs="Arial"/>
          <w:i/>
          <w:iCs/>
        </w:rPr>
        <w:t>caja de reyes</w:t>
      </w:r>
      <w:r w:rsidRPr="00345DF2">
        <w:rPr>
          <w:rFonts w:ascii="Arial" w:hAnsi="Arial" w:cs="Arial"/>
        </w:rPr>
        <w:t>"</w:t>
      </w:r>
      <w:r w:rsidR="00566181">
        <w:rPr>
          <w:rFonts w:ascii="Arial" w:hAnsi="Arial" w:cs="Arial"/>
        </w:rPr>
        <w:t xml:space="preserve"> as </w:t>
      </w:r>
      <w:r w:rsidR="004427AA">
        <w:rPr>
          <w:rFonts w:ascii="Arial" w:hAnsi="Arial" w:cs="Arial"/>
        </w:rPr>
        <w:t>family of Heaven.</w:t>
      </w:r>
    </w:p>
    <w:p w14:paraId="6A9BACD7" w14:textId="0A0D4C7D" w:rsidR="00345DF2" w:rsidRPr="00345DF2" w:rsidRDefault="00345DF2" w:rsidP="00345DF2">
      <w:pPr>
        <w:rPr>
          <w:rFonts w:ascii="Arial" w:hAnsi="Arial" w:cs="Arial"/>
        </w:rPr>
      </w:pPr>
      <w:r w:rsidRPr="00345DF2">
        <w:rPr>
          <w:rFonts w:ascii="Arial" w:hAnsi="Arial" w:cs="Arial"/>
        </w:rPr>
        <w:t>I laughed first: do you expect me to fill that whole box with grass?</w:t>
      </w:r>
    </w:p>
    <w:p w14:paraId="22EFFBB5" w14:textId="2587F9C9" w:rsidR="00345DF2" w:rsidRPr="00345DF2" w:rsidRDefault="00345DF2" w:rsidP="00345DF2">
      <w:pPr>
        <w:rPr>
          <w:rFonts w:ascii="Arial" w:hAnsi="Arial" w:cs="Arial"/>
        </w:rPr>
      </w:pPr>
      <w:r w:rsidRPr="00345DF2">
        <w:rPr>
          <w:rFonts w:ascii="Arial" w:hAnsi="Arial" w:cs="Arial"/>
        </w:rPr>
        <w:t xml:space="preserve">He </w:t>
      </w:r>
      <w:r w:rsidR="00860BA5" w:rsidRPr="00345DF2">
        <w:rPr>
          <w:rFonts w:ascii="Arial" w:hAnsi="Arial" w:cs="Arial"/>
        </w:rPr>
        <w:t>explained to</w:t>
      </w:r>
      <w:r w:rsidRPr="00345DF2">
        <w:rPr>
          <w:rFonts w:ascii="Arial" w:hAnsi="Arial" w:cs="Arial"/>
        </w:rPr>
        <w:t xml:space="preserve"> me how it works: now the "</w:t>
      </w:r>
      <w:r w:rsidRPr="00345DF2">
        <w:rPr>
          <w:rFonts w:ascii="Arial" w:hAnsi="Arial" w:cs="Arial"/>
          <w:i/>
          <w:iCs/>
        </w:rPr>
        <w:t>cajita de reyes</w:t>
      </w:r>
      <w:r w:rsidRPr="00345DF2">
        <w:rPr>
          <w:rFonts w:ascii="Arial" w:hAnsi="Arial" w:cs="Arial"/>
        </w:rPr>
        <w:t>" become a "</w:t>
      </w:r>
      <w:r w:rsidRPr="00345DF2">
        <w:rPr>
          <w:rFonts w:ascii="Arial" w:hAnsi="Arial" w:cs="Arial"/>
          <w:i/>
          <w:iCs/>
        </w:rPr>
        <w:t>family reyes box</w:t>
      </w:r>
      <w:r w:rsidRPr="00345DF2">
        <w:rPr>
          <w:rFonts w:ascii="Arial" w:hAnsi="Arial" w:cs="Arial"/>
        </w:rPr>
        <w:t xml:space="preserve">": it is meant to be filled by the whole family during the New Albor Fest (since the beginning of </w:t>
      </w:r>
      <w:r w:rsidR="0029049A" w:rsidRPr="00345DF2">
        <w:rPr>
          <w:rFonts w:ascii="Arial" w:hAnsi="Arial" w:cs="Arial"/>
        </w:rPr>
        <w:t>New Year’s Eve</w:t>
      </w:r>
      <w:r w:rsidRPr="00345DF2">
        <w:rPr>
          <w:rFonts w:ascii="Arial" w:hAnsi="Arial" w:cs="Arial"/>
        </w:rPr>
        <w:t xml:space="preserve">). It is not filled with grass exactly: it is filled with GROWTHFUL ADORATION STARS. Until now, the "growthful stars" had been stars </w:t>
      </w:r>
      <w:r w:rsidRPr="00345DF2">
        <w:rPr>
          <w:rFonts w:ascii="Arial" w:hAnsi="Arial" w:cs="Arial"/>
        </w:rPr>
        <w:lastRenderedPageBreak/>
        <w:t xml:space="preserve">made in origami to fill growthful jars. Now... they are meant to be "adorative": the whole family fills the box with the very same "star chips" that will be seen later in the growthful Christmas cookie tree that is being built </w:t>
      </w:r>
      <w:r w:rsidR="00860BA5">
        <w:rPr>
          <w:rFonts w:ascii="Arial" w:hAnsi="Arial" w:cs="Arial"/>
        </w:rPr>
        <w:t>on</w:t>
      </w:r>
      <w:r w:rsidRPr="00345DF2">
        <w:rPr>
          <w:rFonts w:ascii="Arial" w:hAnsi="Arial" w:cs="Arial"/>
        </w:rPr>
        <w:t xml:space="preserve"> Reyes Day (the cookies of that tree literally have "star chips", I placed them there because I was told so, not yet knowing what they would mean now...). To Mikhael's defense, I can explain that we did origami stars with way bigger paper strips than the ones usually found to make origami stars. We wrote what we did to be growthful... and placed the origami stars inside the box.</w:t>
      </w:r>
    </w:p>
    <w:p w14:paraId="435ACEEE" w14:textId="4336FAB6" w:rsidR="00345DF2" w:rsidRPr="00345DF2" w:rsidRDefault="00345DF2" w:rsidP="00345DF2">
      <w:pPr>
        <w:rPr>
          <w:rFonts w:ascii="Arial" w:hAnsi="Arial" w:cs="Arial"/>
        </w:rPr>
      </w:pPr>
      <w:r w:rsidRPr="00345DF2">
        <w:rPr>
          <w:rFonts w:ascii="Arial" w:hAnsi="Arial" w:cs="Arial"/>
        </w:rPr>
        <w:t xml:space="preserve">Well, at the very end, grass will be added to the box too... but if grass is not </w:t>
      </w:r>
      <w:r w:rsidR="0029049A" w:rsidRPr="00345DF2">
        <w:rPr>
          <w:rFonts w:ascii="Arial" w:hAnsi="Arial" w:cs="Arial"/>
        </w:rPr>
        <w:t>immediately</w:t>
      </w:r>
      <w:r w:rsidRPr="00345DF2">
        <w:rPr>
          <w:rFonts w:ascii="Arial" w:hAnsi="Arial" w:cs="Arial"/>
        </w:rPr>
        <w:t xml:space="preserve"> available, anything of "new life" green color can be used. Grass is </w:t>
      </w:r>
      <w:r w:rsidR="00860BA5">
        <w:rPr>
          <w:rFonts w:ascii="Arial" w:hAnsi="Arial" w:cs="Arial"/>
        </w:rPr>
        <w:t xml:space="preserve">a </w:t>
      </w:r>
      <w:r w:rsidRPr="00345DF2">
        <w:rPr>
          <w:rFonts w:ascii="Arial" w:hAnsi="Arial" w:cs="Arial"/>
        </w:rPr>
        <w:t xml:space="preserve">"new life" green color, of course. There are many things of that color, is a matter of picking one to place it inside the box later, </w:t>
      </w:r>
      <w:r w:rsidR="00860BA5" w:rsidRPr="00345DF2">
        <w:rPr>
          <w:rFonts w:ascii="Arial" w:hAnsi="Arial" w:cs="Arial"/>
        </w:rPr>
        <w:t>on</w:t>
      </w:r>
      <w:r w:rsidRPr="00345DF2">
        <w:rPr>
          <w:rFonts w:ascii="Arial" w:hAnsi="Arial" w:cs="Arial"/>
        </w:rPr>
        <w:t xml:space="preserve"> January 5. For now, for the whole New Albor fest until January 5, only "growthful adoration stars" will be used to fill the box, formed exactly like the growthful origami stars. This is meant to incarnate how the Th</w:t>
      </w:r>
      <w:r w:rsidR="001776B4">
        <w:rPr>
          <w:rFonts w:ascii="Arial" w:hAnsi="Arial" w:cs="Arial"/>
        </w:rPr>
        <w:t>r</w:t>
      </w:r>
      <w:r w:rsidRPr="00345DF2">
        <w:rPr>
          <w:rFonts w:ascii="Arial" w:hAnsi="Arial" w:cs="Arial"/>
        </w:rPr>
        <w:t>ee Kings adored Him and how we are now called to adore Him</w:t>
      </w:r>
      <w:r w:rsidR="00860BA5">
        <w:rPr>
          <w:rFonts w:ascii="Arial" w:hAnsi="Arial" w:cs="Arial"/>
        </w:rPr>
        <w:t>, too,</w:t>
      </w:r>
      <w:r w:rsidRPr="00345DF2">
        <w:rPr>
          <w:rFonts w:ascii="Arial" w:hAnsi="Arial" w:cs="Arial"/>
        </w:rPr>
        <w:t xml:space="preserve"> with our whole growth.</w:t>
      </w:r>
    </w:p>
    <w:p w14:paraId="4F0AFE20" w14:textId="44EAF67B" w:rsidR="00345DF2" w:rsidRPr="00345DF2" w:rsidRDefault="00345DF2" w:rsidP="00345DF2">
      <w:pPr>
        <w:rPr>
          <w:rFonts w:ascii="Arial" w:hAnsi="Arial" w:cs="Arial"/>
        </w:rPr>
      </w:pPr>
      <w:r w:rsidRPr="00345DF2">
        <w:rPr>
          <w:rFonts w:ascii="Arial" w:hAnsi="Arial" w:cs="Arial"/>
        </w:rPr>
        <w:t>The box looked very beautiful and full of vivid colors (the star paper stripes were of colors of the transconsecration: pink, purple, orange, green, blue, red, yellow... Kids will love to make those stars).</w:t>
      </w:r>
    </w:p>
    <w:p w14:paraId="3EBCBF70" w14:textId="4E476D54" w:rsidR="00345DF2" w:rsidRPr="00345DF2" w:rsidRDefault="00345DF2" w:rsidP="00345DF2">
      <w:pPr>
        <w:rPr>
          <w:rFonts w:ascii="Arial" w:hAnsi="Arial" w:cs="Arial"/>
        </w:rPr>
      </w:pPr>
      <w:r w:rsidRPr="00345DF2">
        <w:rPr>
          <w:rFonts w:ascii="Arial" w:hAnsi="Arial" w:cs="Arial"/>
        </w:rPr>
        <w:t>That is how we are called to keep incarnating Jesus Charity and giving light to Him: adoring Him with our whole growth, over and over again... as living Church, as a growthful, fraterful and graceful domestic church unconditionally open to new life and grace.</w:t>
      </w:r>
    </w:p>
    <w:p w14:paraId="74F2770F" w14:textId="14A34A0D" w:rsidR="00345DF2" w:rsidRPr="00345DF2" w:rsidRDefault="00345DF2" w:rsidP="00345DF2">
      <w:pPr>
        <w:rPr>
          <w:rFonts w:ascii="Arial" w:hAnsi="Arial" w:cs="Arial"/>
        </w:rPr>
      </w:pPr>
      <w:r w:rsidRPr="00345DF2">
        <w:rPr>
          <w:rFonts w:ascii="Arial" w:hAnsi="Arial" w:cs="Arial"/>
        </w:rPr>
        <w:t xml:space="preserve">I was also asked to buy something I am not sure I will be able to afford, as simple </w:t>
      </w:r>
      <w:r w:rsidR="004B2C84">
        <w:rPr>
          <w:rFonts w:ascii="Arial" w:hAnsi="Arial" w:cs="Arial"/>
        </w:rPr>
        <w:t>as it is, and I don't think it will arrive on time if I order it on</w:t>
      </w:r>
      <w:r w:rsidRPr="00345DF2">
        <w:rPr>
          <w:rFonts w:ascii="Arial" w:hAnsi="Arial" w:cs="Arial"/>
        </w:rPr>
        <w:t xml:space="preserve"> Amazon. Sometimes kids are given colorful balls during Christmas, in what is known as "</w:t>
      </w:r>
      <w:r w:rsidRPr="00345DF2">
        <w:rPr>
          <w:rFonts w:ascii="Arial" w:hAnsi="Arial" w:cs="Arial"/>
          <w:i/>
          <w:iCs/>
        </w:rPr>
        <w:t>caravanas de navidad</w:t>
      </w:r>
      <w:r w:rsidRPr="00345DF2">
        <w:rPr>
          <w:rFonts w:ascii="Arial" w:hAnsi="Arial" w:cs="Arial"/>
        </w:rPr>
        <w:t xml:space="preserve">" in which town majors go around the </w:t>
      </w:r>
      <w:r w:rsidR="001776B4" w:rsidRPr="00345DF2">
        <w:rPr>
          <w:rFonts w:ascii="Arial" w:hAnsi="Arial" w:cs="Arial"/>
        </w:rPr>
        <w:t>neighborhoods</w:t>
      </w:r>
      <w:r w:rsidRPr="00345DF2">
        <w:rPr>
          <w:rFonts w:ascii="Arial" w:hAnsi="Arial" w:cs="Arial"/>
        </w:rPr>
        <w:t xml:space="preserve"> throwing toys (the balls) and candy to the kids. They are called "bouncy balls" (never knew the name before).</w:t>
      </w:r>
    </w:p>
    <w:p w14:paraId="50836792" w14:textId="7A4686B5" w:rsidR="00345DF2" w:rsidRPr="00345DF2" w:rsidRDefault="00345DF2" w:rsidP="00345DF2">
      <w:pPr>
        <w:rPr>
          <w:rFonts w:ascii="Arial" w:hAnsi="Arial" w:cs="Arial"/>
        </w:rPr>
      </w:pPr>
      <w:r w:rsidRPr="00345DF2">
        <w:rPr>
          <w:rFonts w:ascii="Arial" w:hAnsi="Arial" w:cs="Arial"/>
        </w:rPr>
        <w:t xml:space="preserve">I was explicitly told: you need to be able to get this playball without any kind of social control-torture tactic being enforced. If they don't comply with this, well, don't even buy it, it won't serve the purpose... and that by itself is a huge message for everyone. Adoring God with our whole growth can't happen that way, being "restrained" with social control-torture tactics. God's Power can't be restrained... if you are unable to get the playball without any kind of social control-torture being enforced, this </w:t>
      </w:r>
      <w:r w:rsidR="007C5B33" w:rsidRPr="00345DF2">
        <w:rPr>
          <w:rFonts w:ascii="Arial" w:hAnsi="Arial" w:cs="Arial"/>
        </w:rPr>
        <w:t>simply won’t</w:t>
      </w:r>
      <w:r w:rsidRPr="00345DF2">
        <w:rPr>
          <w:rFonts w:ascii="Arial" w:hAnsi="Arial" w:cs="Arial"/>
        </w:rPr>
        <w:t xml:space="preserve"> happen on Earth, but we will do this contemplatively... I can't deny what God have willed first to happen according to His will, not according to Earth's any enforced social control-torture tactic. Jesus Charity must be let to "grow freely" (the ball is meant to be a ball with which children play).</w:t>
      </w:r>
    </w:p>
    <w:p w14:paraId="30826737" w14:textId="4E606C95" w:rsidR="00345DF2" w:rsidRPr="00345DF2" w:rsidRDefault="00345DF2" w:rsidP="00345DF2">
      <w:pPr>
        <w:rPr>
          <w:rFonts w:ascii="Arial" w:hAnsi="Arial" w:cs="Arial"/>
        </w:rPr>
      </w:pPr>
      <w:r w:rsidRPr="00345DF2">
        <w:rPr>
          <w:rFonts w:ascii="Arial" w:hAnsi="Arial" w:cs="Arial"/>
        </w:rPr>
        <w:lastRenderedPageBreak/>
        <w:t>I am so sorry... I never say no to God... but Walmart just enforced a social control-torture tactic: they put the playballs as "buy it in store". When they put something that is not refrigerated as "buy it in store</w:t>
      </w:r>
      <w:r w:rsidR="00376CE3">
        <w:rPr>
          <w:rFonts w:ascii="Arial" w:hAnsi="Arial" w:cs="Arial"/>
        </w:rPr>
        <w:t>," that is a social control-torture tactic to force me to get into the store, I</w:t>
      </w:r>
      <w:r w:rsidRPr="00345DF2">
        <w:rPr>
          <w:rFonts w:ascii="Arial" w:hAnsi="Arial" w:cs="Arial"/>
        </w:rPr>
        <w:t xml:space="preserve"> </w:t>
      </w:r>
      <w:r w:rsidR="007C5B33" w:rsidRPr="00345DF2">
        <w:rPr>
          <w:rFonts w:ascii="Arial" w:hAnsi="Arial" w:cs="Arial"/>
        </w:rPr>
        <w:t>can</w:t>
      </w:r>
      <w:r w:rsidRPr="00345DF2">
        <w:rPr>
          <w:rFonts w:ascii="Arial" w:hAnsi="Arial" w:cs="Arial"/>
        </w:rPr>
        <w:t xml:space="preserve"> be exposed to even more social control-torture tactics.</w:t>
      </w:r>
    </w:p>
    <w:p w14:paraId="4682BCEC" w14:textId="49444A2A" w:rsidR="00345DF2" w:rsidRPr="00345DF2" w:rsidRDefault="00345DF2" w:rsidP="00345DF2">
      <w:pPr>
        <w:rPr>
          <w:rFonts w:ascii="Arial" w:hAnsi="Arial" w:cs="Arial"/>
        </w:rPr>
      </w:pPr>
      <w:r w:rsidRPr="00345DF2">
        <w:rPr>
          <w:rFonts w:ascii="Arial" w:hAnsi="Arial" w:cs="Arial"/>
        </w:rPr>
        <w:t>Nope, whatever this is, it won't happen. </w:t>
      </w:r>
    </w:p>
    <w:p w14:paraId="47A76291" w14:textId="5F36443F" w:rsidR="00345DF2" w:rsidRPr="00345DF2" w:rsidRDefault="00345DF2" w:rsidP="00345DF2">
      <w:pPr>
        <w:rPr>
          <w:rFonts w:ascii="Arial" w:hAnsi="Arial" w:cs="Arial"/>
        </w:rPr>
      </w:pPr>
      <w:r w:rsidRPr="00345DF2">
        <w:rPr>
          <w:rFonts w:ascii="Arial" w:hAnsi="Arial" w:cs="Arial"/>
        </w:rPr>
        <w:t xml:space="preserve">It is too late to buy a playball </w:t>
      </w:r>
      <w:r w:rsidR="00376CE3">
        <w:rPr>
          <w:rFonts w:ascii="Arial" w:hAnsi="Arial" w:cs="Arial"/>
        </w:rPr>
        <w:t>on Amazon; it</w:t>
      </w:r>
      <w:r w:rsidRPr="00345DF2">
        <w:rPr>
          <w:rFonts w:ascii="Arial" w:hAnsi="Arial" w:cs="Arial"/>
        </w:rPr>
        <w:t xml:space="preserve"> </w:t>
      </w:r>
      <w:r w:rsidR="007C5B33" w:rsidRPr="00345DF2">
        <w:rPr>
          <w:rFonts w:ascii="Arial" w:hAnsi="Arial" w:cs="Arial"/>
        </w:rPr>
        <w:t>won’t</w:t>
      </w:r>
      <w:r w:rsidRPr="00345DF2">
        <w:rPr>
          <w:rFonts w:ascii="Arial" w:hAnsi="Arial" w:cs="Arial"/>
        </w:rPr>
        <w:t xml:space="preserve"> arrive before January 6. </w:t>
      </w:r>
    </w:p>
    <w:p w14:paraId="0E70D87B" w14:textId="229B4BEC" w:rsidR="00345DF2" w:rsidRPr="00345DF2" w:rsidRDefault="00345DF2" w:rsidP="00345DF2">
      <w:pPr>
        <w:rPr>
          <w:rFonts w:ascii="Arial" w:hAnsi="Arial" w:cs="Arial"/>
        </w:rPr>
      </w:pPr>
      <w:r w:rsidRPr="00345DF2">
        <w:rPr>
          <w:rFonts w:ascii="Arial" w:hAnsi="Arial" w:cs="Arial"/>
        </w:rPr>
        <w:t xml:space="preserve">I did my best. That is all I am </w:t>
      </w:r>
      <w:r w:rsidR="00376CE3">
        <w:rPr>
          <w:rFonts w:ascii="Arial" w:hAnsi="Arial" w:cs="Arial"/>
        </w:rPr>
        <w:t>asking</w:t>
      </w:r>
      <w:r w:rsidRPr="00345DF2">
        <w:rPr>
          <w:rFonts w:ascii="Arial" w:hAnsi="Arial" w:cs="Arial"/>
        </w:rPr>
        <w:t xml:space="preserve"> right now.</w:t>
      </w:r>
    </w:p>
    <w:p w14:paraId="61213858" w14:textId="726A42EA" w:rsidR="00345DF2" w:rsidRPr="00345DF2" w:rsidRDefault="00345DF2" w:rsidP="00345DF2">
      <w:pPr>
        <w:rPr>
          <w:rFonts w:ascii="Arial" w:hAnsi="Arial" w:cs="Arial"/>
        </w:rPr>
      </w:pPr>
      <w:r w:rsidRPr="00345DF2">
        <w:rPr>
          <w:rFonts w:ascii="Arial" w:hAnsi="Arial" w:cs="Arial"/>
        </w:rPr>
        <w:t xml:space="preserve">We just prayed this together... I was able to find a </w:t>
      </w:r>
      <w:r w:rsidR="007C5B33" w:rsidRPr="00345DF2">
        <w:rPr>
          <w:rFonts w:ascii="Arial" w:hAnsi="Arial" w:cs="Arial"/>
        </w:rPr>
        <w:t>volleyball</w:t>
      </w:r>
      <w:r w:rsidRPr="00345DF2">
        <w:rPr>
          <w:rFonts w:ascii="Arial" w:hAnsi="Arial" w:cs="Arial"/>
        </w:rPr>
        <w:t xml:space="preserve"> ball that is also a ball with the required size (what matters is the size of the ball and it being a children's toy that is</w:t>
      </w:r>
      <w:r w:rsidR="00376CE3">
        <w:rPr>
          <w:rFonts w:ascii="Arial" w:hAnsi="Arial" w:cs="Arial"/>
        </w:rPr>
        <w:t xml:space="preserve"> </w:t>
      </w:r>
      <w:r w:rsidRPr="00345DF2">
        <w:rPr>
          <w:rFonts w:ascii="Arial" w:hAnsi="Arial" w:cs="Arial"/>
        </w:rPr>
        <w:t>often used in Christmas'</w:t>
      </w:r>
      <w:r w:rsidR="00376CE3">
        <w:rPr>
          <w:rFonts w:ascii="Arial" w:hAnsi="Arial" w:cs="Arial"/>
        </w:rPr>
        <w:t xml:space="preserve"> </w:t>
      </w:r>
      <w:r w:rsidRPr="00345DF2">
        <w:rPr>
          <w:rFonts w:ascii="Arial" w:hAnsi="Arial" w:cs="Arial"/>
          <w:i/>
          <w:iCs/>
        </w:rPr>
        <w:t>caravanas</w:t>
      </w:r>
      <w:r w:rsidRPr="00345DF2">
        <w:rPr>
          <w:rFonts w:ascii="Arial" w:hAnsi="Arial" w:cs="Arial"/>
        </w:rPr>
        <w:t xml:space="preserve"> that are now "Reyes </w:t>
      </w:r>
      <w:r w:rsidRPr="00345DF2">
        <w:rPr>
          <w:rFonts w:ascii="Arial" w:hAnsi="Arial" w:cs="Arial"/>
          <w:i/>
          <w:iCs/>
        </w:rPr>
        <w:t>caravanas</w:t>
      </w:r>
      <w:r w:rsidRPr="00345DF2">
        <w:rPr>
          <w:rFonts w:ascii="Arial" w:hAnsi="Arial" w:cs="Arial"/>
        </w:rPr>
        <w:t xml:space="preserve">") but Jesus Charity told me that this can't be done that way either, due to the social control-torture tactics that a </w:t>
      </w:r>
      <w:r w:rsidR="0029049A" w:rsidRPr="00345DF2">
        <w:rPr>
          <w:rFonts w:ascii="Arial" w:hAnsi="Arial" w:cs="Arial"/>
        </w:rPr>
        <w:t>volleyball</w:t>
      </w:r>
      <w:r w:rsidRPr="00345DF2">
        <w:rPr>
          <w:rFonts w:ascii="Arial" w:hAnsi="Arial" w:cs="Arial"/>
        </w:rPr>
        <w:t xml:space="preserve"> has been used for along the years [</w:t>
      </w:r>
      <w:r w:rsidR="0029049A" w:rsidRPr="00345DF2">
        <w:rPr>
          <w:rFonts w:ascii="Arial" w:hAnsi="Arial" w:cs="Arial"/>
        </w:rPr>
        <w:t>volleyball</w:t>
      </w:r>
      <w:r w:rsidRPr="00345DF2">
        <w:rPr>
          <w:rFonts w:ascii="Arial" w:hAnsi="Arial" w:cs="Arial"/>
        </w:rPr>
        <w:t xml:space="preserve"> was the sport I played while I was hospitalized by force... and has been used along the years as a sign of being forced to be hospitalized... it has been used placing around me children playing </w:t>
      </w:r>
      <w:r w:rsidR="0029049A" w:rsidRPr="00345DF2">
        <w:rPr>
          <w:rFonts w:ascii="Arial" w:hAnsi="Arial" w:cs="Arial"/>
        </w:rPr>
        <w:t>volleyball</w:t>
      </w:r>
      <w:r w:rsidRPr="00345DF2">
        <w:rPr>
          <w:rFonts w:ascii="Arial" w:hAnsi="Arial" w:cs="Arial"/>
        </w:rPr>
        <w:t xml:space="preserve">, or placing around me children with </w:t>
      </w:r>
      <w:r w:rsidR="0029049A" w:rsidRPr="00345DF2">
        <w:rPr>
          <w:rFonts w:ascii="Arial" w:hAnsi="Arial" w:cs="Arial"/>
        </w:rPr>
        <w:t>volleyball</w:t>
      </w:r>
      <w:r w:rsidRPr="00345DF2">
        <w:rPr>
          <w:rFonts w:ascii="Arial" w:hAnsi="Arial" w:cs="Arial"/>
        </w:rPr>
        <w:t xml:space="preserve"> uniforms]. I simply ordered a playball </w:t>
      </w:r>
      <w:r w:rsidR="00376CE3">
        <w:rPr>
          <w:rFonts w:ascii="Arial" w:hAnsi="Arial" w:cs="Arial"/>
        </w:rPr>
        <w:t>on</w:t>
      </w:r>
      <w:r w:rsidRPr="00345DF2">
        <w:rPr>
          <w:rFonts w:ascii="Arial" w:hAnsi="Arial" w:cs="Arial"/>
        </w:rPr>
        <w:t xml:space="preserve"> Amazon and was told that if the ball doesn't arrive for Three Kings Day, it can be done for the next Sunday after Three Kings Day. This must happen "the natural way", according to God's will, who is the one who </w:t>
      </w:r>
      <w:r w:rsidR="00376CE3">
        <w:rPr>
          <w:rFonts w:ascii="Arial" w:hAnsi="Arial" w:cs="Arial"/>
        </w:rPr>
        <w:t>has</w:t>
      </w:r>
      <w:r w:rsidRPr="00345DF2">
        <w:rPr>
          <w:rFonts w:ascii="Arial" w:hAnsi="Arial" w:cs="Arial"/>
        </w:rPr>
        <w:t xml:space="preserve"> created our personal nature first... </w:t>
      </w:r>
      <w:r w:rsidR="00376CE3">
        <w:rPr>
          <w:rFonts w:ascii="Arial" w:hAnsi="Arial" w:cs="Arial"/>
        </w:rPr>
        <w:t xml:space="preserve">On some occasions, Amazon packages arrive two days early; this is not the usual, but it </w:t>
      </w:r>
      <w:r w:rsidRPr="00345DF2">
        <w:rPr>
          <w:rFonts w:ascii="Arial" w:hAnsi="Arial" w:cs="Arial"/>
        </w:rPr>
        <w:t>has happened several times. The scheduled time for the package to arrive is January 6. Of course, the mail station will be closed on January 5 and January 6. That means</w:t>
      </w:r>
      <w:r w:rsidR="00376CE3">
        <w:rPr>
          <w:rFonts w:ascii="Arial" w:hAnsi="Arial" w:cs="Arial"/>
        </w:rPr>
        <w:t xml:space="preserve"> that for me to be</w:t>
      </w:r>
      <w:r w:rsidRPr="00345DF2">
        <w:rPr>
          <w:rFonts w:ascii="Arial" w:hAnsi="Arial" w:cs="Arial"/>
        </w:rPr>
        <w:t xml:space="preserve"> able to receive the package on time for Three Kings Day, it must arrive TWO days early (January 4). For Him, the meaning of both days </w:t>
      </w:r>
      <w:r w:rsidR="00376CE3" w:rsidRPr="00345DF2">
        <w:rPr>
          <w:rFonts w:ascii="Arial" w:hAnsi="Arial" w:cs="Arial"/>
        </w:rPr>
        <w:t>is</w:t>
      </w:r>
      <w:r w:rsidRPr="00345DF2">
        <w:rPr>
          <w:rFonts w:ascii="Arial" w:hAnsi="Arial" w:cs="Arial"/>
        </w:rPr>
        <w:t xml:space="preserve"> intrinsically connected (the adoration of the Three Kings that is meant to happen on January 6 and the "sacramental adoration" that is meant to happen a</w:t>
      </w:r>
      <w:r w:rsidR="0029049A">
        <w:rPr>
          <w:rFonts w:ascii="Arial" w:hAnsi="Arial" w:cs="Arial"/>
        </w:rPr>
        <w:t>t</w:t>
      </w:r>
      <w:r w:rsidRPr="00345DF2">
        <w:rPr>
          <w:rFonts w:ascii="Arial" w:hAnsi="Arial" w:cs="Arial"/>
        </w:rPr>
        <w:t xml:space="preserve"> every Sunday mass...).</w:t>
      </w:r>
    </w:p>
    <w:p w14:paraId="62EE0DA9" w14:textId="20C0B067" w:rsidR="00345DF2" w:rsidRPr="00345DF2" w:rsidRDefault="00345DF2" w:rsidP="00345DF2">
      <w:pPr>
        <w:rPr>
          <w:rFonts w:ascii="Arial" w:hAnsi="Arial" w:cs="Arial"/>
        </w:rPr>
      </w:pPr>
      <w:r w:rsidRPr="00345DF2">
        <w:rPr>
          <w:rFonts w:ascii="Arial" w:hAnsi="Arial" w:cs="Arial"/>
        </w:rPr>
        <w:t xml:space="preserve">He doesn't </w:t>
      </w:r>
      <w:r w:rsidR="00376CE3">
        <w:rPr>
          <w:rFonts w:ascii="Arial" w:hAnsi="Arial" w:cs="Arial"/>
        </w:rPr>
        <w:t>want me to use a volleyball ball for this, and he doesn't allow me to</w:t>
      </w:r>
      <w:r w:rsidRPr="00345DF2">
        <w:rPr>
          <w:rFonts w:ascii="Arial" w:hAnsi="Arial" w:cs="Arial"/>
        </w:rPr>
        <w:t>. </w:t>
      </w:r>
    </w:p>
    <w:p w14:paraId="618F0627" w14:textId="04CE1136" w:rsidR="00345DF2" w:rsidRPr="00345DF2" w:rsidRDefault="00345DF2" w:rsidP="00345DF2">
      <w:pPr>
        <w:rPr>
          <w:rFonts w:ascii="Arial" w:hAnsi="Arial" w:cs="Arial"/>
        </w:rPr>
      </w:pPr>
      <w:r w:rsidRPr="00345DF2">
        <w:rPr>
          <w:rFonts w:ascii="Arial" w:hAnsi="Arial" w:cs="Arial"/>
        </w:rPr>
        <w:t>"Blessed be she who believes</w:t>
      </w:r>
      <w:r w:rsidRPr="009C79B8">
        <w:rPr>
          <w:rFonts w:ascii="Arial" w:hAnsi="Arial" w:cs="Arial"/>
        </w:rPr>
        <w:t xml:space="preserve"> the Word of God</w:t>
      </w:r>
      <w:r w:rsidRPr="00345DF2">
        <w:rPr>
          <w:rFonts w:ascii="Arial" w:hAnsi="Arial" w:cs="Arial"/>
        </w:rPr>
        <w:t>..." It was said in a very beautiful way, truly embraced by a God-Love-with us that makes all things anew. We simply keep walking as He walks, growing together in more and more communion...</w:t>
      </w:r>
    </w:p>
    <w:p w14:paraId="62F1D367" w14:textId="3645C698" w:rsidR="00345DF2" w:rsidRPr="00345DF2" w:rsidRDefault="00345DF2" w:rsidP="00345DF2">
      <w:pPr>
        <w:rPr>
          <w:rFonts w:ascii="Arial" w:hAnsi="Arial" w:cs="Arial"/>
        </w:rPr>
      </w:pPr>
      <w:r w:rsidRPr="00345DF2">
        <w:rPr>
          <w:rFonts w:ascii="Arial" w:hAnsi="Arial" w:cs="Arial"/>
        </w:rPr>
        <w:t>When I was told that in the way I was told it</w:t>
      </w:r>
      <w:r w:rsidR="00E6473A">
        <w:rPr>
          <w:rFonts w:ascii="Arial" w:hAnsi="Arial" w:cs="Arial"/>
        </w:rPr>
        <w:t>, something that had never happened before happened: the horizon "descended," moving in a vertical direction,</w:t>
      </w:r>
      <w:r w:rsidRPr="00345DF2">
        <w:rPr>
          <w:rFonts w:ascii="Arial" w:hAnsi="Arial" w:cs="Arial"/>
        </w:rPr>
        <w:t xml:space="preserve"> and then going back again and moving like it is the </w:t>
      </w:r>
      <w:r w:rsidR="00E6473A">
        <w:rPr>
          <w:rFonts w:ascii="Arial" w:hAnsi="Arial" w:cs="Arial"/>
        </w:rPr>
        <w:t>Earth's</w:t>
      </w:r>
      <w:r w:rsidRPr="00345DF2">
        <w:rPr>
          <w:rFonts w:ascii="Arial" w:hAnsi="Arial" w:cs="Arial"/>
        </w:rPr>
        <w:t xml:space="preserve"> horizon line that is being lifted above. It was not us who moved: it was the horizon line that joins Earth and Heaven.</w:t>
      </w:r>
    </w:p>
    <w:p w14:paraId="52AE80C5" w14:textId="51A24B1E" w:rsidR="00345DF2" w:rsidRPr="00345DF2" w:rsidRDefault="00345DF2" w:rsidP="00345DF2">
      <w:pPr>
        <w:rPr>
          <w:rFonts w:ascii="Arial" w:hAnsi="Arial" w:cs="Arial"/>
        </w:rPr>
      </w:pPr>
      <w:r w:rsidRPr="00345DF2">
        <w:rPr>
          <w:rFonts w:ascii="Arial" w:hAnsi="Arial" w:cs="Arial"/>
        </w:rPr>
        <w:t xml:space="preserve">That has never happened before in any other dream. Stars have descended in other times, "Heaven" has </w:t>
      </w:r>
      <w:r w:rsidR="0029049A" w:rsidRPr="00345DF2">
        <w:rPr>
          <w:rFonts w:ascii="Arial" w:hAnsi="Arial" w:cs="Arial"/>
        </w:rPr>
        <w:t>descended</w:t>
      </w:r>
      <w:r w:rsidRPr="00345DF2">
        <w:rPr>
          <w:rFonts w:ascii="Arial" w:hAnsi="Arial" w:cs="Arial"/>
        </w:rPr>
        <w:t xml:space="preserve"> in the same way that happens when you see fog... but it has never happened the way that happened last night, the whole horizon line </w:t>
      </w:r>
      <w:r w:rsidRPr="00345DF2">
        <w:rPr>
          <w:rFonts w:ascii="Arial" w:hAnsi="Arial" w:cs="Arial"/>
        </w:rPr>
        <w:lastRenderedPageBreak/>
        <w:t>changing in the vertical direction along the "</w:t>
      </w:r>
      <w:r w:rsidR="007C5B33" w:rsidRPr="00345DF2">
        <w:rPr>
          <w:rFonts w:ascii="Arial" w:hAnsi="Arial" w:cs="Arial"/>
        </w:rPr>
        <w:t>mystery</w:t>
      </w:r>
      <w:r w:rsidRPr="00345DF2">
        <w:rPr>
          <w:rFonts w:ascii="Arial" w:hAnsi="Arial" w:cs="Arial"/>
        </w:rPr>
        <w:t xml:space="preserve"> of growing together in more and more communion." Earth had never </w:t>
      </w:r>
      <w:r w:rsidR="007C5B33" w:rsidRPr="00345DF2">
        <w:rPr>
          <w:rFonts w:ascii="Arial" w:hAnsi="Arial" w:cs="Arial"/>
        </w:rPr>
        <w:t>been</w:t>
      </w:r>
      <w:r w:rsidRPr="00345DF2">
        <w:rPr>
          <w:rFonts w:ascii="Arial" w:hAnsi="Arial" w:cs="Arial"/>
        </w:rPr>
        <w:t xml:space="preserve"> </w:t>
      </w:r>
      <w:r w:rsidR="0029049A" w:rsidRPr="00345DF2">
        <w:rPr>
          <w:rFonts w:ascii="Arial" w:hAnsi="Arial" w:cs="Arial"/>
        </w:rPr>
        <w:t>lifted</w:t>
      </w:r>
      <w:r w:rsidRPr="00345DF2">
        <w:rPr>
          <w:rFonts w:ascii="Arial" w:hAnsi="Arial" w:cs="Arial"/>
        </w:rPr>
        <w:t xml:space="preserve"> to Heaven either. Everything was truly beautiful and mesmerizing.</w:t>
      </w:r>
    </w:p>
    <w:p w14:paraId="0411BF77" w14:textId="1A00D02C" w:rsidR="00345DF2" w:rsidRPr="00345DF2" w:rsidRDefault="00345DF2" w:rsidP="00345DF2">
      <w:pPr>
        <w:rPr>
          <w:rFonts w:ascii="Arial" w:hAnsi="Arial" w:cs="Arial"/>
        </w:rPr>
      </w:pPr>
      <w:r w:rsidRPr="00345DF2">
        <w:rPr>
          <w:rFonts w:ascii="Arial" w:hAnsi="Arial" w:cs="Arial"/>
        </w:rPr>
        <w:t>The whole family of Heaven is teaching me how to both "make Heaven descend" and also "make Earth lift." </w:t>
      </w:r>
    </w:p>
    <w:p w14:paraId="498F79DE" w14:textId="5CC0821B" w:rsidR="00345DF2" w:rsidRPr="00345DF2" w:rsidRDefault="00345DF2" w:rsidP="00345DF2">
      <w:pPr>
        <w:rPr>
          <w:rFonts w:ascii="Arial" w:hAnsi="Arial" w:cs="Arial"/>
        </w:rPr>
      </w:pPr>
      <w:r w:rsidRPr="00345DF2">
        <w:rPr>
          <w:rFonts w:ascii="Arial" w:hAnsi="Arial" w:cs="Arial"/>
        </w:rPr>
        <w:t xml:space="preserve">That was the meaning </w:t>
      </w:r>
      <w:r w:rsidR="00E6473A">
        <w:rPr>
          <w:rFonts w:ascii="Arial" w:hAnsi="Arial" w:cs="Arial"/>
        </w:rPr>
        <w:t>of the line in Annie Lennox's song "</w:t>
      </w:r>
      <w:r w:rsidR="00E6473A" w:rsidRPr="002E6589">
        <w:rPr>
          <w:rFonts w:ascii="Arial" w:hAnsi="Arial" w:cs="Arial"/>
          <w:i/>
          <w:iCs/>
        </w:rPr>
        <w:t>Into the West</w:t>
      </w:r>
      <w:r w:rsidR="002E6589">
        <w:rPr>
          <w:rFonts w:ascii="Arial" w:hAnsi="Arial" w:cs="Arial"/>
        </w:rPr>
        <w:t>”</w:t>
      </w:r>
      <w:r w:rsidR="00E6473A">
        <w:rPr>
          <w:rFonts w:ascii="Arial" w:hAnsi="Arial" w:cs="Arial"/>
        </w:rPr>
        <w:t>: "What</w:t>
      </w:r>
      <w:r w:rsidRPr="00345DF2">
        <w:rPr>
          <w:rFonts w:ascii="Arial" w:hAnsi="Arial" w:cs="Arial"/>
        </w:rPr>
        <w:t xml:space="preserve"> can you see on the horizon?"</w:t>
      </w:r>
    </w:p>
    <w:p w14:paraId="47555F55" w14:textId="49A90EC5" w:rsidR="00345DF2" w:rsidRPr="00345DF2" w:rsidRDefault="00345DF2" w:rsidP="00345DF2">
      <w:pPr>
        <w:rPr>
          <w:rFonts w:ascii="Arial" w:hAnsi="Arial" w:cs="Arial"/>
        </w:rPr>
      </w:pPr>
      <w:r w:rsidRPr="00345DF2">
        <w:rPr>
          <w:rFonts w:ascii="Arial" w:hAnsi="Arial" w:cs="Arial"/>
        </w:rPr>
        <w:t>All my horizon, literally, is adoring Him with my whole growth...</w:t>
      </w:r>
    </w:p>
    <w:p w14:paraId="196551A6" w14:textId="11F8F279" w:rsidR="00345DF2" w:rsidRPr="00345DF2" w:rsidRDefault="00345DF2" w:rsidP="00345DF2">
      <w:pPr>
        <w:rPr>
          <w:rFonts w:ascii="Arial" w:hAnsi="Arial" w:cs="Arial"/>
        </w:rPr>
      </w:pPr>
      <w:r w:rsidRPr="00345DF2">
        <w:rPr>
          <w:rFonts w:ascii="Arial" w:hAnsi="Arial" w:cs="Arial"/>
        </w:rPr>
        <w:t xml:space="preserve">Me being able to have any other horizon that is not embraced and shines upon us as an "open horizon" that "opens" both Heaven and Earth as we adore Him with our whole growth... is something that won't happen again, never more. My horizon is better seen "with unconditional openness of the heart to the flamming Holy Spirit's action"... with unconditional openness to grace and new life that grows in communion... and as the fog </w:t>
      </w:r>
      <w:r w:rsidR="00E6473A">
        <w:rPr>
          <w:rFonts w:ascii="Arial" w:hAnsi="Arial" w:cs="Arial"/>
        </w:rPr>
        <w:t>keeps</w:t>
      </w:r>
      <w:r w:rsidRPr="00345DF2">
        <w:rPr>
          <w:rFonts w:ascii="Arial" w:hAnsi="Arial" w:cs="Arial"/>
        </w:rPr>
        <w:t xml:space="preserve"> being lifted up... the </w:t>
      </w:r>
      <w:r w:rsidR="0029049A" w:rsidRPr="00345DF2">
        <w:rPr>
          <w:rFonts w:ascii="Arial" w:hAnsi="Arial" w:cs="Arial"/>
        </w:rPr>
        <w:t>mystery</w:t>
      </w:r>
      <w:r w:rsidRPr="00345DF2">
        <w:rPr>
          <w:rFonts w:ascii="Arial" w:hAnsi="Arial" w:cs="Arial"/>
        </w:rPr>
        <w:t xml:space="preserve"> </w:t>
      </w:r>
      <w:r w:rsidR="00E6473A">
        <w:rPr>
          <w:rFonts w:ascii="Arial" w:hAnsi="Arial" w:cs="Arial"/>
        </w:rPr>
        <w:t>keeps</w:t>
      </w:r>
      <w:r w:rsidRPr="00345DF2">
        <w:rPr>
          <w:rFonts w:ascii="Arial" w:hAnsi="Arial" w:cs="Arial"/>
        </w:rPr>
        <w:t xml:space="preserve"> </w:t>
      </w:r>
      <w:r w:rsidR="0029049A" w:rsidRPr="00345DF2">
        <w:rPr>
          <w:rFonts w:ascii="Arial" w:hAnsi="Arial" w:cs="Arial"/>
        </w:rPr>
        <w:t>revealing</w:t>
      </w:r>
      <w:r w:rsidRPr="00345DF2">
        <w:rPr>
          <w:rFonts w:ascii="Arial" w:hAnsi="Arial" w:cs="Arial"/>
        </w:rPr>
        <w:t xml:space="preserve"> meanings never revealed before... and that I can even be totally unable to speak and "palabrize", both by the circumstances around me (I tried to share a contemplative video after adoring Him for a while... and the </w:t>
      </w:r>
      <w:r w:rsidR="0029049A" w:rsidRPr="00345DF2">
        <w:rPr>
          <w:rFonts w:ascii="Arial" w:hAnsi="Arial" w:cs="Arial"/>
        </w:rPr>
        <w:t>neighbors</w:t>
      </w:r>
      <w:r w:rsidRPr="00345DF2">
        <w:rPr>
          <w:rFonts w:ascii="Arial" w:hAnsi="Arial" w:cs="Arial"/>
        </w:rPr>
        <w:t xml:space="preserve"> but loud music to not allowing me </w:t>
      </w:r>
      <w:r w:rsidR="002E6589">
        <w:rPr>
          <w:rFonts w:ascii="Arial" w:hAnsi="Arial" w:cs="Arial"/>
        </w:rPr>
        <w:t xml:space="preserve">to </w:t>
      </w:r>
      <w:r w:rsidRPr="00345DF2">
        <w:rPr>
          <w:rFonts w:ascii="Arial" w:hAnsi="Arial" w:cs="Arial"/>
        </w:rPr>
        <w:t xml:space="preserve">stay outside along the "fog" </w:t>
      </w:r>
      <w:r w:rsidR="0029049A" w:rsidRPr="00345DF2">
        <w:rPr>
          <w:rFonts w:ascii="Arial" w:hAnsi="Arial" w:cs="Arial"/>
        </w:rPr>
        <w:t>without</w:t>
      </w:r>
      <w:r w:rsidRPr="00345DF2">
        <w:rPr>
          <w:rFonts w:ascii="Arial" w:hAnsi="Arial" w:cs="Arial"/>
        </w:rPr>
        <w:t xml:space="preserve"> being forced to hear at the same time what they were forcing me to hear... and because I was meant to be focused in hear His words... I was unable to make the contemplative video in such </w:t>
      </w:r>
      <w:r w:rsidR="002E6589">
        <w:rPr>
          <w:rFonts w:ascii="Arial" w:hAnsi="Arial" w:cs="Arial"/>
        </w:rPr>
        <w:t xml:space="preserve">an </w:t>
      </w:r>
      <w:r w:rsidRPr="00345DF2">
        <w:rPr>
          <w:rFonts w:ascii="Arial" w:hAnsi="Arial" w:cs="Arial"/>
        </w:rPr>
        <w:t>enforced "social control-torture tactic" context... What was meant to be shared remained unshared... "uncommunicated</w:t>
      </w:r>
      <w:r w:rsidR="002E6589">
        <w:rPr>
          <w:rFonts w:ascii="Arial" w:hAnsi="Arial" w:cs="Arial"/>
        </w:rPr>
        <w:t>," using a word that Mikhael would use later,</w:t>
      </w:r>
      <w:r w:rsidRPr="00345DF2">
        <w:rPr>
          <w:rFonts w:ascii="Arial" w:hAnsi="Arial" w:cs="Arial"/>
        </w:rPr>
        <w:t xml:space="preserve"> when I had the other dream (I dreamed two times today). Sometimes silence is required to discern...</w:t>
      </w:r>
      <w:r w:rsidR="002E6589">
        <w:rPr>
          <w:rFonts w:ascii="Arial" w:hAnsi="Arial" w:cs="Arial"/>
        </w:rPr>
        <w:t xml:space="preserve"> </w:t>
      </w:r>
      <w:r w:rsidR="001718C3">
        <w:rPr>
          <w:rFonts w:ascii="Arial" w:hAnsi="Arial" w:cs="Arial"/>
        </w:rPr>
        <w:t>But yesterday, it was silence enforced with "social control-torture tactics" that would eventually become the "nature control-torture tactics" you can read about in the introduction of these never more</w:t>
      </w:r>
      <w:r w:rsidRPr="00345DF2">
        <w:rPr>
          <w:rFonts w:ascii="Arial" w:hAnsi="Arial" w:cs="Arial"/>
        </w:rPr>
        <w:t xml:space="preserve"> chronicles.</w:t>
      </w:r>
    </w:p>
    <w:p w14:paraId="5EFA0EDE" w14:textId="7EA45045" w:rsidR="00345DF2" w:rsidRPr="00345DF2" w:rsidRDefault="00345DF2" w:rsidP="00345DF2">
      <w:pPr>
        <w:rPr>
          <w:rFonts w:ascii="Arial" w:hAnsi="Arial" w:cs="Arial"/>
        </w:rPr>
      </w:pPr>
      <w:r w:rsidRPr="00345DF2">
        <w:rPr>
          <w:rFonts w:ascii="Arial" w:hAnsi="Arial" w:cs="Arial"/>
        </w:rPr>
        <w:t xml:space="preserve">And that is how this New Year began: adoring Him with our whole growth. </w:t>
      </w:r>
      <w:r w:rsidR="001718C3">
        <w:rPr>
          <w:rFonts w:ascii="Arial" w:hAnsi="Arial" w:cs="Arial"/>
        </w:rPr>
        <w:t>After midnight, I stayed several hours awake adoring Him</w:t>
      </w:r>
      <w:r w:rsidRPr="00345DF2">
        <w:rPr>
          <w:rFonts w:ascii="Arial" w:hAnsi="Arial" w:cs="Arial"/>
        </w:rPr>
        <w:t>.</w:t>
      </w:r>
    </w:p>
    <w:p w14:paraId="79E33916" w14:textId="77777777" w:rsidR="00345DF2" w:rsidRPr="009C79B8" w:rsidRDefault="00345DF2" w:rsidP="00345DF2">
      <w:pPr>
        <w:rPr>
          <w:rFonts w:ascii="Arial" w:hAnsi="Arial" w:cs="Arial"/>
          <w:b/>
          <w:bCs/>
        </w:rPr>
      </w:pPr>
    </w:p>
    <w:p w14:paraId="2A6414AD" w14:textId="77777777" w:rsidR="00345DF2" w:rsidRPr="009C79B8" w:rsidRDefault="00345DF2" w:rsidP="00345DF2">
      <w:pPr>
        <w:rPr>
          <w:rFonts w:ascii="Arial" w:hAnsi="Arial" w:cs="Arial"/>
          <w:b/>
          <w:bCs/>
        </w:rPr>
      </w:pPr>
    </w:p>
    <w:p w14:paraId="3426099E" w14:textId="77777777" w:rsidR="00345DF2" w:rsidRPr="009C79B8" w:rsidRDefault="00345DF2">
      <w:pPr>
        <w:rPr>
          <w:rFonts w:ascii="Arial" w:hAnsi="Arial" w:cs="Arial"/>
        </w:rPr>
      </w:pPr>
    </w:p>
    <w:p w14:paraId="37CC529D" w14:textId="77777777" w:rsidR="00E619C6" w:rsidRPr="009C79B8" w:rsidRDefault="00E619C6">
      <w:pPr>
        <w:rPr>
          <w:rFonts w:ascii="Arial" w:hAnsi="Arial" w:cs="Arial"/>
        </w:rPr>
      </w:pPr>
    </w:p>
    <w:p w14:paraId="3FA12B55" w14:textId="77777777" w:rsidR="00E619C6" w:rsidRPr="009C79B8" w:rsidRDefault="00E619C6">
      <w:pPr>
        <w:rPr>
          <w:rFonts w:ascii="Arial" w:hAnsi="Arial" w:cs="Arial"/>
        </w:rPr>
      </w:pPr>
    </w:p>
    <w:p w14:paraId="0755FB24" w14:textId="77777777" w:rsidR="00661A99" w:rsidRDefault="00661A99" w:rsidP="002E342B">
      <w:pPr>
        <w:rPr>
          <w:rFonts w:ascii="Arial" w:hAnsi="Arial" w:cs="Arial"/>
        </w:rPr>
      </w:pPr>
    </w:p>
    <w:p w14:paraId="5C567BEA" w14:textId="77777777" w:rsidR="00ED1084" w:rsidRDefault="00ED1084" w:rsidP="002E342B">
      <w:pPr>
        <w:rPr>
          <w:rFonts w:ascii="Arial" w:hAnsi="Arial" w:cs="Arial"/>
        </w:rPr>
      </w:pPr>
    </w:p>
    <w:p w14:paraId="3AE9533F" w14:textId="77777777" w:rsidR="00ED1084" w:rsidRDefault="00ED1084" w:rsidP="002E342B">
      <w:pPr>
        <w:rPr>
          <w:rFonts w:ascii="Arial" w:hAnsi="Arial" w:cs="Arial"/>
        </w:rPr>
      </w:pPr>
    </w:p>
    <w:p w14:paraId="3337ECEA" w14:textId="77777777" w:rsidR="00ED1084" w:rsidRDefault="00ED1084" w:rsidP="002E342B">
      <w:pPr>
        <w:rPr>
          <w:rFonts w:ascii="Arial" w:hAnsi="Arial" w:cs="Arial"/>
        </w:rPr>
      </w:pPr>
    </w:p>
    <w:p w14:paraId="2A1FBF68" w14:textId="77777777" w:rsidR="00ED1084" w:rsidRDefault="00ED1084" w:rsidP="002E342B">
      <w:pPr>
        <w:rPr>
          <w:rFonts w:ascii="Arial" w:hAnsi="Arial" w:cs="Arial"/>
        </w:rPr>
      </w:pPr>
    </w:p>
    <w:p w14:paraId="2D0BDBAA" w14:textId="77777777" w:rsidR="00ED1084" w:rsidRDefault="00ED1084" w:rsidP="002E342B">
      <w:pPr>
        <w:rPr>
          <w:rFonts w:ascii="Arial" w:hAnsi="Arial" w:cs="Arial"/>
        </w:rPr>
      </w:pPr>
    </w:p>
    <w:p w14:paraId="2ACD6B5C" w14:textId="77777777" w:rsidR="00ED1084" w:rsidRDefault="00ED1084" w:rsidP="002E342B">
      <w:pPr>
        <w:rPr>
          <w:rFonts w:ascii="Arial" w:hAnsi="Arial" w:cs="Arial"/>
        </w:rPr>
      </w:pPr>
    </w:p>
    <w:p w14:paraId="00665435" w14:textId="77777777" w:rsidR="00ED1084" w:rsidRDefault="00ED1084" w:rsidP="002E342B">
      <w:pPr>
        <w:rPr>
          <w:rFonts w:ascii="Arial" w:hAnsi="Arial" w:cs="Arial"/>
        </w:rPr>
      </w:pPr>
    </w:p>
    <w:p w14:paraId="076581C1" w14:textId="77777777" w:rsidR="00ED1084" w:rsidRDefault="00ED1084" w:rsidP="002E342B">
      <w:pPr>
        <w:rPr>
          <w:rFonts w:ascii="Arial" w:hAnsi="Arial" w:cs="Arial"/>
        </w:rPr>
      </w:pPr>
    </w:p>
    <w:p w14:paraId="3C215789" w14:textId="70B914F2" w:rsidR="002E342B" w:rsidRDefault="002E342B" w:rsidP="002E342B">
      <w:pPr>
        <w:rPr>
          <w:rFonts w:ascii="Arial" w:hAnsi="Arial" w:cs="Arial"/>
          <w:b/>
          <w:bCs/>
        </w:rPr>
      </w:pPr>
      <w:r w:rsidRPr="009C79B8">
        <w:rPr>
          <w:rFonts w:ascii="Arial" w:hAnsi="Arial" w:cs="Arial"/>
          <w:b/>
          <w:bCs/>
        </w:rPr>
        <w:t xml:space="preserve">Chronicle </w:t>
      </w:r>
      <w:r>
        <w:rPr>
          <w:rFonts w:ascii="Arial" w:hAnsi="Arial" w:cs="Arial"/>
          <w:b/>
          <w:bCs/>
        </w:rPr>
        <w:t>59</w:t>
      </w:r>
      <w:r w:rsidRPr="009C79B8">
        <w:rPr>
          <w:rFonts w:ascii="Arial" w:hAnsi="Arial" w:cs="Arial"/>
          <w:b/>
          <w:bCs/>
        </w:rPr>
        <w:t xml:space="preserve">: January </w:t>
      </w:r>
      <w:r>
        <w:rPr>
          <w:rFonts w:ascii="Arial" w:hAnsi="Arial" w:cs="Arial"/>
          <w:b/>
          <w:bCs/>
        </w:rPr>
        <w:t>2</w:t>
      </w:r>
      <w:r w:rsidRPr="009C79B8">
        <w:rPr>
          <w:rFonts w:ascii="Arial" w:hAnsi="Arial" w:cs="Arial"/>
          <w:b/>
          <w:bCs/>
        </w:rPr>
        <w:t>, 2025</w:t>
      </w:r>
      <w:r w:rsidR="00F10CC8">
        <w:rPr>
          <w:rFonts w:ascii="Arial" w:hAnsi="Arial" w:cs="Arial"/>
          <w:b/>
          <w:bCs/>
        </w:rPr>
        <w:t xml:space="preserve"> [</w:t>
      </w:r>
      <w:r w:rsidR="004B33CF">
        <w:rPr>
          <w:rFonts w:ascii="Arial" w:hAnsi="Arial" w:cs="Arial"/>
          <w:b/>
          <w:bCs/>
        </w:rPr>
        <w:t>Third</w:t>
      </w:r>
      <w:r w:rsidR="00F10CC8">
        <w:rPr>
          <w:rFonts w:ascii="Arial" w:hAnsi="Arial" w:cs="Arial"/>
          <w:b/>
          <w:bCs/>
        </w:rPr>
        <w:t xml:space="preserve"> Day of New Albor Fest]</w:t>
      </w:r>
    </w:p>
    <w:p w14:paraId="406C7F0A" w14:textId="77777777" w:rsidR="005F5BA9" w:rsidRDefault="005F5BA9" w:rsidP="00AB332C">
      <w:pPr>
        <w:rPr>
          <w:rFonts w:ascii="Arial" w:hAnsi="Arial" w:cs="Arial"/>
        </w:rPr>
      </w:pPr>
    </w:p>
    <w:p w14:paraId="4DFC4224" w14:textId="235E1FB6" w:rsidR="00AB332C" w:rsidRPr="00AB332C" w:rsidRDefault="00AB332C" w:rsidP="00AB332C">
      <w:pPr>
        <w:rPr>
          <w:rFonts w:ascii="Arial" w:hAnsi="Arial" w:cs="Arial"/>
        </w:rPr>
      </w:pPr>
      <w:r w:rsidRPr="00AB332C">
        <w:rPr>
          <w:rFonts w:ascii="Arial" w:hAnsi="Arial" w:cs="Arial"/>
        </w:rPr>
        <w:t xml:space="preserve">I just went to Walmart to buy </w:t>
      </w:r>
      <w:r w:rsidR="007C5B33" w:rsidRPr="00AB332C">
        <w:rPr>
          <w:rFonts w:ascii="Arial" w:hAnsi="Arial" w:cs="Arial"/>
        </w:rPr>
        <w:t>other</w:t>
      </w:r>
      <w:r w:rsidRPr="00AB332C">
        <w:rPr>
          <w:rFonts w:ascii="Arial" w:hAnsi="Arial" w:cs="Arial"/>
        </w:rPr>
        <w:t xml:space="preserve"> headphones set because I forgot mine in the house of tortures. I had to go back to my gas chamber three times before leaving, looking for stuff I forgot... and I still forgot something important.</w:t>
      </w:r>
    </w:p>
    <w:p w14:paraId="5E3E24FA" w14:textId="1E34BC3C" w:rsidR="00AB332C" w:rsidRPr="00AB332C" w:rsidRDefault="00AB332C" w:rsidP="00AB332C">
      <w:pPr>
        <w:rPr>
          <w:rFonts w:ascii="Arial" w:hAnsi="Arial" w:cs="Arial"/>
        </w:rPr>
      </w:pPr>
      <w:r w:rsidRPr="00AB332C">
        <w:rPr>
          <w:rFonts w:ascii="Arial" w:hAnsi="Arial" w:cs="Arial"/>
        </w:rPr>
        <w:t>I don't know if a "catatonic state" is the proper expression to describe what is happening inside me</w:t>
      </w:r>
      <w:r w:rsidR="001718C3">
        <w:rPr>
          <w:rFonts w:ascii="Arial" w:hAnsi="Arial" w:cs="Arial"/>
        </w:rPr>
        <w:t>. I had never been explained what that is, and I have no idea what word to use to describe this. I am in a whole "society of my own," surrounded by "other people" who have their own agendas to enforce. I am not interested in enforcing agendas of any kind. I simply</w:t>
      </w:r>
      <w:r w:rsidRPr="00AB332C">
        <w:rPr>
          <w:rFonts w:ascii="Arial" w:hAnsi="Arial" w:cs="Arial"/>
        </w:rPr>
        <w:t xml:space="preserve"> chose to be, adoring Him with my whole growth.</w:t>
      </w:r>
    </w:p>
    <w:p w14:paraId="3390EC31" w14:textId="7193B733" w:rsidR="00AB332C" w:rsidRPr="00AB332C" w:rsidRDefault="00AB332C" w:rsidP="00AB332C">
      <w:pPr>
        <w:rPr>
          <w:rFonts w:ascii="Arial" w:hAnsi="Arial" w:cs="Arial"/>
        </w:rPr>
      </w:pPr>
      <w:r w:rsidRPr="00AB332C">
        <w:rPr>
          <w:rFonts w:ascii="Arial" w:hAnsi="Arial" w:cs="Arial"/>
        </w:rPr>
        <w:t>Let me be clear: I don't hate anyone</w:t>
      </w:r>
      <w:r w:rsidR="001718C3">
        <w:rPr>
          <w:rFonts w:ascii="Arial" w:hAnsi="Arial" w:cs="Arial"/>
        </w:rPr>
        <w:t>, but I don't expect decency or "good faith" either. I am absolutely incapable of relating to anyone around me as I do with my family of Heaven. It has been like that since a long time ago,</w:t>
      </w:r>
      <w:r w:rsidRPr="00AB332C">
        <w:rPr>
          <w:rFonts w:ascii="Arial" w:hAnsi="Arial" w:cs="Arial"/>
        </w:rPr>
        <w:t xml:space="preserve"> but now it is highly evident. I still don't consider cruelty </w:t>
      </w:r>
      <w:r w:rsidR="001718C3">
        <w:rPr>
          <w:rFonts w:ascii="Arial" w:hAnsi="Arial" w:cs="Arial"/>
        </w:rPr>
        <w:t>normal, but it is clearly normal</w:t>
      </w:r>
      <w:r w:rsidRPr="00AB332C">
        <w:rPr>
          <w:rFonts w:ascii="Arial" w:hAnsi="Arial" w:cs="Arial"/>
        </w:rPr>
        <w:t xml:space="preserve"> around me.</w:t>
      </w:r>
    </w:p>
    <w:p w14:paraId="7E1FF142" w14:textId="60EA1A86" w:rsidR="00AB332C" w:rsidRPr="00AB332C" w:rsidRDefault="00AB332C" w:rsidP="00AB332C">
      <w:pPr>
        <w:rPr>
          <w:rFonts w:ascii="Arial" w:hAnsi="Arial" w:cs="Arial"/>
        </w:rPr>
      </w:pPr>
      <w:r w:rsidRPr="00AB332C">
        <w:rPr>
          <w:rFonts w:ascii="Arial" w:hAnsi="Arial" w:cs="Arial"/>
        </w:rPr>
        <w:t xml:space="preserve">Something quite amusing to "observe" happened when I went to Walmart. Of course, noises are quite uncomfortable to me. I took the headphones, handed </w:t>
      </w:r>
      <w:r w:rsidR="00CF569E">
        <w:rPr>
          <w:rFonts w:ascii="Arial" w:hAnsi="Arial" w:cs="Arial"/>
        </w:rPr>
        <w:t>them to an employee (they had to take out the anti-theft system in which the headphones were closed-in),</w:t>
      </w:r>
      <w:r w:rsidRPr="00AB332C">
        <w:rPr>
          <w:rFonts w:ascii="Arial" w:hAnsi="Arial" w:cs="Arial"/>
        </w:rPr>
        <w:t xml:space="preserve"> and waited until the two employees </w:t>
      </w:r>
      <w:r w:rsidR="0029049A" w:rsidRPr="00AB332C">
        <w:rPr>
          <w:rFonts w:ascii="Arial" w:hAnsi="Arial" w:cs="Arial"/>
        </w:rPr>
        <w:t>stopped</w:t>
      </w:r>
      <w:r w:rsidRPr="00AB332C">
        <w:rPr>
          <w:rFonts w:ascii="Arial" w:hAnsi="Arial" w:cs="Arial"/>
        </w:rPr>
        <w:t xml:space="preserve"> to talk among each other to go to the cashier and pay for the headphones. Well, as it almost happens in Walmart, the cashier (an older female) called me "something." Well, besides all the "cognitive blur" I have right now... I was totally unable to understand whatever she named me. I only heard the vowels "e" and "a". That's it. I didn't bother to ask and left as soon as I could.</w:t>
      </w:r>
    </w:p>
    <w:p w14:paraId="2A7768B7" w14:textId="772A1A1E" w:rsidR="00AB332C" w:rsidRPr="00AB332C" w:rsidRDefault="00AB332C" w:rsidP="00AB332C">
      <w:pPr>
        <w:rPr>
          <w:rFonts w:ascii="Arial" w:hAnsi="Arial" w:cs="Arial"/>
        </w:rPr>
      </w:pPr>
      <w:r w:rsidRPr="00AB332C">
        <w:rPr>
          <w:rFonts w:ascii="Arial" w:hAnsi="Arial" w:cs="Arial"/>
        </w:rPr>
        <w:t xml:space="preserve">Voices are noises totally </w:t>
      </w:r>
      <w:r w:rsidR="007C5B33">
        <w:rPr>
          <w:rFonts w:ascii="Arial" w:hAnsi="Arial" w:cs="Arial"/>
        </w:rPr>
        <w:t xml:space="preserve">devoid of any other use that is not transactional. They don't have meaning now: I only know they will be used to deny </w:t>
      </w:r>
      <w:r w:rsidR="00CF569E">
        <w:rPr>
          <w:rFonts w:ascii="Arial" w:hAnsi="Arial" w:cs="Arial"/>
        </w:rPr>
        <w:t xml:space="preserve">the </w:t>
      </w:r>
      <w:r w:rsidR="007C5B33">
        <w:rPr>
          <w:rFonts w:ascii="Arial" w:hAnsi="Arial" w:cs="Arial"/>
        </w:rPr>
        <w:t>truth and enforce social control-torture tactics, so I almost automatically avoid them.</w:t>
      </w:r>
      <w:r w:rsidRPr="00AB332C">
        <w:rPr>
          <w:rFonts w:ascii="Arial" w:hAnsi="Arial" w:cs="Arial"/>
        </w:rPr>
        <w:t> </w:t>
      </w:r>
    </w:p>
    <w:p w14:paraId="41F8F226" w14:textId="77777777" w:rsidR="00AB332C" w:rsidRPr="00AB332C" w:rsidRDefault="00AB332C" w:rsidP="00AB332C">
      <w:pPr>
        <w:rPr>
          <w:rFonts w:ascii="Arial" w:hAnsi="Arial" w:cs="Arial"/>
        </w:rPr>
      </w:pPr>
    </w:p>
    <w:p w14:paraId="53B5CE5E" w14:textId="4BAB868A" w:rsidR="00AB332C" w:rsidRPr="00AB332C" w:rsidRDefault="00AB332C" w:rsidP="00AB332C">
      <w:pPr>
        <w:rPr>
          <w:rFonts w:ascii="Arial" w:hAnsi="Arial" w:cs="Arial"/>
        </w:rPr>
      </w:pPr>
      <w:r w:rsidRPr="00AB332C">
        <w:rPr>
          <w:rFonts w:ascii="Arial" w:hAnsi="Arial" w:cs="Arial"/>
        </w:rPr>
        <w:lastRenderedPageBreak/>
        <w:t xml:space="preserve">Then, there is Mikhael's voice (that is more a tone than a voice), and there are the voices of my family of Heaven... those are voices because they are full of growthful meanings, and there is a beautiful communion among us. What we talk </w:t>
      </w:r>
      <w:r w:rsidR="00CF569E">
        <w:rPr>
          <w:rFonts w:ascii="Arial" w:hAnsi="Arial" w:cs="Arial"/>
        </w:rPr>
        <w:t>about are not mere "sounds with syntax": they are a conversation in which the two parts intend</w:t>
      </w:r>
      <w:r w:rsidRPr="00AB332C">
        <w:rPr>
          <w:rFonts w:ascii="Arial" w:hAnsi="Arial" w:cs="Arial"/>
        </w:rPr>
        <w:t xml:space="preserve"> to self-give and to share who we are and who we are called to be. Prayer is always meant to be an open dialogue that is truth-based. </w:t>
      </w:r>
    </w:p>
    <w:p w14:paraId="186FAAE7" w14:textId="3DCD21AC" w:rsidR="00AB332C" w:rsidRPr="00AB332C" w:rsidRDefault="00AB332C" w:rsidP="00AB332C">
      <w:pPr>
        <w:rPr>
          <w:rFonts w:ascii="Arial" w:hAnsi="Arial" w:cs="Arial"/>
        </w:rPr>
      </w:pPr>
      <w:r w:rsidRPr="00AB332C">
        <w:rPr>
          <w:rFonts w:ascii="Arial" w:hAnsi="Arial" w:cs="Arial"/>
        </w:rPr>
        <w:t>Of course, there is "Jesus Charity's voice"</w:t>
      </w:r>
      <w:r w:rsidR="00CF569E">
        <w:rPr>
          <w:rFonts w:ascii="Arial" w:hAnsi="Arial" w:cs="Arial"/>
        </w:rPr>
        <w:t xml:space="preserve"> that I contemplate now in a very different way than we dreamed together in the "visual way." Now, it is a contemplated voice, not a "hearing voice." He is the fullest voice I can embrace</w:t>
      </w:r>
      <w:r w:rsidRPr="00AB332C">
        <w:rPr>
          <w:rFonts w:ascii="Arial" w:hAnsi="Arial" w:cs="Arial"/>
        </w:rPr>
        <w:t xml:space="preserve"> because He is the most meaningful of all. </w:t>
      </w:r>
    </w:p>
    <w:p w14:paraId="7AE7DFAD" w14:textId="233350E5" w:rsidR="00AB332C" w:rsidRPr="00AB332C" w:rsidRDefault="00AB332C" w:rsidP="00AB332C">
      <w:pPr>
        <w:rPr>
          <w:rFonts w:ascii="Arial" w:hAnsi="Arial" w:cs="Arial"/>
        </w:rPr>
      </w:pPr>
      <w:r w:rsidRPr="00AB332C">
        <w:rPr>
          <w:rFonts w:ascii="Arial" w:hAnsi="Arial" w:cs="Arial"/>
        </w:rPr>
        <w:t xml:space="preserve">I am sure nobody asks himself or herself the explicit question of how many "noises" they are forced to hear </w:t>
      </w:r>
      <w:r w:rsidR="00F63E59" w:rsidRPr="00AB332C">
        <w:rPr>
          <w:rFonts w:ascii="Arial" w:hAnsi="Arial" w:cs="Arial"/>
        </w:rPr>
        <w:t>every day</w:t>
      </w:r>
      <w:r w:rsidRPr="00AB332C">
        <w:rPr>
          <w:rFonts w:ascii="Arial" w:hAnsi="Arial" w:cs="Arial"/>
        </w:rPr>
        <w:t xml:space="preserve">, but in my case, it is way a lot more than anyone could realize. Wherever I go, there will be someone causing "noise" to enforce a social control-torture tactic. People </w:t>
      </w:r>
      <w:r w:rsidR="00CF569E">
        <w:rPr>
          <w:rFonts w:ascii="Arial" w:hAnsi="Arial" w:cs="Arial"/>
        </w:rPr>
        <w:t>don't talk around me to share who they are;</w:t>
      </w:r>
      <w:r w:rsidRPr="00AB332C">
        <w:rPr>
          <w:rFonts w:ascii="Arial" w:hAnsi="Arial" w:cs="Arial"/>
        </w:rPr>
        <w:t xml:space="preserve"> they talk to fabricate the projection of a parallel social reality that had never been there. That is especially evident in the works of tortures, even more than in the house of tortures. Each noise becomes </w:t>
      </w:r>
      <w:r w:rsidR="00F63E59" w:rsidRPr="00AB332C">
        <w:rPr>
          <w:rFonts w:ascii="Arial" w:hAnsi="Arial" w:cs="Arial"/>
        </w:rPr>
        <w:t>unbearable</w:t>
      </w:r>
      <w:r w:rsidRPr="00AB332C">
        <w:rPr>
          <w:rFonts w:ascii="Arial" w:hAnsi="Arial" w:cs="Arial"/>
        </w:rPr>
        <w:t xml:space="preserve"> because</w:t>
      </w:r>
      <w:r w:rsidR="00ED1084">
        <w:rPr>
          <w:rFonts w:ascii="Arial" w:hAnsi="Arial" w:cs="Arial"/>
        </w:rPr>
        <w:t>, you know, the sole fact that you are forced to hear those "noises" is social slavery enforcement; they</w:t>
      </w:r>
      <w:r w:rsidRPr="00AB332C">
        <w:rPr>
          <w:rFonts w:ascii="Arial" w:hAnsi="Arial" w:cs="Arial"/>
        </w:rPr>
        <w:t xml:space="preserve"> want me to believe their parallel social reality instead of searching and behaving according to the truth and according to who they truly are. The "noises" around me can even claim to have their own "rule of law."</w:t>
      </w:r>
    </w:p>
    <w:p w14:paraId="4F0AF044" w14:textId="240905AE" w:rsidR="00AB332C" w:rsidRPr="00AB332C" w:rsidRDefault="00AB332C" w:rsidP="00AB332C">
      <w:pPr>
        <w:rPr>
          <w:rFonts w:ascii="Arial" w:hAnsi="Arial" w:cs="Arial"/>
        </w:rPr>
      </w:pPr>
      <w:r w:rsidRPr="00AB332C">
        <w:rPr>
          <w:rFonts w:ascii="Arial" w:hAnsi="Arial" w:cs="Arial"/>
        </w:rPr>
        <w:t>I deliberately choose to keep my hearing "open" to the voices —especially to His living Word—, not to the noises. </w:t>
      </w:r>
    </w:p>
    <w:p w14:paraId="71B03705" w14:textId="21332531" w:rsidR="00AB332C" w:rsidRPr="00AB332C" w:rsidRDefault="00AB332C" w:rsidP="00AB332C">
      <w:pPr>
        <w:rPr>
          <w:rFonts w:ascii="Arial" w:hAnsi="Arial" w:cs="Arial"/>
        </w:rPr>
      </w:pPr>
      <w:r w:rsidRPr="00AB332C">
        <w:rPr>
          <w:rFonts w:ascii="Arial" w:hAnsi="Arial" w:cs="Arial"/>
        </w:rPr>
        <w:t xml:space="preserve">People have literally become a "missile of social bombing" that will be used to do whatever it takes to enforce the social parallel reality that those in "power" </w:t>
      </w:r>
      <w:r w:rsidR="00F63E59" w:rsidRPr="00AB332C">
        <w:rPr>
          <w:rFonts w:ascii="Arial" w:hAnsi="Arial" w:cs="Arial"/>
        </w:rPr>
        <w:t>want</w:t>
      </w:r>
      <w:r w:rsidRPr="00AB332C">
        <w:rPr>
          <w:rFonts w:ascii="Arial" w:hAnsi="Arial" w:cs="Arial"/>
        </w:rPr>
        <w:t xml:space="preserve"> to use as a truth-denialist version of reality. The </w:t>
      </w:r>
      <w:r w:rsidR="00F63E59" w:rsidRPr="00AB332C">
        <w:rPr>
          <w:rFonts w:ascii="Arial" w:hAnsi="Arial" w:cs="Arial"/>
        </w:rPr>
        <w:t>t-shirts</w:t>
      </w:r>
      <w:r w:rsidRPr="00AB332C">
        <w:rPr>
          <w:rFonts w:ascii="Arial" w:hAnsi="Arial" w:cs="Arial"/>
        </w:rPr>
        <w:t xml:space="preserve">, the "conversations" around me, even how the bodies move... everything, including the people's identity, can be used as a "missile of social bombing." My head got enough of it. I am gone, de facto. There are no voices remaining around me: only noises, heard by force... but lacking meaning at all. There can be </w:t>
      </w:r>
      <w:r w:rsidR="00F63E59" w:rsidRPr="00AB332C">
        <w:rPr>
          <w:rFonts w:ascii="Arial" w:hAnsi="Arial" w:cs="Arial"/>
        </w:rPr>
        <w:t>occasions</w:t>
      </w:r>
      <w:r w:rsidRPr="00AB332C">
        <w:rPr>
          <w:rFonts w:ascii="Arial" w:hAnsi="Arial" w:cs="Arial"/>
        </w:rPr>
        <w:t xml:space="preserve">, like it happened with the Walmart cashier, that I won't be able to process the word at all, no matter if I actually </w:t>
      </w:r>
      <w:r w:rsidR="00BE5EA7">
        <w:rPr>
          <w:rFonts w:ascii="Arial" w:hAnsi="Arial" w:cs="Arial"/>
        </w:rPr>
        <w:t>make</w:t>
      </w:r>
      <w:r w:rsidRPr="00AB332C">
        <w:rPr>
          <w:rFonts w:ascii="Arial" w:hAnsi="Arial" w:cs="Arial"/>
        </w:rPr>
        <w:t xml:space="preserve"> the cognitive effort to compensate </w:t>
      </w:r>
      <w:r w:rsidR="00ED1084">
        <w:rPr>
          <w:rFonts w:ascii="Arial" w:hAnsi="Arial" w:cs="Arial"/>
        </w:rPr>
        <w:t xml:space="preserve">for </w:t>
      </w:r>
      <w:r w:rsidRPr="00AB332C">
        <w:rPr>
          <w:rFonts w:ascii="Arial" w:hAnsi="Arial" w:cs="Arial"/>
        </w:rPr>
        <w:t>the "</w:t>
      </w:r>
      <w:r w:rsidR="00F63E59" w:rsidRPr="00AB332C">
        <w:rPr>
          <w:rFonts w:ascii="Arial" w:hAnsi="Arial" w:cs="Arial"/>
        </w:rPr>
        <w:t>br</w:t>
      </w:r>
      <w:r w:rsidR="00F63E59">
        <w:rPr>
          <w:rFonts w:ascii="Arial" w:hAnsi="Arial" w:cs="Arial"/>
        </w:rPr>
        <w:t>okenness</w:t>
      </w:r>
      <w:r w:rsidRPr="00AB332C">
        <w:rPr>
          <w:rFonts w:ascii="Arial" w:hAnsi="Arial" w:cs="Arial"/>
        </w:rPr>
        <w:t>" between word, sound</w:t>
      </w:r>
      <w:r w:rsidR="00ED1084">
        <w:rPr>
          <w:rFonts w:ascii="Arial" w:hAnsi="Arial" w:cs="Arial"/>
        </w:rPr>
        <w:t>,</w:t>
      </w:r>
      <w:r w:rsidRPr="00AB332C">
        <w:rPr>
          <w:rFonts w:ascii="Arial" w:hAnsi="Arial" w:cs="Arial"/>
        </w:rPr>
        <w:t xml:space="preserve"> and meaning, and actually try to understand something, most times without </w:t>
      </w:r>
      <w:r w:rsidR="00F63E59" w:rsidRPr="00AB332C">
        <w:rPr>
          <w:rFonts w:ascii="Arial" w:hAnsi="Arial" w:cs="Arial"/>
        </w:rPr>
        <w:t>success</w:t>
      </w:r>
      <w:r w:rsidRPr="00AB332C">
        <w:rPr>
          <w:rFonts w:ascii="Arial" w:hAnsi="Arial" w:cs="Arial"/>
        </w:rPr>
        <w:t>: the "word lag" (think in a "jet lag") will be there. That's fine. I really don't want to process sounds that are being used as a social control-torture tactic. Let them be noise. I will find words somewhere else and gracefully accept what can't be changed. </w:t>
      </w:r>
    </w:p>
    <w:p w14:paraId="103B9E40" w14:textId="77777777" w:rsidR="00AB332C" w:rsidRPr="00AB332C" w:rsidRDefault="00AB332C" w:rsidP="00AB332C">
      <w:pPr>
        <w:rPr>
          <w:rFonts w:ascii="Arial" w:hAnsi="Arial" w:cs="Arial"/>
        </w:rPr>
      </w:pPr>
    </w:p>
    <w:p w14:paraId="65EC1EA7" w14:textId="746FBFD3" w:rsidR="00AB332C" w:rsidRPr="00AB332C" w:rsidRDefault="00AB332C" w:rsidP="00AB332C">
      <w:pPr>
        <w:rPr>
          <w:rFonts w:ascii="Arial" w:hAnsi="Arial" w:cs="Arial"/>
        </w:rPr>
      </w:pPr>
      <w:r w:rsidRPr="00AB332C">
        <w:rPr>
          <w:rFonts w:ascii="Arial" w:hAnsi="Arial" w:cs="Arial"/>
        </w:rPr>
        <w:lastRenderedPageBreak/>
        <w:t xml:space="preserve">I threw plenty of growthful adoration stars in the "Reyes family box" last night, along </w:t>
      </w:r>
      <w:r w:rsidR="00AE6F5B">
        <w:rPr>
          <w:rFonts w:ascii="Arial" w:hAnsi="Arial" w:cs="Arial"/>
        </w:rPr>
        <w:t xml:space="preserve">with </w:t>
      </w:r>
      <w:r w:rsidRPr="00AB332C">
        <w:rPr>
          <w:rFonts w:ascii="Arial" w:hAnsi="Arial" w:cs="Arial"/>
        </w:rPr>
        <w:t xml:space="preserve">the others... but I barely had slept. I was tortured almost all the night. The progenitors know what to use to cause not only pain, but also itchy skin. I couldn't sleep due </w:t>
      </w:r>
      <w:r w:rsidR="00AE6F5B">
        <w:rPr>
          <w:rFonts w:ascii="Arial" w:hAnsi="Arial" w:cs="Arial"/>
        </w:rPr>
        <w:t xml:space="preserve">to </w:t>
      </w:r>
      <w:r w:rsidRPr="00AB332C">
        <w:rPr>
          <w:rFonts w:ascii="Arial" w:hAnsi="Arial" w:cs="Arial"/>
        </w:rPr>
        <w:t xml:space="preserve">both the pain and needing to scratch wherever I couldn't bear the </w:t>
      </w:r>
      <w:r w:rsidR="00F63E59" w:rsidRPr="00AB332C">
        <w:rPr>
          <w:rFonts w:ascii="Arial" w:hAnsi="Arial" w:cs="Arial"/>
        </w:rPr>
        <w:t>itchiness</w:t>
      </w:r>
      <w:r w:rsidRPr="00AB332C">
        <w:rPr>
          <w:rFonts w:ascii="Arial" w:hAnsi="Arial" w:cs="Arial"/>
        </w:rPr>
        <w:t xml:space="preserve">. I simply remained awake until </w:t>
      </w:r>
      <w:r w:rsidR="00AE6F5B">
        <w:rPr>
          <w:rFonts w:ascii="Arial" w:hAnsi="Arial" w:cs="Arial"/>
        </w:rPr>
        <w:t>I was</w:t>
      </w:r>
      <w:r w:rsidRPr="00AB332C">
        <w:rPr>
          <w:rFonts w:ascii="Arial" w:hAnsi="Arial" w:cs="Arial"/>
        </w:rPr>
        <w:t xml:space="preserve"> able to sleep, adoring Him...</w:t>
      </w:r>
    </w:p>
    <w:p w14:paraId="5680434A" w14:textId="3BBC40C3" w:rsidR="00AB332C" w:rsidRPr="00AB332C" w:rsidRDefault="00AB332C" w:rsidP="00AB332C">
      <w:pPr>
        <w:rPr>
          <w:rFonts w:ascii="Arial" w:hAnsi="Arial" w:cs="Arial"/>
        </w:rPr>
      </w:pPr>
      <w:r w:rsidRPr="00AB332C">
        <w:rPr>
          <w:rFonts w:ascii="Arial" w:hAnsi="Arial" w:cs="Arial"/>
        </w:rPr>
        <w:t xml:space="preserve">I have no idea of how </w:t>
      </w:r>
      <w:r w:rsidR="00AE6F5B">
        <w:rPr>
          <w:rFonts w:ascii="Arial" w:hAnsi="Arial" w:cs="Arial"/>
        </w:rPr>
        <w:t>it is possible that so many</w:t>
      </w:r>
      <w:r w:rsidRPr="00AB332C">
        <w:rPr>
          <w:rFonts w:ascii="Arial" w:hAnsi="Arial" w:cs="Arial"/>
        </w:rPr>
        <w:t xml:space="preserve"> nature social-control tactics can be "blasted" at the same time in just one person. Just in one way, going from the house of </w:t>
      </w:r>
      <w:r w:rsidR="00AE6F5B">
        <w:rPr>
          <w:rFonts w:ascii="Arial" w:hAnsi="Arial" w:cs="Arial"/>
        </w:rPr>
        <w:t>-</w:t>
      </w:r>
      <w:r w:rsidRPr="00AB332C">
        <w:rPr>
          <w:rFonts w:ascii="Arial" w:hAnsi="Arial" w:cs="Arial"/>
        </w:rPr>
        <w:t>tortures to the vet (a 15</w:t>
      </w:r>
      <w:r w:rsidR="00AE6F5B">
        <w:rPr>
          <w:rFonts w:ascii="Arial" w:hAnsi="Arial" w:cs="Arial"/>
        </w:rPr>
        <w:t>-</w:t>
      </w:r>
      <w:r w:rsidR="00F63E59" w:rsidRPr="00AB332C">
        <w:rPr>
          <w:rFonts w:ascii="Arial" w:hAnsi="Arial" w:cs="Arial"/>
        </w:rPr>
        <w:t>minute</w:t>
      </w:r>
      <w:r w:rsidRPr="00AB332C">
        <w:rPr>
          <w:rFonts w:ascii="Arial" w:hAnsi="Arial" w:cs="Arial"/>
        </w:rPr>
        <w:t xml:space="preserve"> ride) there were four cars with broken lights, plus three ambulances, plus a </w:t>
      </w:r>
      <w:r w:rsidR="00F63E59" w:rsidRPr="00AB332C">
        <w:rPr>
          <w:rFonts w:ascii="Arial" w:hAnsi="Arial" w:cs="Arial"/>
        </w:rPr>
        <w:t>moving</w:t>
      </w:r>
      <w:r w:rsidRPr="00AB332C">
        <w:rPr>
          <w:rFonts w:ascii="Arial" w:hAnsi="Arial" w:cs="Arial"/>
        </w:rPr>
        <w:t xml:space="preserve"> company truck and a "power house" pick up. All of them had been used often, quite often, as a social control-torture tactic. I simply realize, once more: I am gone. I am not consenting this whole enforced "Truman Show." I simply bear the pain the best way I can and keep going to wherever I am forced to go. I wanted to go to the beach today with the dogs to see the sunrise together. I wasn't able to wake up earlier due </w:t>
      </w:r>
      <w:r w:rsidR="00841E4E">
        <w:rPr>
          <w:rFonts w:ascii="Arial" w:hAnsi="Arial" w:cs="Arial"/>
        </w:rPr>
        <w:t xml:space="preserve">to </w:t>
      </w:r>
      <w:r w:rsidRPr="00AB332C">
        <w:rPr>
          <w:rFonts w:ascii="Arial" w:hAnsi="Arial" w:cs="Arial"/>
        </w:rPr>
        <w:t xml:space="preserve">the torture enforced </w:t>
      </w:r>
      <w:r w:rsidR="00ED1084">
        <w:rPr>
          <w:rFonts w:ascii="Arial" w:hAnsi="Arial" w:cs="Arial"/>
        </w:rPr>
        <w:t>throughout</w:t>
      </w:r>
      <w:r w:rsidRPr="00AB332C">
        <w:rPr>
          <w:rFonts w:ascii="Arial" w:hAnsi="Arial" w:cs="Arial"/>
        </w:rPr>
        <w:t xml:space="preserve"> the whole night, so I missed the only thing I actually wanted to do. All other errands are merely things that need to be done by force, period. I am not choosing </w:t>
      </w:r>
      <w:r w:rsidR="0093374E">
        <w:rPr>
          <w:rFonts w:ascii="Arial" w:hAnsi="Arial" w:cs="Arial"/>
        </w:rPr>
        <w:t>to go to the vet to "treat" infections that the progenitors are deliberately causing, nor am I</w:t>
      </w:r>
      <w:r w:rsidRPr="00AB332C">
        <w:rPr>
          <w:rFonts w:ascii="Arial" w:hAnsi="Arial" w:cs="Arial"/>
        </w:rPr>
        <w:t xml:space="preserve"> choosing to be forced to go to a pharmacy in which I know I will be tortured with social control-torture tactics. Most of those meds' use is forced, and those who are actually needed, well, they are doses way lower than the ones I truly need, and I can't do anything about it. Wherever social environments I am allowed to be (yes, the word is "allowed": this is not a matter of me being able to have the right to be wherever I am, this is </w:t>
      </w:r>
      <w:r w:rsidR="0093374E">
        <w:rPr>
          <w:rFonts w:ascii="Arial" w:hAnsi="Arial" w:cs="Arial"/>
        </w:rPr>
        <w:t xml:space="preserve">a </w:t>
      </w:r>
      <w:r w:rsidRPr="00AB332C">
        <w:rPr>
          <w:rFonts w:ascii="Arial" w:hAnsi="Arial" w:cs="Arial"/>
        </w:rPr>
        <w:t>matter of others calculating what is needed to be done to force me and coerce me to go to where it is convenient for their social control-torture tactic's agenda), is to be controlled and slaved socially. My purpose, my choices... have no real value at all, not on Earth.</w:t>
      </w:r>
    </w:p>
    <w:p w14:paraId="187B6355" w14:textId="6B03754C" w:rsidR="00AB332C" w:rsidRPr="00AB332C" w:rsidRDefault="00AB332C" w:rsidP="00AB332C">
      <w:pPr>
        <w:rPr>
          <w:rFonts w:ascii="Arial" w:hAnsi="Arial" w:cs="Arial"/>
        </w:rPr>
      </w:pPr>
      <w:r w:rsidRPr="00AB332C">
        <w:rPr>
          <w:rFonts w:ascii="Arial" w:hAnsi="Arial" w:cs="Arial"/>
        </w:rPr>
        <w:t xml:space="preserve">I just got a call from the doctor's office I was </w:t>
      </w:r>
      <w:r w:rsidR="00F63E59" w:rsidRPr="00AB332C">
        <w:rPr>
          <w:rFonts w:ascii="Arial" w:hAnsi="Arial" w:cs="Arial"/>
        </w:rPr>
        <w:t>supposed</w:t>
      </w:r>
      <w:r w:rsidRPr="00AB332C">
        <w:rPr>
          <w:rFonts w:ascii="Arial" w:hAnsi="Arial" w:cs="Arial"/>
        </w:rPr>
        <w:t xml:space="preserve"> to go </w:t>
      </w:r>
      <w:r w:rsidR="0093374E">
        <w:rPr>
          <w:rFonts w:ascii="Arial" w:hAnsi="Arial" w:cs="Arial"/>
        </w:rPr>
        <w:t xml:space="preserve">to </w:t>
      </w:r>
      <w:r w:rsidRPr="00AB332C">
        <w:rPr>
          <w:rFonts w:ascii="Arial" w:hAnsi="Arial" w:cs="Arial"/>
        </w:rPr>
        <w:t xml:space="preserve">today, but now that we have decided </w:t>
      </w:r>
      <w:r w:rsidR="00F4486D">
        <w:rPr>
          <w:rFonts w:ascii="Arial" w:hAnsi="Arial" w:cs="Arial"/>
        </w:rPr>
        <w:t>not to pursue</w:t>
      </w:r>
      <w:r w:rsidRPr="00AB332C">
        <w:rPr>
          <w:rFonts w:ascii="Arial" w:hAnsi="Arial" w:cs="Arial"/>
        </w:rPr>
        <w:t xml:space="preserve"> any other medical "treatment" that is being used for social torture purposes (in this concrete case, I had even been </w:t>
      </w:r>
      <w:r w:rsidR="00F4486D">
        <w:rPr>
          <w:rFonts w:ascii="Arial" w:hAnsi="Arial" w:cs="Arial"/>
        </w:rPr>
        <w:t>toxically</w:t>
      </w:r>
      <w:r w:rsidRPr="00AB332C">
        <w:rPr>
          <w:rFonts w:ascii="Arial" w:hAnsi="Arial" w:cs="Arial"/>
        </w:rPr>
        <w:t xml:space="preserve"> gassed there), I won't be going. This is another example of an enforced social parallel reality: they clearly read my tweets and clearly know I won't be going... but they won't act according to </w:t>
      </w:r>
      <w:r w:rsidR="00F4486D">
        <w:rPr>
          <w:rFonts w:ascii="Arial" w:hAnsi="Arial" w:cs="Arial"/>
        </w:rPr>
        <w:t xml:space="preserve">the </w:t>
      </w:r>
      <w:r w:rsidRPr="00AB332C">
        <w:rPr>
          <w:rFonts w:ascii="Arial" w:hAnsi="Arial" w:cs="Arial"/>
        </w:rPr>
        <w:t xml:space="preserve">truth but according to the reality version they want to enforce for their truth-denialist purposes. I got enough forced medical treatments for three lives and a half. I can bear more forced torture tactics, whichever their kind is. I </w:t>
      </w:r>
      <w:r w:rsidR="00F4486D">
        <w:rPr>
          <w:rFonts w:ascii="Arial" w:hAnsi="Arial" w:cs="Arial"/>
        </w:rPr>
        <w:t>had no idea when it became a totally normalized thing to use "medical providers" as "torture providers" and "truth deniers."</w:t>
      </w:r>
      <w:r w:rsidRPr="00AB332C">
        <w:rPr>
          <w:rFonts w:ascii="Arial" w:hAnsi="Arial" w:cs="Arial"/>
        </w:rPr>
        <w:t xml:space="preserve"> What I truly need under the torture I am forced to endure is pain medication, but it won't be provided... so I don't really force myself to get meds that are not given according to my own health profile's best interest. They are simply using me to enforce their torture agenda: each visit to that medical provider is full of one social control-</w:t>
      </w:r>
      <w:r w:rsidRPr="00AB332C">
        <w:rPr>
          <w:rFonts w:ascii="Arial" w:hAnsi="Arial" w:cs="Arial"/>
        </w:rPr>
        <w:lastRenderedPageBreak/>
        <w:t>torture tactic after another... Enough of using "medicine" to enforce social control-torture tactics. Enough.</w:t>
      </w:r>
    </w:p>
    <w:p w14:paraId="68DB9520" w14:textId="759F4618" w:rsidR="00AB332C" w:rsidRPr="00AB332C" w:rsidRDefault="00AB332C" w:rsidP="00AB332C">
      <w:pPr>
        <w:rPr>
          <w:rFonts w:ascii="Arial" w:hAnsi="Arial" w:cs="Arial"/>
        </w:rPr>
      </w:pPr>
      <w:r w:rsidRPr="00AB332C">
        <w:rPr>
          <w:rFonts w:ascii="Arial" w:hAnsi="Arial" w:cs="Arial"/>
        </w:rPr>
        <w:t xml:space="preserve">I have a huge psoriasis flare in the face. That is caused by being forced to endure torture, is a post-toxic gassing symptom. I remember my </w:t>
      </w:r>
      <w:r w:rsidR="00F63E59" w:rsidRPr="00AB332C">
        <w:rPr>
          <w:rFonts w:ascii="Arial" w:hAnsi="Arial" w:cs="Arial"/>
        </w:rPr>
        <w:t>progenitor</w:t>
      </w:r>
      <w:r w:rsidRPr="00AB332C">
        <w:rPr>
          <w:rFonts w:ascii="Arial" w:hAnsi="Arial" w:cs="Arial"/>
        </w:rPr>
        <w:t xml:space="preserve"> female telling me when I was </w:t>
      </w:r>
      <w:r w:rsidR="00A25045">
        <w:rPr>
          <w:rFonts w:ascii="Arial" w:hAnsi="Arial" w:cs="Arial"/>
        </w:rPr>
        <w:t>a child: "Don't</w:t>
      </w:r>
      <w:r w:rsidRPr="00AB332C">
        <w:rPr>
          <w:rFonts w:ascii="Arial" w:hAnsi="Arial" w:cs="Arial"/>
        </w:rPr>
        <w:t xml:space="preserve"> use my </w:t>
      </w:r>
      <w:r w:rsidR="0029049A" w:rsidRPr="00AB332C">
        <w:rPr>
          <w:rFonts w:ascii="Arial" w:hAnsi="Arial" w:cs="Arial"/>
        </w:rPr>
        <w:t>hairbrush</w:t>
      </w:r>
      <w:r w:rsidRPr="00AB332C">
        <w:rPr>
          <w:rFonts w:ascii="Arial" w:hAnsi="Arial" w:cs="Arial"/>
        </w:rPr>
        <w:t xml:space="preserve"> because you will get psoriasis!" They knew what they were causing. And I say this with total calmness, simply accepting reality </w:t>
      </w:r>
      <w:r w:rsidR="00A25045">
        <w:rPr>
          <w:rFonts w:ascii="Arial" w:hAnsi="Arial" w:cs="Arial"/>
        </w:rPr>
        <w:t>as</w:t>
      </w:r>
      <w:r w:rsidRPr="00AB332C">
        <w:rPr>
          <w:rFonts w:ascii="Arial" w:hAnsi="Arial" w:cs="Arial"/>
        </w:rPr>
        <w:t xml:space="preserve"> it is. This "psoriasis" had never been "psoriasis". I may have a genetic predisposition, but </w:t>
      </w:r>
      <w:r w:rsidR="00A25045" w:rsidRPr="00AB332C">
        <w:rPr>
          <w:rFonts w:ascii="Arial" w:hAnsi="Arial" w:cs="Arial"/>
        </w:rPr>
        <w:t>that</w:t>
      </w:r>
      <w:r w:rsidRPr="00AB332C">
        <w:rPr>
          <w:rFonts w:ascii="Arial" w:hAnsi="Arial" w:cs="Arial"/>
        </w:rPr>
        <w:t xml:space="preserve"> predisposition, if </w:t>
      </w:r>
      <w:r w:rsidR="00A25045">
        <w:rPr>
          <w:rFonts w:ascii="Arial" w:hAnsi="Arial" w:cs="Arial"/>
        </w:rPr>
        <w:t xml:space="preserve">it exists, is clearly manifested due to toxic gassing, not due to </w:t>
      </w:r>
      <w:r w:rsidRPr="00AB332C">
        <w:rPr>
          <w:rFonts w:ascii="Arial" w:hAnsi="Arial" w:cs="Arial"/>
        </w:rPr>
        <w:t>mere genetic/health profile. </w:t>
      </w:r>
    </w:p>
    <w:p w14:paraId="2C770901" w14:textId="5F0A7D60" w:rsidR="00AB332C" w:rsidRPr="00AB332C" w:rsidRDefault="00AB332C" w:rsidP="00AB332C">
      <w:pPr>
        <w:rPr>
          <w:rFonts w:ascii="Arial" w:hAnsi="Arial" w:cs="Arial"/>
        </w:rPr>
      </w:pPr>
      <w:r w:rsidRPr="00AB332C">
        <w:rPr>
          <w:rFonts w:ascii="Arial" w:hAnsi="Arial" w:cs="Arial"/>
        </w:rPr>
        <w:t xml:space="preserve">I have no idea </w:t>
      </w:r>
      <w:r w:rsidR="00C90508">
        <w:rPr>
          <w:rFonts w:ascii="Arial" w:hAnsi="Arial" w:cs="Arial"/>
        </w:rPr>
        <w:t>when "enough" will be enough, but I know enough to know it has been enough since a long</w:t>
      </w:r>
      <w:r w:rsidRPr="00AB332C">
        <w:rPr>
          <w:rFonts w:ascii="Arial" w:hAnsi="Arial" w:cs="Arial"/>
        </w:rPr>
        <w:t xml:space="preserve"> time ago.</w:t>
      </w:r>
    </w:p>
    <w:p w14:paraId="5F83E694" w14:textId="47894230" w:rsidR="00AB332C" w:rsidRPr="00AB332C" w:rsidRDefault="00AB332C" w:rsidP="00AB332C">
      <w:pPr>
        <w:rPr>
          <w:rFonts w:ascii="Arial" w:hAnsi="Arial" w:cs="Arial"/>
        </w:rPr>
      </w:pPr>
      <w:r w:rsidRPr="00AB332C">
        <w:rPr>
          <w:rFonts w:ascii="Arial" w:hAnsi="Arial" w:cs="Arial"/>
        </w:rPr>
        <w:t xml:space="preserve">When I went to </w:t>
      </w:r>
      <w:r w:rsidR="00F63E59" w:rsidRPr="00AB332C">
        <w:rPr>
          <w:rFonts w:ascii="Arial" w:hAnsi="Arial" w:cs="Arial"/>
        </w:rPr>
        <w:t>Costco,</w:t>
      </w:r>
      <w:r w:rsidRPr="00AB332C">
        <w:rPr>
          <w:rFonts w:ascii="Arial" w:hAnsi="Arial" w:cs="Arial"/>
        </w:rPr>
        <w:t xml:space="preserve"> I didn't </w:t>
      </w:r>
      <w:r w:rsidR="00F63E59" w:rsidRPr="00AB332C">
        <w:rPr>
          <w:rFonts w:ascii="Arial" w:hAnsi="Arial" w:cs="Arial"/>
        </w:rPr>
        <w:t>want</w:t>
      </w:r>
      <w:r w:rsidRPr="00AB332C">
        <w:rPr>
          <w:rFonts w:ascii="Arial" w:hAnsi="Arial" w:cs="Arial"/>
        </w:rPr>
        <w:t xml:space="preserve"> to get the medicines from certain </w:t>
      </w:r>
      <w:r w:rsidR="00C90508">
        <w:rPr>
          <w:rFonts w:ascii="Arial" w:hAnsi="Arial" w:cs="Arial"/>
        </w:rPr>
        <w:t>employees who had</w:t>
      </w:r>
      <w:r w:rsidRPr="00AB332C">
        <w:rPr>
          <w:rFonts w:ascii="Arial" w:hAnsi="Arial" w:cs="Arial"/>
        </w:rPr>
        <w:t xml:space="preserve"> done social control-</w:t>
      </w:r>
      <w:r w:rsidR="00C90508">
        <w:rPr>
          <w:rFonts w:ascii="Arial" w:hAnsi="Arial" w:cs="Arial"/>
        </w:rPr>
        <w:t>tor</w:t>
      </w:r>
      <w:r w:rsidR="00A970EC">
        <w:rPr>
          <w:rFonts w:ascii="Arial" w:hAnsi="Arial" w:cs="Arial"/>
        </w:rPr>
        <w:t xml:space="preserve">ture </w:t>
      </w:r>
      <w:r w:rsidRPr="00AB332C">
        <w:rPr>
          <w:rFonts w:ascii="Arial" w:hAnsi="Arial" w:cs="Arial"/>
        </w:rPr>
        <w:t>tactics moves in the past. Well, there was no way to avoid it</w:t>
      </w:r>
      <w:r w:rsidR="00C90508">
        <w:rPr>
          <w:rFonts w:ascii="Arial" w:hAnsi="Arial" w:cs="Arial"/>
        </w:rPr>
        <w:t xml:space="preserve">; the other employee went away, and she was the only one available to the </w:t>
      </w:r>
      <w:r w:rsidRPr="00AB332C">
        <w:rPr>
          <w:rFonts w:ascii="Arial" w:hAnsi="Arial" w:cs="Arial"/>
        </w:rPr>
        <w:t xml:space="preserve">public. So, I went there... and once again, something that </w:t>
      </w:r>
      <w:r w:rsidR="00C90508">
        <w:rPr>
          <w:rFonts w:ascii="Arial" w:hAnsi="Arial" w:cs="Arial"/>
        </w:rPr>
        <w:t>had</w:t>
      </w:r>
      <w:r w:rsidRPr="00AB332C">
        <w:rPr>
          <w:rFonts w:ascii="Arial" w:hAnsi="Arial" w:cs="Arial"/>
        </w:rPr>
        <w:t xml:space="preserve"> never happened before happened: I had </w:t>
      </w:r>
      <w:r w:rsidR="00F63E59" w:rsidRPr="00AB332C">
        <w:rPr>
          <w:rFonts w:ascii="Arial" w:hAnsi="Arial" w:cs="Arial"/>
        </w:rPr>
        <w:t>struggles</w:t>
      </w:r>
      <w:r w:rsidRPr="00AB332C">
        <w:rPr>
          <w:rFonts w:ascii="Arial" w:hAnsi="Arial" w:cs="Arial"/>
        </w:rPr>
        <w:t xml:space="preserve"> with my </w:t>
      </w:r>
      <w:r w:rsidR="00F63E59" w:rsidRPr="00AB332C">
        <w:rPr>
          <w:rFonts w:ascii="Arial" w:hAnsi="Arial" w:cs="Arial"/>
        </w:rPr>
        <w:t>voice</w:t>
      </w:r>
      <w:r w:rsidR="00BA610A">
        <w:rPr>
          <w:rFonts w:ascii="Arial" w:hAnsi="Arial" w:cs="Arial"/>
        </w:rPr>
        <w:t xml:space="preserve">, </w:t>
      </w:r>
      <w:r w:rsidR="00A970EC">
        <w:rPr>
          <w:rFonts w:ascii="Arial" w:hAnsi="Arial" w:cs="Arial"/>
        </w:rPr>
        <w:t xml:space="preserve">and </w:t>
      </w:r>
      <w:r w:rsidR="00BA610A">
        <w:rPr>
          <w:rFonts w:ascii="Arial" w:hAnsi="Arial" w:cs="Arial"/>
        </w:rPr>
        <w:t xml:space="preserve">when I began to </w:t>
      </w:r>
      <w:r w:rsidRPr="00AB332C">
        <w:rPr>
          <w:rFonts w:ascii="Arial" w:hAnsi="Arial" w:cs="Arial"/>
        </w:rPr>
        <w:t xml:space="preserve">I was barely able to speak loudly... it resolved eventually... but it </w:t>
      </w:r>
      <w:r w:rsidR="00A970EC">
        <w:rPr>
          <w:rFonts w:ascii="Arial" w:hAnsi="Arial" w:cs="Arial"/>
        </w:rPr>
        <w:t xml:space="preserve">was </w:t>
      </w:r>
      <w:r w:rsidRPr="00AB332C">
        <w:rPr>
          <w:rFonts w:ascii="Arial" w:hAnsi="Arial" w:cs="Arial"/>
        </w:rPr>
        <w:t xml:space="preserve">kind of what </w:t>
      </w:r>
      <w:r w:rsidR="00C90508">
        <w:rPr>
          <w:rFonts w:ascii="Arial" w:hAnsi="Arial" w:cs="Arial"/>
        </w:rPr>
        <w:t>my family of Heaven is telling me</w:t>
      </w:r>
      <w:r w:rsidRPr="00AB332C">
        <w:rPr>
          <w:rFonts w:ascii="Arial" w:hAnsi="Arial" w:cs="Arial"/>
        </w:rPr>
        <w:t>: I need to relearn to "speak"... because I had never allowed to learn that in the natural sense. I mostly speak to Heaven most of the time.</w:t>
      </w:r>
    </w:p>
    <w:p w14:paraId="24592091" w14:textId="2735B39D" w:rsidR="00AB332C" w:rsidRPr="00AB332C" w:rsidRDefault="00AB332C" w:rsidP="00AB332C">
      <w:pPr>
        <w:rPr>
          <w:rFonts w:ascii="Arial" w:hAnsi="Arial" w:cs="Arial"/>
        </w:rPr>
      </w:pPr>
      <w:r w:rsidRPr="00AB332C">
        <w:rPr>
          <w:rFonts w:ascii="Arial" w:hAnsi="Arial" w:cs="Arial"/>
        </w:rPr>
        <w:t xml:space="preserve">Later, I would almost collapse walking between Marshalls and the parking. I felt </w:t>
      </w:r>
      <w:r w:rsidR="00A970EC">
        <w:rPr>
          <w:rFonts w:ascii="Arial" w:hAnsi="Arial" w:cs="Arial"/>
        </w:rPr>
        <w:t>struggles to breathe again, not as serious as those that happened at</w:t>
      </w:r>
      <w:r w:rsidRPr="00AB332C">
        <w:rPr>
          <w:rFonts w:ascii="Arial" w:hAnsi="Arial" w:cs="Arial"/>
        </w:rPr>
        <w:t xml:space="preserve"> work. I had to sit down a little bit. Life on Earth itself is becoming more and more </w:t>
      </w:r>
      <w:r w:rsidR="00BA610A" w:rsidRPr="00AB332C">
        <w:rPr>
          <w:rFonts w:ascii="Arial" w:hAnsi="Arial" w:cs="Arial"/>
        </w:rPr>
        <w:t>unbearable</w:t>
      </w:r>
      <w:r w:rsidRPr="00AB332C">
        <w:rPr>
          <w:rFonts w:ascii="Arial" w:hAnsi="Arial" w:cs="Arial"/>
        </w:rPr>
        <w:t>...</w:t>
      </w:r>
    </w:p>
    <w:p w14:paraId="4D655318" w14:textId="3F024846" w:rsidR="00AB332C" w:rsidRPr="00AB332C" w:rsidRDefault="00AB332C" w:rsidP="00AB332C">
      <w:pPr>
        <w:rPr>
          <w:rFonts w:ascii="Arial" w:hAnsi="Arial" w:cs="Arial"/>
        </w:rPr>
      </w:pPr>
      <w:r w:rsidRPr="00AB332C">
        <w:rPr>
          <w:rFonts w:ascii="Arial" w:hAnsi="Arial" w:cs="Arial"/>
        </w:rPr>
        <w:t xml:space="preserve">In the </w:t>
      </w:r>
      <w:r w:rsidR="00BA610A" w:rsidRPr="00AB332C">
        <w:rPr>
          <w:rFonts w:ascii="Arial" w:hAnsi="Arial" w:cs="Arial"/>
        </w:rPr>
        <w:t>evening,</w:t>
      </w:r>
      <w:r w:rsidRPr="00AB332C">
        <w:rPr>
          <w:rFonts w:ascii="Arial" w:hAnsi="Arial" w:cs="Arial"/>
        </w:rPr>
        <w:t xml:space="preserve"> I would sleep more (I barely slept, as I explained)</w:t>
      </w:r>
      <w:r w:rsidR="00A970EC">
        <w:rPr>
          <w:rFonts w:ascii="Arial" w:hAnsi="Arial" w:cs="Arial"/>
        </w:rPr>
        <w:t xml:space="preserve">, and in that second dream, we talked about growthful wellness: every time I embrace my charity alliance and His growthful "wellness," I will find the way to keep walking </w:t>
      </w:r>
      <w:r w:rsidR="00A53F2C">
        <w:rPr>
          <w:rFonts w:ascii="Arial" w:hAnsi="Arial" w:cs="Arial"/>
        </w:rPr>
        <w:t>as</w:t>
      </w:r>
      <w:r w:rsidR="00A970EC">
        <w:rPr>
          <w:rFonts w:ascii="Arial" w:hAnsi="Arial" w:cs="Arial"/>
        </w:rPr>
        <w:t xml:space="preserve"> He walks; the way will always be above my feet. I simply need to let the flaming</w:t>
      </w:r>
      <w:r w:rsidRPr="00AB332C">
        <w:rPr>
          <w:rFonts w:ascii="Arial" w:hAnsi="Arial" w:cs="Arial"/>
        </w:rPr>
        <w:t xml:space="preserve"> Holy Spirit act and follow His creative inspiration.</w:t>
      </w:r>
    </w:p>
    <w:p w14:paraId="5FD46084" w14:textId="48049736" w:rsidR="00AB332C" w:rsidRPr="00AB332C" w:rsidRDefault="00AB332C" w:rsidP="00AB332C">
      <w:pPr>
        <w:rPr>
          <w:rFonts w:ascii="Arial" w:hAnsi="Arial" w:cs="Arial"/>
        </w:rPr>
      </w:pPr>
      <w:r w:rsidRPr="00AB332C">
        <w:rPr>
          <w:rFonts w:ascii="Arial" w:hAnsi="Arial" w:cs="Arial"/>
        </w:rPr>
        <w:t xml:space="preserve">While I was in </w:t>
      </w:r>
      <w:r w:rsidR="00BA610A" w:rsidRPr="00AB332C">
        <w:rPr>
          <w:rFonts w:ascii="Arial" w:hAnsi="Arial" w:cs="Arial"/>
        </w:rPr>
        <w:t>Marshall</w:t>
      </w:r>
      <w:r w:rsidR="00BA610A">
        <w:rPr>
          <w:rFonts w:ascii="Arial" w:hAnsi="Arial" w:cs="Arial"/>
        </w:rPr>
        <w:t>s</w:t>
      </w:r>
      <w:r w:rsidR="00BA610A" w:rsidRPr="00AB332C">
        <w:rPr>
          <w:rFonts w:ascii="Arial" w:hAnsi="Arial" w:cs="Arial"/>
        </w:rPr>
        <w:t>,</w:t>
      </w:r>
      <w:r w:rsidRPr="00AB332C">
        <w:rPr>
          <w:rFonts w:ascii="Arial" w:hAnsi="Arial" w:cs="Arial"/>
        </w:rPr>
        <w:t xml:space="preserve"> I did find playballs in the toy section</w:t>
      </w:r>
      <w:r w:rsidR="00A53F2C">
        <w:rPr>
          <w:rFonts w:ascii="Arial" w:hAnsi="Arial" w:cs="Arial"/>
        </w:rPr>
        <w:t>, so whatever creative project my family of Heaven is planning for Three Kings Day will happen. This "growthful wellness" is more related to fulfilling God's will; it is for everyone who has the will to grow</w:t>
      </w:r>
      <w:r w:rsidRPr="00AB332C">
        <w:rPr>
          <w:rFonts w:ascii="Arial" w:hAnsi="Arial" w:cs="Arial"/>
        </w:rPr>
        <w:t xml:space="preserve"> together in communion, both in the natural and supernatural way. </w:t>
      </w:r>
    </w:p>
    <w:p w14:paraId="7B8D20BC" w14:textId="564E515E" w:rsidR="00AB332C" w:rsidRPr="00AB332C" w:rsidRDefault="00AB332C" w:rsidP="00AB332C">
      <w:pPr>
        <w:rPr>
          <w:rFonts w:ascii="Arial" w:hAnsi="Arial" w:cs="Arial"/>
        </w:rPr>
      </w:pPr>
      <w:r w:rsidRPr="00AB332C">
        <w:rPr>
          <w:rFonts w:ascii="Arial" w:hAnsi="Arial" w:cs="Arial"/>
        </w:rPr>
        <w:t xml:space="preserve">It is not easy for me to simply "go shopping" now. I have no idea of how to describe it, but my body has changed. I had again a sudden drop in blood oxygen, and I knew it even before confirming it with the Apple Watch </w:t>
      </w:r>
      <w:r w:rsidR="00BA610A" w:rsidRPr="00AB332C">
        <w:rPr>
          <w:rFonts w:ascii="Arial" w:hAnsi="Arial" w:cs="Arial"/>
        </w:rPr>
        <w:t>oximeter</w:t>
      </w:r>
      <w:r w:rsidRPr="00AB332C">
        <w:rPr>
          <w:rFonts w:ascii="Arial" w:hAnsi="Arial" w:cs="Arial"/>
        </w:rPr>
        <w:t xml:space="preserve">. It was not as serious as the most intense one I had in the work of tortures (now </w:t>
      </w:r>
      <w:r w:rsidR="00A53F2C">
        <w:rPr>
          <w:rFonts w:ascii="Arial" w:hAnsi="Arial" w:cs="Arial"/>
        </w:rPr>
        <w:t>I</w:t>
      </w:r>
      <w:r w:rsidRPr="00AB332C">
        <w:rPr>
          <w:rFonts w:ascii="Arial" w:hAnsi="Arial" w:cs="Arial"/>
        </w:rPr>
        <w:t xml:space="preserve"> remember: that "systematical biological failure has happened three times, one before the worst, in which I really was unable to function if not in </w:t>
      </w:r>
      <w:r w:rsidR="00A53F2C">
        <w:rPr>
          <w:rFonts w:ascii="Arial" w:hAnsi="Arial" w:cs="Arial"/>
        </w:rPr>
        <w:t>a</w:t>
      </w:r>
      <w:r w:rsidRPr="00AB332C">
        <w:rPr>
          <w:rFonts w:ascii="Arial" w:hAnsi="Arial" w:cs="Arial"/>
        </w:rPr>
        <w:t xml:space="preserve"> supernatural way, very basic functions of my body began to </w:t>
      </w:r>
      <w:r w:rsidRPr="00AB332C">
        <w:rPr>
          <w:rFonts w:ascii="Arial" w:hAnsi="Arial" w:cs="Arial"/>
        </w:rPr>
        <w:lastRenderedPageBreak/>
        <w:t xml:space="preserve">fail, including balance... and the other the day after the worst, in which the struggle happened while I was forced to be in the cashier: while I was taking an order I began to lack of air, not in a panic attack way... my breathing simply begins to loose "automatic </w:t>
      </w:r>
      <w:r w:rsidR="00BA610A" w:rsidRPr="00AB332C">
        <w:rPr>
          <w:rFonts w:ascii="Arial" w:hAnsi="Arial" w:cs="Arial"/>
        </w:rPr>
        <w:t>rhythm</w:t>
      </w:r>
      <w:r w:rsidRPr="00AB332C">
        <w:rPr>
          <w:rFonts w:ascii="Arial" w:hAnsi="Arial" w:cs="Arial"/>
        </w:rPr>
        <w:t xml:space="preserve">" and I need to assume that </w:t>
      </w:r>
      <w:r w:rsidR="00BA610A" w:rsidRPr="00AB332C">
        <w:rPr>
          <w:rFonts w:ascii="Arial" w:hAnsi="Arial" w:cs="Arial"/>
        </w:rPr>
        <w:t>function</w:t>
      </w:r>
      <w:r w:rsidRPr="00AB332C">
        <w:rPr>
          <w:rFonts w:ascii="Arial" w:hAnsi="Arial" w:cs="Arial"/>
        </w:rPr>
        <w:t xml:space="preserve"> more consciously until it natural </w:t>
      </w:r>
      <w:r w:rsidR="00BA610A" w:rsidRPr="00AB332C">
        <w:rPr>
          <w:rFonts w:ascii="Arial" w:hAnsi="Arial" w:cs="Arial"/>
        </w:rPr>
        <w:t>rhythm</w:t>
      </w:r>
      <w:r w:rsidRPr="00AB332C">
        <w:rPr>
          <w:rFonts w:ascii="Arial" w:hAnsi="Arial" w:cs="Arial"/>
        </w:rPr>
        <w:t xml:space="preserve"> is recovered, at the same time social control-torture tactics where being enforced around me...), but the difference was: this time it was caused by toxic gassing, it couldn't, I always remained in public very open spaces. So... this confirms that the issue has a psychological factor. This time there was no psychological torture involved: nothing was done in Marshalls to trigger a psychological injury in me this time... but it has been done in other times... and well, my body has learned to assume socialization as torture, period. Even if nothing happens, the psychological traumatic injury is there. I lost my ATM card somewhere simply because I had to be totally </w:t>
      </w:r>
      <w:r w:rsidR="009F0B48">
        <w:rPr>
          <w:rFonts w:ascii="Arial" w:hAnsi="Arial" w:cs="Arial"/>
        </w:rPr>
        <w:t>focused</w:t>
      </w:r>
      <w:r w:rsidRPr="00AB332C">
        <w:rPr>
          <w:rFonts w:ascii="Arial" w:hAnsi="Arial" w:cs="Arial"/>
        </w:rPr>
        <w:t xml:space="preserve"> </w:t>
      </w:r>
      <w:r w:rsidR="009F0B48">
        <w:rPr>
          <w:rFonts w:ascii="Arial" w:hAnsi="Arial" w:cs="Arial"/>
        </w:rPr>
        <w:t>on not collapsing until I could find a place in which I could sit "naturally" (without anyone realizing I was feeling like collapsing) ... When I seated,</w:t>
      </w:r>
      <w:r w:rsidRPr="00AB332C">
        <w:rPr>
          <w:rFonts w:ascii="Arial" w:hAnsi="Arial" w:cs="Arial"/>
        </w:rPr>
        <w:t xml:space="preserve"> the blood oxygen had normal parameters, but everything in my body was collapsing. I had to go to take the dogs from the grooming... so I trusted in "God-given" wellness and kept walking up to the car. The pain was horrible again. I bought a sunflower and kept going. The blood oximeter would later show a 90% result... but this time the whole issue was psychological. The mere going to buy something surrounded by people is enough to trigger a "biological systematic failure." Mikhael simply embraced me silently: "we are going through this together... it is not willed by God to happen, but we are going through this together..."</w:t>
      </w:r>
    </w:p>
    <w:p w14:paraId="7A6E2F30" w14:textId="6FD388BA" w:rsidR="005F5BA9" w:rsidRDefault="00AB332C" w:rsidP="002E342B">
      <w:pPr>
        <w:rPr>
          <w:rFonts w:ascii="Arial" w:hAnsi="Arial" w:cs="Arial"/>
        </w:rPr>
      </w:pPr>
      <w:r w:rsidRPr="00AB332C">
        <w:rPr>
          <w:rFonts w:ascii="Arial" w:hAnsi="Arial" w:cs="Arial"/>
        </w:rPr>
        <w:t xml:space="preserve">So, now I know... from now on, my own "growthful wellness" will rely only upon God... Wellness, in the human sense, </w:t>
      </w:r>
      <w:r w:rsidR="00BA610A" w:rsidRPr="00AB332C">
        <w:rPr>
          <w:rFonts w:ascii="Arial" w:hAnsi="Arial" w:cs="Arial"/>
        </w:rPr>
        <w:t>it’s</w:t>
      </w:r>
      <w:r w:rsidRPr="00AB332C">
        <w:rPr>
          <w:rFonts w:ascii="Arial" w:hAnsi="Arial" w:cs="Arial"/>
        </w:rPr>
        <w:t xml:space="preserve"> quite related to your purchasing power... but for me, it is more of overabundance of grace and flamming Holy Spirit that keeps creating more and more "new ways," even in my own body, to keep growing on, to keep walking like He walks..</w:t>
      </w:r>
    </w:p>
    <w:p w14:paraId="78BDF2EE" w14:textId="77777777" w:rsidR="005F5BA9" w:rsidRDefault="005F5BA9" w:rsidP="002E342B">
      <w:pPr>
        <w:rPr>
          <w:rFonts w:ascii="Arial" w:hAnsi="Arial" w:cs="Arial"/>
        </w:rPr>
      </w:pPr>
    </w:p>
    <w:p w14:paraId="48A6F47E" w14:textId="77777777" w:rsidR="005F5BA9" w:rsidRDefault="005F5BA9" w:rsidP="002E342B">
      <w:pPr>
        <w:rPr>
          <w:rFonts w:ascii="Arial" w:hAnsi="Arial" w:cs="Arial"/>
        </w:rPr>
      </w:pPr>
    </w:p>
    <w:p w14:paraId="0408C2D3" w14:textId="77777777" w:rsidR="005F5BA9" w:rsidRDefault="005F5BA9" w:rsidP="002E342B">
      <w:pPr>
        <w:rPr>
          <w:rFonts w:ascii="Arial" w:hAnsi="Arial" w:cs="Arial"/>
        </w:rPr>
      </w:pPr>
    </w:p>
    <w:p w14:paraId="6DD98683" w14:textId="77777777" w:rsidR="005F5BA9" w:rsidRDefault="005F5BA9" w:rsidP="002E342B">
      <w:pPr>
        <w:rPr>
          <w:rFonts w:ascii="Arial" w:hAnsi="Arial" w:cs="Arial"/>
        </w:rPr>
      </w:pPr>
    </w:p>
    <w:p w14:paraId="1DCF6580" w14:textId="77777777" w:rsidR="005F5BA9" w:rsidRDefault="005F5BA9" w:rsidP="002E342B">
      <w:pPr>
        <w:rPr>
          <w:rFonts w:ascii="Arial" w:hAnsi="Arial" w:cs="Arial"/>
        </w:rPr>
      </w:pPr>
    </w:p>
    <w:p w14:paraId="14715184" w14:textId="77777777" w:rsidR="005F5BA9" w:rsidRDefault="005F5BA9" w:rsidP="002E342B">
      <w:pPr>
        <w:rPr>
          <w:rFonts w:ascii="Arial" w:hAnsi="Arial" w:cs="Arial"/>
        </w:rPr>
      </w:pPr>
    </w:p>
    <w:p w14:paraId="705E4E30" w14:textId="77777777" w:rsidR="005F5BA9" w:rsidRDefault="005F5BA9" w:rsidP="002E342B">
      <w:pPr>
        <w:rPr>
          <w:rFonts w:ascii="Arial" w:hAnsi="Arial" w:cs="Arial"/>
        </w:rPr>
      </w:pPr>
    </w:p>
    <w:p w14:paraId="77ED43BD" w14:textId="77777777" w:rsidR="005F5BA9" w:rsidRDefault="005F5BA9" w:rsidP="002E342B">
      <w:pPr>
        <w:rPr>
          <w:rFonts w:ascii="Arial" w:hAnsi="Arial" w:cs="Arial"/>
        </w:rPr>
      </w:pPr>
    </w:p>
    <w:p w14:paraId="63BFD2C6" w14:textId="77777777" w:rsidR="009F0B48" w:rsidRDefault="009F0B48" w:rsidP="00F10CC8">
      <w:pPr>
        <w:rPr>
          <w:rFonts w:ascii="Arial" w:hAnsi="Arial" w:cs="Arial"/>
        </w:rPr>
      </w:pPr>
    </w:p>
    <w:p w14:paraId="6C6CEBC5" w14:textId="77777777" w:rsidR="009F0B48" w:rsidRDefault="009F0B48" w:rsidP="00F10CC8">
      <w:pPr>
        <w:rPr>
          <w:rFonts w:ascii="Arial" w:hAnsi="Arial" w:cs="Arial"/>
        </w:rPr>
      </w:pPr>
    </w:p>
    <w:p w14:paraId="29F68463" w14:textId="77777777" w:rsidR="009F0B48" w:rsidRDefault="009F0B48" w:rsidP="00F10CC8">
      <w:pPr>
        <w:rPr>
          <w:rFonts w:ascii="Arial" w:hAnsi="Arial" w:cs="Arial"/>
        </w:rPr>
      </w:pPr>
    </w:p>
    <w:p w14:paraId="7A283631" w14:textId="77777777" w:rsidR="009F0B48" w:rsidRDefault="009F0B48" w:rsidP="00F10CC8">
      <w:pPr>
        <w:rPr>
          <w:rFonts w:ascii="Arial" w:hAnsi="Arial" w:cs="Arial"/>
        </w:rPr>
      </w:pPr>
    </w:p>
    <w:p w14:paraId="589E255F" w14:textId="77777777" w:rsidR="009F0B48" w:rsidRDefault="009F0B48" w:rsidP="00F10CC8">
      <w:pPr>
        <w:rPr>
          <w:rFonts w:ascii="Arial" w:hAnsi="Arial" w:cs="Arial"/>
        </w:rPr>
      </w:pPr>
    </w:p>
    <w:p w14:paraId="68D12374" w14:textId="77777777" w:rsidR="009F0B48" w:rsidRDefault="009F0B48" w:rsidP="00F10CC8">
      <w:pPr>
        <w:rPr>
          <w:rFonts w:ascii="Arial" w:hAnsi="Arial" w:cs="Arial"/>
        </w:rPr>
      </w:pPr>
    </w:p>
    <w:p w14:paraId="4417C08B" w14:textId="77777777" w:rsidR="009F0B48" w:rsidRDefault="009F0B48" w:rsidP="00F10CC8">
      <w:pPr>
        <w:rPr>
          <w:rFonts w:ascii="Arial" w:hAnsi="Arial" w:cs="Arial"/>
        </w:rPr>
      </w:pPr>
    </w:p>
    <w:p w14:paraId="345EF8A0" w14:textId="77777777" w:rsidR="009F0B48" w:rsidRDefault="009F0B48" w:rsidP="00F10CC8">
      <w:pPr>
        <w:rPr>
          <w:rFonts w:ascii="Arial" w:hAnsi="Arial" w:cs="Arial"/>
        </w:rPr>
      </w:pPr>
    </w:p>
    <w:p w14:paraId="0DB1DF91" w14:textId="7CB6259B" w:rsidR="00F10CC8" w:rsidRDefault="002E342B" w:rsidP="00F10CC8">
      <w:pPr>
        <w:rPr>
          <w:rFonts w:ascii="Arial" w:hAnsi="Arial" w:cs="Arial"/>
          <w:b/>
          <w:bCs/>
        </w:rPr>
      </w:pPr>
      <w:r w:rsidRPr="009C79B8">
        <w:rPr>
          <w:rFonts w:ascii="Arial" w:hAnsi="Arial" w:cs="Arial"/>
          <w:b/>
          <w:bCs/>
        </w:rPr>
        <w:t xml:space="preserve">Chronicle </w:t>
      </w:r>
      <w:r>
        <w:rPr>
          <w:rFonts w:ascii="Arial" w:hAnsi="Arial" w:cs="Arial"/>
          <w:b/>
          <w:bCs/>
        </w:rPr>
        <w:t>60</w:t>
      </w:r>
      <w:r w:rsidRPr="009C79B8">
        <w:rPr>
          <w:rFonts w:ascii="Arial" w:hAnsi="Arial" w:cs="Arial"/>
          <w:b/>
          <w:bCs/>
        </w:rPr>
        <w:t xml:space="preserve">: January </w:t>
      </w:r>
      <w:r>
        <w:rPr>
          <w:rFonts w:ascii="Arial" w:hAnsi="Arial" w:cs="Arial"/>
          <w:b/>
          <w:bCs/>
        </w:rPr>
        <w:t>3</w:t>
      </w:r>
      <w:r w:rsidRPr="009C79B8">
        <w:rPr>
          <w:rFonts w:ascii="Arial" w:hAnsi="Arial" w:cs="Arial"/>
          <w:b/>
          <w:bCs/>
        </w:rPr>
        <w:t>, 2025</w:t>
      </w:r>
      <w:r w:rsidR="00F10CC8">
        <w:rPr>
          <w:rFonts w:ascii="Arial" w:hAnsi="Arial" w:cs="Arial"/>
          <w:b/>
          <w:bCs/>
        </w:rPr>
        <w:t xml:space="preserve"> [</w:t>
      </w:r>
      <w:r w:rsidR="009F0B48">
        <w:rPr>
          <w:rFonts w:ascii="Arial" w:hAnsi="Arial" w:cs="Arial"/>
          <w:b/>
          <w:bCs/>
        </w:rPr>
        <w:t>Fourth</w:t>
      </w:r>
      <w:r w:rsidR="00F10CC8">
        <w:rPr>
          <w:rFonts w:ascii="Arial" w:hAnsi="Arial" w:cs="Arial"/>
          <w:b/>
          <w:bCs/>
        </w:rPr>
        <w:t xml:space="preserve"> Day of New Albor Fest]</w:t>
      </w:r>
    </w:p>
    <w:p w14:paraId="6A5BDD57" w14:textId="77777777" w:rsidR="002956E7" w:rsidRDefault="002956E7" w:rsidP="002E342B">
      <w:pPr>
        <w:rPr>
          <w:rFonts w:ascii="Arial" w:hAnsi="Arial" w:cs="Arial"/>
          <w:b/>
          <w:bCs/>
        </w:rPr>
      </w:pPr>
    </w:p>
    <w:p w14:paraId="4AA2B9F9" w14:textId="2A2CB2B4" w:rsidR="002956E7" w:rsidRPr="002956E7" w:rsidRDefault="002956E7" w:rsidP="002956E7">
      <w:pPr>
        <w:rPr>
          <w:rFonts w:ascii="Arial" w:hAnsi="Arial" w:cs="Arial"/>
        </w:rPr>
      </w:pPr>
      <w:r w:rsidRPr="002956E7">
        <w:rPr>
          <w:rFonts w:ascii="Arial" w:hAnsi="Arial" w:cs="Arial"/>
        </w:rPr>
        <w:t xml:space="preserve">So... the thing of getting "things" for the Three Kings Day's adoration is becoming some kind of a whole scavenger hunt. In last night's dream I was asked to look for a... green planter. I have a planter at my gas chamber, the one with the yellow heart shape (I actually had to fact check that the progenitors didn't took it away like they did with the communion table; it is still there)... but Mikhael asked me to be round, with the shape of a charity alliance (well, technically speaking, all planters are </w:t>
      </w:r>
      <w:r w:rsidR="00BA610A" w:rsidRPr="002956E7">
        <w:rPr>
          <w:rFonts w:ascii="Arial" w:hAnsi="Arial" w:cs="Arial"/>
        </w:rPr>
        <w:t>supposed</w:t>
      </w:r>
      <w:r w:rsidRPr="002956E7">
        <w:rPr>
          <w:rFonts w:ascii="Arial" w:hAnsi="Arial" w:cs="Arial"/>
        </w:rPr>
        <w:t xml:space="preserve"> to be round, but he explained it that way, so I tell it that way...) and it must be green new life color. So... I had to wait to write what I was asked to search because if I wrote it before I got out of the room, of course, the progenitors would make all the green planters </w:t>
      </w:r>
      <w:r w:rsidR="00BA610A" w:rsidRPr="002956E7">
        <w:rPr>
          <w:rFonts w:ascii="Arial" w:hAnsi="Arial" w:cs="Arial"/>
        </w:rPr>
        <w:t>disappear</w:t>
      </w:r>
      <w:r w:rsidRPr="002956E7">
        <w:rPr>
          <w:rFonts w:ascii="Arial" w:hAnsi="Arial" w:cs="Arial"/>
        </w:rPr>
        <w:t xml:space="preserve"> before I got out of the room. I searched for one as soon as I could (I could literally also say: as soon I was able to remember to search for it) and there they were, several of them. I picked one and kept going.</w:t>
      </w:r>
    </w:p>
    <w:p w14:paraId="30E0240D" w14:textId="490B5884" w:rsidR="002956E7" w:rsidRPr="002956E7" w:rsidRDefault="002956E7" w:rsidP="002956E7">
      <w:pPr>
        <w:rPr>
          <w:rFonts w:ascii="Arial" w:hAnsi="Arial" w:cs="Arial"/>
        </w:rPr>
      </w:pPr>
      <w:r w:rsidRPr="002956E7">
        <w:rPr>
          <w:rFonts w:ascii="Arial" w:hAnsi="Arial" w:cs="Arial"/>
        </w:rPr>
        <w:t xml:space="preserve">In last night's dream we cultivated "wild light" that was also "wild faith". In English it is not easy to understand that meaning, so I will write it in Spanish: "cultivamos luz silvestre que se volvió fe silvestre." The Spanish way to say it is more accurate to what we did, but, well, the English meaning of "wild" can be also applied. When you let the Holy Spirit free to roam, wild works happen, what else we can say? We cultivated a whole "star field" with "wild light"... at the same time we simply... how to say it... </w:t>
      </w:r>
      <w:r w:rsidR="00BA610A" w:rsidRPr="002956E7">
        <w:rPr>
          <w:rFonts w:ascii="Arial" w:hAnsi="Arial" w:cs="Arial"/>
        </w:rPr>
        <w:t>prophesized</w:t>
      </w:r>
      <w:r w:rsidRPr="002956E7">
        <w:rPr>
          <w:rFonts w:ascii="Arial" w:hAnsi="Arial" w:cs="Arial"/>
        </w:rPr>
        <w:t xml:space="preserve"> in languages never spoken before. I joked with Mikhael: I wish I could learn third languages as easy as we are doing this. We all laughed together. A lot more than I could say.</w:t>
      </w:r>
    </w:p>
    <w:p w14:paraId="56FEF5A2" w14:textId="1C4F8B4B" w:rsidR="002956E7" w:rsidRPr="002956E7" w:rsidRDefault="002956E7" w:rsidP="002956E7">
      <w:pPr>
        <w:rPr>
          <w:rFonts w:ascii="Arial" w:hAnsi="Arial" w:cs="Arial"/>
        </w:rPr>
      </w:pPr>
      <w:r w:rsidRPr="002956E7">
        <w:rPr>
          <w:rFonts w:ascii="Arial" w:hAnsi="Arial" w:cs="Arial"/>
        </w:rPr>
        <w:t>We cultivated A LOT of wild light with the help of the flaming Holy Spirit. There were plenty seed of charity that kept illuminating all with growthfulness, fraterfulness and gracefulness.</w:t>
      </w:r>
    </w:p>
    <w:p w14:paraId="4E5F35E1" w14:textId="08336C47" w:rsidR="002956E7" w:rsidRPr="002956E7" w:rsidRDefault="002956E7" w:rsidP="002956E7">
      <w:pPr>
        <w:rPr>
          <w:rFonts w:ascii="Arial" w:hAnsi="Arial" w:cs="Arial"/>
        </w:rPr>
      </w:pPr>
      <w:r w:rsidRPr="002956E7">
        <w:rPr>
          <w:rFonts w:ascii="Arial" w:hAnsi="Arial" w:cs="Arial"/>
        </w:rPr>
        <w:lastRenderedPageBreak/>
        <w:t xml:space="preserve">This time I should also mention, as an exception, what Jesus Charity left </w:t>
      </w:r>
      <w:r w:rsidR="00BA610A" w:rsidRPr="002956E7">
        <w:rPr>
          <w:rFonts w:ascii="Arial" w:hAnsi="Arial" w:cs="Arial"/>
        </w:rPr>
        <w:t>written</w:t>
      </w:r>
      <w:r w:rsidRPr="002956E7">
        <w:rPr>
          <w:rFonts w:ascii="Arial" w:hAnsi="Arial" w:cs="Arial"/>
        </w:rPr>
        <w:t xml:space="preserve"> in the sand: "into the unknown..." We had been hearing the song "Into the West"... and I really feel more "here" [that means: more with them] than "there" [that means: more than around those who surround me].</w:t>
      </w:r>
    </w:p>
    <w:p w14:paraId="40F6FAA3" w14:textId="2454023D" w:rsidR="002956E7" w:rsidRPr="002956E7" w:rsidRDefault="002956E7" w:rsidP="002956E7">
      <w:pPr>
        <w:rPr>
          <w:rFonts w:ascii="Arial" w:hAnsi="Arial" w:cs="Arial"/>
        </w:rPr>
      </w:pPr>
      <w:r w:rsidRPr="002956E7">
        <w:rPr>
          <w:rFonts w:ascii="Arial" w:hAnsi="Arial" w:cs="Arial"/>
        </w:rPr>
        <w:t>When we do this creative project, I must "incarnate His memory" (saying that is way more accurate than say "I must remember") the way He means to, cultivating more and more "growing together in communion" with more and more wild light, both in the natural way and in the supernatural way (sacramentally)... This is meant to happen the natural way also. Every human being is created with a vocation to grow... and as we all fulfill our "growthful vocation" as the best persons we can be... "wild light" keeps blooming on... into the unknown. Literally into the unknown horizon. </w:t>
      </w:r>
    </w:p>
    <w:p w14:paraId="5DFA239E" w14:textId="78000A15" w:rsidR="002956E7" w:rsidRPr="002956E7" w:rsidRDefault="002956E7" w:rsidP="002956E7">
      <w:pPr>
        <w:rPr>
          <w:rFonts w:ascii="Arial" w:hAnsi="Arial" w:cs="Arial"/>
        </w:rPr>
      </w:pPr>
      <w:r w:rsidRPr="002956E7">
        <w:rPr>
          <w:rFonts w:ascii="Arial" w:hAnsi="Arial" w:cs="Arial"/>
        </w:rPr>
        <w:t xml:space="preserve">Me being able to be who I am and become who I had been created to be... without incarnating His memory, is something that won't happen again, never more. This is more literal than anyone can believe it possible: I am literally able to remember only and mostly what has been spoken through prayer, I am not remembering with my own "voice" as "first memorization system" inside my head... Yes, I had always been awful in rote memorizing anything... but now, my only way to memorize is through prayer, through Him, for Him, in Him and with Him... and, saying it in the best way I can... well, I am "memorizing" sacramentally, as I incarnate Him plasmated more and more </w:t>
      </w:r>
      <w:r w:rsidR="00BA610A" w:rsidRPr="002956E7">
        <w:rPr>
          <w:rFonts w:ascii="Arial" w:hAnsi="Arial" w:cs="Arial"/>
        </w:rPr>
        <w:t>progressively</w:t>
      </w:r>
      <w:r w:rsidRPr="002956E7">
        <w:rPr>
          <w:rFonts w:ascii="Arial" w:hAnsi="Arial" w:cs="Arial"/>
        </w:rPr>
        <w:t xml:space="preserve"> as "the Spirit of a living person", as a God-Love-with-us that keeps waking among His people... and that is why me able to be and becoming without incarnating His memory in such growthful ways, both seen and unseen... is something that won't happen again, never more. This ultreia et suseia keeps blooming on and on, even into the unknown: His way will always be </w:t>
      </w:r>
      <w:r w:rsidR="00B5226C">
        <w:rPr>
          <w:rFonts w:ascii="Arial" w:hAnsi="Arial" w:cs="Arial"/>
        </w:rPr>
        <w:t>below</w:t>
      </w:r>
      <w:r w:rsidRPr="002956E7">
        <w:rPr>
          <w:rFonts w:ascii="Arial" w:hAnsi="Arial" w:cs="Arial"/>
        </w:rPr>
        <w:t xml:space="preserve"> my feet as long as I keep embracing His charity alliance in unity of heart and hands, works and words, being and act... to the beats of His Heart, becoming one beating in the middle of all other beatings that are also going on... </w:t>
      </w:r>
      <w:r w:rsidR="00B5226C">
        <w:rPr>
          <w:rFonts w:ascii="Arial" w:hAnsi="Arial" w:cs="Arial"/>
        </w:rPr>
        <w:t>i</w:t>
      </w:r>
      <w:r w:rsidRPr="002956E7">
        <w:rPr>
          <w:rFonts w:ascii="Arial" w:hAnsi="Arial" w:cs="Arial"/>
        </w:rPr>
        <w:t>n the midst of wonder and power,</w:t>
      </w:r>
      <w:r w:rsidR="008B5B24">
        <w:rPr>
          <w:rFonts w:ascii="Arial" w:hAnsi="Arial" w:cs="Arial"/>
        </w:rPr>
        <w:t xml:space="preserve"> while</w:t>
      </w:r>
      <w:r w:rsidRPr="002956E7">
        <w:rPr>
          <w:rFonts w:ascii="Arial" w:hAnsi="Arial" w:cs="Arial"/>
        </w:rPr>
        <w:t xml:space="preserve"> adoring Him with our whole growth remains</w:t>
      </w:r>
      <w:r w:rsidR="008B5B24">
        <w:rPr>
          <w:rFonts w:ascii="Arial" w:hAnsi="Arial" w:cs="Arial"/>
        </w:rPr>
        <w:t xml:space="preserve"> as our</w:t>
      </w:r>
      <w:r w:rsidRPr="002956E7">
        <w:rPr>
          <w:rFonts w:ascii="Arial" w:hAnsi="Arial" w:cs="Arial"/>
        </w:rPr>
        <w:t xml:space="preserve"> whole </w:t>
      </w:r>
      <w:r w:rsidR="008B5B24">
        <w:rPr>
          <w:rFonts w:ascii="Arial" w:hAnsi="Arial" w:cs="Arial"/>
        </w:rPr>
        <w:t xml:space="preserve">“present” </w:t>
      </w:r>
      <w:r w:rsidRPr="002956E7">
        <w:rPr>
          <w:rFonts w:ascii="Arial" w:hAnsi="Arial" w:cs="Arial"/>
        </w:rPr>
        <w:t>horizon, known and unknown</w:t>
      </w:r>
      <w:r w:rsidR="008B5B24">
        <w:rPr>
          <w:rFonts w:ascii="Arial" w:hAnsi="Arial" w:cs="Arial"/>
        </w:rPr>
        <w:t xml:space="preserve">, </w:t>
      </w:r>
      <w:r w:rsidR="009A2083">
        <w:rPr>
          <w:rFonts w:ascii="Arial" w:hAnsi="Arial" w:cs="Arial"/>
        </w:rPr>
        <w:t>one adoration growthful star after another</w:t>
      </w:r>
      <w:r w:rsidRPr="002956E7">
        <w:rPr>
          <w:rFonts w:ascii="Arial" w:hAnsi="Arial" w:cs="Arial"/>
        </w:rPr>
        <w:t>...</w:t>
      </w:r>
    </w:p>
    <w:p w14:paraId="22E13AD8" w14:textId="77777777" w:rsidR="005F5BA9" w:rsidRDefault="005F5BA9" w:rsidP="002E342B">
      <w:pPr>
        <w:rPr>
          <w:rFonts w:ascii="Arial" w:hAnsi="Arial" w:cs="Arial"/>
          <w:b/>
          <w:bCs/>
        </w:rPr>
      </w:pPr>
    </w:p>
    <w:p w14:paraId="1BA4EDC1" w14:textId="77777777" w:rsidR="005F5BA9" w:rsidRDefault="005F5BA9" w:rsidP="002E342B">
      <w:pPr>
        <w:rPr>
          <w:rFonts w:ascii="Arial" w:hAnsi="Arial" w:cs="Arial"/>
          <w:b/>
          <w:bCs/>
        </w:rPr>
      </w:pPr>
    </w:p>
    <w:p w14:paraId="71112D80" w14:textId="77777777" w:rsidR="005F5BA9" w:rsidRDefault="005F5BA9" w:rsidP="002E342B">
      <w:pPr>
        <w:rPr>
          <w:rFonts w:ascii="Arial" w:hAnsi="Arial" w:cs="Arial"/>
          <w:b/>
          <w:bCs/>
        </w:rPr>
      </w:pPr>
    </w:p>
    <w:p w14:paraId="6EF40379" w14:textId="77777777" w:rsidR="005F5BA9" w:rsidRDefault="005F5BA9" w:rsidP="002E342B">
      <w:pPr>
        <w:rPr>
          <w:rFonts w:ascii="Arial" w:hAnsi="Arial" w:cs="Arial"/>
          <w:b/>
          <w:bCs/>
        </w:rPr>
      </w:pPr>
    </w:p>
    <w:p w14:paraId="108FE172" w14:textId="77777777" w:rsidR="005F5BA9" w:rsidRDefault="005F5BA9" w:rsidP="002E342B">
      <w:pPr>
        <w:rPr>
          <w:rFonts w:ascii="Arial" w:hAnsi="Arial" w:cs="Arial"/>
          <w:b/>
          <w:bCs/>
        </w:rPr>
      </w:pPr>
    </w:p>
    <w:p w14:paraId="57893215" w14:textId="77777777" w:rsidR="004F7EF2" w:rsidRDefault="004F7EF2" w:rsidP="002E342B">
      <w:pPr>
        <w:rPr>
          <w:rFonts w:ascii="Arial" w:hAnsi="Arial" w:cs="Arial"/>
          <w:b/>
          <w:bCs/>
        </w:rPr>
      </w:pPr>
    </w:p>
    <w:p w14:paraId="69612775" w14:textId="77777777" w:rsidR="00D036A5" w:rsidRDefault="00D036A5" w:rsidP="00EB70F5">
      <w:pPr>
        <w:rPr>
          <w:rFonts w:ascii="Arial" w:hAnsi="Arial" w:cs="Arial"/>
          <w:b/>
          <w:bCs/>
        </w:rPr>
      </w:pPr>
    </w:p>
    <w:p w14:paraId="0B1AD41B" w14:textId="77777777" w:rsidR="00D036A5" w:rsidRDefault="00D036A5" w:rsidP="00EB70F5">
      <w:pPr>
        <w:rPr>
          <w:rFonts w:ascii="Arial" w:hAnsi="Arial" w:cs="Arial"/>
          <w:b/>
          <w:bCs/>
        </w:rPr>
      </w:pPr>
    </w:p>
    <w:p w14:paraId="1EF91ABF" w14:textId="77777777" w:rsidR="00D036A5" w:rsidRDefault="00D036A5" w:rsidP="00EB70F5">
      <w:pPr>
        <w:rPr>
          <w:rFonts w:ascii="Arial" w:hAnsi="Arial" w:cs="Arial"/>
          <w:b/>
          <w:bCs/>
        </w:rPr>
      </w:pPr>
    </w:p>
    <w:p w14:paraId="3CBC5198" w14:textId="77777777" w:rsidR="00D036A5" w:rsidRDefault="00D036A5" w:rsidP="00EB70F5">
      <w:pPr>
        <w:rPr>
          <w:rFonts w:ascii="Arial" w:hAnsi="Arial" w:cs="Arial"/>
          <w:b/>
          <w:bCs/>
        </w:rPr>
      </w:pPr>
    </w:p>
    <w:p w14:paraId="660838B5" w14:textId="77777777" w:rsidR="00D036A5" w:rsidRDefault="00D036A5" w:rsidP="00EB70F5">
      <w:pPr>
        <w:rPr>
          <w:rFonts w:ascii="Arial" w:hAnsi="Arial" w:cs="Arial"/>
          <w:b/>
          <w:bCs/>
        </w:rPr>
      </w:pPr>
    </w:p>
    <w:p w14:paraId="60DA9E51" w14:textId="77777777" w:rsidR="00D036A5" w:rsidRDefault="00D036A5" w:rsidP="00EB70F5">
      <w:pPr>
        <w:rPr>
          <w:rFonts w:ascii="Arial" w:hAnsi="Arial" w:cs="Arial"/>
          <w:b/>
          <w:bCs/>
        </w:rPr>
      </w:pPr>
    </w:p>
    <w:p w14:paraId="7DB1719D" w14:textId="7929B002" w:rsidR="00D036A5" w:rsidRDefault="002E342B" w:rsidP="00D036A5">
      <w:pPr>
        <w:rPr>
          <w:rFonts w:ascii="Arial" w:hAnsi="Arial" w:cs="Arial"/>
          <w:b/>
          <w:bCs/>
        </w:rPr>
      </w:pPr>
      <w:r w:rsidRPr="009C79B8">
        <w:rPr>
          <w:rFonts w:ascii="Arial" w:hAnsi="Arial" w:cs="Arial"/>
          <w:b/>
          <w:bCs/>
        </w:rPr>
        <w:t xml:space="preserve">Chronicle </w:t>
      </w:r>
      <w:r>
        <w:rPr>
          <w:rFonts w:ascii="Arial" w:hAnsi="Arial" w:cs="Arial"/>
          <w:b/>
          <w:bCs/>
        </w:rPr>
        <w:t>61</w:t>
      </w:r>
      <w:r w:rsidRPr="009C79B8">
        <w:rPr>
          <w:rFonts w:ascii="Arial" w:hAnsi="Arial" w:cs="Arial"/>
          <w:b/>
          <w:bCs/>
        </w:rPr>
        <w:t xml:space="preserve">: January </w:t>
      </w:r>
      <w:r>
        <w:rPr>
          <w:rFonts w:ascii="Arial" w:hAnsi="Arial" w:cs="Arial"/>
          <w:b/>
          <w:bCs/>
        </w:rPr>
        <w:t>4</w:t>
      </w:r>
      <w:r w:rsidRPr="009C79B8">
        <w:rPr>
          <w:rFonts w:ascii="Arial" w:hAnsi="Arial" w:cs="Arial"/>
          <w:b/>
          <w:bCs/>
        </w:rPr>
        <w:t>, 2025</w:t>
      </w:r>
      <w:r w:rsidR="00D036A5">
        <w:rPr>
          <w:rFonts w:ascii="Arial" w:hAnsi="Arial" w:cs="Arial"/>
          <w:b/>
          <w:bCs/>
        </w:rPr>
        <w:t xml:space="preserve"> [</w:t>
      </w:r>
      <w:r w:rsidR="004E79EB">
        <w:rPr>
          <w:rFonts w:ascii="Arial" w:hAnsi="Arial" w:cs="Arial"/>
          <w:b/>
          <w:bCs/>
        </w:rPr>
        <w:t xml:space="preserve">Fifth </w:t>
      </w:r>
      <w:r w:rsidR="00D036A5">
        <w:rPr>
          <w:rFonts w:ascii="Arial" w:hAnsi="Arial" w:cs="Arial"/>
          <w:b/>
          <w:bCs/>
        </w:rPr>
        <w:t>Day of New Albor Fest]</w:t>
      </w:r>
    </w:p>
    <w:p w14:paraId="07EB8452" w14:textId="77777777" w:rsidR="009F74C4" w:rsidRPr="00EB70F5" w:rsidRDefault="009F74C4" w:rsidP="00EB70F5">
      <w:pPr>
        <w:rPr>
          <w:rFonts w:ascii="Arial" w:hAnsi="Arial" w:cs="Arial"/>
          <w:b/>
          <w:bCs/>
        </w:rPr>
      </w:pPr>
    </w:p>
    <w:p w14:paraId="4297F3A8" w14:textId="243A1A54" w:rsidR="00EB70F5" w:rsidRPr="00EB70F5" w:rsidRDefault="00EB70F5" w:rsidP="00EB70F5">
      <w:pPr>
        <w:rPr>
          <w:rFonts w:ascii="Arial" w:hAnsi="Arial" w:cs="Arial"/>
        </w:rPr>
      </w:pPr>
      <w:r w:rsidRPr="00EB70F5">
        <w:rPr>
          <w:rFonts w:ascii="Arial" w:hAnsi="Arial" w:cs="Arial"/>
        </w:rPr>
        <w:t>As we kept putting adoration growthful stars in the "Family Reyes Box", we embraced more and more... </w:t>
      </w:r>
    </w:p>
    <w:p w14:paraId="5FD3E9FC" w14:textId="7B9B2913" w:rsidR="00EB70F5" w:rsidRPr="00EB70F5" w:rsidRDefault="00EB70F5" w:rsidP="00EB70F5">
      <w:pPr>
        <w:rPr>
          <w:rFonts w:ascii="Arial" w:hAnsi="Arial" w:cs="Arial"/>
        </w:rPr>
      </w:pPr>
      <w:r w:rsidRPr="00EB70F5">
        <w:rPr>
          <w:rFonts w:ascii="Arial" w:hAnsi="Arial" w:cs="Arial"/>
        </w:rPr>
        <w:t xml:space="preserve">This is what true power is meant to be: a power granted to help to grow together in communion... to help to be, to help to do, to help to grow, to help to glow, to help to bloom... as we are and as we are called to be. Thats all. Whichever granted power that is </w:t>
      </w:r>
      <w:r w:rsidR="004E79EB">
        <w:rPr>
          <w:rFonts w:ascii="Arial" w:hAnsi="Arial" w:cs="Arial"/>
        </w:rPr>
        <w:t>not</w:t>
      </w:r>
      <w:r w:rsidRPr="00EB70F5">
        <w:rPr>
          <w:rFonts w:ascii="Arial" w:hAnsi="Arial" w:cs="Arial"/>
        </w:rPr>
        <w:t xml:space="preserve"> ordered towards growing together in more and more communion according to the vocation that the Creator plasmated in us when we were created by His will... is worthless at all. Absolutely worthless.</w:t>
      </w:r>
    </w:p>
    <w:p w14:paraId="0C1BC920" w14:textId="46A355EC" w:rsidR="00EB70F5" w:rsidRPr="00EB70F5" w:rsidRDefault="00EB70F5" w:rsidP="00EB70F5">
      <w:pPr>
        <w:rPr>
          <w:rFonts w:ascii="Arial" w:hAnsi="Arial" w:cs="Arial"/>
        </w:rPr>
      </w:pPr>
      <w:r w:rsidRPr="00EB70F5">
        <w:rPr>
          <w:rFonts w:ascii="Arial" w:hAnsi="Arial" w:cs="Arial"/>
        </w:rPr>
        <w:t xml:space="preserve">So, that is our "bestowed power" as </w:t>
      </w:r>
      <w:r w:rsidR="004E79EB">
        <w:rPr>
          <w:rFonts w:ascii="Arial" w:hAnsi="Arial" w:cs="Arial"/>
        </w:rPr>
        <w:t xml:space="preserve">a </w:t>
      </w:r>
      <w:r w:rsidRPr="00EB70F5">
        <w:rPr>
          <w:rFonts w:ascii="Arial" w:hAnsi="Arial" w:cs="Arial"/>
        </w:rPr>
        <w:t>charity alliance: helping to be, helping to do, helping to grow, helping to glow, helping to bloom... incarnating more and more His memory as "present": DO this in memory of me... His memory is not meant to be only a being... He is MEANT to be incarnated also as an action verb: a verb that expresses a physical or mental action performed by the subject of a sentence. It describes something that someone or something does, rather than a state of being... Both being and act are important to be able to incarnate Him as the living Church we are called to be, as the living Eucharist we are called to be...</w:t>
      </w:r>
    </w:p>
    <w:p w14:paraId="05BDC826" w14:textId="001935C6" w:rsidR="00EB70F5" w:rsidRPr="00EB70F5" w:rsidRDefault="00EB70F5" w:rsidP="00EB70F5">
      <w:pPr>
        <w:rPr>
          <w:rFonts w:ascii="Arial" w:hAnsi="Arial" w:cs="Arial"/>
        </w:rPr>
      </w:pPr>
      <w:r w:rsidRPr="00EB70F5">
        <w:rPr>
          <w:rFonts w:ascii="Arial" w:hAnsi="Arial" w:cs="Arial"/>
        </w:rPr>
        <w:t xml:space="preserve">As a Christian, absolutely nothing that </w:t>
      </w:r>
      <w:r w:rsidR="004E79EB">
        <w:rPr>
          <w:rFonts w:ascii="Arial" w:hAnsi="Arial" w:cs="Arial"/>
        </w:rPr>
        <w:t>obstacles</w:t>
      </w:r>
      <w:r w:rsidRPr="00EB70F5">
        <w:rPr>
          <w:rFonts w:ascii="Arial" w:hAnsi="Arial" w:cs="Arial"/>
        </w:rPr>
        <w:t xml:space="preserve"> our beating unity to His Heart can possibly be a power that </w:t>
      </w:r>
      <w:r w:rsidR="004E79EB">
        <w:rPr>
          <w:rFonts w:ascii="Arial" w:hAnsi="Arial" w:cs="Arial"/>
        </w:rPr>
        <w:t>God-Love-with-us can grant</w:t>
      </w:r>
      <w:r w:rsidRPr="00EB70F5">
        <w:rPr>
          <w:rFonts w:ascii="Arial" w:hAnsi="Arial" w:cs="Arial"/>
        </w:rPr>
        <w:t xml:space="preserve"> to serve as we are called to serve: incarnating His </w:t>
      </w:r>
      <w:r w:rsidR="004E79EB" w:rsidRPr="00EB70F5">
        <w:rPr>
          <w:rFonts w:ascii="Arial" w:hAnsi="Arial" w:cs="Arial"/>
        </w:rPr>
        <w:t>communion</w:t>
      </w:r>
      <w:r w:rsidRPr="00EB70F5">
        <w:rPr>
          <w:rFonts w:ascii="Arial" w:hAnsi="Arial" w:cs="Arial"/>
        </w:rPr>
        <w:t xml:space="preserve"> in every sense, not only sacramentally, incarnating more and more His charity order as we choose over and over again to adore Him with our whole growth.</w:t>
      </w:r>
    </w:p>
    <w:p w14:paraId="7FA854C5" w14:textId="46109CA1" w:rsidR="00EB70F5" w:rsidRPr="00EB70F5" w:rsidRDefault="00EB70F5" w:rsidP="00EB70F5">
      <w:pPr>
        <w:rPr>
          <w:rFonts w:ascii="Arial" w:hAnsi="Arial" w:cs="Arial"/>
        </w:rPr>
      </w:pPr>
      <w:r w:rsidRPr="00EB70F5">
        <w:rPr>
          <w:rFonts w:ascii="Arial" w:hAnsi="Arial" w:cs="Arial"/>
        </w:rPr>
        <w:t xml:space="preserve">So... authority, in </w:t>
      </w:r>
      <w:r w:rsidR="004E79EB">
        <w:rPr>
          <w:rFonts w:ascii="Arial" w:hAnsi="Arial" w:cs="Arial"/>
        </w:rPr>
        <w:t>Heaven's contemplative sense, is more related to being humble and serving as God calls you to serve... more than anything related to</w:t>
      </w:r>
      <w:r w:rsidRPr="00EB70F5">
        <w:rPr>
          <w:rFonts w:ascii="Arial" w:hAnsi="Arial" w:cs="Arial"/>
        </w:rPr>
        <w:t xml:space="preserve"> worldly powers.</w:t>
      </w:r>
    </w:p>
    <w:p w14:paraId="73C85C12" w14:textId="159A9132" w:rsidR="00EB70F5" w:rsidRPr="00EB70F5" w:rsidRDefault="00EB70F5" w:rsidP="00EB70F5">
      <w:pPr>
        <w:rPr>
          <w:rFonts w:ascii="Arial" w:hAnsi="Arial" w:cs="Arial"/>
        </w:rPr>
      </w:pPr>
      <w:r w:rsidRPr="00EB70F5">
        <w:rPr>
          <w:rFonts w:ascii="Arial" w:hAnsi="Arial" w:cs="Arial"/>
        </w:rPr>
        <w:t>I began to realize this yesterday</w:t>
      </w:r>
      <w:r w:rsidR="004E79EB">
        <w:rPr>
          <w:rFonts w:ascii="Arial" w:hAnsi="Arial" w:cs="Arial"/>
        </w:rPr>
        <w:t xml:space="preserve"> when there was a frenzy with someone... let's say that he is seen as a "powerful</w:t>
      </w:r>
      <w:r w:rsidRPr="00EB70F5">
        <w:rPr>
          <w:rFonts w:ascii="Arial" w:hAnsi="Arial" w:cs="Arial"/>
        </w:rPr>
        <w:t xml:space="preserve"> influencer" for all Puerto Ricans, but I don't like the content of his "art"... eating at the work of tortures. Because I have no idea of when my coworkers are faking and </w:t>
      </w:r>
      <w:r w:rsidR="004E79EB">
        <w:rPr>
          <w:rFonts w:ascii="Arial" w:hAnsi="Arial" w:cs="Arial"/>
        </w:rPr>
        <w:t xml:space="preserve">where they are being real... well, I let them be... but I couldn't avoid </w:t>
      </w:r>
      <w:r w:rsidR="004E79EB">
        <w:rPr>
          <w:rFonts w:ascii="Arial" w:hAnsi="Arial" w:cs="Arial"/>
        </w:rPr>
        <w:lastRenderedPageBreak/>
        <w:t>asking: is this what power is supposed</w:t>
      </w:r>
      <w:r w:rsidRPr="00EB70F5">
        <w:rPr>
          <w:rFonts w:ascii="Arial" w:hAnsi="Arial" w:cs="Arial"/>
        </w:rPr>
        <w:t xml:space="preserve"> to mean, being admired by everyone, having money, having fame?</w:t>
      </w:r>
    </w:p>
    <w:p w14:paraId="3AA2467F" w14:textId="2E4E3FDE" w:rsidR="00EB70F5" w:rsidRPr="00EB70F5" w:rsidRDefault="00EB70F5" w:rsidP="00EB70F5">
      <w:pPr>
        <w:rPr>
          <w:rFonts w:ascii="Arial" w:hAnsi="Arial" w:cs="Arial"/>
        </w:rPr>
      </w:pPr>
      <w:r w:rsidRPr="00EB70F5">
        <w:rPr>
          <w:rFonts w:ascii="Arial" w:hAnsi="Arial" w:cs="Arial"/>
        </w:rPr>
        <w:t xml:space="preserve">The famous person ordered </w:t>
      </w:r>
      <w:r w:rsidR="004E79EB" w:rsidRPr="00EB70F5">
        <w:rPr>
          <w:rFonts w:ascii="Arial" w:hAnsi="Arial" w:cs="Arial"/>
        </w:rPr>
        <w:t>200 dollars</w:t>
      </w:r>
      <w:r w:rsidRPr="00EB70F5">
        <w:rPr>
          <w:rFonts w:ascii="Arial" w:hAnsi="Arial" w:cs="Arial"/>
        </w:rPr>
        <w:t xml:space="preserve"> of food and left 200 dollars of "tip" to all the employees of the restaurant, including me, who remained at the back part of the restaurant at all moments. I would do the same if having the money to do so, money is to help to grow in communion, not to be accumulated as much as you can. I deposited the money in the bank account, </w:t>
      </w:r>
      <w:r w:rsidR="004E79EB">
        <w:rPr>
          <w:rFonts w:ascii="Arial" w:hAnsi="Arial" w:cs="Arial"/>
        </w:rPr>
        <w:t xml:space="preserve">and </w:t>
      </w:r>
      <w:r w:rsidRPr="00EB70F5">
        <w:rPr>
          <w:rFonts w:ascii="Arial" w:hAnsi="Arial" w:cs="Arial"/>
        </w:rPr>
        <w:t>paid all the most immediate payments (now all my pending payments are covered until January 24, and I had a lot of pending payments due to all the times I have printed the book "Goeiz" on credit) and even have a leftover to buy Minnie</w:t>
      </w:r>
      <w:r w:rsidR="00084072">
        <w:rPr>
          <w:rFonts w:ascii="Arial" w:hAnsi="Arial" w:cs="Arial"/>
        </w:rPr>
        <w:t>´s</w:t>
      </w:r>
      <w:r w:rsidRPr="00EB70F5">
        <w:rPr>
          <w:rFonts w:ascii="Arial" w:hAnsi="Arial" w:cs="Arial"/>
        </w:rPr>
        <w:t xml:space="preserve"> Apoquel, because she really needs it, she is scratching without control, besides the progenitors wounding her deliberately, in the paw and in the tail. Their cruelty knows no limits, but that is very well known. God calls everyone to a conversion, but it always remains to each soul to embrace His grace to become who we are called to be.</w:t>
      </w:r>
    </w:p>
    <w:p w14:paraId="43830D23" w14:textId="6E4675C2" w:rsidR="00EB70F5" w:rsidRPr="00EB70F5" w:rsidRDefault="00EB70F5" w:rsidP="00EB70F5">
      <w:pPr>
        <w:rPr>
          <w:rFonts w:ascii="Arial" w:hAnsi="Arial" w:cs="Arial"/>
        </w:rPr>
      </w:pPr>
      <w:r w:rsidRPr="00EB70F5">
        <w:rPr>
          <w:rFonts w:ascii="Arial" w:hAnsi="Arial" w:cs="Arial"/>
        </w:rPr>
        <w:t xml:space="preserve">What else </w:t>
      </w:r>
      <w:r w:rsidR="00084072">
        <w:rPr>
          <w:rFonts w:ascii="Arial" w:hAnsi="Arial" w:cs="Arial"/>
        </w:rPr>
        <w:t>can I</w:t>
      </w:r>
      <w:r w:rsidRPr="00EB70F5">
        <w:rPr>
          <w:rFonts w:ascii="Arial" w:hAnsi="Arial" w:cs="Arial"/>
        </w:rPr>
        <w:t xml:space="preserve"> say? For Heaven... well, true powers </w:t>
      </w:r>
      <w:r w:rsidR="00084072">
        <w:rPr>
          <w:rFonts w:ascii="Arial" w:hAnsi="Arial" w:cs="Arial"/>
        </w:rPr>
        <w:t>are</w:t>
      </w:r>
      <w:r w:rsidRPr="00EB70F5">
        <w:rPr>
          <w:rFonts w:ascii="Arial" w:hAnsi="Arial" w:cs="Arial"/>
        </w:rPr>
        <w:t xml:space="preserve"> more related to what I just described.</w:t>
      </w:r>
    </w:p>
    <w:p w14:paraId="1624C1DD" w14:textId="05EB6C95" w:rsidR="00EB70F5" w:rsidRPr="00EB70F5" w:rsidRDefault="00EB70F5" w:rsidP="00EB70F5">
      <w:pPr>
        <w:rPr>
          <w:rFonts w:ascii="Arial" w:hAnsi="Arial" w:cs="Arial"/>
        </w:rPr>
      </w:pPr>
      <w:r w:rsidRPr="00EB70F5">
        <w:rPr>
          <w:rFonts w:ascii="Arial" w:hAnsi="Arial" w:cs="Arial"/>
        </w:rPr>
        <w:t xml:space="preserve">The final version of the book "Goeiz: Once Upon a Growthful Time" arrived today. It was the only package that arrived today: the Goeiz journal did not </w:t>
      </w:r>
      <w:r w:rsidR="00084072">
        <w:rPr>
          <w:rFonts w:ascii="Arial" w:hAnsi="Arial" w:cs="Arial"/>
        </w:rPr>
        <w:t>arrive</w:t>
      </w:r>
      <w:r w:rsidRPr="00EB70F5">
        <w:rPr>
          <w:rFonts w:ascii="Arial" w:hAnsi="Arial" w:cs="Arial"/>
        </w:rPr>
        <w:t xml:space="preserve"> on time for the New Albor Fest. I won't open </w:t>
      </w:r>
      <w:r w:rsidR="00084072">
        <w:rPr>
          <w:rFonts w:ascii="Arial" w:hAnsi="Arial" w:cs="Arial"/>
        </w:rPr>
        <w:t xml:space="preserve">it </w:t>
      </w:r>
      <w:r w:rsidRPr="00EB70F5">
        <w:rPr>
          <w:rFonts w:ascii="Arial" w:hAnsi="Arial" w:cs="Arial"/>
        </w:rPr>
        <w:t>today: I will wait to open it as a gift of Three Kings Day, reading it embraced in a very warming and colorful blanket I bought in Marshalls. Brand-new blankets always feel amazing, especially if you are used to use blankets to pray together, as we do in the dreams quite often.</w:t>
      </w:r>
    </w:p>
    <w:p w14:paraId="4E1BEA44" w14:textId="6ACF3F4B" w:rsidR="00EB70F5" w:rsidRPr="00EB70F5" w:rsidRDefault="00EB70F5" w:rsidP="00EB70F5">
      <w:pPr>
        <w:rPr>
          <w:rFonts w:ascii="Arial" w:hAnsi="Arial" w:cs="Arial"/>
        </w:rPr>
      </w:pPr>
      <w:r w:rsidRPr="00EB70F5">
        <w:rPr>
          <w:rFonts w:ascii="Arial" w:hAnsi="Arial" w:cs="Arial"/>
        </w:rPr>
        <w:t>So, as Jesus Charity wrote: Let there be communion...</w:t>
      </w:r>
    </w:p>
    <w:p w14:paraId="669A2048" w14:textId="709D05B7" w:rsidR="00EB70F5" w:rsidRPr="00EB70F5" w:rsidRDefault="00EB70F5" w:rsidP="00EB70F5">
      <w:pPr>
        <w:rPr>
          <w:rFonts w:ascii="Arial" w:hAnsi="Arial" w:cs="Arial"/>
        </w:rPr>
      </w:pPr>
      <w:r w:rsidRPr="00EB70F5">
        <w:rPr>
          <w:rFonts w:ascii="Arial" w:hAnsi="Arial" w:cs="Arial"/>
        </w:rPr>
        <w:t xml:space="preserve">Just before leaving to the work of tortures I discovered that Minnie was actually injured by the progenitors, behind one of her paws... We talked about this: when you have power, whatever power it is (of course: being a pet's guardian means having power over them), power is not meant to be used to cause </w:t>
      </w:r>
      <w:r w:rsidR="00084072">
        <w:rPr>
          <w:rFonts w:ascii="Arial" w:hAnsi="Arial" w:cs="Arial"/>
        </w:rPr>
        <w:t>injuries</w:t>
      </w:r>
      <w:r w:rsidRPr="00EB70F5">
        <w:rPr>
          <w:rFonts w:ascii="Arial" w:hAnsi="Arial" w:cs="Arial"/>
        </w:rPr>
        <w:t xml:space="preserve">, to commit crimes, to do something simply due "feeling powerful" while </w:t>
      </w:r>
      <w:r w:rsidR="00084072">
        <w:rPr>
          <w:rFonts w:ascii="Arial" w:hAnsi="Arial" w:cs="Arial"/>
        </w:rPr>
        <w:t>controlling</w:t>
      </w:r>
      <w:r w:rsidRPr="00EB70F5">
        <w:rPr>
          <w:rFonts w:ascii="Arial" w:hAnsi="Arial" w:cs="Arial"/>
        </w:rPr>
        <w:t xml:space="preserve"> any other creature within the reach of your "power"... True power creates new life that grows in more and more communion, true power, the one that comes from above, can't avoid being creative, can't avoid </w:t>
      </w:r>
      <w:r w:rsidR="00084072">
        <w:rPr>
          <w:rFonts w:ascii="Arial" w:hAnsi="Arial" w:cs="Arial"/>
        </w:rPr>
        <w:t>creating</w:t>
      </w:r>
      <w:r w:rsidRPr="00EB70F5">
        <w:rPr>
          <w:rFonts w:ascii="Arial" w:hAnsi="Arial" w:cs="Arial"/>
        </w:rPr>
        <w:t xml:space="preserve"> more and more ways to grow together in more and more communion...</w:t>
      </w:r>
    </w:p>
    <w:p w14:paraId="32782771" w14:textId="25E3EB68" w:rsidR="00EB70F5" w:rsidRPr="00EB70F5" w:rsidRDefault="00EB70F5" w:rsidP="00EB70F5">
      <w:pPr>
        <w:rPr>
          <w:rFonts w:ascii="Arial" w:hAnsi="Arial" w:cs="Arial"/>
        </w:rPr>
      </w:pPr>
      <w:r w:rsidRPr="00EB70F5">
        <w:rPr>
          <w:rFonts w:ascii="Arial" w:hAnsi="Arial" w:cs="Arial"/>
        </w:rPr>
        <w:t>So... well... my action biome may be slaved, and at a certain point</w:t>
      </w:r>
      <w:r w:rsidR="00084072">
        <w:rPr>
          <w:rFonts w:ascii="Arial" w:hAnsi="Arial" w:cs="Arial"/>
        </w:rPr>
        <w:t>, my nature may also be slaved... but at the same time, I am a powerful being because God called me to serve, creating more and more growthfulness, helping to grow in more and more communion as I keep understanding how to incarnate His charity alliance, both as being and as acting in unity with His Heart.</w:t>
      </w:r>
    </w:p>
    <w:p w14:paraId="708FAE3B" w14:textId="3B2FE7A8" w:rsidR="007005C2" w:rsidRPr="008C410E" w:rsidRDefault="00EB70F5" w:rsidP="002E342B">
      <w:pPr>
        <w:rPr>
          <w:rFonts w:ascii="Arial" w:hAnsi="Arial" w:cs="Arial"/>
        </w:rPr>
      </w:pPr>
      <w:r w:rsidRPr="00EB70F5">
        <w:rPr>
          <w:rFonts w:ascii="Arial" w:hAnsi="Arial" w:cs="Arial"/>
        </w:rPr>
        <w:lastRenderedPageBreak/>
        <w:t xml:space="preserve">No matter how else I may be tortured, or how else my dogs may be tortured... this power that plasmates me as a "powerful being" comes from God... and nobody else will be able to deny it like my progenitors and their narcissistic monkeys have done, never more. You can serve others and at the same time </w:t>
      </w:r>
      <w:r w:rsidR="00084072">
        <w:rPr>
          <w:rFonts w:ascii="Arial" w:hAnsi="Arial" w:cs="Arial"/>
        </w:rPr>
        <w:t>be a powerful being: "</w:t>
      </w:r>
      <w:r w:rsidR="00084072" w:rsidRPr="007D6AE6">
        <w:rPr>
          <w:rFonts w:ascii="Arial" w:hAnsi="Arial" w:cs="Arial"/>
          <w:i/>
          <w:iCs/>
        </w:rPr>
        <w:t xml:space="preserve">Discite </w:t>
      </w:r>
      <w:r w:rsidR="007D6AE6" w:rsidRPr="007D6AE6">
        <w:rPr>
          <w:rFonts w:ascii="Arial" w:hAnsi="Arial" w:cs="Arial"/>
          <w:i/>
          <w:iCs/>
        </w:rPr>
        <w:t>a</w:t>
      </w:r>
      <w:r w:rsidR="007D6AE6">
        <w:rPr>
          <w:rFonts w:ascii="Arial" w:hAnsi="Arial" w:cs="Arial"/>
        </w:rPr>
        <w:t xml:space="preserve"> </w:t>
      </w:r>
      <w:r w:rsidRPr="00EB70F5">
        <w:rPr>
          <w:rFonts w:ascii="Arial" w:hAnsi="Arial" w:cs="Arial"/>
          <w:i/>
          <w:iCs/>
        </w:rPr>
        <w:t>me..."</w:t>
      </w:r>
    </w:p>
    <w:p w14:paraId="7CAA4AB4" w14:textId="77777777" w:rsidR="00BD118B" w:rsidRDefault="00BD118B" w:rsidP="002E342B">
      <w:pPr>
        <w:rPr>
          <w:rFonts w:ascii="Arial" w:hAnsi="Arial" w:cs="Arial"/>
          <w:b/>
          <w:bCs/>
        </w:rPr>
      </w:pPr>
    </w:p>
    <w:p w14:paraId="0E9F6855" w14:textId="77777777" w:rsidR="009F74C4" w:rsidRDefault="009F74C4" w:rsidP="002E342B">
      <w:pPr>
        <w:rPr>
          <w:rFonts w:ascii="Arial" w:hAnsi="Arial" w:cs="Arial"/>
          <w:b/>
          <w:bCs/>
        </w:rPr>
      </w:pPr>
    </w:p>
    <w:p w14:paraId="7D252A03" w14:textId="77777777" w:rsidR="009F74C4" w:rsidRDefault="009F74C4" w:rsidP="002E342B">
      <w:pPr>
        <w:rPr>
          <w:rFonts w:ascii="Arial" w:hAnsi="Arial" w:cs="Arial"/>
          <w:b/>
          <w:bCs/>
        </w:rPr>
      </w:pPr>
    </w:p>
    <w:p w14:paraId="74B301C8" w14:textId="77777777" w:rsidR="009F74C4" w:rsidRDefault="009F74C4" w:rsidP="002E342B">
      <w:pPr>
        <w:rPr>
          <w:rFonts w:ascii="Arial" w:hAnsi="Arial" w:cs="Arial"/>
          <w:b/>
          <w:bCs/>
        </w:rPr>
      </w:pPr>
    </w:p>
    <w:p w14:paraId="62474637" w14:textId="77777777" w:rsidR="009F74C4" w:rsidRDefault="009F74C4" w:rsidP="002E342B">
      <w:pPr>
        <w:rPr>
          <w:rFonts w:ascii="Arial" w:hAnsi="Arial" w:cs="Arial"/>
          <w:b/>
          <w:bCs/>
        </w:rPr>
      </w:pPr>
    </w:p>
    <w:p w14:paraId="194A93C7" w14:textId="77777777" w:rsidR="009F74C4" w:rsidRDefault="009F74C4" w:rsidP="002E342B">
      <w:pPr>
        <w:rPr>
          <w:rFonts w:ascii="Arial" w:hAnsi="Arial" w:cs="Arial"/>
          <w:b/>
          <w:bCs/>
        </w:rPr>
      </w:pPr>
    </w:p>
    <w:p w14:paraId="62F5D623" w14:textId="77777777" w:rsidR="009F74C4" w:rsidRDefault="009F74C4" w:rsidP="002E342B">
      <w:pPr>
        <w:rPr>
          <w:rFonts w:ascii="Arial" w:hAnsi="Arial" w:cs="Arial"/>
          <w:b/>
          <w:bCs/>
        </w:rPr>
      </w:pPr>
    </w:p>
    <w:p w14:paraId="00FC4113" w14:textId="77777777" w:rsidR="009F74C4" w:rsidRDefault="009F74C4" w:rsidP="002E342B">
      <w:pPr>
        <w:rPr>
          <w:rFonts w:ascii="Arial" w:hAnsi="Arial" w:cs="Arial"/>
          <w:b/>
          <w:bCs/>
        </w:rPr>
      </w:pPr>
    </w:p>
    <w:p w14:paraId="3F75A156" w14:textId="77777777" w:rsidR="009F74C4" w:rsidRDefault="009F74C4" w:rsidP="002E342B">
      <w:pPr>
        <w:rPr>
          <w:rFonts w:ascii="Arial" w:hAnsi="Arial" w:cs="Arial"/>
          <w:b/>
          <w:bCs/>
        </w:rPr>
      </w:pPr>
    </w:p>
    <w:p w14:paraId="0CA22C7B" w14:textId="77777777" w:rsidR="009F74C4" w:rsidRDefault="009F74C4" w:rsidP="002E342B">
      <w:pPr>
        <w:rPr>
          <w:rFonts w:ascii="Arial" w:hAnsi="Arial" w:cs="Arial"/>
          <w:b/>
          <w:bCs/>
        </w:rPr>
      </w:pPr>
    </w:p>
    <w:p w14:paraId="0F6F8EDC" w14:textId="77777777" w:rsidR="009F74C4" w:rsidRDefault="009F74C4" w:rsidP="002E342B">
      <w:pPr>
        <w:rPr>
          <w:rFonts w:ascii="Arial" w:hAnsi="Arial" w:cs="Arial"/>
          <w:b/>
          <w:bCs/>
        </w:rPr>
      </w:pPr>
    </w:p>
    <w:p w14:paraId="31F70FE5" w14:textId="77777777" w:rsidR="009F74C4" w:rsidRDefault="009F74C4" w:rsidP="002E342B">
      <w:pPr>
        <w:rPr>
          <w:rFonts w:ascii="Arial" w:hAnsi="Arial" w:cs="Arial"/>
          <w:b/>
          <w:bCs/>
        </w:rPr>
      </w:pPr>
    </w:p>
    <w:p w14:paraId="4D10B10B" w14:textId="77777777" w:rsidR="009F74C4" w:rsidRDefault="009F74C4" w:rsidP="002E342B">
      <w:pPr>
        <w:rPr>
          <w:rFonts w:ascii="Arial" w:hAnsi="Arial" w:cs="Arial"/>
          <w:b/>
          <w:bCs/>
        </w:rPr>
      </w:pPr>
    </w:p>
    <w:p w14:paraId="7C23E79D" w14:textId="77777777" w:rsidR="009F74C4" w:rsidRDefault="009F74C4" w:rsidP="002E342B">
      <w:pPr>
        <w:rPr>
          <w:rFonts w:ascii="Arial" w:hAnsi="Arial" w:cs="Arial"/>
          <w:b/>
          <w:bCs/>
        </w:rPr>
      </w:pPr>
    </w:p>
    <w:p w14:paraId="3768112A" w14:textId="77777777" w:rsidR="009F74C4" w:rsidRDefault="009F74C4" w:rsidP="002E342B">
      <w:pPr>
        <w:rPr>
          <w:rFonts w:ascii="Arial" w:hAnsi="Arial" w:cs="Arial"/>
          <w:b/>
          <w:bCs/>
        </w:rPr>
      </w:pPr>
    </w:p>
    <w:p w14:paraId="4C553FCC" w14:textId="77777777" w:rsidR="009F74C4" w:rsidRDefault="009F74C4" w:rsidP="002E342B">
      <w:pPr>
        <w:rPr>
          <w:rFonts w:ascii="Arial" w:hAnsi="Arial" w:cs="Arial"/>
          <w:b/>
          <w:bCs/>
        </w:rPr>
      </w:pPr>
    </w:p>
    <w:p w14:paraId="4C50262E" w14:textId="77777777" w:rsidR="009F74C4" w:rsidRDefault="009F74C4" w:rsidP="002E342B">
      <w:pPr>
        <w:rPr>
          <w:rFonts w:ascii="Arial" w:hAnsi="Arial" w:cs="Arial"/>
          <w:b/>
          <w:bCs/>
        </w:rPr>
      </w:pPr>
    </w:p>
    <w:p w14:paraId="51BA00AB" w14:textId="77777777" w:rsidR="009F74C4" w:rsidRDefault="009F74C4" w:rsidP="002E342B">
      <w:pPr>
        <w:rPr>
          <w:rFonts w:ascii="Arial" w:hAnsi="Arial" w:cs="Arial"/>
          <w:b/>
          <w:bCs/>
        </w:rPr>
      </w:pPr>
    </w:p>
    <w:p w14:paraId="2C2898A9" w14:textId="77777777" w:rsidR="009F74C4" w:rsidRDefault="009F74C4" w:rsidP="002E342B">
      <w:pPr>
        <w:rPr>
          <w:rFonts w:ascii="Arial" w:hAnsi="Arial" w:cs="Arial"/>
          <w:b/>
          <w:bCs/>
        </w:rPr>
      </w:pPr>
    </w:p>
    <w:p w14:paraId="2C0D5F40" w14:textId="77777777" w:rsidR="009F74C4" w:rsidRDefault="009F74C4" w:rsidP="002E342B">
      <w:pPr>
        <w:rPr>
          <w:rFonts w:ascii="Arial" w:hAnsi="Arial" w:cs="Arial"/>
          <w:b/>
          <w:bCs/>
        </w:rPr>
      </w:pPr>
    </w:p>
    <w:p w14:paraId="1B108584" w14:textId="77777777" w:rsidR="009F74C4" w:rsidRDefault="009F74C4" w:rsidP="002E342B">
      <w:pPr>
        <w:rPr>
          <w:rFonts w:ascii="Arial" w:hAnsi="Arial" w:cs="Arial"/>
          <w:b/>
          <w:bCs/>
        </w:rPr>
      </w:pPr>
    </w:p>
    <w:p w14:paraId="781889D1" w14:textId="77777777" w:rsidR="009F74C4" w:rsidRDefault="009F74C4" w:rsidP="002E342B">
      <w:pPr>
        <w:rPr>
          <w:rFonts w:ascii="Arial" w:hAnsi="Arial" w:cs="Arial"/>
          <w:b/>
          <w:bCs/>
        </w:rPr>
      </w:pPr>
    </w:p>
    <w:p w14:paraId="44CEB37E" w14:textId="77777777" w:rsidR="009F74C4" w:rsidRDefault="009F74C4" w:rsidP="002E342B">
      <w:pPr>
        <w:rPr>
          <w:rFonts w:ascii="Arial" w:hAnsi="Arial" w:cs="Arial"/>
          <w:b/>
          <w:bCs/>
        </w:rPr>
      </w:pPr>
    </w:p>
    <w:p w14:paraId="3EEBFB4B" w14:textId="77777777" w:rsidR="007D6AE6" w:rsidRDefault="007D6AE6" w:rsidP="009F74C4">
      <w:pPr>
        <w:rPr>
          <w:rFonts w:ascii="Arial" w:hAnsi="Arial" w:cs="Arial"/>
          <w:b/>
          <w:bCs/>
        </w:rPr>
      </w:pPr>
    </w:p>
    <w:p w14:paraId="6B9502DE" w14:textId="77777777" w:rsidR="007D6AE6" w:rsidRDefault="007D6AE6" w:rsidP="009F74C4">
      <w:pPr>
        <w:rPr>
          <w:rFonts w:ascii="Arial" w:hAnsi="Arial" w:cs="Arial"/>
          <w:b/>
          <w:bCs/>
        </w:rPr>
      </w:pPr>
    </w:p>
    <w:p w14:paraId="4FC0D7A2" w14:textId="77777777" w:rsidR="007D6AE6" w:rsidRDefault="007D6AE6" w:rsidP="009F74C4">
      <w:pPr>
        <w:rPr>
          <w:rFonts w:ascii="Arial" w:hAnsi="Arial" w:cs="Arial"/>
          <w:b/>
          <w:bCs/>
        </w:rPr>
      </w:pPr>
    </w:p>
    <w:p w14:paraId="6295CF4E" w14:textId="77777777" w:rsidR="007D6AE6" w:rsidRDefault="007D6AE6" w:rsidP="009F74C4">
      <w:pPr>
        <w:rPr>
          <w:rFonts w:ascii="Arial" w:hAnsi="Arial" w:cs="Arial"/>
          <w:b/>
          <w:bCs/>
        </w:rPr>
      </w:pPr>
    </w:p>
    <w:p w14:paraId="0BD2032B" w14:textId="77777777" w:rsidR="007D6AE6" w:rsidRDefault="007D6AE6" w:rsidP="009F74C4">
      <w:pPr>
        <w:rPr>
          <w:rFonts w:ascii="Arial" w:hAnsi="Arial" w:cs="Arial"/>
          <w:b/>
          <w:bCs/>
        </w:rPr>
      </w:pPr>
    </w:p>
    <w:p w14:paraId="58AA07BF" w14:textId="77777777" w:rsidR="007D6AE6" w:rsidRDefault="007D6AE6" w:rsidP="009F74C4">
      <w:pPr>
        <w:rPr>
          <w:rFonts w:ascii="Arial" w:hAnsi="Arial" w:cs="Arial"/>
          <w:b/>
          <w:bCs/>
        </w:rPr>
      </w:pPr>
    </w:p>
    <w:p w14:paraId="7F764EDA" w14:textId="77777777" w:rsidR="007D6AE6" w:rsidRDefault="007D6AE6" w:rsidP="009F74C4">
      <w:pPr>
        <w:rPr>
          <w:rFonts w:ascii="Arial" w:hAnsi="Arial" w:cs="Arial"/>
          <w:b/>
          <w:bCs/>
        </w:rPr>
      </w:pPr>
    </w:p>
    <w:p w14:paraId="2897706E" w14:textId="6E406572" w:rsidR="009F74C4" w:rsidRDefault="009F74C4" w:rsidP="009F74C4">
      <w:pPr>
        <w:rPr>
          <w:rFonts w:ascii="Arial" w:hAnsi="Arial" w:cs="Arial"/>
          <w:b/>
          <w:bCs/>
        </w:rPr>
      </w:pPr>
      <w:r w:rsidRPr="009C79B8">
        <w:rPr>
          <w:rFonts w:ascii="Arial" w:hAnsi="Arial" w:cs="Arial"/>
          <w:b/>
          <w:bCs/>
        </w:rPr>
        <w:t xml:space="preserve">Chronicle </w:t>
      </w:r>
      <w:r>
        <w:rPr>
          <w:rFonts w:ascii="Arial" w:hAnsi="Arial" w:cs="Arial"/>
          <w:b/>
          <w:bCs/>
        </w:rPr>
        <w:t>62</w:t>
      </w:r>
      <w:r w:rsidRPr="009C79B8">
        <w:rPr>
          <w:rFonts w:ascii="Arial" w:hAnsi="Arial" w:cs="Arial"/>
          <w:b/>
          <w:bCs/>
        </w:rPr>
        <w:t xml:space="preserve">: January </w:t>
      </w:r>
      <w:r>
        <w:rPr>
          <w:rFonts w:ascii="Arial" w:hAnsi="Arial" w:cs="Arial"/>
          <w:b/>
          <w:bCs/>
        </w:rPr>
        <w:t>5</w:t>
      </w:r>
      <w:r w:rsidRPr="009C79B8">
        <w:rPr>
          <w:rFonts w:ascii="Arial" w:hAnsi="Arial" w:cs="Arial"/>
          <w:b/>
          <w:bCs/>
        </w:rPr>
        <w:t>, 2025</w:t>
      </w:r>
      <w:r w:rsidR="007D6AE6">
        <w:rPr>
          <w:rFonts w:ascii="Arial" w:hAnsi="Arial" w:cs="Arial"/>
          <w:b/>
          <w:bCs/>
        </w:rPr>
        <w:t xml:space="preserve"> [Sixth Day of New Albor Fest]</w:t>
      </w:r>
    </w:p>
    <w:p w14:paraId="347F61A0" w14:textId="77777777" w:rsidR="00BF4D45" w:rsidRDefault="00BF4D45" w:rsidP="009F74C4">
      <w:pPr>
        <w:rPr>
          <w:rFonts w:ascii="Arial" w:hAnsi="Arial" w:cs="Arial"/>
          <w:b/>
          <w:bCs/>
        </w:rPr>
      </w:pPr>
    </w:p>
    <w:p w14:paraId="2C67C476" w14:textId="3E30FEFA" w:rsidR="00BF4D45" w:rsidRPr="00BF4D45" w:rsidRDefault="00BF4D45" w:rsidP="00BF4D45">
      <w:pPr>
        <w:rPr>
          <w:rFonts w:ascii="Arial" w:hAnsi="Arial" w:cs="Arial"/>
        </w:rPr>
      </w:pPr>
      <w:r w:rsidRPr="00BF4D45">
        <w:rPr>
          <w:rFonts w:ascii="Arial" w:hAnsi="Arial" w:cs="Arial"/>
        </w:rPr>
        <w:t xml:space="preserve">It is incredibly beautiful how... it is enough to close the eyes and open the heart unconditionally to grace and new life that grows in more and more communion... Wherever I am, this new albor is within inside of me. The light is always there, embracing me from inside to the eternity. It </w:t>
      </w:r>
      <w:r w:rsidR="007D6AE6">
        <w:rPr>
          <w:rFonts w:ascii="Arial" w:hAnsi="Arial" w:cs="Arial"/>
        </w:rPr>
        <w:t xml:space="preserve">is </w:t>
      </w:r>
      <w:r w:rsidRPr="00BF4D45">
        <w:rPr>
          <w:rFonts w:ascii="Arial" w:hAnsi="Arial" w:cs="Arial"/>
        </w:rPr>
        <w:t>kind of the nature of the light: it simply keeps being radiated on and on... to the unknown.</w:t>
      </w:r>
    </w:p>
    <w:p w14:paraId="5DB137FA" w14:textId="77777777" w:rsidR="00BF4D45" w:rsidRPr="00BF4D45" w:rsidRDefault="00BF4D45" w:rsidP="00BF4D45">
      <w:pPr>
        <w:rPr>
          <w:rFonts w:ascii="Arial" w:hAnsi="Arial" w:cs="Arial"/>
          <w:i/>
          <w:iCs/>
          <w:lang w:val="es-PR"/>
        </w:rPr>
      </w:pPr>
      <w:r w:rsidRPr="00BF4D45">
        <w:rPr>
          <w:rFonts w:ascii="Arial" w:hAnsi="Arial" w:cs="Arial"/>
          <w:i/>
          <w:iCs/>
          <w:lang w:val="es-PR"/>
        </w:rPr>
        <w:t>Adeste fideles</w:t>
      </w:r>
    </w:p>
    <w:p w14:paraId="72BD54F3" w14:textId="77777777" w:rsidR="00BF4D45" w:rsidRPr="00BF4D45" w:rsidRDefault="00BF4D45" w:rsidP="00BF4D45">
      <w:pPr>
        <w:rPr>
          <w:rFonts w:ascii="Arial" w:hAnsi="Arial" w:cs="Arial"/>
          <w:i/>
          <w:iCs/>
          <w:lang w:val="es-PR"/>
        </w:rPr>
      </w:pPr>
      <w:r w:rsidRPr="00BF4D45">
        <w:rPr>
          <w:rFonts w:ascii="Arial" w:hAnsi="Arial" w:cs="Arial"/>
          <w:i/>
          <w:iCs/>
          <w:lang w:val="es-PR"/>
        </w:rPr>
        <w:t>veni triunfantes...</w:t>
      </w:r>
    </w:p>
    <w:p w14:paraId="2E18B16B" w14:textId="34062F2A" w:rsidR="00BF4D45" w:rsidRPr="00BF4D45" w:rsidRDefault="00BF4D45" w:rsidP="00BF4D45">
      <w:pPr>
        <w:rPr>
          <w:rFonts w:ascii="Arial" w:hAnsi="Arial" w:cs="Arial"/>
          <w:i/>
          <w:iCs/>
          <w:lang w:val="es-PR"/>
        </w:rPr>
      </w:pPr>
      <w:r w:rsidRPr="00BF4D45">
        <w:rPr>
          <w:rFonts w:ascii="Arial" w:hAnsi="Arial" w:cs="Arial"/>
          <w:i/>
          <w:iCs/>
          <w:lang w:val="es-PR"/>
        </w:rPr>
        <w:t>Venite adoremus...</w:t>
      </w:r>
    </w:p>
    <w:p w14:paraId="2A653835" w14:textId="406A8746" w:rsidR="00BF4D45" w:rsidRPr="00BF4D45" w:rsidRDefault="00BF4D45" w:rsidP="00BF4D45">
      <w:pPr>
        <w:rPr>
          <w:rFonts w:ascii="Arial" w:hAnsi="Arial" w:cs="Arial"/>
        </w:rPr>
      </w:pPr>
      <w:r w:rsidRPr="00BF4D45">
        <w:rPr>
          <w:rFonts w:ascii="Arial" w:hAnsi="Arial" w:cs="Arial"/>
        </w:rPr>
        <w:t xml:space="preserve">Where I am right now writing this... I am </w:t>
      </w:r>
      <w:r w:rsidR="003D16F6">
        <w:rPr>
          <w:rFonts w:ascii="Arial" w:hAnsi="Arial" w:cs="Arial"/>
        </w:rPr>
        <w:t>completely isolated from everyone and completely embraced by Him, as</w:t>
      </w:r>
      <w:r w:rsidRPr="00BF4D45">
        <w:rPr>
          <w:rFonts w:ascii="Arial" w:hAnsi="Arial" w:cs="Arial"/>
        </w:rPr>
        <w:t xml:space="preserve"> happened last night. The place by itself is not important. What is must be told is: it is enough to close my eyes and His new albor will be there to be adored on and on... and on and on...</w:t>
      </w:r>
    </w:p>
    <w:p w14:paraId="53E47DA4" w14:textId="2D07CD45" w:rsidR="00BF4D45" w:rsidRPr="00BF4D45" w:rsidRDefault="00BF4D45" w:rsidP="00BF4D45">
      <w:pPr>
        <w:rPr>
          <w:rFonts w:ascii="Arial" w:hAnsi="Arial" w:cs="Arial"/>
        </w:rPr>
      </w:pPr>
      <w:r w:rsidRPr="00BF4D45">
        <w:rPr>
          <w:rFonts w:ascii="Arial" w:hAnsi="Arial" w:cs="Arial"/>
        </w:rPr>
        <w:t xml:space="preserve">I don't remember </w:t>
      </w:r>
      <w:r w:rsidR="005C51DC">
        <w:rPr>
          <w:rFonts w:ascii="Arial" w:hAnsi="Arial" w:cs="Arial"/>
        </w:rPr>
        <w:t>the last time I was able to actually see Jesus Charity, hold Him, embrace Him, and touch Him. It happened last night. I always thought I would never be able to see Him again, touch Him, or hug Him. Nobody realizes that difference inside of me</w:t>
      </w:r>
      <w:r w:rsidRPr="00BF4D45">
        <w:rPr>
          <w:rFonts w:ascii="Arial" w:hAnsi="Arial" w:cs="Arial"/>
        </w:rPr>
        <w:t xml:space="preserve"> because I am the only one who sees it.</w:t>
      </w:r>
    </w:p>
    <w:p w14:paraId="56D7C0F3" w14:textId="2C8FC8B6" w:rsidR="00BF4D45" w:rsidRPr="00BF4D45" w:rsidRDefault="00BF4D45" w:rsidP="00BF4D45">
      <w:pPr>
        <w:rPr>
          <w:rFonts w:ascii="Arial" w:hAnsi="Arial" w:cs="Arial"/>
        </w:rPr>
      </w:pPr>
      <w:r w:rsidRPr="00BF4D45">
        <w:rPr>
          <w:rFonts w:ascii="Arial" w:hAnsi="Arial" w:cs="Arial"/>
        </w:rPr>
        <w:t xml:space="preserve">I am not allowed to cry where I am (I am being seen and known by force) but last time I did </w:t>
      </w:r>
      <w:r w:rsidR="005C51DC">
        <w:rPr>
          <w:rFonts w:ascii="Arial" w:hAnsi="Arial" w:cs="Arial"/>
        </w:rPr>
        <w:t>cry</w:t>
      </w:r>
      <w:r w:rsidRPr="00BF4D45">
        <w:rPr>
          <w:rFonts w:ascii="Arial" w:hAnsi="Arial" w:cs="Arial"/>
        </w:rPr>
        <w:t xml:space="preserve"> of joy and wonder and I don't know what other word to describe the beauty of seeing Him... but I saw Him and hold Him as a "niño Amor," not as a grown resurrected man, that is the way that Iesu Amor is usually had being contemplated. I could adore Him as much as I wanted. He was inside </w:t>
      </w:r>
      <w:r w:rsidR="005C51DC">
        <w:rPr>
          <w:rFonts w:ascii="Arial" w:hAnsi="Arial" w:cs="Arial"/>
        </w:rPr>
        <w:t>the "Reyes Family Box" box</w:t>
      </w:r>
      <w:r w:rsidRPr="00BF4D45">
        <w:rPr>
          <w:rFonts w:ascii="Arial" w:hAnsi="Arial" w:cs="Arial"/>
        </w:rPr>
        <w:t>. It is meant to be a "newborn box". In some countries they give "newborn boxes" for the newborns. Well, this box is that kind of box</w:t>
      </w:r>
      <w:r w:rsidR="005C51DC">
        <w:rPr>
          <w:rFonts w:ascii="Arial" w:hAnsi="Arial" w:cs="Arial"/>
        </w:rPr>
        <w:t>. It is meant to be given to all newborns within the American Alliance, and it is also being used as a "Family Box" on</w:t>
      </w:r>
      <w:r w:rsidRPr="00BF4D45">
        <w:rPr>
          <w:rFonts w:ascii="Arial" w:hAnsi="Arial" w:cs="Arial"/>
        </w:rPr>
        <w:t xml:space="preserve"> Three Kings Day. </w:t>
      </w:r>
    </w:p>
    <w:p w14:paraId="040C8663" w14:textId="22157095" w:rsidR="00BF4D45" w:rsidRPr="00BF4D45" w:rsidRDefault="00BF4D45" w:rsidP="00BF4D45">
      <w:pPr>
        <w:rPr>
          <w:rFonts w:ascii="Arial" w:hAnsi="Arial" w:cs="Arial"/>
        </w:rPr>
      </w:pPr>
      <w:r w:rsidRPr="00BF4D45">
        <w:rPr>
          <w:rFonts w:ascii="Arial" w:hAnsi="Arial" w:cs="Arial"/>
        </w:rPr>
        <w:t>Well, there He was... as I have seen it in way long time ago... </w:t>
      </w:r>
    </w:p>
    <w:p w14:paraId="6E4C5D58" w14:textId="3624C0CB" w:rsidR="00BF4D45" w:rsidRPr="00BF4D45" w:rsidRDefault="00BF4D45" w:rsidP="00BF4D45">
      <w:pPr>
        <w:rPr>
          <w:rFonts w:ascii="Arial" w:hAnsi="Arial" w:cs="Arial"/>
        </w:rPr>
      </w:pPr>
      <w:r w:rsidRPr="00BF4D45">
        <w:rPr>
          <w:rFonts w:ascii="Arial" w:hAnsi="Arial" w:cs="Arial"/>
        </w:rPr>
        <w:lastRenderedPageBreak/>
        <w:t xml:space="preserve">It is He who makes all things anew. True power comes from Him, and it is meant to be radiated to help to grow together in communion, in the same way the light of the sun and "unconditional grace" (rain) </w:t>
      </w:r>
      <w:r w:rsidR="005C51DC">
        <w:rPr>
          <w:rFonts w:ascii="Arial" w:hAnsi="Arial" w:cs="Arial"/>
        </w:rPr>
        <w:t>makes</w:t>
      </w:r>
      <w:r w:rsidRPr="00BF4D45">
        <w:rPr>
          <w:rFonts w:ascii="Arial" w:hAnsi="Arial" w:cs="Arial"/>
        </w:rPr>
        <w:t xml:space="preserve"> possible the life of all harvests of new life that </w:t>
      </w:r>
      <w:r w:rsidR="005C51DC" w:rsidRPr="00BF4D45">
        <w:rPr>
          <w:rFonts w:ascii="Arial" w:hAnsi="Arial" w:cs="Arial"/>
        </w:rPr>
        <w:t>come</w:t>
      </w:r>
      <w:r w:rsidRPr="00BF4D45">
        <w:rPr>
          <w:rFonts w:ascii="Arial" w:hAnsi="Arial" w:cs="Arial"/>
        </w:rPr>
        <w:t xml:space="preserve"> from above, of new life that grows together in communion... You need </w:t>
      </w:r>
      <w:r w:rsidR="005C51DC">
        <w:rPr>
          <w:rFonts w:ascii="Arial" w:hAnsi="Arial" w:cs="Arial"/>
        </w:rPr>
        <w:t>the sun; you need unconditional grace and openness to a new life... along with the Earth</w:t>
      </w:r>
      <w:r w:rsidRPr="00BF4D45">
        <w:rPr>
          <w:rFonts w:ascii="Arial" w:hAnsi="Arial" w:cs="Arial"/>
        </w:rPr>
        <w:t xml:space="preserve">. Along with... clay to be "formed" according </w:t>
      </w:r>
      <w:r w:rsidR="005C51DC">
        <w:rPr>
          <w:rFonts w:ascii="Arial" w:hAnsi="Arial" w:cs="Arial"/>
        </w:rPr>
        <w:t>to God-Loves 's</w:t>
      </w:r>
      <w:r w:rsidRPr="00BF4D45">
        <w:rPr>
          <w:rFonts w:ascii="Arial" w:hAnsi="Arial" w:cs="Arial"/>
        </w:rPr>
        <w:t xml:space="preserve"> will. </w:t>
      </w:r>
    </w:p>
    <w:p w14:paraId="33E1E3E8" w14:textId="2C510532" w:rsidR="00BF4D45" w:rsidRPr="00BF4D45" w:rsidRDefault="00BF4D45" w:rsidP="00BF4D45">
      <w:pPr>
        <w:rPr>
          <w:rFonts w:ascii="Arial" w:hAnsi="Arial" w:cs="Arial"/>
        </w:rPr>
      </w:pPr>
      <w:r w:rsidRPr="00BF4D45">
        <w:rPr>
          <w:rFonts w:ascii="Arial" w:hAnsi="Arial" w:cs="Arial"/>
        </w:rPr>
        <w:t>After holding Him and singing to Him (I don't remember the song "</w:t>
      </w:r>
      <w:r w:rsidRPr="00BF4D45">
        <w:rPr>
          <w:rFonts w:ascii="Arial" w:hAnsi="Arial" w:cs="Arial"/>
          <w:i/>
          <w:iCs/>
        </w:rPr>
        <w:t>adeste fideles</w:t>
      </w:r>
      <w:r w:rsidRPr="00BF4D45">
        <w:rPr>
          <w:rFonts w:ascii="Arial" w:hAnsi="Arial" w:cs="Arial"/>
        </w:rPr>
        <w:t xml:space="preserve">" being awake, by the way...) and </w:t>
      </w:r>
      <w:r w:rsidR="005C51DC">
        <w:rPr>
          <w:rFonts w:ascii="Arial" w:hAnsi="Arial" w:cs="Arial"/>
        </w:rPr>
        <w:t>embracing</w:t>
      </w:r>
      <w:r w:rsidRPr="00BF4D45">
        <w:rPr>
          <w:rFonts w:ascii="Arial" w:hAnsi="Arial" w:cs="Arial"/>
        </w:rPr>
        <w:t xml:space="preserve"> Him as much as I was able to... we adored Him all together... and I was asked to adore Him together "forming" a very particular way of adoring Him, that is meant to be both a vocation and a grace... It is fraterful, growthful</w:t>
      </w:r>
      <w:r w:rsidR="005C51DC">
        <w:rPr>
          <w:rFonts w:ascii="Arial" w:hAnsi="Arial" w:cs="Arial"/>
        </w:rPr>
        <w:t>,</w:t>
      </w:r>
      <w:r w:rsidRPr="00BF4D45">
        <w:rPr>
          <w:rFonts w:ascii="Arial" w:hAnsi="Arial" w:cs="Arial"/>
        </w:rPr>
        <w:t xml:space="preserve"> and graceful at the same time...</w:t>
      </w:r>
    </w:p>
    <w:p w14:paraId="67B3723E" w14:textId="00FD8536" w:rsidR="00BF4D45" w:rsidRPr="00BF4D45" w:rsidRDefault="00BF4D45" w:rsidP="00BF4D45">
      <w:pPr>
        <w:rPr>
          <w:rFonts w:ascii="Arial" w:hAnsi="Arial" w:cs="Arial"/>
        </w:rPr>
      </w:pPr>
      <w:r w:rsidRPr="00BF4D45">
        <w:rPr>
          <w:rFonts w:ascii="Arial" w:hAnsi="Arial" w:cs="Arial"/>
        </w:rPr>
        <w:t>Well, in the altar in the "shared dreams" gazebo, using it as a "modeling table" (whoever had been in a ceramics classroom knows what I am meaning) I was asked to "form" along them a very particula</w:t>
      </w:r>
      <w:r>
        <w:rPr>
          <w:rFonts w:ascii="Arial" w:hAnsi="Arial" w:cs="Arial"/>
        </w:rPr>
        <w:t>r</w:t>
      </w:r>
      <w:r w:rsidRPr="00BF4D45">
        <w:rPr>
          <w:rFonts w:ascii="Arial" w:hAnsi="Arial" w:cs="Arial"/>
        </w:rPr>
        <w:t xml:space="preserve"> way to form a "goeiz": </w:t>
      </w:r>
      <w:r w:rsidR="005C51DC">
        <w:rPr>
          <w:rFonts w:ascii="Arial" w:hAnsi="Arial" w:cs="Arial"/>
        </w:rPr>
        <w:t>it's</w:t>
      </w:r>
      <w:r w:rsidRPr="00BF4D45">
        <w:rPr>
          <w:rFonts w:ascii="Arial" w:hAnsi="Arial" w:cs="Arial"/>
        </w:rPr>
        <w:t xml:space="preserve"> kind of a "crown," but it is not as any crown that anyone could have ever seen on Earth. </w:t>
      </w:r>
      <w:r w:rsidR="005C51DC">
        <w:rPr>
          <w:rFonts w:ascii="Arial" w:hAnsi="Arial" w:cs="Arial"/>
        </w:rPr>
        <w:t>It's</w:t>
      </w:r>
      <w:r w:rsidRPr="00BF4D45">
        <w:rPr>
          <w:rFonts w:ascii="Arial" w:hAnsi="Arial" w:cs="Arial"/>
        </w:rPr>
        <w:t xml:space="preserve"> a goeiz, but around the head, formed over the head... One of those "head goeiz" was done for the Niño Amor and was done using a globe to shape it before eventually "transconsecrating" into yellow gold and white gold to be put over her head gently...</w:t>
      </w:r>
    </w:p>
    <w:p w14:paraId="6A32915B" w14:textId="76644993" w:rsidR="00BF4D45" w:rsidRPr="00BF4D45" w:rsidRDefault="00BF4D45" w:rsidP="00BF4D45">
      <w:pPr>
        <w:rPr>
          <w:rFonts w:ascii="Arial" w:hAnsi="Arial" w:cs="Arial"/>
        </w:rPr>
      </w:pPr>
      <w:r w:rsidRPr="00BF4D45">
        <w:rPr>
          <w:rFonts w:ascii="Arial" w:hAnsi="Arial" w:cs="Arial"/>
        </w:rPr>
        <w:t xml:space="preserve">Well, I was asked to form </w:t>
      </w:r>
      <w:r w:rsidR="005C51DC">
        <w:rPr>
          <w:rFonts w:ascii="Arial" w:hAnsi="Arial" w:cs="Arial"/>
        </w:rPr>
        <w:t>two groups with them: one for Saint Joseph of New Albor and one</w:t>
      </w:r>
      <w:r w:rsidRPr="00BF4D45">
        <w:rPr>
          <w:rFonts w:ascii="Arial" w:hAnsi="Arial" w:cs="Arial"/>
        </w:rPr>
        <w:t xml:space="preserve"> for Our Lady of New Albor.</w:t>
      </w:r>
    </w:p>
    <w:p w14:paraId="1EF63388" w14:textId="64C9E026" w:rsidR="00BF4D45" w:rsidRPr="00BF4D45" w:rsidRDefault="00BF4D45" w:rsidP="00BF4D45">
      <w:pPr>
        <w:rPr>
          <w:rFonts w:ascii="Arial" w:hAnsi="Arial" w:cs="Arial"/>
        </w:rPr>
      </w:pPr>
      <w:r w:rsidRPr="00BF4D45">
        <w:rPr>
          <w:rFonts w:ascii="Arial" w:hAnsi="Arial" w:cs="Arial"/>
        </w:rPr>
        <w:t xml:space="preserve">Of course, </w:t>
      </w:r>
      <w:r w:rsidR="005C51DC">
        <w:rPr>
          <w:rFonts w:ascii="Arial" w:hAnsi="Arial" w:cs="Arial"/>
        </w:rPr>
        <w:t>it</w:t>
      </w:r>
      <w:r w:rsidRPr="00BF4D45">
        <w:rPr>
          <w:rFonts w:ascii="Arial" w:hAnsi="Arial" w:cs="Arial"/>
        </w:rPr>
        <w:t xml:space="preserve"> is easy to shape in dreams a "head goeiz" for any of them, I could use any of them as models...</w:t>
      </w:r>
    </w:p>
    <w:p w14:paraId="7EE6815B" w14:textId="5F27E4F3" w:rsidR="00BF4D45" w:rsidRPr="00BF4D45" w:rsidRDefault="00BF4D45" w:rsidP="00BF4D45">
      <w:pPr>
        <w:rPr>
          <w:rFonts w:ascii="Arial" w:hAnsi="Arial" w:cs="Arial"/>
        </w:rPr>
      </w:pPr>
      <w:r w:rsidRPr="00BF4D45">
        <w:rPr>
          <w:rFonts w:ascii="Arial" w:hAnsi="Arial" w:cs="Arial"/>
        </w:rPr>
        <w:t xml:space="preserve">I wasn't allowed to do that. I must use my own head as </w:t>
      </w:r>
      <w:r w:rsidR="005C51DC">
        <w:rPr>
          <w:rFonts w:ascii="Arial" w:hAnsi="Arial" w:cs="Arial"/>
        </w:rPr>
        <w:t>a model for our Lady of the New Albor... and any of the priests for Saint</w:t>
      </w:r>
      <w:r w:rsidRPr="00BF4D45">
        <w:rPr>
          <w:rFonts w:ascii="Arial" w:hAnsi="Arial" w:cs="Arial"/>
        </w:rPr>
        <w:t xml:space="preserve"> Joseph of the New Albor. When I do the same awake, the issue would be more complicated: I could use the carving of </w:t>
      </w:r>
      <w:r w:rsidR="005C51DC">
        <w:rPr>
          <w:rFonts w:ascii="Arial" w:hAnsi="Arial" w:cs="Arial"/>
        </w:rPr>
        <w:t>Saint Joseph of New Albor to do this while awake, but I couldn't use the figure of our Lady of the New Albor because she has a</w:t>
      </w:r>
      <w:r w:rsidRPr="00BF4D45">
        <w:rPr>
          <w:rFonts w:ascii="Arial" w:hAnsi="Arial" w:cs="Arial"/>
        </w:rPr>
        <w:t xml:space="preserve"> halo, also made of clay. Destroying that halo, after so much time being placed there, would mean </w:t>
      </w:r>
      <w:r w:rsidR="005C51DC">
        <w:rPr>
          <w:rFonts w:ascii="Arial" w:hAnsi="Arial" w:cs="Arial"/>
        </w:rPr>
        <w:t>destroying</w:t>
      </w:r>
      <w:r w:rsidRPr="00BF4D45">
        <w:rPr>
          <w:rFonts w:ascii="Arial" w:hAnsi="Arial" w:cs="Arial"/>
        </w:rPr>
        <w:t xml:space="preserve"> the head of the figure, no matter how careful I could be while doing it. Well, in the case of the "head goeiz" of our Lady of the New Albor, I should use the green planter and the ball (that I would eventually know: it is green also, I didn't </w:t>
      </w:r>
      <w:r w:rsidR="005C51DC">
        <w:rPr>
          <w:rFonts w:ascii="Arial" w:hAnsi="Arial" w:cs="Arial"/>
        </w:rPr>
        <w:t>notice</w:t>
      </w:r>
      <w:r w:rsidRPr="00BF4D45">
        <w:rPr>
          <w:rFonts w:ascii="Arial" w:hAnsi="Arial" w:cs="Arial"/>
        </w:rPr>
        <w:t xml:space="preserve"> it before) because that is how this "growing-together-in-communion bestowed power" is meant to function: planted with unconditional openness to life and grace... and beginning with the children (the ball is a children's toy). This will be understood in the proper time, I was simply being asked to be "the former" according to God's will. </w:t>
      </w:r>
      <w:r w:rsidR="005C51DC">
        <w:rPr>
          <w:rFonts w:ascii="Arial" w:hAnsi="Arial" w:cs="Arial"/>
        </w:rPr>
        <w:t>Once</w:t>
      </w:r>
      <w:r w:rsidRPr="00BF4D45">
        <w:rPr>
          <w:rFonts w:ascii="Arial" w:hAnsi="Arial" w:cs="Arial"/>
        </w:rPr>
        <w:t xml:space="preserve"> the "head goeiz" was solid enough, I should model it according to my own head, with all humbleness... because... I am the physical model of our Lady of New Albor. It was not for me "boasting power" (nor I felt that need at all), it was pure </w:t>
      </w:r>
      <w:r w:rsidRPr="00BF4D45">
        <w:rPr>
          <w:rFonts w:ascii="Arial" w:hAnsi="Arial" w:cs="Arial"/>
        </w:rPr>
        <w:lastRenderedPageBreak/>
        <w:t xml:space="preserve">grace. As </w:t>
      </w:r>
      <w:r w:rsidR="005C51DC">
        <w:rPr>
          <w:rFonts w:ascii="Arial" w:hAnsi="Arial" w:cs="Arial"/>
        </w:rPr>
        <w:t>simple</w:t>
      </w:r>
      <w:r w:rsidRPr="00BF4D45">
        <w:rPr>
          <w:rFonts w:ascii="Arial" w:hAnsi="Arial" w:cs="Arial"/>
        </w:rPr>
        <w:t xml:space="preserve"> and beautiful as that. Pure "present" grace to adore Him as I had been called and created to.</w:t>
      </w:r>
    </w:p>
    <w:p w14:paraId="77F79308" w14:textId="272D5A06" w:rsidR="00BF4D45" w:rsidRPr="00BF4D45" w:rsidRDefault="005C51DC" w:rsidP="00BF4D45">
      <w:pPr>
        <w:rPr>
          <w:rFonts w:ascii="Arial" w:hAnsi="Arial" w:cs="Arial"/>
        </w:rPr>
      </w:pPr>
      <w:r>
        <w:rPr>
          <w:rFonts w:ascii="Arial" w:hAnsi="Arial" w:cs="Arial"/>
        </w:rPr>
        <w:t>Saint Raphael explain</w:t>
      </w:r>
      <w:r w:rsidR="005C1136">
        <w:rPr>
          <w:rFonts w:ascii="Arial" w:hAnsi="Arial" w:cs="Arial"/>
        </w:rPr>
        <w:t>ed</w:t>
      </w:r>
      <w:r>
        <w:rPr>
          <w:rFonts w:ascii="Arial" w:hAnsi="Arial" w:cs="Arial"/>
        </w:rPr>
        <w:t xml:space="preserve"> this</w:t>
      </w:r>
      <w:r w:rsidR="00BF4D45" w:rsidRPr="00BF4D45">
        <w:rPr>
          <w:rFonts w:ascii="Arial" w:hAnsi="Arial" w:cs="Arial"/>
        </w:rPr>
        <w:t xml:space="preserve">. This "goeiz light" means </w:t>
      </w:r>
      <w:r w:rsidR="005C1136">
        <w:rPr>
          <w:rFonts w:ascii="Arial" w:hAnsi="Arial" w:cs="Arial"/>
        </w:rPr>
        <w:t>so</w:t>
      </w:r>
      <w:r w:rsidR="00BF4D45" w:rsidRPr="00BF4D45">
        <w:rPr>
          <w:rFonts w:ascii="Arial" w:hAnsi="Arial" w:cs="Arial"/>
        </w:rPr>
        <w:t xml:space="preserve"> much healing that comes from above. Saint Raphael was the one who shaped the "head goeiz" in my head in the dream. I have no words to palabrize the beauty of all </w:t>
      </w:r>
      <w:r w:rsidR="005C1136">
        <w:rPr>
          <w:rFonts w:ascii="Arial" w:hAnsi="Arial" w:cs="Arial"/>
        </w:rPr>
        <w:t>that</w:t>
      </w:r>
      <w:r w:rsidR="00BF4D45" w:rsidRPr="00BF4D45">
        <w:rPr>
          <w:rFonts w:ascii="Arial" w:hAnsi="Arial" w:cs="Arial"/>
        </w:rPr>
        <w:t xml:space="preserve"> happened. This is a radiation of pure life that grows in more and more communion... more and more communion... more and more communion... so different to ANY light that I had known ever before. I mean</w:t>
      </w:r>
      <w:r w:rsidR="005C1136">
        <w:rPr>
          <w:rFonts w:ascii="Arial" w:hAnsi="Arial" w:cs="Arial"/>
        </w:rPr>
        <w:t>s</w:t>
      </w:r>
      <w:r w:rsidR="00BF4D45" w:rsidRPr="00BF4D45">
        <w:rPr>
          <w:rFonts w:ascii="Arial" w:hAnsi="Arial" w:cs="Arial"/>
        </w:rPr>
        <w:t xml:space="preserve">: the being I </w:t>
      </w:r>
      <w:r w:rsidR="005C1136">
        <w:rPr>
          <w:rFonts w:ascii="Arial" w:hAnsi="Arial" w:cs="Arial"/>
        </w:rPr>
        <w:t>was contemplating</w:t>
      </w:r>
      <w:r w:rsidR="00BF4D45" w:rsidRPr="00BF4D45">
        <w:rPr>
          <w:rFonts w:ascii="Arial" w:hAnsi="Arial" w:cs="Arial"/>
        </w:rPr>
        <w:t xml:space="preserve"> was new... it was of course, Jesus Charity as </w:t>
      </w:r>
      <w:r w:rsidR="00DB4C2A">
        <w:rPr>
          <w:rFonts w:ascii="Arial" w:hAnsi="Arial" w:cs="Arial"/>
        </w:rPr>
        <w:t xml:space="preserve">a </w:t>
      </w:r>
      <w:r w:rsidR="00BF4D45" w:rsidRPr="00BF4D45">
        <w:rPr>
          <w:rFonts w:ascii="Arial" w:hAnsi="Arial" w:cs="Arial"/>
        </w:rPr>
        <w:t xml:space="preserve">child, and it was also the "light face" of who I had always known as my "spiritual director" and "thesis director", for saying in the clearest way possible... well, I was the first one to embrace the Niño Amor, and as soon as I did it both "head goeiz" became solid: His with both white and yellow gold, and mine only with yellow gold. That was the adoration He wanted. </w:t>
      </w:r>
      <w:r w:rsidR="00DB4C2A">
        <w:rPr>
          <w:rFonts w:ascii="Arial" w:hAnsi="Arial" w:cs="Arial"/>
        </w:rPr>
        <w:t>Then</w:t>
      </w:r>
      <w:r w:rsidR="00BF4D45" w:rsidRPr="00BF4D45">
        <w:rPr>
          <w:rFonts w:ascii="Arial" w:hAnsi="Arial" w:cs="Arial"/>
        </w:rPr>
        <w:t xml:space="preserve"> I was embraced by the model of saint Joseph of New Albor, while still holding the niño Amor... and the "head goeiz" modeled in his head became silver... white gold... this was an adoration of gold, but now "living charity gold" was both yellow gold and white gold... with the exact meaning of silver color also: self-giftedness.</w:t>
      </w:r>
    </w:p>
    <w:p w14:paraId="2EB54CF1" w14:textId="26A66D3A" w:rsidR="00BF4D45" w:rsidRPr="00BF4D45" w:rsidRDefault="00BF4D45" w:rsidP="00BF4D45">
      <w:pPr>
        <w:rPr>
          <w:rFonts w:ascii="Arial" w:hAnsi="Arial" w:cs="Arial"/>
        </w:rPr>
      </w:pPr>
      <w:r w:rsidRPr="00BF4D45">
        <w:rPr>
          <w:rFonts w:ascii="Arial" w:hAnsi="Arial" w:cs="Arial"/>
        </w:rPr>
        <w:t>This is the self-giftedness of a lifetime. It is pure giftedness</w:t>
      </w:r>
      <w:r w:rsidR="00DB4C2A">
        <w:rPr>
          <w:rFonts w:ascii="Arial" w:hAnsi="Arial" w:cs="Arial"/>
        </w:rPr>
        <w:t>; it's</w:t>
      </w:r>
      <w:r w:rsidRPr="00BF4D45">
        <w:rPr>
          <w:rFonts w:ascii="Arial" w:hAnsi="Arial" w:cs="Arial"/>
        </w:rPr>
        <w:t xml:space="preserve"> pure growing together in communion. </w:t>
      </w:r>
    </w:p>
    <w:p w14:paraId="75F3A3D0" w14:textId="2F6733C9" w:rsidR="00BF4D45" w:rsidRPr="00BF4D45" w:rsidRDefault="00BF4D45" w:rsidP="00BF4D45">
      <w:pPr>
        <w:rPr>
          <w:rFonts w:ascii="Arial" w:hAnsi="Arial" w:cs="Arial"/>
        </w:rPr>
      </w:pPr>
      <w:r w:rsidRPr="00BF4D45">
        <w:rPr>
          <w:rFonts w:ascii="Arial" w:hAnsi="Arial" w:cs="Arial"/>
        </w:rPr>
        <w:t xml:space="preserve">Saint Raphael was the one who </w:t>
      </w:r>
      <w:r w:rsidR="00DB4C2A" w:rsidRPr="00BF4D45">
        <w:rPr>
          <w:rFonts w:ascii="Arial" w:hAnsi="Arial" w:cs="Arial"/>
        </w:rPr>
        <w:t>shaped</w:t>
      </w:r>
      <w:r w:rsidRPr="00BF4D45">
        <w:rPr>
          <w:rFonts w:ascii="Arial" w:hAnsi="Arial" w:cs="Arial"/>
        </w:rPr>
        <w:t xml:space="preserve"> the "head goeiz" in my head, but it was Mikhael who placed it there. He had been the one who raised me to be able to do this in such</w:t>
      </w:r>
      <w:r w:rsidR="00DB4C2A">
        <w:rPr>
          <w:rFonts w:ascii="Arial" w:hAnsi="Arial" w:cs="Arial"/>
        </w:rPr>
        <w:t xml:space="preserve"> a supernatural way</w:t>
      </w:r>
      <w:r w:rsidRPr="00BF4D45">
        <w:rPr>
          <w:rFonts w:ascii="Arial" w:hAnsi="Arial" w:cs="Arial"/>
        </w:rPr>
        <w:t xml:space="preserve"> because God willed </w:t>
      </w:r>
      <w:r w:rsidR="00DB4C2A">
        <w:rPr>
          <w:rFonts w:ascii="Arial" w:hAnsi="Arial" w:cs="Arial"/>
        </w:rPr>
        <w:t xml:space="preserve">me </w:t>
      </w:r>
      <w:r w:rsidRPr="00BF4D45">
        <w:rPr>
          <w:rFonts w:ascii="Arial" w:hAnsi="Arial" w:cs="Arial"/>
        </w:rPr>
        <w:t>to...</w:t>
      </w:r>
    </w:p>
    <w:p w14:paraId="2081D33B" w14:textId="1DC84F13" w:rsidR="00BF4D45" w:rsidRPr="00BF4D45" w:rsidRDefault="00BF4D45" w:rsidP="00BF4D45">
      <w:pPr>
        <w:rPr>
          <w:rFonts w:ascii="Arial" w:hAnsi="Arial" w:cs="Arial"/>
        </w:rPr>
      </w:pPr>
      <w:r w:rsidRPr="00BF4D45">
        <w:rPr>
          <w:rFonts w:ascii="Arial" w:hAnsi="Arial" w:cs="Arial"/>
        </w:rPr>
        <w:t xml:space="preserve">But not everything is meant to happen </w:t>
      </w:r>
      <w:r w:rsidR="00DB4C2A">
        <w:rPr>
          <w:rFonts w:ascii="Arial" w:hAnsi="Arial" w:cs="Arial"/>
        </w:rPr>
        <w:t>in a</w:t>
      </w:r>
      <w:r w:rsidRPr="00BF4D45">
        <w:rPr>
          <w:rFonts w:ascii="Arial" w:hAnsi="Arial" w:cs="Arial"/>
        </w:rPr>
        <w:t xml:space="preserve"> supernatural way. Yes, I had been created </w:t>
      </w:r>
      <w:r w:rsidR="00DB4C2A">
        <w:rPr>
          <w:rFonts w:ascii="Arial" w:hAnsi="Arial" w:cs="Arial"/>
        </w:rPr>
        <w:t>exceptional in nature, but there are things that God means to happen the natural way as</w:t>
      </w:r>
      <w:r w:rsidRPr="00BF4D45">
        <w:rPr>
          <w:rFonts w:ascii="Arial" w:hAnsi="Arial" w:cs="Arial"/>
        </w:rPr>
        <w:t xml:space="preserve"> it would happen in any other human being. I must let nature take its own "created" course. Who I am and who I am called to be has a "creative will" that comes from above... and I need</w:t>
      </w:r>
      <w:r w:rsidR="00DB4C2A">
        <w:rPr>
          <w:rFonts w:ascii="Arial" w:hAnsi="Arial" w:cs="Arial"/>
        </w:rPr>
        <w:t xml:space="preserve"> to ask permission for</w:t>
      </w:r>
      <w:r w:rsidRPr="00BF4D45">
        <w:rPr>
          <w:rFonts w:ascii="Arial" w:hAnsi="Arial" w:cs="Arial"/>
        </w:rPr>
        <w:t xml:space="preserve"> no one to be who I am and who I am called to be. That is more prophetic </w:t>
      </w:r>
      <w:r w:rsidR="00DB4C2A" w:rsidRPr="00BF4D45">
        <w:rPr>
          <w:rFonts w:ascii="Arial" w:hAnsi="Arial" w:cs="Arial"/>
        </w:rPr>
        <w:t>than</w:t>
      </w:r>
      <w:r w:rsidRPr="00BF4D45">
        <w:rPr>
          <w:rFonts w:ascii="Arial" w:hAnsi="Arial" w:cs="Arial"/>
        </w:rPr>
        <w:t xml:space="preserve"> I am able to say in words.</w:t>
      </w:r>
    </w:p>
    <w:p w14:paraId="2F9133A2" w14:textId="7BFBCB2E" w:rsidR="00BF4D45" w:rsidRPr="00BF4D45" w:rsidRDefault="00BF4D45" w:rsidP="00BF4D45">
      <w:pPr>
        <w:rPr>
          <w:rFonts w:ascii="Arial" w:hAnsi="Arial" w:cs="Arial"/>
        </w:rPr>
      </w:pPr>
      <w:r w:rsidRPr="00BF4D45">
        <w:rPr>
          <w:rFonts w:ascii="Arial" w:hAnsi="Arial" w:cs="Arial"/>
        </w:rPr>
        <w:t xml:space="preserve">The shape of the crown, if you see it, is quite different </w:t>
      </w:r>
      <w:r w:rsidR="00764267">
        <w:rPr>
          <w:rFonts w:ascii="Arial" w:hAnsi="Arial" w:cs="Arial"/>
        </w:rPr>
        <w:t>from any kind of "crown" known on</w:t>
      </w:r>
      <w:r w:rsidRPr="00BF4D45">
        <w:rPr>
          <w:rFonts w:ascii="Arial" w:hAnsi="Arial" w:cs="Arial"/>
        </w:rPr>
        <w:t xml:space="preserve"> Earth. It comes from above to the Earth</w:t>
      </w:r>
      <w:r w:rsidR="00764267">
        <w:rPr>
          <w:rFonts w:ascii="Arial" w:hAnsi="Arial" w:cs="Arial"/>
        </w:rPr>
        <w:t>; it doesn't "point</w:t>
      </w:r>
      <w:r w:rsidRPr="00BF4D45">
        <w:rPr>
          <w:rFonts w:ascii="Arial" w:hAnsi="Arial" w:cs="Arial"/>
        </w:rPr>
        <w:t xml:space="preserve">" from Earth to Heaven, like crowns usually do, to make seem the "king" higher than others. This is more an "abajamiento" of Heaven. It has the shape of a Goeiz, but embracing the head from Heaven. The three hearts, that mean "growthful fraternizing" (three is the number of the family), and also mean three of the Trinity (we had been created upon the image and likeness of the Trinity) is also meant to fulfill the "baptismal identity" of all Christians unconditionally open to grace </w:t>
      </w:r>
      <w:r w:rsidR="00764267" w:rsidRPr="00BF4D45">
        <w:rPr>
          <w:rFonts w:ascii="Arial" w:hAnsi="Arial" w:cs="Arial"/>
        </w:rPr>
        <w:t>and</w:t>
      </w:r>
      <w:r w:rsidRPr="00BF4D45">
        <w:rPr>
          <w:rFonts w:ascii="Arial" w:hAnsi="Arial" w:cs="Arial"/>
        </w:rPr>
        <w:t xml:space="preserve"> new life that grows together in communion: priest, king and prophet. Because America was meant to be evangelized in a "growthful fraternizing way", this is why that Christian baptismal plenitude is also assumed in the "head goeiz" shape...</w:t>
      </w:r>
    </w:p>
    <w:p w14:paraId="45BCA126" w14:textId="4A610B13" w:rsidR="00BF4D45" w:rsidRPr="00BF4D45" w:rsidRDefault="00BF4D45" w:rsidP="00BF4D45">
      <w:pPr>
        <w:rPr>
          <w:rFonts w:ascii="Arial" w:hAnsi="Arial" w:cs="Arial"/>
        </w:rPr>
      </w:pPr>
      <w:r w:rsidRPr="00BF4D45">
        <w:rPr>
          <w:rFonts w:ascii="Arial" w:hAnsi="Arial" w:cs="Arial"/>
        </w:rPr>
        <w:lastRenderedPageBreak/>
        <w:t xml:space="preserve">As soon as we embraced all together... a beautiful and amazing new albor shone, not only </w:t>
      </w:r>
      <w:r w:rsidR="0039767A">
        <w:rPr>
          <w:rFonts w:ascii="Arial" w:hAnsi="Arial" w:cs="Arial"/>
        </w:rPr>
        <w:t>on</w:t>
      </w:r>
      <w:r w:rsidRPr="00BF4D45">
        <w:rPr>
          <w:rFonts w:ascii="Arial" w:hAnsi="Arial" w:cs="Arial"/>
        </w:rPr>
        <w:t xml:space="preserve"> the horizon, but also in my head, as it happened before (I right now don't remember when, look it for yourselves), along a beautiful goeiz, as it happened before...</w:t>
      </w:r>
    </w:p>
    <w:p w14:paraId="1DFC4890" w14:textId="4B252D8C" w:rsidR="00BF4D45" w:rsidRPr="00BF4D45" w:rsidRDefault="00BF4D45" w:rsidP="00BF4D45">
      <w:pPr>
        <w:rPr>
          <w:rFonts w:ascii="Arial" w:hAnsi="Arial" w:cs="Arial"/>
        </w:rPr>
      </w:pPr>
      <w:r w:rsidRPr="00BF4D45">
        <w:rPr>
          <w:rFonts w:ascii="Arial" w:hAnsi="Arial" w:cs="Arial"/>
        </w:rPr>
        <w:t xml:space="preserve">And I was explained: this his Heaven on Earth, this is "as on Earth as it is in Heaven", and this is so, so healing, in so many senses... [unconditional grace begins to fall </w:t>
      </w:r>
      <w:r w:rsidR="0039767A">
        <w:rPr>
          <w:rFonts w:ascii="Arial" w:hAnsi="Arial" w:cs="Arial"/>
        </w:rPr>
        <w:t>as</w:t>
      </w:r>
      <w:r w:rsidRPr="00BF4D45">
        <w:rPr>
          <w:rFonts w:ascii="Arial" w:hAnsi="Arial" w:cs="Arial"/>
        </w:rPr>
        <w:t xml:space="preserve"> I write this] you are fulfilling your vocation to help to grow together in communion according to God's will, incarnating both in being and "action verb"... even if we are the only ones seeing it right now... God Love and Jesus Charity have a very "graceful" way to mean the being to be incarnated... in ways never seen before... not even considered "possible"... but nothing is impossible to God... </w:t>
      </w:r>
    </w:p>
    <w:p w14:paraId="1328CCC2" w14:textId="1BA7CE2F" w:rsidR="00BF4D45" w:rsidRPr="00BF4D45" w:rsidRDefault="00BF4D45" w:rsidP="00BF4D45">
      <w:pPr>
        <w:rPr>
          <w:rFonts w:ascii="Arial" w:hAnsi="Arial" w:cs="Arial"/>
        </w:rPr>
      </w:pPr>
      <w:r w:rsidRPr="00BF4D45">
        <w:rPr>
          <w:rFonts w:ascii="Arial" w:hAnsi="Arial" w:cs="Arial"/>
        </w:rPr>
        <w:t xml:space="preserve">This is how it should </w:t>
      </w:r>
      <w:r w:rsidR="00721EAC">
        <w:rPr>
          <w:rFonts w:ascii="Arial" w:hAnsi="Arial" w:cs="Arial"/>
        </w:rPr>
        <w:t>have</w:t>
      </w:r>
      <w:r w:rsidRPr="00BF4D45">
        <w:rPr>
          <w:rFonts w:ascii="Arial" w:hAnsi="Arial" w:cs="Arial"/>
        </w:rPr>
        <w:t xml:space="preserve"> happened since the beginning: a new humanization, a new </w:t>
      </w:r>
      <w:r w:rsidR="00721EAC" w:rsidRPr="00BF4D45">
        <w:rPr>
          <w:rFonts w:ascii="Arial" w:hAnsi="Arial" w:cs="Arial"/>
        </w:rPr>
        <w:t>eclesialization</w:t>
      </w:r>
      <w:r w:rsidRPr="00BF4D45">
        <w:rPr>
          <w:rFonts w:ascii="Arial" w:hAnsi="Arial" w:cs="Arial"/>
        </w:rPr>
        <w:t xml:space="preserve">, new fraternization, a new evangelization, a new familiarization... but it can take a whole </w:t>
      </w:r>
      <w:r w:rsidR="00721EAC" w:rsidRPr="00BF4D45">
        <w:rPr>
          <w:rFonts w:ascii="Arial" w:hAnsi="Arial" w:cs="Arial"/>
        </w:rPr>
        <w:t>length</w:t>
      </w:r>
      <w:r w:rsidRPr="00BF4D45">
        <w:rPr>
          <w:rFonts w:ascii="Arial" w:hAnsi="Arial" w:cs="Arial"/>
        </w:rPr>
        <w:t xml:space="preserve"> of history to make possible the progress that is required to happen "naturally" to be able to understand and incarnate what Jesus Charity willed since His very conception... at the beginning, way long time ago, He is way </w:t>
      </w:r>
      <w:r w:rsidR="00721EAC">
        <w:rPr>
          <w:rFonts w:ascii="Arial" w:hAnsi="Arial" w:cs="Arial"/>
        </w:rPr>
        <w:t>older</w:t>
      </w:r>
      <w:r w:rsidRPr="00BF4D45">
        <w:rPr>
          <w:rFonts w:ascii="Arial" w:hAnsi="Arial" w:cs="Arial"/>
        </w:rPr>
        <w:t xml:space="preserve"> than you... but is now that humanity is able to understand and incarnate what He and the whole family of New Albor willed since the very beginning... </w:t>
      </w:r>
    </w:p>
    <w:p w14:paraId="099F268F" w14:textId="5FC7A5C7" w:rsidR="00BF4D45" w:rsidRPr="00BF4D45" w:rsidRDefault="00BF4D45" w:rsidP="00BF4D45">
      <w:pPr>
        <w:rPr>
          <w:rFonts w:ascii="Arial" w:hAnsi="Arial" w:cs="Arial"/>
        </w:rPr>
      </w:pPr>
      <w:r w:rsidRPr="00BF4D45">
        <w:rPr>
          <w:rFonts w:ascii="Arial" w:hAnsi="Arial" w:cs="Arial"/>
        </w:rPr>
        <w:t>[I walked literally through unconditional grace...]</w:t>
      </w:r>
    </w:p>
    <w:p w14:paraId="6E71BA02" w14:textId="6B0822A8" w:rsidR="00BF4D45" w:rsidRPr="00BF4D45" w:rsidRDefault="00BF4D45" w:rsidP="00BF4D45">
      <w:pPr>
        <w:rPr>
          <w:rFonts w:ascii="Arial" w:hAnsi="Arial" w:cs="Arial"/>
        </w:rPr>
      </w:pPr>
      <w:r w:rsidRPr="00BF4D45">
        <w:rPr>
          <w:rFonts w:ascii="Arial" w:hAnsi="Arial" w:cs="Arial"/>
        </w:rPr>
        <w:t>Well... when we all embraced and we all the "head goeiz on"... in the same way a few days ago (once again, I don't remember now when) the horizon moved vertically, like if Heaven was moving towards Earth and Earth was moving towards Heaven... the same thing happened again, in a different sense: the horizon began to move horizontally, around... Him. Well, we were around the Niño Amor, but we all knew: He was the center, not us. All the horizon was moving AROUND HIM as the center. Even nature knows how to adore Him.</w:t>
      </w:r>
    </w:p>
    <w:p w14:paraId="5A9CB135" w14:textId="1AAD08DF" w:rsidR="00BF4D45" w:rsidRPr="00BF4D45" w:rsidRDefault="00BF4D45" w:rsidP="00BF4D45">
      <w:pPr>
        <w:rPr>
          <w:rFonts w:ascii="Arial" w:hAnsi="Arial" w:cs="Arial"/>
        </w:rPr>
      </w:pPr>
      <w:r w:rsidRPr="00BF4D45">
        <w:rPr>
          <w:rFonts w:ascii="Arial" w:hAnsi="Arial" w:cs="Arial"/>
        </w:rPr>
        <w:t xml:space="preserve">All our created home sparkled very </w:t>
      </w:r>
      <w:r w:rsidR="00721EAC" w:rsidRPr="00BF4D45">
        <w:rPr>
          <w:rFonts w:ascii="Arial" w:hAnsi="Arial" w:cs="Arial"/>
        </w:rPr>
        <w:t>warningly</w:t>
      </w:r>
      <w:r w:rsidRPr="00BF4D45">
        <w:rPr>
          <w:rFonts w:ascii="Arial" w:hAnsi="Arial" w:cs="Arial"/>
        </w:rPr>
        <w:t xml:space="preserve">. All </w:t>
      </w:r>
      <w:r w:rsidR="006845B3">
        <w:rPr>
          <w:rFonts w:ascii="Arial" w:hAnsi="Arial" w:cs="Arial"/>
        </w:rPr>
        <w:t>the stars of Heaven sparkled along with us, adoring Him also. It was an adoration light symphony, if you want to call it that</w:t>
      </w:r>
      <w:r w:rsidRPr="00BF4D45">
        <w:rPr>
          <w:rFonts w:ascii="Arial" w:hAnsi="Arial" w:cs="Arial"/>
        </w:rPr>
        <w:t>. </w:t>
      </w:r>
    </w:p>
    <w:p w14:paraId="6E14989E" w14:textId="5F7CAD01" w:rsidR="00BF4D45" w:rsidRPr="00BF4D45" w:rsidRDefault="00BF4D45" w:rsidP="00BF4D45">
      <w:pPr>
        <w:rPr>
          <w:rFonts w:ascii="Arial" w:hAnsi="Arial" w:cs="Arial"/>
        </w:rPr>
      </w:pPr>
      <w:r w:rsidRPr="00BF4D45">
        <w:rPr>
          <w:rFonts w:ascii="Arial" w:hAnsi="Arial" w:cs="Arial"/>
        </w:rPr>
        <w:t xml:space="preserve">This "head-goeiz" is way different to every crown ever seen before: it literally comes from Heaven down to you.... I mean, the shape itself means humbleness... the same humbleness of an </w:t>
      </w:r>
      <w:r w:rsidR="006845B3">
        <w:rPr>
          <w:rFonts w:ascii="Arial" w:hAnsi="Arial" w:cs="Arial"/>
        </w:rPr>
        <w:t>all-powerful</w:t>
      </w:r>
      <w:r w:rsidRPr="00BF4D45">
        <w:rPr>
          <w:rFonts w:ascii="Arial" w:hAnsi="Arial" w:cs="Arial"/>
        </w:rPr>
        <w:t xml:space="preserve"> God-Love who deliberately wants to be known and incarnated as a vulnerable child... and wants to need a woman to do that. He could do it by Himself.</w:t>
      </w:r>
    </w:p>
    <w:p w14:paraId="6F74A58F" w14:textId="684D0107" w:rsidR="00BF4D45" w:rsidRPr="00BF4D45" w:rsidRDefault="00BF4D45" w:rsidP="00BF4D45">
      <w:pPr>
        <w:rPr>
          <w:rFonts w:ascii="Arial" w:hAnsi="Arial" w:cs="Arial"/>
        </w:rPr>
      </w:pPr>
      <w:r w:rsidRPr="00BF4D45">
        <w:rPr>
          <w:rFonts w:ascii="Arial" w:hAnsi="Arial" w:cs="Arial"/>
        </w:rPr>
        <w:t>We sang and embraced together around Him... He in my arms...</w:t>
      </w:r>
    </w:p>
    <w:p w14:paraId="4E354E27" w14:textId="7437BA08" w:rsidR="00BF4D45" w:rsidRPr="00BF4D45" w:rsidRDefault="00BF4D45" w:rsidP="00BF4D45">
      <w:pPr>
        <w:rPr>
          <w:rFonts w:ascii="Arial" w:hAnsi="Arial" w:cs="Arial"/>
        </w:rPr>
      </w:pPr>
      <w:r w:rsidRPr="00BF4D45">
        <w:rPr>
          <w:rFonts w:ascii="Arial" w:hAnsi="Arial" w:cs="Arial"/>
        </w:rPr>
        <w:t xml:space="preserve">I really am making no effort at all in being this prophetic nor this "creative" (a "crown" like this one had never been seen on Earth). Incarnating Him and adoring Him over and </w:t>
      </w:r>
      <w:r w:rsidRPr="00BF4D45">
        <w:rPr>
          <w:rFonts w:ascii="Arial" w:hAnsi="Arial" w:cs="Arial"/>
        </w:rPr>
        <w:lastRenderedPageBreak/>
        <w:t>over again with our whole growth, He in me and me in Him, comes quite naturally. He is the Morning Star that makes all things anew.</w:t>
      </w:r>
    </w:p>
    <w:p w14:paraId="2D889152" w14:textId="690C24A6" w:rsidR="00BF4D45" w:rsidRPr="00BF4D45" w:rsidRDefault="00BF4D45" w:rsidP="00BF4D45">
      <w:pPr>
        <w:rPr>
          <w:rFonts w:ascii="Arial" w:hAnsi="Arial" w:cs="Arial"/>
        </w:rPr>
      </w:pPr>
      <w:r w:rsidRPr="00BF4D45">
        <w:rPr>
          <w:rFonts w:ascii="Arial" w:hAnsi="Arial" w:cs="Arial"/>
        </w:rPr>
        <w:t>There is no need at all to put anything else in words</w:t>
      </w:r>
      <w:r w:rsidR="006845B3">
        <w:rPr>
          <w:rFonts w:ascii="Arial" w:hAnsi="Arial" w:cs="Arial"/>
        </w:rPr>
        <w:t>; once again, everything has</w:t>
      </w:r>
      <w:r w:rsidRPr="00BF4D45">
        <w:rPr>
          <w:rFonts w:ascii="Arial" w:hAnsi="Arial" w:cs="Arial"/>
        </w:rPr>
        <w:t xml:space="preserve"> been incarnated. This deep peace and joy and wonder can only come from Him. I am adoring Him with no need of words at all, simply contemplating His new albor... and enjoying how He chooses to "adore me". This is a really difficult thing to explain, but I will try: the Trinity "adores" each other. When </w:t>
      </w:r>
      <w:r w:rsidR="006845B3">
        <w:rPr>
          <w:rFonts w:ascii="Arial" w:hAnsi="Arial" w:cs="Arial"/>
        </w:rPr>
        <w:t xml:space="preserve">He </w:t>
      </w:r>
      <w:r w:rsidRPr="00BF4D45">
        <w:rPr>
          <w:rFonts w:ascii="Arial" w:hAnsi="Arial" w:cs="Arial"/>
        </w:rPr>
        <w:t>says</w:t>
      </w:r>
      <w:r w:rsidR="001330D0">
        <w:rPr>
          <w:rFonts w:ascii="Arial" w:hAnsi="Arial" w:cs="Arial"/>
        </w:rPr>
        <w:t>, "I am adoring me," He means, "I am adoring the Trinity, I am adoring Who We Are..." That is the same as saying, "I am adoring Me"</w:t>
      </w:r>
      <w:r w:rsidRPr="00BF4D45">
        <w:rPr>
          <w:rFonts w:ascii="Arial" w:hAnsi="Arial" w:cs="Arial"/>
        </w:rPr>
        <w:t xml:space="preserve"> in His case. I first thought I was </w:t>
      </w:r>
      <w:r w:rsidR="001330D0">
        <w:rPr>
          <w:rFonts w:ascii="Arial" w:hAnsi="Arial" w:cs="Arial"/>
        </w:rPr>
        <w:t>making</w:t>
      </w:r>
      <w:r w:rsidRPr="00BF4D45">
        <w:rPr>
          <w:rFonts w:ascii="Arial" w:hAnsi="Arial" w:cs="Arial"/>
        </w:rPr>
        <w:t xml:space="preserve"> a mistake when contemplating that. No, </w:t>
      </w:r>
      <w:r w:rsidR="006845B3" w:rsidRPr="00BF4D45">
        <w:rPr>
          <w:rFonts w:ascii="Arial" w:hAnsi="Arial" w:cs="Arial"/>
        </w:rPr>
        <w:t>it’s</w:t>
      </w:r>
      <w:r w:rsidRPr="00BF4D45">
        <w:rPr>
          <w:rFonts w:ascii="Arial" w:hAnsi="Arial" w:cs="Arial"/>
        </w:rPr>
        <w:t xml:space="preserve"> not a mistake</w:t>
      </w:r>
      <w:r w:rsidR="001330D0">
        <w:rPr>
          <w:rFonts w:ascii="Arial" w:hAnsi="Arial" w:cs="Arial"/>
        </w:rPr>
        <w:t>; I would eventually find</w:t>
      </w:r>
      <w:r w:rsidRPr="00BF4D45">
        <w:rPr>
          <w:rFonts w:ascii="Arial" w:hAnsi="Arial" w:cs="Arial"/>
        </w:rPr>
        <w:t xml:space="preserve"> out it was not a mistake. I am not the one saying "I adore me: </w:t>
      </w:r>
      <w:r w:rsidR="001330D0">
        <w:rPr>
          <w:rFonts w:ascii="Arial" w:hAnsi="Arial" w:cs="Arial"/>
        </w:rPr>
        <w:t>it's</w:t>
      </w:r>
      <w:r w:rsidRPr="00BF4D45">
        <w:rPr>
          <w:rFonts w:ascii="Arial" w:hAnsi="Arial" w:cs="Arial"/>
        </w:rPr>
        <w:t xml:space="preserve"> Him, and </w:t>
      </w:r>
      <w:r w:rsidR="001330D0" w:rsidRPr="00BF4D45">
        <w:rPr>
          <w:rFonts w:ascii="Arial" w:hAnsi="Arial" w:cs="Arial"/>
        </w:rPr>
        <w:t>because...</w:t>
      </w:r>
      <w:r w:rsidRPr="00BF4D45">
        <w:rPr>
          <w:rFonts w:ascii="Arial" w:hAnsi="Arial" w:cs="Arial"/>
        </w:rPr>
        <w:t xml:space="preserve"> He is my only truth-based communication, it is quite normal to get confused in "voices" </w:t>
      </w:r>
      <w:r w:rsidR="001330D0">
        <w:rPr>
          <w:rFonts w:ascii="Arial" w:hAnsi="Arial" w:cs="Arial"/>
        </w:rPr>
        <w:t>sometimes</w:t>
      </w:r>
      <w:r w:rsidRPr="00BF4D45">
        <w:rPr>
          <w:rFonts w:ascii="Arial" w:hAnsi="Arial" w:cs="Arial"/>
        </w:rPr>
        <w:t xml:space="preserve">, especially considering that right now I am unable to "hear" my own voice by my own, I can only contemplate "beings/lights" cognitively. Well, He really "pleases" in being Who He Is... I think it is the best simple </w:t>
      </w:r>
      <w:r w:rsidR="001330D0">
        <w:rPr>
          <w:rFonts w:ascii="Arial" w:hAnsi="Arial" w:cs="Arial"/>
        </w:rPr>
        <w:t>word</w:t>
      </w:r>
      <w:r w:rsidRPr="00BF4D45">
        <w:rPr>
          <w:rFonts w:ascii="Arial" w:hAnsi="Arial" w:cs="Arial"/>
        </w:rPr>
        <w:t xml:space="preserve"> that can be spoken about that.</w:t>
      </w:r>
    </w:p>
    <w:p w14:paraId="6DC2E48F" w14:textId="20EF5CE0" w:rsidR="00BF4D45" w:rsidRPr="00BF4D45" w:rsidRDefault="00BF4D45" w:rsidP="00BF4D45">
      <w:pPr>
        <w:rPr>
          <w:rFonts w:ascii="Arial" w:hAnsi="Arial" w:cs="Arial"/>
        </w:rPr>
      </w:pPr>
      <w:r w:rsidRPr="00BF4D45">
        <w:rPr>
          <w:rFonts w:ascii="Arial" w:hAnsi="Arial" w:cs="Arial"/>
        </w:rPr>
        <w:t>Unconditional grace began to fall again.</w:t>
      </w:r>
    </w:p>
    <w:p w14:paraId="3CBDC0E2" w14:textId="627B0918" w:rsidR="00BF4D45" w:rsidRPr="00BF4D45" w:rsidRDefault="00BF4D45" w:rsidP="00BF4D45">
      <w:pPr>
        <w:rPr>
          <w:rFonts w:ascii="Arial" w:hAnsi="Arial" w:cs="Arial"/>
        </w:rPr>
      </w:pPr>
      <w:r w:rsidRPr="00BF4D45">
        <w:rPr>
          <w:rFonts w:ascii="Arial" w:hAnsi="Arial" w:cs="Arial"/>
        </w:rPr>
        <w:t xml:space="preserve">We </w:t>
      </w:r>
      <w:r w:rsidR="001330D0">
        <w:rPr>
          <w:rFonts w:ascii="Arial" w:hAnsi="Arial" w:cs="Arial"/>
        </w:rPr>
        <w:t xml:space="preserve">initially planned, weeks ago, to create and give three crowns to give as a </w:t>
      </w:r>
      <w:r w:rsidRPr="00BF4D45">
        <w:rPr>
          <w:rFonts w:ascii="Arial" w:hAnsi="Arial" w:cs="Arial"/>
        </w:rPr>
        <w:t xml:space="preserve">gift today... I eventually </w:t>
      </w:r>
      <w:r w:rsidR="001330D0">
        <w:rPr>
          <w:rFonts w:ascii="Arial" w:hAnsi="Arial" w:cs="Arial"/>
        </w:rPr>
        <w:t>canceled</w:t>
      </w:r>
      <w:r w:rsidRPr="00BF4D45">
        <w:rPr>
          <w:rFonts w:ascii="Arial" w:hAnsi="Arial" w:cs="Arial"/>
        </w:rPr>
        <w:t xml:space="preserve"> that plan, but now I know: the three goeiz we formed today were the "three crowns" planned by Him since the very beginning as "adoration gifts". Really, I have no </w:t>
      </w:r>
      <w:r w:rsidR="001330D0" w:rsidRPr="00BF4D45">
        <w:rPr>
          <w:rFonts w:ascii="Arial" w:hAnsi="Arial" w:cs="Arial"/>
        </w:rPr>
        <w:t>words</w:t>
      </w:r>
      <w:r w:rsidRPr="00BF4D45">
        <w:rPr>
          <w:rFonts w:ascii="Arial" w:hAnsi="Arial" w:cs="Arial"/>
        </w:rPr>
        <w:t xml:space="preserve"> to describe this kind of </w:t>
      </w:r>
      <w:r w:rsidR="001330D0" w:rsidRPr="00BF4D45">
        <w:rPr>
          <w:rFonts w:ascii="Arial" w:hAnsi="Arial" w:cs="Arial"/>
        </w:rPr>
        <w:t>giftedness</w:t>
      </w:r>
      <w:r w:rsidRPr="00BF4D45">
        <w:rPr>
          <w:rFonts w:ascii="Arial" w:hAnsi="Arial" w:cs="Arial"/>
        </w:rPr>
        <w:t xml:space="preserve"> and "communication of new life that grows in more and more communion" at the same time.</w:t>
      </w:r>
    </w:p>
    <w:p w14:paraId="73653AD4" w14:textId="1BA390F5" w:rsidR="00BF4D45" w:rsidRPr="00BF4D45" w:rsidRDefault="00BF4D45" w:rsidP="00BF4D45">
      <w:pPr>
        <w:rPr>
          <w:rFonts w:ascii="Arial" w:hAnsi="Arial" w:cs="Arial"/>
        </w:rPr>
      </w:pPr>
      <w:r w:rsidRPr="00BF4D45">
        <w:rPr>
          <w:rFonts w:ascii="Arial" w:hAnsi="Arial" w:cs="Arial"/>
        </w:rPr>
        <w:t>Now I am where I can cry of joy as much as I like...</w:t>
      </w:r>
    </w:p>
    <w:p w14:paraId="0DD8842F" w14:textId="13CB2C23" w:rsidR="00BF4D45" w:rsidRPr="00BF4D45" w:rsidRDefault="00BF4D45" w:rsidP="00BF4D45">
      <w:pPr>
        <w:rPr>
          <w:rFonts w:ascii="Arial" w:hAnsi="Arial" w:cs="Arial"/>
        </w:rPr>
      </w:pPr>
      <w:r w:rsidRPr="00BF4D45">
        <w:rPr>
          <w:rFonts w:ascii="Arial" w:hAnsi="Arial" w:cs="Arial"/>
        </w:rPr>
        <w:t>What else I can say? </w:t>
      </w:r>
    </w:p>
    <w:p w14:paraId="1725F82B" w14:textId="620EBB9B" w:rsidR="00BF4D45" w:rsidRPr="00BF4D45" w:rsidRDefault="00BF4D45" w:rsidP="00BF4D45">
      <w:pPr>
        <w:rPr>
          <w:rFonts w:ascii="Arial" w:hAnsi="Arial" w:cs="Arial"/>
          <w:i/>
          <w:iCs/>
          <w:lang w:val="es-PR"/>
        </w:rPr>
      </w:pPr>
      <w:r w:rsidRPr="00BF4D45">
        <w:rPr>
          <w:rFonts w:ascii="Arial" w:hAnsi="Arial" w:cs="Arial"/>
          <w:i/>
          <w:iCs/>
          <w:lang w:val="es-PR"/>
        </w:rPr>
        <w:t>Venite adoremus, venite adoremus, Dominus...</w:t>
      </w:r>
    </w:p>
    <w:p w14:paraId="02A7C507" w14:textId="515B15A9" w:rsidR="00BF4D45" w:rsidRPr="00BF4D45" w:rsidRDefault="00BF4D45" w:rsidP="00BF4D45">
      <w:pPr>
        <w:rPr>
          <w:rFonts w:ascii="Arial" w:hAnsi="Arial" w:cs="Arial"/>
        </w:rPr>
      </w:pPr>
      <w:r w:rsidRPr="00BF4D45">
        <w:rPr>
          <w:rFonts w:ascii="Arial" w:hAnsi="Arial" w:cs="Arial"/>
        </w:rPr>
        <w:t>Grace simply... keeps falling unconditionally. </w:t>
      </w:r>
    </w:p>
    <w:p w14:paraId="688009ED" w14:textId="09D75A16" w:rsidR="00BF4D45" w:rsidRPr="00BF4D45" w:rsidRDefault="00BF4D45" w:rsidP="00BF4D45">
      <w:pPr>
        <w:rPr>
          <w:rFonts w:ascii="Arial" w:hAnsi="Arial" w:cs="Arial"/>
        </w:rPr>
      </w:pPr>
      <w:r w:rsidRPr="00BF4D45">
        <w:rPr>
          <w:rFonts w:ascii="Arial" w:hAnsi="Arial" w:cs="Arial"/>
        </w:rPr>
        <w:t>The initial "head goeiz" that was placed over the Niño Amor was shaped with a globe of the size of His baby head... but the goeiz was formed and shaped very concretely over the American continent.</w:t>
      </w:r>
    </w:p>
    <w:p w14:paraId="76A8013B" w14:textId="222E402C" w:rsidR="00BF4D45" w:rsidRPr="00BF4D45" w:rsidRDefault="00BF4D45" w:rsidP="00BF4D45">
      <w:pPr>
        <w:rPr>
          <w:rFonts w:ascii="Arial" w:hAnsi="Arial" w:cs="Arial"/>
        </w:rPr>
      </w:pPr>
      <w:r w:rsidRPr="00BF4D45">
        <w:rPr>
          <w:rFonts w:ascii="Arial" w:hAnsi="Arial" w:cs="Arial"/>
        </w:rPr>
        <w:t xml:space="preserve">The unity of hands and hearts to His Heart, to beat together as living Eucharist and living Church, is required for "forming" this new goeiz... I mean, it is your hands that are forming this, but the power to do that is "bestowed unto those hands"... it is not something that you can simply do </w:t>
      </w:r>
      <w:r w:rsidR="00365F40">
        <w:rPr>
          <w:rFonts w:ascii="Arial" w:hAnsi="Arial" w:cs="Arial"/>
        </w:rPr>
        <w:t>on your own; no</w:t>
      </w:r>
      <w:r w:rsidRPr="00BF4D45">
        <w:rPr>
          <w:rFonts w:ascii="Arial" w:hAnsi="Arial" w:cs="Arial"/>
        </w:rPr>
        <w:t xml:space="preserve"> one could. It is the flamming Holy Spirit that makes you "glow" like that. It is not exactly "glowing in the dark", like my rosaries. It is "glowing together in communion". Thats a whole different thing, because no matter where you are, either in darkness or in light, you can't avoid </w:t>
      </w:r>
      <w:r w:rsidR="00365F40" w:rsidRPr="00BF4D45">
        <w:rPr>
          <w:rFonts w:ascii="Arial" w:hAnsi="Arial" w:cs="Arial"/>
        </w:rPr>
        <w:t>keeping</w:t>
      </w:r>
      <w:r w:rsidRPr="00BF4D45">
        <w:rPr>
          <w:rFonts w:ascii="Arial" w:hAnsi="Arial" w:cs="Arial"/>
        </w:rPr>
        <w:t xml:space="preserve"> glowing on, growing on, blooming on...</w:t>
      </w:r>
    </w:p>
    <w:p w14:paraId="21FA5F16" w14:textId="0182DA59" w:rsidR="00BF4D45" w:rsidRPr="00BF4D45" w:rsidRDefault="00BF4D45" w:rsidP="00BF4D45">
      <w:pPr>
        <w:rPr>
          <w:rFonts w:ascii="Arial" w:hAnsi="Arial" w:cs="Arial"/>
        </w:rPr>
      </w:pPr>
      <w:r w:rsidRPr="00BF4D45">
        <w:rPr>
          <w:rFonts w:ascii="Arial" w:hAnsi="Arial" w:cs="Arial"/>
        </w:rPr>
        <w:lastRenderedPageBreak/>
        <w:t>So, "once upon a heart..." becomes "once upon a goeiz... once upon a communion of hearts growing together according to God's will..."</w:t>
      </w:r>
    </w:p>
    <w:p w14:paraId="36326AC2" w14:textId="1F2104DC" w:rsidR="00BF4D45" w:rsidRPr="00BF4D45" w:rsidRDefault="00BF4D45" w:rsidP="00BF4D45">
      <w:pPr>
        <w:rPr>
          <w:rFonts w:ascii="Arial" w:hAnsi="Arial" w:cs="Arial"/>
        </w:rPr>
      </w:pPr>
      <w:r w:rsidRPr="00BF4D45">
        <w:rPr>
          <w:rFonts w:ascii="Arial" w:hAnsi="Arial" w:cs="Arial"/>
        </w:rPr>
        <w:t>Like it was meant to happen since the beginning.</w:t>
      </w:r>
    </w:p>
    <w:p w14:paraId="0D8F1279" w14:textId="72E5C70E" w:rsidR="00BF4D45" w:rsidRPr="00BF4D45" w:rsidRDefault="00BF4D45" w:rsidP="00BF4D45">
      <w:pPr>
        <w:rPr>
          <w:rFonts w:ascii="Arial" w:hAnsi="Arial" w:cs="Arial"/>
        </w:rPr>
      </w:pPr>
      <w:r w:rsidRPr="00BF4D45">
        <w:rPr>
          <w:rFonts w:ascii="Arial" w:hAnsi="Arial" w:cs="Arial"/>
        </w:rPr>
        <w:t xml:space="preserve">History is not being denied. He had known since the very beginning what I had been forced to endure. What has happened has happened and what is happening is happening. History is being transconsecrated in the same way our whole personal formation becomes transconsecrated in Him, for Him and with Him. I am not denying the reality that surrounds me with my silence, I am simply being very conscious to where my hearts-on </w:t>
      </w:r>
      <w:r w:rsidR="00365F40" w:rsidRPr="00BF4D45">
        <w:rPr>
          <w:rFonts w:ascii="Arial" w:hAnsi="Arial" w:cs="Arial"/>
        </w:rPr>
        <w:t>strength</w:t>
      </w:r>
      <w:r w:rsidRPr="00BF4D45">
        <w:rPr>
          <w:rFonts w:ascii="Arial" w:hAnsi="Arial" w:cs="Arial"/>
        </w:rPr>
        <w:t xml:space="preserve"> is meant to be focused. I should say: to Who this hearts-on </w:t>
      </w:r>
      <w:r w:rsidR="00365F40" w:rsidRPr="00BF4D45">
        <w:rPr>
          <w:rFonts w:ascii="Arial" w:hAnsi="Arial" w:cs="Arial"/>
        </w:rPr>
        <w:t>strength</w:t>
      </w:r>
      <w:r w:rsidRPr="00BF4D45">
        <w:rPr>
          <w:rFonts w:ascii="Arial" w:hAnsi="Arial" w:cs="Arial"/>
        </w:rPr>
        <w:t xml:space="preserve"> is meant to be focused. Even unto life. Even unto death. If we live, we live for the Lord. If we die, we die for the Lord. </w:t>
      </w:r>
      <w:r w:rsidR="00365F40" w:rsidRPr="00BF4D45">
        <w:rPr>
          <w:rFonts w:ascii="Arial" w:hAnsi="Arial" w:cs="Arial"/>
        </w:rPr>
        <w:t>Whether</w:t>
      </w:r>
      <w:r w:rsidRPr="00BF4D45">
        <w:rPr>
          <w:rFonts w:ascii="Arial" w:hAnsi="Arial" w:cs="Arial"/>
        </w:rPr>
        <w:t xml:space="preserve"> we live or die, we belong to the Lord, yesterday, now and forever.</w:t>
      </w:r>
    </w:p>
    <w:p w14:paraId="3D31CFA0" w14:textId="5C9AA983" w:rsidR="00BF4D45" w:rsidRPr="00BF4D45" w:rsidRDefault="00BF4D45" w:rsidP="00BF4D45">
      <w:pPr>
        <w:rPr>
          <w:rFonts w:ascii="Arial" w:hAnsi="Arial" w:cs="Arial"/>
        </w:rPr>
      </w:pPr>
      <w:r w:rsidRPr="00BF4D45">
        <w:rPr>
          <w:rFonts w:ascii="Arial" w:hAnsi="Arial" w:cs="Arial"/>
        </w:rPr>
        <w:t xml:space="preserve">We belong to You, My Love. </w:t>
      </w:r>
      <w:r w:rsidRPr="00BF4D45">
        <w:rPr>
          <w:rFonts w:ascii="Arial" w:hAnsi="Arial" w:cs="Arial"/>
          <w:i/>
          <w:iCs/>
        </w:rPr>
        <w:t>Illum oportet crescere</w:t>
      </w:r>
      <w:r w:rsidRPr="00BF4D45">
        <w:rPr>
          <w:rFonts w:ascii="Arial" w:hAnsi="Arial" w:cs="Arial"/>
        </w:rPr>
        <w:t>…</w:t>
      </w:r>
    </w:p>
    <w:p w14:paraId="310CAC54" w14:textId="201A8566" w:rsidR="00BF4D45" w:rsidRPr="00BF4D45" w:rsidRDefault="00BF4D45" w:rsidP="00BF4D45">
      <w:pPr>
        <w:rPr>
          <w:rFonts w:ascii="Arial" w:hAnsi="Arial" w:cs="Arial"/>
        </w:rPr>
      </w:pPr>
      <w:r w:rsidRPr="00BF4D45">
        <w:rPr>
          <w:rFonts w:ascii="Arial" w:hAnsi="Arial" w:cs="Arial"/>
        </w:rPr>
        <w:t>Thank you for this beautiful giftedness that inspires me the grace to be able to remain faithful to your charity alliance and adoring you with my whole growth over and over again... Illum oportet crescere... That was the first phrase I whispered to Him when I was able to hold Him and embrace Him again, after so much time without being able to feel His touch that way...</w:t>
      </w:r>
    </w:p>
    <w:p w14:paraId="4E3BD55A" w14:textId="77777777" w:rsidR="00BF4D45" w:rsidRPr="00BF4D45" w:rsidRDefault="00BF4D45" w:rsidP="00BF4D45">
      <w:pPr>
        <w:rPr>
          <w:rFonts w:ascii="Arial" w:hAnsi="Arial" w:cs="Arial"/>
        </w:rPr>
      </w:pPr>
      <w:r w:rsidRPr="00BF4D45">
        <w:rPr>
          <w:rFonts w:ascii="Arial" w:hAnsi="Arial" w:cs="Arial"/>
        </w:rPr>
        <w:t>Me being transconsecrated this way as a living domestic altar to be able to embrace Him as I have done in this silent night of night... is something that wont be happening again, never more.</w:t>
      </w:r>
    </w:p>
    <w:p w14:paraId="5CF21BFF" w14:textId="77777777" w:rsidR="009F74C4" w:rsidRDefault="009F74C4" w:rsidP="009F74C4">
      <w:pPr>
        <w:rPr>
          <w:rFonts w:ascii="Arial" w:hAnsi="Arial" w:cs="Arial"/>
          <w:b/>
          <w:bCs/>
        </w:rPr>
      </w:pPr>
    </w:p>
    <w:p w14:paraId="7E883EA6" w14:textId="77777777" w:rsidR="00BF4D45" w:rsidRDefault="00BF4D45" w:rsidP="009F74C4">
      <w:pPr>
        <w:rPr>
          <w:rFonts w:ascii="Arial" w:hAnsi="Arial" w:cs="Arial"/>
          <w:b/>
          <w:bCs/>
        </w:rPr>
      </w:pPr>
    </w:p>
    <w:p w14:paraId="448E8141" w14:textId="77777777" w:rsidR="00BF4D45" w:rsidRDefault="00BF4D45" w:rsidP="009F74C4">
      <w:pPr>
        <w:rPr>
          <w:rFonts w:ascii="Arial" w:hAnsi="Arial" w:cs="Arial"/>
          <w:b/>
          <w:bCs/>
        </w:rPr>
      </w:pPr>
    </w:p>
    <w:p w14:paraId="14AC7A04" w14:textId="77777777" w:rsidR="00BF4D45" w:rsidRDefault="00BF4D45" w:rsidP="009F74C4">
      <w:pPr>
        <w:rPr>
          <w:rFonts w:ascii="Arial" w:hAnsi="Arial" w:cs="Arial"/>
          <w:b/>
          <w:bCs/>
        </w:rPr>
      </w:pPr>
    </w:p>
    <w:p w14:paraId="7EB9CE6A" w14:textId="77777777" w:rsidR="00BF4D45" w:rsidRDefault="00BF4D45" w:rsidP="009F74C4">
      <w:pPr>
        <w:rPr>
          <w:rFonts w:ascii="Arial" w:hAnsi="Arial" w:cs="Arial"/>
          <w:b/>
          <w:bCs/>
        </w:rPr>
      </w:pPr>
    </w:p>
    <w:p w14:paraId="1E478323" w14:textId="77777777" w:rsidR="00BF4D45" w:rsidRDefault="00BF4D45" w:rsidP="009F74C4">
      <w:pPr>
        <w:rPr>
          <w:rFonts w:ascii="Arial" w:hAnsi="Arial" w:cs="Arial"/>
          <w:b/>
          <w:bCs/>
        </w:rPr>
      </w:pPr>
    </w:p>
    <w:p w14:paraId="01F1B6B0" w14:textId="77777777" w:rsidR="00BF4D45" w:rsidRDefault="00BF4D45" w:rsidP="009F74C4">
      <w:pPr>
        <w:rPr>
          <w:rFonts w:ascii="Arial" w:hAnsi="Arial" w:cs="Arial"/>
          <w:b/>
          <w:bCs/>
        </w:rPr>
      </w:pPr>
    </w:p>
    <w:p w14:paraId="03EB485E" w14:textId="77777777" w:rsidR="00BF4D45" w:rsidRDefault="00BF4D45" w:rsidP="009F74C4">
      <w:pPr>
        <w:rPr>
          <w:rFonts w:ascii="Arial" w:hAnsi="Arial" w:cs="Arial"/>
          <w:b/>
          <w:bCs/>
        </w:rPr>
      </w:pPr>
    </w:p>
    <w:p w14:paraId="6E2072B7" w14:textId="77777777" w:rsidR="00BF4D45" w:rsidRDefault="00BF4D45" w:rsidP="009F74C4">
      <w:pPr>
        <w:rPr>
          <w:rFonts w:ascii="Arial" w:hAnsi="Arial" w:cs="Arial"/>
          <w:b/>
          <w:bCs/>
        </w:rPr>
      </w:pPr>
    </w:p>
    <w:p w14:paraId="722B8D33" w14:textId="77777777" w:rsidR="00BF4D45" w:rsidRDefault="00BF4D45" w:rsidP="009F74C4">
      <w:pPr>
        <w:rPr>
          <w:rFonts w:ascii="Arial" w:hAnsi="Arial" w:cs="Arial"/>
          <w:b/>
          <w:bCs/>
        </w:rPr>
      </w:pPr>
    </w:p>
    <w:p w14:paraId="2A92CDD7" w14:textId="77777777" w:rsidR="00365F40" w:rsidRDefault="00365F40" w:rsidP="00BF4D45">
      <w:pPr>
        <w:rPr>
          <w:rFonts w:ascii="Arial" w:hAnsi="Arial" w:cs="Arial"/>
          <w:b/>
          <w:bCs/>
        </w:rPr>
      </w:pPr>
    </w:p>
    <w:p w14:paraId="6B7BC58D" w14:textId="77777777" w:rsidR="00365F40" w:rsidRDefault="00365F40" w:rsidP="00BF4D45">
      <w:pPr>
        <w:rPr>
          <w:rFonts w:ascii="Arial" w:hAnsi="Arial" w:cs="Arial"/>
          <w:b/>
          <w:bCs/>
        </w:rPr>
      </w:pPr>
    </w:p>
    <w:p w14:paraId="44AC2C81" w14:textId="77777777" w:rsidR="00365F40" w:rsidRDefault="00365F40" w:rsidP="00BF4D45">
      <w:pPr>
        <w:rPr>
          <w:rFonts w:ascii="Arial" w:hAnsi="Arial" w:cs="Arial"/>
          <w:b/>
          <w:bCs/>
        </w:rPr>
      </w:pPr>
    </w:p>
    <w:p w14:paraId="16C77F0B" w14:textId="77777777" w:rsidR="00365F40" w:rsidRDefault="00365F40" w:rsidP="00BF4D45">
      <w:pPr>
        <w:rPr>
          <w:rFonts w:ascii="Arial" w:hAnsi="Arial" w:cs="Arial"/>
          <w:b/>
          <w:bCs/>
        </w:rPr>
      </w:pPr>
    </w:p>
    <w:p w14:paraId="7C7B24EE" w14:textId="77777777" w:rsidR="00365F40" w:rsidRDefault="00365F40" w:rsidP="00BF4D45">
      <w:pPr>
        <w:rPr>
          <w:rFonts w:ascii="Arial" w:hAnsi="Arial" w:cs="Arial"/>
          <w:b/>
          <w:bCs/>
        </w:rPr>
      </w:pPr>
    </w:p>
    <w:p w14:paraId="33D83999" w14:textId="77777777" w:rsidR="00365F40" w:rsidRDefault="00365F40" w:rsidP="00BF4D45">
      <w:pPr>
        <w:rPr>
          <w:rFonts w:ascii="Arial" w:hAnsi="Arial" w:cs="Arial"/>
          <w:b/>
          <w:bCs/>
        </w:rPr>
      </w:pPr>
    </w:p>
    <w:p w14:paraId="21750FF5" w14:textId="77777777" w:rsidR="00365F40" w:rsidRDefault="00365F40" w:rsidP="00BF4D45">
      <w:pPr>
        <w:rPr>
          <w:rFonts w:ascii="Arial" w:hAnsi="Arial" w:cs="Arial"/>
          <w:b/>
          <w:bCs/>
        </w:rPr>
      </w:pPr>
    </w:p>
    <w:p w14:paraId="345D22C3" w14:textId="77777777" w:rsidR="00365F40" w:rsidRDefault="00365F40" w:rsidP="00BF4D45">
      <w:pPr>
        <w:rPr>
          <w:rFonts w:ascii="Arial" w:hAnsi="Arial" w:cs="Arial"/>
          <w:b/>
          <w:bCs/>
        </w:rPr>
      </w:pPr>
    </w:p>
    <w:p w14:paraId="7283A157" w14:textId="47D0A1A9" w:rsidR="00365F40" w:rsidRDefault="00BF4D45" w:rsidP="00365F40">
      <w:pPr>
        <w:rPr>
          <w:rFonts w:ascii="Arial" w:hAnsi="Arial" w:cs="Arial"/>
          <w:b/>
          <w:bCs/>
        </w:rPr>
      </w:pPr>
      <w:r w:rsidRPr="009C79B8">
        <w:rPr>
          <w:rFonts w:ascii="Arial" w:hAnsi="Arial" w:cs="Arial"/>
          <w:b/>
          <w:bCs/>
        </w:rPr>
        <w:t xml:space="preserve">Chronicle </w:t>
      </w:r>
      <w:r>
        <w:rPr>
          <w:rFonts w:ascii="Arial" w:hAnsi="Arial" w:cs="Arial"/>
          <w:b/>
          <w:bCs/>
        </w:rPr>
        <w:t>63</w:t>
      </w:r>
      <w:r w:rsidRPr="009C79B8">
        <w:rPr>
          <w:rFonts w:ascii="Arial" w:hAnsi="Arial" w:cs="Arial"/>
          <w:b/>
          <w:bCs/>
        </w:rPr>
        <w:t xml:space="preserve">: January </w:t>
      </w:r>
      <w:r>
        <w:rPr>
          <w:rFonts w:ascii="Arial" w:hAnsi="Arial" w:cs="Arial"/>
          <w:b/>
          <w:bCs/>
        </w:rPr>
        <w:t>6</w:t>
      </w:r>
      <w:r w:rsidRPr="009C79B8">
        <w:rPr>
          <w:rFonts w:ascii="Arial" w:hAnsi="Arial" w:cs="Arial"/>
          <w:b/>
          <w:bCs/>
        </w:rPr>
        <w:t>, 2025</w:t>
      </w:r>
      <w:r w:rsidR="00365F40">
        <w:rPr>
          <w:rFonts w:ascii="Arial" w:hAnsi="Arial" w:cs="Arial"/>
          <w:b/>
          <w:bCs/>
        </w:rPr>
        <w:t xml:space="preserve"> [Last Day of New Albor Fest]</w:t>
      </w:r>
    </w:p>
    <w:p w14:paraId="4520C22F" w14:textId="3ED18503" w:rsidR="00BF4D45" w:rsidRDefault="00BF4D45" w:rsidP="00BF4D45">
      <w:pPr>
        <w:rPr>
          <w:rFonts w:ascii="Arial" w:hAnsi="Arial" w:cs="Arial"/>
          <w:b/>
          <w:bCs/>
        </w:rPr>
      </w:pPr>
    </w:p>
    <w:p w14:paraId="71E8BB2B" w14:textId="220C3975" w:rsidR="00A02BDB" w:rsidRPr="00A02BDB" w:rsidRDefault="00A02BDB" w:rsidP="00A02BDB">
      <w:pPr>
        <w:rPr>
          <w:rFonts w:ascii="Arial" w:hAnsi="Arial" w:cs="Arial"/>
        </w:rPr>
      </w:pPr>
      <w:r w:rsidRPr="00A02BDB">
        <w:rPr>
          <w:rFonts w:ascii="Arial" w:hAnsi="Arial" w:cs="Arial"/>
        </w:rPr>
        <w:t xml:space="preserve">Well, studying physics </w:t>
      </w:r>
      <w:r w:rsidR="00365F40">
        <w:rPr>
          <w:rFonts w:ascii="Arial" w:hAnsi="Arial" w:cs="Arial"/>
        </w:rPr>
        <w:t xml:space="preserve">has never been my strength. I wasn't allowed to study it </w:t>
      </w:r>
      <w:r w:rsidR="00363C04">
        <w:rPr>
          <w:rFonts w:ascii="Arial" w:hAnsi="Arial" w:cs="Arial"/>
        </w:rPr>
        <w:t xml:space="preserve">in high school, and at the </w:t>
      </w:r>
      <w:r w:rsidR="00365F40">
        <w:rPr>
          <w:rFonts w:ascii="Arial" w:hAnsi="Arial" w:cs="Arial"/>
        </w:rPr>
        <w:t xml:space="preserve">college level, I did want to study it, but I </w:t>
      </w:r>
      <w:r w:rsidR="00F54F0D">
        <w:rPr>
          <w:rFonts w:ascii="Arial" w:hAnsi="Arial" w:cs="Arial"/>
        </w:rPr>
        <w:t>took a version of the class that was not directly physics. I have always wanted to better understand</w:t>
      </w:r>
      <w:r w:rsidR="00365F40">
        <w:rPr>
          <w:rFonts w:ascii="Arial" w:hAnsi="Arial" w:cs="Arial"/>
        </w:rPr>
        <w:t xml:space="preserve"> the nature of light, and I have tried and done my best, but it is clear that studying physics is not among my best cognitive strengths.</w:t>
      </w:r>
    </w:p>
    <w:p w14:paraId="1898E9C0" w14:textId="5C920685" w:rsidR="00A02BDB" w:rsidRPr="00A02BDB" w:rsidRDefault="00A02BDB" w:rsidP="00A02BDB">
      <w:pPr>
        <w:rPr>
          <w:rFonts w:ascii="Arial" w:hAnsi="Arial" w:cs="Arial"/>
        </w:rPr>
      </w:pPr>
      <w:r w:rsidRPr="00A02BDB">
        <w:rPr>
          <w:rFonts w:ascii="Arial" w:hAnsi="Arial" w:cs="Arial"/>
        </w:rPr>
        <w:t xml:space="preserve">This is related way more than you may be able to imagine how we were given the grace to celebrate el Día de Reyes together. Because this is a </w:t>
      </w:r>
      <w:r w:rsidR="00363C04" w:rsidRPr="00A02BDB">
        <w:rPr>
          <w:rFonts w:ascii="Arial" w:hAnsi="Arial" w:cs="Arial"/>
        </w:rPr>
        <w:t>Hispanic</w:t>
      </w:r>
      <w:r w:rsidRPr="00A02BDB">
        <w:rPr>
          <w:rFonts w:ascii="Arial" w:hAnsi="Arial" w:cs="Arial"/>
        </w:rPr>
        <w:t xml:space="preserve"> tradition, I had been asked to use its Spanish name for this chronicle. It is also known as "Epiphany." As far as I know, in the United States</w:t>
      </w:r>
      <w:r w:rsidR="00F54F0D">
        <w:rPr>
          <w:rFonts w:ascii="Arial" w:hAnsi="Arial" w:cs="Arial"/>
        </w:rPr>
        <w:t>, it is celebrated next Sunday (they don't celebrate it on</w:t>
      </w:r>
      <w:r w:rsidRPr="00A02BDB">
        <w:rPr>
          <w:rFonts w:ascii="Arial" w:hAnsi="Arial" w:cs="Arial"/>
        </w:rPr>
        <w:t xml:space="preserve"> the liturgical day, as it may happen with some liturgical feast days). In Puerto Rico, in Spain</w:t>
      </w:r>
      <w:r w:rsidR="00F54F0D">
        <w:rPr>
          <w:rFonts w:ascii="Arial" w:hAnsi="Arial" w:cs="Arial"/>
        </w:rPr>
        <w:t>, and in many places in</w:t>
      </w:r>
      <w:r w:rsidRPr="00A02BDB">
        <w:rPr>
          <w:rFonts w:ascii="Arial" w:hAnsi="Arial" w:cs="Arial"/>
        </w:rPr>
        <w:t xml:space="preserve"> America, it is traditionally celebrated both liturgically and culturally today, January 6.</w:t>
      </w:r>
    </w:p>
    <w:p w14:paraId="2D7AF9DF" w14:textId="75C37217" w:rsidR="00A02BDB" w:rsidRPr="00A02BDB" w:rsidRDefault="00A02BDB" w:rsidP="00A02BDB">
      <w:pPr>
        <w:rPr>
          <w:rFonts w:ascii="Arial" w:hAnsi="Arial" w:cs="Arial"/>
        </w:rPr>
      </w:pPr>
      <w:r w:rsidRPr="00A02BDB">
        <w:rPr>
          <w:rFonts w:ascii="Arial" w:hAnsi="Arial" w:cs="Arial"/>
        </w:rPr>
        <w:t xml:space="preserve">Today is a day that is all about the children. </w:t>
      </w:r>
      <w:r w:rsidR="00F54F0D">
        <w:rPr>
          <w:rFonts w:ascii="Arial" w:hAnsi="Arial" w:cs="Arial"/>
        </w:rPr>
        <w:t>It's</w:t>
      </w:r>
      <w:r w:rsidRPr="00A02BDB">
        <w:rPr>
          <w:rFonts w:ascii="Arial" w:hAnsi="Arial" w:cs="Arial"/>
        </w:rPr>
        <w:t xml:space="preserve"> their day. Everybody who has celebrated </w:t>
      </w:r>
      <w:r w:rsidR="00F54F0D" w:rsidRPr="00A02BDB">
        <w:rPr>
          <w:rFonts w:ascii="Arial" w:hAnsi="Arial" w:cs="Arial"/>
        </w:rPr>
        <w:t>this feast</w:t>
      </w:r>
      <w:r w:rsidRPr="00A02BDB">
        <w:rPr>
          <w:rFonts w:ascii="Arial" w:hAnsi="Arial" w:cs="Arial"/>
        </w:rPr>
        <w:t xml:space="preserve"> in its traditional cultural and liturgical meaning knows that. There are reasons, even supernatural, to be that way: today is a day to adore the baby Jesus... and of course, the baby Jesus is meant to be "seen" today among our children. We are meant to adore the baby Jesus "growthfully, gracefully, fraterfully" beginning with the children, helping them to grow as the best person they can be, because He himself keeps growing in them as we all keep growing </w:t>
      </w:r>
      <w:r w:rsidR="00F54F0D" w:rsidRPr="00A02BDB">
        <w:rPr>
          <w:rFonts w:ascii="Arial" w:hAnsi="Arial" w:cs="Arial"/>
        </w:rPr>
        <w:t>according to</w:t>
      </w:r>
      <w:r w:rsidRPr="00A02BDB">
        <w:rPr>
          <w:rFonts w:ascii="Arial" w:hAnsi="Arial" w:cs="Arial"/>
        </w:rPr>
        <w:t xml:space="preserve"> the Father's will, growing together in more and more communion along the Holy Spirit present action.</w:t>
      </w:r>
    </w:p>
    <w:p w14:paraId="1D5D2A0E" w14:textId="0B96E311" w:rsidR="00A02BDB" w:rsidRPr="00A02BDB" w:rsidRDefault="00A02BDB" w:rsidP="00A02BDB">
      <w:pPr>
        <w:rPr>
          <w:rFonts w:ascii="Arial" w:hAnsi="Arial" w:cs="Arial"/>
        </w:rPr>
      </w:pPr>
      <w:r w:rsidRPr="00A02BDB">
        <w:rPr>
          <w:rFonts w:ascii="Arial" w:hAnsi="Arial" w:cs="Arial"/>
        </w:rPr>
        <w:t>I was asked to open the "Family Reyes Box</w:t>
      </w:r>
      <w:r w:rsidR="00F54F0D">
        <w:rPr>
          <w:rFonts w:ascii="Arial" w:hAnsi="Arial" w:cs="Arial"/>
        </w:rPr>
        <w:t>." This time, it wasn't open, like all the days before, always throwing growthful adoration stars. This time, it was closed and tied with a bow of magical thread. I looked at them, surprised, and at the same time, I immediately realized that the baby Jesus couldn't be there like it was yesterday;</w:t>
      </w:r>
      <w:r w:rsidRPr="00A02BDB">
        <w:rPr>
          <w:rFonts w:ascii="Arial" w:hAnsi="Arial" w:cs="Arial"/>
        </w:rPr>
        <w:t xml:space="preserve"> the box wouldn't be able to be closed and tied with a baby Jesus inside.</w:t>
      </w:r>
    </w:p>
    <w:p w14:paraId="4E6296F1" w14:textId="692FA98E" w:rsidR="00A02BDB" w:rsidRPr="00A02BDB" w:rsidRDefault="00A02BDB" w:rsidP="00A02BDB">
      <w:pPr>
        <w:rPr>
          <w:rFonts w:ascii="Arial" w:hAnsi="Arial" w:cs="Arial"/>
        </w:rPr>
      </w:pPr>
      <w:r w:rsidRPr="00A02BDB">
        <w:rPr>
          <w:rFonts w:ascii="Arial" w:hAnsi="Arial" w:cs="Arial"/>
        </w:rPr>
        <w:lastRenderedPageBreak/>
        <w:t>They all smiled and asked me to open the box.</w:t>
      </w:r>
    </w:p>
    <w:p w14:paraId="7D8D3C51" w14:textId="3E6790EC" w:rsidR="00A02BDB" w:rsidRPr="00A02BDB" w:rsidRDefault="00A02BDB" w:rsidP="00A02BDB">
      <w:pPr>
        <w:rPr>
          <w:rFonts w:ascii="Arial" w:hAnsi="Arial" w:cs="Arial"/>
        </w:rPr>
      </w:pPr>
      <w:r w:rsidRPr="00A02BDB">
        <w:rPr>
          <w:rFonts w:ascii="Arial" w:hAnsi="Arial" w:cs="Arial"/>
        </w:rPr>
        <w:t>I did.</w:t>
      </w:r>
    </w:p>
    <w:p w14:paraId="61CFC644" w14:textId="7BFC6277" w:rsidR="00A02BDB" w:rsidRPr="00A02BDB" w:rsidRDefault="00A02BDB" w:rsidP="00A02BDB">
      <w:pPr>
        <w:rPr>
          <w:rFonts w:ascii="Arial" w:hAnsi="Arial" w:cs="Arial"/>
        </w:rPr>
      </w:pPr>
      <w:r w:rsidRPr="00A02BDB">
        <w:rPr>
          <w:rFonts w:ascii="Arial" w:hAnsi="Arial" w:cs="Arial"/>
        </w:rPr>
        <w:t xml:space="preserve">The fact was: there was a baby Jesus like the one we saw and </w:t>
      </w:r>
      <w:r w:rsidR="00F54F0D">
        <w:rPr>
          <w:rFonts w:ascii="Arial" w:hAnsi="Arial" w:cs="Arial"/>
        </w:rPr>
        <w:t>held</w:t>
      </w:r>
      <w:r w:rsidRPr="00A02BDB">
        <w:rPr>
          <w:rFonts w:ascii="Arial" w:hAnsi="Arial" w:cs="Arial"/>
        </w:rPr>
        <w:t xml:space="preserve"> yesterday... but this one was not a "flesh Niño Amor": this was a cloth Baby Jesus, with the very same "new life green color" of yesterday's Niño Amor (I think you should know: the flesh Baby Jesus was the "green thing" placed yesterday in the Family Reyes Box, but He is not a thing... No, don't put </w:t>
      </w:r>
      <w:r w:rsidR="00F54F0D">
        <w:rPr>
          <w:rFonts w:ascii="Arial" w:hAnsi="Arial" w:cs="Arial"/>
        </w:rPr>
        <w:t>flesh-living</w:t>
      </w:r>
      <w:r w:rsidRPr="00A02BDB">
        <w:rPr>
          <w:rFonts w:ascii="Arial" w:hAnsi="Arial" w:cs="Arial"/>
        </w:rPr>
        <w:t xml:space="preserve"> babies in the Family Reyes Box and close the box with a tie [I never tied the box yesterday, it appeared tied in today's dream], that only was meant to happen to me due the meaning of the box being also meant to be a newborn box that welcomes every baby to the American Alliance giving him or her equal growth opportunities and recognizing his inherent dignity and unalienable rights...). It was cute</w:t>
      </w:r>
      <w:r w:rsidR="004D5FAF" w:rsidRPr="004D5FAF">
        <w:rPr>
          <w:rFonts w:ascii="Arial" w:hAnsi="Arial" w:cs="Arial"/>
        </w:rPr>
        <w:t xml:space="preserve"> </w:t>
      </w:r>
      <w:r w:rsidRPr="00A02BDB">
        <w:rPr>
          <w:rFonts w:ascii="Arial" w:hAnsi="Arial" w:cs="Arial"/>
        </w:rPr>
        <w:t xml:space="preserve">and beautiful, with a kind of white transconsecrated tunic that could be </w:t>
      </w:r>
      <w:r w:rsidR="00F54F0D">
        <w:rPr>
          <w:rFonts w:ascii="Arial" w:hAnsi="Arial" w:cs="Arial"/>
        </w:rPr>
        <w:t>easily</w:t>
      </w:r>
      <w:r w:rsidRPr="00A02BDB">
        <w:rPr>
          <w:rFonts w:ascii="Arial" w:hAnsi="Arial" w:cs="Arial"/>
        </w:rPr>
        <w:t xml:space="preserve"> worn as baptismal attire. I was explained</w:t>
      </w:r>
      <w:r w:rsidR="00536EAB">
        <w:rPr>
          <w:rFonts w:ascii="Arial" w:hAnsi="Arial" w:cs="Arial"/>
        </w:rPr>
        <w:t xml:space="preserve"> that it does embrace the sacramental "mark" [I think that is the best word to use here"] of both the baptismal attire and the confirmation attire because,</w:t>
      </w:r>
      <w:r w:rsidRPr="00A02BDB">
        <w:rPr>
          <w:rFonts w:ascii="Arial" w:hAnsi="Arial" w:cs="Arial"/>
        </w:rPr>
        <w:t xml:space="preserve"> in the case of Jesus, both came together since conception... He simply made that public when the moment was </w:t>
      </w:r>
      <w:r w:rsidR="00F54F0D" w:rsidRPr="00A02BDB">
        <w:rPr>
          <w:rFonts w:ascii="Arial" w:hAnsi="Arial" w:cs="Arial"/>
        </w:rPr>
        <w:t>appropriate</w:t>
      </w:r>
      <w:r w:rsidRPr="00A02BDB">
        <w:rPr>
          <w:rFonts w:ascii="Arial" w:hAnsi="Arial" w:cs="Arial"/>
        </w:rPr>
        <w:t xml:space="preserve"> to be understood and done according to the Father's will. I was also explained: this "cloth Baby Jesus" can be designed and sawn by </w:t>
      </w:r>
      <w:r w:rsidR="00F54F0D" w:rsidRPr="00A02BDB">
        <w:rPr>
          <w:rFonts w:ascii="Arial" w:hAnsi="Arial" w:cs="Arial"/>
        </w:rPr>
        <w:t>hand and</w:t>
      </w:r>
      <w:r w:rsidRPr="00A02BDB">
        <w:rPr>
          <w:rFonts w:ascii="Arial" w:hAnsi="Arial" w:cs="Arial"/>
        </w:rPr>
        <w:t xml:space="preserve"> be dressed in real white clothes of the actual babies of the family. It also has a "rug" and a "prayer blanket". The prayer blanket can be </w:t>
      </w:r>
      <w:r w:rsidR="00536EAB">
        <w:rPr>
          <w:rFonts w:ascii="Arial" w:hAnsi="Arial" w:cs="Arial"/>
        </w:rPr>
        <w:t>a "patchwork" of real children's clothes, and the rug can also be made with real children of the family</w:t>
      </w:r>
      <w:r w:rsidRPr="00A02BDB">
        <w:rPr>
          <w:rFonts w:ascii="Arial" w:hAnsi="Arial" w:cs="Arial"/>
        </w:rPr>
        <w:t xml:space="preserve"> clothes. The "prayer blanket" embraces the Baby Jesus; the "rug" is placed under Him</w:t>
      </w:r>
      <w:r w:rsidR="00536EAB">
        <w:rPr>
          <w:rFonts w:ascii="Arial" w:hAnsi="Arial" w:cs="Arial"/>
        </w:rPr>
        <w:t xml:space="preserve">; it’s a kind of </w:t>
      </w:r>
      <w:r w:rsidRPr="00A02BDB">
        <w:rPr>
          <w:rFonts w:ascii="Arial" w:hAnsi="Arial" w:cs="Arial"/>
        </w:rPr>
        <w:t xml:space="preserve">"family evangelization project" in which He is meant to be placed </w:t>
      </w:r>
      <w:r w:rsidR="00536EAB">
        <w:rPr>
          <w:rFonts w:ascii="Arial" w:hAnsi="Arial" w:cs="Arial"/>
        </w:rPr>
        <w:t>as</w:t>
      </w:r>
      <w:r w:rsidRPr="00A02BDB">
        <w:rPr>
          <w:rFonts w:ascii="Arial" w:hAnsi="Arial" w:cs="Arial"/>
        </w:rPr>
        <w:t xml:space="preserve"> it would happen with the "</w:t>
      </w:r>
      <w:r w:rsidR="00536EAB" w:rsidRPr="00A02BDB">
        <w:rPr>
          <w:rFonts w:ascii="Arial" w:hAnsi="Arial" w:cs="Arial"/>
        </w:rPr>
        <w:t>mattress</w:t>
      </w:r>
      <w:r w:rsidRPr="00A02BDB">
        <w:rPr>
          <w:rFonts w:ascii="Arial" w:hAnsi="Arial" w:cs="Arial"/>
        </w:rPr>
        <w:t xml:space="preserve">" of a baby crib. It is important that the rug is there not only for the meaning, but because what was under the rug was a surprise to me to discover after adoring that Baby Jesus like the one I adored yesterday... but this one is meant to be a cloth toy so kids can be able to embrace Him and touch Him and even touch His goeiz (this goeiz wasn't a ceramic nor a metal hard-to-touch crown, like the one we placed yesterday in the Niño Amor's head: this one was a halo, a flexible halo completely safe for kids being able to touch it and "play" with the Baby Jesus as they adore Him: kids are meant to learn how to adore Him by </w:t>
      </w:r>
      <w:r w:rsidR="00536EAB" w:rsidRPr="00A02BDB">
        <w:rPr>
          <w:rFonts w:ascii="Arial" w:hAnsi="Arial" w:cs="Arial"/>
        </w:rPr>
        <w:t>allowing</w:t>
      </w:r>
      <w:r w:rsidRPr="00A02BDB">
        <w:rPr>
          <w:rFonts w:ascii="Arial" w:hAnsi="Arial" w:cs="Arial"/>
        </w:rPr>
        <w:t xml:space="preserve"> them to play with the cloth Baby Jesus and talk to Him according to their children's understanding and innocence, </w:t>
      </w:r>
      <w:r w:rsidR="00536EAB" w:rsidRPr="00A02BDB">
        <w:rPr>
          <w:rFonts w:ascii="Arial" w:hAnsi="Arial" w:cs="Arial"/>
        </w:rPr>
        <w:t>it’s</w:t>
      </w:r>
      <w:r w:rsidRPr="00A02BDB">
        <w:rPr>
          <w:rFonts w:ascii="Arial" w:hAnsi="Arial" w:cs="Arial"/>
        </w:rPr>
        <w:t xml:space="preserve"> their way to learn and grow like God calls them to grow at that growth stage... only that way they will be able to understand better the adoration to Jesus that is done in the parishes with a big ceramic Baby Jesus that is a more accurate replica of a living baby... but totally out of the reach of how children, especially those</w:t>
      </w:r>
      <w:r w:rsidR="004D5FAF" w:rsidRPr="004D5FAF">
        <w:rPr>
          <w:rFonts w:ascii="Arial" w:hAnsi="Arial" w:cs="Arial"/>
        </w:rPr>
        <w:t xml:space="preserve"> </w:t>
      </w:r>
      <w:r w:rsidRPr="00A02BDB">
        <w:rPr>
          <w:rFonts w:ascii="Arial" w:hAnsi="Arial" w:cs="Arial"/>
        </w:rPr>
        <w:t>younger than Eucharist age, can understand the</w:t>
      </w:r>
      <w:r w:rsidR="004D5FAF" w:rsidRPr="004D5FAF">
        <w:rPr>
          <w:rFonts w:ascii="Arial" w:hAnsi="Arial" w:cs="Arial"/>
        </w:rPr>
        <w:t xml:space="preserve"> </w:t>
      </w:r>
      <w:r w:rsidRPr="00A02BDB">
        <w:rPr>
          <w:rFonts w:ascii="Arial" w:hAnsi="Arial" w:cs="Arial"/>
        </w:rPr>
        <w:t>verb "to adore Him"). If we are going to teach to adore Jesus Charity with our whole growth, that also includes respecting children's way to understand "adore Him": they need to be able to</w:t>
      </w:r>
      <w:r w:rsidR="00536EAB">
        <w:rPr>
          <w:rFonts w:ascii="Arial" w:hAnsi="Arial" w:cs="Arial"/>
        </w:rPr>
        <w:t xml:space="preserve"> </w:t>
      </w:r>
      <w:r w:rsidRPr="00A02BDB">
        <w:rPr>
          <w:rFonts w:ascii="Arial" w:hAnsi="Arial" w:cs="Arial"/>
        </w:rPr>
        <w:t xml:space="preserve">speak to Him play with Him in a safe and "tangible" way. They are </w:t>
      </w:r>
      <w:r w:rsidR="00536EAB" w:rsidRPr="00A02BDB">
        <w:rPr>
          <w:rFonts w:ascii="Arial" w:hAnsi="Arial" w:cs="Arial"/>
        </w:rPr>
        <w:t>supposed</w:t>
      </w:r>
      <w:r w:rsidRPr="00A02BDB">
        <w:rPr>
          <w:rFonts w:ascii="Arial" w:hAnsi="Arial" w:cs="Arial"/>
        </w:rPr>
        <w:t xml:space="preserve"> to "speak to Him" (pray) as they embrace Him </w:t>
      </w:r>
      <w:r w:rsidRPr="00A02BDB">
        <w:rPr>
          <w:rFonts w:ascii="Arial" w:hAnsi="Arial" w:cs="Arial"/>
        </w:rPr>
        <w:lastRenderedPageBreak/>
        <w:t xml:space="preserve">with the prayer blanket. It is not easy </w:t>
      </w:r>
      <w:r w:rsidR="00536EAB">
        <w:rPr>
          <w:rFonts w:ascii="Arial" w:hAnsi="Arial" w:cs="Arial"/>
        </w:rPr>
        <w:t>for</w:t>
      </w:r>
      <w:r w:rsidRPr="00A02BDB">
        <w:rPr>
          <w:rFonts w:ascii="Arial" w:hAnsi="Arial" w:cs="Arial"/>
        </w:rPr>
        <w:t xml:space="preserve"> a young child to understand the concept of "prayer" abstractly. They need a "prayer blanket" to literally feel</w:t>
      </w:r>
      <w:r w:rsidR="004D5FAF" w:rsidRPr="004D5FAF">
        <w:rPr>
          <w:rFonts w:ascii="Arial" w:hAnsi="Arial" w:cs="Arial"/>
        </w:rPr>
        <w:t xml:space="preserve"> </w:t>
      </w:r>
      <w:r w:rsidRPr="00A02BDB">
        <w:rPr>
          <w:rFonts w:ascii="Arial" w:hAnsi="Arial" w:cs="Arial"/>
        </w:rPr>
        <w:t>how God embraces someone when they pray together. A prayer blanket can be given to the kid also, in the same way</w:t>
      </w:r>
      <w:r w:rsidR="00536EAB">
        <w:rPr>
          <w:rFonts w:ascii="Arial" w:hAnsi="Arial" w:cs="Arial"/>
        </w:rPr>
        <w:t>, my Dia de Reyes gift was a new, colorful,</w:t>
      </w:r>
      <w:r w:rsidRPr="00A02BDB">
        <w:rPr>
          <w:rFonts w:ascii="Arial" w:hAnsi="Arial" w:cs="Arial"/>
        </w:rPr>
        <w:t xml:space="preserve"> warm blanket.</w:t>
      </w:r>
    </w:p>
    <w:p w14:paraId="4BC241D8" w14:textId="240B2E6D" w:rsidR="00A02BDB" w:rsidRPr="00A02BDB" w:rsidRDefault="00A02BDB" w:rsidP="00A02BDB">
      <w:pPr>
        <w:rPr>
          <w:rFonts w:ascii="Arial" w:hAnsi="Arial" w:cs="Arial"/>
        </w:rPr>
      </w:pPr>
      <w:r w:rsidRPr="00A02BDB">
        <w:rPr>
          <w:rFonts w:ascii="Arial" w:hAnsi="Arial" w:cs="Arial"/>
        </w:rPr>
        <w:t xml:space="preserve">Well... once again, something unexpected happened once I hugged and embraced this "cloth Niño Amor" (now the Niño Amor is meant to be dressed in transconsecrated white clothes, not in red, I will design Him new clothes </w:t>
      </w:r>
      <w:r w:rsidR="00536EAB" w:rsidRPr="00A02BDB">
        <w:rPr>
          <w:rFonts w:ascii="Arial" w:hAnsi="Arial" w:cs="Arial"/>
        </w:rPr>
        <w:t>later) ...</w:t>
      </w:r>
      <w:r w:rsidRPr="00A02BDB">
        <w:rPr>
          <w:rFonts w:ascii="Arial" w:hAnsi="Arial" w:cs="Arial"/>
        </w:rPr>
        <w:t> </w:t>
      </w:r>
    </w:p>
    <w:p w14:paraId="18042A98" w14:textId="33C4D2FC" w:rsidR="00A02BDB" w:rsidRPr="00A02BDB" w:rsidRDefault="00A02BDB" w:rsidP="00A02BDB">
      <w:pPr>
        <w:rPr>
          <w:rFonts w:ascii="Arial" w:hAnsi="Arial" w:cs="Arial"/>
        </w:rPr>
      </w:pPr>
      <w:r w:rsidRPr="00A02BDB">
        <w:rPr>
          <w:rFonts w:ascii="Arial" w:hAnsi="Arial" w:cs="Arial"/>
        </w:rPr>
        <w:t xml:space="preserve">This is difficult to explain, because it had never been contemplated before. Not only horizontal movements began to happen around, </w:t>
      </w:r>
      <w:r w:rsidR="00536EAB">
        <w:rPr>
          <w:rFonts w:ascii="Arial" w:hAnsi="Arial" w:cs="Arial"/>
        </w:rPr>
        <w:t>as it happened days ago, and not only vertical movements began to happen like they</w:t>
      </w:r>
      <w:r w:rsidRPr="00A02BDB">
        <w:rPr>
          <w:rFonts w:ascii="Arial" w:hAnsi="Arial" w:cs="Arial"/>
        </w:rPr>
        <w:t xml:space="preserve"> happened yesterday. This time</w:t>
      </w:r>
      <w:r w:rsidR="00536EAB">
        <w:rPr>
          <w:rFonts w:ascii="Arial" w:hAnsi="Arial" w:cs="Arial"/>
        </w:rPr>
        <w:t>, the movement was not exactly on the horizon: it was energy around us, flaming Holy Spirit</w:t>
      </w:r>
      <w:r w:rsidRPr="00A02BDB">
        <w:rPr>
          <w:rFonts w:ascii="Arial" w:hAnsi="Arial" w:cs="Arial"/>
        </w:rPr>
        <w:t xml:space="preserve"> "atomic energy". Why </w:t>
      </w:r>
      <w:r w:rsidR="00536EAB">
        <w:rPr>
          <w:rFonts w:ascii="Arial" w:hAnsi="Arial" w:cs="Arial"/>
        </w:rPr>
        <w:t xml:space="preserve">do </w:t>
      </w:r>
      <w:r w:rsidRPr="00A02BDB">
        <w:rPr>
          <w:rFonts w:ascii="Arial" w:hAnsi="Arial" w:cs="Arial"/>
        </w:rPr>
        <w:t>I say "atomic"? No, it wasn't an atomic bomb with any mushroom, don't even think that. You need to think in the integractor, but in a different sense not seen before.</w:t>
      </w:r>
    </w:p>
    <w:p w14:paraId="01DAAE68" w14:textId="1EAE04A4" w:rsidR="00A02BDB" w:rsidRPr="00A02BDB" w:rsidRDefault="00A02BDB" w:rsidP="00A02BDB">
      <w:pPr>
        <w:rPr>
          <w:rFonts w:ascii="Arial" w:hAnsi="Arial" w:cs="Arial"/>
        </w:rPr>
      </w:pPr>
      <w:r w:rsidRPr="00A02BDB">
        <w:rPr>
          <w:rFonts w:ascii="Arial" w:hAnsi="Arial" w:cs="Arial"/>
        </w:rPr>
        <w:t xml:space="preserve">The </w:t>
      </w:r>
      <w:r w:rsidR="00536EAB" w:rsidRPr="00A02BDB">
        <w:rPr>
          <w:rFonts w:ascii="Arial" w:hAnsi="Arial" w:cs="Arial"/>
        </w:rPr>
        <w:t>integrator’s</w:t>
      </w:r>
      <w:r w:rsidRPr="00A02BDB">
        <w:rPr>
          <w:rFonts w:ascii="Arial" w:hAnsi="Arial" w:cs="Arial"/>
        </w:rPr>
        <w:t xml:space="preserve"> radiation of the three helixes can move in three directions: horizontal, vertical</w:t>
      </w:r>
      <w:r w:rsidR="00536EAB">
        <w:rPr>
          <w:rFonts w:ascii="Arial" w:hAnsi="Arial" w:cs="Arial"/>
        </w:rPr>
        <w:t>,</w:t>
      </w:r>
      <w:r w:rsidRPr="00A02BDB">
        <w:rPr>
          <w:rFonts w:ascii="Arial" w:hAnsi="Arial" w:cs="Arial"/>
        </w:rPr>
        <w:t xml:space="preserve"> and circular. Well, when the three "radiation movements" happen at the same time, like it is meant to happen in the integractor, but this time without being "constrained" by the </w:t>
      </w:r>
      <w:r w:rsidR="00536EAB">
        <w:rPr>
          <w:rFonts w:ascii="Arial" w:hAnsi="Arial" w:cs="Arial"/>
        </w:rPr>
        <w:t>integrator's</w:t>
      </w:r>
      <w:r w:rsidRPr="00A02BDB">
        <w:rPr>
          <w:rFonts w:ascii="Arial" w:hAnsi="Arial" w:cs="Arial"/>
        </w:rPr>
        <w:t xml:space="preserve"> being structure (the properties and principles that keep the helixes in their proper place meant in human nature)... it is seen EXACTLY as atomic energy in action (radiation is the action). </w:t>
      </w:r>
      <w:r w:rsidR="00536EAB">
        <w:rPr>
          <w:rFonts w:ascii="Arial" w:hAnsi="Arial" w:cs="Arial"/>
        </w:rPr>
        <w:t>It's</w:t>
      </w:r>
      <w:r w:rsidRPr="00A02BDB">
        <w:rPr>
          <w:rFonts w:ascii="Arial" w:hAnsi="Arial" w:cs="Arial"/>
        </w:rPr>
        <w:t xml:space="preserve"> like the structure of an atom, literally. Its pure energy, pure radiation, but these movements happen all around us being together (me embracing the Niño Amor, the cloth version). We, together, were generating "atomic energy"... and that was even plasmated, like a shroud of Turin, in the prayer blanket that embraced me in the dream (in case you are curious to know: the blanket I used to sleep is just fine, it only happened in the dream). This "atomic energy" is powerfully strong, but not in the destructive sense, like an atomic bomb would be, but exactly in the opposite sense: is a powerful CREATIVE atomic radiation... </w:t>
      </w:r>
    </w:p>
    <w:p w14:paraId="41E624D8" w14:textId="77777777" w:rsidR="00536EAB" w:rsidRDefault="00A02BDB" w:rsidP="00A02BDB">
      <w:pPr>
        <w:rPr>
          <w:rFonts w:ascii="Arial" w:hAnsi="Arial" w:cs="Arial"/>
        </w:rPr>
      </w:pPr>
      <w:r w:rsidRPr="00A02BDB">
        <w:rPr>
          <w:rFonts w:ascii="Arial" w:hAnsi="Arial" w:cs="Arial"/>
        </w:rPr>
        <w:t xml:space="preserve">Ask someone who knows physics if this kind of "atomic energy" is actually possible to be radiated from bodies holding together and even leave marks in blankets... but... I was explained the meaning of what was happening. </w:t>
      </w:r>
      <w:r w:rsidR="00536EAB" w:rsidRPr="00A02BDB">
        <w:rPr>
          <w:rFonts w:ascii="Arial" w:hAnsi="Arial" w:cs="Arial"/>
        </w:rPr>
        <w:t>It’s</w:t>
      </w:r>
      <w:r w:rsidRPr="00A02BDB">
        <w:rPr>
          <w:rFonts w:ascii="Arial" w:hAnsi="Arial" w:cs="Arial"/>
        </w:rPr>
        <w:t xml:space="preserve"> how "nature" works (I have no idea if atoms come before cells, but until now I have assumed that life begins with cells... but the fact is: energy, pure radiation of "atomic energy", comes before that). Growing together in communion is the "energy" that drives creation and our human nature to keep becoming the best we can be, also becoming the "guardians of creation" we are meant to be, also helping the whole creation to grow in communion, as it can be "incarnated" in their nature (it is not the same the nature of a dog than of a plant, but we are all called to grow together in communion, in an "ecological fraternity" that embraces each creature's nature). Our communion as human beings </w:t>
      </w:r>
      <w:r w:rsidR="00536EAB">
        <w:rPr>
          <w:rFonts w:ascii="Arial" w:hAnsi="Arial" w:cs="Arial"/>
        </w:rPr>
        <w:t xml:space="preserve">is meant to be a personal </w:t>
      </w:r>
      <w:r w:rsidR="00536EAB">
        <w:rPr>
          <w:rFonts w:ascii="Arial" w:hAnsi="Arial" w:cs="Arial"/>
        </w:rPr>
        <w:lastRenderedPageBreak/>
        <w:t>communion because we are created in</w:t>
      </w:r>
      <w:r w:rsidRPr="00A02BDB">
        <w:rPr>
          <w:rFonts w:ascii="Arial" w:hAnsi="Arial" w:cs="Arial"/>
        </w:rPr>
        <w:t xml:space="preserve"> the likeness and image of the Trinity. That doesn't mean that the rest of nature is not meant to keep growing "together in communion": each creature is meant to grow together in communion according to their Creator-given nature. There is some "creative spark" in each creature, </w:t>
      </w:r>
      <w:r w:rsidR="00536EAB">
        <w:rPr>
          <w:rFonts w:ascii="Arial" w:hAnsi="Arial" w:cs="Arial"/>
        </w:rPr>
        <w:t>and there is a "being" in each creature, although we human beings are the only creatures</w:t>
      </w:r>
      <w:r w:rsidRPr="00A02BDB">
        <w:rPr>
          <w:rFonts w:ascii="Arial" w:hAnsi="Arial" w:cs="Arial"/>
        </w:rPr>
        <w:t xml:space="preserve"> granted the capacity to know and contemplate "being" as it is and as it is called to be. In the case of human beings, that "called to be" of their nature is a unique "mission</w:t>
      </w:r>
      <w:r w:rsidR="00536EAB">
        <w:rPr>
          <w:rFonts w:ascii="Arial" w:hAnsi="Arial" w:cs="Arial"/>
        </w:rPr>
        <w:t>," a call to radiate new life that grows in communion that no other will be able to make possible,</w:t>
      </w:r>
      <w:r w:rsidRPr="00A02BDB">
        <w:rPr>
          <w:rFonts w:ascii="Arial" w:hAnsi="Arial" w:cs="Arial"/>
        </w:rPr>
        <w:t xml:space="preserve"> except that person. That's why the "rug" under the cloth of the Baby Jesus is a "mission": His mission began to be lived and fulfilled since the incarnation and since being a baby, because</w:t>
      </w:r>
      <w:r w:rsidR="00536EAB">
        <w:rPr>
          <w:rFonts w:ascii="Arial" w:hAnsi="Arial" w:cs="Arial"/>
        </w:rPr>
        <w:t xml:space="preserve"> of</w:t>
      </w:r>
      <w:r w:rsidRPr="00A02BDB">
        <w:rPr>
          <w:rFonts w:ascii="Arial" w:hAnsi="Arial" w:cs="Arial"/>
        </w:rPr>
        <w:t xml:space="preserve"> Who He is, because He has "sacramental dignity" that is both human and divine. In the divine sense, even being only a baby, he already fully incarnated the priestly, kingly and prophetic vocation that is seen in the "baptized human nature". He has a mission: to make </w:t>
      </w:r>
      <w:r w:rsidR="00536EAB">
        <w:rPr>
          <w:rFonts w:ascii="Arial" w:hAnsi="Arial" w:cs="Arial"/>
        </w:rPr>
        <w:t>it possible that everyone can grow together in communion,</w:t>
      </w:r>
      <w:r w:rsidRPr="00A02BDB">
        <w:rPr>
          <w:rFonts w:ascii="Arial" w:hAnsi="Arial" w:cs="Arial"/>
        </w:rPr>
        <w:t xml:space="preserve"> as the brothers and sisters we are meant to be, including through sacramental fraternity and embracing His bestowed sacramental dignity (yes, we were still wearing yesterday's head goeiz). In America that "continental mission" should </w:t>
      </w:r>
      <w:r w:rsidR="00536EAB">
        <w:rPr>
          <w:rFonts w:ascii="Arial" w:hAnsi="Arial" w:cs="Arial"/>
        </w:rPr>
        <w:t>have</w:t>
      </w:r>
      <w:r w:rsidRPr="00A02BDB">
        <w:rPr>
          <w:rFonts w:ascii="Arial" w:hAnsi="Arial" w:cs="Arial"/>
        </w:rPr>
        <w:t xml:space="preserve"> </w:t>
      </w:r>
      <w:r w:rsidR="00536EAB" w:rsidRPr="00A02BDB">
        <w:rPr>
          <w:rFonts w:ascii="Arial" w:hAnsi="Arial" w:cs="Arial"/>
        </w:rPr>
        <w:t>begun</w:t>
      </w:r>
      <w:r w:rsidRPr="00A02BDB">
        <w:rPr>
          <w:rFonts w:ascii="Arial" w:hAnsi="Arial" w:cs="Arial"/>
        </w:rPr>
        <w:t xml:space="preserve"> as a new fraternization that would also bring a new humanization, a new ecclesialization, a new evangelization and a new familiarization (they explicitly mentioned: Jesus Charity was meant to be a "son of a mestiza"... and guess what: I am one, by blood... I have both Taino and European [Portuguese and Spanish] blood) DNA in my blood. But this shouldn't have happened </w:t>
      </w:r>
      <w:r w:rsidR="00536EAB">
        <w:rPr>
          <w:rFonts w:ascii="Arial" w:hAnsi="Arial" w:cs="Arial"/>
        </w:rPr>
        <w:t>by colonizing each other and dominating each other, or even exterminating each other (Tainos were the first Native American people to become extinguished</w:t>
      </w:r>
      <w:r w:rsidRPr="00A02BDB">
        <w:rPr>
          <w:rFonts w:ascii="Arial" w:hAnsi="Arial" w:cs="Arial"/>
        </w:rPr>
        <w:t xml:space="preserve"> by colonization of the Americas, now their DNA lives in us, but the Taino people became extinct before 1550, and American continent was discovered in 1492. There are historical chronicles that tell how they were even driven to commit mass suicide to avoid being slaved by the colonizers). </w:t>
      </w:r>
    </w:p>
    <w:p w14:paraId="5F25669E" w14:textId="17670678" w:rsidR="00A02BDB" w:rsidRPr="00A02BDB" w:rsidRDefault="00A02BDB" w:rsidP="00A02BDB">
      <w:pPr>
        <w:rPr>
          <w:rFonts w:ascii="Arial" w:hAnsi="Arial" w:cs="Arial"/>
        </w:rPr>
      </w:pPr>
      <w:r w:rsidRPr="00A02BDB">
        <w:rPr>
          <w:rFonts w:ascii="Arial" w:hAnsi="Arial" w:cs="Arial"/>
        </w:rPr>
        <w:t>The truth is</w:t>
      </w:r>
      <w:r w:rsidR="00536EAB">
        <w:rPr>
          <w:rFonts w:ascii="Arial" w:hAnsi="Arial" w:cs="Arial"/>
        </w:rPr>
        <w:t xml:space="preserve"> that humanity, until now, has</w:t>
      </w:r>
      <w:r w:rsidRPr="00A02BDB">
        <w:rPr>
          <w:rFonts w:ascii="Arial" w:hAnsi="Arial" w:cs="Arial"/>
        </w:rPr>
        <w:t xml:space="preserve"> known no political order explicitly created as an explicit fraternizing person-affirming force. We had explained this in previous chronicles. All political orders humanity </w:t>
      </w:r>
      <w:r w:rsidR="00536EAB" w:rsidRPr="00A02BDB">
        <w:rPr>
          <w:rFonts w:ascii="Arial" w:hAnsi="Arial" w:cs="Arial"/>
        </w:rPr>
        <w:t>has</w:t>
      </w:r>
      <w:r w:rsidRPr="00A02BDB">
        <w:rPr>
          <w:rFonts w:ascii="Arial" w:hAnsi="Arial" w:cs="Arial"/>
        </w:rPr>
        <w:t xml:space="preserve"> known </w:t>
      </w:r>
      <w:r w:rsidR="00536EAB">
        <w:rPr>
          <w:rFonts w:ascii="Arial" w:hAnsi="Arial" w:cs="Arial"/>
        </w:rPr>
        <w:t>have</w:t>
      </w:r>
      <w:r w:rsidRPr="00A02BDB">
        <w:rPr>
          <w:rFonts w:ascii="Arial" w:hAnsi="Arial" w:cs="Arial"/>
        </w:rPr>
        <w:t xml:space="preserve"> been colonizing political orders. And if you see what happens around me, it becomes even more evident that... well, people are totally </w:t>
      </w:r>
      <w:r w:rsidR="00536EAB">
        <w:rPr>
          <w:rFonts w:ascii="Arial" w:hAnsi="Arial" w:cs="Arial"/>
        </w:rPr>
        <w:t>incapable</w:t>
      </w:r>
      <w:r w:rsidRPr="00A02BDB">
        <w:rPr>
          <w:rFonts w:ascii="Arial" w:hAnsi="Arial" w:cs="Arial"/>
        </w:rPr>
        <w:t xml:space="preserve"> of conceiving any other kind of "authority" that is not enforced in "colonizing" ways. It is not that hierarchies are not meant to happen: all living organic bodies have hierarchies. It means: </w:t>
      </w:r>
      <w:r w:rsidR="00536EAB" w:rsidRPr="00A02BDB">
        <w:rPr>
          <w:rFonts w:ascii="Arial" w:hAnsi="Arial" w:cs="Arial"/>
        </w:rPr>
        <w:t>hierarchies</w:t>
      </w:r>
      <w:r w:rsidRPr="00A02BDB">
        <w:rPr>
          <w:rFonts w:ascii="Arial" w:hAnsi="Arial" w:cs="Arial"/>
        </w:rPr>
        <w:t>, even political hierarchies, are not meant to be "ordered" in any direction that contradict the "communion direction", that if it is let to act according to the Holy Spirit, it becomes as strong as an "atomic radiation of energy," the kind of energy that was radiated around us while</w:t>
      </w:r>
    </w:p>
    <w:p w14:paraId="22F6E22A" w14:textId="0ECEF8B5" w:rsidR="00A02BDB" w:rsidRPr="00A02BDB" w:rsidRDefault="00A02BDB" w:rsidP="00A02BDB">
      <w:pPr>
        <w:rPr>
          <w:rFonts w:ascii="Arial" w:hAnsi="Arial" w:cs="Arial"/>
        </w:rPr>
      </w:pPr>
      <w:r w:rsidRPr="00A02BDB">
        <w:rPr>
          <w:rFonts w:ascii="Arial" w:hAnsi="Arial" w:cs="Arial"/>
        </w:rPr>
        <w:t xml:space="preserve">I </w:t>
      </w:r>
      <w:r w:rsidR="00536EAB">
        <w:rPr>
          <w:rFonts w:ascii="Arial" w:hAnsi="Arial" w:cs="Arial"/>
        </w:rPr>
        <w:t xml:space="preserve">held and embraced the Niño Amor that was inside the "Reyes Family Box" after untying the magical thread that wrapped the box so beautifully and colorful for a kid to </w:t>
      </w:r>
      <w:r w:rsidRPr="00A02BDB">
        <w:rPr>
          <w:rFonts w:ascii="Arial" w:hAnsi="Arial" w:cs="Arial"/>
        </w:rPr>
        <w:lastRenderedPageBreak/>
        <w:t xml:space="preserve">enjoy safely. If you need </w:t>
      </w:r>
      <w:r w:rsidR="00536EAB">
        <w:rPr>
          <w:rFonts w:ascii="Arial" w:hAnsi="Arial" w:cs="Arial"/>
        </w:rPr>
        <w:t>to understand the meaning behind the "magical thread fully</w:t>
      </w:r>
      <w:r w:rsidRPr="00A02BDB">
        <w:rPr>
          <w:rFonts w:ascii="Arial" w:hAnsi="Arial" w:cs="Arial"/>
        </w:rPr>
        <w:t xml:space="preserve">" I recommend you to read the book "Goeiz: Once Upon a Growthful Time." It relates, nor exactly as a Christian tale, how that Niño Amor becomes "time": through growing-together-in-communion bonds that, if human nature let to follow its natural course, will be known in the family in the first place. Using the word "time" in that children's story was not a </w:t>
      </w:r>
      <w:r w:rsidR="00536EAB">
        <w:rPr>
          <w:rFonts w:ascii="Arial" w:hAnsi="Arial" w:cs="Arial"/>
        </w:rPr>
        <w:t>causality</w:t>
      </w:r>
      <w:r w:rsidRPr="00A02BDB">
        <w:rPr>
          <w:rFonts w:ascii="Arial" w:hAnsi="Arial" w:cs="Arial"/>
        </w:rPr>
        <w:t xml:space="preserve"> at all, and you may understand that better, especially when now it is know</w:t>
      </w:r>
      <w:r w:rsidR="004D5FAF" w:rsidRPr="004D5FAF">
        <w:rPr>
          <w:rFonts w:ascii="Arial" w:hAnsi="Arial" w:cs="Arial"/>
        </w:rPr>
        <w:t xml:space="preserve">n </w:t>
      </w:r>
      <w:r w:rsidRPr="00A02BDB">
        <w:rPr>
          <w:rFonts w:ascii="Arial" w:hAnsi="Arial" w:cs="Arial"/>
        </w:rPr>
        <w:t>the struggles I have had with the conception of "time," as I have related in previous chronicles.</w:t>
      </w:r>
    </w:p>
    <w:p w14:paraId="543A4467" w14:textId="51FFA5FF" w:rsidR="00A02BDB" w:rsidRPr="00A02BDB" w:rsidRDefault="00A02BDB" w:rsidP="00A02BDB">
      <w:pPr>
        <w:rPr>
          <w:rFonts w:ascii="Arial" w:hAnsi="Arial" w:cs="Arial"/>
        </w:rPr>
      </w:pPr>
      <w:r w:rsidRPr="00A02BDB">
        <w:rPr>
          <w:rFonts w:ascii="Arial" w:hAnsi="Arial" w:cs="Arial"/>
        </w:rPr>
        <w:t xml:space="preserve">The fact is: as Jesus Charity becomes "time" he also becomes a "growthful harvest": a whole new </w:t>
      </w:r>
      <w:r w:rsidR="00536EAB">
        <w:rPr>
          <w:rFonts w:ascii="Arial" w:hAnsi="Arial" w:cs="Arial"/>
        </w:rPr>
        <w:t>kingdom</w:t>
      </w:r>
      <w:r w:rsidRPr="00A02BDB">
        <w:rPr>
          <w:rFonts w:ascii="Arial" w:hAnsi="Arial" w:cs="Arial"/>
        </w:rPr>
        <w:t xml:space="preserve"> of New Albor, that is not meant to</w:t>
      </w:r>
      <w:r w:rsidR="00536EAB">
        <w:rPr>
          <w:rFonts w:ascii="Arial" w:hAnsi="Arial" w:cs="Arial"/>
        </w:rPr>
        <w:t xml:space="preserve"> </w:t>
      </w:r>
      <w:r w:rsidRPr="00A02BDB">
        <w:rPr>
          <w:rFonts w:ascii="Arial" w:hAnsi="Arial" w:cs="Arial"/>
        </w:rPr>
        <w:t>be a political kingdom as the world knows it... what united this "new albor kingdom" is a fraternizing order, a political order the world has not yet known... we are not meant to "rule" but to "fraternize"... and that begins with the children. As American children begin to understand according to their age own natural conception what means to adore Him with the whole growth... and they begin to understand how adoring Him with our whole growth as a family means to embrace together the value of human dignity and how we are meant to grow together in communion also as a "we, the growthful peoples", as equal and dignified brothers and sisters, not colonizing each other but fraternizing each other and finding new ways to grow together in more and more communion... well, that Niño Amor keeps growing as He had meant to grow since His conception during the first period of the American colonization era.</w:t>
      </w:r>
    </w:p>
    <w:p w14:paraId="762F0AFA" w14:textId="7C2B3DED" w:rsidR="00A02BDB" w:rsidRPr="00A02BDB" w:rsidRDefault="00A02BDB" w:rsidP="00A02BDB">
      <w:pPr>
        <w:rPr>
          <w:rFonts w:ascii="Arial" w:hAnsi="Arial" w:cs="Arial"/>
        </w:rPr>
      </w:pPr>
      <w:r w:rsidRPr="00A02BDB">
        <w:rPr>
          <w:rFonts w:ascii="Arial" w:hAnsi="Arial" w:cs="Arial"/>
        </w:rPr>
        <w:t xml:space="preserve">This generation will not be able to know what </w:t>
      </w:r>
      <w:r w:rsidR="00536EAB">
        <w:rPr>
          <w:rFonts w:ascii="Arial" w:hAnsi="Arial" w:cs="Arial"/>
        </w:rPr>
        <w:t>it is to have the right to form a family and to grow up belonging to a family because fraternal rights don't</w:t>
      </w:r>
      <w:r w:rsidRPr="00A02BDB">
        <w:rPr>
          <w:rFonts w:ascii="Arial" w:hAnsi="Arial" w:cs="Arial"/>
        </w:rPr>
        <w:t xml:space="preserve"> exist yet... but the future generations will be able to understand this better and to do better. Income-based families will change to family-based incomes and "dignity lines" will begin to be recognized even with a </w:t>
      </w:r>
      <w:r w:rsidR="00536EAB" w:rsidRPr="00A02BDB">
        <w:rPr>
          <w:rFonts w:ascii="Arial" w:hAnsi="Arial" w:cs="Arial"/>
        </w:rPr>
        <w:t>stronger</w:t>
      </w:r>
      <w:r w:rsidRPr="00A02BDB">
        <w:rPr>
          <w:rFonts w:ascii="Arial" w:hAnsi="Arial" w:cs="Arial"/>
        </w:rPr>
        <w:t xml:space="preserve"> bonding power than blood itself. More than being family by blood, we are bonded by the same "human dignity lines</w:t>
      </w:r>
      <w:r w:rsidR="00536EAB">
        <w:rPr>
          <w:rFonts w:ascii="Arial" w:hAnsi="Arial" w:cs="Arial"/>
        </w:rPr>
        <w:t>," and for Christians, that also means being bonded by "sacramental dignity."</w:t>
      </w:r>
      <w:r w:rsidRPr="00A02BDB">
        <w:rPr>
          <w:rFonts w:ascii="Arial" w:hAnsi="Arial" w:cs="Arial"/>
        </w:rPr>
        <w:t xml:space="preserve"> If someone </w:t>
      </w:r>
      <w:r w:rsidR="00536EAB">
        <w:rPr>
          <w:rFonts w:ascii="Arial" w:hAnsi="Arial" w:cs="Arial"/>
        </w:rPr>
        <w:t xml:space="preserve">considers himself or herself "family" only due to </w:t>
      </w:r>
      <w:r w:rsidRPr="00A02BDB">
        <w:rPr>
          <w:rFonts w:ascii="Arial" w:hAnsi="Arial" w:cs="Arial"/>
        </w:rPr>
        <w:t xml:space="preserve">blood, without any true embracement of "sacramental dignity" and without honoring the "human dignity lines" that unite us all as human family... well, you can be blood-related by DNA, but you have no family bonds at all. Anyone who knows my story can fact-check that with exceptional fidelity to </w:t>
      </w:r>
      <w:r w:rsidR="00536EAB">
        <w:rPr>
          <w:rFonts w:ascii="Arial" w:hAnsi="Arial" w:cs="Arial"/>
        </w:rPr>
        <w:t xml:space="preserve">the </w:t>
      </w:r>
      <w:r w:rsidRPr="00A02BDB">
        <w:rPr>
          <w:rFonts w:ascii="Arial" w:hAnsi="Arial" w:cs="Arial"/>
        </w:rPr>
        <w:t xml:space="preserve">truth due </w:t>
      </w:r>
      <w:r w:rsidR="00536EAB">
        <w:rPr>
          <w:rFonts w:ascii="Arial" w:hAnsi="Arial" w:cs="Arial"/>
        </w:rPr>
        <w:t xml:space="preserve">to my exceptional circumstances: the family I had always belonged to </w:t>
      </w:r>
      <w:r w:rsidRPr="00A02BDB">
        <w:rPr>
          <w:rFonts w:ascii="Arial" w:hAnsi="Arial" w:cs="Arial"/>
        </w:rPr>
        <w:t>by my God-given nature is not the family I had been filiated socially by blood and the birth certificate. I began to know Mikhael without anyone explaining</w:t>
      </w:r>
      <w:r w:rsidR="00536EAB">
        <w:rPr>
          <w:rFonts w:ascii="Arial" w:hAnsi="Arial" w:cs="Arial"/>
        </w:rPr>
        <w:t xml:space="preserve"> to</w:t>
      </w:r>
      <w:r w:rsidRPr="00A02BDB">
        <w:rPr>
          <w:rFonts w:ascii="Arial" w:hAnsi="Arial" w:cs="Arial"/>
        </w:rPr>
        <w:t xml:space="preserve"> me what a guardian angel was. I was truly scared when I realized accidentally: that name is the name</w:t>
      </w:r>
      <w:r w:rsidRPr="004D5FAF">
        <w:rPr>
          <w:rFonts w:ascii="Arial" w:hAnsi="Arial" w:cs="Arial"/>
        </w:rPr>
        <w:t xml:space="preserve"> </w:t>
      </w:r>
      <w:r w:rsidRPr="00A02BDB">
        <w:rPr>
          <w:rFonts w:ascii="Arial" w:hAnsi="Arial" w:cs="Arial"/>
        </w:rPr>
        <w:t>of an archangel. You think I pick that name as "guardian angel" to needing to feel "more"</w:t>
      </w:r>
      <w:r w:rsidRPr="004D5FAF">
        <w:rPr>
          <w:rFonts w:ascii="Arial" w:hAnsi="Arial" w:cs="Arial"/>
        </w:rPr>
        <w:t xml:space="preserve"> </w:t>
      </w:r>
      <w:r w:rsidRPr="00A02BDB">
        <w:rPr>
          <w:rFonts w:ascii="Arial" w:hAnsi="Arial" w:cs="Arial"/>
        </w:rPr>
        <w:t>than others, "more important", "more powerful", "more able"... Nope, it was neve</w:t>
      </w:r>
      <w:r w:rsidRPr="004D5FAF">
        <w:rPr>
          <w:rFonts w:ascii="Arial" w:hAnsi="Arial" w:cs="Arial"/>
        </w:rPr>
        <w:t xml:space="preserve">r </w:t>
      </w:r>
      <w:r w:rsidRPr="00A02BDB">
        <w:rPr>
          <w:rFonts w:ascii="Arial" w:hAnsi="Arial" w:cs="Arial"/>
        </w:rPr>
        <w:t xml:space="preserve">that way. It was quite a natural thing to my </w:t>
      </w:r>
      <w:r w:rsidR="00536EAB">
        <w:rPr>
          <w:rFonts w:ascii="Arial" w:hAnsi="Arial" w:cs="Arial"/>
        </w:rPr>
        <w:t xml:space="preserve">child's way of knowledge, and I didn't realize how exceptional I was able to "think" </w:t>
      </w:r>
      <w:r w:rsidR="00536EAB">
        <w:rPr>
          <w:rFonts w:ascii="Arial" w:hAnsi="Arial" w:cs="Arial"/>
        </w:rPr>
        <w:lastRenderedPageBreak/>
        <w:t xml:space="preserve">until a </w:t>
      </w:r>
      <w:r w:rsidRPr="00A02BDB">
        <w:rPr>
          <w:rFonts w:ascii="Arial" w:hAnsi="Arial" w:cs="Arial"/>
        </w:rPr>
        <w:t>very, very, very long time after my own infancy. I always assumed everyone "thought" like, and that brought me</w:t>
      </w:r>
      <w:r w:rsidR="00536EAB">
        <w:rPr>
          <w:rFonts w:ascii="Arial" w:hAnsi="Arial" w:cs="Arial"/>
        </w:rPr>
        <w:t xml:space="preserve"> </w:t>
      </w:r>
      <w:r w:rsidRPr="00A02BDB">
        <w:rPr>
          <w:rFonts w:ascii="Arial" w:hAnsi="Arial" w:cs="Arial"/>
        </w:rPr>
        <w:t xml:space="preserve">immense problems, over and over again... until I began to understand </w:t>
      </w:r>
      <w:r w:rsidR="00536EAB" w:rsidRPr="00A02BDB">
        <w:rPr>
          <w:rFonts w:ascii="Arial" w:hAnsi="Arial" w:cs="Arial"/>
        </w:rPr>
        <w:t>progressively</w:t>
      </w:r>
      <w:r w:rsidRPr="00A02BDB">
        <w:rPr>
          <w:rFonts w:ascii="Arial" w:hAnsi="Arial" w:cs="Arial"/>
        </w:rPr>
        <w:t>: the way I am</w:t>
      </w:r>
      <w:r w:rsidRPr="004D5FAF">
        <w:rPr>
          <w:rFonts w:ascii="Arial" w:hAnsi="Arial" w:cs="Arial"/>
        </w:rPr>
        <w:t xml:space="preserve"> </w:t>
      </w:r>
      <w:r w:rsidRPr="00A02BDB">
        <w:rPr>
          <w:rFonts w:ascii="Arial" w:hAnsi="Arial" w:cs="Arial"/>
        </w:rPr>
        <w:t>"able" to know and be known is not the same</w:t>
      </w:r>
      <w:r w:rsidRPr="004D5FAF">
        <w:rPr>
          <w:rFonts w:ascii="Arial" w:hAnsi="Arial" w:cs="Arial"/>
        </w:rPr>
        <w:t xml:space="preserve"> </w:t>
      </w:r>
      <w:r w:rsidR="00536EAB">
        <w:rPr>
          <w:rFonts w:ascii="Arial" w:hAnsi="Arial" w:cs="Arial"/>
        </w:rPr>
        <w:t>as</w:t>
      </w:r>
      <w:r w:rsidRPr="00A02BDB">
        <w:rPr>
          <w:rFonts w:ascii="Arial" w:hAnsi="Arial" w:cs="Arial"/>
        </w:rPr>
        <w:t xml:space="preserve"> those around me, it had never been, not at all, and that could be seen in the way I socialized and developed as </w:t>
      </w:r>
      <w:r w:rsidR="00536EAB">
        <w:rPr>
          <w:rFonts w:ascii="Arial" w:hAnsi="Arial" w:cs="Arial"/>
        </w:rPr>
        <w:t xml:space="preserve">a </w:t>
      </w:r>
      <w:r w:rsidRPr="00A02BDB">
        <w:rPr>
          <w:rFonts w:ascii="Arial" w:hAnsi="Arial" w:cs="Arial"/>
        </w:rPr>
        <w:t xml:space="preserve">person since very early in a very extremely different way than those who surrounded me socially. That has always been especially noticeable </w:t>
      </w:r>
      <w:r w:rsidR="00536EAB">
        <w:rPr>
          <w:rFonts w:ascii="Arial" w:hAnsi="Arial" w:cs="Arial"/>
        </w:rPr>
        <w:t>of how different I had always been, without me proposing I be "different" in relation to my direct blood family (my two biological progenitors and my two biological sisters</w:t>
      </w:r>
      <w:r w:rsidRPr="00A02BDB">
        <w:rPr>
          <w:rFonts w:ascii="Arial" w:hAnsi="Arial" w:cs="Arial"/>
        </w:rPr>
        <w:t xml:space="preserve">). I had even asked sometimes if I was adopted, and I did </w:t>
      </w:r>
      <w:r w:rsidR="00536EAB">
        <w:rPr>
          <w:rFonts w:ascii="Arial" w:hAnsi="Arial" w:cs="Arial"/>
        </w:rPr>
        <w:t>ask</w:t>
      </w:r>
      <w:r w:rsidRPr="00A02BDB">
        <w:rPr>
          <w:rFonts w:ascii="Arial" w:hAnsi="Arial" w:cs="Arial"/>
        </w:rPr>
        <w:t xml:space="preserve"> the same myself. The doubt was totally clarified when the Red Cross let me know when I donated blood that I am A+ blood, the same </w:t>
      </w:r>
      <w:r w:rsidR="00536EAB">
        <w:rPr>
          <w:rFonts w:ascii="Arial" w:hAnsi="Arial" w:cs="Arial"/>
        </w:rPr>
        <w:t>as</w:t>
      </w:r>
      <w:r w:rsidRPr="00A02BDB">
        <w:rPr>
          <w:rFonts w:ascii="Arial" w:hAnsi="Arial" w:cs="Arial"/>
        </w:rPr>
        <w:t xml:space="preserve"> my progenitors. My biological filiation is quite clear, but no one had realized, ever before, that blood filiation doesn't make you who you are and that it can happen that you become "defiliated" of your blood filiation, and it should appear that way in the birth certificate records. I am not interested in denying history: my biological progenitors will</w:t>
      </w:r>
      <w:r w:rsidRPr="004D5FAF">
        <w:rPr>
          <w:rFonts w:ascii="Arial" w:hAnsi="Arial" w:cs="Arial"/>
        </w:rPr>
        <w:t xml:space="preserve"> al</w:t>
      </w:r>
      <w:r w:rsidRPr="00A02BDB">
        <w:rPr>
          <w:rFonts w:ascii="Arial" w:hAnsi="Arial" w:cs="Arial"/>
        </w:rPr>
        <w:t xml:space="preserve">ways remain my biological progenitors. But </w:t>
      </w:r>
      <w:r w:rsidR="00536EAB">
        <w:rPr>
          <w:rFonts w:ascii="Arial" w:hAnsi="Arial" w:cs="Arial"/>
        </w:rPr>
        <w:t>affirming</w:t>
      </w:r>
      <w:r w:rsidRPr="00A02BDB">
        <w:rPr>
          <w:rFonts w:ascii="Arial" w:hAnsi="Arial" w:cs="Arial"/>
        </w:rPr>
        <w:t xml:space="preserve"> that I am filiated to them simply due </w:t>
      </w:r>
      <w:r w:rsidR="00536EAB">
        <w:rPr>
          <w:rFonts w:ascii="Arial" w:hAnsi="Arial" w:cs="Arial"/>
        </w:rPr>
        <w:t xml:space="preserve">to </w:t>
      </w:r>
      <w:r w:rsidRPr="00A02BDB">
        <w:rPr>
          <w:rFonts w:ascii="Arial" w:hAnsi="Arial" w:cs="Arial"/>
        </w:rPr>
        <w:t xml:space="preserve">"blood filiation" that doesn't have "human dignity lines" nor "sacramental dignity ties" involved... well, that is denying history also. Being a progenitor doesn't make you a parent, not even a family, if you don't embrace human dignity lines and sacramental dignity lines. So, the birth certificate is completely </w:t>
      </w:r>
      <w:r w:rsidR="00536EAB" w:rsidRPr="00A02BDB">
        <w:rPr>
          <w:rFonts w:ascii="Arial" w:hAnsi="Arial" w:cs="Arial"/>
        </w:rPr>
        <w:t>inaccurate</w:t>
      </w:r>
      <w:r w:rsidR="00536EAB">
        <w:rPr>
          <w:rFonts w:ascii="Arial" w:hAnsi="Arial" w:cs="Arial"/>
        </w:rPr>
        <w:t>, stating that you are "filiated" to those progenitors to whom you had not been connected nor with human dignity lines or with sacramental</w:t>
      </w:r>
      <w:r w:rsidRPr="00A02BDB">
        <w:rPr>
          <w:rFonts w:ascii="Arial" w:hAnsi="Arial" w:cs="Arial"/>
        </w:rPr>
        <w:t xml:space="preserve"> dignity ties. They actually asked to be my confirmation godfathers. I refused, </w:t>
      </w:r>
      <w:r w:rsidR="00536EAB" w:rsidRPr="00A02BDB">
        <w:rPr>
          <w:rFonts w:ascii="Arial" w:hAnsi="Arial" w:cs="Arial"/>
        </w:rPr>
        <w:t>for</w:t>
      </w:r>
      <w:r w:rsidRPr="00A02BDB">
        <w:rPr>
          <w:rFonts w:ascii="Arial" w:hAnsi="Arial" w:cs="Arial"/>
        </w:rPr>
        <w:t xml:space="preserve"> very good reasons; I asked my confirmation </w:t>
      </w:r>
      <w:r w:rsidR="00536EAB" w:rsidRPr="00A02BDB">
        <w:rPr>
          <w:rFonts w:ascii="Arial" w:hAnsi="Arial" w:cs="Arial"/>
        </w:rPr>
        <w:t>catechism</w:t>
      </w:r>
      <w:r w:rsidRPr="00A02BDB">
        <w:rPr>
          <w:rFonts w:ascii="Arial" w:hAnsi="Arial" w:cs="Arial"/>
        </w:rPr>
        <w:t xml:space="preserve"> to be my confirmation godmother</w:t>
      </w:r>
      <w:r w:rsidR="00536EAB">
        <w:rPr>
          <w:rFonts w:ascii="Arial" w:hAnsi="Arial" w:cs="Arial"/>
        </w:rPr>
        <w:t>. I was her helper through many years,</w:t>
      </w:r>
      <w:r w:rsidRPr="00A02BDB">
        <w:rPr>
          <w:rFonts w:ascii="Arial" w:hAnsi="Arial" w:cs="Arial"/>
        </w:rPr>
        <w:t xml:space="preserve"> and she was a true example of living faith. Although not yet </w:t>
      </w:r>
      <w:r w:rsidR="00536EAB">
        <w:rPr>
          <w:rFonts w:ascii="Arial" w:hAnsi="Arial" w:cs="Arial"/>
        </w:rPr>
        <w:t>conscious of the progenitor's narcissistic abuse, I did know I didn't live the faith like them, the same way I was, as a person, different than them... and I didn't want</w:t>
      </w:r>
      <w:r w:rsidRPr="00A02BDB">
        <w:rPr>
          <w:rFonts w:ascii="Arial" w:hAnsi="Arial" w:cs="Arial"/>
        </w:rPr>
        <w:t xml:space="preserve"> to become like them.</w:t>
      </w:r>
    </w:p>
    <w:p w14:paraId="74A2F568" w14:textId="2D35BE30" w:rsidR="00A02BDB" w:rsidRPr="00A02BDB" w:rsidRDefault="00A02BDB" w:rsidP="00A02BDB">
      <w:pPr>
        <w:rPr>
          <w:rFonts w:ascii="Arial" w:hAnsi="Arial" w:cs="Arial"/>
        </w:rPr>
      </w:pPr>
      <w:r w:rsidRPr="00A02BDB">
        <w:rPr>
          <w:rFonts w:ascii="Arial" w:hAnsi="Arial" w:cs="Arial"/>
        </w:rPr>
        <w:t xml:space="preserve">I was still unable to assume the reasons </w:t>
      </w:r>
      <w:r w:rsidR="00536EAB">
        <w:rPr>
          <w:rFonts w:ascii="Arial" w:hAnsi="Arial" w:cs="Arial"/>
        </w:rPr>
        <w:t>for that "affective dissonance."</w:t>
      </w:r>
      <w:r w:rsidRPr="00A02BDB">
        <w:rPr>
          <w:rFonts w:ascii="Arial" w:hAnsi="Arial" w:cs="Arial"/>
        </w:rPr>
        <w:t xml:space="preserve"> They also asked to use eyes like the ones of my biological male progenitor as "physical </w:t>
      </w:r>
      <w:r w:rsidR="00536EAB">
        <w:rPr>
          <w:rFonts w:ascii="Arial" w:hAnsi="Arial" w:cs="Arial"/>
        </w:rPr>
        <w:t>model</w:t>
      </w:r>
      <w:r w:rsidRPr="00A02BDB">
        <w:rPr>
          <w:rFonts w:ascii="Arial" w:hAnsi="Arial" w:cs="Arial"/>
        </w:rPr>
        <w:t xml:space="preserve">" of the eyes of Iesu Amor, because the eyes I painted were "unreal", no true </w:t>
      </w:r>
      <w:r w:rsidR="0090443F" w:rsidRPr="00A02BDB">
        <w:rPr>
          <w:rFonts w:ascii="Arial" w:hAnsi="Arial" w:cs="Arial"/>
        </w:rPr>
        <w:t>Jew</w:t>
      </w:r>
      <w:r w:rsidRPr="00A02BDB">
        <w:rPr>
          <w:rFonts w:ascii="Arial" w:hAnsi="Arial" w:cs="Arial"/>
        </w:rPr>
        <w:t xml:space="preserve"> would have had </w:t>
      </w:r>
      <w:r w:rsidR="0090443F">
        <w:rPr>
          <w:rFonts w:ascii="Arial" w:hAnsi="Arial" w:cs="Arial"/>
        </w:rPr>
        <w:t>that kind</w:t>
      </w:r>
      <w:r w:rsidRPr="00A02BDB">
        <w:rPr>
          <w:rFonts w:ascii="Arial" w:hAnsi="Arial" w:cs="Arial"/>
        </w:rPr>
        <w:t xml:space="preserve"> of eyes, Jesus would have them more "brownish", like my biological progenitor male. </w:t>
      </w:r>
      <w:r w:rsidR="0090443F">
        <w:rPr>
          <w:rFonts w:ascii="Arial" w:hAnsi="Arial" w:cs="Arial"/>
        </w:rPr>
        <w:t>I</w:t>
      </w:r>
      <w:r w:rsidRPr="00A02BDB">
        <w:rPr>
          <w:rFonts w:ascii="Arial" w:hAnsi="Arial" w:cs="Arial"/>
        </w:rPr>
        <w:t xml:space="preserve"> refused again with the very same good reasons: I didn't </w:t>
      </w:r>
      <w:r w:rsidR="0090443F">
        <w:rPr>
          <w:rFonts w:ascii="Arial" w:hAnsi="Arial" w:cs="Arial"/>
        </w:rPr>
        <w:t>contemplate</w:t>
      </w:r>
      <w:r w:rsidRPr="00A02BDB">
        <w:rPr>
          <w:rFonts w:ascii="Arial" w:hAnsi="Arial" w:cs="Arial"/>
        </w:rPr>
        <w:t xml:space="preserve"> it was meant by God to happen or be plasmated that way. I</w:t>
      </w:r>
      <w:r w:rsidR="00AD6988">
        <w:rPr>
          <w:rFonts w:ascii="Arial" w:hAnsi="Arial" w:cs="Arial"/>
        </w:rPr>
        <w:t>t</w:t>
      </w:r>
      <w:r w:rsidRPr="00A02BDB">
        <w:rPr>
          <w:rFonts w:ascii="Arial" w:hAnsi="Arial" w:cs="Arial"/>
        </w:rPr>
        <w:t xml:space="preserve"> didn't bother me to </w:t>
      </w:r>
      <w:r w:rsidR="00AD6988">
        <w:rPr>
          <w:rFonts w:ascii="Arial" w:hAnsi="Arial" w:cs="Arial"/>
        </w:rPr>
        <w:t>be</w:t>
      </w:r>
      <w:r w:rsidRPr="00A02BDB">
        <w:rPr>
          <w:rFonts w:ascii="Arial" w:hAnsi="Arial" w:cs="Arial"/>
        </w:rPr>
        <w:t xml:space="preserve"> asked that at that moment, but now that I know what I know (by the way, the progenitor male broke the painting himself, making it seem an accident, but I saw when it happened and no one, </w:t>
      </w:r>
      <w:r w:rsidR="00AD6988">
        <w:rPr>
          <w:rFonts w:ascii="Arial" w:hAnsi="Arial" w:cs="Arial"/>
        </w:rPr>
        <w:t>absolutely</w:t>
      </w:r>
      <w:r w:rsidRPr="00A02BDB">
        <w:rPr>
          <w:rFonts w:ascii="Arial" w:hAnsi="Arial" w:cs="Arial"/>
        </w:rPr>
        <w:t xml:space="preserve"> no one, would carry a paint the way he did to cause it to break) I realize the deep intrinsic evil behind things that seemed quite "casual" and even tried to </w:t>
      </w:r>
      <w:r w:rsidR="00AD6988">
        <w:rPr>
          <w:rFonts w:ascii="Arial" w:hAnsi="Arial" w:cs="Arial"/>
        </w:rPr>
        <w:t>make</w:t>
      </w:r>
      <w:r w:rsidRPr="00A02BDB">
        <w:rPr>
          <w:rFonts w:ascii="Arial" w:hAnsi="Arial" w:cs="Arial"/>
        </w:rPr>
        <w:t xml:space="preserve"> appear as "natural": I was the rare, they were the only "natural" way of be possible...</w:t>
      </w:r>
    </w:p>
    <w:p w14:paraId="5CB1DF78" w14:textId="63D0536D" w:rsidR="00A02BDB" w:rsidRPr="00A02BDB" w:rsidRDefault="00A02BDB" w:rsidP="00A02BDB">
      <w:pPr>
        <w:rPr>
          <w:rFonts w:ascii="Arial" w:hAnsi="Arial" w:cs="Arial"/>
        </w:rPr>
      </w:pPr>
      <w:r w:rsidRPr="00A02BDB">
        <w:rPr>
          <w:rFonts w:ascii="Arial" w:hAnsi="Arial" w:cs="Arial"/>
        </w:rPr>
        <w:lastRenderedPageBreak/>
        <w:t xml:space="preserve">I am </w:t>
      </w:r>
      <w:r w:rsidR="00AD6988" w:rsidRPr="00A02BDB">
        <w:rPr>
          <w:rFonts w:ascii="Arial" w:hAnsi="Arial" w:cs="Arial"/>
        </w:rPr>
        <w:t>progressively</w:t>
      </w:r>
      <w:r w:rsidRPr="00A02BDB">
        <w:rPr>
          <w:rFonts w:ascii="Arial" w:hAnsi="Arial" w:cs="Arial"/>
        </w:rPr>
        <w:t xml:space="preserve"> being allowed to understand SO many things with new </w:t>
      </w:r>
      <w:r w:rsidR="00AD6988">
        <w:rPr>
          <w:rFonts w:ascii="Arial" w:hAnsi="Arial" w:cs="Arial"/>
        </w:rPr>
        <w:t>meanings</w:t>
      </w:r>
      <w:r w:rsidRPr="00A02BDB">
        <w:rPr>
          <w:rFonts w:ascii="Arial" w:hAnsi="Arial" w:cs="Arial"/>
        </w:rPr>
        <w:t xml:space="preserve"> in a completely supernatural way...</w:t>
      </w:r>
    </w:p>
    <w:p w14:paraId="13445BF3" w14:textId="282610EE" w:rsidR="00A02BDB" w:rsidRPr="00A02BDB" w:rsidRDefault="00A02BDB" w:rsidP="00A02BDB">
      <w:pPr>
        <w:rPr>
          <w:rFonts w:ascii="Arial" w:hAnsi="Arial" w:cs="Arial"/>
        </w:rPr>
      </w:pPr>
      <w:r w:rsidRPr="00A02BDB">
        <w:rPr>
          <w:rFonts w:ascii="Arial" w:hAnsi="Arial" w:cs="Arial"/>
        </w:rPr>
        <w:t>So, with this embracement of the Niño Amor that began yesterday and kept happening today...</w:t>
      </w:r>
      <w:r w:rsidRPr="004D5FAF">
        <w:rPr>
          <w:rFonts w:ascii="Arial" w:hAnsi="Arial" w:cs="Arial"/>
        </w:rPr>
        <w:t xml:space="preserve"> </w:t>
      </w:r>
      <w:r w:rsidRPr="00A02BDB">
        <w:rPr>
          <w:rFonts w:ascii="Arial" w:hAnsi="Arial" w:cs="Arial"/>
        </w:rPr>
        <w:t>a whole new conception of "family bonds" begins, also necessarily "transconsecrating"</w:t>
      </w:r>
      <w:r w:rsidRPr="004D5FAF">
        <w:rPr>
          <w:rFonts w:ascii="Arial" w:hAnsi="Arial" w:cs="Arial"/>
        </w:rPr>
        <w:t xml:space="preserve"> </w:t>
      </w:r>
      <w:r w:rsidRPr="00A02BDB">
        <w:rPr>
          <w:rFonts w:ascii="Arial" w:hAnsi="Arial" w:cs="Arial"/>
        </w:rPr>
        <w:t>the nature of "social bonds" into a goeiz (being bonded together in the social sense embracing "growthful fraternity" as "spirit of a living person" in a growthful society and a fraterful new civilization of Love...) Family is not only blood: family is also dignity lines, sacramental ties</w:t>
      </w:r>
      <w:r w:rsidR="00AD6988">
        <w:rPr>
          <w:rFonts w:ascii="Arial" w:hAnsi="Arial" w:cs="Arial"/>
        </w:rPr>
        <w:t>,</w:t>
      </w:r>
      <w:r w:rsidRPr="00A02BDB">
        <w:rPr>
          <w:rFonts w:ascii="Arial" w:hAnsi="Arial" w:cs="Arial"/>
        </w:rPr>
        <w:t xml:space="preserve"> and "growthful fraternity": growing together in communion with more "spirit of a living person", becoming together both the best person we can be, the best "we, the growthful people" we can be... and also the best "we, the fraterful peoples" we can be, learning to walk together </w:t>
      </w:r>
      <w:r w:rsidR="00AD6988">
        <w:rPr>
          <w:rFonts w:ascii="Arial" w:hAnsi="Arial" w:cs="Arial"/>
        </w:rPr>
        <w:t>as</w:t>
      </w:r>
      <w:r w:rsidRPr="00A02BDB">
        <w:rPr>
          <w:rFonts w:ascii="Arial" w:hAnsi="Arial" w:cs="Arial"/>
        </w:rPr>
        <w:t xml:space="preserve"> He walks among us as we learn to walk together as equal and dignified brothers and sisters.</w:t>
      </w:r>
    </w:p>
    <w:p w14:paraId="437FF5E8" w14:textId="35269BC6" w:rsidR="00A02BDB" w:rsidRPr="00A02BDB" w:rsidRDefault="00A02BDB" w:rsidP="00A02BDB">
      <w:pPr>
        <w:rPr>
          <w:rFonts w:ascii="Arial" w:hAnsi="Arial" w:cs="Arial"/>
        </w:rPr>
      </w:pPr>
      <w:r w:rsidRPr="00A02BDB">
        <w:rPr>
          <w:rFonts w:ascii="Arial" w:hAnsi="Arial" w:cs="Arial"/>
        </w:rPr>
        <w:t xml:space="preserve">Yes, learning all that is part of learning to adore Him with our whole growth, and children begin to learn that according to their own understanding: playing and growing together in communion as the family God </w:t>
      </w:r>
      <w:r w:rsidR="00AD6988">
        <w:rPr>
          <w:rFonts w:ascii="Arial" w:hAnsi="Arial" w:cs="Arial"/>
        </w:rPr>
        <w:t>calls</w:t>
      </w:r>
      <w:r w:rsidRPr="00A02BDB">
        <w:rPr>
          <w:rFonts w:ascii="Arial" w:hAnsi="Arial" w:cs="Arial"/>
        </w:rPr>
        <w:t xml:space="preserve"> us and "bonded us" to be in Him, for Him and with Him. That is why "adoring Him with the whole growth" necessarily radiates a new albor that makes all things anew as a whole Family Evangelization Project, not merely as a "whole new world".</w:t>
      </w:r>
    </w:p>
    <w:p w14:paraId="4DD14974" w14:textId="44274A9E" w:rsidR="00A02BDB" w:rsidRPr="00A02BDB" w:rsidRDefault="00A02BDB" w:rsidP="00A02BDB">
      <w:pPr>
        <w:rPr>
          <w:rFonts w:ascii="Arial" w:hAnsi="Arial" w:cs="Arial"/>
        </w:rPr>
      </w:pPr>
      <w:r w:rsidRPr="00A02BDB">
        <w:rPr>
          <w:rFonts w:ascii="Arial" w:hAnsi="Arial" w:cs="Arial"/>
        </w:rPr>
        <w:t>History is not meant to be denied, no matter how much cruelty, dignity violations</w:t>
      </w:r>
      <w:r w:rsidR="00AD6988">
        <w:rPr>
          <w:rFonts w:ascii="Arial" w:hAnsi="Arial" w:cs="Arial"/>
        </w:rPr>
        <w:t>,</w:t>
      </w:r>
      <w:r w:rsidRPr="00A02BDB">
        <w:rPr>
          <w:rFonts w:ascii="Arial" w:hAnsi="Arial" w:cs="Arial"/>
        </w:rPr>
        <w:t xml:space="preserve"> and hate crimes are involved. It is meant to be a lesson to help us grow as we are called and created to: no matter what happens, we can remain unconditionally open to grace and new life that grows in communion, always finding new ways to remain faithful to His Alliance —both the charity Alliance and to the American Alliance as "American Fraternization Project" in the same way there is a "Family Evangelization Project"— and even discover new ways to be more faithful to that Alliance and let us be surprised by His joy, in how happy is of both being adored as He asks to and of being incarnated as we are called to incarnate Him: plasmated as a living icon of God-Love-with-us in our whole personal formation.</w:t>
      </w:r>
    </w:p>
    <w:p w14:paraId="0474F6E1" w14:textId="597152BE" w:rsidR="00A02BDB" w:rsidRPr="00A02BDB" w:rsidRDefault="00A02BDB" w:rsidP="00A02BDB">
      <w:pPr>
        <w:rPr>
          <w:rFonts w:ascii="Arial" w:hAnsi="Arial" w:cs="Arial"/>
        </w:rPr>
      </w:pPr>
      <w:r w:rsidRPr="00A02BDB">
        <w:rPr>
          <w:rFonts w:ascii="Arial" w:hAnsi="Arial" w:cs="Arial"/>
        </w:rPr>
        <w:t xml:space="preserve">Crescere... Crescere and learn from the past... That has beautiful meanings I won't explain now. </w:t>
      </w:r>
      <w:r w:rsidR="00AD6988">
        <w:rPr>
          <w:rFonts w:ascii="Arial" w:hAnsi="Arial" w:cs="Arial"/>
        </w:rPr>
        <w:t>At</w:t>
      </w:r>
      <w:r w:rsidRPr="00A02BDB">
        <w:rPr>
          <w:rFonts w:ascii="Arial" w:hAnsi="Arial" w:cs="Arial"/>
        </w:rPr>
        <w:t xml:space="preserve"> the right moment, I will explain it in the way that is meant to be revealed: the natural way first, letting my nature be as I had been created and called to be.</w:t>
      </w:r>
    </w:p>
    <w:p w14:paraId="162FBBBB" w14:textId="77777777" w:rsidR="00A02BDB" w:rsidRPr="00A02BDB" w:rsidRDefault="00A02BDB" w:rsidP="00A02BDB">
      <w:pPr>
        <w:rPr>
          <w:rFonts w:ascii="Arial" w:hAnsi="Arial" w:cs="Arial"/>
        </w:rPr>
      </w:pPr>
      <w:r w:rsidRPr="00A02BDB">
        <w:rPr>
          <w:rFonts w:ascii="Arial" w:hAnsi="Arial" w:cs="Arial"/>
        </w:rPr>
        <w:t>Never forget the past. Never "bury" the past, only bury the death, but life will always keep</w:t>
      </w:r>
    </w:p>
    <w:p w14:paraId="34FBBD2D" w14:textId="4421BAFB" w:rsidR="00A02BDB" w:rsidRPr="00A02BDB" w:rsidRDefault="00A02BDB" w:rsidP="00A02BDB">
      <w:pPr>
        <w:rPr>
          <w:rFonts w:ascii="Arial" w:hAnsi="Arial" w:cs="Arial"/>
        </w:rPr>
      </w:pPr>
      <w:r w:rsidRPr="00A02BDB">
        <w:rPr>
          <w:rFonts w:ascii="Arial" w:hAnsi="Arial" w:cs="Arial"/>
        </w:rPr>
        <w:t xml:space="preserve">growing on, glowing on, blooming on, achieving more and more growthful progress one generation after another. Let history, even </w:t>
      </w:r>
      <w:r w:rsidR="00AD6988">
        <w:rPr>
          <w:rFonts w:ascii="Arial" w:hAnsi="Arial" w:cs="Arial"/>
        </w:rPr>
        <w:t xml:space="preserve">its cruelest and humiliating parts, become a lesson to everybody to </w:t>
      </w:r>
      <w:r w:rsidRPr="00A02BDB">
        <w:rPr>
          <w:rFonts w:ascii="Arial" w:hAnsi="Arial" w:cs="Arial"/>
        </w:rPr>
        <w:t xml:space="preserve">be able to know in new ways: God is Love, incarnated Love, that makes all things anew. History of Salvation keeps happening here and now, in the </w:t>
      </w:r>
      <w:r w:rsidRPr="00A02BDB">
        <w:rPr>
          <w:rFonts w:ascii="Arial" w:hAnsi="Arial" w:cs="Arial"/>
        </w:rPr>
        <w:lastRenderedPageBreak/>
        <w:t>"present sense"</w:t>
      </w:r>
      <w:r w:rsidR="00AD6988">
        <w:rPr>
          <w:rFonts w:ascii="Arial" w:hAnsi="Arial" w:cs="Arial"/>
        </w:rPr>
        <w:t xml:space="preserve"> </w:t>
      </w:r>
      <w:r w:rsidRPr="00A02BDB">
        <w:rPr>
          <w:rFonts w:ascii="Arial" w:hAnsi="Arial" w:cs="Arial"/>
        </w:rPr>
        <w:t>—understand that "present" both as time sense and as giftedness sense— as a growthful Love story as we keep choosing to adore Him with our whole growth, over and over again, unto eternity.</w:t>
      </w:r>
    </w:p>
    <w:p w14:paraId="51D895C3" w14:textId="42050A51" w:rsidR="00A02BDB" w:rsidRPr="00A02BDB" w:rsidRDefault="00A02BDB" w:rsidP="00A02BDB">
      <w:pPr>
        <w:rPr>
          <w:rFonts w:ascii="Arial" w:hAnsi="Arial" w:cs="Arial"/>
        </w:rPr>
      </w:pPr>
      <w:r w:rsidRPr="00A02BDB">
        <w:rPr>
          <w:rFonts w:ascii="Arial" w:hAnsi="Arial" w:cs="Arial"/>
        </w:rPr>
        <w:t>Well, at this point, you may guess: what was under the Niño Amor "mission rug", the one that covers what is under the cloth Baby Jesus, the surprise that children are meant to discover after or while they "play" with the Baby Jesus and embrace Him with the prayer blanket?</w:t>
      </w:r>
    </w:p>
    <w:p w14:paraId="0E6E11C3" w14:textId="228417C1" w:rsidR="00A02BDB" w:rsidRPr="00A02BDB" w:rsidRDefault="00A02BDB" w:rsidP="00A02BDB">
      <w:pPr>
        <w:rPr>
          <w:rFonts w:ascii="Arial" w:hAnsi="Arial" w:cs="Arial"/>
        </w:rPr>
      </w:pPr>
      <w:r w:rsidRPr="00A02BDB">
        <w:rPr>
          <w:rFonts w:ascii="Arial" w:hAnsi="Arial" w:cs="Arial"/>
        </w:rPr>
        <w:t xml:space="preserve">Well, as you may </w:t>
      </w:r>
      <w:r w:rsidR="00AD6988">
        <w:rPr>
          <w:rFonts w:ascii="Arial" w:hAnsi="Arial" w:cs="Arial"/>
        </w:rPr>
        <w:t>realize, the box is quite large, right? That's good because this is not only because it is a "newborn box": what was under the Baby Jesus today wouldn't be there without enough space to hold these "adoration gifts."</w:t>
      </w:r>
    </w:p>
    <w:p w14:paraId="2FAC2468" w14:textId="435F5D43" w:rsidR="00A02BDB" w:rsidRPr="00A02BDB" w:rsidRDefault="00A02BDB" w:rsidP="00A02BDB">
      <w:pPr>
        <w:rPr>
          <w:rFonts w:ascii="Arial" w:hAnsi="Arial" w:cs="Arial"/>
        </w:rPr>
      </w:pPr>
      <w:r w:rsidRPr="00A02BDB">
        <w:rPr>
          <w:rFonts w:ascii="Arial" w:hAnsi="Arial" w:cs="Arial"/>
        </w:rPr>
        <w:t xml:space="preserve">Well, under the "mission rug" the children will find what they need to build a growthful Christmas cookie tree (in this case, the cookies were ready to be assembled, but if a family chooses to put there the raw materials </w:t>
      </w:r>
      <w:r w:rsidR="0022480B">
        <w:rPr>
          <w:rFonts w:ascii="Arial" w:hAnsi="Arial" w:cs="Arial"/>
        </w:rPr>
        <w:t>actually to bake the cookies together</w:t>
      </w:r>
      <w:r w:rsidRPr="00A02BDB">
        <w:rPr>
          <w:rFonts w:ascii="Arial" w:hAnsi="Arial" w:cs="Arial"/>
        </w:rPr>
        <w:t>, that is perfectly fine too... but we already "did"</w:t>
      </w:r>
    </w:p>
    <w:p w14:paraId="4A326044" w14:textId="36A32AA6" w:rsidR="00A02BDB" w:rsidRPr="00A02BDB" w:rsidRDefault="00A02BDB" w:rsidP="00A02BDB">
      <w:pPr>
        <w:rPr>
          <w:rFonts w:ascii="Arial" w:hAnsi="Arial" w:cs="Arial"/>
        </w:rPr>
      </w:pPr>
      <w:r w:rsidRPr="00A02BDB">
        <w:rPr>
          <w:rFonts w:ascii="Arial" w:hAnsi="Arial" w:cs="Arial"/>
        </w:rPr>
        <w:t xml:space="preserve">the cookies before, I baked the cookies on Christmas) and decorate it, with a goeiz base included. They are meant to </w:t>
      </w:r>
      <w:r w:rsidR="0022480B">
        <w:rPr>
          <w:rFonts w:ascii="Arial" w:hAnsi="Arial" w:cs="Arial"/>
        </w:rPr>
        <w:t>explain</w:t>
      </w:r>
      <w:r w:rsidRPr="00A02BDB">
        <w:rPr>
          <w:rFonts w:ascii="Arial" w:hAnsi="Arial" w:cs="Arial"/>
        </w:rPr>
        <w:t xml:space="preserve"> how we are meant to keep growing growthfully as an American Alliance, each generation and each person making possible more and more </w:t>
      </w:r>
      <w:r w:rsidR="0022480B">
        <w:rPr>
          <w:rFonts w:ascii="Arial" w:hAnsi="Arial" w:cs="Arial"/>
        </w:rPr>
        <w:t>growthful</w:t>
      </w:r>
      <w:r w:rsidRPr="00A02BDB">
        <w:rPr>
          <w:rFonts w:ascii="Arial" w:hAnsi="Arial" w:cs="Arial"/>
        </w:rPr>
        <w:t xml:space="preserve"> progress, over and over again, so His growing-together-in-communion bestowed power can keep being radiated on and on, all</w:t>
      </w:r>
      <w:r w:rsidRPr="004D5FAF">
        <w:rPr>
          <w:rFonts w:ascii="Arial" w:hAnsi="Arial" w:cs="Arial"/>
        </w:rPr>
        <w:t xml:space="preserve"> </w:t>
      </w:r>
      <w:r w:rsidRPr="00A02BDB">
        <w:rPr>
          <w:rFonts w:ascii="Arial" w:hAnsi="Arial" w:cs="Arial"/>
        </w:rPr>
        <w:t>being together the "fraternizing political order" we are called to be, in a non-partisan way: we are all a new albor kingdom, we are all a growthful harvest, we are all an American Alliance...</w:t>
      </w:r>
    </w:p>
    <w:p w14:paraId="6C0F1030" w14:textId="7F9EFC6D" w:rsidR="00A02BDB" w:rsidRPr="00A02BDB" w:rsidRDefault="00A02BDB" w:rsidP="00A02BDB">
      <w:pPr>
        <w:rPr>
          <w:rFonts w:ascii="Arial" w:hAnsi="Arial" w:cs="Arial"/>
        </w:rPr>
      </w:pPr>
      <w:r w:rsidRPr="00A02BDB">
        <w:rPr>
          <w:rFonts w:ascii="Arial" w:hAnsi="Arial" w:cs="Arial"/>
        </w:rPr>
        <w:t>So... the growthful Christmas cookie tree is not the only thing that the box has there... there</w:t>
      </w:r>
      <w:r w:rsidRPr="004D5FAF">
        <w:rPr>
          <w:rFonts w:ascii="Arial" w:hAnsi="Arial" w:cs="Arial"/>
        </w:rPr>
        <w:t xml:space="preserve"> </w:t>
      </w:r>
      <w:r w:rsidRPr="00A02BDB">
        <w:rPr>
          <w:rFonts w:ascii="Arial" w:hAnsi="Arial" w:cs="Arial"/>
        </w:rPr>
        <w:t xml:space="preserve">is something more: "head goeiz" (goeiz </w:t>
      </w:r>
      <w:r w:rsidR="0022480B">
        <w:rPr>
          <w:rFonts w:ascii="Arial" w:hAnsi="Arial" w:cs="Arial"/>
        </w:rPr>
        <w:t>crowns</w:t>
      </w:r>
      <w:r w:rsidRPr="00A02BDB">
        <w:rPr>
          <w:rFonts w:ascii="Arial" w:hAnsi="Arial" w:cs="Arial"/>
        </w:rPr>
        <w:t>) for each member of the</w:t>
      </w:r>
      <w:r w:rsidR="0022480B">
        <w:rPr>
          <w:rFonts w:ascii="Arial" w:hAnsi="Arial" w:cs="Arial"/>
        </w:rPr>
        <w:t xml:space="preserve"> whole</w:t>
      </w:r>
      <w:r w:rsidRPr="00A02BDB">
        <w:rPr>
          <w:rFonts w:ascii="Arial" w:hAnsi="Arial" w:cs="Arial"/>
        </w:rPr>
        <w:t xml:space="preserve"> family because we are ALL meant to be a goeiz in the sense of being together the growthful harvest we are all called to be. If you are Christian, that can also be understood as fulfilling your baptismal and confirmation identity. So, the growthful Christmas cookie tree is meant to be </w:t>
      </w:r>
      <w:r w:rsidR="0022480B">
        <w:rPr>
          <w:rFonts w:ascii="Arial" w:hAnsi="Arial" w:cs="Arial"/>
        </w:rPr>
        <w:t>assembled</w:t>
      </w:r>
      <w:r w:rsidRPr="00A02BDB">
        <w:rPr>
          <w:rFonts w:ascii="Arial" w:hAnsi="Arial" w:cs="Arial"/>
        </w:rPr>
        <w:t xml:space="preserve"> together, everyone wearing their goeiz. I assume that eventually the "goeiz" can be made of an ecologically-friendly material that can be more generally worn than making them of clay. The goeiz that </w:t>
      </w:r>
      <w:r w:rsidR="0022480B">
        <w:rPr>
          <w:rFonts w:ascii="Arial" w:hAnsi="Arial" w:cs="Arial"/>
        </w:rPr>
        <w:t>was</w:t>
      </w:r>
      <w:r w:rsidRPr="00A02BDB">
        <w:rPr>
          <w:rFonts w:ascii="Arial" w:hAnsi="Arial" w:cs="Arial"/>
        </w:rPr>
        <w:t xml:space="preserve"> there </w:t>
      </w:r>
      <w:r w:rsidR="00EA715E">
        <w:rPr>
          <w:rFonts w:ascii="Arial" w:hAnsi="Arial" w:cs="Arial"/>
        </w:rPr>
        <w:t>was</w:t>
      </w:r>
      <w:r w:rsidRPr="00A02BDB">
        <w:rPr>
          <w:rFonts w:ascii="Arial" w:hAnsi="Arial" w:cs="Arial"/>
        </w:rPr>
        <w:t xml:space="preserve"> simply more brilliant than yesterday's one (the embracement of the Niño Amor that caused the "atomic energy blast) happened after this, sorry for not being sequential), with more sparkle that could had been precious stones, because I </w:t>
      </w:r>
      <w:r w:rsidR="00EA715E" w:rsidRPr="00A02BDB">
        <w:rPr>
          <w:rFonts w:ascii="Arial" w:hAnsi="Arial" w:cs="Arial"/>
        </w:rPr>
        <w:t>was</w:t>
      </w:r>
      <w:r w:rsidRPr="00A02BDB">
        <w:rPr>
          <w:rFonts w:ascii="Arial" w:hAnsi="Arial" w:cs="Arial"/>
        </w:rPr>
        <w:t xml:space="preserve"> explicitly told that life is meant to be precious, we are all</w:t>
      </w:r>
      <w:r w:rsidRPr="004D5FAF">
        <w:rPr>
          <w:rFonts w:ascii="Arial" w:hAnsi="Arial" w:cs="Arial"/>
        </w:rPr>
        <w:t xml:space="preserve"> </w:t>
      </w:r>
      <w:r w:rsidR="00EA715E">
        <w:rPr>
          <w:rFonts w:ascii="Arial" w:hAnsi="Arial" w:cs="Arial"/>
        </w:rPr>
        <w:t>immensely</w:t>
      </w:r>
      <w:r w:rsidRPr="00A02BDB">
        <w:rPr>
          <w:rFonts w:ascii="Arial" w:hAnsi="Arial" w:cs="Arial"/>
        </w:rPr>
        <w:t xml:space="preserve"> precious and of "infinite value" towards God-Love's eyes... The true value of this "crown" is being yellow gold and having sparkly silvery stones... the true value is the meaning that I had been explaining all this along.</w:t>
      </w:r>
    </w:p>
    <w:p w14:paraId="30B7120A" w14:textId="0D50AADE" w:rsidR="00A02BDB" w:rsidRPr="00A02BDB" w:rsidRDefault="00A02BDB" w:rsidP="00A02BDB">
      <w:pPr>
        <w:rPr>
          <w:rFonts w:ascii="Arial" w:hAnsi="Arial" w:cs="Arial"/>
        </w:rPr>
      </w:pPr>
      <w:r w:rsidRPr="00A02BDB">
        <w:rPr>
          <w:rFonts w:ascii="Arial" w:hAnsi="Arial" w:cs="Arial"/>
        </w:rPr>
        <w:lastRenderedPageBreak/>
        <w:t xml:space="preserve">I opened the box, </w:t>
      </w:r>
      <w:r w:rsidR="00EA715E">
        <w:rPr>
          <w:rFonts w:ascii="Arial" w:hAnsi="Arial" w:cs="Arial"/>
        </w:rPr>
        <w:t xml:space="preserve">and </w:t>
      </w:r>
      <w:r w:rsidRPr="00A02BDB">
        <w:rPr>
          <w:rFonts w:ascii="Arial" w:hAnsi="Arial" w:cs="Arial"/>
        </w:rPr>
        <w:t xml:space="preserve">we embraced together </w:t>
      </w:r>
      <w:r w:rsidR="00EA715E">
        <w:rPr>
          <w:rFonts w:ascii="Arial" w:hAnsi="Arial" w:cs="Arial"/>
        </w:rPr>
        <w:t>that</w:t>
      </w:r>
      <w:r w:rsidRPr="00A02BDB">
        <w:rPr>
          <w:rFonts w:ascii="Arial" w:hAnsi="Arial" w:cs="Arial"/>
        </w:rPr>
        <w:t xml:space="preserve"> first time, that first time only the circular movement happened, </w:t>
      </w:r>
      <w:r w:rsidR="00EA715E">
        <w:rPr>
          <w:rFonts w:ascii="Arial" w:hAnsi="Arial" w:cs="Arial"/>
        </w:rPr>
        <w:t xml:space="preserve">and </w:t>
      </w:r>
      <w:r w:rsidRPr="00A02BDB">
        <w:rPr>
          <w:rFonts w:ascii="Arial" w:hAnsi="Arial" w:cs="Arial"/>
        </w:rPr>
        <w:t>then we found out what was under the "mission rug", we assembled the growthful tree while putting on the "head goeiz" (the goeiz crowns) and then, when I embraced Him</w:t>
      </w:r>
      <w:r w:rsidRPr="004D5FAF">
        <w:rPr>
          <w:rFonts w:ascii="Arial" w:hAnsi="Arial" w:cs="Arial"/>
        </w:rPr>
        <w:t xml:space="preserve"> </w:t>
      </w:r>
      <w:r w:rsidRPr="00A02BDB">
        <w:rPr>
          <w:rFonts w:ascii="Arial" w:hAnsi="Arial" w:cs="Arial"/>
        </w:rPr>
        <w:t xml:space="preserve">with the whole growthful tree assembled at the domestic altar (the family dining table is also meant to be a domestic altar, along the bed of the parents and the actual domestic altar of the house...) and wearing the new goeiz crown that was inside the box —remember: this time everyone was wearing a goeiz, they were all yellow with sparkly silver </w:t>
      </w:r>
      <w:r w:rsidR="00EA715E">
        <w:rPr>
          <w:rFonts w:ascii="Arial" w:hAnsi="Arial" w:cs="Arial"/>
        </w:rPr>
        <w:t>kind of rhinestones,</w:t>
      </w:r>
      <w:r w:rsidRPr="00A02BDB">
        <w:rPr>
          <w:rFonts w:ascii="Arial" w:hAnsi="Arial" w:cs="Arial"/>
        </w:rPr>
        <w:t xml:space="preserve"> if you want to call them that way, all had gold and silver tones— the whole "atomic energy force" happened while I embraced Him heart to Heart...</w:t>
      </w:r>
    </w:p>
    <w:p w14:paraId="7A3BDA54" w14:textId="2F8CFF9D" w:rsidR="00A02BDB" w:rsidRPr="00A02BDB" w:rsidRDefault="00A02BDB" w:rsidP="00A02BDB">
      <w:pPr>
        <w:rPr>
          <w:rFonts w:ascii="Arial" w:hAnsi="Arial" w:cs="Arial"/>
        </w:rPr>
      </w:pPr>
      <w:r w:rsidRPr="00A02BDB">
        <w:rPr>
          <w:rFonts w:ascii="Arial" w:hAnsi="Arial" w:cs="Arial"/>
        </w:rPr>
        <w:t xml:space="preserve">Yes, I literally needed to "rest in His Heart" </w:t>
      </w:r>
      <w:r w:rsidR="00EA715E">
        <w:rPr>
          <w:rFonts w:ascii="Arial" w:hAnsi="Arial" w:cs="Arial"/>
        </w:rPr>
        <w:t xml:space="preserve">for </w:t>
      </w:r>
      <w:r w:rsidRPr="00A02BDB">
        <w:rPr>
          <w:rFonts w:ascii="Arial" w:hAnsi="Arial" w:cs="Arial"/>
        </w:rPr>
        <w:t>a while after waking up... In this case, "His Heart"</w:t>
      </w:r>
    </w:p>
    <w:p w14:paraId="0C830538" w14:textId="516E0749" w:rsidR="00A02BDB" w:rsidRPr="00A02BDB" w:rsidRDefault="00A02BDB" w:rsidP="00A02BDB">
      <w:pPr>
        <w:rPr>
          <w:rFonts w:ascii="Arial" w:hAnsi="Arial" w:cs="Arial"/>
        </w:rPr>
      </w:pPr>
      <w:r w:rsidRPr="00A02BDB">
        <w:rPr>
          <w:rFonts w:ascii="Arial" w:hAnsi="Arial" w:cs="Arial"/>
        </w:rPr>
        <w:t xml:space="preserve">was a green pillow, but I was contemplating Him at the "family table" and also contemplating His new albor with </w:t>
      </w:r>
      <w:r w:rsidR="00EA715E">
        <w:rPr>
          <w:rFonts w:ascii="Arial" w:hAnsi="Arial" w:cs="Arial"/>
        </w:rPr>
        <w:t>my</w:t>
      </w:r>
      <w:r w:rsidRPr="00A02BDB">
        <w:rPr>
          <w:rFonts w:ascii="Arial" w:hAnsi="Arial" w:cs="Arial"/>
        </w:rPr>
        <w:t xml:space="preserve"> eyes closed.</w:t>
      </w:r>
    </w:p>
    <w:p w14:paraId="5EB81077" w14:textId="237CBC63" w:rsidR="00A02BDB" w:rsidRPr="00A02BDB" w:rsidRDefault="00A02BDB" w:rsidP="00A02BDB">
      <w:pPr>
        <w:rPr>
          <w:rFonts w:ascii="Arial" w:hAnsi="Arial" w:cs="Arial"/>
        </w:rPr>
      </w:pPr>
      <w:r w:rsidRPr="00A02BDB">
        <w:rPr>
          <w:rFonts w:ascii="Arial" w:hAnsi="Arial" w:cs="Arial"/>
        </w:rPr>
        <w:t>I just need to close my eyes to see His new albor more and more intensely, beautifully, tenderly, endearing</w:t>
      </w:r>
      <w:r w:rsidR="00DD0C13">
        <w:rPr>
          <w:rFonts w:ascii="Arial" w:hAnsi="Arial" w:cs="Arial"/>
        </w:rPr>
        <w:t>,</w:t>
      </w:r>
      <w:r w:rsidRPr="00A02BDB">
        <w:rPr>
          <w:rFonts w:ascii="Arial" w:hAnsi="Arial" w:cs="Arial"/>
        </w:rPr>
        <w:t xml:space="preserve"> and embracingly. It will always be inside of me, no matter what happens around me. I have known that plenty of times </w:t>
      </w:r>
      <w:r w:rsidR="00DD0C13">
        <w:rPr>
          <w:rFonts w:ascii="Arial" w:hAnsi="Arial" w:cs="Arial"/>
        </w:rPr>
        <w:t>over the years, not only today, but it has become way more intense as the sunrise becomes more and more "warming"; that is quite evident,</w:t>
      </w:r>
      <w:r w:rsidRPr="00A02BDB">
        <w:rPr>
          <w:rFonts w:ascii="Arial" w:hAnsi="Arial" w:cs="Arial"/>
        </w:rPr>
        <w:t xml:space="preserve"> too. How that new albor is meant to become "revealed in time" in the incarnated sense is something meant to happen </w:t>
      </w:r>
      <w:r w:rsidR="00DD0C13" w:rsidRPr="00A02BDB">
        <w:rPr>
          <w:rFonts w:ascii="Arial" w:hAnsi="Arial" w:cs="Arial"/>
        </w:rPr>
        <w:t>progressively</w:t>
      </w:r>
      <w:r w:rsidRPr="00A02BDB">
        <w:rPr>
          <w:rFonts w:ascii="Arial" w:hAnsi="Arial" w:cs="Arial"/>
        </w:rPr>
        <w:t>, both in the natural and the supernatural ways.</w:t>
      </w:r>
    </w:p>
    <w:p w14:paraId="3413C4B7" w14:textId="5F09B9A0" w:rsidR="00A02BDB" w:rsidRPr="00A02BDB" w:rsidRDefault="00A02BDB" w:rsidP="00A02BDB">
      <w:pPr>
        <w:rPr>
          <w:rFonts w:ascii="Arial" w:hAnsi="Arial" w:cs="Arial"/>
        </w:rPr>
      </w:pPr>
      <w:r w:rsidRPr="00A02BDB">
        <w:rPr>
          <w:rFonts w:ascii="Arial" w:hAnsi="Arial" w:cs="Arial"/>
        </w:rPr>
        <w:t xml:space="preserve">I have no interest in denying what is happening around me when I only focus </w:t>
      </w:r>
      <w:r w:rsidR="00DD0C13">
        <w:rPr>
          <w:rFonts w:ascii="Arial" w:hAnsi="Arial" w:cs="Arial"/>
        </w:rPr>
        <w:t>on</w:t>
      </w:r>
      <w:r w:rsidRPr="00A02BDB">
        <w:rPr>
          <w:rFonts w:ascii="Arial" w:hAnsi="Arial" w:cs="Arial"/>
        </w:rPr>
        <w:t xml:space="preserve"> writing </w:t>
      </w:r>
      <w:r w:rsidR="00DD0C13">
        <w:rPr>
          <w:rFonts w:ascii="Arial" w:hAnsi="Arial" w:cs="Arial"/>
        </w:rPr>
        <w:t xml:space="preserve">about </w:t>
      </w:r>
      <w:r w:rsidRPr="00A02BDB">
        <w:rPr>
          <w:rFonts w:ascii="Arial" w:hAnsi="Arial" w:cs="Arial"/>
        </w:rPr>
        <w:t>what happened in the contemplative dream. I am</w:t>
      </w:r>
      <w:r w:rsidR="00DD0C13">
        <w:rPr>
          <w:rFonts w:ascii="Arial" w:hAnsi="Arial" w:cs="Arial"/>
        </w:rPr>
        <w:t xml:space="preserve"> </w:t>
      </w:r>
      <w:r w:rsidRPr="00A02BDB">
        <w:rPr>
          <w:rFonts w:ascii="Arial" w:hAnsi="Arial" w:cs="Arial"/>
        </w:rPr>
        <w:t xml:space="preserve">simply focusing </w:t>
      </w:r>
      <w:r w:rsidR="00DD0C13">
        <w:rPr>
          <w:rFonts w:ascii="Arial" w:hAnsi="Arial" w:cs="Arial"/>
        </w:rPr>
        <w:t>on</w:t>
      </w:r>
      <w:r w:rsidRPr="00A02BDB">
        <w:rPr>
          <w:rFonts w:ascii="Arial" w:hAnsi="Arial" w:cs="Arial"/>
        </w:rPr>
        <w:t xml:space="preserve"> what I am meant to be focused</w:t>
      </w:r>
      <w:r w:rsidR="00DD0C13">
        <w:rPr>
          <w:rFonts w:ascii="Arial" w:hAnsi="Arial" w:cs="Arial"/>
        </w:rPr>
        <w:t xml:space="preserve"> on</w:t>
      </w:r>
      <w:r w:rsidRPr="00A02BDB">
        <w:rPr>
          <w:rFonts w:ascii="Arial" w:hAnsi="Arial" w:cs="Arial"/>
        </w:rPr>
        <w:t xml:space="preserve">: in adoring Him with our whole growth according to God-Love's will, and knowing that is an </w:t>
      </w:r>
      <w:r w:rsidR="00DD0C13">
        <w:rPr>
          <w:rFonts w:ascii="Arial" w:hAnsi="Arial" w:cs="Arial"/>
        </w:rPr>
        <w:t>ever-lasting</w:t>
      </w:r>
      <w:r w:rsidRPr="00A02BDB">
        <w:rPr>
          <w:rFonts w:ascii="Arial" w:hAnsi="Arial" w:cs="Arial"/>
        </w:rPr>
        <w:t xml:space="preserve"> discernment process... that eventually will become an "epic victory of new life": the cookies were plenty enough for the </w:t>
      </w:r>
      <w:r w:rsidR="00DD0C13">
        <w:rPr>
          <w:rFonts w:ascii="Arial" w:hAnsi="Arial" w:cs="Arial"/>
        </w:rPr>
        <w:t>growthful</w:t>
      </w:r>
      <w:r w:rsidRPr="00A02BDB">
        <w:rPr>
          <w:rFonts w:ascii="Arial" w:hAnsi="Arial" w:cs="Arial"/>
        </w:rPr>
        <w:t xml:space="preserve"> Christmas cookie tree and they kept "multiplying" as they were being given according to God's will. When we embrace the grace and strive willingly to follow together as family God's will, the "growing-together-in-communion" keeps being "multiplied": His </w:t>
      </w:r>
      <w:r w:rsidR="00DD0C13">
        <w:rPr>
          <w:rFonts w:ascii="Arial" w:hAnsi="Arial" w:cs="Arial"/>
        </w:rPr>
        <w:t>bestowed</w:t>
      </w:r>
      <w:r w:rsidRPr="00A02BDB">
        <w:rPr>
          <w:rFonts w:ascii="Arial" w:hAnsi="Arial" w:cs="Arial"/>
        </w:rPr>
        <w:t xml:space="preserve"> "communion power" will </w:t>
      </w:r>
      <w:r w:rsidR="00DD0C13">
        <w:rPr>
          <w:rFonts w:ascii="Arial" w:hAnsi="Arial" w:cs="Arial"/>
        </w:rPr>
        <w:t>always be</w:t>
      </w:r>
      <w:r w:rsidRPr="00A02BDB">
        <w:rPr>
          <w:rFonts w:ascii="Arial" w:hAnsi="Arial" w:cs="Arial"/>
        </w:rPr>
        <w:t xml:space="preserve"> there to allow everyone to grow together in communion, if we choose to "plasmate" such communion growth according to His will.</w:t>
      </w:r>
    </w:p>
    <w:p w14:paraId="279FCCC2" w14:textId="4A18FB57" w:rsidR="00A02BDB" w:rsidRPr="00A02BDB" w:rsidRDefault="00A02BDB" w:rsidP="00A02BDB">
      <w:pPr>
        <w:rPr>
          <w:rFonts w:ascii="Arial" w:hAnsi="Arial" w:cs="Arial"/>
        </w:rPr>
      </w:pPr>
      <w:r w:rsidRPr="00A02BDB">
        <w:rPr>
          <w:rFonts w:ascii="Arial" w:hAnsi="Arial" w:cs="Arial"/>
        </w:rPr>
        <w:t xml:space="preserve">Now you can understand the phrase that Jesus Charity left </w:t>
      </w:r>
      <w:r w:rsidR="00DD0C13" w:rsidRPr="00A02BDB">
        <w:rPr>
          <w:rFonts w:ascii="Arial" w:hAnsi="Arial" w:cs="Arial"/>
        </w:rPr>
        <w:t>written</w:t>
      </w:r>
      <w:r w:rsidRPr="00A02BDB">
        <w:rPr>
          <w:rFonts w:ascii="Arial" w:hAnsi="Arial" w:cs="Arial"/>
        </w:rPr>
        <w:t xml:space="preserve"> in the sand since the very beginning: "Me and our family will serve God-Love with us, our family will adore the Living God." It is a </w:t>
      </w:r>
      <w:r w:rsidR="00DD0C13">
        <w:rPr>
          <w:rFonts w:ascii="Arial" w:hAnsi="Arial" w:cs="Arial"/>
        </w:rPr>
        <w:t>biblical-inspired</w:t>
      </w:r>
      <w:r w:rsidRPr="00A02BDB">
        <w:rPr>
          <w:rFonts w:ascii="Arial" w:hAnsi="Arial" w:cs="Arial"/>
        </w:rPr>
        <w:t xml:space="preserve"> phrase: "But for me and our household, we will serve the Lord" (Joshua 24,15). This is "adoring Him with the whole growth</w:t>
      </w:r>
      <w:r w:rsidR="00DD0C13">
        <w:rPr>
          <w:rFonts w:ascii="Arial" w:hAnsi="Arial" w:cs="Arial"/>
        </w:rPr>
        <w:t>," "victory,</w:t>
      </w:r>
      <w:r w:rsidRPr="00A02BDB">
        <w:rPr>
          <w:rFonts w:ascii="Arial" w:hAnsi="Arial" w:cs="Arial"/>
        </w:rPr>
        <w:t xml:space="preserve">" and "new life" at the same time... in a very epic way. The "Reyes Box" is meant to be a "Family Reyes Box" exactly the size of a newborn box because... it is meant to be a family adoration that makes possible equal growth opportunities for everyone, honoring </w:t>
      </w:r>
      <w:r w:rsidRPr="00A02BDB">
        <w:rPr>
          <w:rFonts w:ascii="Arial" w:hAnsi="Arial" w:cs="Arial"/>
        </w:rPr>
        <w:lastRenderedPageBreak/>
        <w:t xml:space="preserve">the God-given dignity that human </w:t>
      </w:r>
      <w:r w:rsidR="00DD0C13">
        <w:rPr>
          <w:rFonts w:ascii="Arial" w:hAnsi="Arial" w:cs="Arial"/>
        </w:rPr>
        <w:t>beings</w:t>
      </w:r>
      <w:r w:rsidRPr="00A02BDB">
        <w:rPr>
          <w:rFonts w:ascii="Arial" w:hAnsi="Arial" w:cs="Arial"/>
        </w:rPr>
        <w:t xml:space="preserve"> </w:t>
      </w:r>
      <w:r w:rsidR="00DD0C13">
        <w:rPr>
          <w:rFonts w:ascii="Arial" w:hAnsi="Arial" w:cs="Arial"/>
        </w:rPr>
        <w:t>have</w:t>
      </w:r>
      <w:r w:rsidRPr="00A02BDB">
        <w:rPr>
          <w:rFonts w:ascii="Arial" w:hAnsi="Arial" w:cs="Arial"/>
        </w:rPr>
        <w:t xml:space="preserve"> as we keep making possible that everyone can grow unconditionally loved, as a part of a family and a growthful harvest that is bonded (remember the meaning of the magical thread that wraps the Reyes Family Box that has to be opened today) according to God's will, with growthful fraternity that honors both "dignity lines" and "sacramental ties." That is "breathing" the Holy Spirit fire that is meant to "</w:t>
      </w:r>
      <w:r w:rsidRPr="00A02BDB">
        <w:rPr>
          <w:rFonts w:ascii="Arial" w:hAnsi="Arial" w:cs="Arial"/>
          <w:i/>
          <w:iCs/>
        </w:rPr>
        <w:t>encender todo en el fuego de Su Amor</w:t>
      </w:r>
      <w:r w:rsidRPr="00A02BDB">
        <w:rPr>
          <w:rFonts w:ascii="Arial" w:hAnsi="Arial" w:cs="Arial"/>
        </w:rPr>
        <w:t>"... that is meant to be also a fraternal growthful fire, it is not only a "sacramental fire", but it does incarnate Him and us as Living Eucharist as we becom</w:t>
      </w:r>
      <w:r w:rsidR="00DD0C13">
        <w:rPr>
          <w:rFonts w:ascii="Arial" w:hAnsi="Arial" w:cs="Arial"/>
        </w:rPr>
        <w:t xml:space="preserve">e </w:t>
      </w:r>
      <w:r w:rsidRPr="00A02BDB">
        <w:rPr>
          <w:rFonts w:ascii="Arial" w:hAnsi="Arial" w:cs="Arial"/>
        </w:rPr>
        <w:t>the Christian family, the "we, the growthful people" family and the "we, the fraterful people" we are called to be and had been created to be since the very beginning.</w:t>
      </w:r>
    </w:p>
    <w:p w14:paraId="7C57DE21" w14:textId="7BDCDC26" w:rsidR="00A02BDB" w:rsidRPr="00A02BDB" w:rsidRDefault="00A02BDB" w:rsidP="00A02BDB">
      <w:pPr>
        <w:rPr>
          <w:rFonts w:ascii="Arial" w:hAnsi="Arial" w:cs="Arial"/>
        </w:rPr>
      </w:pPr>
      <w:r w:rsidRPr="00A02BDB">
        <w:rPr>
          <w:rFonts w:ascii="Arial" w:hAnsi="Arial" w:cs="Arial"/>
        </w:rPr>
        <w:t xml:space="preserve">Well... at the very end, I realized that the metal goeiz that was formed and used by the Niño Amor yesterday was... at the feet of the custody of the Beacon-Lamp Custody that is in the living domestic altar of the shared dreams gazebo. That was the only metal goeiz contemplated today, the gold adoration. We all embraced again adoring Him (I still had the cloth Baby Jesus embraced), and I was explained by Mikhael: when the New Albor district in which the </w:t>
      </w:r>
      <w:r w:rsidR="00623E8E" w:rsidRPr="00A02BDB">
        <w:rPr>
          <w:rFonts w:ascii="Arial" w:hAnsi="Arial" w:cs="Arial"/>
        </w:rPr>
        <w:t>government</w:t>
      </w:r>
      <w:r w:rsidRPr="00A02BDB">
        <w:rPr>
          <w:rFonts w:ascii="Arial" w:hAnsi="Arial" w:cs="Arial"/>
        </w:rPr>
        <w:t xml:space="preserve"> administrations of the American Alliance are built, where the main </w:t>
      </w:r>
      <w:r w:rsidR="00623E8E" w:rsidRPr="00A02BDB">
        <w:rPr>
          <w:rFonts w:ascii="Arial" w:hAnsi="Arial" w:cs="Arial"/>
        </w:rPr>
        <w:t>government</w:t>
      </w:r>
      <w:r w:rsidRPr="00A02BDB">
        <w:rPr>
          <w:rFonts w:ascii="Arial" w:hAnsi="Arial" w:cs="Arial"/>
        </w:rPr>
        <w:t xml:space="preserve"> building is built, a statue of the whole New Albor family must be there, crowned: Saint Joseph of New Albor, the Niño Amor and Our Lady of New Albor, plus Caramelo and me, also "crowned", but in a very different way, as the "defender" of the new-life-that-keeps-growing-together-in-communion I had always been and had been created to be, both in Heaven and in Earth... new life that keeps growing together in communion in more and more correspondence to the God-Love will that is being radiated in His Alliance, in His new albor... now and ever more.</w:t>
      </w:r>
    </w:p>
    <w:p w14:paraId="51F19258" w14:textId="77777777" w:rsidR="00A02BDB" w:rsidRPr="00A02BDB" w:rsidRDefault="00A02BDB" w:rsidP="00A02BDB">
      <w:pPr>
        <w:rPr>
          <w:rFonts w:ascii="Arial" w:hAnsi="Arial" w:cs="Arial"/>
        </w:rPr>
      </w:pPr>
      <w:r w:rsidRPr="00A02BDB">
        <w:rPr>
          <w:rFonts w:ascii="Arial" w:hAnsi="Arial" w:cs="Arial"/>
        </w:rPr>
        <w:t>We smiled together</w:t>
      </w:r>
    </w:p>
    <w:p w14:paraId="71FED4BE" w14:textId="77777777" w:rsidR="00A02BDB" w:rsidRPr="00A02BDB" w:rsidRDefault="00A02BDB" w:rsidP="00A02BDB">
      <w:pPr>
        <w:rPr>
          <w:rFonts w:ascii="Arial" w:hAnsi="Arial" w:cs="Arial"/>
        </w:rPr>
      </w:pPr>
      <w:r w:rsidRPr="00A02BDB">
        <w:rPr>
          <w:rFonts w:ascii="Arial" w:hAnsi="Arial" w:cs="Arial"/>
        </w:rPr>
        <w:t>—So, I am meant to make you a Goeiz crown now...</w:t>
      </w:r>
    </w:p>
    <w:p w14:paraId="6FB7F732" w14:textId="77777777" w:rsidR="00A02BDB" w:rsidRPr="00A02BDB" w:rsidRDefault="00A02BDB" w:rsidP="00A02BDB">
      <w:pPr>
        <w:rPr>
          <w:rFonts w:ascii="Arial" w:hAnsi="Arial" w:cs="Arial"/>
        </w:rPr>
      </w:pPr>
      <w:r w:rsidRPr="00A02BDB">
        <w:rPr>
          <w:rFonts w:ascii="Arial" w:hAnsi="Arial" w:cs="Arial"/>
        </w:rPr>
        <w:t>—No, mine works differently, and if you don't show them, they will never know... you choose...</w:t>
      </w:r>
    </w:p>
    <w:p w14:paraId="31D8E899" w14:textId="6BE07649" w:rsidR="00A02BDB" w:rsidRPr="00A02BDB" w:rsidRDefault="00A02BDB" w:rsidP="00A02BDB">
      <w:pPr>
        <w:rPr>
          <w:rFonts w:ascii="Arial" w:hAnsi="Arial" w:cs="Arial"/>
        </w:rPr>
      </w:pPr>
      <w:r w:rsidRPr="00A02BDB">
        <w:rPr>
          <w:rFonts w:ascii="Arial" w:hAnsi="Arial" w:cs="Arial"/>
        </w:rPr>
        <w:t xml:space="preserve">—This is </w:t>
      </w:r>
      <w:r w:rsidR="00623E8E">
        <w:rPr>
          <w:rFonts w:ascii="Arial" w:hAnsi="Arial" w:cs="Arial"/>
        </w:rPr>
        <w:t>also how</w:t>
      </w:r>
      <w:r w:rsidRPr="00A02BDB">
        <w:rPr>
          <w:rFonts w:ascii="Arial" w:hAnsi="Arial" w:cs="Arial"/>
        </w:rPr>
        <w:t xml:space="preserve"> the "fire fountains" (</w:t>
      </w:r>
      <w:r w:rsidRPr="00A02BDB">
        <w:rPr>
          <w:rFonts w:ascii="Arial" w:hAnsi="Arial" w:cs="Arial"/>
          <w:i/>
          <w:iCs/>
        </w:rPr>
        <w:t>las fuentes de fuego</w:t>
      </w:r>
      <w:r w:rsidRPr="00A02BDB">
        <w:rPr>
          <w:rFonts w:ascii="Arial" w:hAnsi="Arial" w:cs="Arial"/>
        </w:rPr>
        <w:t>) of the shared dreams gazebos are meant to work... </w:t>
      </w:r>
    </w:p>
    <w:p w14:paraId="23F7A286" w14:textId="57A9CBE1" w:rsidR="00A02BDB" w:rsidRPr="00A02BDB" w:rsidRDefault="00A02BDB" w:rsidP="00A02BDB">
      <w:pPr>
        <w:rPr>
          <w:rFonts w:ascii="Arial" w:hAnsi="Arial" w:cs="Arial"/>
        </w:rPr>
      </w:pPr>
      <w:r w:rsidRPr="00A02BDB">
        <w:rPr>
          <w:rFonts w:ascii="Arial" w:hAnsi="Arial" w:cs="Arial"/>
        </w:rPr>
        <w:t>And then I understood why Mikhael's eyes had always been a gaze of fire with creating home sparks...</w:t>
      </w:r>
    </w:p>
    <w:p w14:paraId="426E81CC" w14:textId="649D8F72" w:rsidR="00A02BDB" w:rsidRPr="00A02BDB" w:rsidRDefault="00A02BDB" w:rsidP="00A02BDB">
      <w:pPr>
        <w:rPr>
          <w:rFonts w:ascii="Arial" w:hAnsi="Arial" w:cs="Arial"/>
        </w:rPr>
      </w:pPr>
      <w:r w:rsidRPr="00A02BDB">
        <w:rPr>
          <w:rFonts w:ascii="Arial" w:hAnsi="Arial" w:cs="Arial"/>
        </w:rPr>
        <w:t>—Mary is holding the Niño Amor. Saint Joseph is holding both. They are all crowned. The creation, Caramelo, is looking at them. And I had always meant to be "crowned" in... this way, as this new albor that you are going to contemplate now and ever more...</w:t>
      </w:r>
    </w:p>
    <w:p w14:paraId="68E4E36E" w14:textId="0900F728" w:rsidR="00A02BDB" w:rsidRPr="00A02BDB" w:rsidRDefault="00A02BDB" w:rsidP="00A02BDB">
      <w:pPr>
        <w:rPr>
          <w:rFonts w:ascii="Arial" w:hAnsi="Arial" w:cs="Arial"/>
        </w:rPr>
      </w:pPr>
      <w:r w:rsidRPr="00A02BDB">
        <w:rPr>
          <w:rFonts w:ascii="Arial" w:hAnsi="Arial" w:cs="Arial"/>
        </w:rPr>
        <w:t xml:space="preserve">The intensity of the energy and light radiated by the new albor at the horizon when he showed me how he was meant to be "crowned" literally blinded us all, it was almost like </w:t>
      </w:r>
      <w:r w:rsidRPr="00A02BDB">
        <w:rPr>
          <w:rFonts w:ascii="Arial" w:hAnsi="Arial" w:cs="Arial"/>
        </w:rPr>
        <w:lastRenderedPageBreak/>
        <w:t>an "</w:t>
      </w:r>
      <w:r w:rsidRPr="00A02BDB">
        <w:rPr>
          <w:rFonts w:ascii="Arial" w:hAnsi="Arial" w:cs="Arial"/>
          <w:i/>
          <w:iCs/>
        </w:rPr>
        <w:t>onda expansiva</w:t>
      </w:r>
      <w:r w:rsidRPr="00A02BDB">
        <w:rPr>
          <w:rFonts w:ascii="Arial" w:hAnsi="Arial" w:cs="Arial"/>
        </w:rPr>
        <w:t>" of light (well, it felt like an "</w:t>
      </w:r>
      <w:r w:rsidRPr="00A02BDB">
        <w:rPr>
          <w:rFonts w:ascii="Arial" w:hAnsi="Arial" w:cs="Arial"/>
          <w:i/>
          <w:iCs/>
        </w:rPr>
        <w:t>onda expansiva</w:t>
      </w:r>
      <w:r w:rsidRPr="00A02BDB">
        <w:rPr>
          <w:rFonts w:ascii="Arial" w:hAnsi="Arial" w:cs="Arial"/>
        </w:rPr>
        <w:t>", but it was not a destructive way at all, it was "warming" in a plenifying sense... I know that because I have felt a true "</w:t>
      </w:r>
      <w:r w:rsidRPr="00A02BDB">
        <w:rPr>
          <w:rFonts w:ascii="Arial" w:hAnsi="Arial" w:cs="Arial"/>
          <w:i/>
          <w:iCs/>
        </w:rPr>
        <w:t>onda expansiva</w:t>
      </w:r>
      <w:r w:rsidRPr="00A02BDB">
        <w:rPr>
          <w:rFonts w:ascii="Arial" w:hAnsi="Arial" w:cs="Arial"/>
        </w:rPr>
        <w:t>" in a terrorist attack. What happened in the dream felt like an "</w:t>
      </w:r>
      <w:r w:rsidRPr="00A02BDB">
        <w:rPr>
          <w:rFonts w:ascii="Arial" w:hAnsi="Arial" w:cs="Arial"/>
          <w:i/>
          <w:iCs/>
        </w:rPr>
        <w:t>onda expansiva</w:t>
      </w:r>
      <w:r w:rsidRPr="00A02BDB">
        <w:rPr>
          <w:rFonts w:ascii="Arial" w:hAnsi="Arial" w:cs="Arial"/>
        </w:rPr>
        <w:t>" but in the creative sense, in the creating growing-together-in-communion sense, not in a destructive sense at all...), but at the same time embraced us all as one light... and kept embracing everything with light, absolutely the whole horizon, into the unknown...</w:t>
      </w:r>
    </w:p>
    <w:p w14:paraId="06F4C129" w14:textId="4138AB95" w:rsidR="00A02BDB" w:rsidRPr="00A02BDB" w:rsidRDefault="00A02BDB" w:rsidP="00A02BDB">
      <w:pPr>
        <w:rPr>
          <w:rFonts w:ascii="Arial" w:hAnsi="Arial" w:cs="Arial"/>
        </w:rPr>
      </w:pPr>
      <w:r w:rsidRPr="00A02BDB">
        <w:rPr>
          <w:rFonts w:ascii="Arial" w:hAnsi="Arial" w:cs="Arial"/>
        </w:rPr>
        <w:t xml:space="preserve">Mikhael simply said "illum oportet crescere" (what I said first yesterday to the Niño </w:t>
      </w:r>
      <w:r w:rsidR="00B71735" w:rsidRPr="00A02BDB">
        <w:rPr>
          <w:rFonts w:ascii="Arial" w:hAnsi="Arial" w:cs="Arial"/>
        </w:rPr>
        <w:t>Amor) ...</w:t>
      </w:r>
      <w:r w:rsidRPr="00A02BDB">
        <w:rPr>
          <w:rFonts w:ascii="Arial" w:hAnsi="Arial" w:cs="Arial"/>
        </w:rPr>
        <w:t xml:space="preserve"> and there was a new albor in a way that can only come from Heaven, as the family of Heaven they had always been to me. He asked me to raise the Beacon-Lamp as the new albor was radiated in a way it had never been radiated, ever before...</w:t>
      </w:r>
    </w:p>
    <w:p w14:paraId="76A2FF8F" w14:textId="289048BC" w:rsidR="00A02BDB" w:rsidRPr="00A02BDB" w:rsidRDefault="00A02BDB" w:rsidP="00A02BDB">
      <w:pPr>
        <w:rPr>
          <w:rFonts w:ascii="Arial" w:hAnsi="Arial" w:cs="Arial"/>
          <w:b/>
          <w:bCs/>
        </w:rPr>
      </w:pPr>
      <w:r w:rsidRPr="00A02BDB">
        <w:rPr>
          <w:rFonts w:ascii="Arial" w:hAnsi="Arial" w:cs="Arial"/>
        </w:rPr>
        <w:t xml:space="preserve">Being able to adore Him in such </w:t>
      </w:r>
      <w:r w:rsidR="00B71735">
        <w:rPr>
          <w:rFonts w:ascii="Arial" w:hAnsi="Arial" w:cs="Arial"/>
        </w:rPr>
        <w:t>an "epic atomic hearts-on strength" way is something I won't be granted to do again, never more, like we did last night</w:t>
      </w:r>
      <w:r w:rsidRPr="00A02BDB">
        <w:rPr>
          <w:rFonts w:ascii="Arial" w:hAnsi="Arial" w:cs="Arial"/>
          <w:i/>
          <w:iCs/>
        </w:rPr>
        <w:t>.</w:t>
      </w:r>
    </w:p>
    <w:p w14:paraId="00BCEF32" w14:textId="77777777" w:rsidR="00BF4D45" w:rsidRDefault="00BF4D45" w:rsidP="00BF4D45">
      <w:pPr>
        <w:rPr>
          <w:rFonts w:ascii="Arial" w:hAnsi="Arial" w:cs="Arial"/>
          <w:b/>
          <w:bCs/>
        </w:rPr>
      </w:pPr>
    </w:p>
    <w:p w14:paraId="7B31EB67" w14:textId="77777777" w:rsidR="00BF4D45" w:rsidRDefault="00BF4D45" w:rsidP="009F74C4">
      <w:pPr>
        <w:rPr>
          <w:rFonts w:ascii="Arial" w:hAnsi="Arial" w:cs="Arial"/>
          <w:b/>
          <w:bCs/>
        </w:rPr>
      </w:pPr>
    </w:p>
    <w:p w14:paraId="47A1E33D" w14:textId="77777777" w:rsidR="009F74C4" w:rsidRDefault="009F74C4" w:rsidP="002E342B">
      <w:pPr>
        <w:rPr>
          <w:rFonts w:ascii="Arial" w:hAnsi="Arial" w:cs="Arial"/>
          <w:b/>
          <w:bCs/>
        </w:rPr>
      </w:pPr>
    </w:p>
    <w:p w14:paraId="4EF4ED09" w14:textId="77777777" w:rsidR="00D50BEB" w:rsidRDefault="00D50BEB" w:rsidP="002E342B">
      <w:pPr>
        <w:rPr>
          <w:rFonts w:ascii="Arial" w:hAnsi="Arial" w:cs="Arial"/>
          <w:b/>
          <w:bCs/>
        </w:rPr>
      </w:pPr>
    </w:p>
    <w:p w14:paraId="5F667FBF" w14:textId="77777777" w:rsidR="006D3D5B" w:rsidRDefault="006D3D5B" w:rsidP="002E342B">
      <w:pPr>
        <w:rPr>
          <w:rFonts w:ascii="Arial" w:hAnsi="Arial" w:cs="Arial"/>
          <w:b/>
          <w:bCs/>
        </w:rPr>
      </w:pPr>
    </w:p>
    <w:p w14:paraId="6127EADA" w14:textId="77777777" w:rsidR="004F7EF2" w:rsidRDefault="004F7EF2" w:rsidP="002E342B">
      <w:pPr>
        <w:rPr>
          <w:rFonts w:ascii="Arial" w:hAnsi="Arial" w:cs="Arial"/>
          <w:b/>
          <w:bCs/>
        </w:rPr>
      </w:pPr>
    </w:p>
    <w:p w14:paraId="2327A706" w14:textId="77777777" w:rsidR="004F7EF2" w:rsidRDefault="004F7EF2" w:rsidP="002E342B">
      <w:pPr>
        <w:rPr>
          <w:rFonts w:ascii="Arial" w:hAnsi="Arial" w:cs="Arial"/>
          <w:b/>
          <w:bCs/>
        </w:rPr>
      </w:pPr>
    </w:p>
    <w:p w14:paraId="6DFA4A09" w14:textId="77777777" w:rsidR="004F7EF2" w:rsidRDefault="004F7EF2" w:rsidP="002E342B">
      <w:pPr>
        <w:rPr>
          <w:rFonts w:ascii="Arial" w:hAnsi="Arial" w:cs="Arial"/>
          <w:b/>
          <w:bCs/>
        </w:rPr>
      </w:pPr>
    </w:p>
    <w:p w14:paraId="677DD077" w14:textId="77777777" w:rsidR="004F7EF2" w:rsidRDefault="004F7EF2" w:rsidP="002E342B">
      <w:pPr>
        <w:rPr>
          <w:rFonts w:ascii="Arial" w:hAnsi="Arial" w:cs="Arial"/>
          <w:b/>
          <w:bCs/>
        </w:rPr>
      </w:pPr>
    </w:p>
    <w:p w14:paraId="5A4D6744" w14:textId="77777777" w:rsidR="004F7EF2" w:rsidRDefault="004F7EF2" w:rsidP="002E342B">
      <w:pPr>
        <w:rPr>
          <w:rFonts w:ascii="Arial" w:hAnsi="Arial" w:cs="Arial"/>
          <w:b/>
          <w:bCs/>
        </w:rPr>
      </w:pPr>
    </w:p>
    <w:p w14:paraId="456AE909" w14:textId="77777777" w:rsidR="004F7EF2" w:rsidRDefault="004F7EF2" w:rsidP="002E342B">
      <w:pPr>
        <w:rPr>
          <w:rFonts w:ascii="Arial" w:hAnsi="Arial" w:cs="Arial"/>
          <w:b/>
          <w:bCs/>
        </w:rPr>
      </w:pPr>
    </w:p>
    <w:p w14:paraId="50851E8F" w14:textId="77777777" w:rsidR="004F7EF2" w:rsidRDefault="004F7EF2" w:rsidP="002E342B">
      <w:pPr>
        <w:rPr>
          <w:rFonts w:ascii="Arial" w:hAnsi="Arial" w:cs="Arial"/>
          <w:b/>
          <w:bCs/>
        </w:rPr>
      </w:pPr>
    </w:p>
    <w:p w14:paraId="703ABFE3" w14:textId="77777777" w:rsidR="004F7EF2" w:rsidRDefault="004F7EF2" w:rsidP="002E342B">
      <w:pPr>
        <w:rPr>
          <w:rFonts w:ascii="Arial" w:hAnsi="Arial" w:cs="Arial"/>
          <w:b/>
          <w:bCs/>
        </w:rPr>
      </w:pPr>
    </w:p>
    <w:p w14:paraId="716F1A0A" w14:textId="77777777" w:rsidR="004F7EF2" w:rsidRDefault="004F7EF2" w:rsidP="002E342B">
      <w:pPr>
        <w:rPr>
          <w:rFonts w:ascii="Arial" w:hAnsi="Arial" w:cs="Arial"/>
          <w:b/>
          <w:bCs/>
        </w:rPr>
      </w:pPr>
    </w:p>
    <w:p w14:paraId="0FF83041" w14:textId="77777777" w:rsidR="004F7EF2" w:rsidRDefault="004F7EF2" w:rsidP="002E342B">
      <w:pPr>
        <w:rPr>
          <w:rFonts w:ascii="Arial" w:hAnsi="Arial" w:cs="Arial"/>
          <w:b/>
          <w:bCs/>
        </w:rPr>
      </w:pPr>
    </w:p>
    <w:p w14:paraId="5A6536E2" w14:textId="77777777" w:rsidR="004F7EF2" w:rsidRDefault="004F7EF2" w:rsidP="002E342B">
      <w:pPr>
        <w:rPr>
          <w:rFonts w:ascii="Arial" w:hAnsi="Arial" w:cs="Arial"/>
          <w:b/>
          <w:bCs/>
        </w:rPr>
      </w:pPr>
    </w:p>
    <w:p w14:paraId="3B64869C" w14:textId="77777777" w:rsidR="00B71735" w:rsidRDefault="00B71735" w:rsidP="00D40FDB">
      <w:pPr>
        <w:rPr>
          <w:rFonts w:ascii="Arial" w:hAnsi="Arial" w:cs="Arial"/>
          <w:b/>
          <w:bCs/>
        </w:rPr>
      </w:pPr>
    </w:p>
    <w:p w14:paraId="2950CBD1" w14:textId="77777777" w:rsidR="00B71735" w:rsidRDefault="00B71735" w:rsidP="00D40FDB">
      <w:pPr>
        <w:rPr>
          <w:rFonts w:ascii="Arial" w:hAnsi="Arial" w:cs="Arial"/>
          <w:b/>
          <w:bCs/>
        </w:rPr>
      </w:pPr>
    </w:p>
    <w:p w14:paraId="12650435" w14:textId="77777777" w:rsidR="00B71735" w:rsidRDefault="00B71735" w:rsidP="00D40FDB">
      <w:pPr>
        <w:rPr>
          <w:rFonts w:ascii="Arial" w:hAnsi="Arial" w:cs="Arial"/>
          <w:b/>
          <w:bCs/>
        </w:rPr>
      </w:pPr>
    </w:p>
    <w:p w14:paraId="0577F643" w14:textId="77777777" w:rsidR="00B71735" w:rsidRDefault="00B71735" w:rsidP="00D40FDB">
      <w:pPr>
        <w:rPr>
          <w:rFonts w:ascii="Arial" w:hAnsi="Arial" w:cs="Arial"/>
          <w:b/>
          <w:bCs/>
        </w:rPr>
      </w:pPr>
    </w:p>
    <w:p w14:paraId="37E936FF" w14:textId="77777777" w:rsidR="00B71735" w:rsidRDefault="00B71735" w:rsidP="00D40FDB">
      <w:pPr>
        <w:rPr>
          <w:rFonts w:ascii="Arial" w:hAnsi="Arial" w:cs="Arial"/>
          <w:b/>
          <w:bCs/>
        </w:rPr>
      </w:pPr>
    </w:p>
    <w:p w14:paraId="6BF467C9" w14:textId="77777777" w:rsidR="00B71735" w:rsidRDefault="00B71735" w:rsidP="00D40FDB">
      <w:pPr>
        <w:rPr>
          <w:rFonts w:ascii="Arial" w:hAnsi="Arial" w:cs="Arial"/>
          <w:b/>
          <w:bCs/>
        </w:rPr>
      </w:pPr>
    </w:p>
    <w:p w14:paraId="6ADF4EBF" w14:textId="77777777" w:rsidR="00B71735" w:rsidRDefault="00B71735" w:rsidP="00D40FDB">
      <w:pPr>
        <w:rPr>
          <w:rFonts w:ascii="Arial" w:hAnsi="Arial" w:cs="Arial"/>
          <w:b/>
          <w:bCs/>
        </w:rPr>
      </w:pPr>
    </w:p>
    <w:p w14:paraId="1D14670F" w14:textId="77777777" w:rsidR="00B71735" w:rsidRDefault="00B71735" w:rsidP="00D40FDB">
      <w:pPr>
        <w:rPr>
          <w:rFonts w:ascii="Arial" w:hAnsi="Arial" w:cs="Arial"/>
          <w:b/>
          <w:bCs/>
        </w:rPr>
      </w:pPr>
    </w:p>
    <w:p w14:paraId="33872C55" w14:textId="13DCEA47" w:rsidR="00D40FDB" w:rsidRDefault="00D40FDB" w:rsidP="00D40FDB">
      <w:pPr>
        <w:rPr>
          <w:rFonts w:ascii="Arial" w:hAnsi="Arial" w:cs="Arial"/>
          <w:b/>
          <w:bCs/>
        </w:rPr>
      </w:pPr>
      <w:r w:rsidRPr="009C79B8">
        <w:rPr>
          <w:rFonts w:ascii="Arial" w:hAnsi="Arial" w:cs="Arial"/>
          <w:b/>
          <w:bCs/>
        </w:rPr>
        <w:t xml:space="preserve">Chronicle </w:t>
      </w:r>
      <w:r>
        <w:rPr>
          <w:rFonts w:ascii="Arial" w:hAnsi="Arial" w:cs="Arial"/>
          <w:b/>
          <w:bCs/>
        </w:rPr>
        <w:t>64</w:t>
      </w:r>
      <w:r w:rsidRPr="009C79B8">
        <w:rPr>
          <w:rFonts w:ascii="Arial" w:hAnsi="Arial" w:cs="Arial"/>
          <w:b/>
          <w:bCs/>
        </w:rPr>
        <w:t xml:space="preserve">: January </w:t>
      </w:r>
      <w:r>
        <w:rPr>
          <w:rFonts w:ascii="Arial" w:hAnsi="Arial" w:cs="Arial"/>
          <w:b/>
          <w:bCs/>
        </w:rPr>
        <w:t>7</w:t>
      </w:r>
      <w:r w:rsidRPr="009C79B8">
        <w:rPr>
          <w:rFonts w:ascii="Arial" w:hAnsi="Arial" w:cs="Arial"/>
          <w:b/>
          <w:bCs/>
        </w:rPr>
        <w:t>, 2025</w:t>
      </w:r>
    </w:p>
    <w:p w14:paraId="59CB2F11" w14:textId="77777777" w:rsidR="00D40FDB" w:rsidRDefault="00D40FDB" w:rsidP="00D40FDB">
      <w:pPr>
        <w:rPr>
          <w:rFonts w:ascii="Arial" w:hAnsi="Arial" w:cs="Arial"/>
          <w:b/>
          <w:bCs/>
        </w:rPr>
      </w:pPr>
    </w:p>
    <w:p w14:paraId="3278DE8B" w14:textId="4F8A9E59" w:rsidR="00995B33" w:rsidRPr="00995B33" w:rsidRDefault="00995B33" w:rsidP="00995B33">
      <w:pPr>
        <w:rPr>
          <w:rFonts w:ascii="Arial" w:hAnsi="Arial" w:cs="Arial"/>
        </w:rPr>
      </w:pPr>
      <w:r w:rsidRPr="00995B33">
        <w:rPr>
          <w:rFonts w:ascii="Arial" w:hAnsi="Arial" w:cs="Arial"/>
        </w:rPr>
        <w:t>I made many questions in last night's dream while being embraced and sharing dreams together...</w:t>
      </w:r>
    </w:p>
    <w:p w14:paraId="753B35CF" w14:textId="66CDB0EE" w:rsidR="00995B33" w:rsidRPr="00995B33" w:rsidRDefault="00995B33" w:rsidP="00995B33">
      <w:pPr>
        <w:rPr>
          <w:rFonts w:ascii="Arial" w:hAnsi="Arial" w:cs="Arial"/>
        </w:rPr>
      </w:pPr>
      <w:r w:rsidRPr="00995B33">
        <w:rPr>
          <w:rFonts w:ascii="Arial" w:hAnsi="Arial" w:cs="Arial"/>
        </w:rPr>
        <w:t xml:space="preserve">Whose </w:t>
      </w:r>
      <w:r w:rsidR="00B71735">
        <w:rPr>
          <w:rFonts w:ascii="Arial" w:hAnsi="Arial" w:cs="Arial"/>
        </w:rPr>
        <w:t xml:space="preserve">voice do I not even recognize because I am not </w:t>
      </w:r>
      <w:r w:rsidRPr="00995B33">
        <w:rPr>
          <w:rFonts w:ascii="Arial" w:hAnsi="Arial" w:cs="Arial"/>
        </w:rPr>
        <w:t>allowed to hear myself?</w:t>
      </w:r>
    </w:p>
    <w:p w14:paraId="4C119639" w14:textId="11C71C3D" w:rsidR="00995B33" w:rsidRPr="00995B33" w:rsidRDefault="00995B33" w:rsidP="00995B33">
      <w:pPr>
        <w:rPr>
          <w:rFonts w:ascii="Arial" w:hAnsi="Arial" w:cs="Arial"/>
        </w:rPr>
      </w:pPr>
      <w:r w:rsidRPr="00995B33">
        <w:rPr>
          <w:rFonts w:ascii="Arial" w:hAnsi="Arial" w:cs="Arial"/>
        </w:rPr>
        <w:t>Whose are these ears that are only allowed to be able to hear more and more noises around?</w:t>
      </w:r>
    </w:p>
    <w:p w14:paraId="3C12C023" w14:textId="6D907F37" w:rsidR="00995B33" w:rsidRPr="00995B33" w:rsidRDefault="00995B33" w:rsidP="00995B33">
      <w:pPr>
        <w:rPr>
          <w:rFonts w:ascii="Arial" w:hAnsi="Arial" w:cs="Arial"/>
        </w:rPr>
      </w:pPr>
      <w:r w:rsidRPr="00995B33">
        <w:rPr>
          <w:rFonts w:ascii="Arial" w:hAnsi="Arial" w:cs="Arial"/>
        </w:rPr>
        <w:t>Whose are these meanings that I am totally not being able to be allowed to palabrize?</w:t>
      </w:r>
    </w:p>
    <w:p w14:paraId="6439002F" w14:textId="6EA1E972" w:rsidR="00995B33" w:rsidRPr="00995B33" w:rsidRDefault="00995B33" w:rsidP="00995B33">
      <w:pPr>
        <w:rPr>
          <w:rFonts w:ascii="Arial" w:hAnsi="Arial" w:cs="Arial"/>
        </w:rPr>
      </w:pPr>
      <w:r w:rsidRPr="00995B33">
        <w:rPr>
          <w:rFonts w:ascii="Arial" w:hAnsi="Arial" w:cs="Arial"/>
        </w:rPr>
        <w:t xml:space="preserve">Whose are those words that are going out of these hands, but I am totally unallowed to be able to speak </w:t>
      </w:r>
      <w:r w:rsidR="00B71735">
        <w:rPr>
          <w:rFonts w:ascii="Arial" w:hAnsi="Arial" w:cs="Arial"/>
        </w:rPr>
        <w:t>on</w:t>
      </w:r>
      <w:r w:rsidRPr="00995B33">
        <w:rPr>
          <w:rFonts w:ascii="Arial" w:hAnsi="Arial" w:cs="Arial"/>
        </w:rPr>
        <w:t xml:space="preserve"> my own?</w:t>
      </w:r>
    </w:p>
    <w:p w14:paraId="79C903EE" w14:textId="294E1F59" w:rsidR="00995B33" w:rsidRPr="00995B33" w:rsidRDefault="00995B33" w:rsidP="00995B33">
      <w:pPr>
        <w:rPr>
          <w:rFonts w:ascii="Arial" w:hAnsi="Arial" w:cs="Arial"/>
        </w:rPr>
      </w:pPr>
      <w:r w:rsidRPr="00995B33">
        <w:rPr>
          <w:rFonts w:ascii="Arial" w:hAnsi="Arial" w:cs="Arial"/>
        </w:rPr>
        <w:t xml:space="preserve">Whose </w:t>
      </w:r>
      <w:r w:rsidR="00B71735">
        <w:rPr>
          <w:rFonts w:ascii="Arial" w:hAnsi="Arial" w:cs="Arial"/>
        </w:rPr>
        <w:t>creative works are plasmated by these hands, but at the same time, are they totally unallowed to be able to hold their "intellectual shape" as they were meant to be conceived visually,</w:t>
      </w:r>
      <w:r w:rsidRPr="00995B33">
        <w:rPr>
          <w:rFonts w:ascii="Arial" w:hAnsi="Arial" w:cs="Arial"/>
        </w:rPr>
        <w:t xml:space="preserve"> according to Him?</w:t>
      </w:r>
    </w:p>
    <w:p w14:paraId="2438381E" w14:textId="30CBA185" w:rsidR="00995B33" w:rsidRPr="00995B33" w:rsidRDefault="00995B33" w:rsidP="00995B33">
      <w:pPr>
        <w:rPr>
          <w:rFonts w:ascii="Arial" w:hAnsi="Arial" w:cs="Arial"/>
        </w:rPr>
      </w:pPr>
      <w:r w:rsidRPr="00995B33">
        <w:rPr>
          <w:rFonts w:ascii="Arial" w:hAnsi="Arial" w:cs="Arial"/>
        </w:rPr>
        <w:t>Whose is this breath that can only be able to breathe only if allowed?</w:t>
      </w:r>
    </w:p>
    <w:p w14:paraId="3AE5ACA5" w14:textId="1FC760D4" w:rsidR="00995B33" w:rsidRPr="00995B33" w:rsidRDefault="00995B33" w:rsidP="00995B33">
      <w:pPr>
        <w:rPr>
          <w:rFonts w:ascii="Arial" w:hAnsi="Arial" w:cs="Arial"/>
        </w:rPr>
      </w:pPr>
      <w:r w:rsidRPr="00995B33">
        <w:rPr>
          <w:rFonts w:ascii="Arial" w:hAnsi="Arial" w:cs="Arial"/>
        </w:rPr>
        <w:t>Whose is this sight that can only be able to see only if allowed?</w:t>
      </w:r>
    </w:p>
    <w:p w14:paraId="2F01712C" w14:textId="21F22DE2" w:rsidR="00995B33" w:rsidRPr="00995B33" w:rsidRDefault="00995B33" w:rsidP="00995B33">
      <w:pPr>
        <w:rPr>
          <w:rFonts w:ascii="Arial" w:hAnsi="Arial" w:cs="Arial"/>
        </w:rPr>
      </w:pPr>
      <w:r w:rsidRPr="00995B33">
        <w:rPr>
          <w:rFonts w:ascii="Arial" w:hAnsi="Arial" w:cs="Arial"/>
        </w:rPr>
        <w:t>Whose is this nose that can only be able to smell only if allowed?</w:t>
      </w:r>
    </w:p>
    <w:p w14:paraId="1AF03D92" w14:textId="4A4A348E" w:rsidR="00995B33" w:rsidRPr="00995B33" w:rsidRDefault="00995B33" w:rsidP="00995B33">
      <w:pPr>
        <w:rPr>
          <w:rFonts w:ascii="Arial" w:hAnsi="Arial" w:cs="Arial"/>
        </w:rPr>
      </w:pPr>
      <w:r w:rsidRPr="00995B33">
        <w:rPr>
          <w:rFonts w:ascii="Arial" w:hAnsi="Arial" w:cs="Arial"/>
        </w:rPr>
        <w:t xml:space="preserve">Whose is this </w:t>
      </w:r>
      <w:r w:rsidR="00B71735" w:rsidRPr="00995B33">
        <w:rPr>
          <w:rFonts w:ascii="Arial" w:hAnsi="Arial" w:cs="Arial"/>
        </w:rPr>
        <w:t>appetite</w:t>
      </w:r>
      <w:r w:rsidRPr="00995B33">
        <w:rPr>
          <w:rFonts w:ascii="Arial" w:hAnsi="Arial" w:cs="Arial"/>
        </w:rPr>
        <w:t xml:space="preserve"> that can only be able to eat only if allowed?</w:t>
      </w:r>
    </w:p>
    <w:p w14:paraId="1F57025E" w14:textId="795CCB0F" w:rsidR="00995B33" w:rsidRPr="00995B33" w:rsidRDefault="00995B33" w:rsidP="00995B33">
      <w:pPr>
        <w:rPr>
          <w:rFonts w:ascii="Arial" w:hAnsi="Arial" w:cs="Arial"/>
        </w:rPr>
      </w:pPr>
      <w:r w:rsidRPr="00995B33">
        <w:rPr>
          <w:rFonts w:ascii="Arial" w:hAnsi="Arial" w:cs="Arial"/>
        </w:rPr>
        <w:t>Whose is this blood that can only be able to flow only if allowed?</w:t>
      </w:r>
    </w:p>
    <w:p w14:paraId="47F2AF95" w14:textId="7B7516E8" w:rsidR="00995B33" w:rsidRPr="00995B33" w:rsidRDefault="00995B33" w:rsidP="00995B33">
      <w:pPr>
        <w:rPr>
          <w:rFonts w:ascii="Arial" w:hAnsi="Arial" w:cs="Arial"/>
        </w:rPr>
      </w:pPr>
      <w:r w:rsidRPr="00995B33">
        <w:rPr>
          <w:rFonts w:ascii="Arial" w:hAnsi="Arial" w:cs="Arial"/>
        </w:rPr>
        <w:t>Whose is this hair that can only be able to grow only if allowed?</w:t>
      </w:r>
    </w:p>
    <w:p w14:paraId="6BFADE05" w14:textId="305BFA2C" w:rsidR="00995B33" w:rsidRPr="00995B33" w:rsidRDefault="00995B33" w:rsidP="00995B33">
      <w:pPr>
        <w:rPr>
          <w:rFonts w:ascii="Arial" w:hAnsi="Arial" w:cs="Arial"/>
        </w:rPr>
      </w:pPr>
      <w:r w:rsidRPr="00995B33">
        <w:rPr>
          <w:rFonts w:ascii="Arial" w:hAnsi="Arial" w:cs="Arial"/>
        </w:rPr>
        <w:t>Whose are these feet that can only be able to walk only if allowed?</w:t>
      </w:r>
    </w:p>
    <w:p w14:paraId="1548CF28" w14:textId="3302F49A" w:rsidR="00995B33" w:rsidRPr="00995B33" w:rsidRDefault="00995B33" w:rsidP="00995B33">
      <w:pPr>
        <w:rPr>
          <w:rFonts w:ascii="Arial" w:hAnsi="Arial" w:cs="Arial"/>
        </w:rPr>
      </w:pPr>
      <w:r w:rsidRPr="00995B33">
        <w:rPr>
          <w:rFonts w:ascii="Arial" w:hAnsi="Arial" w:cs="Arial"/>
        </w:rPr>
        <w:t>Whose are these nails that can only be able to grow only if allowed?</w:t>
      </w:r>
    </w:p>
    <w:p w14:paraId="234940F9" w14:textId="6DBCF30A" w:rsidR="00995B33" w:rsidRPr="00995B33" w:rsidRDefault="00995B33" w:rsidP="00995B33">
      <w:pPr>
        <w:rPr>
          <w:rFonts w:ascii="Arial" w:hAnsi="Arial" w:cs="Arial"/>
        </w:rPr>
      </w:pPr>
      <w:r w:rsidRPr="00995B33">
        <w:rPr>
          <w:rFonts w:ascii="Arial" w:hAnsi="Arial" w:cs="Arial"/>
        </w:rPr>
        <w:t xml:space="preserve">Whose is this skin that can only be able to be cared </w:t>
      </w:r>
      <w:r w:rsidR="00B71735">
        <w:rPr>
          <w:rFonts w:ascii="Arial" w:hAnsi="Arial" w:cs="Arial"/>
        </w:rPr>
        <w:t xml:space="preserve">for and bathed </w:t>
      </w:r>
      <w:r w:rsidRPr="00995B33">
        <w:rPr>
          <w:rFonts w:ascii="Arial" w:hAnsi="Arial" w:cs="Arial"/>
        </w:rPr>
        <w:t>if allowed?</w:t>
      </w:r>
    </w:p>
    <w:p w14:paraId="7400BD6E" w14:textId="52CAC879" w:rsidR="00995B33" w:rsidRPr="00995B33" w:rsidRDefault="00995B33" w:rsidP="00995B33">
      <w:pPr>
        <w:rPr>
          <w:rFonts w:ascii="Arial" w:hAnsi="Arial" w:cs="Arial"/>
        </w:rPr>
      </w:pPr>
      <w:r w:rsidRPr="00995B33">
        <w:rPr>
          <w:rFonts w:ascii="Arial" w:hAnsi="Arial" w:cs="Arial"/>
        </w:rPr>
        <w:lastRenderedPageBreak/>
        <w:t xml:space="preserve">Whose </w:t>
      </w:r>
      <w:r w:rsidR="00B71735">
        <w:rPr>
          <w:rFonts w:ascii="Arial" w:hAnsi="Arial" w:cs="Arial"/>
        </w:rPr>
        <w:t>are these kidneys, these intestines, these lungs, and all these systems that can only function as they should</w:t>
      </w:r>
      <w:r w:rsidRPr="00995B33">
        <w:rPr>
          <w:rFonts w:ascii="Arial" w:hAnsi="Arial" w:cs="Arial"/>
        </w:rPr>
        <w:t xml:space="preserve"> if allowed?</w:t>
      </w:r>
    </w:p>
    <w:p w14:paraId="7674436A" w14:textId="377817CF" w:rsidR="00995B33" w:rsidRPr="00995B33" w:rsidRDefault="00995B33" w:rsidP="00995B33">
      <w:pPr>
        <w:rPr>
          <w:rFonts w:ascii="Arial" w:hAnsi="Arial" w:cs="Arial"/>
        </w:rPr>
      </w:pPr>
      <w:r w:rsidRPr="00995B33">
        <w:rPr>
          <w:rFonts w:ascii="Arial" w:hAnsi="Arial" w:cs="Arial"/>
        </w:rPr>
        <w:t xml:space="preserve">Whose are these cells, </w:t>
      </w:r>
      <w:r w:rsidR="00B71735">
        <w:rPr>
          <w:rFonts w:ascii="Arial" w:hAnsi="Arial" w:cs="Arial"/>
        </w:rPr>
        <w:t>supposedly</w:t>
      </w:r>
      <w:r w:rsidRPr="00995B33">
        <w:rPr>
          <w:rFonts w:ascii="Arial" w:hAnsi="Arial" w:cs="Arial"/>
        </w:rPr>
        <w:t xml:space="preserve"> organic, that can only be able to drink if allowed?</w:t>
      </w:r>
    </w:p>
    <w:p w14:paraId="1261E7E6" w14:textId="2210BE15" w:rsidR="00995B33" w:rsidRPr="00995B33" w:rsidRDefault="00995B33" w:rsidP="00995B33">
      <w:pPr>
        <w:rPr>
          <w:rFonts w:ascii="Arial" w:hAnsi="Arial" w:cs="Arial"/>
        </w:rPr>
      </w:pPr>
      <w:r w:rsidRPr="00995B33">
        <w:rPr>
          <w:rFonts w:ascii="Arial" w:hAnsi="Arial" w:cs="Arial"/>
        </w:rPr>
        <w:t>Whose are these teeth and bones that can only be able to remain there whole if allowed?</w:t>
      </w:r>
    </w:p>
    <w:p w14:paraId="0BEA97D9" w14:textId="4AB0374A" w:rsidR="00995B33" w:rsidRPr="00995B33" w:rsidRDefault="00995B33" w:rsidP="00995B33">
      <w:pPr>
        <w:rPr>
          <w:rFonts w:ascii="Arial" w:hAnsi="Arial" w:cs="Arial"/>
        </w:rPr>
      </w:pPr>
      <w:r w:rsidRPr="00995B33">
        <w:rPr>
          <w:rFonts w:ascii="Arial" w:hAnsi="Arial" w:cs="Arial"/>
        </w:rPr>
        <w:t xml:space="preserve">Whose is this communication that can </w:t>
      </w:r>
      <w:r w:rsidR="00B71735" w:rsidRPr="00995B33">
        <w:rPr>
          <w:rFonts w:ascii="Arial" w:hAnsi="Arial" w:cs="Arial"/>
        </w:rPr>
        <w:t>only be</w:t>
      </w:r>
      <w:r w:rsidRPr="00995B33">
        <w:rPr>
          <w:rFonts w:ascii="Arial" w:hAnsi="Arial" w:cs="Arial"/>
        </w:rPr>
        <w:t xml:space="preserve"> able to happen, if allowed at all, only if known by force?</w:t>
      </w:r>
    </w:p>
    <w:p w14:paraId="66EBEA95" w14:textId="57BD124C" w:rsidR="00995B33" w:rsidRPr="00995B33" w:rsidRDefault="00995B33" w:rsidP="00995B33">
      <w:pPr>
        <w:rPr>
          <w:rFonts w:ascii="Arial" w:hAnsi="Arial" w:cs="Arial"/>
        </w:rPr>
      </w:pPr>
      <w:r w:rsidRPr="00995B33">
        <w:rPr>
          <w:rFonts w:ascii="Arial" w:hAnsi="Arial" w:cs="Arial"/>
        </w:rPr>
        <w:t xml:space="preserve">Whose is this pain that I am being forced to endure, both in the biological and filial sense... a pain that is not a part of my own nature but is being enforced by the cruelty and torture </w:t>
      </w:r>
      <w:r w:rsidR="00B71735">
        <w:rPr>
          <w:rFonts w:ascii="Arial" w:hAnsi="Arial" w:cs="Arial"/>
        </w:rPr>
        <w:t>committed</w:t>
      </w:r>
      <w:r w:rsidRPr="00995B33">
        <w:rPr>
          <w:rFonts w:ascii="Arial" w:hAnsi="Arial" w:cs="Arial"/>
        </w:rPr>
        <w:t xml:space="preserve"> by </w:t>
      </w:r>
      <w:r w:rsidR="00B71735" w:rsidRPr="00995B33">
        <w:rPr>
          <w:rFonts w:ascii="Arial" w:hAnsi="Arial" w:cs="Arial"/>
        </w:rPr>
        <w:t>others’</w:t>
      </w:r>
      <w:r w:rsidRPr="00995B33">
        <w:rPr>
          <w:rFonts w:ascii="Arial" w:hAnsi="Arial" w:cs="Arial"/>
        </w:rPr>
        <w:t xml:space="preserve"> choice, without me being able at all to be allowed to stop this pain by my own choice, not with medicines, nor with... whatever that light is meant to be called but I can't find the words to be able to palabrize that?</w:t>
      </w:r>
    </w:p>
    <w:p w14:paraId="4677EBA5" w14:textId="74557155" w:rsidR="00995B33" w:rsidRPr="00995B33" w:rsidRDefault="00995B33" w:rsidP="00995B33">
      <w:pPr>
        <w:rPr>
          <w:rFonts w:ascii="Arial" w:hAnsi="Arial" w:cs="Arial"/>
        </w:rPr>
      </w:pPr>
      <w:r w:rsidRPr="00995B33">
        <w:rPr>
          <w:rFonts w:ascii="Arial" w:hAnsi="Arial" w:cs="Arial"/>
        </w:rPr>
        <w:t xml:space="preserve">Whose are these pupils whose "natural color" is not being able to be allowed to spark according to their own nature... now becoming surrounded by </w:t>
      </w:r>
      <w:r w:rsidR="00B71735">
        <w:rPr>
          <w:rFonts w:ascii="Arial" w:hAnsi="Arial" w:cs="Arial"/>
        </w:rPr>
        <w:t>a</w:t>
      </w:r>
      <w:r w:rsidRPr="00995B33">
        <w:rPr>
          <w:rFonts w:ascii="Arial" w:hAnsi="Arial" w:cs="Arial"/>
        </w:rPr>
        <w:t xml:space="preserve"> "halo" of color black-death?</w:t>
      </w:r>
    </w:p>
    <w:p w14:paraId="3EA584AE" w14:textId="4D2F4423" w:rsidR="00995B33" w:rsidRPr="00995B33" w:rsidRDefault="00995B33" w:rsidP="00995B33">
      <w:pPr>
        <w:rPr>
          <w:rFonts w:ascii="Arial" w:hAnsi="Arial" w:cs="Arial"/>
        </w:rPr>
      </w:pPr>
      <w:r w:rsidRPr="00995B33">
        <w:rPr>
          <w:rFonts w:ascii="Arial" w:hAnsi="Arial" w:cs="Arial"/>
        </w:rPr>
        <w:t xml:space="preserve">Whose is this "nature" that can only </w:t>
      </w:r>
      <w:r w:rsidR="00B71735">
        <w:rPr>
          <w:rFonts w:ascii="Arial" w:hAnsi="Arial" w:cs="Arial"/>
        </w:rPr>
        <w:t>grow according to her God-given creative will</w:t>
      </w:r>
      <w:r w:rsidRPr="00995B33">
        <w:rPr>
          <w:rFonts w:ascii="Arial" w:hAnsi="Arial" w:cs="Arial"/>
        </w:rPr>
        <w:t xml:space="preserve"> if allowed?</w:t>
      </w:r>
    </w:p>
    <w:p w14:paraId="1DBB2D82" w14:textId="7856C4AC" w:rsidR="00995B33" w:rsidRPr="00995B33" w:rsidRDefault="00B71735" w:rsidP="00995B33">
      <w:pPr>
        <w:rPr>
          <w:rFonts w:ascii="Arial" w:hAnsi="Arial" w:cs="Arial"/>
        </w:rPr>
      </w:pPr>
      <w:r>
        <w:rPr>
          <w:rFonts w:ascii="Arial" w:hAnsi="Arial" w:cs="Arial"/>
        </w:rPr>
        <w:t>By "allowed,</w:t>
      </w:r>
      <w:r w:rsidR="00995B33" w:rsidRPr="00995B33">
        <w:rPr>
          <w:rFonts w:ascii="Arial" w:hAnsi="Arial" w:cs="Arial"/>
        </w:rPr>
        <w:t>" I now don't mean "allowed by God"... I am being socially slaved and even biologically slaved in such extremes... that I have no idea at all of what it means to have a body of my own and a communion-ordered filiation... I had never been allowed to know that in the natural sense... and I am already 40 years old, technically...</w:t>
      </w:r>
    </w:p>
    <w:p w14:paraId="59B340DA" w14:textId="180FF345" w:rsidR="00995B33" w:rsidRPr="00995B33" w:rsidRDefault="00995B33" w:rsidP="00995B33">
      <w:pPr>
        <w:rPr>
          <w:rFonts w:ascii="Arial" w:hAnsi="Arial" w:cs="Arial"/>
        </w:rPr>
      </w:pPr>
      <w:r w:rsidRPr="00995B33">
        <w:rPr>
          <w:rFonts w:ascii="Arial" w:hAnsi="Arial" w:cs="Arial"/>
        </w:rPr>
        <w:t xml:space="preserve">[I became </w:t>
      </w:r>
      <w:r w:rsidR="00B71735">
        <w:rPr>
          <w:rFonts w:ascii="Arial" w:hAnsi="Arial" w:cs="Arial"/>
        </w:rPr>
        <w:t>speechless</w:t>
      </w:r>
      <w:r w:rsidRPr="00995B33">
        <w:rPr>
          <w:rFonts w:ascii="Arial" w:hAnsi="Arial" w:cs="Arial"/>
        </w:rPr>
        <w:t xml:space="preserve"> for a time... we simply embraced together until I was able to radiate light again and speak with them again...]</w:t>
      </w:r>
    </w:p>
    <w:p w14:paraId="4274E35F" w14:textId="64A611AB" w:rsidR="00995B33" w:rsidRPr="00995B33" w:rsidRDefault="00995B33" w:rsidP="00995B33">
      <w:pPr>
        <w:rPr>
          <w:rFonts w:ascii="Arial" w:hAnsi="Arial" w:cs="Arial"/>
        </w:rPr>
      </w:pPr>
      <w:r w:rsidRPr="00995B33">
        <w:rPr>
          <w:rFonts w:ascii="Arial" w:hAnsi="Arial" w:cs="Arial"/>
        </w:rPr>
        <w:t xml:space="preserve">Absolutely everything this body can do and every social interaction I am able to have are totally controlled by others who are not meant to have this authority over me, not over this body that is </w:t>
      </w:r>
      <w:r w:rsidR="00B71735">
        <w:rPr>
          <w:rFonts w:ascii="Arial" w:hAnsi="Arial" w:cs="Arial"/>
        </w:rPr>
        <w:t>supposed</w:t>
      </w:r>
      <w:r w:rsidRPr="00995B33">
        <w:rPr>
          <w:rFonts w:ascii="Arial" w:hAnsi="Arial" w:cs="Arial"/>
        </w:rPr>
        <w:t xml:space="preserve"> to be mine but is not allowed to function as mine at all, nor over this filiation that is </w:t>
      </w:r>
      <w:r w:rsidR="00B71735">
        <w:rPr>
          <w:rFonts w:ascii="Arial" w:hAnsi="Arial" w:cs="Arial"/>
        </w:rPr>
        <w:t>supposed</w:t>
      </w:r>
      <w:r w:rsidRPr="00995B33">
        <w:rPr>
          <w:rFonts w:ascii="Arial" w:hAnsi="Arial" w:cs="Arial"/>
        </w:rPr>
        <w:t xml:space="preserve"> to be a growing-together-in-communion but is not allowed to function as a communion at all... How all this is being enforced de facto is not </w:t>
      </w:r>
      <w:r w:rsidR="00B71735">
        <w:rPr>
          <w:rFonts w:ascii="Arial" w:hAnsi="Arial" w:cs="Arial"/>
        </w:rPr>
        <w:t>meant to happen at all</w:t>
      </w:r>
      <w:r w:rsidRPr="00995B33">
        <w:rPr>
          <w:rFonts w:ascii="Arial" w:hAnsi="Arial" w:cs="Arial"/>
        </w:rPr>
        <w:t xml:space="preserve"> according to my God-given nature...</w:t>
      </w:r>
    </w:p>
    <w:p w14:paraId="4D25A34D" w14:textId="1910D86F" w:rsidR="00995B33" w:rsidRPr="00995B33" w:rsidRDefault="00995B33" w:rsidP="00995B33">
      <w:pPr>
        <w:rPr>
          <w:rFonts w:ascii="Arial" w:hAnsi="Arial" w:cs="Arial"/>
        </w:rPr>
      </w:pPr>
      <w:r w:rsidRPr="00995B33">
        <w:rPr>
          <w:rFonts w:ascii="Arial" w:hAnsi="Arial" w:cs="Arial"/>
        </w:rPr>
        <w:t>I am being totally slaved in the biological and social sense... over and over again... over and over again...</w:t>
      </w:r>
    </w:p>
    <w:p w14:paraId="0BB7A290" w14:textId="6E78D0F3" w:rsidR="00995B33" w:rsidRPr="00995B33" w:rsidRDefault="00995B33" w:rsidP="00995B33">
      <w:pPr>
        <w:rPr>
          <w:rFonts w:ascii="Arial" w:hAnsi="Arial" w:cs="Arial"/>
        </w:rPr>
      </w:pPr>
      <w:r w:rsidRPr="00995B33">
        <w:rPr>
          <w:rFonts w:ascii="Arial" w:hAnsi="Arial" w:cs="Arial"/>
        </w:rPr>
        <w:t>I can choose to adore Him with my whole being...  that is my only choice, to embrace His charity alliance and adore Him with my whole being... not with my whole body, not with my whole filiation... </w:t>
      </w:r>
    </w:p>
    <w:p w14:paraId="33977589" w14:textId="3135AD3C" w:rsidR="00995B33" w:rsidRPr="00995B33" w:rsidRDefault="00995B33" w:rsidP="00995B33">
      <w:pPr>
        <w:rPr>
          <w:rFonts w:ascii="Arial" w:hAnsi="Arial" w:cs="Arial"/>
        </w:rPr>
      </w:pPr>
      <w:r w:rsidRPr="00995B33">
        <w:rPr>
          <w:rFonts w:ascii="Arial" w:hAnsi="Arial" w:cs="Arial"/>
        </w:rPr>
        <w:lastRenderedPageBreak/>
        <w:t>This is a very particular form of "forced idolatry":  I am not being exactly forced to commit sin</w:t>
      </w:r>
      <w:r w:rsidR="00B71735">
        <w:rPr>
          <w:rFonts w:ascii="Arial" w:hAnsi="Arial" w:cs="Arial"/>
        </w:rPr>
        <w:t xml:space="preserve">; it </w:t>
      </w:r>
      <w:r w:rsidRPr="00995B33">
        <w:rPr>
          <w:rFonts w:ascii="Arial" w:hAnsi="Arial" w:cs="Arial"/>
        </w:rPr>
        <w:t xml:space="preserve">is not that kind of idolatry. As I was explained, "forced sin" can't even be able to exist because if you are being forced, well, there can't be sin possible </w:t>
      </w:r>
      <w:r w:rsidR="00B71735">
        <w:rPr>
          <w:rFonts w:ascii="Arial" w:hAnsi="Arial" w:cs="Arial"/>
        </w:rPr>
        <w:t>in</w:t>
      </w:r>
      <w:r w:rsidRPr="00995B33">
        <w:rPr>
          <w:rFonts w:ascii="Arial" w:hAnsi="Arial" w:cs="Arial"/>
        </w:rPr>
        <w:t xml:space="preserve"> God's eyes. This kind of "forced idolatry" is not about sin at all, it is totally "unseen": I am not allowed to be able to adore Him with my whole growth because I am not allowed to be able to know my nature, so I can be able to give it as the free giftedness my being and my whole personal formation had been created to be, even naturally... I am not being able to be allowed to make visible what is meant to be visible according to how God —not any other Earthly power— </w:t>
      </w:r>
      <w:r w:rsidR="00B71735" w:rsidRPr="00995B33">
        <w:rPr>
          <w:rFonts w:ascii="Arial" w:hAnsi="Arial" w:cs="Arial"/>
        </w:rPr>
        <w:t>means</w:t>
      </w:r>
      <w:r w:rsidRPr="00995B33">
        <w:rPr>
          <w:rFonts w:ascii="Arial" w:hAnsi="Arial" w:cs="Arial"/>
        </w:rPr>
        <w:t xml:space="preserve"> it to be visible and "incarnated" naturally...</w:t>
      </w:r>
    </w:p>
    <w:p w14:paraId="06DFA467" w14:textId="1659AC19" w:rsidR="00995B33" w:rsidRPr="00995B33" w:rsidRDefault="00995B33" w:rsidP="00995B33">
      <w:pPr>
        <w:rPr>
          <w:rFonts w:ascii="Arial" w:hAnsi="Arial" w:cs="Arial"/>
        </w:rPr>
      </w:pPr>
      <w:r w:rsidRPr="00995B33">
        <w:rPr>
          <w:rFonts w:ascii="Arial" w:hAnsi="Arial" w:cs="Arial"/>
        </w:rPr>
        <w:t xml:space="preserve">But how can </w:t>
      </w:r>
      <w:r w:rsidR="00B71735">
        <w:rPr>
          <w:rFonts w:ascii="Arial" w:hAnsi="Arial" w:cs="Arial"/>
        </w:rPr>
        <w:t xml:space="preserve">I be able to know whose nature is this, whose body is this, whose filiation is this... if I had never, absolutely never, been allowed even to be conceived as a </w:t>
      </w:r>
      <w:r w:rsidRPr="00995B33">
        <w:rPr>
          <w:rFonts w:ascii="Arial" w:hAnsi="Arial" w:cs="Arial"/>
        </w:rPr>
        <w:t>person in the natural sense... according to my own God-given nature?</w:t>
      </w:r>
    </w:p>
    <w:p w14:paraId="7EF142EE" w14:textId="2B22F65F" w:rsidR="00995B33" w:rsidRPr="00995B33" w:rsidRDefault="00B71735" w:rsidP="00995B33">
      <w:pPr>
        <w:rPr>
          <w:rFonts w:ascii="Arial" w:hAnsi="Arial" w:cs="Arial"/>
        </w:rPr>
      </w:pPr>
      <w:r>
        <w:rPr>
          <w:rFonts w:ascii="Arial" w:hAnsi="Arial" w:cs="Arial"/>
        </w:rPr>
        <w:t>According to my God-given nature, the only thing that is really being allowed to happen is this contemplative gaze of the being.</w:t>
      </w:r>
    </w:p>
    <w:p w14:paraId="3A87B2E7" w14:textId="6BCF19E0" w:rsidR="00995B33" w:rsidRPr="00995B33" w:rsidRDefault="00995B33" w:rsidP="00995B33">
      <w:pPr>
        <w:rPr>
          <w:rFonts w:ascii="Arial" w:hAnsi="Arial" w:cs="Arial"/>
        </w:rPr>
      </w:pPr>
      <w:r w:rsidRPr="00995B33">
        <w:rPr>
          <w:rFonts w:ascii="Arial" w:hAnsi="Arial" w:cs="Arial"/>
        </w:rPr>
        <w:t>Whose is this gaze that can only be able to contemplate if allowed? Yes, I can ask that too, but in that sense, it is really meant by Him to be that way, not only for me but for every human creature, I am not meant to have more authority than God over my being, I am a creature, He is the one meant to allow me to know and be known like this... and I know perfectly God never gets bothered by my questions, He had always allowed me to ask...</w:t>
      </w:r>
    </w:p>
    <w:p w14:paraId="79A7AE65" w14:textId="115080B9" w:rsidR="00995B33" w:rsidRPr="00995B33" w:rsidRDefault="00995B33" w:rsidP="00995B33">
      <w:pPr>
        <w:rPr>
          <w:rFonts w:ascii="Arial" w:hAnsi="Arial" w:cs="Arial"/>
        </w:rPr>
      </w:pPr>
      <w:r w:rsidRPr="00995B33">
        <w:rPr>
          <w:rFonts w:ascii="Arial" w:hAnsi="Arial" w:cs="Arial"/>
        </w:rPr>
        <w:t>But why in me happens this way that very evidently doesn't happen in anyone else, if not revealed?</w:t>
      </w:r>
    </w:p>
    <w:p w14:paraId="402FF8DE" w14:textId="13EA12A5" w:rsidR="00995B33" w:rsidRPr="00995B33" w:rsidRDefault="00995B33" w:rsidP="00995B33">
      <w:pPr>
        <w:rPr>
          <w:rFonts w:ascii="Arial" w:hAnsi="Arial" w:cs="Arial"/>
        </w:rPr>
      </w:pPr>
      <w:r w:rsidRPr="00995B33">
        <w:rPr>
          <w:rFonts w:ascii="Arial" w:hAnsi="Arial" w:cs="Arial"/>
        </w:rPr>
        <w:t>I could keep writing questions. I simply said some</w:t>
      </w:r>
      <w:r w:rsidR="00B71735">
        <w:rPr>
          <w:rFonts w:ascii="Arial" w:hAnsi="Arial" w:cs="Arial"/>
        </w:rPr>
        <w:t xml:space="preserve">, </w:t>
      </w:r>
      <w:r w:rsidRPr="00995B33">
        <w:rPr>
          <w:rFonts w:ascii="Arial" w:hAnsi="Arial" w:cs="Arial"/>
        </w:rPr>
        <w:t>most are meant to remain in silent contemplation and discernment...</w:t>
      </w:r>
    </w:p>
    <w:p w14:paraId="2C9FF95E" w14:textId="15D9FA6B" w:rsidR="00995B33" w:rsidRPr="00995B33" w:rsidRDefault="00995B33" w:rsidP="00995B33">
      <w:pPr>
        <w:rPr>
          <w:rFonts w:ascii="Arial" w:hAnsi="Arial" w:cs="Arial"/>
        </w:rPr>
      </w:pPr>
      <w:r w:rsidRPr="00995B33">
        <w:rPr>
          <w:rFonts w:ascii="Arial" w:hAnsi="Arial" w:cs="Arial"/>
        </w:rPr>
        <w:t xml:space="preserve">I was simply unconditionally embraced in so much light as I asked </w:t>
      </w:r>
      <w:r w:rsidR="00B71735">
        <w:rPr>
          <w:rFonts w:ascii="Arial" w:hAnsi="Arial" w:cs="Arial"/>
        </w:rPr>
        <w:t xml:space="preserve">for </w:t>
      </w:r>
      <w:r w:rsidRPr="00995B33">
        <w:rPr>
          <w:rFonts w:ascii="Arial" w:hAnsi="Arial" w:cs="Arial"/>
        </w:rPr>
        <w:t>everything</w:t>
      </w:r>
      <w:r w:rsidR="00B71735">
        <w:rPr>
          <w:rFonts w:ascii="Arial" w:hAnsi="Arial" w:cs="Arial"/>
        </w:rPr>
        <w:t>. The meanings radiated by that light are still in discernment.</w:t>
      </w:r>
    </w:p>
    <w:p w14:paraId="5AB4DFD2" w14:textId="7D26FB6E" w:rsidR="00995B33" w:rsidRPr="00995B33" w:rsidRDefault="00995B33" w:rsidP="00995B33">
      <w:pPr>
        <w:rPr>
          <w:rFonts w:ascii="Arial" w:hAnsi="Arial" w:cs="Arial"/>
        </w:rPr>
      </w:pPr>
      <w:r w:rsidRPr="00995B33">
        <w:rPr>
          <w:rFonts w:ascii="Arial" w:hAnsi="Arial" w:cs="Arial"/>
        </w:rPr>
        <w:t xml:space="preserve">Above all... whose is this </w:t>
      </w:r>
      <w:r w:rsidR="00B71735">
        <w:rPr>
          <w:rFonts w:ascii="Arial" w:hAnsi="Arial" w:cs="Arial"/>
        </w:rPr>
        <w:t>heartbeat</w:t>
      </w:r>
      <w:r w:rsidRPr="00995B33">
        <w:rPr>
          <w:rFonts w:ascii="Arial" w:hAnsi="Arial" w:cs="Arial"/>
        </w:rPr>
        <w:t xml:space="preserve"> that I do hear despite all noises... a </w:t>
      </w:r>
      <w:r w:rsidR="00B71735" w:rsidRPr="00995B33">
        <w:rPr>
          <w:rFonts w:ascii="Arial" w:hAnsi="Arial" w:cs="Arial"/>
        </w:rPr>
        <w:t>heartbeat</w:t>
      </w:r>
      <w:r w:rsidRPr="00995B33">
        <w:rPr>
          <w:rFonts w:ascii="Arial" w:hAnsi="Arial" w:cs="Arial"/>
        </w:rPr>
        <w:t xml:space="preserve"> that can't be clearly my own... because, well, my own </w:t>
      </w:r>
      <w:r w:rsidR="00B71735">
        <w:rPr>
          <w:rFonts w:ascii="Arial" w:hAnsi="Arial" w:cs="Arial"/>
        </w:rPr>
        <w:t>heartbeat</w:t>
      </w:r>
      <w:r w:rsidRPr="00995B33">
        <w:rPr>
          <w:rFonts w:ascii="Arial" w:hAnsi="Arial" w:cs="Arial"/>
        </w:rPr>
        <w:t xml:space="preserve"> is being controlled by others, even the beats I feel in my head and body when I am being caused pain with torture are being controlled by others... but that other "</w:t>
      </w:r>
      <w:r w:rsidR="00B71735">
        <w:rPr>
          <w:rFonts w:ascii="Arial" w:hAnsi="Arial" w:cs="Arial"/>
        </w:rPr>
        <w:t>heartbeat</w:t>
      </w:r>
      <w:r w:rsidRPr="00995B33">
        <w:rPr>
          <w:rFonts w:ascii="Arial" w:hAnsi="Arial" w:cs="Arial"/>
        </w:rPr>
        <w:t>" that beats along mine clearly isn't being controlled by others like "mine"?</w:t>
      </w:r>
    </w:p>
    <w:p w14:paraId="305100E9" w14:textId="22273DF2" w:rsidR="00995B33" w:rsidRPr="00995B33" w:rsidRDefault="00995B33" w:rsidP="00995B33">
      <w:pPr>
        <w:rPr>
          <w:rFonts w:ascii="Arial" w:hAnsi="Arial" w:cs="Arial"/>
        </w:rPr>
      </w:pPr>
      <w:r w:rsidRPr="00995B33">
        <w:rPr>
          <w:rFonts w:ascii="Arial" w:hAnsi="Arial" w:cs="Arial"/>
        </w:rPr>
        <w:t xml:space="preserve">Mik [with </w:t>
      </w:r>
      <w:r w:rsidR="00B71735">
        <w:rPr>
          <w:rFonts w:ascii="Arial" w:hAnsi="Arial" w:cs="Arial"/>
        </w:rPr>
        <w:t>immense tenderness]: you are able to feel His heartbeats... this is literally a hearts-on strength</w:t>
      </w:r>
      <w:r w:rsidRPr="00995B33">
        <w:rPr>
          <w:rFonts w:ascii="Arial" w:hAnsi="Arial" w:cs="Arial"/>
        </w:rPr>
        <w:t>... You can remain in silent contemplation of that heart-to-Heart beat as long as you want to... </w:t>
      </w:r>
    </w:p>
    <w:p w14:paraId="4E6FC320" w14:textId="0C1F33D9" w:rsidR="00995B33" w:rsidRPr="00995B33" w:rsidRDefault="00995B33" w:rsidP="00995B33">
      <w:pPr>
        <w:rPr>
          <w:rFonts w:ascii="Arial" w:hAnsi="Arial" w:cs="Arial"/>
        </w:rPr>
      </w:pPr>
      <w:r w:rsidRPr="00995B33">
        <w:rPr>
          <w:rFonts w:ascii="Arial" w:hAnsi="Arial" w:cs="Arial"/>
        </w:rPr>
        <w:lastRenderedPageBreak/>
        <w:t>—More than "silent contemplation"... well, is more than undeniable adoration... I can't stop wanting to adore Him... in the way I am being able to be allowed to adore Him, not exactly "with the whole growth" as He asks, but yes, with my whole being, yes...</w:t>
      </w:r>
    </w:p>
    <w:p w14:paraId="249194D8" w14:textId="7BEA9630" w:rsidR="00995B33" w:rsidRPr="00995B33" w:rsidRDefault="00995B33" w:rsidP="00995B33">
      <w:pPr>
        <w:rPr>
          <w:rFonts w:ascii="Arial" w:hAnsi="Arial" w:cs="Arial"/>
        </w:rPr>
      </w:pPr>
      <w:r w:rsidRPr="00995B33">
        <w:rPr>
          <w:rFonts w:ascii="Arial" w:hAnsi="Arial" w:cs="Arial"/>
        </w:rPr>
        <w:t>—Your choice of adoring Him with your whole growth had been and is being respected by God... no matter what they do or not do on Earth about that... upon His eyes you are being granted to adore Him with your whole growth, according to your growthful choice...</w:t>
      </w:r>
    </w:p>
    <w:p w14:paraId="4B19EEE2" w14:textId="2A83F6CB" w:rsidR="00995B33" w:rsidRPr="00995B33" w:rsidRDefault="00995B33" w:rsidP="00995B33">
      <w:pPr>
        <w:rPr>
          <w:rFonts w:ascii="Arial" w:hAnsi="Arial" w:cs="Arial"/>
        </w:rPr>
      </w:pPr>
      <w:r w:rsidRPr="00995B33">
        <w:rPr>
          <w:rFonts w:ascii="Arial" w:hAnsi="Arial" w:cs="Arial"/>
        </w:rPr>
        <w:t>[We remained silent</w:t>
      </w:r>
      <w:r w:rsidR="00B71735">
        <w:rPr>
          <w:rFonts w:ascii="Arial" w:hAnsi="Arial" w:cs="Arial"/>
        </w:rPr>
        <w:t>ly</w:t>
      </w:r>
      <w:r w:rsidRPr="00995B33">
        <w:rPr>
          <w:rFonts w:ascii="Arial" w:hAnsi="Arial" w:cs="Arial"/>
        </w:rPr>
        <w:t xml:space="preserve"> embraced, contemplating the ever </w:t>
      </w:r>
      <w:r w:rsidR="00B71735" w:rsidRPr="00995B33">
        <w:rPr>
          <w:rFonts w:ascii="Arial" w:hAnsi="Arial" w:cs="Arial"/>
        </w:rPr>
        <w:t>brighter</w:t>
      </w:r>
      <w:r w:rsidRPr="00995B33">
        <w:rPr>
          <w:rFonts w:ascii="Arial" w:hAnsi="Arial" w:cs="Arial"/>
        </w:rPr>
        <w:t xml:space="preserve"> horizon... and the ever more brilliant stars of Heaven above, besides the sea also </w:t>
      </w:r>
      <w:r w:rsidR="00E812B2">
        <w:rPr>
          <w:rFonts w:ascii="Arial" w:hAnsi="Arial" w:cs="Arial"/>
        </w:rPr>
        <w:t>is filled of new fraternization stars, especially beside</w:t>
      </w:r>
      <w:r w:rsidRPr="00995B33">
        <w:rPr>
          <w:rFonts w:ascii="Arial" w:hAnsi="Arial" w:cs="Arial"/>
        </w:rPr>
        <w:t xml:space="preserve"> the boat...]</w:t>
      </w:r>
    </w:p>
    <w:p w14:paraId="1873B537" w14:textId="03C6CC4A" w:rsidR="00995B33" w:rsidRPr="00995B33" w:rsidRDefault="00995B33" w:rsidP="00995B33">
      <w:pPr>
        <w:rPr>
          <w:rFonts w:ascii="Arial" w:hAnsi="Arial" w:cs="Arial"/>
        </w:rPr>
      </w:pPr>
      <w:r w:rsidRPr="00995B33">
        <w:rPr>
          <w:rFonts w:ascii="Arial" w:hAnsi="Arial" w:cs="Arial"/>
        </w:rPr>
        <w:t>I have no idea of how to call this...</w:t>
      </w:r>
    </w:p>
    <w:p w14:paraId="3AE8426C" w14:textId="13620D48" w:rsidR="00995B33" w:rsidRPr="00995B33" w:rsidRDefault="00995B33" w:rsidP="00995B33">
      <w:pPr>
        <w:rPr>
          <w:rFonts w:ascii="Arial" w:hAnsi="Arial" w:cs="Arial"/>
        </w:rPr>
      </w:pPr>
      <w:r w:rsidRPr="00995B33">
        <w:rPr>
          <w:rFonts w:ascii="Arial" w:hAnsi="Arial" w:cs="Arial"/>
        </w:rPr>
        <w:t>—Its "thankfulness"</w:t>
      </w:r>
      <w:r w:rsidR="00E812B2">
        <w:rPr>
          <w:rFonts w:ascii="Arial" w:hAnsi="Arial" w:cs="Arial"/>
        </w:rPr>
        <w:t xml:space="preserve">, </w:t>
      </w:r>
      <w:r w:rsidRPr="00995B33">
        <w:rPr>
          <w:rFonts w:ascii="Arial" w:hAnsi="Arial" w:cs="Arial"/>
        </w:rPr>
        <w:t xml:space="preserve">beautiful and graceful creature. It's called "thankfulness". He is thankful for your </w:t>
      </w:r>
      <w:r w:rsidR="00E812B2">
        <w:rPr>
          <w:rFonts w:ascii="Arial" w:hAnsi="Arial" w:cs="Arial"/>
        </w:rPr>
        <w:t>growthful choice, and for allowing Him to become with you the living Eucharist,</w:t>
      </w:r>
      <w:r w:rsidRPr="00995B33">
        <w:rPr>
          <w:rFonts w:ascii="Arial" w:hAnsi="Arial" w:cs="Arial"/>
        </w:rPr>
        <w:t xml:space="preserve"> you are both called to be according to God's will...</w:t>
      </w:r>
    </w:p>
    <w:p w14:paraId="3ABFE4CF" w14:textId="07AA339F" w:rsidR="00995B33" w:rsidRPr="00995B33" w:rsidRDefault="00995B33" w:rsidP="00995B33">
      <w:pPr>
        <w:rPr>
          <w:rFonts w:ascii="Arial" w:hAnsi="Arial" w:cs="Arial"/>
        </w:rPr>
      </w:pPr>
      <w:r w:rsidRPr="00995B33">
        <w:rPr>
          <w:rFonts w:ascii="Arial" w:hAnsi="Arial" w:cs="Arial"/>
        </w:rPr>
        <w:t>[The beacon-lamp custody glowed again as</w:t>
      </w:r>
      <w:r w:rsidR="00E812B2">
        <w:rPr>
          <w:rFonts w:ascii="Arial" w:hAnsi="Arial" w:cs="Arial"/>
        </w:rPr>
        <w:t xml:space="preserve"> </w:t>
      </w:r>
      <w:r w:rsidRPr="00995B33">
        <w:rPr>
          <w:rFonts w:ascii="Arial" w:hAnsi="Arial" w:cs="Arial"/>
        </w:rPr>
        <w:t>yesterday, as a very brilliant new albor... that glows as living Eucharist, grows incarnated, blooms as a growthful harvest... and also "beats"... I wasn't able to identify that by my own yesterday, I just felt it... now I know: it was revealed... and it is meant to be that way, it is meant to be known only "revealed"...]</w:t>
      </w:r>
    </w:p>
    <w:p w14:paraId="63392DC5" w14:textId="2832CDFA" w:rsidR="00995B33" w:rsidRPr="00995B33" w:rsidRDefault="00995B33" w:rsidP="00995B33">
      <w:pPr>
        <w:rPr>
          <w:rFonts w:ascii="Arial" w:hAnsi="Arial" w:cs="Arial"/>
        </w:rPr>
      </w:pPr>
      <w:r w:rsidRPr="00995B33">
        <w:rPr>
          <w:rFonts w:ascii="Arial" w:hAnsi="Arial" w:cs="Arial"/>
        </w:rPr>
        <w:t xml:space="preserve">—When you were allowed to be, for a few moments, outside the reach of the biological slavery and the social slavery... you still chose to keep adoring Him with our whole growth, in the way it was possible for to keep adoring Him as you have chosen... and also given the grace for be able to </w:t>
      </w:r>
      <w:r w:rsidR="00A52A98" w:rsidRPr="00995B33">
        <w:rPr>
          <w:rFonts w:ascii="Arial" w:hAnsi="Arial" w:cs="Arial"/>
        </w:rPr>
        <w:t>choose</w:t>
      </w:r>
      <w:r w:rsidRPr="00995B33">
        <w:rPr>
          <w:rFonts w:ascii="Arial" w:hAnsi="Arial" w:cs="Arial"/>
        </w:rPr>
        <w:t xml:space="preserve"> it. That growthful choice stands upon Heaven, and will always stand, princess of Heaven...</w:t>
      </w:r>
    </w:p>
    <w:p w14:paraId="796F8922" w14:textId="75CBC99E" w:rsidR="00995B33" w:rsidRPr="00995B33" w:rsidRDefault="00995B33" w:rsidP="00995B33">
      <w:pPr>
        <w:rPr>
          <w:rFonts w:ascii="Arial" w:hAnsi="Arial" w:cs="Arial"/>
        </w:rPr>
      </w:pPr>
      <w:r w:rsidRPr="00995B33">
        <w:rPr>
          <w:rFonts w:ascii="Arial" w:hAnsi="Arial" w:cs="Arial"/>
        </w:rPr>
        <w:t>He wanted to know if your choice still stood</w:t>
      </w:r>
      <w:r w:rsidR="00A52A98">
        <w:rPr>
          <w:rFonts w:ascii="Arial" w:hAnsi="Arial" w:cs="Arial"/>
        </w:rPr>
        <w:t xml:space="preserve"> and also wanted to know what choice you would make</w:t>
      </w:r>
      <w:r w:rsidRPr="00995B33">
        <w:rPr>
          <w:rFonts w:ascii="Arial" w:hAnsi="Arial" w:cs="Arial"/>
        </w:rPr>
        <w:t xml:space="preserve"> if allowed to be outside the reach of the enforced slaveries...</w:t>
      </w:r>
    </w:p>
    <w:p w14:paraId="073EAADF" w14:textId="0CC14819" w:rsidR="00995B33" w:rsidRPr="00995B33" w:rsidRDefault="00995B33" w:rsidP="00995B33">
      <w:pPr>
        <w:rPr>
          <w:rFonts w:ascii="Arial" w:hAnsi="Arial" w:cs="Arial"/>
        </w:rPr>
      </w:pPr>
      <w:r w:rsidRPr="00995B33">
        <w:rPr>
          <w:rFonts w:ascii="Arial" w:hAnsi="Arial" w:cs="Arial"/>
        </w:rPr>
        <w:t xml:space="preserve">—It will keep choosing it... however He makes it possible, I will keep choosing. Finishing these chronicles is like going from one exile to </w:t>
      </w:r>
      <w:r w:rsidR="00A52A98">
        <w:rPr>
          <w:rFonts w:ascii="Arial" w:hAnsi="Arial" w:cs="Arial"/>
        </w:rPr>
        <w:t>another kind</w:t>
      </w:r>
      <w:r w:rsidRPr="00995B33">
        <w:rPr>
          <w:rFonts w:ascii="Arial" w:hAnsi="Arial" w:cs="Arial"/>
        </w:rPr>
        <w:t xml:space="preserve"> of exile... I will keep choosing as long I have a family of Heaven standing with me... I will keep choosing to adore Him, I really... well, I am choosing, and at the same time, how could I not correspond to such kind of... thankfulness, as you call it that this is?</w:t>
      </w:r>
    </w:p>
    <w:p w14:paraId="1E883BE2" w14:textId="5A2D6ABA" w:rsidR="00995B33" w:rsidRPr="00995B33" w:rsidRDefault="00995B33" w:rsidP="00995B33">
      <w:pPr>
        <w:rPr>
          <w:rFonts w:ascii="Arial" w:hAnsi="Arial" w:cs="Arial"/>
        </w:rPr>
      </w:pPr>
      <w:r w:rsidRPr="00995B33">
        <w:rPr>
          <w:rFonts w:ascii="Arial" w:hAnsi="Arial" w:cs="Arial"/>
        </w:rPr>
        <w:t>—Amen, growthful and fraterful creature, amen...</w:t>
      </w:r>
    </w:p>
    <w:p w14:paraId="7A20F102" w14:textId="270A91EC" w:rsidR="00995B33" w:rsidRPr="00995B33" w:rsidRDefault="00995B33" w:rsidP="00995B33">
      <w:pPr>
        <w:rPr>
          <w:rFonts w:ascii="Arial" w:hAnsi="Arial" w:cs="Arial"/>
        </w:rPr>
      </w:pPr>
      <w:r w:rsidRPr="00995B33">
        <w:rPr>
          <w:rFonts w:ascii="Arial" w:hAnsi="Arial" w:cs="Arial"/>
        </w:rPr>
        <w:t>Being able to know this kind of "thankfulness" as I am being blessed and granted to know it now... is something that won't happen ever again, never more.</w:t>
      </w:r>
    </w:p>
    <w:p w14:paraId="3929D716" w14:textId="40B302DC" w:rsidR="00EB6457" w:rsidRDefault="00995B33" w:rsidP="002E342B">
      <w:pPr>
        <w:rPr>
          <w:rFonts w:ascii="Arial" w:hAnsi="Arial" w:cs="Arial"/>
        </w:rPr>
      </w:pPr>
      <w:r w:rsidRPr="00995B33">
        <w:rPr>
          <w:rFonts w:ascii="Arial" w:hAnsi="Arial" w:cs="Arial"/>
        </w:rPr>
        <w:lastRenderedPageBreak/>
        <w:t>[As I wrote that, I was looking and contemplating the open sky. I mean, the natural one, in the middle of the night, while waiting for the dogs have a little bit of time outside. I am switching a little bit the sleeping time</w:t>
      </w:r>
      <w:r w:rsidR="00A52A98">
        <w:rPr>
          <w:rFonts w:ascii="Arial" w:hAnsi="Arial" w:cs="Arial"/>
        </w:rPr>
        <w:t xml:space="preserve">, and the dogs are not used to being outside at this hour, so they needed extra time to </w:t>
      </w:r>
      <w:r w:rsidRPr="00995B33">
        <w:rPr>
          <w:rFonts w:ascii="Arial" w:hAnsi="Arial" w:cs="Arial"/>
        </w:rPr>
        <w:t>pee as they usually do before we go to sleep together. This time</w:t>
      </w:r>
      <w:r w:rsidR="00A52A98">
        <w:rPr>
          <w:rFonts w:ascii="Arial" w:hAnsi="Arial" w:cs="Arial"/>
        </w:rPr>
        <w:t>, I was not only contemplating; I was also able to look at the open sky with my</w:t>
      </w:r>
      <w:r w:rsidRPr="00995B33">
        <w:rPr>
          <w:rFonts w:ascii="Arial" w:hAnsi="Arial" w:cs="Arial"/>
        </w:rPr>
        <w:t xml:space="preserve"> eyes. I am rarely allowed to have space to contemplate AND LOOK the natural open horizon, no matter if it during the day or at night, I simply can't be too much time outside, usually I am outside just what is needed... and right now the dogs needed to be more time outside, so... I was able to LOOK —not only to contemplate— to the open sky at night while I waited for them</w:t>
      </w:r>
      <w:r w:rsidR="00EB6457">
        <w:rPr>
          <w:rFonts w:ascii="Arial" w:hAnsi="Arial" w:cs="Arial"/>
        </w:rPr>
        <w:t>.</w:t>
      </w:r>
      <w:r w:rsidR="00A52A98">
        <w:rPr>
          <w:rFonts w:ascii="Arial" w:hAnsi="Arial" w:cs="Arial"/>
        </w:rPr>
        <w:t>]</w:t>
      </w:r>
    </w:p>
    <w:p w14:paraId="0117BFD8" w14:textId="77777777" w:rsidR="00EB6457" w:rsidRDefault="00EB6457" w:rsidP="002E342B">
      <w:pPr>
        <w:rPr>
          <w:rFonts w:ascii="Arial" w:hAnsi="Arial" w:cs="Arial"/>
        </w:rPr>
      </w:pPr>
    </w:p>
    <w:p w14:paraId="0F14A138" w14:textId="77777777" w:rsidR="00EB6457" w:rsidRDefault="00EB6457" w:rsidP="002E342B">
      <w:pPr>
        <w:rPr>
          <w:rFonts w:ascii="Arial" w:hAnsi="Arial" w:cs="Arial"/>
        </w:rPr>
      </w:pPr>
    </w:p>
    <w:p w14:paraId="47E85483" w14:textId="77777777" w:rsidR="00EB6457" w:rsidRDefault="00EB6457" w:rsidP="002E342B">
      <w:pPr>
        <w:rPr>
          <w:rFonts w:ascii="Arial" w:hAnsi="Arial" w:cs="Arial"/>
        </w:rPr>
      </w:pPr>
    </w:p>
    <w:p w14:paraId="6FF19CA6" w14:textId="77777777" w:rsidR="00EB6457" w:rsidRDefault="00EB6457" w:rsidP="002E342B">
      <w:pPr>
        <w:rPr>
          <w:rFonts w:ascii="Arial" w:hAnsi="Arial" w:cs="Arial"/>
        </w:rPr>
      </w:pPr>
    </w:p>
    <w:p w14:paraId="3DD48210" w14:textId="77777777" w:rsidR="00EB6457" w:rsidRDefault="00EB6457" w:rsidP="002E342B">
      <w:pPr>
        <w:rPr>
          <w:rFonts w:ascii="Arial" w:hAnsi="Arial" w:cs="Arial"/>
        </w:rPr>
      </w:pPr>
    </w:p>
    <w:p w14:paraId="20EC2CB2" w14:textId="77777777" w:rsidR="00EB6457" w:rsidRDefault="00EB6457" w:rsidP="002E342B">
      <w:pPr>
        <w:rPr>
          <w:rFonts w:ascii="Arial" w:hAnsi="Arial" w:cs="Arial"/>
        </w:rPr>
      </w:pPr>
    </w:p>
    <w:p w14:paraId="5D22A4E0" w14:textId="77777777" w:rsidR="00EB6457" w:rsidRDefault="00EB6457" w:rsidP="002E342B">
      <w:pPr>
        <w:rPr>
          <w:rFonts w:ascii="Arial" w:hAnsi="Arial" w:cs="Arial"/>
        </w:rPr>
      </w:pPr>
    </w:p>
    <w:p w14:paraId="6F1A8724" w14:textId="77777777" w:rsidR="00EB6457" w:rsidRDefault="00EB6457" w:rsidP="002E342B">
      <w:pPr>
        <w:rPr>
          <w:rFonts w:ascii="Arial" w:hAnsi="Arial" w:cs="Arial"/>
        </w:rPr>
      </w:pPr>
    </w:p>
    <w:p w14:paraId="32F911DF" w14:textId="77777777" w:rsidR="00EB6457" w:rsidRDefault="00EB6457" w:rsidP="002E342B">
      <w:pPr>
        <w:rPr>
          <w:rFonts w:ascii="Arial" w:hAnsi="Arial" w:cs="Arial"/>
        </w:rPr>
      </w:pPr>
    </w:p>
    <w:p w14:paraId="6E2FB560" w14:textId="77777777" w:rsidR="00EB6457" w:rsidRDefault="00EB6457" w:rsidP="002E342B">
      <w:pPr>
        <w:rPr>
          <w:rFonts w:ascii="Arial" w:hAnsi="Arial" w:cs="Arial"/>
        </w:rPr>
      </w:pPr>
    </w:p>
    <w:p w14:paraId="4932E2D0" w14:textId="77777777" w:rsidR="00EB6457" w:rsidRDefault="00EB6457" w:rsidP="002E342B">
      <w:pPr>
        <w:rPr>
          <w:rFonts w:ascii="Arial" w:hAnsi="Arial" w:cs="Arial"/>
        </w:rPr>
      </w:pPr>
    </w:p>
    <w:p w14:paraId="29833127" w14:textId="77777777" w:rsidR="00EB6457" w:rsidRDefault="00EB6457" w:rsidP="002E342B">
      <w:pPr>
        <w:rPr>
          <w:rFonts w:ascii="Arial" w:hAnsi="Arial" w:cs="Arial"/>
        </w:rPr>
      </w:pPr>
    </w:p>
    <w:p w14:paraId="3883AC22" w14:textId="77777777" w:rsidR="00EB6457" w:rsidRDefault="00EB6457" w:rsidP="002E342B">
      <w:pPr>
        <w:rPr>
          <w:rFonts w:ascii="Arial" w:hAnsi="Arial" w:cs="Arial"/>
        </w:rPr>
      </w:pPr>
    </w:p>
    <w:p w14:paraId="035645D0" w14:textId="77777777" w:rsidR="00EB6457" w:rsidRDefault="00EB6457" w:rsidP="002E342B">
      <w:pPr>
        <w:rPr>
          <w:rFonts w:ascii="Arial" w:hAnsi="Arial" w:cs="Arial"/>
        </w:rPr>
      </w:pPr>
    </w:p>
    <w:p w14:paraId="4938509F" w14:textId="77777777" w:rsidR="00EB6457" w:rsidRDefault="00EB6457" w:rsidP="002E342B">
      <w:pPr>
        <w:rPr>
          <w:rFonts w:ascii="Arial" w:hAnsi="Arial" w:cs="Arial"/>
        </w:rPr>
      </w:pPr>
    </w:p>
    <w:p w14:paraId="2A2C25F4" w14:textId="77777777" w:rsidR="00EB6457" w:rsidRDefault="00EB6457" w:rsidP="002E342B">
      <w:pPr>
        <w:rPr>
          <w:rFonts w:ascii="Arial" w:hAnsi="Arial" w:cs="Arial"/>
        </w:rPr>
      </w:pPr>
    </w:p>
    <w:p w14:paraId="1F953D32" w14:textId="77777777" w:rsidR="00EB6457" w:rsidRDefault="00EB6457" w:rsidP="002E342B">
      <w:pPr>
        <w:rPr>
          <w:rFonts w:ascii="Arial" w:hAnsi="Arial" w:cs="Arial"/>
        </w:rPr>
      </w:pPr>
    </w:p>
    <w:p w14:paraId="26D479B1" w14:textId="77777777" w:rsidR="00EB6457" w:rsidRDefault="00EB6457" w:rsidP="002E342B">
      <w:pPr>
        <w:rPr>
          <w:rFonts w:ascii="Arial" w:hAnsi="Arial" w:cs="Arial"/>
        </w:rPr>
      </w:pPr>
    </w:p>
    <w:p w14:paraId="71779B5E" w14:textId="77777777" w:rsidR="00EB6457" w:rsidRDefault="00EB6457" w:rsidP="002E342B">
      <w:pPr>
        <w:rPr>
          <w:rFonts w:ascii="Arial" w:hAnsi="Arial" w:cs="Arial"/>
        </w:rPr>
      </w:pPr>
    </w:p>
    <w:p w14:paraId="7DBF4A76" w14:textId="77777777" w:rsidR="00A52A98" w:rsidRDefault="00A52A98" w:rsidP="002E342B">
      <w:pPr>
        <w:rPr>
          <w:rFonts w:ascii="Arial" w:hAnsi="Arial" w:cs="Arial"/>
        </w:rPr>
      </w:pPr>
    </w:p>
    <w:p w14:paraId="2B0593B0" w14:textId="77777777" w:rsidR="00A52A98" w:rsidRDefault="00A52A98" w:rsidP="002E342B">
      <w:pPr>
        <w:rPr>
          <w:rFonts w:ascii="Arial" w:hAnsi="Arial" w:cs="Arial"/>
        </w:rPr>
      </w:pPr>
    </w:p>
    <w:p w14:paraId="5B4F34E8" w14:textId="77777777" w:rsidR="00A52A98" w:rsidRDefault="00A52A98" w:rsidP="002E342B">
      <w:pPr>
        <w:rPr>
          <w:rFonts w:ascii="Arial" w:hAnsi="Arial" w:cs="Arial"/>
        </w:rPr>
      </w:pPr>
    </w:p>
    <w:p w14:paraId="03BECCEE" w14:textId="77777777" w:rsidR="00A52A98" w:rsidRDefault="00A52A98" w:rsidP="002E342B">
      <w:pPr>
        <w:rPr>
          <w:rFonts w:ascii="Arial" w:hAnsi="Arial" w:cs="Arial"/>
        </w:rPr>
      </w:pPr>
    </w:p>
    <w:p w14:paraId="2903B47E" w14:textId="77777777" w:rsidR="00A52A98" w:rsidRDefault="00A52A98" w:rsidP="002E342B">
      <w:pPr>
        <w:rPr>
          <w:rFonts w:ascii="Arial" w:hAnsi="Arial" w:cs="Arial"/>
        </w:rPr>
      </w:pPr>
    </w:p>
    <w:p w14:paraId="660049CD" w14:textId="77777777" w:rsidR="00A52A98" w:rsidRDefault="00A52A98" w:rsidP="002E342B">
      <w:pPr>
        <w:rPr>
          <w:rFonts w:ascii="Arial" w:hAnsi="Arial" w:cs="Arial"/>
        </w:rPr>
      </w:pPr>
    </w:p>
    <w:p w14:paraId="38B95B91" w14:textId="77777777" w:rsidR="00A52A98" w:rsidRDefault="00A52A98" w:rsidP="002E342B">
      <w:pPr>
        <w:rPr>
          <w:rFonts w:ascii="Arial" w:hAnsi="Arial" w:cs="Arial"/>
        </w:rPr>
      </w:pPr>
    </w:p>
    <w:p w14:paraId="5D4C088C" w14:textId="77777777" w:rsidR="00A52A98" w:rsidRDefault="00A52A98" w:rsidP="002E342B">
      <w:pPr>
        <w:rPr>
          <w:rFonts w:ascii="Arial" w:hAnsi="Arial" w:cs="Arial"/>
        </w:rPr>
      </w:pPr>
    </w:p>
    <w:p w14:paraId="155A2998" w14:textId="39FA95A7" w:rsidR="002E342B" w:rsidRPr="00EB6457" w:rsidRDefault="002E342B" w:rsidP="002E342B">
      <w:pPr>
        <w:rPr>
          <w:rFonts w:ascii="Arial" w:hAnsi="Arial" w:cs="Arial"/>
        </w:rPr>
      </w:pPr>
      <w:r w:rsidRPr="009C79B8">
        <w:rPr>
          <w:rFonts w:ascii="Arial" w:hAnsi="Arial" w:cs="Arial"/>
          <w:b/>
          <w:bCs/>
        </w:rPr>
        <w:t xml:space="preserve">Chronicle </w:t>
      </w:r>
      <w:r>
        <w:rPr>
          <w:rFonts w:ascii="Arial" w:hAnsi="Arial" w:cs="Arial"/>
          <w:b/>
          <w:bCs/>
        </w:rPr>
        <w:t>6</w:t>
      </w:r>
      <w:r w:rsidR="002D781A">
        <w:rPr>
          <w:rFonts w:ascii="Arial" w:hAnsi="Arial" w:cs="Arial"/>
          <w:b/>
          <w:bCs/>
        </w:rPr>
        <w:t>5</w:t>
      </w:r>
      <w:r w:rsidRPr="009C79B8">
        <w:rPr>
          <w:rFonts w:ascii="Arial" w:hAnsi="Arial" w:cs="Arial"/>
          <w:b/>
          <w:bCs/>
        </w:rPr>
        <w:t xml:space="preserve">: January </w:t>
      </w:r>
      <w:r w:rsidR="002D781A">
        <w:rPr>
          <w:rFonts w:ascii="Arial" w:hAnsi="Arial" w:cs="Arial"/>
          <w:b/>
          <w:bCs/>
        </w:rPr>
        <w:t>8</w:t>
      </w:r>
      <w:r w:rsidRPr="009C79B8">
        <w:rPr>
          <w:rFonts w:ascii="Arial" w:hAnsi="Arial" w:cs="Arial"/>
          <w:b/>
          <w:bCs/>
        </w:rPr>
        <w:t>, 2025</w:t>
      </w:r>
    </w:p>
    <w:p w14:paraId="2D6DCCC3" w14:textId="77777777" w:rsidR="005E53C1" w:rsidRDefault="005E53C1" w:rsidP="002E342B">
      <w:pPr>
        <w:rPr>
          <w:rFonts w:ascii="Arial" w:hAnsi="Arial" w:cs="Arial"/>
          <w:b/>
          <w:bCs/>
        </w:rPr>
      </w:pPr>
    </w:p>
    <w:p w14:paraId="098C0209" w14:textId="58701746" w:rsidR="008560C0" w:rsidRPr="008560C0" w:rsidRDefault="008560C0" w:rsidP="008560C0">
      <w:pPr>
        <w:rPr>
          <w:rFonts w:ascii="Arial" w:hAnsi="Arial" w:cs="Arial"/>
        </w:rPr>
      </w:pPr>
      <w:r w:rsidRPr="008560C0">
        <w:rPr>
          <w:rFonts w:ascii="Arial" w:hAnsi="Arial" w:cs="Arial"/>
        </w:rPr>
        <w:t xml:space="preserve">I struggled </w:t>
      </w:r>
      <w:r w:rsidR="00A52A98">
        <w:rPr>
          <w:rFonts w:ascii="Arial" w:hAnsi="Arial" w:cs="Arial"/>
        </w:rPr>
        <w:t>three times during dreams. I have let it be known that this has happened before, and they were the ones dealing with it, but now I am letting it be known, and... well, it becomes more physically felt, although... well, it would have been way worse if that had happened while awake. I will only speak about the last one</w:t>
      </w:r>
      <w:r w:rsidRPr="008560C0">
        <w:rPr>
          <w:rFonts w:ascii="Arial" w:hAnsi="Arial" w:cs="Arial"/>
        </w:rPr>
        <w:t xml:space="preserve"> later.</w:t>
      </w:r>
    </w:p>
    <w:p w14:paraId="5E25EE0F" w14:textId="4D8A894E" w:rsidR="008560C0" w:rsidRPr="008560C0" w:rsidRDefault="008560C0" w:rsidP="008560C0">
      <w:pPr>
        <w:rPr>
          <w:rFonts w:ascii="Arial" w:hAnsi="Arial" w:cs="Arial"/>
        </w:rPr>
      </w:pPr>
      <w:r w:rsidRPr="008560C0">
        <w:rPr>
          <w:rFonts w:ascii="Arial" w:hAnsi="Arial" w:cs="Arial"/>
        </w:rPr>
        <w:t xml:space="preserve">Because this is my third time having a period without being allowed to bathe, not mentioning my hair being unable to be properly washed </w:t>
      </w:r>
      <w:r w:rsidR="00A52A98">
        <w:rPr>
          <w:rFonts w:ascii="Arial" w:hAnsi="Arial" w:cs="Arial"/>
        </w:rPr>
        <w:t>during that whole time and my skin becoming permanently spotted by dirtiness, we went to the sea, and I was able to get cleaned in the dream... but not merely in the "body" sense. As we (Mikhael and me) got in, I was in a white princess tunic. It was as</w:t>
      </w:r>
      <w:r w:rsidRPr="008560C0">
        <w:rPr>
          <w:rFonts w:ascii="Arial" w:hAnsi="Arial" w:cs="Arial"/>
        </w:rPr>
        <w:t xml:space="preserve"> simple as that... at that moment. </w:t>
      </w:r>
    </w:p>
    <w:p w14:paraId="2E5CFDD0" w14:textId="41FFF0A2" w:rsidR="008560C0" w:rsidRPr="008560C0" w:rsidRDefault="008560C0" w:rsidP="008560C0">
      <w:pPr>
        <w:rPr>
          <w:rFonts w:ascii="Arial" w:hAnsi="Arial" w:cs="Arial"/>
        </w:rPr>
      </w:pPr>
      <w:r w:rsidRPr="008560C0">
        <w:rPr>
          <w:rFonts w:ascii="Arial" w:hAnsi="Arial" w:cs="Arial"/>
        </w:rPr>
        <w:t>As I was being cleaned</w:t>
      </w:r>
      <w:r w:rsidR="00A52A98">
        <w:rPr>
          <w:rFonts w:ascii="Arial" w:hAnsi="Arial" w:cs="Arial"/>
        </w:rPr>
        <w:t>, Mikhael explained that the power of unleashed grace can't be underestimated. I asked him what he meant by "unleashed grace."</w:t>
      </w:r>
    </w:p>
    <w:p w14:paraId="4F81E6AE" w14:textId="0045E534" w:rsidR="008560C0" w:rsidRPr="008560C0" w:rsidRDefault="008560C0" w:rsidP="008560C0">
      <w:pPr>
        <w:rPr>
          <w:rFonts w:ascii="Arial" w:hAnsi="Arial" w:cs="Arial"/>
        </w:rPr>
      </w:pPr>
      <w:r w:rsidRPr="008560C0">
        <w:rPr>
          <w:rFonts w:ascii="Arial" w:hAnsi="Arial" w:cs="Arial"/>
        </w:rPr>
        <w:t>—Grace is a giftedness. It is given as giftedness that begins to embrace you exactly as the sea is embracing you right now... but it eventually also becomes a choice. In the same way growing together in communion is in your nature, but as you keep maturing you begin to choose to embrace the proper God-given order of your nature as you keep choosing to grow together in more and more communion... well, with grace, it happens the same: the more your being keeps choosing to embrace His charity alliance and keep being more and more open to grace and new life that grows together in communion... well, grace will keep being more and more unleashed... sometimes in ways never seen before...</w:t>
      </w:r>
    </w:p>
    <w:p w14:paraId="302910FF" w14:textId="3640919A" w:rsidR="008560C0" w:rsidRPr="008560C0" w:rsidRDefault="008560C0" w:rsidP="008560C0">
      <w:pPr>
        <w:rPr>
          <w:rFonts w:ascii="Arial" w:hAnsi="Arial" w:cs="Arial"/>
        </w:rPr>
      </w:pPr>
      <w:r w:rsidRPr="008560C0">
        <w:rPr>
          <w:rFonts w:ascii="Arial" w:hAnsi="Arial" w:cs="Arial"/>
        </w:rPr>
        <w:t xml:space="preserve">Yes, sin is a choice... but grace is also a choice... and how grace can be very powerfully unleashed when there is a "growthful choice" to let you be formed by the Holy Spirit as a God-ordered nature and as a will unconditionally open to grace and new life that grows in more and more communion... should not be </w:t>
      </w:r>
      <w:r w:rsidR="00DC3D4B" w:rsidRPr="008560C0">
        <w:rPr>
          <w:rFonts w:ascii="Arial" w:hAnsi="Arial" w:cs="Arial"/>
        </w:rPr>
        <w:t>underestimated</w:t>
      </w:r>
      <w:r w:rsidRPr="008560C0">
        <w:rPr>
          <w:rFonts w:ascii="Arial" w:hAnsi="Arial" w:cs="Arial"/>
        </w:rPr>
        <w:t xml:space="preserve"> at all. Letting grace to "transconsecrate" your whole personal formation "presentially" (both in the </w:t>
      </w:r>
      <w:r w:rsidRPr="008560C0">
        <w:rPr>
          <w:rFonts w:ascii="Arial" w:hAnsi="Arial" w:cs="Arial"/>
        </w:rPr>
        <w:lastRenderedPageBreak/>
        <w:t xml:space="preserve">sense of "incarnated in the present time" and "being the free gift you are created to be) into the living Eucharist that you are called to be as living Church is the fullness of the Holy Spirit's action... and that grace begins as </w:t>
      </w:r>
      <w:r w:rsidR="00DC3D4B">
        <w:rPr>
          <w:rFonts w:ascii="Arial" w:hAnsi="Arial" w:cs="Arial"/>
        </w:rPr>
        <w:t xml:space="preserve">a </w:t>
      </w:r>
      <w:r w:rsidRPr="008560C0">
        <w:rPr>
          <w:rFonts w:ascii="Arial" w:hAnsi="Arial" w:cs="Arial"/>
        </w:rPr>
        <w:t xml:space="preserve">gift in </w:t>
      </w:r>
      <w:r w:rsidR="00DC3D4B" w:rsidRPr="008560C0">
        <w:rPr>
          <w:rFonts w:ascii="Arial" w:hAnsi="Arial" w:cs="Arial"/>
        </w:rPr>
        <w:t>baptism</w:t>
      </w:r>
      <w:r w:rsidRPr="008560C0">
        <w:rPr>
          <w:rFonts w:ascii="Arial" w:hAnsi="Arial" w:cs="Arial"/>
        </w:rPr>
        <w:t xml:space="preserve">, but keeps growing on at the First Communion, and </w:t>
      </w:r>
      <w:r w:rsidR="00DC3D4B">
        <w:rPr>
          <w:rFonts w:ascii="Arial" w:hAnsi="Arial" w:cs="Arial"/>
        </w:rPr>
        <w:t>begins</w:t>
      </w:r>
      <w:r w:rsidRPr="008560C0">
        <w:rPr>
          <w:rFonts w:ascii="Arial" w:hAnsi="Arial" w:cs="Arial"/>
        </w:rPr>
        <w:t xml:space="preserve"> to be fully embraced in Confirmation... </w:t>
      </w:r>
    </w:p>
    <w:p w14:paraId="1EBB20CB" w14:textId="2406AD6F" w:rsidR="008560C0" w:rsidRPr="008560C0" w:rsidRDefault="008560C0" w:rsidP="008560C0">
      <w:pPr>
        <w:rPr>
          <w:rFonts w:ascii="Arial" w:hAnsi="Arial" w:cs="Arial"/>
        </w:rPr>
      </w:pPr>
      <w:r w:rsidRPr="008560C0">
        <w:rPr>
          <w:rFonts w:ascii="Arial" w:hAnsi="Arial" w:cs="Arial"/>
        </w:rPr>
        <w:t xml:space="preserve">It is so important to help His </w:t>
      </w:r>
      <w:r w:rsidR="00DC3D4B" w:rsidRPr="008560C0">
        <w:rPr>
          <w:rFonts w:ascii="Arial" w:hAnsi="Arial" w:cs="Arial"/>
        </w:rPr>
        <w:t>children</w:t>
      </w:r>
      <w:r w:rsidRPr="008560C0">
        <w:rPr>
          <w:rFonts w:ascii="Arial" w:hAnsi="Arial" w:cs="Arial"/>
        </w:rPr>
        <w:t xml:space="preserve"> </w:t>
      </w:r>
      <w:r w:rsidR="00DC3D4B">
        <w:rPr>
          <w:rFonts w:ascii="Arial" w:hAnsi="Arial" w:cs="Arial"/>
        </w:rPr>
        <w:t>understand this better: grace</w:t>
      </w:r>
      <w:r w:rsidRPr="008560C0">
        <w:rPr>
          <w:rFonts w:ascii="Arial" w:hAnsi="Arial" w:cs="Arial"/>
        </w:rPr>
        <w:t xml:space="preserve"> is both a gift and a choice. Embracing grace is a choice that keeps growing in the same way nature keeps being ordered according to God's Word, to God's will.</w:t>
      </w:r>
    </w:p>
    <w:p w14:paraId="0921F128" w14:textId="5581BE06" w:rsidR="008560C0" w:rsidRPr="008560C0" w:rsidRDefault="008560C0" w:rsidP="008560C0">
      <w:pPr>
        <w:rPr>
          <w:rFonts w:ascii="Arial" w:hAnsi="Arial" w:cs="Arial"/>
        </w:rPr>
      </w:pPr>
      <w:r w:rsidRPr="008560C0">
        <w:rPr>
          <w:rFonts w:ascii="Arial" w:hAnsi="Arial" w:cs="Arial"/>
        </w:rPr>
        <w:t>Do you remember what happened in confirmation, right?</w:t>
      </w:r>
    </w:p>
    <w:p w14:paraId="41D3F605" w14:textId="53E6138F" w:rsidR="008560C0" w:rsidRPr="008560C0" w:rsidRDefault="008560C0" w:rsidP="008560C0">
      <w:pPr>
        <w:rPr>
          <w:rFonts w:ascii="Arial" w:hAnsi="Arial" w:cs="Arial"/>
        </w:rPr>
      </w:pPr>
      <w:r w:rsidRPr="008560C0">
        <w:rPr>
          <w:rFonts w:ascii="Arial" w:hAnsi="Arial" w:cs="Arial"/>
        </w:rPr>
        <w:t xml:space="preserve">[I didn't </w:t>
      </w:r>
      <w:r w:rsidR="00DF7835">
        <w:rPr>
          <w:rFonts w:ascii="Arial" w:hAnsi="Arial" w:cs="Arial"/>
        </w:rPr>
        <w:t>remember</w:t>
      </w:r>
      <w:r w:rsidRPr="008560C0">
        <w:rPr>
          <w:rFonts w:ascii="Arial" w:hAnsi="Arial" w:cs="Arial"/>
        </w:rPr>
        <w:t xml:space="preserve"> what he meant at that moment of the dream]</w:t>
      </w:r>
    </w:p>
    <w:p w14:paraId="2730583A" w14:textId="47B088BE" w:rsidR="008560C0" w:rsidRPr="008560C0" w:rsidRDefault="008560C0" w:rsidP="008560C0">
      <w:pPr>
        <w:rPr>
          <w:rFonts w:ascii="Arial" w:hAnsi="Arial" w:cs="Arial"/>
        </w:rPr>
      </w:pPr>
      <w:r w:rsidRPr="008560C0">
        <w:rPr>
          <w:rFonts w:ascii="Arial" w:hAnsi="Arial" w:cs="Arial"/>
        </w:rPr>
        <w:t xml:space="preserve">You assumed your new name... and your charity alliance for the first time. You are </w:t>
      </w:r>
      <w:r w:rsidR="00DF7835" w:rsidRPr="008560C0">
        <w:rPr>
          <w:rFonts w:ascii="Arial" w:hAnsi="Arial" w:cs="Arial"/>
        </w:rPr>
        <w:t>supposed</w:t>
      </w:r>
      <w:r w:rsidRPr="008560C0">
        <w:rPr>
          <w:rFonts w:ascii="Arial" w:hAnsi="Arial" w:cs="Arial"/>
        </w:rPr>
        <w:t xml:space="preserve"> to be given a charity alliance... besides... give me a moment, I will show you in a moment...</w:t>
      </w:r>
    </w:p>
    <w:p w14:paraId="3EA621C5" w14:textId="4BC5E5AF" w:rsidR="008560C0" w:rsidRPr="008560C0" w:rsidRDefault="008560C0" w:rsidP="008560C0">
      <w:pPr>
        <w:rPr>
          <w:rFonts w:ascii="Arial" w:hAnsi="Arial" w:cs="Arial"/>
        </w:rPr>
      </w:pPr>
      <w:r w:rsidRPr="008560C0">
        <w:rPr>
          <w:rFonts w:ascii="Arial" w:hAnsi="Arial" w:cs="Arial"/>
        </w:rPr>
        <w:t>But what happens at first communion? Do you see the goeiz in your head? See it...</w:t>
      </w:r>
    </w:p>
    <w:p w14:paraId="066A5F8E" w14:textId="77777777" w:rsidR="008560C0" w:rsidRPr="008560C0" w:rsidRDefault="008560C0" w:rsidP="008560C0">
      <w:pPr>
        <w:rPr>
          <w:rFonts w:ascii="Arial" w:hAnsi="Arial" w:cs="Arial"/>
        </w:rPr>
      </w:pPr>
      <w:r w:rsidRPr="008560C0">
        <w:rPr>
          <w:rFonts w:ascii="Arial" w:hAnsi="Arial" w:cs="Arial"/>
        </w:rPr>
        <w:t>[I was unable to see the goeiz I had in my head after I came out of the sea... simply confessing I had been loved by Him so, so, much...]</w:t>
      </w:r>
    </w:p>
    <w:p w14:paraId="22AF7226" w14:textId="33C0E68A" w:rsidR="008560C0" w:rsidRPr="008560C0" w:rsidRDefault="008560C0" w:rsidP="008560C0">
      <w:pPr>
        <w:rPr>
          <w:rFonts w:ascii="Arial" w:hAnsi="Arial" w:cs="Arial"/>
        </w:rPr>
      </w:pPr>
      <w:r w:rsidRPr="008560C0">
        <w:rPr>
          <w:rFonts w:ascii="Arial" w:hAnsi="Arial" w:cs="Arial"/>
        </w:rPr>
        <w:t>This goeiz was transconsecrated</w:t>
      </w:r>
      <w:r w:rsidR="00DF7835">
        <w:rPr>
          <w:rFonts w:ascii="Arial" w:hAnsi="Arial" w:cs="Arial"/>
        </w:rPr>
        <w:t xml:space="preserve"> and </w:t>
      </w:r>
      <w:r w:rsidRPr="008560C0">
        <w:rPr>
          <w:rFonts w:ascii="Arial" w:hAnsi="Arial" w:cs="Arial"/>
        </w:rPr>
        <w:t>was silver with gold splashes. </w:t>
      </w:r>
    </w:p>
    <w:p w14:paraId="012C9B1A" w14:textId="5A296487" w:rsidR="008560C0" w:rsidRPr="008560C0" w:rsidRDefault="008560C0" w:rsidP="008560C0">
      <w:pPr>
        <w:rPr>
          <w:rFonts w:ascii="Arial" w:hAnsi="Arial" w:cs="Arial"/>
        </w:rPr>
      </w:pPr>
      <w:r w:rsidRPr="008560C0">
        <w:rPr>
          <w:rFonts w:ascii="Arial" w:hAnsi="Arial" w:cs="Arial"/>
        </w:rPr>
        <w:t xml:space="preserve">Well, children in the first communion can be given, instead of using a veil or a flower crown, a goeiz, because their hearts being to be transconsecrated then... their "prophet, king, priest" grace-given nature begins to be "revealed in flesh" there, as they </w:t>
      </w:r>
      <w:r w:rsidR="00DF7835" w:rsidRPr="008560C0">
        <w:rPr>
          <w:rFonts w:ascii="Arial" w:hAnsi="Arial" w:cs="Arial"/>
        </w:rPr>
        <w:t>begin</w:t>
      </w:r>
      <w:r w:rsidRPr="008560C0">
        <w:rPr>
          <w:rFonts w:ascii="Arial" w:hAnsi="Arial" w:cs="Arial"/>
        </w:rPr>
        <w:t xml:space="preserve"> to choose to embrace the grace of receive the Eucharist sacramentally and let their hearts being transconsecrated </w:t>
      </w:r>
      <w:r w:rsidR="00DF7835">
        <w:rPr>
          <w:rFonts w:ascii="Arial" w:hAnsi="Arial" w:cs="Arial"/>
        </w:rPr>
        <w:t>progressively</w:t>
      </w:r>
      <w:r w:rsidRPr="008560C0">
        <w:rPr>
          <w:rFonts w:ascii="Arial" w:hAnsi="Arial" w:cs="Arial"/>
        </w:rPr>
        <w:t xml:space="preserve"> as the living Eucharist they are called to be as His living body, as His living Church...</w:t>
      </w:r>
    </w:p>
    <w:p w14:paraId="6658D91D" w14:textId="49D8110A" w:rsidR="008560C0" w:rsidRPr="008560C0" w:rsidRDefault="008560C0" w:rsidP="008560C0">
      <w:pPr>
        <w:rPr>
          <w:rFonts w:ascii="Arial" w:hAnsi="Arial" w:cs="Arial"/>
        </w:rPr>
      </w:pPr>
      <w:r w:rsidRPr="008560C0">
        <w:rPr>
          <w:rFonts w:ascii="Arial" w:hAnsi="Arial" w:cs="Arial"/>
        </w:rPr>
        <w:t>Well, when you say</w:t>
      </w:r>
      <w:r w:rsidR="00DF7835">
        <w:rPr>
          <w:rFonts w:ascii="Arial" w:hAnsi="Arial" w:cs="Arial"/>
        </w:rPr>
        <w:t>, "I confess I have been loved by Him, " He does the same when He says, "I have eagerly desired to eat this Passover with you." What in you is a "confession," in He is a desire.</w:t>
      </w:r>
    </w:p>
    <w:p w14:paraId="59F8816C" w14:textId="7DB77D64" w:rsidR="008560C0" w:rsidRPr="008560C0" w:rsidRDefault="008560C0" w:rsidP="008560C0">
      <w:pPr>
        <w:rPr>
          <w:rFonts w:ascii="Arial" w:hAnsi="Arial" w:cs="Arial"/>
        </w:rPr>
      </w:pPr>
      <w:r w:rsidRPr="008560C0">
        <w:rPr>
          <w:rFonts w:ascii="Arial" w:hAnsi="Arial" w:cs="Arial"/>
        </w:rPr>
        <w:t xml:space="preserve">And that desire is fulfilled as you, His living Church, keep becoming the living Eucharist you are called to be, according to the vocation that </w:t>
      </w:r>
      <w:r w:rsidR="00DF7835">
        <w:rPr>
          <w:rFonts w:ascii="Arial" w:hAnsi="Arial" w:cs="Arial"/>
        </w:rPr>
        <w:t>has</w:t>
      </w:r>
      <w:r w:rsidRPr="008560C0">
        <w:rPr>
          <w:rFonts w:ascii="Arial" w:hAnsi="Arial" w:cs="Arial"/>
        </w:rPr>
        <w:t xml:space="preserve"> been "plasmated" in you by God's will... He has longed </w:t>
      </w:r>
      <w:r w:rsidR="00DF7835">
        <w:rPr>
          <w:rFonts w:ascii="Arial" w:hAnsi="Arial" w:cs="Arial"/>
        </w:rPr>
        <w:t>to desire</w:t>
      </w:r>
      <w:r w:rsidRPr="008560C0">
        <w:rPr>
          <w:rFonts w:ascii="Arial" w:hAnsi="Arial" w:cs="Arial"/>
        </w:rPr>
        <w:t xml:space="preserve"> what you are fulfilling with this growthful choice...</w:t>
      </w:r>
    </w:p>
    <w:p w14:paraId="2023A35E" w14:textId="3DEC6468" w:rsidR="008560C0" w:rsidRPr="008560C0" w:rsidRDefault="008560C0" w:rsidP="008560C0">
      <w:pPr>
        <w:rPr>
          <w:rFonts w:ascii="Arial" w:hAnsi="Arial" w:cs="Arial"/>
        </w:rPr>
      </w:pPr>
      <w:r w:rsidRPr="008560C0">
        <w:rPr>
          <w:rFonts w:ascii="Arial" w:hAnsi="Arial" w:cs="Arial"/>
        </w:rPr>
        <w:t xml:space="preserve">When we came out of the sea, the princess tunic was </w:t>
      </w:r>
      <w:r w:rsidR="00DF7835" w:rsidRPr="008560C0">
        <w:rPr>
          <w:rFonts w:ascii="Arial" w:hAnsi="Arial" w:cs="Arial"/>
        </w:rPr>
        <w:t>no longer</w:t>
      </w:r>
      <w:r w:rsidRPr="008560C0">
        <w:rPr>
          <w:rFonts w:ascii="Arial" w:hAnsi="Arial" w:cs="Arial"/>
        </w:rPr>
        <w:t xml:space="preserve"> only white: it was transconsecrated with silver and gold.</w:t>
      </w:r>
    </w:p>
    <w:p w14:paraId="1829F33A" w14:textId="6EE48FF7" w:rsidR="008560C0" w:rsidRPr="008560C0" w:rsidRDefault="008560C0" w:rsidP="008560C0">
      <w:pPr>
        <w:rPr>
          <w:rFonts w:ascii="Arial" w:hAnsi="Arial" w:cs="Arial"/>
        </w:rPr>
      </w:pPr>
      <w:r w:rsidRPr="008560C0">
        <w:rPr>
          <w:rFonts w:ascii="Arial" w:hAnsi="Arial" w:cs="Arial"/>
        </w:rPr>
        <w:t>—That's the confirmation tunic, that's why it changed. As grace keeps growing, you also keep being transconsecrated more and more, as you keep incarnating more and more His consecration to live charity according to the charity alliance you had been given according to God's will...</w:t>
      </w:r>
    </w:p>
    <w:p w14:paraId="6068C540" w14:textId="2A3FAED6" w:rsidR="008560C0" w:rsidRPr="008560C0" w:rsidRDefault="008560C0" w:rsidP="008560C0">
      <w:pPr>
        <w:rPr>
          <w:rFonts w:ascii="Arial" w:hAnsi="Arial" w:cs="Arial"/>
        </w:rPr>
      </w:pPr>
      <w:r w:rsidRPr="008560C0">
        <w:rPr>
          <w:rFonts w:ascii="Arial" w:hAnsi="Arial" w:cs="Arial"/>
        </w:rPr>
        <w:lastRenderedPageBreak/>
        <w:t>There is more... </w:t>
      </w:r>
    </w:p>
    <w:p w14:paraId="4ECAB15A" w14:textId="2A26DC2A" w:rsidR="008560C0" w:rsidRPr="008560C0" w:rsidRDefault="008560C0" w:rsidP="008560C0">
      <w:pPr>
        <w:rPr>
          <w:rFonts w:ascii="Arial" w:hAnsi="Arial" w:cs="Arial"/>
        </w:rPr>
      </w:pPr>
      <w:r w:rsidRPr="008560C0">
        <w:rPr>
          <w:rFonts w:ascii="Arial" w:hAnsi="Arial" w:cs="Arial"/>
        </w:rPr>
        <w:t xml:space="preserve">As I became transconsecrated more and more, as I had been before, immaculate to His eyes, dresses </w:t>
      </w:r>
      <w:r w:rsidR="00DF7835" w:rsidRPr="008560C0">
        <w:rPr>
          <w:rFonts w:ascii="Arial" w:hAnsi="Arial" w:cs="Arial"/>
        </w:rPr>
        <w:t>transconsecrated</w:t>
      </w:r>
      <w:r w:rsidRPr="008560C0">
        <w:rPr>
          <w:rFonts w:ascii="Arial" w:hAnsi="Arial" w:cs="Arial"/>
        </w:rPr>
        <w:t xml:space="preserve"> in another sense that has been seen before, the silver-gold transconsecrated "just breathe" sense, but this time there was no flower crown, now there is a goeiz, besides the "graceful, fraterful and growthful bouquet", and besides that difference, this time there was something very, very, very different... I observed and felt it, having no idea of what to say... I simply wanted to adore Him with our whole growth...</w:t>
      </w:r>
    </w:p>
    <w:p w14:paraId="6FEEF1EB" w14:textId="34552A8F" w:rsidR="008560C0" w:rsidRPr="008560C0" w:rsidRDefault="008560C0" w:rsidP="008560C0">
      <w:pPr>
        <w:rPr>
          <w:rFonts w:ascii="Arial" w:hAnsi="Arial" w:cs="Arial"/>
        </w:rPr>
      </w:pPr>
      <w:r w:rsidRPr="008560C0">
        <w:rPr>
          <w:rFonts w:ascii="Arial" w:hAnsi="Arial" w:cs="Arial"/>
        </w:rPr>
        <w:t xml:space="preserve">—You don't know what </w:t>
      </w:r>
      <w:r w:rsidR="00DF7835">
        <w:rPr>
          <w:rFonts w:ascii="Arial" w:hAnsi="Arial" w:cs="Arial"/>
        </w:rPr>
        <w:t>this is</w:t>
      </w:r>
      <w:r w:rsidRPr="008560C0">
        <w:rPr>
          <w:rFonts w:ascii="Arial" w:hAnsi="Arial" w:cs="Arial"/>
        </w:rPr>
        <w:t>... well, you know, but not like this... Earth doesn't know this... these are wings, but you only know two-winged wings... these are other kind of wings... they serve both to cover your eyes and to fly... you are not able to see it before only creatures that are very, very near God can know that... </w:t>
      </w:r>
    </w:p>
    <w:p w14:paraId="3B426534" w14:textId="4CC4D586" w:rsidR="008560C0" w:rsidRPr="008560C0" w:rsidRDefault="008560C0" w:rsidP="008560C0">
      <w:pPr>
        <w:rPr>
          <w:rFonts w:ascii="Arial" w:hAnsi="Arial" w:cs="Arial"/>
        </w:rPr>
      </w:pPr>
      <w:r w:rsidRPr="008560C0">
        <w:rPr>
          <w:rFonts w:ascii="Arial" w:hAnsi="Arial" w:cs="Arial"/>
        </w:rPr>
        <w:t xml:space="preserve">I struggled again, but this was different... I had no idea of what was going on, again, but in a </w:t>
      </w:r>
      <w:r w:rsidR="00DF7835" w:rsidRPr="008560C0">
        <w:rPr>
          <w:rFonts w:ascii="Arial" w:hAnsi="Arial" w:cs="Arial"/>
        </w:rPr>
        <w:t>different</w:t>
      </w:r>
      <w:r w:rsidRPr="008560C0">
        <w:rPr>
          <w:rFonts w:ascii="Arial" w:hAnsi="Arial" w:cs="Arial"/>
        </w:rPr>
        <w:t xml:space="preserve"> sense</w:t>
      </w:r>
    </w:p>
    <w:p w14:paraId="69900EA5" w14:textId="755ED774" w:rsidR="008560C0" w:rsidRPr="008560C0" w:rsidRDefault="008560C0" w:rsidP="008560C0">
      <w:pPr>
        <w:rPr>
          <w:rFonts w:ascii="Arial" w:hAnsi="Arial" w:cs="Arial"/>
        </w:rPr>
      </w:pPr>
      <w:r w:rsidRPr="008560C0">
        <w:rPr>
          <w:rFonts w:ascii="Arial" w:hAnsi="Arial" w:cs="Arial"/>
        </w:rPr>
        <w:t>—Don't do absolutely nothing. Just hear my voice as you had always been able to hear His voice, and like it happened in Lorenzo's oil hearing his mother's voice counting. Feel His Heart. I will count. I will let you simply let yourself adore Him. Let your body adore Him, let your being adore Him, let your filiation adore Him... adore Him with your whole growth and hear me count...</w:t>
      </w:r>
    </w:p>
    <w:p w14:paraId="3E35FFBD" w14:textId="361ED3DB" w:rsidR="008560C0" w:rsidRPr="008560C0" w:rsidRDefault="008560C0" w:rsidP="008560C0">
      <w:pPr>
        <w:rPr>
          <w:rFonts w:ascii="Arial" w:hAnsi="Arial" w:cs="Arial"/>
        </w:rPr>
      </w:pPr>
      <w:r w:rsidRPr="008560C0">
        <w:rPr>
          <w:rFonts w:ascii="Arial" w:hAnsi="Arial" w:cs="Arial"/>
        </w:rPr>
        <w:t>One...</w:t>
      </w:r>
    </w:p>
    <w:p w14:paraId="09261721" w14:textId="17413FA6" w:rsidR="008560C0" w:rsidRPr="008560C0" w:rsidRDefault="008560C0" w:rsidP="008560C0">
      <w:pPr>
        <w:rPr>
          <w:rFonts w:ascii="Arial" w:hAnsi="Arial" w:cs="Arial"/>
        </w:rPr>
      </w:pPr>
      <w:r w:rsidRPr="008560C0">
        <w:rPr>
          <w:rFonts w:ascii="Arial" w:hAnsi="Arial" w:cs="Arial"/>
        </w:rPr>
        <w:t>Two...</w:t>
      </w:r>
    </w:p>
    <w:p w14:paraId="050E30BC" w14:textId="22251E98" w:rsidR="008560C0" w:rsidRPr="008560C0" w:rsidRDefault="008560C0" w:rsidP="008560C0">
      <w:pPr>
        <w:rPr>
          <w:rFonts w:ascii="Arial" w:hAnsi="Arial" w:cs="Arial"/>
        </w:rPr>
      </w:pPr>
      <w:r w:rsidRPr="008560C0">
        <w:rPr>
          <w:rFonts w:ascii="Arial" w:hAnsi="Arial" w:cs="Arial"/>
        </w:rPr>
        <w:t>Three...</w:t>
      </w:r>
    </w:p>
    <w:p w14:paraId="4C916683" w14:textId="6EE6C8ED" w:rsidR="008560C0" w:rsidRPr="008560C0" w:rsidRDefault="008560C0" w:rsidP="008560C0">
      <w:pPr>
        <w:rPr>
          <w:rFonts w:ascii="Arial" w:hAnsi="Arial" w:cs="Arial"/>
        </w:rPr>
      </w:pPr>
      <w:r w:rsidRPr="008560C0">
        <w:rPr>
          <w:rFonts w:ascii="Arial" w:hAnsi="Arial" w:cs="Arial"/>
        </w:rPr>
        <w:t>I lost the track... and I cannot even describe what happened. I was simply embraced by His grace... and I really, really struggled to... stay where I was being embraced by Mikhael...</w:t>
      </w:r>
    </w:p>
    <w:p w14:paraId="5C23EA48" w14:textId="60AE654C" w:rsidR="008560C0" w:rsidRPr="008560C0" w:rsidRDefault="008560C0" w:rsidP="008560C0">
      <w:pPr>
        <w:rPr>
          <w:rFonts w:ascii="Arial" w:hAnsi="Arial" w:cs="Arial"/>
        </w:rPr>
      </w:pPr>
      <w:r w:rsidRPr="008560C0">
        <w:rPr>
          <w:rFonts w:ascii="Arial" w:hAnsi="Arial" w:cs="Arial"/>
        </w:rPr>
        <w:t xml:space="preserve">I came back when he finished counting. I remained silent, crying [I wasn't able even to speak, I only remained embraced, hearing His heart]... It was the number "77", not the number "66" [the number of chronicles we are finishing writing as I </w:t>
      </w:r>
      <w:r w:rsidR="00DF7835" w:rsidRPr="008560C0">
        <w:rPr>
          <w:rFonts w:ascii="Arial" w:hAnsi="Arial" w:cs="Arial"/>
        </w:rPr>
        <w:t>begin</w:t>
      </w:r>
      <w:r w:rsidRPr="008560C0">
        <w:rPr>
          <w:rFonts w:ascii="Arial" w:hAnsi="Arial" w:cs="Arial"/>
        </w:rPr>
        <w:t xml:space="preserve"> another kind of "wordless" exile...]. Mikhael explained</w:t>
      </w:r>
      <w:r w:rsidR="00DF7835">
        <w:rPr>
          <w:rFonts w:ascii="Arial" w:hAnsi="Arial" w:cs="Arial"/>
        </w:rPr>
        <w:t xml:space="preserve"> to</w:t>
      </w:r>
      <w:r w:rsidRPr="008560C0">
        <w:rPr>
          <w:rFonts w:ascii="Arial" w:hAnsi="Arial" w:cs="Arial"/>
        </w:rPr>
        <w:t xml:space="preserve"> me that it has a meaning: the "switching" from "66" to "77" is grace "overpowering" sinful nature, we are literally "reborn" in grace with new "dignity lines" that are stronger than any "blood line" by itself... and as we keep becoming who we are and who he had been created to be... we "find" the grace ("the way will be always under </w:t>
      </w:r>
      <w:r w:rsidR="00DF7835" w:rsidRPr="008560C0">
        <w:rPr>
          <w:rFonts w:ascii="Arial" w:hAnsi="Arial" w:cs="Arial"/>
        </w:rPr>
        <w:t>your</w:t>
      </w:r>
      <w:r w:rsidRPr="008560C0">
        <w:rPr>
          <w:rFonts w:ascii="Arial" w:hAnsi="Arial" w:cs="Arial"/>
        </w:rPr>
        <w:t xml:space="preserve"> feet", that was all I was told at the </w:t>
      </w:r>
      <w:r w:rsidR="00DF7835" w:rsidRPr="008560C0">
        <w:rPr>
          <w:rFonts w:ascii="Arial" w:hAnsi="Arial" w:cs="Arial"/>
        </w:rPr>
        <w:t>Santiago’s</w:t>
      </w:r>
      <w:r w:rsidRPr="008560C0">
        <w:rPr>
          <w:rFonts w:ascii="Arial" w:hAnsi="Arial" w:cs="Arial"/>
        </w:rPr>
        <w:t xml:space="preserve"> Way in a very clear way) to choose to embrace His charity alliance as I am called to...</w:t>
      </w:r>
    </w:p>
    <w:p w14:paraId="69A7A579" w14:textId="127F2047" w:rsidR="008560C0" w:rsidRPr="008560C0" w:rsidRDefault="008560C0" w:rsidP="008560C0">
      <w:pPr>
        <w:rPr>
          <w:rFonts w:ascii="Arial" w:hAnsi="Arial" w:cs="Arial"/>
        </w:rPr>
      </w:pPr>
      <w:r w:rsidRPr="008560C0">
        <w:rPr>
          <w:rFonts w:ascii="Arial" w:hAnsi="Arial" w:cs="Arial"/>
        </w:rPr>
        <w:lastRenderedPageBreak/>
        <w:t>—You wouldn't be able to remain here if not retained by the power of the grace that means you to remain where you are, in the same way</w:t>
      </w:r>
      <w:r w:rsidR="002940C1">
        <w:rPr>
          <w:rFonts w:ascii="Arial" w:hAnsi="Arial" w:cs="Arial"/>
        </w:rPr>
        <w:t>,</w:t>
      </w:r>
      <w:r w:rsidRPr="008560C0">
        <w:rPr>
          <w:rFonts w:ascii="Arial" w:hAnsi="Arial" w:cs="Arial"/>
        </w:rPr>
        <w:t xml:space="preserve"> Jesus wouldn't be able to </w:t>
      </w:r>
      <w:r w:rsidR="002940C1">
        <w:rPr>
          <w:rFonts w:ascii="Arial" w:hAnsi="Arial" w:cs="Arial"/>
        </w:rPr>
        <w:t>be held</w:t>
      </w:r>
      <w:r w:rsidRPr="008560C0">
        <w:rPr>
          <w:rFonts w:ascii="Arial" w:hAnsi="Arial" w:cs="Arial"/>
        </w:rPr>
        <w:t xml:space="preserve"> in the cross if not by the power of grace... the nails were kind of "ornaments", they weren't truly able to hold Him to the cross by themselves...</w:t>
      </w:r>
    </w:p>
    <w:p w14:paraId="67A0CBEB" w14:textId="04C20F90" w:rsidR="008560C0" w:rsidRPr="008560C0" w:rsidRDefault="008560C0" w:rsidP="008560C0">
      <w:pPr>
        <w:rPr>
          <w:rFonts w:ascii="Arial" w:hAnsi="Arial" w:cs="Arial"/>
        </w:rPr>
      </w:pPr>
      <w:r w:rsidRPr="008560C0">
        <w:rPr>
          <w:rFonts w:ascii="Arial" w:hAnsi="Arial" w:cs="Arial"/>
        </w:rPr>
        <w:t xml:space="preserve">I asked if I should keep writing until </w:t>
      </w:r>
      <w:r w:rsidR="002940C1">
        <w:rPr>
          <w:rFonts w:ascii="Arial" w:hAnsi="Arial" w:cs="Arial"/>
        </w:rPr>
        <w:t>I finish 77 chronicles instead of the 66 we are completing. He said that such a change was not needed: Heaven does recognize the great "sinful nature" that has been overpowered by grace, so that "66" remains. I am finishing 66 chronicles now, not 77.</w:t>
      </w:r>
    </w:p>
    <w:p w14:paraId="2B6DDCE5" w14:textId="0D597185" w:rsidR="008560C0" w:rsidRPr="008560C0" w:rsidRDefault="008560C0" w:rsidP="008560C0">
      <w:pPr>
        <w:rPr>
          <w:rFonts w:ascii="Arial" w:hAnsi="Arial" w:cs="Arial"/>
        </w:rPr>
      </w:pPr>
      <w:r w:rsidRPr="008560C0">
        <w:rPr>
          <w:rFonts w:ascii="Arial" w:hAnsi="Arial" w:cs="Arial"/>
        </w:rPr>
        <w:t xml:space="preserve">—Where sin increased, grace overflowed all the more... He must increase... Earth must learn </w:t>
      </w:r>
      <w:r w:rsidR="002940C1">
        <w:rPr>
          <w:rFonts w:ascii="Arial" w:hAnsi="Arial" w:cs="Arial"/>
        </w:rPr>
        <w:t>not to defy</w:t>
      </w:r>
      <w:r w:rsidRPr="008560C0">
        <w:rPr>
          <w:rFonts w:ascii="Arial" w:hAnsi="Arial" w:cs="Arial"/>
        </w:rPr>
        <w:t xml:space="preserve"> the power of God's grace upon human nature... especially when it is chosen to be embraced with a God-ordered nature and a heart unconditionally open to grace and new life that keeps growing in more and more communion... with Him, for Him and in Him...</w:t>
      </w:r>
    </w:p>
    <w:p w14:paraId="533ACB59" w14:textId="7ECD1D6F" w:rsidR="008560C0" w:rsidRPr="008560C0" w:rsidRDefault="008560C0" w:rsidP="008560C0">
      <w:pPr>
        <w:rPr>
          <w:rFonts w:ascii="Arial" w:hAnsi="Arial" w:cs="Arial"/>
        </w:rPr>
      </w:pPr>
      <w:r w:rsidRPr="008560C0">
        <w:rPr>
          <w:rFonts w:ascii="Arial" w:hAnsi="Arial" w:cs="Arial"/>
        </w:rPr>
        <w:t>[I remained silent, unable to speak yet...]</w:t>
      </w:r>
    </w:p>
    <w:p w14:paraId="1197E61C" w14:textId="77777777" w:rsidR="008560C0" w:rsidRPr="008560C0" w:rsidRDefault="008560C0" w:rsidP="008560C0">
      <w:pPr>
        <w:rPr>
          <w:rFonts w:ascii="Arial" w:hAnsi="Arial" w:cs="Arial"/>
        </w:rPr>
      </w:pPr>
      <w:r w:rsidRPr="008560C0">
        <w:rPr>
          <w:rFonts w:ascii="Arial" w:hAnsi="Arial" w:cs="Arial"/>
        </w:rPr>
        <w:t>—Just breathe... Just be who you are and who you have been created to be... keep hearing Him according to God's will. No one in Earth can deny you, Alma Mía, to hear His voice according to how you are and had been created to be in Him, for Him and with Him...</w:t>
      </w:r>
    </w:p>
    <w:p w14:paraId="003EC5A8" w14:textId="77777777" w:rsidR="008560C0" w:rsidRPr="008560C0" w:rsidRDefault="008560C0" w:rsidP="008560C0">
      <w:pPr>
        <w:rPr>
          <w:rFonts w:ascii="Arial" w:hAnsi="Arial" w:cs="Arial"/>
        </w:rPr>
      </w:pPr>
      <w:r w:rsidRPr="008560C0">
        <w:rPr>
          <w:rFonts w:ascii="Arial" w:hAnsi="Arial" w:cs="Arial"/>
        </w:rPr>
        <w:t>[I must write this down exactly as he said it...]</w:t>
      </w:r>
    </w:p>
    <w:p w14:paraId="181379FA" w14:textId="77777777" w:rsidR="008560C0" w:rsidRPr="008560C0" w:rsidRDefault="008560C0" w:rsidP="008560C0">
      <w:pPr>
        <w:rPr>
          <w:rFonts w:ascii="Arial" w:hAnsi="Arial" w:cs="Arial"/>
        </w:rPr>
      </w:pPr>
      <w:r w:rsidRPr="008560C0">
        <w:rPr>
          <w:rFonts w:ascii="Arial" w:hAnsi="Arial" w:cs="Arial"/>
        </w:rPr>
        <w:t>In a certain sense, you will be able to be known in Him, for Him and with Him... but you are not meant to be a "nesiri" forever...</w:t>
      </w:r>
    </w:p>
    <w:p w14:paraId="796125BD" w14:textId="49C8186C" w:rsidR="008560C0" w:rsidRPr="008560C0" w:rsidRDefault="008560C0" w:rsidP="008560C0">
      <w:pPr>
        <w:rPr>
          <w:rFonts w:ascii="Arial" w:hAnsi="Arial" w:cs="Arial"/>
        </w:rPr>
      </w:pPr>
      <w:r w:rsidRPr="008560C0">
        <w:rPr>
          <w:rFonts w:ascii="Arial" w:hAnsi="Arial" w:cs="Arial"/>
        </w:rPr>
        <w:t xml:space="preserve">—What </w:t>
      </w:r>
      <w:r w:rsidR="002940C1">
        <w:rPr>
          <w:rFonts w:ascii="Arial" w:hAnsi="Arial" w:cs="Arial"/>
        </w:rPr>
        <w:t>does that word mean</w:t>
      </w:r>
      <w:r w:rsidRPr="008560C0">
        <w:rPr>
          <w:rFonts w:ascii="Arial" w:hAnsi="Arial" w:cs="Arial"/>
        </w:rPr>
        <w:t>?</w:t>
      </w:r>
    </w:p>
    <w:p w14:paraId="38E5EA36" w14:textId="466F42E7" w:rsidR="008560C0" w:rsidRPr="008560C0" w:rsidRDefault="008560C0" w:rsidP="008560C0">
      <w:pPr>
        <w:rPr>
          <w:rFonts w:ascii="Arial" w:hAnsi="Arial" w:cs="Arial"/>
        </w:rPr>
      </w:pPr>
      <w:r w:rsidRPr="008560C0">
        <w:rPr>
          <w:rFonts w:ascii="Arial" w:hAnsi="Arial" w:cs="Arial"/>
        </w:rPr>
        <w:t>—I need you to try to remember... try the hardest you can, now... and when you transcribe this, transcribe it exactly as it sounds... and try to remember, this is important...</w:t>
      </w:r>
    </w:p>
    <w:p w14:paraId="0A42E9A9" w14:textId="6C9891F7" w:rsidR="008560C0" w:rsidRPr="008560C0" w:rsidRDefault="008560C0" w:rsidP="008560C0">
      <w:pPr>
        <w:rPr>
          <w:rFonts w:ascii="Arial" w:hAnsi="Arial" w:cs="Arial"/>
        </w:rPr>
      </w:pPr>
      <w:r w:rsidRPr="008560C0">
        <w:rPr>
          <w:rFonts w:ascii="Arial" w:hAnsi="Arial" w:cs="Arial"/>
        </w:rPr>
        <w:t>[Well, I tried for a long while and wasn't able to remember at all where I have seen or contemplated that word before...]</w:t>
      </w:r>
    </w:p>
    <w:p w14:paraId="6634556B" w14:textId="2DCAF885" w:rsidR="008560C0" w:rsidRPr="008560C0" w:rsidRDefault="008560C0" w:rsidP="008560C0">
      <w:pPr>
        <w:rPr>
          <w:rFonts w:ascii="Arial" w:hAnsi="Arial" w:cs="Arial"/>
        </w:rPr>
      </w:pPr>
      <w:r w:rsidRPr="008560C0">
        <w:rPr>
          <w:rFonts w:ascii="Arial" w:hAnsi="Arial" w:cs="Arial"/>
        </w:rPr>
        <w:t>—In your case, the part of "do this in memory of Me" is quite literal... your memory, how you are able to remember... is through how you are called to incarnate His memory... </w:t>
      </w:r>
    </w:p>
    <w:p w14:paraId="0D23769C" w14:textId="7DF088D2" w:rsidR="008560C0" w:rsidRPr="008560C0" w:rsidRDefault="008560C0" w:rsidP="008560C0">
      <w:pPr>
        <w:rPr>
          <w:rFonts w:ascii="Arial" w:hAnsi="Arial" w:cs="Arial"/>
        </w:rPr>
      </w:pPr>
      <w:r w:rsidRPr="008560C0">
        <w:rPr>
          <w:rFonts w:ascii="Arial" w:hAnsi="Arial" w:cs="Arial"/>
        </w:rPr>
        <w:t>Your nature speaks...</w:t>
      </w:r>
    </w:p>
    <w:p w14:paraId="5A88DF93" w14:textId="6DA2361B" w:rsidR="008560C0" w:rsidRPr="008560C0" w:rsidRDefault="008560C0" w:rsidP="008560C0">
      <w:pPr>
        <w:rPr>
          <w:rFonts w:ascii="Arial" w:hAnsi="Arial" w:cs="Arial"/>
        </w:rPr>
      </w:pPr>
      <w:r w:rsidRPr="008560C0">
        <w:rPr>
          <w:rFonts w:ascii="Arial" w:hAnsi="Arial" w:cs="Arial"/>
        </w:rPr>
        <w:t>So let your body speak...</w:t>
      </w:r>
    </w:p>
    <w:p w14:paraId="26632A2F" w14:textId="684222E5" w:rsidR="008560C0" w:rsidRPr="008560C0" w:rsidRDefault="008560C0" w:rsidP="008560C0">
      <w:pPr>
        <w:rPr>
          <w:rFonts w:ascii="Arial" w:hAnsi="Arial" w:cs="Arial"/>
        </w:rPr>
      </w:pPr>
      <w:r w:rsidRPr="008560C0">
        <w:rPr>
          <w:rFonts w:ascii="Arial" w:hAnsi="Arial" w:cs="Arial"/>
        </w:rPr>
        <w:t>Let your being speak...</w:t>
      </w:r>
    </w:p>
    <w:p w14:paraId="10A7A428" w14:textId="58288A0B" w:rsidR="008560C0" w:rsidRPr="008560C0" w:rsidRDefault="008560C0" w:rsidP="008560C0">
      <w:pPr>
        <w:rPr>
          <w:rFonts w:ascii="Arial" w:hAnsi="Arial" w:cs="Arial"/>
        </w:rPr>
      </w:pPr>
      <w:r w:rsidRPr="008560C0">
        <w:rPr>
          <w:rFonts w:ascii="Arial" w:hAnsi="Arial" w:cs="Arial"/>
        </w:rPr>
        <w:t>Let your filiation speak...</w:t>
      </w:r>
    </w:p>
    <w:p w14:paraId="697C1D78" w14:textId="04554227" w:rsidR="008560C0" w:rsidRPr="008560C0" w:rsidRDefault="008560C0" w:rsidP="008560C0">
      <w:pPr>
        <w:rPr>
          <w:rFonts w:ascii="Arial" w:hAnsi="Arial" w:cs="Arial"/>
        </w:rPr>
      </w:pPr>
      <w:r w:rsidRPr="008560C0">
        <w:rPr>
          <w:rFonts w:ascii="Arial" w:hAnsi="Arial" w:cs="Arial"/>
        </w:rPr>
        <w:lastRenderedPageBreak/>
        <w:t>not merely with "spoke" words, but "speaking" as you incarnate the being as living Word according to who you are and as you had been created to be by Him, with Him and for Him, woman...</w:t>
      </w:r>
    </w:p>
    <w:p w14:paraId="028894CD" w14:textId="48D8BBEB" w:rsidR="005753D7" w:rsidRPr="006E483A" w:rsidRDefault="008560C0" w:rsidP="008560C0">
      <w:pPr>
        <w:rPr>
          <w:rFonts w:ascii="Arial" w:hAnsi="Arial" w:cs="Arial"/>
        </w:rPr>
      </w:pPr>
      <w:r w:rsidRPr="008560C0">
        <w:rPr>
          <w:rFonts w:ascii="Arial" w:hAnsi="Arial" w:cs="Arial"/>
        </w:rPr>
        <w:t>You will be able to "hear" His Word in this sense forever, you will be able to contemplate His new albor forever</w:t>
      </w:r>
      <w:r w:rsidR="00C564BB">
        <w:rPr>
          <w:rFonts w:ascii="Arial" w:hAnsi="Arial" w:cs="Arial"/>
        </w:rPr>
        <w:t xml:space="preserve"> because that is what makes you able to incarnate it. You can't incarnate what you are not given the grace and "power" to "speak" by Him first. It is God-given grace that has allowed you to "speak" this way.</w:t>
      </w:r>
    </w:p>
    <w:p w14:paraId="5CA4BD34" w14:textId="26CC3135" w:rsidR="008560C0" w:rsidRPr="008560C0" w:rsidRDefault="008560C0" w:rsidP="008560C0">
      <w:pPr>
        <w:rPr>
          <w:rFonts w:ascii="Arial" w:hAnsi="Arial" w:cs="Arial"/>
        </w:rPr>
      </w:pPr>
      <w:r w:rsidRPr="008560C0">
        <w:rPr>
          <w:rFonts w:ascii="Arial" w:hAnsi="Arial" w:cs="Arial"/>
        </w:rPr>
        <w:t>[I contemplated in silent adoration what He meant, the light he was radiating with those "spoken words"...]</w:t>
      </w:r>
    </w:p>
    <w:p w14:paraId="66205FB8" w14:textId="2C82E9D3" w:rsidR="008560C0" w:rsidRPr="008560C0" w:rsidRDefault="008560C0" w:rsidP="008560C0">
      <w:pPr>
        <w:rPr>
          <w:rFonts w:ascii="Arial" w:hAnsi="Arial" w:cs="Arial"/>
        </w:rPr>
      </w:pPr>
      <w:r w:rsidRPr="008560C0">
        <w:rPr>
          <w:rFonts w:ascii="Arial" w:hAnsi="Arial" w:cs="Arial"/>
        </w:rPr>
        <w:t>Let it be done according to His Word...</w:t>
      </w:r>
    </w:p>
    <w:p w14:paraId="719F44E5" w14:textId="0C39D96D" w:rsidR="008560C0" w:rsidRPr="008560C0" w:rsidRDefault="008560C0" w:rsidP="008560C0">
      <w:pPr>
        <w:rPr>
          <w:rFonts w:ascii="Arial" w:hAnsi="Arial" w:cs="Arial"/>
        </w:rPr>
      </w:pPr>
      <w:r w:rsidRPr="008560C0">
        <w:rPr>
          <w:rFonts w:ascii="Arial" w:hAnsi="Arial" w:cs="Arial"/>
        </w:rPr>
        <w:t>If you are unable to speak... if you want to remain silent now as you have remained... it is fine...</w:t>
      </w:r>
    </w:p>
    <w:p w14:paraId="083120C4" w14:textId="1914C495" w:rsidR="008560C0" w:rsidRPr="008560C0" w:rsidRDefault="008560C0" w:rsidP="008560C0">
      <w:pPr>
        <w:rPr>
          <w:rFonts w:ascii="Arial" w:hAnsi="Arial" w:cs="Arial"/>
        </w:rPr>
      </w:pPr>
      <w:r w:rsidRPr="008560C0">
        <w:rPr>
          <w:rFonts w:ascii="Arial" w:hAnsi="Arial" w:cs="Arial"/>
        </w:rPr>
        <w:t xml:space="preserve">No, His power is not according to the power of the world... this is a "communion power"... this is a God-given grace to grow together in more and more communion... in </w:t>
      </w:r>
      <w:r w:rsidR="00C564BB">
        <w:rPr>
          <w:rFonts w:ascii="Arial" w:hAnsi="Arial" w:cs="Arial"/>
        </w:rPr>
        <w:t>a</w:t>
      </w:r>
      <w:r w:rsidRPr="008560C0">
        <w:rPr>
          <w:rFonts w:ascii="Arial" w:hAnsi="Arial" w:cs="Arial"/>
        </w:rPr>
        <w:t xml:space="preserve"> </w:t>
      </w:r>
      <w:r w:rsidR="00C564BB" w:rsidRPr="008560C0">
        <w:rPr>
          <w:rFonts w:ascii="Arial" w:hAnsi="Arial" w:cs="Arial"/>
        </w:rPr>
        <w:t>rightly ordered</w:t>
      </w:r>
      <w:r w:rsidRPr="008560C0">
        <w:rPr>
          <w:rFonts w:ascii="Arial" w:hAnsi="Arial" w:cs="Arial"/>
        </w:rPr>
        <w:t xml:space="preserve"> way, this is also a Holy Spirit-given "giftedness" [charism] to keep radiating more and more new life that grows in more and more communion...</w:t>
      </w:r>
    </w:p>
    <w:p w14:paraId="5FC2C230" w14:textId="77DCD08E" w:rsidR="008560C0" w:rsidRPr="008560C0" w:rsidRDefault="008560C0" w:rsidP="008560C0">
      <w:pPr>
        <w:rPr>
          <w:rFonts w:ascii="Arial" w:hAnsi="Arial" w:cs="Arial"/>
        </w:rPr>
      </w:pPr>
      <w:r w:rsidRPr="008560C0">
        <w:rPr>
          <w:rFonts w:ascii="Arial" w:hAnsi="Arial" w:cs="Arial"/>
        </w:rPr>
        <w:t xml:space="preserve">Being "overpowered" as I </w:t>
      </w:r>
      <w:r w:rsidR="00C564BB" w:rsidRPr="008560C0">
        <w:rPr>
          <w:rFonts w:ascii="Arial" w:hAnsi="Arial" w:cs="Arial"/>
        </w:rPr>
        <w:t>had been</w:t>
      </w:r>
      <w:r w:rsidRPr="008560C0">
        <w:rPr>
          <w:rFonts w:ascii="Arial" w:hAnsi="Arial" w:cs="Arial"/>
        </w:rPr>
        <w:t xml:space="preserve"> </w:t>
      </w:r>
      <w:r w:rsidR="00C564BB">
        <w:rPr>
          <w:rFonts w:ascii="Arial" w:hAnsi="Arial" w:cs="Arial"/>
        </w:rPr>
        <w:t xml:space="preserve">is </w:t>
      </w:r>
      <w:r w:rsidRPr="008560C0">
        <w:rPr>
          <w:rFonts w:ascii="Arial" w:hAnsi="Arial" w:cs="Arial"/>
        </w:rPr>
        <w:t>something that won't happen again, never more.</w:t>
      </w:r>
    </w:p>
    <w:p w14:paraId="25882AEC" w14:textId="77777777" w:rsidR="005E53C1" w:rsidRDefault="005E53C1" w:rsidP="002E342B">
      <w:pPr>
        <w:rPr>
          <w:rFonts w:ascii="Arial" w:hAnsi="Arial" w:cs="Arial"/>
          <w:b/>
          <w:bCs/>
        </w:rPr>
      </w:pPr>
    </w:p>
    <w:p w14:paraId="5ACE33D3" w14:textId="77777777" w:rsidR="00B6243F" w:rsidRDefault="00B6243F" w:rsidP="002E342B">
      <w:pPr>
        <w:rPr>
          <w:rFonts w:ascii="Arial" w:hAnsi="Arial" w:cs="Arial"/>
          <w:b/>
          <w:bCs/>
        </w:rPr>
      </w:pPr>
    </w:p>
    <w:p w14:paraId="290EB1A9" w14:textId="77777777" w:rsidR="00B6243F" w:rsidRDefault="00B6243F" w:rsidP="002E342B">
      <w:pPr>
        <w:rPr>
          <w:rFonts w:ascii="Arial" w:hAnsi="Arial" w:cs="Arial"/>
          <w:b/>
          <w:bCs/>
        </w:rPr>
      </w:pPr>
    </w:p>
    <w:p w14:paraId="46EC4090" w14:textId="77777777" w:rsidR="00B6243F" w:rsidRDefault="00B6243F" w:rsidP="002E342B">
      <w:pPr>
        <w:rPr>
          <w:rFonts w:ascii="Arial" w:hAnsi="Arial" w:cs="Arial"/>
          <w:b/>
          <w:bCs/>
        </w:rPr>
      </w:pPr>
    </w:p>
    <w:p w14:paraId="6F02B030" w14:textId="77777777" w:rsidR="00B6243F" w:rsidRDefault="00B6243F" w:rsidP="002E342B">
      <w:pPr>
        <w:rPr>
          <w:rFonts w:ascii="Arial" w:hAnsi="Arial" w:cs="Arial"/>
          <w:b/>
          <w:bCs/>
        </w:rPr>
      </w:pPr>
    </w:p>
    <w:p w14:paraId="65C1E2D7" w14:textId="77777777" w:rsidR="00B6243F" w:rsidRDefault="00B6243F" w:rsidP="002E342B">
      <w:pPr>
        <w:rPr>
          <w:rFonts w:ascii="Arial" w:hAnsi="Arial" w:cs="Arial"/>
          <w:b/>
          <w:bCs/>
        </w:rPr>
      </w:pPr>
    </w:p>
    <w:p w14:paraId="559D2CE2" w14:textId="77777777" w:rsidR="00B6243F" w:rsidRDefault="00B6243F" w:rsidP="002E342B">
      <w:pPr>
        <w:rPr>
          <w:rFonts w:ascii="Arial" w:hAnsi="Arial" w:cs="Arial"/>
          <w:b/>
          <w:bCs/>
        </w:rPr>
      </w:pPr>
    </w:p>
    <w:p w14:paraId="00455595" w14:textId="77777777" w:rsidR="00B6243F" w:rsidRDefault="00B6243F" w:rsidP="002E342B">
      <w:pPr>
        <w:rPr>
          <w:rFonts w:ascii="Arial" w:hAnsi="Arial" w:cs="Arial"/>
          <w:b/>
          <w:bCs/>
        </w:rPr>
      </w:pPr>
    </w:p>
    <w:p w14:paraId="77F09852" w14:textId="77777777" w:rsidR="00B6243F" w:rsidRDefault="00B6243F" w:rsidP="002E342B">
      <w:pPr>
        <w:rPr>
          <w:rFonts w:ascii="Arial" w:hAnsi="Arial" w:cs="Arial"/>
          <w:b/>
          <w:bCs/>
        </w:rPr>
      </w:pPr>
    </w:p>
    <w:p w14:paraId="65C29CC3" w14:textId="77777777" w:rsidR="00B6243F" w:rsidRDefault="00B6243F" w:rsidP="002E342B">
      <w:pPr>
        <w:rPr>
          <w:rFonts w:ascii="Arial" w:hAnsi="Arial" w:cs="Arial"/>
          <w:b/>
          <w:bCs/>
        </w:rPr>
      </w:pPr>
    </w:p>
    <w:p w14:paraId="341E90D1" w14:textId="77777777" w:rsidR="00B6243F" w:rsidRDefault="00B6243F" w:rsidP="002E342B">
      <w:pPr>
        <w:rPr>
          <w:rFonts w:ascii="Arial" w:hAnsi="Arial" w:cs="Arial"/>
          <w:b/>
          <w:bCs/>
        </w:rPr>
      </w:pPr>
    </w:p>
    <w:p w14:paraId="04415E69" w14:textId="77777777" w:rsidR="006E483A" w:rsidRDefault="006E483A" w:rsidP="002E342B">
      <w:pPr>
        <w:rPr>
          <w:rFonts w:ascii="Arial" w:hAnsi="Arial" w:cs="Arial"/>
          <w:b/>
          <w:bCs/>
        </w:rPr>
      </w:pPr>
    </w:p>
    <w:p w14:paraId="4A33F595" w14:textId="77777777" w:rsidR="00C564BB" w:rsidRDefault="00C564BB" w:rsidP="002E342B">
      <w:pPr>
        <w:rPr>
          <w:rFonts w:ascii="Arial" w:hAnsi="Arial" w:cs="Arial"/>
          <w:b/>
          <w:bCs/>
        </w:rPr>
      </w:pPr>
    </w:p>
    <w:p w14:paraId="1C3F1025" w14:textId="77777777" w:rsidR="00C564BB" w:rsidRDefault="00C564BB" w:rsidP="002E342B">
      <w:pPr>
        <w:rPr>
          <w:rFonts w:ascii="Arial" w:hAnsi="Arial" w:cs="Arial"/>
          <w:b/>
          <w:bCs/>
        </w:rPr>
      </w:pPr>
    </w:p>
    <w:p w14:paraId="52AE5B2A" w14:textId="77777777" w:rsidR="00C564BB" w:rsidRDefault="00C564BB" w:rsidP="002E342B">
      <w:pPr>
        <w:rPr>
          <w:rFonts w:ascii="Arial" w:hAnsi="Arial" w:cs="Arial"/>
          <w:b/>
          <w:bCs/>
        </w:rPr>
      </w:pPr>
    </w:p>
    <w:p w14:paraId="503E8446" w14:textId="77777777" w:rsidR="00C564BB" w:rsidRDefault="00C564BB" w:rsidP="002E342B">
      <w:pPr>
        <w:rPr>
          <w:rFonts w:ascii="Arial" w:hAnsi="Arial" w:cs="Arial"/>
          <w:b/>
          <w:bCs/>
        </w:rPr>
      </w:pPr>
    </w:p>
    <w:p w14:paraId="0D532FC3" w14:textId="77777777" w:rsidR="00C564BB" w:rsidRDefault="00C564BB" w:rsidP="002E342B">
      <w:pPr>
        <w:rPr>
          <w:rFonts w:ascii="Arial" w:hAnsi="Arial" w:cs="Arial"/>
          <w:b/>
          <w:bCs/>
        </w:rPr>
      </w:pPr>
    </w:p>
    <w:p w14:paraId="21592F61" w14:textId="77777777" w:rsidR="00C564BB" w:rsidRDefault="00C564BB" w:rsidP="002E342B">
      <w:pPr>
        <w:rPr>
          <w:rFonts w:ascii="Arial" w:hAnsi="Arial" w:cs="Arial"/>
          <w:b/>
          <w:bCs/>
        </w:rPr>
      </w:pPr>
    </w:p>
    <w:p w14:paraId="188B1BB0" w14:textId="77777777" w:rsidR="00C564BB" w:rsidRDefault="00C564BB" w:rsidP="002E342B">
      <w:pPr>
        <w:rPr>
          <w:rFonts w:ascii="Arial" w:hAnsi="Arial" w:cs="Arial"/>
          <w:b/>
          <w:bCs/>
        </w:rPr>
      </w:pPr>
    </w:p>
    <w:p w14:paraId="632DC3D5" w14:textId="77777777" w:rsidR="00C564BB" w:rsidRDefault="00C564BB" w:rsidP="002E342B">
      <w:pPr>
        <w:rPr>
          <w:rFonts w:ascii="Arial" w:hAnsi="Arial" w:cs="Arial"/>
          <w:b/>
          <w:bCs/>
        </w:rPr>
      </w:pPr>
    </w:p>
    <w:p w14:paraId="0CC3EDA5" w14:textId="2BB1E869" w:rsidR="006E483A" w:rsidRDefault="00E57BE2" w:rsidP="002E342B">
      <w:pPr>
        <w:rPr>
          <w:rFonts w:ascii="Arial" w:hAnsi="Arial" w:cs="Arial"/>
        </w:rPr>
      </w:pPr>
      <w:r w:rsidRPr="009C79B8">
        <w:rPr>
          <w:rFonts w:ascii="Arial" w:hAnsi="Arial" w:cs="Arial"/>
          <w:b/>
          <w:bCs/>
        </w:rPr>
        <w:t xml:space="preserve">Chronicle </w:t>
      </w:r>
      <w:r>
        <w:rPr>
          <w:rFonts w:ascii="Arial" w:hAnsi="Arial" w:cs="Arial"/>
          <w:b/>
          <w:bCs/>
        </w:rPr>
        <w:t>66</w:t>
      </w:r>
      <w:r w:rsidRPr="009C79B8">
        <w:rPr>
          <w:rFonts w:ascii="Arial" w:hAnsi="Arial" w:cs="Arial"/>
          <w:b/>
          <w:bCs/>
        </w:rPr>
        <w:t xml:space="preserve">: January </w:t>
      </w:r>
      <w:r>
        <w:rPr>
          <w:rFonts w:ascii="Arial" w:hAnsi="Arial" w:cs="Arial"/>
          <w:b/>
          <w:bCs/>
        </w:rPr>
        <w:t>9</w:t>
      </w:r>
      <w:r w:rsidRPr="009C79B8">
        <w:rPr>
          <w:rFonts w:ascii="Arial" w:hAnsi="Arial" w:cs="Arial"/>
          <w:b/>
          <w:bCs/>
        </w:rPr>
        <w:t>, 2025</w:t>
      </w:r>
    </w:p>
    <w:p w14:paraId="2DBD03E1" w14:textId="77777777" w:rsidR="00FF3161" w:rsidRDefault="00FF3161" w:rsidP="002E342B">
      <w:pPr>
        <w:rPr>
          <w:rFonts w:ascii="Arial" w:hAnsi="Arial" w:cs="Arial"/>
        </w:rPr>
      </w:pPr>
    </w:p>
    <w:p w14:paraId="7060B2E7" w14:textId="2AFE4AEF" w:rsidR="00A81DAB" w:rsidRPr="00A81DAB" w:rsidRDefault="00A81DAB" w:rsidP="00A81DAB">
      <w:pPr>
        <w:rPr>
          <w:rFonts w:ascii="Arial" w:hAnsi="Arial" w:cs="Arial"/>
        </w:rPr>
      </w:pPr>
      <w:r w:rsidRPr="00A81DAB">
        <w:rPr>
          <w:rFonts w:ascii="Arial" w:hAnsi="Arial" w:cs="Arial"/>
        </w:rPr>
        <w:t>Because I had a little wound yesterday in my ankle and had a small allergic reaction... Mikhael washed my feet to heal them completely, so I could be able to walk as He walks according to this charity alliance I had been given and also God-Love asks from me... </w:t>
      </w:r>
    </w:p>
    <w:p w14:paraId="48BC30E4" w14:textId="0AA15D91" w:rsidR="00A81DAB" w:rsidRPr="00A81DAB" w:rsidRDefault="00C564BB" w:rsidP="00A81DAB">
      <w:pPr>
        <w:rPr>
          <w:rFonts w:ascii="Arial" w:hAnsi="Arial" w:cs="Arial"/>
        </w:rPr>
      </w:pPr>
      <w:r>
        <w:rPr>
          <w:rFonts w:ascii="Arial" w:hAnsi="Arial" w:cs="Arial"/>
        </w:rPr>
        <w:t>It's enough that Heaven knows</w:t>
      </w:r>
      <w:r w:rsidR="00A81DAB" w:rsidRPr="00A81DAB">
        <w:rPr>
          <w:rFonts w:ascii="Arial" w:hAnsi="Arial" w:cs="Arial"/>
        </w:rPr>
        <w:t xml:space="preserve">... This is a beautiful </w:t>
      </w:r>
      <w:r w:rsidR="00A81DAB" w:rsidRPr="00A81DAB">
        <w:rPr>
          <w:rFonts w:ascii="Arial" w:hAnsi="Arial" w:cs="Arial"/>
          <w:i/>
          <w:iCs/>
        </w:rPr>
        <w:t>fiat unitas,</w:t>
      </w:r>
      <w:r w:rsidR="00A81DAB" w:rsidRPr="00A81DAB">
        <w:rPr>
          <w:rFonts w:ascii="Arial" w:hAnsi="Arial" w:cs="Arial"/>
        </w:rPr>
        <w:t xml:space="preserve"> now with a goeiz pained above the head of each member of the family, in the same way it was radiated from my head the first time, but this one is like the one of the clothe baby Jesus, </w:t>
      </w:r>
      <w:r w:rsidRPr="00A81DAB">
        <w:rPr>
          <w:rFonts w:ascii="Arial" w:hAnsi="Arial" w:cs="Arial"/>
        </w:rPr>
        <w:t>it’s</w:t>
      </w:r>
      <w:r w:rsidR="00A81DAB" w:rsidRPr="00A81DAB">
        <w:rPr>
          <w:rFonts w:ascii="Arial" w:hAnsi="Arial" w:cs="Arial"/>
        </w:rPr>
        <w:t xml:space="preserve"> a halo...</w:t>
      </w:r>
    </w:p>
    <w:p w14:paraId="53C7B5FA" w14:textId="1779A6D9" w:rsidR="00A81DAB" w:rsidRPr="00A81DAB" w:rsidRDefault="00A81DAB" w:rsidP="00A81DAB">
      <w:pPr>
        <w:rPr>
          <w:rFonts w:ascii="Arial" w:hAnsi="Arial" w:cs="Arial"/>
        </w:rPr>
      </w:pPr>
      <w:r w:rsidRPr="00A81DAB">
        <w:rPr>
          <w:rFonts w:ascii="Arial" w:hAnsi="Arial" w:cs="Arial"/>
        </w:rPr>
        <w:t>—Can you simply explain why this goeiz is over your heart? Just say that... just that, princess of Heaven, living Church...</w:t>
      </w:r>
    </w:p>
    <w:p w14:paraId="3AF72CD2" w14:textId="731DC3FD" w:rsidR="00A81DAB" w:rsidRPr="00A81DAB" w:rsidRDefault="00A81DAB" w:rsidP="00A81DAB">
      <w:pPr>
        <w:rPr>
          <w:rFonts w:ascii="Arial" w:hAnsi="Arial" w:cs="Arial"/>
        </w:rPr>
      </w:pPr>
      <w:r w:rsidRPr="00A81DAB">
        <w:rPr>
          <w:rFonts w:ascii="Arial" w:hAnsi="Arial" w:cs="Arial"/>
        </w:rPr>
        <w:t xml:space="preserve">[Today I was dressed </w:t>
      </w:r>
      <w:r w:rsidR="00C564BB">
        <w:rPr>
          <w:rFonts w:ascii="Arial" w:hAnsi="Arial" w:cs="Arial"/>
        </w:rPr>
        <w:t>exactly</w:t>
      </w:r>
      <w:r w:rsidRPr="00A81DAB">
        <w:rPr>
          <w:rFonts w:ascii="Arial" w:hAnsi="Arial" w:cs="Arial"/>
        </w:rPr>
        <w:t xml:space="preserve"> like yesterday, but with a goeiz over the heart...]</w:t>
      </w:r>
    </w:p>
    <w:p w14:paraId="2A2FD64D" w14:textId="52002CEE" w:rsidR="00A81DAB" w:rsidRPr="00A81DAB" w:rsidRDefault="00A81DAB" w:rsidP="00A81DAB">
      <w:pPr>
        <w:rPr>
          <w:rFonts w:ascii="Arial" w:hAnsi="Arial" w:cs="Arial"/>
        </w:rPr>
      </w:pPr>
      <w:r w:rsidRPr="00A81DAB">
        <w:rPr>
          <w:rFonts w:ascii="Arial" w:hAnsi="Arial" w:cs="Arial"/>
        </w:rPr>
        <w:t>Tears had been flowing down my cheeks without knowing why, and now I know why...</w:t>
      </w:r>
    </w:p>
    <w:p w14:paraId="11685120" w14:textId="1E8D5CA9" w:rsidR="00A81DAB" w:rsidRPr="00A81DAB" w:rsidRDefault="00A81DAB" w:rsidP="00A81DAB">
      <w:pPr>
        <w:rPr>
          <w:rFonts w:ascii="Arial" w:hAnsi="Arial" w:cs="Arial"/>
        </w:rPr>
      </w:pPr>
      <w:r w:rsidRPr="00A81DAB">
        <w:rPr>
          <w:rFonts w:ascii="Arial" w:hAnsi="Arial" w:cs="Arial"/>
        </w:rPr>
        <w:t>—I you don't tell them, they won't know... it takes a woman to know how to reveal this...</w:t>
      </w:r>
      <w:r w:rsidR="00546D97">
        <w:rPr>
          <w:rFonts w:ascii="Arial" w:hAnsi="Arial" w:cs="Arial"/>
        </w:rPr>
        <w:t xml:space="preserve"> </w:t>
      </w:r>
      <w:r w:rsidRPr="00A81DAB">
        <w:rPr>
          <w:rFonts w:ascii="Arial" w:hAnsi="Arial" w:cs="Arial"/>
        </w:rPr>
        <w:t>Explain it as you were explained it... </w:t>
      </w:r>
    </w:p>
    <w:p w14:paraId="2995551E" w14:textId="7DA7EF7C" w:rsidR="00A81DAB" w:rsidRPr="00A81DAB" w:rsidRDefault="00A81DAB" w:rsidP="00A81DAB">
      <w:pPr>
        <w:rPr>
          <w:rFonts w:ascii="Arial" w:hAnsi="Arial" w:cs="Arial"/>
        </w:rPr>
      </w:pPr>
      <w:r w:rsidRPr="00A81DAB">
        <w:rPr>
          <w:rFonts w:ascii="Arial" w:hAnsi="Arial" w:cs="Arial"/>
        </w:rPr>
        <w:t>—At the annunciation, Mary said</w:t>
      </w:r>
      <w:r w:rsidR="00C564BB">
        <w:rPr>
          <w:rFonts w:ascii="Arial" w:hAnsi="Arial" w:cs="Arial"/>
        </w:rPr>
        <w:t>, "Here is the handmaid of the Lord; let</w:t>
      </w:r>
      <w:r w:rsidRPr="00A81DAB">
        <w:rPr>
          <w:rFonts w:ascii="Arial" w:hAnsi="Arial" w:cs="Arial"/>
        </w:rPr>
        <w:t xml:space="preserve"> it be done according to your words..."</w:t>
      </w:r>
    </w:p>
    <w:p w14:paraId="4F28D726" w14:textId="25C32F72" w:rsidR="00A81DAB" w:rsidRPr="00A81DAB" w:rsidRDefault="00A81DAB" w:rsidP="00A81DAB">
      <w:pPr>
        <w:rPr>
          <w:rFonts w:ascii="Arial" w:hAnsi="Arial" w:cs="Arial"/>
        </w:rPr>
      </w:pPr>
      <w:r w:rsidRPr="00A81DAB">
        <w:rPr>
          <w:rFonts w:ascii="Arial" w:hAnsi="Arial" w:cs="Arial"/>
        </w:rPr>
        <w:t xml:space="preserve">Well, Jesus couldn't </w:t>
      </w:r>
      <w:r w:rsidR="00C564BB">
        <w:rPr>
          <w:rFonts w:ascii="Arial" w:hAnsi="Arial" w:cs="Arial"/>
        </w:rPr>
        <w:t>institute the Eucharist without a living Church, and Mary was, at that moment, the only living Church, as she had been since the Annunciation.</w:t>
      </w:r>
    </w:p>
    <w:p w14:paraId="6A3E435E" w14:textId="518BB3CC" w:rsidR="00A81DAB" w:rsidRPr="00A81DAB" w:rsidRDefault="00A81DAB" w:rsidP="00A81DAB">
      <w:pPr>
        <w:rPr>
          <w:rFonts w:ascii="Arial" w:hAnsi="Arial" w:cs="Arial"/>
        </w:rPr>
      </w:pPr>
      <w:r w:rsidRPr="00A81DAB">
        <w:rPr>
          <w:rFonts w:ascii="Arial" w:hAnsi="Arial" w:cs="Arial"/>
        </w:rPr>
        <w:t xml:space="preserve">It was at the moment of the </w:t>
      </w:r>
      <w:r w:rsidR="00C564BB">
        <w:rPr>
          <w:rFonts w:ascii="Arial" w:hAnsi="Arial" w:cs="Arial"/>
        </w:rPr>
        <w:t>institution</w:t>
      </w:r>
      <w:r w:rsidRPr="00A81DAB">
        <w:rPr>
          <w:rFonts w:ascii="Arial" w:hAnsi="Arial" w:cs="Arial"/>
        </w:rPr>
        <w:t xml:space="preserve"> of the Eucharist that her words at the annunciation reached their full meaning. This time, she said, silently, will immense "recogimiento"...</w:t>
      </w:r>
    </w:p>
    <w:p w14:paraId="55C60770" w14:textId="4AF6FD3E" w:rsidR="00A81DAB" w:rsidRPr="00A81DAB" w:rsidRDefault="00A81DAB" w:rsidP="00A81DAB">
      <w:pPr>
        <w:rPr>
          <w:rFonts w:ascii="Arial" w:hAnsi="Arial" w:cs="Arial"/>
        </w:rPr>
      </w:pPr>
      <w:r w:rsidRPr="00A81DAB">
        <w:rPr>
          <w:rFonts w:ascii="Arial" w:hAnsi="Arial" w:cs="Arial"/>
        </w:rPr>
        <w:t xml:space="preserve">This is my </w:t>
      </w:r>
      <w:r w:rsidR="00C564BB" w:rsidRPr="00A81DAB">
        <w:rPr>
          <w:rFonts w:ascii="Arial" w:hAnsi="Arial" w:cs="Arial"/>
        </w:rPr>
        <w:t>heart;</w:t>
      </w:r>
      <w:r w:rsidRPr="00A81DAB">
        <w:rPr>
          <w:rFonts w:ascii="Arial" w:hAnsi="Arial" w:cs="Arial"/>
        </w:rPr>
        <w:t xml:space="preserve"> let it be done according to Your Word.</w:t>
      </w:r>
    </w:p>
    <w:p w14:paraId="233ABBD1" w14:textId="5AF32EA9" w:rsidR="00A81DAB" w:rsidRPr="00A81DAB" w:rsidRDefault="00A81DAB" w:rsidP="00A81DAB">
      <w:pPr>
        <w:rPr>
          <w:rFonts w:ascii="Arial" w:hAnsi="Arial" w:cs="Arial"/>
        </w:rPr>
      </w:pPr>
      <w:r w:rsidRPr="00A81DAB">
        <w:rPr>
          <w:rFonts w:ascii="Arial" w:hAnsi="Arial" w:cs="Arial"/>
        </w:rPr>
        <w:t>They were in separate places, but understood</w:t>
      </w:r>
      <w:r w:rsidR="00C564BB">
        <w:rPr>
          <w:rFonts w:ascii="Arial" w:hAnsi="Arial" w:cs="Arial"/>
        </w:rPr>
        <w:t xml:space="preserve"> and “heard”</w:t>
      </w:r>
      <w:r w:rsidRPr="00A81DAB">
        <w:rPr>
          <w:rFonts w:ascii="Arial" w:hAnsi="Arial" w:cs="Arial"/>
        </w:rPr>
        <w:t xml:space="preserve"> each other perfectly. </w:t>
      </w:r>
    </w:p>
    <w:p w14:paraId="0E1218F0" w14:textId="2AA3AC30" w:rsidR="00A81DAB" w:rsidRPr="00A81DAB" w:rsidRDefault="00A81DAB" w:rsidP="00A81DAB">
      <w:pPr>
        <w:rPr>
          <w:rFonts w:ascii="Arial" w:hAnsi="Arial" w:cs="Arial"/>
        </w:rPr>
      </w:pPr>
      <w:r w:rsidRPr="00A81DAB">
        <w:rPr>
          <w:rFonts w:ascii="Arial" w:hAnsi="Arial" w:cs="Arial"/>
        </w:rPr>
        <w:lastRenderedPageBreak/>
        <w:t xml:space="preserve">The words at the mass ceremoniale in the consecration are incomplete. Yes, Jesus's words are accurate, but in the Eucharistic Prayer, after Jesus's Words and right before "this is the </w:t>
      </w:r>
      <w:r w:rsidR="00C564BB" w:rsidRPr="00A81DAB">
        <w:rPr>
          <w:rFonts w:ascii="Arial" w:hAnsi="Arial" w:cs="Arial"/>
        </w:rPr>
        <w:t>mystery</w:t>
      </w:r>
      <w:r w:rsidRPr="00A81DAB">
        <w:rPr>
          <w:rFonts w:ascii="Arial" w:hAnsi="Arial" w:cs="Arial"/>
        </w:rPr>
        <w:t xml:space="preserve"> of our faith", there is another gesture: the priest must cross his hands over his chest, and say "This is my heart, let it be done according to Your Word."</w:t>
      </w:r>
    </w:p>
    <w:p w14:paraId="045BECAD" w14:textId="476CE8DC" w:rsidR="00A81DAB" w:rsidRPr="00A81DAB" w:rsidRDefault="00A81DAB" w:rsidP="00A81DAB">
      <w:pPr>
        <w:rPr>
          <w:rFonts w:ascii="Arial" w:hAnsi="Arial" w:cs="Arial"/>
        </w:rPr>
      </w:pPr>
      <w:r w:rsidRPr="00A81DAB">
        <w:rPr>
          <w:rFonts w:ascii="Arial" w:hAnsi="Arial" w:cs="Arial"/>
        </w:rPr>
        <w:t xml:space="preserve">It is not enough to merely become </w:t>
      </w:r>
      <w:r w:rsidR="00C564BB">
        <w:rPr>
          <w:rFonts w:ascii="Arial" w:hAnsi="Arial" w:cs="Arial"/>
        </w:rPr>
        <w:t xml:space="preserve">the </w:t>
      </w:r>
      <w:r w:rsidRPr="00A81DAB">
        <w:rPr>
          <w:rFonts w:ascii="Arial" w:hAnsi="Arial" w:cs="Arial"/>
        </w:rPr>
        <w:t>blood and body of Christ: the living Church (and Mary was the only living Church at that moment) is called to also be, through both sacramental and presential action of the Holy Spirit, His incarnated heart...</w:t>
      </w:r>
    </w:p>
    <w:p w14:paraId="114F6D92" w14:textId="7508B5D1" w:rsidR="00A81DAB" w:rsidRPr="00A81DAB" w:rsidRDefault="00A81DAB" w:rsidP="00A81DAB">
      <w:pPr>
        <w:rPr>
          <w:rFonts w:ascii="Arial" w:hAnsi="Arial" w:cs="Arial"/>
        </w:rPr>
      </w:pPr>
      <w:r w:rsidRPr="00A81DAB">
        <w:rPr>
          <w:rFonts w:ascii="Arial" w:hAnsi="Arial" w:cs="Arial"/>
        </w:rPr>
        <w:t xml:space="preserve">Mary was the first "heart" of the Living Church, and that is true even biologically in her case, she was the heart who </w:t>
      </w:r>
      <w:r w:rsidR="00C564BB" w:rsidRPr="00A81DAB">
        <w:rPr>
          <w:rFonts w:ascii="Arial" w:hAnsi="Arial" w:cs="Arial"/>
        </w:rPr>
        <w:t>conceived</w:t>
      </w:r>
      <w:r w:rsidRPr="00A81DAB">
        <w:rPr>
          <w:rFonts w:ascii="Arial" w:hAnsi="Arial" w:cs="Arial"/>
        </w:rPr>
        <w:t xml:space="preserve"> Jesus's heart in the flesh, and that was made possible, along the formation of that heart that she and Joseph provided, that Jesus eventually could become the living Eucharist He was called to </w:t>
      </w:r>
      <w:r w:rsidR="00C564BB" w:rsidRPr="00A81DAB">
        <w:rPr>
          <w:rFonts w:ascii="Arial" w:hAnsi="Arial" w:cs="Arial"/>
        </w:rPr>
        <w:t>consummate</w:t>
      </w:r>
      <w:r w:rsidRPr="00A81DAB">
        <w:rPr>
          <w:rFonts w:ascii="Arial" w:hAnsi="Arial" w:cs="Arial"/>
        </w:rPr>
        <w:t>...</w:t>
      </w:r>
    </w:p>
    <w:p w14:paraId="253081A1" w14:textId="6B4A453F" w:rsidR="00A81DAB" w:rsidRPr="00A81DAB" w:rsidRDefault="00A81DAB" w:rsidP="00A81DAB">
      <w:pPr>
        <w:rPr>
          <w:rFonts w:ascii="Arial" w:hAnsi="Arial" w:cs="Arial"/>
        </w:rPr>
      </w:pPr>
      <w:r w:rsidRPr="00A81DAB">
        <w:rPr>
          <w:rFonts w:ascii="Arial" w:hAnsi="Arial" w:cs="Arial"/>
        </w:rPr>
        <w:t>So... the mass is technically incomplete right now. The mass has no words of Mary. Not at all, in the whole ceremoniale. She is mentioned in the creed</w:t>
      </w:r>
      <w:r w:rsidR="00C564BB">
        <w:rPr>
          <w:rFonts w:ascii="Arial" w:hAnsi="Arial" w:cs="Arial"/>
        </w:rPr>
        <w:t xml:space="preserve"> and even in some Eucharistical Prayers... but her words as living Church, words that we are all called to incarnate also as living Church... well, those words</w:t>
      </w:r>
      <w:r w:rsidRPr="00A81DAB">
        <w:rPr>
          <w:rFonts w:ascii="Arial" w:hAnsi="Arial" w:cs="Arial"/>
        </w:rPr>
        <w:t xml:space="preserve"> are not there... the whole "transconsecration" is missing in the mass...</w:t>
      </w:r>
    </w:p>
    <w:p w14:paraId="5382FCA9" w14:textId="56829086" w:rsidR="00A81DAB" w:rsidRPr="00A81DAB" w:rsidRDefault="00A81DAB" w:rsidP="00A81DAB">
      <w:pPr>
        <w:rPr>
          <w:rFonts w:ascii="Arial" w:hAnsi="Arial" w:cs="Arial"/>
        </w:rPr>
      </w:pPr>
      <w:r w:rsidRPr="00A81DAB">
        <w:rPr>
          <w:rFonts w:ascii="Arial" w:hAnsi="Arial" w:cs="Arial"/>
        </w:rPr>
        <w:t>And she had very good reasons to remain silent,</w:t>
      </w:r>
      <w:r w:rsidR="00546D97">
        <w:rPr>
          <w:rFonts w:ascii="Arial" w:hAnsi="Arial" w:cs="Arial"/>
        </w:rPr>
        <w:t xml:space="preserve"> </w:t>
      </w:r>
      <w:r w:rsidRPr="00A81DAB">
        <w:rPr>
          <w:rFonts w:ascii="Arial" w:hAnsi="Arial" w:cs="Arial"/>
        </w:rPr>
        <w:t xml:space="preserve">because nobody would have understood what happened. If Saint Joseph </w:t>
      </w:r>
      <w:r w:rsidR="00C564BB">
        <w:rPr>
          <w:rFonts w:ascii="Arial" w:hAnsi="Arial" w:cs="Arial"/>
        </w:rPr>
        <w:t>had been alive, he would have understood, but besides Jesus, nobody else would have understood at that moment. So she remained silent. The exact same thing that happened when Jesus came into this world happened at the institution of the Eucharist, but this time Mary knew: I am His living Church.</w:t>
      </w:r>
    </w:p>
    <w:p w14:paraId="6C32A837" w14:textId="2259BB59" w:rsidR="00A81DAB" w:rsidRPr="00A81DAB" w:rsidRDefault="00A81DAB" w:rsidP="00A81DAB">
      <w:pPr>
        <w:rPr>
          <w:rFonts w:ascii="Arial" w:hAnsi="Arial" w:cs="Arial"/>
        </w:rPr>
      </w:pPr>
      <w:r w:rsidRPr="00A81DAB">
        <w:rPr>
          <w:rFonts w:ascii="Arial" w:hAnsi="Arial" w:cs="Arial"/>
        </w:rPr>
        <w:t xml:space="preserve">But it happened. She said the second time, at the institution of the Eucharist, almost the same words than in the annunciation: "This is my heart, let it be done according to Your Word..." She was the first one </w:t>
      </w:r>
      <w:r w:rsidR="00C564BB">
        <w:rPr>
          <w:rFonts w:ascii="Arial" w:hAnsi="Arial" w:cs="Arial"/>
        </w:rPr>
        <w:t>who</w:t>
      </w:r>
      <w:r w:rsidRPr="00A81DAB">
        <w:rPr>
          <w:rFonts w:ascii="Arial" w:hAnsi="Arial" w:cs="Arial"/>
        </w:rPr>
        <w:t xml:space="preserve"> adored Him with "our" whole growth (she along the Trinity).</w:t>
      </w:r>
    </w:p>
    <w:p w14:paraId="4B65A3E4" w14:textId="5E0A5CDE" w:rsidR="00A81DAB" w:rsidRPr="00A81DAB" w:rsidRDefault="00A81DAB" w:rsidP="00A81DAB">
      <w:pPr>
        <w:rPr>
          <w:rFonts w:ascii="Arial" w:hAnsi="Arial" w:cs="Arial"/>
        </w:rPr>
      </w:pPr>
      <w:r w:rsidRPr="00A81DAB">
        <w:rPr>
          <w:rFonts w:ascii="Arial" w:hAnsi="Arial" w:cs="Arial"/>
        </w:rPr>
        <w:t>Of course, now she knew what "Word" was meant to be incarnated since the very whole beginning... and there is a whole difference between saying "</w:t>
      </w:r>
      <w:r w:rsidRPr="00A81DAB">
        <w:rPr>
          <w:rFonts w:ascii="Arial" w:hAnsi="Arial" w:cs="Arial"/>
          <w:i/>
          <w:iCs/>
        </w:rPr>
        <w:t>He aquí la esclava del Señor, hágase en mí según Tu Palabra</w:t>
      </w:r>
      <w:r w:rsidRPr="00A81DAB">
        <w:rPr>
          <w:rFonts w:ascii="Arial" w:hAnsi="Arial" w:cs="Arial"/>
        </w:rPr>
        <w:t>...</w:t>
      </w:r>
      <w:r w:rsidR="00C564BB">
        <w:rPr>
          <w:rFonts w:ascii="Arial" w:hAnsi="Arial" w:cs="Arial"/>
        </w:rPr>
        <w:t>”</w:t>
      </w:r>
      <w:r w:rsidRPr="00A81DAB">
        <w:rPr>
          <w:rFonts w:ascii="Arial" w:hAnsi="Arial" w:cs="Arial"/>
        </w:rPr>
        <w:t xml:space="preserve"> and saying "</w:t>
      </w:r>
      <w:r w:rsidRPr="00A81DAB">
        <w:rPr>
          <w:rFonts w:ascii="Arial" w:hAnsi="Arial" w:cs="Arial"/>
          <w:i/>
          <w:iCs/>
        </w:rPr>
        <w:t>He aquí mi corazón, hágase en mí según Tu Palabra...</w:t>
      </w:r>
      <w:r w:rsidRPr="00A81DAB">
        <w:rPr>
          <w:rFonts w:ascii="Arial" w:hAnsi="Arial" w:cs="Arial"/>
        </w:rPr>
        <w:t>"</w:t>
      </w:r>
    </w:p>
    <w:p w14:paraId="50ABCD22" w14:textId="72CD35CE" w:rsidR="00A81DAB" w:rsidRPr="00A81DAB" w:rsidRDefault="00A81DAB" w:rsidP="00A81DAB">
      <w:pPr>
        <w:rPr>
          <w:rFonts w:ascii="Arial" w:hAnsi="Arial" w:cs="Arial"/>
        </w:rPr>
      </w:pPr>
      <w:r w:rsidRPr="00A81DAB">
        <w:rPr>
          <w:rFonts w:ascii="Arial" w:hAnsi="Arial" w:cs="Arial"/>
        </w:rPr>
        <w:t>She was "elevated": she is not now a "slave</w:t>
      </w:r>
      <w:r w:rsidR="00C564BB">
        <w:rPr>
          <w:rFonts w:ascii="Arial" w:hAnsi="Arial" w:cs="Arial"/>
        </w:rPr>
        <w:t>," she is a heart to be given... exactly as the Eucharist is "raised up."</w:t>
      </w:r>
    </w:p>
    <w:p w14:paraId="3E8D9CC3" w14:textId="5FEA2D33" w:rsidR="00A81DAB" w:rsidRPr="00A81DAB" w:rsidRDefault="00A81DAB" w:rsidP="00A81DAB">
      <w:pPr>
        <w:rPr>
          <w:rFonts w:ascii="Arial" w:hAnsi="Arial" w:cs="Arial"/>
        </w:rPr>
      </w:pPr>
      <w:r w:rsidRPr="00A81DAB">
        <w:rPr>
          <w:rFonts w:ascii="Arial" w:hAnsi="Arial" w:cs="Arial"/>
        </w:rPr>
        <w:t xml:space="preserve">"You raise us up to more than we can be..." I </w:t>
      </w:r>
      <w:r w:rsidR="00C564BB">
        <w:rPr>
          <w:rFonts w:ascii="Arial" w:hAnsi="Arial" w:cs="Arial"/>
        </w:rPr>
        <w:t>have been singing that the whole time, and nobody gets it. What</w:t>
      </w:r>
      <w:r w:rsidRPr="00A81DAB">
        <w:rPr>
          <w:rFonts w:ascii="Arial" w:hAnsi="Arial" w:cs="Arial"/>
        </w:rPr>
        <w:t xml:space="preserve"> makes you think they will get it now?</w:t>
      </w:r>
    </w:p>
    <w:p w14:paraId="439F8018" w14:textId="4BDB2CDE" w:rsidR="00A81DAB" w:rsidRPr="00A81DAB" w:rsidRDefault="00A81DAB" w:rsidP="00A81DAB">
      <w:pPr>
        <w:rPr>
          <w:rFonts w:ascii="Arial" w:hAnsi="Arial" w:cs="Arial"/>
        </w:rPr>
      </w:pPr>
      <w:r w:rsidRPr="00A81DAB">
        <w:rPr>
          <w:rFonts w:ascii="Arial" w:hAnsi="Arial" w:cs="Arial"/>
        </w:rPr>
        <w:t>It's not me, we are all called to become living Eucharists...</w:t>
      </w:r>
    </w:p>
    <w:p w14:paraId="5901E36C" w14:textId="0322BCCB" w:rsidR="00A81DAB" w:rsidRPr="00A81DAB" w:rsidRDefault="00A81DAB" w:rsidP="00A81DAB">
      <w:pPr>
        <w:rPr>
          <w:rFonts w:ascii="Arial" w:hAnsi="Arial" w:cs="Arial"/>
        </w:rPr>
      </w:pPr>
      <w:r w:rsidRPr="00A81DAB">
        <w:rPr>
          <w:rFonts w:ascii="Arial" w:hAnsi="Arial" w:cs="Arial"/>
        </w:rPr>
        <w:lastRenderedPageBreak/>
        <w:t xml:space="preserve">But they, males too entertained in </w:t>
      </w:r>
      <w:r w:rsidR="00C564BB">
        <w:rPr>
          <w:rFonts w:ascii="Arial" w:hAnsi="Arial" w:cs="Arial"/>
        </w:rPr>
        <w:t>their "power struggles,</w:t>
      </w:r>
      <w:r w:rsidRPr="00A81DAB">
        <w:rPr>
          <w:rFonts w:ascii="Arial" w:hAnsi="Arial" w:cs="Arial"/>
        </w:rPr>
        <w:t>" won't get it...</w:t>
      </w:r>
    </w:p>
    <w:p w14:paraId="1E5C6770" w14:textId="7BA3B8E7" w:rsidR="00A81DAB" w:rsidRPr="00A81DAB" w:rsidRDefault="00C564BB" w:rsidP="00A81DAB">
      <w:pPr>
        <w:rPr>
          <w:rFonts w:ascii="Arial" w:hAnsi="Arial" w:cs="Arial"/>
        </w:rPr>
      </w:pPr>
      <w:r>
        <w:rPr>
          <w:rFonts w:ascii="Arial" w:hAnsi="Arial" w:cs="Arial"/>
        </w:rPr>
        <w:t>I have not had the singles need to explain this further. I only do it because you asked me and because I fact-checked what John Paul said,</w:t>
      </w:r>
      <w:r w:rsidR="00A81DAB" w:rsidRPr="00A81DAB">
        <w:rPr>
          <w:rFonts w:ascii="Arial" w:hAnsi="Arial" w:cs="Arial"/>
        </w:rPr>
        <w:t xml:space="preserve"> and he is actually right. </w:t>
      </w:r>
    </w:p>
    <w:p w14:paraId="3DCBBC4A" w14:textId="0F615419" w:rsidR="00A81DAB" w:rsidRPr="00A81DAB" w:rsidRDefault="00A81DAB" w:rsidP="00A81DAB">
      <w:pPr>
        <w:rPr>
          <w:rFonts w:ascii="Arial" w:hAnsi="Arial" w:cs="Arial"/>
        </w:rPr>
      </w:pPr>
      <w:r w:rsidRPr="00A81DAB">
        <w:rPr>
          <w:rFonts w:ascii="Arial" w:hAnsi="Arial" w:cs="Arial"/>
        </w:rPr>
        <w:t>[We embraced together, silently, simply adoring the Beacon-Lamp at the altar of the shared dreams gazebo...]</w:t>
      </w:r>
    </w:p>
    <w:p w14:paraId="3514C1AC" w14:textId="5F49D90E" w:rsidR="00A81DAB" w:rsidRPr="00A81DAB" w:rsidRDefault="00A81DAB" w:rsidP="00A81DAB">
      <w:pPr>
        <w:rPr>
          <w:rFonts w:ascii="Arial" w:hAnsi="Arial" w:cs="Arial"/>
        </w:rPr>
      </w:pPr>
      <w:r w:rsidRPr="00A81DAB">
        <w:rPr>
          <w:rFonts w:ascii="Arial" w:hAnsi="Arial" w:cs="Arial"/>
        </w:rPr>
        <w:t>—Can you also explain the "domestic church" contract we spoke time ago?</w:t>
      </w:r>
    </w:p>
    <w:p w14:paraId="2F0C5478" w14:textId="7F5A1B03" w:rsidR="00A81DAB" w:rsidRPr="00A81DAB" w:rsidRDefault="00A81DAB" w:rsidP="00A81DAB">
      <w:pPr>
        <w:rPr>
          <w:rFonts w:ascii="Arial" w:hAnsi="Arial" w:cs="Arial"/>
        </w:rPr>
      </w:pPr>
      <w:r w:rsidRPr="00A81DAB">
        <w:rPr>
          <w:rFonts w:ascii="Arial" w:hAnsi="Arial" w:cs="Arial"/>
        </w:rPr>
        <w:t xml:space="preserve">—Never deny each other communication, never deny each other sexuality and never deny each other growing together in communion, especially in the sacramental sense (not only sharing the </w:t>
      </w:r>
      <w:r w:rsidR="00C564BB">
        <w:rPr>
          <w:rFonts w:ascii="Arial" w:hAnsi="Arial" w:cs="Arial"/>
        </w:rPr>
        <w:t>responsibilities</w:t>
      </w:r>
      <w:r w:rsidRPr="00A81DAB">
        <w:rPr>
          <w:rFonts w:ascii="Arial" w:hAnsi="Arial" w:cs="Arial"/>
        </w:rPr>
        <w:t xml:space="preserve"> and "giftedness" as family but also praying together, praying the rosary as family, going to mass and receiving the eucharist together... along some possible "</w:t>
      </w:r>
      <w:r w:rsidR="00C564BB" w:rsidRPr="00A81DAB">
        <w:rPr>
          <w:rFonts w:ascii="Arial" w:hAnsi="Arial" w:cs="Arial"/>
        </w:rPr>
        <w:t>addendum</w:t>
      </w:r>
      <w:r w:rsidR="00C564BB">
        <w:rPr>
          <w:rFonts w:ascii="Arial" w:hAnsi="Arial" w:cs="Arial"/>
        </w:rPr>
        <w:t>s</w:t>
      </w:r>
      <w:r w:rsidRPr="00A81DAB">
        <w:rPr>
          <w:rFonts w:ascii="Arial" w:hAnsi="Arial" w:cs="Arial"/>
        </w:rPr>
        <w:t>" added [now I know what that means], like letting her have an unlimited spending credit card and letting him have unlimited spending in his man cave along is "cavemen" friends, letting quite clear that both spendings can be revoked if not used wisely and prudently...</w:t>
      </w:r>
    </w:p>
    <w:p w14:paraId="3D33E4EE" w14:textId="09F2907A" w:rsidR="00A81DAB" w:rsidRPr="00A81DAB" w:rsidRDefault="00A81DAB" w:rsidP="00A81DAB">
      <w:pPr>
        <w:rPr>
          <w:rFonts w:ascii="Arial" w:hAnsi="Arial" w:cs="Arial"/>
        </w:rPr>
      </w:pPr>
      <w:r w:rsidRPr="00A81DAB">
        <w:rPr>
          <w:rFonts w:ascii="Arial" w:hAnsi="Arial" w:cs="Arial"/>
        </w:rPr>
        <w:t>Yes, that can be wise to be known by some, but I still think that won't be understood either... not now...</w:t>
      </w:r>
    </w:p>
    <w:p w14:paraId="297C06F9" w14:textId="3C5F8EF0" w:rsidR="00A81DAB" w:rsidRPr="00A81DAB" w:rsidRDefault="00A81DAB" w:rsidP="00A81DAB">
      <w:pPr>
        <w:rPr>
          <w:rFonts w:ascii="Arial" w:hAnsi="Arial" w:cs="Arial"/>
        </w:rPr>
      </w:pPr>
      <w:r w:rsidRPr="00A81DAB">
        <w:rPr>
          <w:rFonts w:ascii="Arial" w:hAnsi="Arial" w:cs="Arial"/>
        </w:rPr>
        <w:t>[We still remained in silent adoration]</w:t>
      </w:r>
    </w:p>
    <w:p w14:paraId="0842D0FB" w14:textId="45DFFA8F" w:rsidR="00A81DAB" w:rsidRPr="00A81DAB" w:rsidRDefault="00C564BB" w:rsidP="00A81DAB">
      <w:pPr>
        <w:rPr>
          <w:rFonts w:ascii="Arial" w:hAnsi="Arial" w:cs="Arial"/>
        </w:rPr>
      </w:pPr>
      <w:r>
        <w:rPr>
          <w:rFonts w:ascii="Arial" w:hAnsi="Arial" w:cs="Arial"/>
        </w:rPr>
        <w:t>Is</w:t>
      </w:r>
      <w:r w:rsidR="00F3706D">
        <w:rPr>
          <w:rFonts w:ascii="Arial" w:hAnsi="Arial" w:cs="Arial"/>
        </w:rPr>
        <w:t xml:space="preserve"> </w:t>
      </w:r>
      <w:r>
        <w:rPr>
          <w:rFonts w:ascii="Arial" w:hAnsi="Arial" w:cs="Arial"/>
        </w:rPr>
        <w:t>There anything else you want me to explicitly speak about right now, or can everything else</w:t>
      </w:r>
      <w:r w:rsidR="00A81DAB" w:rsidRPr="00A81DAB">
        <w:rPr>
          <w:rFonts w:ascii="Arial" w:hAnsi="Arial" w:cs="Arial"/>
        </w:rPr>
        <w:t xml:space="preserve"> remain silent?</w:t>
      </w:r>
    </w:p>
    <w:p w14:paraId="723BDD1E" w14:textId="721B6AE7" w:rsidR="00A81DAB" w:rsidRPr="00A81DAB" w:rsidRDefault="00A81DAB" w:rsidP="00A81DAB">
      <w:pPr>
        <w:rPr>
          <w:rFonts w:ascii="Arial" w:hAnsi="Arial" w:cs="Arial"/>
        </w:rPr>
      </w:pPr>
      <w:r w:rsidRPr="00A81DAB">
        <w:rPr>
          <w:rFonts w:ascii="Arial" w:hAnsi="Arial" w:cs="Arial"/>
        </w:rPr>
        <w:t xml:space="preserve">-His memory is not only meant to be spoken here [he touched my head]. It is also meant to be incarnated here [he touched the goeiz above my heart]. Speaking "words" in both senses </w:t>
      </w:r>
      <w:r w:rsidR="00C564BB">
        <w:rPr>
          <w:rFonts w:ascii="Arial" w:hAnsi="Arial" w:cs="Arial"/>
        </w:rPr>
        <w:t>is</w:t>
      </w:r>
      <w:r w:rsidRPr="00A81DAB">
        <w:rPr>
          <w:rFonts w:ascii="Arial" w:hAnsi="Arial" w:cs="Arial"/>
        </w:rPr>
        <w:t xml:space="preserve"> needed: "</w:t>
      </w:r>
      <w:r w:rsidRPr="00A81DAB">
        <w:rPr>
          <w:rFonts w:ascii="Arial" w:hAnsi="Arial" w:cs="Arial"/>
          <w:i/>
          <w:iCs/>
        </w:rPr>
        <w:t>cor unum et anima una..."</w:t>
      </w:r>
      <w:r w:rsidRPr="00A81DAB">
        <w:rPr>
          <w:rFonts w:ascii="Arial" w:hAnsi="Arial" w:cs="Arial"/>
        </w:rPr>
        <w:t xml:space="preserve"> With His mind and His Heart, being one heart and one mind... as you also become one living body as living Church, as living Eucharist...</w:t>
      </w:r>
    </w:p>
    <w:p w14:paraId="4F416143" w14:textId="3B341175" w:rsidR="00A81DAB" w:rsidRPr="00A81DAB" w:rsidRDefault="00A81DAB" w:rsidP="00A81DAB">
      <w:pPr>
        <w:rPr>
          <w:rFonts w:ascii="Arial" w:hAnsi="Arial" w:cs="Arial"/>
        </w:rPr>
      </w:pPr>
      <w:r w:rsidRPr="00A81DAB">
        <w:rPr>
          <w:rFonts w:ascii="Arial" w:hAnsi="Arial" w:cs="Arial"/>
        </w:rPr>
        <w:t>[He embraced me exactly as he did when I was a child and smiled]</w:t>
      </w:r>
    </w:p>
    <w:p w14:paraId="358DBAA0" w14:textId="4E08CFDC" w:rsidR="00A81DAB" w:rsidRPr="00A81DAB" w:rsidRDefault="00A81DAB" w:rsidP="00A81DAB">
      <w:pPr>
        <w:rPr>
          <w:rFonts w:ascii="Arial" w:hAnsi="Arial" w:cs="Arial"/>
        </w:rPr>
      </w:pPr>
      <w:r w:rsidRPr="00A81DAB">
        <w:rPr>
          <w:rFonts w:ascii="Arial" w:hAnsi="Arial" w:cs="Arial"/>
        </w:rPr>
        <w:t>—The rest can remain in silence until you get the signal and you are prepared to speak</w:t>
      </w:r>
      <w:r w:rsidR="00F3706D">
        <w:rPr>
          <w:rFonts w:ascii="Arial" w:hAnsi="Arial" w:cs="Arial"/>
        </w:rPr>
        <w:t>; if you discern,</w:t>
      </w:r>
      <w:r w:rsidRPr="00A81DAB">
        <w:rPr>
          <w:rFonts w:ascii="Arial" w:hAnsi="Arial" w:cs="Arial"/>
        </w:rPr>
        <w:t xml:space="preserve"> you can speak, understood?</w:t>
      </w:r>
    </w:p>
    <w:p w14:paraId="63834624" w14:textId="23C93AC5" w:rsidR="00A81DAB" w:rsidRPr="00A81DAB" w:rsidRDefault="00A81DAB" w:rsidP="00A81DAB">
      <w:pPr>
        <w:rPr>
          <w:rFonts w:ascii="Arial" w:hAnsi="Arial" w:cs="Arial"/>
        </w:rPr>
      </w:pPr>
      <w:r w:rsidRPr="00A81DAB">
        <w:rPr>
          <w:rFonts w:ascii="Arial" w:hAnsi="Arial" w:cs="Arial"/>
        </w:rPr>
        <w:t>—Understood</w:t>
      </w:r>
    </w:p>
    <w:p w14:paraId="7136D1D4" w14:textId="135FEC83" w:rsidR="00A81DAB" w:rsidRPr="00A81DAB" w:rsidRDefault="00A81DAB" w:rsidP="00A81DAB">
      <w:pPr>
        <w:rPr>
          <w:rFonts w:ascii="Arial" w:hAnsi="Arial" w:cs="Arial"/>
        </w:rPr>
      </w:pPr>
      <w:r w:rsidRPr="00A81DAB">
        <w:rPr>
          <w:rFonts w:ascii="Arial" w:hAnsi="Arial" w:cs="Arial"/>
        </w:rPr>
        <w:t>—Do you still remember how I was crowned, right?</w:t>
      </w:r>
    </w:p>
    <w:p w14:paraId="67C3448F" w14:textId="320B83A0" w:rsidR="00A81DAB" w:rsidRPr="00A81DAB" w:rsidRDefault="00A81DAB" w:rsidP="00A81DAB">
      <w:pPr>
        <w:rPr>
          <w:rFonts w:ascii="Arial" w:hAnsi="Arial" w:cs="Arial"/>
        </w:rPr>
      </w:pPr>
      <w:r w:rsidRPr="00A81DAB">
        <w:rPr>
          <w:rFonts w:ascii="Arial" w:hAnsi="Arial" w:cs="Arial"/>
        </w:rPr>
        <w:t>—Yes, of course...</w:t>
      </w:r>
    </w:p>
    <w:p w14:paraId="6D568767" w14:textId="701BAFD7" w:rsidR="00A81DAB" w:rsidRPr="00A81DAB" w:rsidRDefault="00A81DAB" w:rsidP="00A81DAB">
      <w:pPr>
        <w:rPr>
          <w:rFonts w:ascii="Arial" w:hAnsi="Arial" w:cs="Arial"/>
        </w:rPr>
      </w:pPr>
      <w:r w:rsidRPr="00A81DAB">
        <w:rPr>
          <w:rFonts w:ascii="Arial" w:hAnsi="Arial" w:cs="Arial"/>
        </w:rPr>
        <w:t xml:space="preserve">He handed me something I didn't </w:t>
      </w:r>
      <w:r w:rsidR="00F3706D">
        <w:rPr>
          <w:rFonts w:ascii="Arial" w:hAnsi="Arial" w:cs="Arial"/>
        </w:rPr>
        <w:t>expect</w:t>
      </w:r>
      <w:r w:rsidRPr="00A81DAB">
        <w:rPr>
          <w:rFonts w:ascii="Arial" w:hAnsi="Arial" w:cs="Arial"/>
        </w:rPr>
        <w:t xml:space="preserve"> to receive. It was exactly </w:t>
      </w:r>
      <w:r w:rsidR="00F3706D">
        <w:rPr>
          <w:rFonts w:ascii="Arial" w:hAnsi="Arial" w:cs="Arial"/>
        </w:rPr>
        <w:t>like his "crown" but worked differently: he was a "defender</w:t>
      </w:r>
      <w:r w:rsidRPr="00A81DAB">
        <w:rPr>
          <w:rFonts w:ascii="Arial" w:hAnsi="Arial" w:cs="Arial"/>
        </w:rPr>
        <w:t xml:space="preserve"> crown"... this one was a "light crown"... saying it in very simple words.</w:t>
      </w:r>
    </w:p>
    <w:p w14:paraId="1DD936C1" w14:textId="7B6520A3" w:rsidR="00A81DAB" w:rsidRPr="00A81DAB" w:rsidRDefault="00A81DAB" w:rsidP="00A81DAB">
      <w:pPr>
        <w:rPr>
          <w:rFonts w:ascii="Arial" w:hAnsi="Arial" w:cs="Arial"/>
        </w:rPr>
      </w:pPr>
      <w:r w:rsidRPr="00A81DAB">
        <w:rPr>
          <w:rFonts w:ascii="Arial" w:hAnsi="Arial" w:cs="Arial"/>
        </w:rPr>
        <w:lastRenderedPageBreak/>
        <w:t>[He raised my eyes like Jesus Charity did thousands of times...]</w:t>
      </w:r>
    </w:p>
    <w:p w14:paraId="2E4143FC" w14:textId="70AE360D" w:rsidR="00A81DAB" w:rsidRPr="00A81DAB" w:rsidRDefault="00A81DAB" w:rsidP="00A81DAB">
      <w:pPr>
        <w:rPr>
          <w:rFonts w:ascii="Arial" w:hAnsi="Arial" w:cs="Arial"/>
        </w:rPr>
      </w:pPr>
      <w:r w:rsidRPr="00A81DAB">
        <w:rPr>
          <w:rFonts w:ascii="Arial" w:hAnsi="Arial" w:cs="Arial"/>
        </w:rPr>
        <w:t>I need you to do the same than I did, but with</w:t>
      </w:r>
      <w:r w:rsidR="00F3706D">
        <w:rPr>
          <w:rFonts w:ascii="Arial" w:hAnsi="Arial" w:cs="Arial"/>
        </w:rPr>
        <w:t xml:space="preserve"> </w:t>
      </w:r>
      <w:r w:rsidRPr="00A81DAB">
        <w:rPr>
          <w:rFonts w:ascii="Arial" w:hAnsi="Arial" w:cs="Arial"/>
        </w:rPr>
        <w:t xml:space="preserve">this. </w:t>
      </w:r>
      <w:r w:rsidRPr="00A81DAB">
        <w:rPr>
          <w:rFonts w:ascii="Arial" w:hAnsi="Arial" w:cs="Arial"/>
          <w:i/>
          <w:iCs/>
          <w:lang w:val="es-PR"/>
        </w:rPr>
        <w:t xml:space="preserve">Seamos los santos que somos llamados a ser y encenderemos al mundo en el fuego de Su </w:t>
      </w:r>
      <w:r w:rsidRPr="00A81DAB">
        <w:rPr>
          <w:rFonts w:ascii="Arial" w:hAnsi="Arial" w:cs="Arial"/>
          <w:lang w:val="es-PR"/>
        </w:rPr>
        <w:t>Amor. Sé la santa que eres llamada a ser y encenderás al mundo en el fuego de Su crecimiento en comunión.</w:t>
      </w:r>
    </w:p>
    <w:p w14:paraId="7BEBD25C" w14:textId="1D04E9B2" w:rsidR="00A81DAB" w:rsidRPr="00A81DAB" w:rsidRDefault="00A81DAB" w:rsidP="00A81DAB">
      <w:pPr>
        <w:rPr>
          <w:rFonts w:ascii="Arial" w:hAnsi="Arial" w:cs="Arial"/>
        </w:rPr>
      </w:pPr>
      <w:r w:rsidRPr="00A81DAB">
        <w:rPr>
          <w:rFonts w:ascii="Arial" w:hAnsi="Arial" w:cs="Arial"/>
        </w:rPr>
        <w:t>I contemplated the "crown" he put in my hands. It had engraved the word "crescere". It was transconseceated.</w:t>
      </w:r>
    </w:p>
    <w:p w14:paraId="7F750F10" w14:textId="68BB9E67" w:rsidR="00A81DAB" w:rsidRPr="00A81DAB" w:rsidRDefault="00A81DAB" w:rsidP="00A81DAB">
      <w:pPr>
        <w:rPr>
          <w:rFonts w:ascii="Arial" w:hAnsi="Arial" w:cs="Arial"/>
        </w:rPr>
      </w:pPr>
      <w:r w:rsidRPr="00A81DAB">
        <w:rPr>
          <w:rFonts w:ascii="Arial" w:hAnsi="Arial" w:cs="Arial"/>
        </w:rPr>
        <w:t>—It refers to both "grow and multiply" [Be fruitful and multiply] and "He must grow" [He must increase]...</w:t>
      </w:r>
    </w:p>
    <w:p w14:paraId="6666BB69" w14:textId="6775B1E8" w:rsidR="00A81DAB" w:rsidRPr="00A81DAB" w:rsidRDefault="00A81DAB" w:rsidP="00A81DAB">
      <w:pPr>
        <w:rPr>
          <w:rFonts w:ascii="Arial" w:hAnsi="Arial" w:cs="Arial"/>
        </w:rPr>
      </w:pPr>
      <w:r w:rsidRPr="00A81DAB">
        <w:rPr>
          <w:rFonts w:ascii="Arial" w:hAnsi="Arial" w:cs="Arial"/>
        </w:rPr>
        <w:t>—This is not exactly what you explained me, right?</w:t>
      </w:r>
    </w:p>
    <w:p w14:paraId="7A2D7DE4" w14:textId="556AB878" w:rsidR="00A81DAB" w:rsidRPr="00A81DAB" w:rsidRDefault="00A81DAB" w:rsidP="00A81DAB">
      <w:pPr>
        <w:rPr>
          <w:rFonts w:ascii="Arial" w:hAnsi="Arial" w:cs="Arial"/>
        </w:rPr>
      </w:pPr>
      <w:r w:rsidRPr="00A81DAB">
        <w:rPr>
          <w:rFonts w:ascii="Arial" w:hAnsi="Arial" w:cs="Arial"/>
        </w:rPr>
        <w:t>—It is that, but not only that, and in the right natural order according to the God-given nature to humanity... it is a whole fire of growing together in communion, like my eyes' fire.</w:t>
      </w:r>
    </w:p>
    <w:p w14:paraId="4195A873" w14:textId="4F42094C" w:rsidR="00A81DAB" w:rsidRPr="00A81DAB" w:rsidRDefault="00A81DAB" w:rsidP="00A81DAB">
      <w:pPr>
        <w:rPr>
          <w:rFonts w:ascii="Arial" w:hAnsi="Arial" w:cs="Arial"/>
        </w:rPr>
      </w:pPr>
      <w:r w:rsidRPr="00A81DAB">
        <w:rPr>
          <w:rFonts w:ascii="Arial" w:hAnsi="Arial" w:cs="Arial"/>
        </w:rPr>
        <w:t>Then he sang me a beautiful song. He mentioned the same words before, but now they meant a new meaning...</w:t>
      </w:r>
    </w:p>
    <w:p w14:paraId="3F09AFF6" w14:textId="19AC4C67" w:rsidR="00A81DAB" w:rsidRPr="00A81DAB" w:rsidRDefault="00A81DAB" w:rsidP="00A81DAB">
      <w:pPr>
        <w:rPr>
          <w:rFonts w:ascii="Arial" w:hAnsi="Arial" w:cs="Arial"/>
        </w:rPr>
      </w:pPr>
      <w:r w:rsidRPr="00A81DAB">
        <w:rPr>
          <w:rFonts w:ascii="Arial" w:hAnsi="Arial" w:cs="Arial"/>
        </w:rPr>
        <w:t>—Crescere... crescere... learn from the past...</w:t>
      </w:r>
    </w:p>
    <w:p w14:paraId="10782352" w14:textId="090B1C05" w:rsidR="00A81DAB" w:rsidRPr="00A81DAB" w:rsidRDefault="00A81DAB" w:rsidP="00A81DAB">
      <w:pPr>
        <w:rPr>
          <w:rFonts w:ascii="Arial" w:hAnsi="Arial" w:cs="Arial"/>
        </w:rPr>
      </w:pPr>
      <w:r w:rsidRPr="00A81DAB">
        <w:rPr>
          <w:rFonts w:ascii="Arial" w:hAnsi="Arial" w:cs="Arial"/>
        </w:rPr>
        <w:t xml:space="preserve">—You are meant to do the same </w:t>
      </w:r>
      <w:r w:rsidR="00F3706D">
        <w:rPr>
          <w:rFonts w:ascii="Arial" w:hAnsi="Arial" w:cs="Arial"/>
        </w:rPr>
        <w:t>as</w:t>
      </w:r>
      <w:r w:rsidRPr="00A81DAB">
        <w:rPr>
          <w:rFonts w:ascii="Arial" w:hAnsi="Arial" w:cs="Arial"/>
        </w:rPr>
        <w:t xml:space="preserve"> me when I was crowned, but your "expansive wave" is different, it will be seen and felt... as a new albor of a new fraternization...</w:t>
      </w:r>
    </w:p>
    <w:p w14:paraId="673C56DB" w14:textId="1375A8B5" w:rsidR="00A81DAB" w:rsidRPr="00A81DAB" w:rsidRDefault="00A81DAB" w:rsidP="00A81DAB">
      <w:pPr>
        <w:rPr>
          <w:rFonts w:ascii="Arial" w:hAnsi="Arial" w:cs="Arial"/>
        </w:rPr>
      </w:pPr>
      <w:r w:rsidRPr="00A81DAB">
        <w:rPr>
          <w:rFonts w:ascii="Arial" w:hAnsi="Arial" w:cs="Arial"/>
        </w:rPr>
        <w:t>[We embraced together in silent adoration...]</w:t>
      </w:r>
    </w:p>
    <w:p w14:paraId="06883901" w14:textId="5BCEE82A" w:rsidR="00A81DAB" w:rsidRPr="00A81DAB" w:rsidRDefault="00A81DAB" w:rsidP="00A81DAB">
      <w:pPr>
        <w:rPr>
          <w:rFonts w:ascii="Arial" w:hAnsi="Arial" w:cs="Arial"/>
        </w:rPr>
      </w:pPr>
      <w:r w:rsidRPr="00A81DAB">
        <w:rPr>
          <w:rFonts w:ascii="Arial" w:hAnsi="Arial" w:cs="Arial"/>
        </w:rPr>
        <w:t>—Anglo America [me] expected a Statue of Liberty, and got the call to build a Statue of New Albor for the whole America learn from the past... Others expected an Angel of Independence and got the call of an Angel of New Fraternization to make possible for the whole America the peace that comes from His Heart, so you can learn to walk together as the equal and dignified brothers and sisters you had created to be and meant to be since the very beginning... as a consecrated charity alliance and as a fraternizing American Alliance.</w:t>
      </w:r>
    </w:p>
    <w:p w14:paraId="0F02A42A" w14:textId="3540A405" w:rsidR="00A81DAB" w:rsidRPr="00A81DAB" w:rsidRDefault="00A81DAB" w:rsidP="00A81DAB">
      <w:pPr>
        <w:rPr>
          <w:rFonts w:ascii="Arial" w:hAnsi="Arial" w:cs="Arial"/>
        </w:rPr>
      </w:pPr>
      <w:r w:rsidRPr="00A81DAB">
        <w:rPr>
          <w:rFonts w:ascii="Arial" w:hAnsi="Arial" w:cs="Arial"/>
        </w:rPr>
        <w:t>[A little bit of context must be added here to him</w:t>
      </w:r>
      <w:r w:rsidR="008B3540">
        <w:rPr>
          <w:rFonts w:ascii="Arial" w:hAnsi="Arial" w:cs="Arial"/>
        </w:rPr>
        <w:t xml:space="preserve"> </w:t>
      </w:r>
      <w:r w:rsidRPr="00A81DAB">
        <w:rPr>
          <w:rFonts w:ascii="Arial" w:hAnsi="Arial" w:cs="Arial"/>
        </w:rPr>
        <w:t xml:space="preserve">be understood. The position he took when he was "crowned" was exactly the same </w:t>
      </w:r>
      <w:r w:rsidR="008B3540">
        <w:rPr>
          <w:rFonts w:ascii="Arial" w:hAnsi="Arial" w:cs="Arial"/>
        </w:rPr>
        <w:t>as</w:t>
      </w:r>
      <w:r w:rsidRPr="00A81DAB">
        <w:rPr>
          <w:rFonts w:ascii="Arial" w:hAnsi="Arial" w:cs="Arial"/>
        </w:rPr>
        <w:t xml:space="preserve"> the statue of liberty, but well, this "statue of new albor" is not an "anarchy of freedom" at all, as "freedom" was understood in the context of the declaration of independence: yes, we have freedom, we had been created free by the Creator: free to grow together in communion, not to do whatever we want or to dominate each other or to colonize each other in any way possible...]</w:t>
      </w:r>
    </w:p>
    <w:p w14:paraId="593DBB3D" w14:textId="3E92E26E" w:rsidR="00A81DAB" w:rsidRPr="00A81DAB" w:rsidRDefault="00A81DAB" w:rsidP="00A81DAB">
      <w:pPr>
        <w:rPr>
          <w:rFonts w:ascii="Arial" w:hAnsi="Arial" w:cs="Arial"/>
        </w:rPr>
      </w:pPr>
      <w:r w:rsidRPr="00A81DAB">
        <w:rPr>
          <w:rFonts w:ascii="Arial" w:hAnsi="Arial" w:cs="Arial"/>
        </w:rPr>
        <w:t>I looked at him with a smiling surprise...</w:t>
      </w:r>
    </w:p>
    <w:p w14:paraId="5F3F2AEE" w14:textId="056EE3F5" w:rsidR="00A81DAB" w:rsidRPr="00A81DAB" w:rsidRDefault="00A81DAB" w:rsidP="00A81DAB">
      <w:pPr>
        <w:rPr>
          <w:rFonts w:ascii="Arial" w:hAnsi="Arial" w:cs="Arial"/>
        </w:rPr>
      </w:pPr>
      <w:r w:rsidRPr="00A81DAB">
        <w:rPr>
          <w:rFonts w:ascii="Arial" w:hAnsi="Arial" w:cs="Arial"/>
        </w:rPr>
        <w:t xml:space="preserve">—Yes, I know, I had never told you before I am the Angel of New Fraternization... well, Earth folks expect the commander of Heaven's militia having their kind of swords... I </w:t>
      </w:r>
      <w:r w:rsidRPr="00A81DAB">
        <w:rPr>
          <w:rFonts w:ascii="Arial" w:hAnsi="Arial" w:cs="Arial"/>
        </w:rPr>
        <w:lastRenderedPageBreak/>
        <w:t xml:space="preserve">know you don't think that and that you are glad... but this is not the kind of power Earth </w:t>
      </w:r>
      <w:r w:rsidR="008B3540">
        <w:rPr>
          <w:rFonts w:ascii="Arial" w:hAnsi="Arial" w:cs="Arial"/>
        </w:rPr>
        <w:t>expects of a commander of a Heavenly militia; you</w:t>
      </w:r>
      <w:r w:rsidRPr="00A81DAB">
        <w:rPr>
          <w:rFonts w:ascii="Arial" w:hAnsi="Arial" w:cs="Arial"/>
        </w:rPr>
        <w:t xml:space="preserve"> are right on that, Alma Mía... They expected a "Declaration of Independence" and got "overpowered" by </w:t>
      </w:r>
      <w:r w:rsidR="008B3540">
        <w:rPr>
          <w:rFonts w:ascii="Arial" w:hAnsi="Arial" w:cs="Arial"/>
        </w:rPr>
        <w:t xml:space="preserve">a </w:t>
      </w:r>
      <w:r w:rsidRPr="00A81DAB">
        <w:rPr>
          <w:rFonts w:ascii="Arial" w:hAnsi="Arial" w:cs="Arial"/>
        </w:rPr>
        <w:t>"Declaration of New Fraternization..."</w:t>
      </w:r>
    </w:p>
    <w:p w14:paraId="71153C31" w14:textId="1A31D2BA" w:rsidR="00A81DAB" w:rsidRPr="00A81DAB" w:rsidRDefault="00A81DAB" w:rsidP="00A81DAB">
      <w:pPr>
        <w:rPr>
          <w:rFonts w:ascii="Arial" w:hAnsi="Arial" w:cs="Arial"/>
        </w:rPr>
      </w:pPr>
      <w:r w:rsidRPr="00A81DAB">
        <w:rPr>
          <w:rFonts w:ascii="Arial" w:hAnsi="Arial" w:cs="Arial"/>
        </w:rPr>
        <w:t>[I laughed with a little bit of healthy sarcasm... He knows what I mean...]</w:t>
      </w:r>
    </w:p>
    <w:p w14:paraId="306AD845" w14:textId="70DE0B34" w:rsidR="00A81DAB" w:rsidRPr="00A81DAB" w:rsidRDefault="00A81DAB" w:rsidP="00A81DAB">
      <w:pPr>
        <w:rPr>
          <w:rFonts w:ascii="Arial" w:hAnsi="Arial" w:cs="Arial"/>
        </w:rPr>
      </w:pPr>
      <w:r w:rsidRPr="00A81DAB">
        <w:rPr>
          <w:rFonts w:ascii="Arial" w:hAnsi="Arial" w:cs="Arial"/>
        </w:rPr>
        <w:t xml:space="preserve">—As you may already </w:t>
      </w:r>
      <w:r w:rsidR="008B3540" w:rsidRPr="00A81DAB">
        <w:rPr>
          <w:rFonts w:ascii="Arial" w:hAnsi="Arial" w:cs="Arial"/>
        </w:rPr>
        <w:t>realize</w:t>
      </w:r>
      <w:r w:rsidRPr="00A81DAB">
        <w:rPr>
          <w:rFonts w:ascii="Arial" w:hAnsi="Arial" w:cs="Arial"/>
        </w:rPr>
        <w:t>, I am not exactly gifted in diplomatics</w:t>
      </w:r>
      <w:r w:rsidR="008B3540">
        <w:rPr>
          <w:rFonts w:ascii="Arial" w:hAnsi="Arial" w:cs="Arial"/>
        </w:rPr>
        <w:t>; I have this strange "magnetism" to everybody use my social dimension as a "war field,"... so let others handle the diplomatics and logistics and let me focus on</w:t>
      </w:r>
      <w:r w:rsidRPr="00A81DAB">
        <w:rPr>
          <w:rFonts w:ascii="Arial" w:hAnsi="Arial" w:cs="Arial"/>
        </w:rPr>
        <w:t xml:space="preserve"> adoring Him with our whole growth...</w:t>
      </w:r>
    </w:p>
    <w:p w14:paraId="6CE1AE73" w14:textId="712C1E65" w:rsidR="00A81DAB" w:rsidRPr="00A81DAB" w:rsidRDefault="00A81DAB" w:rsidP="00A81DAB">
      <w:pPr>
        <w:rPr>
          <w:rFonts w:ascii="Arial" w:hAnsi="Arial" w:cs="Arial"/>
        </w:rPr>
      </w:pPr>
      <w:r w:rsidRPr="00A81DAB">
        <w:rPr>
          <w:rFonts w:ascii="Arial" w:hAnsi="Arial" w:cs="Arial"/>
        </w:rPr>
        <w:t>[We both laughed, still in adoration, but talking with each other with all the truth I had talked to him while I grew up</w:t>
      </w:r>
      <w:r w:rsidR="008B3540">
        <w:rPr>
          <w:rFonts w:ascii="Arial" w:hAnsi="Arial" w:cs="Arial"/>
        </w:rPr>
        <w:t xml:space="preserve"> when I did not understand anything of what I understand</w:t>
      </w:r>
      <w:r w:rsidRPr="00A81DAB">
        <w:rPr>
          <w:rFonts w:ascii="Arial" w:hAnsi="Arial" w:cs="Arial"/>
        </w:rPr>
        <w:t xml:space="preserve"> now...]</w:t>
      </w:r>
    </w:p>
    <w:p w14:paraId="5A674C3E" w14:textId="4333D173" w:rsidR="00A81DAB" w:rsidRPr="00A81DAB" w:rsidRDefault="00A81DAB" w:rsidP="00A81DAB">
      <w:pPr>
        <w:rPr>
          <w:rFonts w:ascii="Arial" w:hAnsi="Arial" w:cs="Arial"/>
        </w:rPr>
      </w:pPr>
      <w:r w:rsidRPr="00A81DAB">
        <w:rPr>
          <w:rFonts w:ascii="Arial" w:hAnsi="Arial" w:cs="Arial"/>
        </w:rPr>
        <w:t xml:space="preserve">—I just let you know, fascinating creature, that there is </w:t>
      </w:r>
      <w:r w:rsidR="008B3540">
        <w:rPr>
          <w:rFonts w:ascii="Arial" w:hAnsi="Arial" w:cs="Arial"/>
        </w:rPr>
        <w:t>no</w:t>
      </w:r>
      <w:r w:rsidRPr="00A81DAB">
        <w:rPr>
          <w:rFonts w:ascii="Arial" w:hAnsi="Arial" w:cs="Arial"/>
        </w:rPr>
        <w:t xml:space="preserve"> field that can't be transconsecrated into a "growthful harvest" and a "fraterful horizon"... if there is unconditional openness to grace, to dignity and to </w:t>
      </w:r>
      <w:r w:rsidR="008B3540">
        <w:rPr>
          <w:rFonts w:ascii="Arial" w:hAnsi="Arial" w:cs="Arial"/>
        </w:rPr>
        <w:t xml:space="preserve">a </w:t>
      </w:r>
      <w:r w:rsidRPr="00A81DAB">
        <w:rPr>
          <w:rFonts w:ascii="Arial" w:hAnsi="Arial" w:cs="Arial"/>
        </w:rPr>
        <w:t>new life that grows together in communion... and that includes the "diplomatics" field.</w:t>
      </w:r>
    </w:p>
    <w:p w14:paraId="301E85A7" w14:textId="4A13804C" w:rsidR="00A81DAB" w:rsidRPr="00A81DAB" w:rsidRDefault="00A81DAB" w:rsidP="00A81DAB">
      <w:pPr>
        <w:rPr>
          <w:rFonts w:ascii="Arial" w:hAnsi="Arial" w:cs="Arial"/>
        </w:rPr>
      </w:pPr>
      <w:r w:rsidRPr="00A81DAB">
        <w:rPr>
          <w:rFonts w:ascii="Arial" w:hAnsi="Arial" w:cs="Arial"/>
        </w:rPr>
        <w:t>This is the island of enchantment. "Encanto" and "Gracia" share the same meaning. This begun in the most graceful place possible... in more than one sense. "Vivir el encanto" is "Vivir la gracia".</w:t>
      </w:r>
    </w:p>
    <w:p w14:paraId="21AC0103" w14:textId="3200F20A" w:rsidR="00A81DAB" w:rsidRPr="00A81DAB" w:rsidRDefault="00A81DAB" w:rsidP="00A81DAB">
      <w:pPr>
        <w:rPr>
          <w:rFonts w:ascii="Arial" w:hAnsi="Arial" w:cs="Arial"/>
        </w:rPr>
      </w:pPr>
      <w:r w:rsidRPr="00A81DAB">
        <w:rPr>
          <w:rFonts w:ascii="Arial" w:hAnsi="Arial" w:cs="Arial"/>
        </w:rPr>
        <w:t>[We remained in silent adoration...]</w:t>
      </w:r>
    </w:p>
    <w:p w14:paraId="137E87FD" w14:textId="54AB4131" w:rsidR="00A81DAB" w:rsidRPr="00A81DAB" w:rsidRDefault="00A81DAB" w:rsidP="00A81DAB">
      <w:pPr>
        <w:rPr>
          <w:rFonts w:ascii="Arial" w:hAnsi="Arial" w:cs="Arial"/>
        </w:rPr>
      </w:pPr>
      <w:r w:rsidRPr="00A81DAB">
        <w:rPr>
          <w:rFonts w:ascii="Arial" w:hAnsi="Arial" w:cs="Arial"/>
        </w:rPr>
        <w:t>Heaven is not denying the sinful nature of what have happened here, nor the tragedies and bloodsheds that happened in the name of "evangelization" during the colonization of the Americas. I repeat what was contemplated yesterday: were sin increased, grace overpowered...</w:t>
      </w:r>
    </w:p>
    <w:p w14:paraId="74BAE280" w14:textId="0448DD3F" w:rsidR="00A81DAB" w:rsidRPr="00A81DAB" w:rsidRDefault="00A81DAB" w:rsidP="00A81DAB">
      <w:pPr>
        <w:rPr>
          <w:rFonts w:ascii="Arial" w:hAnsi="Arial" w:cs="Arial"/>
        </w:rPr>
      </w:pPr>
      <w:r w:rsidRPr="00A81DAB">
        <w:rPr>
          <w:rFonts w:ascii="Arial" w:hAnsi="Arial" w:cs="Arial"/>
        </w:rPr>
        <w:t>He must increase... Illum Oportet Crescere...</w:t>
      </w:r>
    </w:p>
    <w:p w14:paraId="7762143E" w14:textId="72905AE5" w:rsidR="00A81DAB" w:rsidRPr="00A81DAB" w:rsidRDefault="00A81DAB" w:rsidP="00A81DAB">
      <w:pPr>
        <w:rPr>
          <w:rFonts w:ascii="Arial" w:hAnsi="Arial" w:cs="Arial"/>
        </w:rPr>
      </w:pPr>
      <w:r w:rsidRPr="00A81DAB">
        <w:rPr>
          <w:rFonts w:ascii="Arial" w:hAnsi="Arial" w:cs="Arial"/>
        </w:rPr>
        <w:t>[I saw again the "crown of light" he placed me in my hands. It had the word "crescere" and was transconsecrated...]</w:t>
      </w:r>
    </w:p>
    <w:p w14:paraId="501D7D3F" w14:textId="2708F591" w:rsidR="00A81DAB" w:rsidRPr="00A81DAB" w:rsidRDefault="00A81DAB" w:rsidP="00A81DAB">
      <w:pPr>
        <w:rPr>
          <w:rFonts w:ascii="Arial" w:hAnsi="Arial" w:cs="Arial"/>
        </w:rPr>
      </w:pPr>
      <w:r w:rsidRPr="00A81DAB">
        <w:rPr>
          <w:rFonts w:ascii="Arial" w:hAnsi="Arial" w:cs="Arial"/>
        </w:rPr>
        <w:t>—You can explain that visually if you want to, Princess of Heaven. Explain them: God-Love wants humanity to keep growing on, to keep glowing on, to keep blooming on... as a growthful harvest into the unknown limits of this fraterful horizon... this "crescere" is a growthful, fraterful and graceful "flame" for everyone to keep growing together as an equal and dignified brother and sister, each one "glowing" as the best person he or she can be, glowing as the stars of heaven you are all called to be, firing every corner of the Earth with new life that grows in more and more communion... </w:t>
      </w:r>
    </w:p>
    <w:p w14:paraId="339636BF" w14:textId="366D2B69" w:rsidR="00A81DAB" w:rsidRPr="00A81DAB" w:rsidRDefault="00A81DAB" w:rsidP="00A81DAB">
      <w:pPr>
        <w:rPr>
          <w:rFonts w:ascii="Arial" w:hAnsi="Arial" w:cs="Arial"/>
        </w:rPr>
      </w:pPr>
      <w:r w:rsidRPr="00A81DAB">
        <w:rPr>
          <w:rFonts w:ascii="Arial" w:hAnsi="Arial" w:cs="Arial"/>
        </w:rPr>
        <w:t>We danced along the light: "you raise us up to more we can be..."</w:t>
      </w:r>
    </w:p>
    <w:p w14:paraId="52DF32C0" w14:textId="0B434B37" w:rsidR="00A81DAB" w:rsidRPr="00A81DAB" w:rsidRDefault="00A81DAB" w:rsidP="00A81DAB">
      <w:pPr>
        <w:rPr>
          <w:rFonts w:ascii="Arial" w:hAnsi="Arial" w:cs="Arial"/>
        </w:rPr>
      </w:pPr>
      <w:r w:rsidRPr="00A81DAB">
        <w:rPr>
          <w:rFonts w:ascii="Arial" w:hAnsi="Arial" w:cs="Arial"/>
        </w:rPr>
        <w:lastRenderedPageBreak/>
        <w:t>Come, Holy Spirit, and inflame us with the flame of your Love... Make us the Goeiz we are called to be, the American Spirit of a living people we are called to be...</w:t>
      </w:r>
    </w:p>
    <w:p w14:paraId="4D32A0F8" w14:textId="7156E71C" w:rsidR="00A81DAB" w:rsidRPr="00A81DAB" w:rsidRDefault="00A81DAB" w:rsidP="00A81DAB">
      <w:pPr>
        <w:rPr>
          <w:rFonts w:ascii="Arial" w:hAnsi="Arial" w:cs="Arial"/>
        </w:rPr>
      </w:pPr>
      <w:r w:rsidRPr="00A81DAB">
        <w:rPr>
          <w:rFonts w:ascii="Arial" w:hAnsi="Arial" w:cs="Arial"/>
        </w:rPr>
        <w:t>Crescere... [I raised the "light crown" Mikhael gave me... and the new albor glowed again in such a brilliant way it blinded us and united us as "one human family, one light", the light coming at the same time from the "crown light", the beacon-lamp and the new albor at the sunrise...]</w:t>
      </w:r>
    </w:p>
    <w:p w14:paraId="44B344BF" w14:textId="2AB00314" w:rsidR="00A81DAB" w:rsidRPr="00A81DAB" w:rsidRDefault="00A81DAB" w:rsidP="00A81DAB">
      <w:pPr>
        <w:rPr>
          <w:rFonts w:ascii="Arial" w:hAnsi="Arial" w:cs="Arial"/>
        </w:rPr>
      </w:pPr>
      <w:r w:rsidRPr="00A81DAB">
        <w:rPr>
          <w:rFonts w:ascii="Arial" w:hAnsi="Arial" w:cs="Arial"/>
        </w:rPr>
        <w:t>That was the exact word Jesus Charity left written in the sand since the very beginning: "crescere". This time it was left with a beautiful sparkler with a goeiz shape in the sand.</w:t>
      </w:r>
    </w:p>
    <w:p w14:paraId="236CA141" w14:textId="38D82EC3" w:rsidR="00A81DAB" w:rsidRDefault="00A81DAB" w:rsidP="002E342B">
      <w:pPr>
        <w:rPr>
          <w:rFonts w:ascii="Arial" w:hAnsi="Arial" w:cs="Arial"/>
        </w:rPr>
      </w:pPr>
      <w:r w:rsidRPr="00A81DAB">
        <w:rPr>
          <w:rFonts w:ascii="Arial" w:hAnsi="Arial" w:cs="Arial"/>
        </w:rPr>
        <w:t xml:space="preserve">Confessing how He has loved me and how He has loved His living Church as I confessed it today is something </w:t>
      </w:r>
      <w:r w:rsidR="008B3540">
        <w:rPr>
          <w:rFonts w:ascii="Arial" w:hAnsi="Arial" w:cs="Arial"/>
        </w:rPr>
        <w:t>t</w:t>
      </w:r>
      <w:r w:rsidRPr="00A81DAB">
        <w:rPr>
          <w:rFonts w:ascii="Arial" w:hAnsi="Arial" w:cs="Arial"/>
        </w:rPr>
        <w:t xml:space="preserve">hat won't happen again, </w:t>
      </w:r>
      <w:r w:rsidRPr="00A81DAB">
        <w:rPr>
          <w:rFonts w:ascii="Arial" w:hAnsi="Arial" w:cs="Arial"/>
          <w:i/>
          <w:iCs/>
        </w:rPr>
        <w:t>never more</w:t>
      </w:r>
      <w:r w:rsidRPr="00A81DAB">
        <w:rPr>
          <w:rFonts w:ascii="Arial" w:hAnsi="Arial" w:cs="Arial"/>
        </w:rPr>
        <w:t>.</w:t>
      </w:r>
    </w:p>
    <w:p w14:paraId="1568E77F" w14:textId="77777777" w:rsidR="00FF3161" w:rsidRPr="00FF3161" w:rsidRDefault="00FF3161" w:rsidP="002E342B">
      <w:pPr>
        <w:rPr>
          <w:rFonts w:ascii="Arial" w:hAnsi="Arial" w:cs="Arial"/>
        </w:rPr>
      </w:pPr>
    </w:p>
    <w:p w14:paraId="0469ABC8" w14:textId="77777777" w:rsidR="006E483A" w:rsidRDefault="006E483A" w:rsidP="002E342B">
      <w:pPr>
        <w:rPr>
          <w:rFonts w:ascii="Arial" w:hAnsi="Arial" w:cs="Arial"/>
          <w:b/>
          <w:bCs/>
        </w:rPr>
      </w:pPr>
    </w:p>
    <w:p w14:paraId="5C709E9F" w14:textId="77777777" w:rsidR="006E483A" w:rsidRDefault="006E483A" w:rsidP="002E342B">
      <w:pPr>
        <w:rPr>
          <w:rFonts w:ascii="Arial" w:hAnsi="Arial" w:cs="Arial"/>
          <w:b/>
          <w:bCs/>
        </w:rPr>
      </w:pPr>
    </w:p>
    <w:p w14:paraId="6FF746AD" w14:textId="77777777" w:rsidR="00E57BE2" w:rsidRDefault="00E57BE2" w:rsidP="002E342B">
      <w:pPr>
        <w:rPr>
          <w:rFonts w:ascii="Arial" w:hAnsi="Arial" w:cs="Arial"/>
          <w:b/>
          <w:bCs/>
        </w:rPr>
      </w:pPr>
    </w:p>
    <w:p w14:paraId="70743C0F" w14:textId="77777777" w:rsidR="00E57BE2" w:rsidRDefault="00E57BE2" w:rsidP="002E342B">
      <w:pPr>
        <w:rPr>
          <w:rFonts w:ascii="Arial" w:hAnsi="Arial" w:cs="Arial"/>
          <w:b/>
          <w:bCs/>
        </w:rPr>
      </w:pPr>
    </w:p>
    <w:p w14:paraId="0DED0D38" w14:textId="77777777" w:rsidR="00E57BE2" w:rsidRDefault="00E57BE2" w:rsidP="002E342B">
      <w:pPr>
        <w:rPr>
          <w:rFonts w:ascii="Arial" w:hAnsi="Arial" w:cs="Arial"/>
          <w:b/>
          <w:bCs/>
        </w:rPr>
      </w:pPr>
    </w:p>
    <w:p w14:paraId="37260367" w14:textId="77777777" w:rsidR="00E57BE2" w:rsidRDefault="00E57BE2" w:rsidP="002E342B">
      <w:pPr>
        <w:rPr>
          <w:rFonts w:ascii="Arial" w:hAnsi="Arial" w:cs="Arial"/>
          <w:b/>
          <w:bCs/>
        </w:rPr>
      </w:pPr>
    </w:p>
    <w:p w14:paraId="404880E6" w14:textId="77777777" w:rsidR="00E57BE2" w:rsidRDefault="00E57BE2" w:rsidP="002E342B">
      <w:pPr>
        <w:rPr>
          <w:rFonts w:ascii="Arial" w:hAnsi="Arial" w:cs="Arial"/>
          <w:b/>
          <w:bCs/>
        </w:rPr>
      </w:pPr>
    </w:p>
    <w:p w14:paraId="02AA6B41" w14:textId="77777777" w:rsidR="00E57BE2" w:rsidRDefault="00E57BE2" w:rsidP="002E342B">
      <w:pPr>
        <w:rPr>
          <w:rFonts w:ascii="Arial" w:hAnsi="Arial" w:cs="Arial"/>
          <w:b/>
          <w:bCs/>
        </w:rPr>
      </w:pPr>
    </w:p>
    <w:p w14:paraId="0299CD41" w14:textId="77777777" w:rsidR="00E57BE2" w:rsidRDefault="00E57BE2" w:rsidP="002E342B">
      <w:pPr>
        <w:rPr>
          <w:rFonts w:ascii="Arial" w:hAnsi="Arial" w:cs="Arial"/>
          <w:b/>
          <w:bCs/>
        </w:rPr>
      </w:pPr>
    </w:p>
    <w:p w14:paraId="4E6C24CF" w14:textId="77777777" w:rsidR="00E57BE2" w:rsidRDefault="00E57BE2" w:rsidP="002E342B">
      <w:pPr>
        <w:rPr>
          <w:rFonts w:ascii="Arial" w:hAnsi="Arial" w:cs="Arial"/>
          <w:b/>
          <w:bCs/>
        </w:rPr>
      </w:pPr>
    </w:p>
    <w:p w14:paraId="4377AE17" w14:textId="77777777" w:rsidR="00E57BE2" w:rsidRDefault="00E57BE2" w:rsidP="002E342B">
      <w:pPr>
        <w:rPr>
          <w:rFonts w:ascii="Arial" w:hAnsi="Arial" w:cs="Arial"/>
          <w:b/>
          <w:bCs/>
        </w:rPr>
      </w:pPr>
    </w:p>
    <w:p w14:paraId="7ED88ACF" w14:textId="77777777" w:rsidR="00E57BE2" w:rsidRDefault="00E57BE2" w:rsidP="002E342B">
      <w:pPr>
        <w:rPr>
          <w:rFonts w:ascii="Arial" w:hAnsi="Arial" w:cs="Arial"/>
          <w:b/>
          <w:bCs/>
        </w:rPr>
      </w:pPr>
    </w:p>
    <w:p w14:paraId="70EEF305" w14:textId="77777777" w:rsidR="00E57BE2" w:rsidRDefault="00E57BE2" w:rsidP="002E342B">
      <w:pPr>
        <w:rPr>
          <w:rFonts w:ascii="Arial" w:hAnsi="Arial" w:cs="Arial"/>
          <w:b/>
          <w:bCs/>
        </w:rPr>
      </w:pPr>
    </w:p>
    <w:p w14:paraId="58236415" w14:textId="77777777" w:rsidR="00E57BE2" w:rsidRDefault="00E57BE2" w:rsidP="002E342B">
      <w:pPr>
        <w:rPr>
          <w:rFonts w:ascii="Arial" w:hAnsi="Arial" w:cs="Arial"/>
          <w:b/>
          <w:bCs/>
        </w:rPr>
      </w:pPr>
    </w:p>
    <w:p w14:paraId="541745CA" w14:textId="77777777" w:rsidR="00271080" w:rsidRDefault="00271080" w:rsidP="002E342B">
      <w:pPr>
        <w:rPr>
          <w:rFonts w:ascii="Arial" w:hAnsi="Arial" w:cs="Arial"/>
          <w:b/>
          <w:bCs/>
        </w:rPr>
      </w:pPr>
    </w:p>
    <w:p w14:paraId="0F78CD6B" w14:textId="77777777" w:rsidR="00271080" w:rsidRDefault="00271080" w:rsidP="002E342B">
      <w:pPr>
        <w:rPr>
          <w:rFonts w:ascii="Arial" w:hAnsi="Arial" w:cs="Arial"/>
          <w:b/>
          <w:bCs/>
        </w:rPr>
      </w:pPr>
    </w:p>
    <w:p w14:paraId="7FC43316" w14:textId="77777777" w:rsidR="00271080" w:rsidRDefault="00271080" w:rsidP="002E342B">
      <w:pPr>
        <w:rPr>
          <w:rFonts w:ascii="Arial" w:hAnsi="Arial" w:cs="Arial"/>
          <w:b/>
          <w:bCs/>
        </w:rPr>
      </w:pPr>
    </w:p>
    <w:p w14:paraId="1FB92A17" w14:textId="77777777" w:rsidR="008B3540" w:rsidRDefault="008B3540" w:rsidP="002E342B">
      <w:pPr>
        <w:rPr>
          <w:rFonts w:ascii="Arial" w:hAnsi="Arial" w:cs="Arial"/>
          <w:b/>
          <w:bCs/>
        </w:rPr>
      </w:pPr>
    </w:p>
    <w:p w14:paraId="4AB7E7D9" w14:textId="77777777" w:rsidR="008B3540" w:rsidRDefault="008B3540" w:rsidP="002E342B">
      <w:pPr>
        <w:rPr>
          <w:rFonts w:ascii="Arial" w:hAnsi="Arial" w:cs="Arial"/>
          <w:b/>
          <w:bCs/>
        </w:rPr>
      </w:pPr>
    </w:p>
    <w:p w14:paraId="00E6AD41" w14:textId="77777777" w:rsidR="008B3540" w:rsidRDefault="008B3540" w:rsidP="002E342B">
      <w:pPr>
        <w:rPr>
          <w:rFonts w:ascii="Arial" w:hAnsi="Arial" w:cs="Arial"/>
          <w:b/>
          <w:bCs/>
        </w:rPr>
      </w:pPr>
    </w:p>
    <w:p w14:paraId="5B8994E6" w14:textId="77777777" w:rsidR="008B3540" w:rsidRDefault="008B3540" w:rsidP="002E342B">
      <w:pPr>
        <w:rPr>
          <w:rFonts w:ascii="Arial" w:hAnsi="Arial" w:cs="Arial"/>
          <w:b/>
          <w:bCs/>
        </w:rPr>
      </w:pPr>
    </w:p>
    <w:p w14:paraId="624BDAD7" w14:textId="77777777" w:rsidR="008B3540" w:rsidRDefault="008B3540" w:rsidP="002E342B">
      <w:pPr>
        <w:rPr>
          <w:rFonts w:ascii="Arial" w:hAnsi="Arial" w:cs="Arial"/>
          <w:b/>
          <w:bCs/>
        </w:rPr>
      </w:pPr>
    </w:p>
    <w:p w14:paraId="0217443E" w14:textId="77777777" w:rsidR="008B3540" w:rsidRDefault="008B3540" w:rsidP="002E342B">
      <w:pPr>
        <w:rPr>
          <w:rFonts w:ascii="Arial" w:hAnsi="Arial" w:cs="Arial"/>
          <w:b/>
          <w:bCs/>
        </w:rPr>
      </w:pPr>
    </w:p>
    <w:p w14:paraId="402E5E98" w14:textId="77777777" w:rsidR="008B3540" w:rsidRDefault="008B3540" w:rsidP="002E342B">
      <w:pPr>
        <w:rPr>
          <w:rFonts w:ascii="Arial" w:hAnsi="Arial" w:cs="Arial"/>
          <w:b/>
          <w:bCs/>
        </w:rPr>
      </w:pPr>
    </w:p>
    <w:p w14:paraId="005B9728" w14:textId="77777777" w:rsidR="008B3540" w:rsidRDefault="008B3540" w:rsidP="002E342B">
      <w:pPr>
        <w:rPr>
          <w:rFonts w:ascii="Arial" w:hAnsi="Arial" w:cs="Arial"/>
          <w:b/>
          <w:bCs/>
        </w:rPr>
      </w:pPr>
    </w:p>
    <w:p w14:paraId="49DAFD11" w14:textId="4DEFB766" w:rsidR="00B6243F" w:rsidRDefault="00B6243F" w:rsidP="002E342B">
      <w:pPr>
        <w:rPr>
          <w:rFonts w:ascii="Arial" w:hAnsi="Arial" w:cs="Arial"/>
          <w:b/>
          <w:bCs/>
        </w:rPr>
      </w:pPr>
      <w:r>
        <w:rPr>
          <w:rFonts w:ascii="Arial" w:hAnsi="Arial" w:cs="Arial"/>
          <w:b/>
          <w:bCs/>
        </w:rPr>
        <w:t>Conclusion</w:t>
      </w:r>
    </w:p>
    <w:p w14:paraId="77023AED" w14:textId="77777777" w:rsidR="00B6243F" w:rsidRDefault="00B6243F" w:rsidP="002E342B">
      <w:pPr>
        <w:rPr>
          <w:rFonts w:ascii="Arial" w:hAnsi="Arial" w:cs="Arial"/>
          <w:b/>
          <w:bCs/>
        </w:rPr>
      </w:pPr>
    </w:p>
    <w:p w14:paraId="54BF64FC" w14:textId="1F980B5E" w:rsidR="00387CE9" w:rsidRPr="00387CE9" w:rsidRDefault="00387CE9" w:rsidP="00387CE9">
      <w:pPr>
        <w:rPr>
          <w:rFonts w:ascii="Arial" w:hAnsi="Arial" w:cs="Arial"/>
        </w:rPr>
      </w:pPr>
      <w:r w:rsidRPr="00387CE9">
        <w:rPr>
          <w:rFonts w:ascii="Arial" w:hAnsi="Arial" w:cs="Arial"/>
        </w:rPr>
        <w:t xml:space="preserve">Anyone who reads carefully what I have written along my family of Heaven can clearly notice that the torture that I am enduring and that being </w:t>
      </w:r>
      <w:r w:rsidR="00493E1B" w:rsidRPr="00387CE9">
        <w:rPr>
          <w:rFonts w:ascii="Arial" w:hAnsi="Arial" w:cs="Arial"/>
        </w:rPr>
        <w:t>committed</w:t>
      </w:r>
      <w:r w:rsidRPr="00387CE9">
        <w:rPr>
          <w:rFonts w:ascii="Arial" w:hAnsi="Arial" w:cs="Arial"/>
        </w:rPr>
        <w:t xml:space="preserve"> against me had never been seen nor studied before, it had never been able to happen ever before in human history. The fact is that no one has any idea of how they are doing the damage they are doing, at least the worst of it. Most will think that the physical torture is the worst I have had to endure. Some, not a few I guess, will think that the psychological torture was the worst to endure, not the physical torture. However... none of those, by </w:t>
      </w:r>
      <w:r w:rsidR="00EE6D16" w:rsidRPr="00387CE9">
        <w:rPr>
          <w:rFonts w:ascii="Arial" w:hAnsi="Arial" w:cs="Arial"/>
        </w:rPr>
        <w:t>itself</w:t>
      </w:r>
      <w:r w:rsidRPr="00387CE9">
        <w:rPr>
          <w:rFonts w:ascii="Arial" w:hAnsi="Arial" w:cs="Arial"/>
        </w:rPr>
        <w:t>, caused greater damage than a very particular form of torture that had been used against me, especially from the Goverment's side. Both sides have done it, but the Goverment does it best. </w:t>
      </w:r>
    </w:p>
    <w:p w14:paraId="72FA53BB" w14:textId="538BE1F7" w:rsidR="00387CE9" w:rsidRPr="00387CE9" w:rsidRDefault="00387CE9" w:rsidP="00387CE9">
      <w:pPr>
        <w:rPr>
          <w:rFonts w:ascii="Arial" w:hAnsi="Arial" w:cs="Arial"/>
        </w:rPr>
      </w:pPr>
      <w:r w:rsidRPr="00387CE9">
        <w:rPr>
          <w:rFonts w:ascii="Arial" w:hAnsi="Arial" w:cs="Arial"/>
        </w:rPr>
        <w:t xml:space="preserve">Mikhael has helped me to realize: I had never been able to learn to communicate as a human would learn it in the natural way. I had been praying since so small... and I have get used to speak the truest communication only through prayer. The fact is: I should had been able to speak in a truth-based way since very little to those around me... but I knew, even not being able to realize at al why, I couldn't reveal the truth about myself freely, with words, either spoken or written... except to God. </w:t>
      </w:r>
      <w:r w:rsidR="00EE6D16" w:rsidRPr="00387CE9">
        <w:rPr>
          <w:rFonts w:ascii="Arial" w:hAnsi="Arial" w:cs="Arial"/>
        </w:rPr>
        <w:t>So,</w:t>
      </w:r>
      <w:r w:rsidRPr="00387CE9">
        <w:rPr>
          <w:rFonts w:ascii="Arial" w:hAnsi="Arial" w:cs="Arial"/>
        </w:rPr>
        <w:t xml:space="preserve"> I learned to communicate in a way no other child would, I learned to socialize as I prayed and not according to those around me... but at the same time, I needed to write to palabrize... and all what I wrote was being seen, </w:t>
      </w:r>
      <w:r w:rsidR="00EE6D16" w:rsidRPr="00387CE9">
        <w:rPr>
          <w:rFonts w:ascii="Arial" w:hAnsi="Arial" w:cs="Arial"/>
        </w:rPr>
        <w:t>analyzed</w:t>
      </w:r>
      <w:r w:rsidRPr="00387CE9">
        <w:rPr>
          <w:rFonts w:ascii="Arial" w:hAnsi="Arial" w:cs="Arial"/>
        </w:rPr>
        <w:t>, surveilled... the same thing can be applied to every work I spoke...</w:t>
      </w:r>
    </w:p>
    <w:p w14:paraId="0E4B7BF5" w14:textId="58ECBA80" w:rsidR="00387CE9" w:rsidRPr="00387CE9" w:rsidRDefault="00387CE9" w:rsidP="00387CE9">
      <w:pPr>
        <w:rPr>
          <w:rFonts w:ascii="Arial" w:hAnsi="Arial" w:cs="Arial"/>
        </w:rPr>
      </w:pPr>
      <w:r w:rsidRPr="00387CE9">
        <w:rPr>
          <w:rFonts w:ascii="Arial" w:hAnsi="Arial" w:cs="Arial"/>
        </w:rPr>
        <w:t xml:space="preserve">That is not </w:t>
      </w:r>
      <w:r w:rsidR="00EE6D16" w:rsidRPr="00387CE9">
        <w:rPr>
          <w:rFonts w:ascii="Arial" w:hAnsi="Arial" w:cs="Arial"/>
        </w:rPr>
        <w:t>supposed</w:t>
      </w:r>
      <w:r w:rsidRPr="00387CE9">
        <w:rPr>
          <w:rFonts w:ascii="Arial" w:hAnsi="Arial" w:cs="Arial"/>
        </w:rPr>
        <w:t xml:space="preserve"> to happen to ANY human. To ANY. Not being taught by the own natural family to communicate in a growing-together-in-communion, learning to communicate in a natural way, not for </w:t>
      </w:r>
      <w:r w:rsidR="00EE6D16" w:rsidRPr="00387CE9">
        <w:rPr>
          <w:rFonts w:ascii="Arial" w:hAnsi="Arial" w:cs="Arial"/>
        </w:rPr>
        <w:t>surveillance</w:t>
      </w:r>
      <w:r w:rsidRPr="00387CE9">
        <w:rPr>
          <w:rFonts w:ascii="Arial" w:hAnsi="Arial" w:cs="Arial"/>
        </w:rPr>
        <w:t xml:space="preserve">, not for psychological </w:t>
      </w:r>
      <w:r w:rsidR="00EE6D16" w:rsidRPr="00387CE9">
        <w:rPr>
          <w:rFonts w:ascii="Arial" w:hAnsi="Arial" w:cs="Arial"/>
        </w:rPr>
        <w:t>analysis</w:t>
      </w:r>
      <w:r w:rsidRPr="00387CE9">
        <w:rPr>
          <w:rFonts w:ascii="Arial" w:hAnsi="Arial" w:cs="Arial"/>
        </w:rPr>
        <w:t>, nor for any other purpose that is not simply for communicating and sharing... using Mikhael's word, the new life that keeps growing in you?</w:t>
      </w:r>
    </w:p>
    <w:p w14:paraId="09D2F601" w14:textId="604C8AA6" w:rsidR="00387CE9" w:rsidRPr="00387CE9" w:rsidRDefault="00387CE9" w:rsidP="00387CE9">
      <w:pPr>
        <w:rPr>
          <w:rFonts w:ascii="Arial" w:hAnsi="Arial" w:cs="Arial"/>
        </w:rPr>
      </w:pPr>
      <w:r w:rsidRPr="00387CE9">
        <w:rPr>
          <w:rFonts w:ascii="Arial" w:hAnsi="Arial" w:cs="Arial"/>
        </w:rPr>
        <w:lastRenderedPageBreak/>
        <w:t xml:space="preserve">I have never </w:t>
      </w:r>
      <w:r w:rsidR="00EE6D16" w:rsidRPr="00387CE9">
        <w:rPr>
          <w:rFonts w:ascii="Arial" w:hAnsi="Arial" w:cs="Arial"/>
        </w:rPr>
        <w:t>been</w:t>
      </w:r>
      <w:r w:rsidRPr="00387CE9">
        <w:rPr>
          <w:rFonts w:ascii="Arial" w:hAnsi="Arial" w:cs="Arial"/>
        </w:rPr>
        <w:t xml:space="preserve"> able to learn that in the natural way. And now we have got to the point that literally EVERY word I spoke or write is being used for </w:t>
      </w:r>
      <w:r w:rsidR="00EE6D16" w:rsidRPr="00387CE9">
        <w:rPr>
          <w:rFonts w:ascii="Arial" w:hAnsi="Arial" w:cs="Arial"/>
        </w:rPr>
        <w:t>analyzing</w:t>
      </w:r>
      <w:r w:rsidRPr="00387CE9">
        <w:rPr>
          <w:rFonts w:ascii="Arial" w:hAnsi="Arial" w:cs="Arial"/>
        </w:rPr>
        <w:t xml:space="preserve"> and </w:t>
      </w:r>
      <w:r w:rsidR="00EE6D16" w:rsidRPr="00387CE9">
        <w:rPr>
          <w:rFonts w:ascii="Arial" w:hAnsi="Arial" w:cs="Arial"/>
        </w:rPr>
        <w:t>surveillance</w:t>
      </w:r>
      <w:r w:rsidRPr="00387CE9">
        <w:rPr>
          <w:rFonts w:ascii="Arial" w:hAnsi="Arial" w:cs="Arial"/>
        </w:rPr>
        <w:t xml:space="preserve"> purposes. I have absolutely no possibility of simply write only to God, as I </w:t>
      </w:r>
      <w:r w:rsidR="00EE6D16" w:rsidRPr="00387CE9">
        <w:rPr>
          <w:rFonts w:ascii="Arial" w:hAnsi="Arial" w:cs="Arial"/>
        </w:rPr>
        <w:t>thought</w:t>
      </w:r>
      <w:r w:rsidRPr="00387CE9">
        <w:rPr>
          <w:rFonts w:ascii="Arial" w:hAnsi="Arial" w:cs="Arial"/>
        </w:rPr>
        <w:t xml:space="preserve"> I did when little (now we now: the progenitors read everything), or only speaking to Him, except in dreams and in silent prayer... but I am a human, I am meant to communicate...</w:t>
      </w:r>
    </w:p>
    <w:p w14:paraId="5A544D7D" w14:textId="57A1E2CD" w:rsidR="00387CE9" w:rsidRPr="00387CE9" w:rsidRDefault="00387CE9" w:rsidP="00387CE9">
      <w:pPr>
        <w:rPr>
          <w:rFonts w:ascii="Arial" w:hAnsi="Arial" w:cs="Arial"/>
        </w:rPr>
      </w:pPr>
      <w:r w:rsidRPr="00387CE9">
        <w:rPr>
          <w:rFonts w:ascii="Arial" w:hAnsi="Arial" w:cs="Arial"/>
        </w:rPr>
        <w:t>The fact is: being forced</w:t>
      </w:r>
      <w:r w:rsidR="00EE6D16">
        <w:rPr>
          <w:rFonts w:ascii="Arial" w:hAnsi="Arial" w:cs="Arial"/>
        </w:rPr>
        <w:t xml:space="preserve"> to </w:t>
      </w:r>
      <w:r w:rsidRPr="00387CE9">
        <w:rPr>
          <w:rFonts w:ascii="Arial" w:hAnsi="Arial" w:cs="Arial"/>
        </w:rPr>
        <w:t>stop communicating at all makes more damage than any other form of torture possible. In elementary school Spanish they teach you the basics of communication: an emmisor, a receptor, a channel, a message that is truth-based from both parts... nobody teaches you that the communication process can become "corrupted" when... well, COMMUNICATION itself becomes a torture weapon, as my progenitors had been doing my whole life... but then, the Goverment began to do the same, manipulating literally all my possible communication pathways... even the non-verbal and the marketing ways of communication.</w:t>
      </w:r>
    </w:p>
    <w:p w14:paraId="44745F5E" w14:textId="353EE90E" w:rsidR="00387CE9" w:rsidRPr="00387CE9" w:rsidRDefault="00387CE9" w:rsidP="00387CE9">
      <w:pPr>
        <w:rPr>
          <w:rFonts w:ascii="Arial" w:hAnsi="Arial" w:cs="Arial"/>
        </w:rPr>
      </w:pPr>
      <w:r w:rsidRPr="00387CE9">
        <w:rPr>
          <w:rFonts w:ascii="Arial" w:hAnsi="Arial" w:cs="Arial"/>
        </w:rPr>
        <w:t xml:space="preserve">I can't see anything around me. </w:t>
      </w:r>
      <w:r w:rsidR="00EE6D16" w:rsidRPr="00387CE9">
        <w:rPr>
          <w:rFonts w:ascii="Arial" w:hAnsi="Arial" w:cs="Arial"/>
        </w:rPr>
        <w:t>T-shirts</w:t>
      </w:r>
      <w:r w:rsidRPr="00387CE9">
        <w:rPr>
          <w:rFonts w:ascii="Arial" w:hAnsi="Arial" w:cs="Arial"/>
        </w:rPr>
        <w:t>, clothes, eyes, bodies (yes, these last days even body language had been used for social-control torture tactics).</w:t>
      </w:r>
    </w:p>
    <w:p w14:paraId="7CB53410" w14:textId="67EAF74D" w:rsidR="00387CE9" w:rsidRPr="00387CE9" w:rsidRDefault="00387CE9" w:rsidP="00387CE9">
      <w:pPr>
        <w:rPr>
          <w:rFonts w:ascii="Arial" w:hAnsi="Arial" w:cs="Arial"/>
        </w:rPr>
      </w:pPr>
      <w:r w:rsidRPr="00387CE9">
        <w:rPr>
          <w:rFonts w:ascii="Arial" w:hAnsi="Arial" w:cs="Arial"/>
        </w:rPr>
        <w:t xml:space="preserve">While Mikhael hugged me one of the times I cried in dreams, not bearing the pain... He repeated again the words that had been telling me so many times (yes, I still can hear my family of Heaven, although sometimes the torture while awake goes so so extremely far that I can only </w:t>
      </w:r>
      <w:r w:rsidR="00636F68" w:rsidRPr="00387CE9">
        <w:rPr>
          <w:rFonts w:ascii="Arial" w:hAnsi="Arial" w:cs="Arial"/>
        </w:rPr>
        <w:t>understand</w:t>
      </w:r>
      <w:r w:rsidRPr="00387CE9">
        <w:rPr>
          <w:rFonts w:ascii="Arial" w:hAnsi="Arial" w:cs="Arial"/>
        </w:rPr>
        <w:t xml:space="preserve"> Him with lights, not exactly with words): Forgive them, because they don't know what they do... No human can be </w:t>
      </w:r>
      <w:r w:rsidR="00636F68" w:rsidRPr="00387CE9">
        <w:rPr>
          <w:rFonts w:ascii="Arial" w:hAnsi="Arial" w:cs="Arial"/>
        </w:rPr>
        <w:t>forbidden</w:t>
      </w:r>
      <w:r w:rsidRPr="00387CE9">
        <w:rPr>
          <w:rFonts w:ascii="Arial" w:hAnsi="Arial" w:cs="Arial"/>
        </w:rPr>
        <w:t xml:space="preserve"> to conceive her own words... but if every word you are being spoken is for social control-torture tactic... well, was they are attempting to control is your very own nature, because communication is a natural part of your filiation nature... You are born to incarnate His Word, that you must also </w:t>
      </w:r>
      <w:r w:rsidR="00636F68" w:rsidRPr="00387CE9">
        <w:rPr>
          <w:rFonts w:ascii="Arial" w:hAnsi="Arial" w:cs="Arial"/>
        </w:rPr>
        <w:t>incarnate</w:t>
      </w:r>
      <w:r w:rsidRPr="00387CE9">
        <w:rPr>
          <w:rFonts w:ascii="Arial" w:hAnsi="Arial" w:cs="Arial"/>
        </w:rPr>
        <w:t xml:space="preserve"> in the natural way... but how, if you have literally nowhere on Earth to speak without someone using all </w:t>
      </w:r>
      <w:r w:rsidR="00636F68" w:rsidRPr="00387CE9">
        <w:rPr>
          <w:rFonts w:ascii="Arial" w:hAnsi="Arial" w:cs="Arial"/>
        </w:rPr>
        <w:t>communication</w:t>
      </w:r>
      <w:r w:rsidRPr="00387CE9">
        <w:rPr>
          <w:rFonts w:ascii="Arial" w:hAnsi="Arial" w:cs="Arial"/>
        </w:rPr>
        <w:t xml:space="preserve"> possible to manipulative purposes? There is not a communion in any of the communications... and that is now how human communication is meant to happen... Human had been created to be able to communicate in a way that they communicate in </w:t>
      </w:r>
      <w:r w:rsidR="00636F68" w:rsidRPr="00387CE9">
        <w:rPr>
          <w:rFonts w:ascii="Arial" w:hAnsi="Arial" w:cs="Arial"/>
        </w:rPr>
        <w:t>everything</w:t>
      </w:r>
      <w:r w:rsidRPr="00387CE9">
        <w:rPr>
          <w:rFonts w:ascii="Arial" w:hAnsi="Arial" w:cs="Arial"/>
        </w:rPr>
        <w:t xml:space="preserve"> they communicate according to their God-given nature new life that comes from the being, that comes from their given nature... </w:t>
      </w:r>
    </w:p>
    <w:p w14:paraId="36900BE8" w14:textId="0205114F" w:rsidR="00387CE9" w:rsidRPr="00387CE9" w:rsidRDefault="00387CE9" w:rsidP="00387CE9">
      <w:pPr>
        <w:rPr>
          <w:rFonts w:ascii="Arial" w:hAnsi="Arial" w:cs="Arial"/>
        </w:rPr>
      </w:pPr>
      <w:r w:rsidRPr="00387CE9">
        <w:rPr>
          <w:rFonts w:ascii="Arial" w:hAnsi="Arial" w:cs="Arial"/>
        </w:rPr>
        <w:t>[He looked me to the eyes, both crying...]</w:t>
      </w:r>
    </w:p>
    <w:p w14:paraId="71965998" w14:textId="6DCF9DDB" w:rsidR="00387CE9" w:rsidRPr="00387CE9" w:rsidRDefault="00387CE9" w:rsidP="00387CE9">
      <w:pPr>
        <w:rPr>
          <w:rFonts w:ascii="Arial" w:hAnsi="Arial" w:cs="Arial"/>
        </w:rPr>
      </w:pPr>
      <w:r w:rsidRPr="00387CE9">
        <w:rPr>
          <w:rFonts w:ascii="Arial" w:hAnsi="Arial" w:cs="Arial"/>
        </w:rPr>
        <w:t xml:space="preserve">Communication is meant to be a powerful giftedness of the being, of who you are, you are not wrong... you have no fault on this... but there are personhood boundaries not even God can breach... you need to go as soon as you are capable to do it... your whole horizon is adoring Him with your whole growth... but if you don't learn to do this the natural way as you were </w:t>
      </w:r>
      <w:r w:rsidR="007021EB" w:rsidRPr="00387CE9">
        <w:rPr>
          <w:rFonts w:ascii="Arial" w:hAnsi="Arial" w:cs="Arial"/>
        </w:rPr>
        <w:t>supposed</w:t>
      </w:r>
      <w:r w:rsidRPr="00387CE9">
        <w:rPr>
          <w:rFonts w:ascii="Arial" w:hAnsi="Arial" w:cs="Arial"/>
        </w:rPr>
        <w:t xml:space="preserve"> to learn it, as any other human being... well, you need to adore Him with your whole growth...</w:t>
      </w:r>
    </w:p>
    <w:p w14:paraId="5AD1DF4A" w14:textId="7501D195" w:rsidR="00387CE9" w:rsidRPr="00387CE9" w:rsidRDefault="00387CE9" w:rsidP="00387CE9">
      <w:pPr>
        <w:rPr>
          <w:rFonts w:ascii="Arial" w:hAnsi="Arial" w:cs="Arial"/>
        </w:rPr>
      </w:pPr>
      <w:r w:rsidRPr="00387CE9">
        <w:rPr>
          <w:rFonts w:ascii="Arial" w:hAnsi="Arial" w:cs="Arial"/>
        </w:rPr>
        <w:lastRenderedPageBreak/>
        <w:t>That is your whole horizon, Alma Mía... or you will forget everything as words keep being not being able to be incarnated...</w:t>
      </w:r>
    </w:p>
    <w:p w14:paraId="24C2D0E7" w14:textId="15DEC9FC" w:rsidR="00387CE9" w:rsidRPr="00387CE9" w:rsidRDefault="00387CE9" w:rsidP="00387CE9">
      <w:pPr>
        <w:rPr>
          <w:rFonts w:ascii="Arial" w:hAnsi="Arial" w:cs="Arial"/>
        </w:rPr>
      </w:pPr>
      <w:r w:rsidRPr="00387CE9">
        <w:rPr>
          <w:rFonts w:ascii="Arial" w:hAnsi="Arial" w:cs="Arial"/>
        </w:rPr>
        <w:t xml:space="preserve">Take as long as you need to find your voice again. Be </w:t>
      </w:r>
      <w:r w:rsidR="007021EB" w:rsidRPr="00387CE9">
        <w:rPr>
          <w:rFonts w:ascii="Arial" w:hAnsi="Arial" w:cs="Arial"/>
        </w:rPr>
        <w:t>where</w:t>
      </w:r>
      <w:r w:rsidRPr="00387CE9">
        <w:rPr>
          <w:rFonts w:ascii="Arial" w:hAnsi="Arial" w:cs="Arial"/>
        </w:rPr>
        <w:t xml:space="preserve"> you can be alone with Him and speak and write as you should be able to do it since a child. Allow yourself first </w:t>
      </w:r>
      <w:r w:rsidR="007021EB" w:rsidRPr="00387CE9">
        <w:rPr>
          <w:rFonts w:ascii="Arial" w:hAnsi="Arial" w:cs="Arial"/>
        </w:rPr>
        <w:t>to be</w:t>
      </w:r>
      <w:r w:rsidRPr="00387CE9">
        <w:rPr>
          <w:rFonts w:ascii="Arial" w:hAnsi="Arial" w:cs="Arial"/>
        </w:rPr>
        <w:t xml:space="preserve"> the family you are meant to be, allow yourself to learn to speak and write in the natural way, learn to communicate the natural way, as it should have happened since the very beginning, because when you communicate in the natural way, you also communicate new life that comes from the being. And only then, discern what to do next, and whatever you do, do it in Love, for Love and with Love... adoring Him with your whole growth.</w:t>
      </w:r>
    </w:p>
    <w:p w14:paraId="654469EB" w14:textId="1B5A35F2" w:rsidR="00387CE9" w:rsidRPr="00387CE9" w:rsidRDefault="00387CE9" w:rsidP="00387CE9">
      <w:pPr>
        <w:rPr>
          <w:rFonts w:ascii="Arial" w:hAnsi="Arial" w:cs="Arial"/>
        </w:rPr>
      </w:pPr>
      <w:r w:rsidRPr="00387CE9">
        <w:rPr>
          <w:rFonts w:ascii="Arial" w:hAnsi="Arial" w:cs="Arial"/>
        </w:rPr>
        <w:t xml:space="preserve">For now, speak only the necessary for avoiding further head </w:t>
      </w:r>
      <w:r w:rsidR="007021EB" w:rsidRPr="00387CE9">
        <w:rPr>
          <w:rFonts w:ascii="Arial" w:hAnsi="Arial" w:cs="Arial"/>
        </w:rPr>
        <w:t>pressure</w:t>
      </w:r>
      <w:r w:rsidRPr="00387CE9">
        <w:rPr>
          <w:rFonts w:ascii="Arial" w:hAnsi="Arial" w:cs="Arial"/>
        </w:rPr>
        <w:t>... but we all knew this was coming... you would have damage if you stopped using all communication media, all social media, unable to speak truth around those around you too... We knew this was not merely a matter of head inflammation... You are not given a channel to speak as a human, and that causes damage...</w:t>
      </w:r>
    </w:p>
    <w:p w14:paraId="7A97186A" w14:textId="5DAC8FB3" w:rsidR="00387CE9" w:rsidRPr="00387CE9" w:rsidRDefault="00387CE9" w:rsidP="00387CE9">
      <w:pPr>
        <w:rPr>
          <w:rFonts w:ascii="Arial" w:hAnsi="Arial" w:cs="Arial"/>
        </w:rPr>
      </w:pPr>
      <w:r w:rsidRPr="00387CE9">
        <w:rPr>
          <w:rFonts w:ascii="Arial" w:hAnsi="Arial" w:cs="Arial"/>
        </w:rPr>
        <w:t xml:space="preserve">I will explain you now what are you feeling as "rewiring": your head "wires" according to how you learn to communicate... and right now, you are only communicating in a truth-based way to us, only to us, in a very conscious way... so... right now you can only "memorize sacramentally", as you say it... but this is not </w:t>
      </w:r>
      <w:r w:rsidR="007021EB" w:rsidRPr="00387CE9">
        <w:rPr>
          <w:rFonts w:ascii="Arial" w:hAnsi="Arial" w:cs="Arial"/>
        </w:rPr>
        <w:t>supposed</w:t>
      </w:r>
      <w:r w:rsidRPr="00387CE9">
        <w:rPr>
          <w:rFonts w:ascii="Arial" w:hAnsi="Arial" w:cs="Arial"/>
        </w:rPr>
        <w:t xml:space="preserve"> to be this way to any human... of course there will be certain degree of damage, not done by us, but because, your natural nature has not been created for this and there are personal boundaries we cannot breach, there is a personal viability that is there... and is being breached in ways never seen before. No one in the history of humanity someone's communication could be controlled like yours is. It is not that they are limiting or even restricting, technically, your communication capability: they are using COMMUNICATION as a "social control-torture tactic..." and they don't realize the extent of damage that can do to anyone, but especially to a woman who needs words to incarnate the being that beats in her very on womanhood nature... </w:t>
      </w:r>
    </w:p>
    <w:p w14:paraId="717281F8" w14:textId="19CA163A" w:rsidR="00387CE9" w:rsidRPr="00387CE9" w:rsidRDefault="00387CE9" w:rsidP="00387CE9">
      <w:pPr>
        <w:rPr>
          <w:rFonts w:ascii="Arial" w:hAnsi="Arial" w:cs="Arial"/>
        </w:rPr>
      </w:pPr>
      <w:r w:rsidRPr="00387CE9">
        <w:rPr>
          <w:rFonts w:ascii="Arial" w:hAnsi="Arial" w:cs="Arial"/>
        </w:rPr>
        <w:t>Either you choose not to speak to not be tortured, or you speak, and will be slaved with what you speak...</w:t>
      </w:r>
    </w:p>
    <w:p w14:paraId="4A21DB63" w14:textId="53EE6069" w:rsidR="00387CE9" w:rsidRPr="00387CE9" w:rsidRDefault="00387CE9" w:rsidP="00387CE9">
      <w:pPr>
        <w:rPr>
          <w:rFonts w:ascii="Arial" w:hAnsi="Arial" w:cs="Arial"/>
        </w:rPr>
      </w:pPr>
      <w:r w:rsidRPr="00387CE9">
        <w:rPr>
          <w:rFonts w:ascii="Arial" w:hAnsi="Arial" w:cs="Arial"/>
        </w:rPr>
        <w:t xml:space="preserve">History has seen </w:t>
      </w:r>
      <w:r w:rsidR="007021EB" w:rsidRPr="00387CE9">
        <w:rPr>
          <w:rFonts w:ascii="Arial" w:hAnsi="Arial" w:cs="Arial"/>
        </w:rPr>
        <w:t>occasion</w:t>
      </w:r>
      <w:r w:rsidRPr="00387CE9">
        <w:rPr>
          <w:rFonts w:ascii="Arial" w:hAnsi="Arial" w:cs="Arial"/>
        </w:rPr>
        <w:t xml:space="preserve"> in which communication has been restricted, leaving people in solitary confinement, and the damage that solitary confinement does to the head are very well documented... but the damage that the opposite of "solitary confinement" does, the damage that "public confinement" does, forcing literally every communication —even body communication— being public and surveilled, no, that hasn't been studied, because in the first place they don't know the extent of the damage they are doing, and that we are avo</w:t>
      </w:r>
      <w:r w:rsidR="00A25389">
        <w:rPr>
          <w:rFonts w:ascii="Arial" w:hAnsi="Arial" w:cs="Arial"/>
        </w:rPr>
        <w:t>idi</w:t>
      </w:r>
      <w:r w:rsidRPr="00387CE9">
        <w:rPr>
          <w:rFonts w:ascii="Arial" w:hAnsi="Arial" w:cs="Arial"/>
        </w:rPr>
        <w:t>ng with allowing you to speak in dream... and also because in no other moment of human history that was being possible to happen, until now...</w:t>
      </w:r>
    </w:p>
    <w:p w14:paraId="2966CBC7" w14:textId="3A68CA4C" w:rsidR="00387CE9" w:rsidRPr="00387CE9" w:rsidRDefault="00387CE9" w:rsidP="00387CE9">
      <w:pPr>
        <w:rPr>
          <w:rFonts w:ascii="Arial" w:hAnsi="Arial" w:cs="Arial"/>
        </w:rPr>
      </w:pPr>
      <w:r w:rsidRPr="00387CE9">
        <w:rPr>
          <w:rFonts w:ascii="Arial" w:hAnsi="Arial" w:cs="Arial"/>
        </w:rPr>
        <w:lastRenderedPageBreak/>
        <w:t>[He embraced me so tenderly when he explained this...]</w:t>
      </w:r>
    </w:p>
    <w:p w14:paraId="24596675" w14:textId="3C0D615C" w:rsidR="00387CE9" w:rsidRPr="00387CE9" w:rsidRDefault="00387CE9" w:rsidP="00387CE9">
      <w:pPr>
        <w:rPr>
          <w:rFonts w:ascii="Arial" w:hAnsi="Arial" w:cs="Arial"/>
        </w:rPr>
      </w:pPr>
      <w:r w:rsidRPr="00387CE9">
        <w:rPr>
          <w:rFonts w:ascii="Arial" w:hAnsi="Arial" w:cs="Arial"/>
        </w:rPr>
        <w:t xml:space="preserve">No one can be allowed to </w:t>
      </w:r>
      <w:r w:rsidR="00A25389" w:rsidRPr="00387CE9">
        <w:rPr>
          <w:rFonts w:ascii="Arial" w:hAnsi="Arial" w:cs="Arial"/>
        </w:rPr>
        <w:t>attempt</w:t>
      </w:r>
      <w:r w:rsidRPr="00387CE9">
        <w:rPr>
          <w:rFonts w:ascii="Arial" w:hAnsi="Arial" w:cs="Arial"/>
        </w:rPr>
        <w:t xml:space="preserve"> to control the nature of a human being, no one can possess your nature by force... communication IS PART of your filiation nature,</w:t>
      </w:r>
      <w:r w:rsidR="00A25389">
        <w:rPr>
          <w:rFonts w:ascii="Arial" w:hAnsi="Arial" w:cs="Arial"/>
        </w:rPr>
        <w:t xml:space="preserve"> </w:t>
      </w:r>
      <w:r w:rsidRPr="00387CE9">
        <w:rPr>
          <w:rFonts w:ascii="Arial" w:hAnsi="Arial" w:cs="Arial"/>
        </w:rPr>
        <w:t>and you do need to communicate, somewhere, somehow... and even God respects that... </w:t>
      </w:r>
    </w:p>
    <w:p w14:paraId="14BC4A82" w14:textId="66ED6375" w:rsidR="00387CE9" w:rsidRPr="00387CE9" w:rsidRDefault="00387CE9" w:rsidP="00387CE9">
      <w:pPr>
        <w:rPr>
          <w:rFonts w:ascii="Arial" w:hAnsi="Arial" w:cs="Arial"/>
        </w:rPr>
      </w:pPr>
      <w:r w:rsidRPr="00387CE9">
        <w:rPr>
          <w:rFonts w:ascii="Arial" w:hAnsi="Arial" w:cs="Arial"/>
        </w:rPr>
        <w:t xml:space="preserve">Have you ever </w:t>
      </w:r>
      <w:r w:rsidR="00A25389" w:rsidRPr="00387CE9">
        <w:rPr>
          <w:rFonts w:ascii="Arial" w:hAnsi="Arial" w:cs="Arial"/>
        </w:rPr>
        <w:t>thought</w:t>
      </w:r>
      <w:r w:rsidRPr="00387CE9">
        <w:rPr>
          <w:rFonts w:ascii="Arial" w:hAnsi="Arial" w:cs="Arial"/>
        </w:rPr>
        <w:t xml:space="preserve"> that the "natural way" to grow together in communion happens... through truth-based communication?</w:t>
      </w:r>
    </w:p>
    <w:p w14:paraId="2C9DF6EC" w14:textId="33556CBC" w:rsidR="00387CE9" w:rsidRPr="00387CE9" w:rsidRDefault="00387CE9" w:rsidP="00387CE9">
      <w:pPr>
        <w:rPr>
          <w:rFonts w:ascii="Arial" w:hAnsi="Arial" w:cs="Arial"/>
        </w:rPr>
      </w:pPr>
      <w:r w:rsidRPr="00387CE9">
        <w:rPr>
          <w:rFonts w:ascii="Arial" w:hAnsi="Arial" w:cs="Arial"/>
        </w:rPr>
        <w:t>—No</w:t>
      </w:r>
    </w:p>
    <w:p w14:paraId="54669AB8" w14:textId="38350E8F" w:rsidR="00387CE9" w:rsidRPr="00387CE9" w:rsidRDefault="00387CE9" w:rsidP="00387CE9">
      <w:pPr>
        <w:rPr>
          <w:rFonts w:ascii="Arial" w:hAnsi="Arial" w:cs="Arial"/>
        </w:rPr>
      </w:pPr>
      <w:r w:rsidRPr="00387CE9">
        <w:rPr>
          <w:rFonts w:ascii="Arial" w:hAnsi="Arial" w:cs="Arial"/>
        </w:rPr>
        <w:t xml:space="preserve">—The extent of the damage of being denied all </w:t>
      </w:r>
      <w:r w:rsidR="00A25389" w:rsidRPr="00387CE9">
        <w:rPr>
          <w:rFonts w:ascii="Arial" w:hAnsi="Arial" w:cs="Arial"/>
        </w:rPr>
        <w:t>possibilities</w:t>
      </w:r>
      <w:r w:rsidRPr="00387CE9">
        <w:rPr>
          <w:rFonts w:ascii="Arial" w:hAnsi="Arial" w:cs="Arial"/>
        </w:rPr>
        <w:t xml:space="preserve"> of true communication are being underestimated. If it happens with solitary confinement, why no one saw this </w:t>
      </w:r>
      <w:r w:rsidR="00A25389" w:rsidRPr="00387CE9">
        <w:rPr>
          <w:rFonts w:ascii="Arial" w:hAnsi="Arial" w:cs="Arial"/>
        </w:rPr>
        <w:t>coming</w:t>
      </w:r>
      <w:r w:rsidRPr="00387CE9">
        <w:rPr>
          <w:rFonts w:ascii="Arial" w:hAnsi="Arial" w:cs="Arial"/>
        </w:rPr>
        <w:t xml:space="preserve"> when doing the opposite extreme? Your senses will begin to disconnect one by one, simply to not being forced to communicate in a forced way. In the natural way, what </w:t>
      </w:r>
      <w:r w:rsidR="00A25389" w:rsidRPr="00387CE9">
        <w:rPr>
          <w:rFonts w:ascii="Arial" w:hAnsi="Arial" w:cs="Arial"/>
        </w:rPr>
        <w:t>it’s</w:t>
      </w:r>
      <w:r w:rsidRPr="00387CE9">
        <w:rPr>
          <w:rFonts w:ascii="Arial" w:hAnsi="Arial" w:cs="Arial"/>
        </w:rPr>
        <w:t xml:space="preserve"> happening is quite normal, and you can expect it to keep worsening... to the extent </w:t>
      </w:r>
      <w:r w:rsidR="00A25389" w:rsidRPr="00387CE9">
        <w:rPr>
          <w:rFonts w:ascii="Arial" w:hAnsi="Arial" w:cs="Arial"/>
        </w:rPr>
        <w:t>of</w:t>
      </w:r>
      <w:r w:rsidRPr="00387CE9">
        <w:rPr>
          <w:rFonts w:ascii="Arial" w:hAnsi="Arial" w:cs="Arial"/>
        </w:rPr>
        <w:t xml:space="preserve"> what you already had to know: "biological systematical failures" will </w:t>
      </w:r>
      <w:r w:rsidR="00A25389" w:rsidRPr="00387CE9">
        <w:rPr>
          <w:rFonts w:ascii="Arial" w:hAnsi="Arial" w:cs="Arial"/>
        </w:rPr>
        <w:t>begin</w:t>
      </w:r>
      <w:r w:rsidRPr="00387CE9">
        <w:rPr>
          <w:rFonts w:ascii="Arial" w:hAnsi="Arial" w:cs="Arial"/>
        </w:rPr>
        <w:t xml:space="preserve"> to happen, more and more severe, and not merely due toxic gassing itself, but also due not being able to communicate. If psychological </w:t>
      </w:r>
      <w:r w:rsidR="00A25389" w:rsidRPr="00387CE9">
        <w:rPr>
          <w:rFonts w:ascii="Arial" w:hAnsi="Arial" w:cs="Arial"/>
        </w:rPr>
        <w:t>aggression</w:t>
      </w:r>
      <w:r w:rsidRPr="00387CE9">
        <w:rPr>
          <w:rFonts w:ascii="Arial" w:hAnsi="Arial" w:cs="Arial"/>
        </w:rPr>
        <w:t xml:space="preserve"> becomes deadly... well, you will come to us. But if you remain unable to learn to communicate naturally, in a truth-based way... you will also come to us. This is not a matter of choosing becoming public of nor, nor this is a matter of choosing how to endure torture or how not. Even if torture not stopping, you cannot be expected, not even by God, to be able to live against your created nature. Either you are let able to speak and write and to communicate in the natural way without being </w:t>
      </w:r>
      <w:r w:rsidR="00A25389" w:rsidRPr="00387CE9">
        <w:rPr>
          <w:rFonts w:ascii="Arial" w:hAnsi="Arial" w:cs="Arial"/>
        </w:rPr>
        <w:t>surveilled</w:t>
      </w:r>
      <w:r w:rsidRPr="00387CE9">
        <w:rPr>
          <w:rFonts w:ascii="Arial" w:hAnsi="Arial" w:cs="Arial"/>
        </w:rPr>
        <w:t xml:space="preserve"> and analyzed and spoken only to give orders and to be manipulated... or the damage you are seeing will become irreversible. Memory blanks will become wider and wider, because what you </w:t>
      </w:r>
      <w:r w:rsidR="00A25389" w:rsidRPr="00387CE9">
        <w:rPr>
          <w:rFonts w:ascii="Arial" w:hAnsi="Arial" w:cs="Arial"/>
        </w:rPr>
        <w:t>will be</w:t>
      </w:r>
      <w:r w:rsidRPr="00387CE9">
        <w:rPr>
          <w:rFonts w:ascii="Arial" w:hAnsi="Arial" w:cs="Arial"/>
        </w:rPr>
        <w:t xml:space="preserve"> able to remember is what you are able to communicate, and right now you are totally unable to communicate in the true sense, and that is not your choice. Sensorial failures will keep happening as you are already seeing. And at some moment, you will come to us. No way around human nature: you are being killed. Any human being that is denied truth-based communication completely will be killed. Until know, you have </w:t>
      </w:r>
      <w:r w:rsidR="00A25389" w:rsidRPr="00387CE9">
        <w:rPr>
          <w:rFonts w:ascii="Arial" w:hAnsi="Arial" w:cs="Arial"/>
        </w:rPr>
        <w:t>known</w:t>
      </w:r>
      <w:r w:rsidRPr="00387CE9">
        <w:rPr>
          <w:rFonts w:ascii="Arial" w:hAnsi="Arial" w:cs="Arial"/>
        </w:rPr>
        <w:t xml:space="preserve"> it the supernatural way only, you know how to contemplate the Being... but there are personhood viability lines that not even God can cross...</w:t>
      </w:r>
    </w:p>
    <w:p w14:paraId="66246E75" w14:textId="14B08A4A" w:rsidR="00387CE9" w:rsidRPr="00387CE9" w:rsidRDefault="00387CE9" w:rsidP="00387CE9">
      <w:pPr>
        <w:rPr>
          <w:rFonts w:ascii="Arial" w:hAnsi="Arial" w:cs="Arial"/>
        </w:rPr>
      </w:pPr>
      <w:r w:rsidRPr="00387CE9">
        <w:rPr>
          <w:rFonts w:ascii="Arial" w:hAnsi="Arial" w:cs="Arial"/>
        </w:rPr>
        <w:t xml:space="preserve">You really need to go where you can learn what you should have learned since child. The extent of the damage is evident, especially psycho-neurological, but who could know, if this couldn't be done or even able to happen in any other moment of human history? The main issue is neurological, but not merely due toxic gassing... you are totally unable to communicate the natural way. Of course that brings issues with auditive processing (you are not communicating with auditive processing, you are not hearing us physically) and bring issues with memory (memory needs words, personal profile needs words, but what happens with all that happens around you that is nor being prayed with </w:t>
      </w:r>
      <w:r w:rsidRPr="00387CE9">
        <w:rPr>
          <w:rFonts w:ascii="Arial" w:hAnsi="Arial" w:cs="Arial"/>
        </w:rPr>
        <w:lastRenderedPageBreak/>
        <w:t xml:space="preserve">words, that is not being communicated verbally or with words with us, especially with you beginning </w:t>
      </w:r>
      <w:r w:rsidR="00A25389">
        <w:rPr>
          <w:rFonts w:ascii="Arial" w:hAnsi="Arial" w:cs="Arial"/>
        </w:rPr>
        <w:t>losing</w:t>
      </w:r>
      <w:r w:rsidRPr="00387CE9">
        <w:rPr>
          <w:rFonts w:ascii="Arial" w:hAnsi="Arial" w:cs="Arial"/>
        </w:rPr>
        <w:t xml:space="preserve"> words and being to communicate with light, humans don't know how to communicate with light, like we do among us... but you are not "palabrizing" not near the half of what we communicate each other in dreams or awake... of course if you don't use words to communicate most... you will keep </w:t>
      </w:r>
      <w:r w:rsidR="00A25389" w:rsidRPr="00387CE9">
        <w:rPr>
          <w:rFonts w:ascii="Arial" w:hAnsi="Arial" w:cs="Arial"/>
        </w:rPr>
        <w:t>losing</w:t>
      </w:r>
      <w:r w:rsidRPr="00387CE9">
        <w:rPr>
          <w:rFonts w:ascii="Arial" w:hAnsi="Arial" w:cs="Arial"/>
        </w:rPr>
        <w:t xml:space="preserve"> words... and memory... and at some point, that "neurological rewiring" will become irreversible...).</w:t>
      </w:r>
    </w:p>
    <w:p w14:paraId="2209F36F" w14:textId="782FF09A" w:rsidR="00387CE9" w:rsidRPr="00387CE9" w:rsidRDefault="00387CE9" w:rsidP="00387CE9">
      <w:pPr>
        <w:rPr>
          <w:rFonts w:ascii="Arial" w:hAnsi="Arial" w:cs="Arial"/>
        </w:rPr>
      </w:pPr>
      <w:r w:rsidRPr="00387CE9">
        <w:rPr>
          <w:rFonts w:ascii="Arial" w:hAnsi="Arial" w:cs="Arial"/>
        </w:rPr>
        <w:t xml:space="preserve">Understand this, Alma Mía: you are meant to need incarnate words.... that is the natural way </w:t>
      </w:r>
      <w:r w:rsidR="00A25389">
        <w:rPr>
          <w:rFonts w:ascii="Arial" w:hAnsi="Arial" w:cs="Arial"/>
        </w:rPr>
        <w:t xml:space="preserve">for </w:t>
      </w:r>
      <w:r w:rsidRPr="00387CE9">
        <w:rPr>
          <w:rFonts w:ascii="Arial" w:hAnsi="Arial" w:cs="Arial"/>
        </w:rPr>
        <w:t xml:space="preserve">humans </w:t>
      </w:r>
      <w:r w:rsidR="00A25389">
        <w:rPr>
          <w:rFonts w:ascii="Arial" w:hAnsi="Arial" w:cs="Arial"/>
        </w:rPr>
        <w:t xml:space="preserve">to </w:t>
      </w:r>
      <w:r w:rsidRPr="00387CE9">
        <w:rPr>
          <w:rFonts w:ascii="Arial" w:hAnsi="Arial" w:cs="Arial"/>
        </w:rPr>
        <w:t xml:space="preserve">share growing-together-in-communion... even the Eucharist needs words </w:t>
      </w:r>
      <w:r w:rsidR="00A25389">
        <w:rPr>
          <w:rFonts w:ascii="Arial" w:hAnsi="Arial" w:cs="Arial"/>
        </w:rPr>
        <w:t>for</w:t>
      </w:r>
      <w:r w:rsidRPr="00387CE9">
        <w:rPr>
          <w:rFonts w:ascii="Arial" w:hAnsi="Arial" w:cs="Arial"/>
        </w:rPr>
        <w:t xml:space="preserve"> His memory </w:t>
      </w:r>
      <w:r w:rsidR="00A25389">
        <w:rPr>
          <w:rFonts w:ascii="Arial" w:hAnsi="Arial" w:cs="Arial"/>
        </w:rPr>
        <w:t xml:space="preserve">to </w:t>
      </w:r>
      <w:r w:rsidRPr="00387CE9">
        <w:rPr>
          <w:rFonts w:ascii="Arial" w:hAnsi="Arial" w:cs="Arial"/>
        </w:rPr>
        <w:t xml:space="preserve">be incarnated... only in Heaven </w:t>
      </w:r>
      <w:r w:rsidR="00A25389">
        <w:rPr>
          <w:rFonts w:ascii="Arial" w:hAnsi="Arial" w:cs="Arial"/>
        </w:rPr>
        <w:t xml:space="preserve">do </w:t>
      </w:r>
      <w:r w:rsidRPr="00387CE9">
        <w:rPr>
          <w:rFonts w:ascii="Arial" w:hAnsi="Arial" w:cs="Arial"/>
        </w:rPr>
        <w:t xml:space="preserve">you communicate through light...  but you have crossed thresholds that no other human being except the Holy Family of New Albor have been allowed to cross... and nobody knew as you grew up how you were granted to learn to communicate was the reason of you being able to know and be known in ways nobody else can... Not even your own progenitors let you </w:t>
      </w:r>
      <w:r w:rsidR="00A25389" w:rsidRPr="00387CE9">
        <w:rPr>
          <w:rFonts w:ascii="Arial" w:hAnsi="Arial" w:cs="Arial"/>
        </w:rPr>
        <w:t>know</w:t>
      </w:r>
      <w:r w:rsidRPr="00387CE9">
        <w:rPr>
          <w:rFonts w:ascii="Arial" w:hAnsi="Arial" w:cs="Arial"/>
        </w:rPr>
        <w:t xml:space="preserve"> how exceptional you were, and they did read what you wrote for God... </w:t>
      </w:r>
    </w:p>
    <w:p w14:paraId="3370BF0E" w14:textId="17AD1E8E" w:rsidR="00387CE9" w:rsidRPr="00387CE9" w:rsidRDefault="00387CE9" w:rsidP="00387CE9">
      <w:pPr>
        <w:rPr>
          <w:rFonts w:ascii="Arial" w:hAnsi="Arial" w:cs="Arial"/>
        </w:rPr>
      </w:pPr>
      <w:r w:rsidRPr="00387CE9">
        <w:rPr>
          <w:rFonts w:ascii="Arial" w:hAnsi="Arial" w:cs="Arial"/>
        </w:rPr>
        <w:t xml:space="preserve">Remember now how you were told: "I wrote a lot of shit when I was a child?" It was not shit... not at all. You were taught to have a whole different vision... but your human nature remains: you need to be where you can learn what you should be able to know naturally first, or the damage that is being seen now that you are being forced to remain where you know all communication is being used to commit natural control-torture </w:t>
      </w:r>
      <w:r w:rsidR="00A25389" w:rsidRPr="00387CE9">
        <w:rPr>
          <w:rFonts w:ascii="Arial" w:hAnsi="Arial" w:cs="Arial"/>
        </w:rPr>
        <w:t>tactics</w:t>
      </w:r>
      <w:r w:rsidRPr="00387CE9">
        <w:rPr>
          <w:rFonts w:ascii="Arial" w:hAnsi="Arial" w:cs="Arial"/>
        </w:rPr>
        <w:t xml:space="preserve"> will become way worse...</w:t>
      </w:r>
    </w:p>
    <w:p w14:paraId="44A0E9FC" w14:textId="6ABFD5EA" w:rsidR="00387CE9" w:rsidRPr="00387CE9" w:rsidRDefault="00387CE9" w:rsidP="00387CE9">
      <w:pPr>
        <w:rPr>
          <w:rFonts w:ascii="Arial" w:hAnsi="Arial" w:cs="Arial"/>
        </w:rPr>
      </w:pPr>
      <w:r w:rsidRPr="00387CE9">
        <w:rPr>
          <w:rFonts w:ascii="Arial" w:hAnsi="Arial" w:cs="Arial"/>
        </w:rPr>
        <w:t>I asked you</w:t>
      </w:r>
      <w:r w:rsidR="00D3119B">
        <w:rPr>
          <w:rFonts w:ascii="Arial" w:hAnsi="Arial" w:cs="Arial"/>
        </w:rPr>
        <w:t xml:space="preserve"> to try to do a voluntary communication without telling anyone about it being “voluntary.” Say something to anyone that communicates new life as you are meant to, the natural way first.</w:t>
      </w:r>
    </w:p>
    <w:p w14:paraId="027100F0" w14:textId="49DF7CE0" w:rsidR="00387CE9" w:rsidRPr="00387CE9" w:rsidRDefault="00387CE9" w:rsidP="00387CE9">
      <w:pPr>
        <w:rPr>
          <w:rFonts w:ascii="Arial" w:hAnsi="Arial" w:cs="Arial"/>
        </w:rPr>
      </w:pPr>
      <w:r w:rsidRPr="00387CE9">
        <w:rPr>
          <w:rFonts w:ascii="Arial" w:hAnsi="Arial" w:cs="Arial"/>
        </w:rPr>
        <w:t xml:space="preserve">It was a client of </w:t>
      </w:r>
      <w:r w:rsidR="00D3119B">
        <w:rPr>
          <w:rFonts w:ascii="Arial" w:hAnsi="Arial" w:cs="Arial"/>
        </w:rPr>
        <w:t>the work of tortures</w:t>
      </w:r>
      <w:r w:rsidRPr="00387CE9">
        <w:rPr>
          <w:rFonts w:ascii="Arial" w:hAnsi="Arial" w:cs="Arial"/>
        </w:rPr>
        <w:t xml:space="preserve">. I don't remember now what we spoke </w:t>
      </w:r>
      <w:r w:rsidR="00D3119B">
        <w:rPr>
          <w:rFonts w:ascii="Arial" w:hAnsi="Arial" w:cs="Arial"/>
        </w:rPr>
        <w:t xml:space="preserve">about </w:t>
      </w:r>
      <w:r w:rsidRPr="00387CE9">
        <w:rPr>
          <w:rFonts w:ascii="Arial" w:hAnsi="Arial" w:cs="Arial"/>
        </w:rPr>
        <w:t xml:space="preserve">exactly. I confused something in the name of the </w:t>
      </w:r>
      <w:r w:rsidR="00D3119B" w:rsidRPr="00387CE9">
        <w:rPr>
          <w:rFonts w:ascii="Arial" w:hAnsi="Arial" w:cs="Arial"/>
        </w:rPr>
        <w:t>order,</w:t>
      </w:r>
      <w:r w:rsidRPr="00387CE9">
        <w:rPr>
          <w:rFonts w:ascii="Arial" w:hAnsi="Arial" w:cs="Arial"/>
        </w:rPr>
        <w:t xml:space="preserve"> I think. The fact is that I spoke spontaneously to that client, the first time I did it to any client in a very long while. The fact is</w:t>
      </w:r>
      <w:r w:rsidR="00D201E1">
        <w:rPr>
          <w:rFonts w:ascii="Arial" w:hAnsi="Arial" w:cs="Arial"/>
        </w:rPr>
        <w:t>, at the end of the conversation,</w:t>
      </w:r>
      <w:r w:rsidRPr="00387CE9">
        <w:rPr>
          <w:rFonts w:ascii="Arial" w:hAnsi="Arial" w:cs="Arial"/>
        </w:rPr>
        <w:t xml:space="preserve"> he said "corazón" or something like that... and I completely understood Mikhael at that very moment: that was not able to be voluntary communication, and it was not my fault. All my communication channels and media are being for attempting to control me socially, manipulating my social reality, literally. And I am mentioning a very simple example. As I said, the Goverment does this best, in highly illegal and even unconceived ways. Right </w:t>
      </w:r>
      <w:r w:rsidR="00D201E1" w:rsidRPr="00387CE9">
        <w:rPr>
          <w:rFonts w:ascii="Arial" w:hAnsi="Arial" w:cs="Arial"/>
        </w:rPr>
        <w:t>now,</w:t>
      </w:r>
      <w:r w:rsidRPr="00387CE9">
        <w:rPr>
          <w:rFonts w:ascii="Arial" w:hAnsi="Arial" w:cs="Arial"/>
        </w:rPr>
        <w:t xml:space="preserve"> no one, absolutely no one, has conceived the capability of communication as a "fraternal right". Social media are "owning" the social-filial dimension </w:t>
      </w:r>
      <w:r w:rsidR="00D201E1">
        <w:rPr>
          <w:rFonts w:ascii="Arial" w:hAnsi="Arial" w:cs="Arial"/>
        </w:rPr>
        <w:t>of</w:t>
      </w:r>
      <w:r w:rsidRPr="00387CE9">
        <w:rPr>
          <w:rFonts w:ascii="Arial" w:hAnsi="Arial" w:cs="Arial"/>
        </w:rPr>
        <w:t xml:space="preserve"> many and even doing "human trafficking" (getting profits) with it. No one realizes</w:t>
      </w:r>
      <w:r w:rsidR="00D201E1">
        <w:rPr>
          <w:rFonts w:ascii="Arial" w:hAnsi="Arial" w:cs="Arial"/>
        </w:rPr>
        <w:t xml:space="preserve"> that personal human nature must remain free, and the content of the "social life" of people can't be "owned" by anyone else; that</w:t>
      </w:r>
      <w:r w:rsidRPr="00387CE9">
        <w:rPr>
          <w:rFonts w:ascii="Arial" w:hAnsi="Arial" w:cs="Arial"/>
        </w:rPr>
        <w:t xml:space="preserve"> is social slavery. There is not even a social media law to put limits to the "social content owning" capability of all social media, all of them right now being so compliant with the </w:t>
      </w:r>
      <w:r w:rsidRPr="00387CE9">
        <w:rPr>
          <w:rFonts w:ascii="Arial" w:hAnsi="Arial" w:cs="Arial"/>
        </w:rPr>
        <w:lastRenderedPageBreak/>
        <w:t>Goverment enforcement of their truth-denialist that I am totally unable to use social media for communication purposes anymore: I only use it as a "memory keeper" because my own memory will be lost.</w:t>
      </w:r>
    </w:p>
    <w:p w14:paraId="0CB20E78" w14:textId="15C1F9D3" w:rsidR="00387CE9" w:rsidRPr="00387CE9" w:rsidRDefault="00387CE9" w:rsidP="00387CE9">
      <w:pPr>
        <w:rPr>
          <w:rFonts w:ascii="Arial" w:hAnsi="Arial" w:cs="Arial"/>
        </w:rPr>
      </w:pPr>
      <w:r w:rsidRPr="00387CE9">
        <w:rPr>
          <w:rFonts w:ascii="Arial" w:hAnsi="Arial" w:cs="Arial"/>
        </w:rPr>
        <w:t>I had no "voluntary communication" form, of any kind, except in dreams. He is right. All I had written in social media, well, I had no other option, that was my only "social communication" form available besides the dreams, but I do need to use words even to "palabrize" dreams... but now I have reached the point: I remain silent and let my head being i</w:t>
      </w:r>
      <w:r w:rsidR="00D201E1">
        <w:rPr>
          <w:rFonts w:ascii="Arial" w:hAnsi="Arial" w:cs="Arial"/>
        </w:rPr>
        <w:t>n</w:t>
      </w:r>
      <w:r w:rsidRPr="00387CE9">
        <w:rPr>
          <w:rFonts w:ascii="Arial" w:hAnsi="Arial" w:cs="Arial"/>
        </w:rPr>
        <w:t>fla</w:t>
      </w:r>
      <w:r w:rsidR="00D201E1">
        <w:rPr>
          <w:rFonts w:ascii="Arial" w:hAnsi="Arial" w:cs="Arial"/>
        </w:rPr>
        <w:t>m</w:t>
      </w:r>
      <w:r w:rsidRPr="00387CE9">
        <w:rPr>
          <w:rFonts w:ascii="Arial" w:hAnsi="Arial" w:cs="Arial"/>
        </w:rPr>
        <w:t>mated again and again due toxic gassing and feel "pressure" pain</w:t>
      </w:r>
      <w:r w:rsidR="00D201E1">
        <w:rPr>
          <w:rFonts w:ascii="Arial" w:hAnsi="Arial" w:cs="Arial"/>
        </w:rPr>
        <w:t>, again and again,</w:t>
      </w:r>
      <w:r w:rsidRPr="00387CE9">
        <w:rPr>
          <w:rFonts w:ascii="Arial" w:hAnsi="Arial" w:cs="Arial"/>
        </w:rPr>
        <w:t xml:space="preserve"> due not being able to communicate... and both, at some time, at some point, will become a way "Into the West" with no return...</w:t>
      </w:r>
    </w:p>
    <w:p w14:paraId="63E45798" w14:textId="0434E7BB" w:rsidR="00387CE9" w:rsidRPr="00387CE9" w:rsidRDefault="00387CE9" w:rsidP="00387CE9">
      <w:pPr>
        <w:rPr>
          <w:rFonts w:ascii="Arial" w:hAnsi="Arial" w:cs="Arial"/>
        </w:rPr>
      </w:pPr>
      <w:r w:rsidRPr="00387CE9">
        <w:rPr>
          <w:rFonts w:ascii="Arial" w:hAnsi="Arial" w:cs="Arial"/>
        </w:rPr>
        <w:t xml:space="preserve">And I had no idea of how I was being killed. It is not exactly the toxic gassing. It is not exactly </w:t>
      </w:r>
      <w:r w:rsidR="00D201E1">
        <w:rPr>
          <w:rFonts w:ascii="Arial" w:hAnsi="Arial" w:cs="Arial"/>
        </w:rPr>
        <w:t xml:space="preserve">a psychological traumatic injury by itself, although it is a triggering factor: being </w:t>
      </w:r>
      <w:r w:rsidRPr="00387CE9">
        <w:rPr>
          <w:rFonts w:ascii="Arial" w:hAnsi="Arial" w:cs="Arial"/>
        </w:rPr>
        <w:t xml:space="preserve">forced to remain speechless will hurt more in case of a psychological traumatic injury happening... I am being "killed" as I am being "beaten" with the </w:t>
      </w:r>
      <w:r w:rsidR="00D201E1">
        <w:rPr>
          <w:rFonts w:ascii="Arial" w:hAnsi="Arial" w:cs="Arial"/>
        </w:rPr>
        <w:t>inability to</w:t>
      </w:r>
      <w:r w:rsidRPr="00387CE9">
        <w:rPr>
          <w:rFonts w:ascii="Arial" w:hAnsi="Arial" w:cs="Arial"/>
        </w:rPr>
        <w:t xml:space="preserve"> communicate in a way that I communicate the being as I am meant to, in a way I can "communicate new life" in the natural way first...</w:t>
      </w:r>
    </w:p>
    <w:p w14:paraId="2EA5E363" w14:textId="50ED8035" w:rsidR="00387CE9" w:rsidRPr="00387CE9" w:rsidRDefault="00387CE9" w:rsidP="00387CE9">
      <w:pPr>
        <w:rPr>
          <w:rFonts w:ascii="Arial" w:hAnsi="Arial" w:cs="Arial"/>
        </w:rPr>
      </w:pPr>
      <w:r w:rsidRPr="00387CE9">
        <w:rPr>
          <w:rFonts w:ascii="Arial" w:hAnsi="Arial" w:cs="Arial"/>
        </w:rPr>
        <w:t xml:space="preserve">Now I understand it as never before. The fact is: I have to leave to exile, if I actually survive, and not exactly for a short time. It </w:t>
      </w:r>
      <w:r w:rsidR="00D201E1">
        <w:rPr>
          <w:rFonts w:ascii="Arial" w:hAnsi="Arial" w:cs="Arial"/>
        </w:rPr>
        <w:t xml:space="preserve">is </w:t>
      </w:r>
      <w:r w:rsidRPr="00387CE9">
        <w:rPr>
          <w:rFonts w:ascii="Arial" w:hAnsi="Arial" w:cs="Arial"/>
        </w:rPr>
        <w:t>quite a... human nature issue. I need to get "used" to what human communication is. I can't keep communicating only in "supernatural ways". I need to deal to learn to communicate the natural way.</w:t>
      </w:r>
    </w:p>
    <w:p w14:paraId="03CE783F" w14:textId="2CB8BCB7" w:rsidR="00387CE9" w:rsidRPr="00387CE9" w:rsidRDefault="00387CE9" w:rsidP="00387CE9">
      <w:pPr>
        <w:rPr>
          <w:rFonts w:ascii="Arial" w:hAnsi="Arial" w:cs="Arial"/>
        </w:rPr>
      </w:pPr>
      <w:r w:rsidRPr="00387CE9">
        <w:rPr>
          <w:rFonts w:ascii="Arial" w:hAnsi="Arial" w:cs="Arial"/>
        </w:rPr>
        <w:t xml:space="preserve">Why </w:t>
      </w:r>
      <w:r w:rsidR="00D201E1">
        <w:rPr>
          <w:rFonts w:ascii="Arial" w:hAnsi="Arial" w:cs="Arial"/>
        </w:rPr>
        <w:t>did Mikhael make it possible in a very supernatural way for me to choose if I wanted to "keep going on or not," letting me choose without pain and social slavery being present for a brief moment, something that humans can't do by human nature;</w:t>
      </w:r>
      <w:r w:rsidRPr="00387CE9">
        <w:rPr>
          <w:rFonts w:ascii="Arial" w:hAnsi="Arial" w:cs="Arial"/>
        </w:rPr>
        <w:t xml:space="preserve"> it can only be done the supernatural way?</w:t>
      </w:r>
    </w:p>
    <w:p w14:paraId="314B9546" w14:textId="4A922A6F" w:rsidR="00387CE9" w:rsidRPr="00387CE9" w:rsidRDefault="00387CE9" w:rsidP="00387CE9">
      <w:pPr>
        <w:rPr>
          <w:rFonts w:ascii="Arial" w:hAnsi="Arial" w:cs="Arial"/>
        </w:rPr>
      </w:pPr>
      <w:r w:rsidRPr="00387CE9">
        <w:rPr>
          <w:rFonts w:ascii="Arial" w:hAnsi="Arial" w:cs="Arial"/>
        </w:rPr>
        <w:t>God wanted to be able to choose by myself first... and without knowing what I know now, I chose exile to be able to adore Him with our whole growth and be able to write... Well, now I know: I must go to exile, and in the technical sense, I am already gone</w:t>
      </w:r>
      <w:r w:rsidR="008469AB">
        <w:rPr>
          <w:rFonts w:ascii="Arial" w:hAnsi="Arial" w:cs="Arial"/>
        </w:rPr>
        <w:t>; in all places where I am, I only hear "noises" almost all the time, with very few exceptions in which I do "hear.</w:t>
      </w:r>
      <w:r w:rsidRPr="00387CE9">
        <w:rPr>
          <w:rFonts w:ascii="Arial" w:hAnsi="Arial" w:cs="Arial"/>
        </w:rPr>
        <w:t>"... </w:t>
      </w:r>
    </w:p>
    <w:p w14:paraId="15422756" w14:textId="5B3AA434" w:rsidR="00387CE9" w:rsidRPr="00387CE9" w:rsidRDefault="00387CE9" w:rsidP="00387CE9">
      <w:pPr>
        <w:rPr>
          <w:rFonts w:ascii="Arial" w:hAnsi="Arial" w:cs="Arial"/>
        </w:rPr>
      </w:pPr>
      <w:r w:rsidRPr="00387CE9">
        <w:rPr>
          <w:rFonts w:ascii="Arial" w:hAnsi="Arial" w:cs="Arial"/>
        </w:rPr>
        <w:t>The exile can be forever, and it will be totally fine for God to remain "silent" in that sense... only choosing to speak and write in the natural sense to Him... but when I asked the minimum exile time, I was given a very concrete amount of days: the amount of days that the woman was taken away from the dragon in the Apocalypsis... that is the amount of days that the Bible says is a reasonable time to let me know how I am according to my own nature... and discern anything that could be discerned. Those are around 1,000 days (</w:t>
      </w:r>
      <w:r w:rsidR="008469AB">
        <w:rPr>
          <w:rFonts w:ascii="Arial" w:hAnsi="Arial" w:cs="Arial"/>
        </w:rPr>
        <w:t xml:space="preserve">that´s </w:t>
      </w:r>
      <w:r w:rsidRPr="00387CE9">
        <w:rPr>
          <w:rFonts w:ascii="Arial" w:hAnsi="Arial" w:cs="Arial"/>
        </w:rPr>
        <w:t xml:space="preserve">around </w:t>
      </w:r>
      <w:r w:rsidR="008469AB" w:rsidRPr="00387CE9">
        <w:rPr>
          <w:rFonts w:ascii="Arial" w:hAnsi="Arial" w:cs="Arial"/>
        </w:rPr>
        <w:t>three</w:t>
      </w:r>
      <w:r w:rsidRPr="00387CE9">
        <w:rPr>
          <w:rFonts w:ascii="Arial" w:hAnsi="Arial" w:cs="Arial"/>
        </w:rPr>
        <w:t xml:space="preserve"> years). </w:t>
      </w:r>
    </w:p>
    <w:p w14:paraId="6322829B" w14:textId="3115D040" w:rsidR="00387CE9" w:rsidRPr="00387CE9" w:rsidRDefault="00387CE9" w:rsidP="00387CE9">
      <w:pPr>
        <w:rPr>
          <w:rFonts w:ascii="Arial" w:hAnsi="Arial" w:cs="Arial"/>
        </w:rPr>
      </w:pPr>
      <w:r w:rsidRPr="00387CE9">
        <w:rPr>
          <w:rFonts w:ascii="Arial" w:hAnsi="Arial" w:cs="Arial"/>
        </w:rPr>
        <w:lastRenderedPageBreak/>
        <w:t xml:space="preserve">That means: even if I recover, I won't be a biological mother... I would be, the earliest, 44 years when that period ends, that </w:t>
      </w:r>
      <w:r w:rsidR="008469AB" w:rsidRPr="00387CE9">
        <w:rPr>
          <w:rFonts w:ascii="Arial" w:hAnsi="Arial" w:cs="Arial"/>
        </w:rPr>
        <w:t>assuming</w:t>
      </w:r>
      <w:r w:rsidRPr="00387CE9">
        <w:rPr>
          <w:rFonts w:ascii="Arial" w:hAnsi="Arial" w:cs="Arial"/>
        </w:rPr>
        <w:t xml:space="preserve"> that this actually could end without me being totally killed... because I am already being killed and I am literally seeing the cognitive decline, we are all seeing it... my "verbal giftedness" is </w:t>
      </w:r>
      <w:r w:rsidR="008469AB" w:rsidRPr="00387CE9">
        <w:rPr>
          <w:rFonts w:ascii="Arial" w:hAnsi="Arial" w:cs="Arial"/>
        </w:rPr>
        <w:t>disappearing</w:t>
      </w:r>
      <w:r w:rsidRPr="00387CE9">
        <w:rPr>
          <w:rFonts w:ascii="Arial" w:hAnsi="Arial" w:cs="Arial"/>
        </w:rPr>
        <w:t xml:space="preserve">... my "personal memory" is also </w:t>
      </w:r>
      <w:r w:rsidR="008469AB">
        <w:rPr>
          <w:rFonts w:ascii="Arial" w:hAnsi="Arial" w:cs="Arial"/>
        </w:rPr>
        <w:t>disappearing</w:t>
      </w:r>
      <w:r w:rsidRPr="00387CE9">
        <w:rPr>
          <w:rFonts w:ascii="Arial" w:hAnsi="Arial" w:cs="Arial"/>
        </w:rPr>
        <w:t xml:space="preserve">... I am </w:t>
      </w:r>
      <w:r w:rsidR="008469AB">
        <w:rPr>
          <w:rFonts w:ascii="Arial" w:hAnsi="Arial" w:cs="Arial"/>
        </w:rPr>
        <w:t>committing very evident memory blanks-related mistakes</w:t>
      </w:r>
      <w:r w:rsidRPr="00387CE9">
        <w:rPr>
          <w:rFonts w:ascii="Arial" w:hAnsi="Arial" w:cs="Arial"/>
        </w:rPr>
        <w:t xml:space="preserve"> over and over again... My memory sometimes works, sometimes doesn't... and the only thing I can do to "retrieve it" is close </w:t>
      </w:r>
      <w:r w:rsidR="008469AB">
        <w:rPr>
          <w:rFonts w:ascii="Arial" w:hAnsi="Arial" w:cs="Arial"/>
        </w:rPr>
        <w:t>my eyes and communicate through light that is only seen with my eyes closed... but everyone around me uses words, and no one understands</w:t>
      </w:r>
      <w:r w:rsidRPr="00387CE9">
        <w:rPr>
          <w:rFonts w:ascii="Arial" w:hAnsi="Arial" w:cs="Arial"/>
        </w:rPr>
        <w:t xml:space="preserve"> what is communicating with light-revealed Being...</w:t>
      </w:r>
    </w:p>
    <w:p w14:paraId="2206A4A8" w14:textId="0605AD55" w:rsidR="00387CE9" w:rsidRPr="00387CE9" w:rsidRDefault="00387CE9" w:rsidP="00387CE9">
      <w:pPr>
        <w:rPr>
          <w:rFonts w:ascii="Arial" w:hAnsi="Arial" w:cs="Arial"/>
        </w:rPr>
      </w:pPr>
      <w:r w:rsidRPr="00387CE9">
        <w:rPr>
          <w:rFonts w:ascii="Arial" w:hAnsi="Arial" w:cs="Arial"/>
        </w:rPr>
        <w:t xml:space="preserve">So, who </w:t>
      </w:r>
      <w:r w:rsidR="008469AB">
        <w:rPr>
          <w:rFonts w:ascii="Arial" w:hAnsi="Arial" w:cs="Arial"/>
        </w:rPr>
        <w:t>am I, in the natural</w:t>
      </w:r>
      <w:r w:rsidRPr="00387CE9">
        <w:rPr>
          <w:rFonts w:ascii="Arial" w:hAnsi="Arial" w:cs="Arial"/>
        </w:rPr>
        <w:t xml:space="preserve"> way? How </w:t>
      </w:r>
      <w:r w:rsidR="008469AB">
        <w:rPr>
          <w:rFonts w:ascii="Arial" w:hAnsi="Arial" w:cs="Arial"/>
        </w:rPr>
        <w:t>is my nature supposed to be in this world? How is my being supposed</w:t>
      </w:r>
      <w:r w:rsidRPr="00387CE9">
        <w:rPr>
          <w:rFonts w:ascii="Arial" w:hAnsi="Arial" w:cs="Arial"/>
        </w:rPr>
        <w:t xml:space="preserve"> to beat, to be communion, to communicate new life... according to my own God-given nature, without any toxic gassing or any other nature control-torture tactic being enforced? </w:t>
      </w:r>
    </w:p>
    <w:p w14:paraId="06581EB7" w14:textId="6110A281" w:rsidR="00493E1B" w:rsidRPr="00493E1B" w:rsidRDefault="00387CE9" w:rsidP="00387CE9">
      <w:pPr>
        <w:rPr>
          <w:rFonts w:ascii="Arial" w:hAnsi="Arial" w:cs="Arial"/>
        </w:rPr>
      </w:pPr>
      <w:r w:rsidRPr="00387CE9">
        <w:rPr>
          <w:rFonts w:ascii="Arial" w:hAnsi="Arial" w:cs="Arial"/>
        </w:rPr>
        <w:t xml:space="preserve">As basic </w:t>
      </w:r>
      <w:r w:rsidR="006C1409">
        <w:rPr>
          <w:rFonts w:ascii="Arial" w:hAnsi="Arial" w:cs="Arial"/>
        </w:rPr>
        <w:t xml:space="preserve">as </w:t>
      </w:r>
      <w:r w:rsidRPr="00387CE9">
        <w:rPr>
          <w:rFonts w:ascii="Arial" w:hAnsi="Arial" w:cs="Arial"/>
        </w:rPr>
        <w:t>that question sounds</w:t>
      </w:r>
      <w:r w:rsidR="008469AB">
        <w:rPr>
          <w:rFonts w:ascii="Arial" w:hAnsi="Arial" w:cs="Arial"/>
        </w:rPr>
        <w:t>, I haven't been able to know that in my whole life because I had no idea of how exceptionally I was being "risen."</w:t>
      </w:r>
    </w:p>
    <w:p w14:paraId="1EB429FF" w14:textId="6D2CDEB7" w:rsidR="00387CE9" w:rsidRPr="00387CE9" w:rsidRDefault="00387CE9" w:rsidP="00387CE9">
      <w:pPr>
        <w:rPr>
          <w:rFonts w:ascii="Arial" w:hAnsi="Arial" w:cs="Arial"/>
        </w:rPr>
      </w:pPr>
      <w:r w:rsidRPr="00387CE9">
        <w:rPr>
          <w:rFonts w:ascii="Arial" w:hAnsi="Arial" w:cs="Arial"/>
        </w:rPr>
        <w:t xml:space="preserve">So, if </w:t>
      </w:r>
      <w:r w:rsidR="008469AB">
        <w:rPr>
          <w:rFonts w:ascii="Arial" w:hAnsi="Arial" w:cs="Arial"/>
        </w:rPr>
        <w:t xml:space="preserve">you begin to know how I am who I am, it begins with me </w:t>
      </w:r>
      <w:r w:rsidRPr="00387CE9">
        <w:rPr>
          <w:rFonts w:ascii="Arial" w:hAnsi="Arial" w:cs="Arial"/>
        </w:rPr>
        <w:t>adoring Him with the whole growth as I am and as I am called to... that is my whole horizon: adoring Him with our whole growth. Yes, I am already gone. Even my body is already gone: all that are around me are meaningless "noises</w:t>
      </w:r>
      <w:r w:rsidR="006C1409">
        <w:rPr>
          <w:rFonts w:ascii="Arial" w:hAnsi="Arial" w:cs="Arial"/>
        </w:rPr>
        <w:t>," so many “noises” that the sole fact of “hearing” becomes hurtful, even when not processing words at all</w:t>
      </w:r>
      <w:r w:rsidRPr="00387CE9">
        <w:rPr>
          <w:rFonts w:ascii="Arial" w:hAnsi="Arial" w:cs="Arial"/>
        </w:rPr>
        <w:t xml:space="preserve">. Voices have become noises in a way that no one is able to understand, because using communication for non-communion purposes </w:t>
      </w:r>
      <w:r w:rsidR="006C1409">
        <w:rPr>
          <w:rFonts w:ascii="Arial" w:hAnsi="Arial" w:cs="Arial"/>
        </w:rPr>
        <w:t>has</w:t>
      </w:r>
      <w:r w:rsidRPr="00387CE9">
        <w:rPr>
          <w:rFonts w:ascii="Arial" w:hAnsi="Arial" w:cs="Arial"/>
        </w:rPr>
        <w:t xml:space="preserve"> been way normalized for everyone... and no one has known like me the possibility of communicating new life as you only communicate in a truth-based way that creates more and more communion as His Word keeps being incarnated both as a being and as an "action verb". </w:t>
      </w:r>
    </w:p>
    <w:p w14:paraId="3FA96159" w14:textId="3B62B3EA" w:rsidR="00387CE9" w:rsidRPr="00387CE9" w:rsidRDefault="00387CE9" w:rsidP="00387CE9">
      <w:pPr>
        <w:rPr>
          <w:rFonts w:ascii="Arial" w:hAnsi="Arial" w:cs="Arial"/>
        </w:rPr>
      </w:pPr>
      <w:r w:rsidRPr="00387CE9">
        <w:rPr>
          <w:rFonts w:ascii="Arial" w:hAnsi="Arial" w:cs="Arial"/>
        </w:rPr>
        <w:t xml:space="preserve">There is no doubt that </w:t>
      </w:r>
      <w:r w:rsidR="006C1409">
        <w:rPr>
          <w:rFonts w:ascii="Arial" w:hAnsi="Arial" w:cs="Arial"/>
        </w:rPr>
        <w:t xml:space="preserve">head pressure goes down if I speak and write, even if I am not able to write and speak at all. That has been observed quite consistently, no matter which degree of head inflammation I am also enduring due to </w:t>
      </w:r>
      <w:r w:rsidRPr="00387CE9">
        <w:rPr>
          <w:rFonts w:ascii="Arial" w:hAnsi="Arial" w:cs="Arial"/>
        </w:rPr>
        <w:t>toxic gassing. </w:t>
      </w:r>
    </w:p>
    <w:p w14:paraId="3B03F425" w14:textId="1EA2DA45" w:rsidR="00387CE9" w:rsidRPr="00387CE9" w:rsidRDefault="00387CE9" w:rsidP="00387CE9">
      <w:pPr>
        <w:rPr>
          <w:rFonts w:ascii="Arial" w:hAnsi="Arial" w:cs="Arial"/>
        </w:rPr>
      </w:pPr>
      <w:r w:rsidRPr="00387CE9">
        <w:rPr>
          <w:rFonts w:ascii="Arial" w:hAnsi="Arial" w:cs="Arial"/>
        </w:rPr>
        <w:t xml:space="preserve">The country that we had contemplated to me going to exile is a good catholic country. I don't think that </w:t>
      </w:r>
      <w:r w:rsidR="006C1409">
        <w:rPr>
          <w:rFonts w:ascii="Arial" w:hAnsi="Arial" w:cs="Arial"/>
        </w:rPr>
        <w:t xml:space="preserve">the </w:t>
      </w:r>
      <w:r w:rsidR="006C1409" w:rsidRPr="00387CE9">
        <w:rPr>
          <w:rFonts w:ascii="Arial" w:hAnsi="Arial" w:cs="Arial"/>
        </w:rPr>
        <w:t>government</w:t>
      </w:r>
      <w:r w:rsidRPr="00387CE9">
        <w:rPr>
          <w:rFonts w:ascii="Arial" w:hAnsi="Arial" w:cs="Arial"/>
        </w:rPr>
        <w:t xml:space="preserve"> will do the same that </w:t>
      </w:r>
      <w:r w:rsidR="006C1409">
        <w:rPr>
          <w:rFonts w:ascii="Arial" w:hAnsi="Arial" w:cs="Arial"/>
        </w:rPr>
        <w:t xml:space="preserve">the </w:t>
      </w:r>
      <w:r w:rsidRPr="00387CE9">
        <w:rPr>
          <w:rFonts w:ascii="Arial" w:hAnsi="Arial" w:cs="Arial"/>
        </w:rPr>
        <w:t xml:space="preserve">US </w:t>
      </w:r>
      <w:r w:rsidR="006C1409" w:rsidRPr="00387CE9">
        <w:rPr>
          <w:rFonts w:ascii="Arial" w:hAnsi="Arial" w:cs="Arial"/>
        </w:rPr>
        <w:t>government</w:t>
      </w:r>
      <w:r w:rsidRPr="00387CE9">
        <w:rPr>
          <w:rFonts w:ascii="Arial" w:hAnsi="Arial" w:cs="Arial"/>
        </w:rPr>
        <w:t xml:space="preserve"> </w:t>
      </w:r>
      <w:r w:rsidR="006C1409">
        <w:rPr>
          <w:rFonts w:ascii="Arial" w:hAnsi="Arial" w:cs="Arial"/>
        </w:rPr>
        <w:t>has</w:t>
      </w:r>
      <w:r w:rsidRPr="00387CE9">
        <w:rPr>
          <w:rFonts w:ascii="Arial" w:hAnsi="Arial" w:cs="Arial"/>
        </w:rPr>
        <w:t xml:space="preserve"> done... If I need to learn to speak with "my voice" according to how I hear Him while praying, to how I hear myself in prayer... the way is exile... and for every good reason. I had been forced to remain in "controlled communication environments" for longer than any other human being would </w:t>
      </w:r>
      <w:r w:rsidR="006C1409">
        <w:rPr>
          <w:rFonts w:ascii="Arial" w:hAnsi="Arial" w:cs="Arial"/>
        </w:rPr>
        <w:t>have been able to endure naturally without losing</w:t>
      </w:r>
      <w:r w:rsidRPr="00387CE9">
        <w:rPr>
          <w:rFonts w:ascii="Arial" w:hAnsi="Arial" w:cs="Arial"/>
        </w:rPr>
        <w:t xml:space="preserve"> his or her head. Consider this "cognitive decapitation". It is.</w:t>
      </w:r>
    </w:p>
    <w:p w14:paraId="7556EB1D" w14:textId="48D7B148" w:rsidR="00387CE9" w:rsidRPr="00387CE9" w:rsidRDefault="00387CE9" w:rsidP="00387CE9">
      <w:pPr>
        <w:rPr>
          <w:rFonts w:ascii="Arial" w:hAnsi="Arial" w:cs="Arial"/>
        </w:rPr>
      </w:pPr>
      <w:r w:rsidRPr="00387CE9">
        <w:rPr>
          <w:rFonts w:ascii="Arial" w:hAnsi="Arial" w:cs="Arial"/>
        </w:rPr>
        <w:t>The issue of the "voices" and "noises" has another connotation. Well, I do need to hear voices physically, my own included. It is widely known that hearing "</w:t>
      </w:r>
      <w:r w:rsidR="006C1409">
        <w:rPr>
          <w:rFonts w:ascii="Arial" w:hAnsi="Arial" w:cs="Arial"/>
        </w:rPr>
        <w:t xml:space="preserve">non-existent voices" </w:t>
      </w:r>
      <w:r w:rsidR="006C1409">
        <w:rPr>
          <w:rFonts w:ascii="Arial" w:hAnsi="Arial" w:cs="Arial"/>
        </w:rPr>
        <w:lastRenderedPageBreak/>
        <w:t xml:space="preserve">is a psychosis issue, but what happens when you are unable to hear voices as a </w:t>
      </w:r>
      <w:r w:rsidRPr="00387CE9">
        <w:rPr>
          <w:rFonts w:ascii="Arial" w:hAnsi="Arial" w:cs="Arial"/>
        </w:rPr>
        <w:t xml:space="preserve">"person" and suddenly, all turn "noise"? How to deal with that? And then... </w:t>
      </w:r>
      <w:r w:rsidR="006C1409">
        <w:rPr>
          <w:rFonts w:ascii="Arial" w:hAnsi="Arial" w:cs="Arial"/>
        </w:rPr>
        <w:t xml:space="preserve">Do </w:t>
      </w:r>
      <w:r w:rsidRPr="00387CE9">
        <w:rPr>
          <w:rFonts w:ascii="Arial" w:hAnsi="Arial" w:cs="Arial"/>
        </w:rPr>
        <w:t>you begin to hear "voices" physically calling you with a name that you know nobody calls you? My "identity</w:t>
      </w:r>
      <w:r w:rsidR="006C1409">
        <w:rPr>
          <w:rFonts w:ascii="Arial" w:hAnsi="Arial" w:cs="Arial"/>
        </w:rPr>
        <w:t>," for those around me is "Damaris"... but the name I am hearing, now with very physical voices, is "Victoria," sometimes even "Victoria Magdaluz."</w:t>
      </w:r>
      <w:r w:rsidRPr="00387CE9">
        <w:rPr>
          <w:rFonts w:ascii="Arial" w:hAnsi="Arial" w:cs="Arial"/>
        </w:rPr>
        <w:t xml:space="preserve"> How do you classify someone hearing "personal voices" when all physical "voices" around became absolutely empty of all </w:t>
      </w:r>
      <w:r w:rsidR="006C1409" w:rsidRPr="00387CE9">
        <w:rPr>
          <w:rFonts w:ascii="Arial" w:hAnsi="Arial" w:cs="Arial"/>
        </w:rPr>
        <w:t>kinds</w:t>
      </w:r>
      <w:r w:rsidRPr="00387CE9">
        <w:rPr>
          <w:rFonts w:ascii="Arial" w:hAnsi="Arial" w:cs="Arial"/>
        </w:rPr>
        <w:t xml:space="preserve"> of "personhood </w:t>
      </w:r>
      <w:r w:rsidR="006C1409">
        <w:rPr>
          <w:rFonts w:ascii="Arial" w:hAnsi="Arial" w:cs="Arial"/>
        </w:rPr>
        <w:t>meaningfulness</w:t>
      </w:r>
      <w:r w:rsidRPr="00387CE9">
        <w:rPr>
          <w:rFonts w:ascii="Arial" w:hAnsi="Arial" w:cs="Arial"/>
        </w:rPr>
        <w:t xml:space="preserve">", you are only speaking words in forced environments in which all communication are being controlled, manipulated, surveilled, analyzed? How does psychiatry would classify this kind of "psychosis" when you begin to hear "personal voices" calling you with </w:t>
      </w:r>
      <w:r w:rsidR="006C1409">
        <w:rPr>
          <w:rFonts w:ascii="Arial" w:hAnsi="Arial" w:cs="Arial"/>
        </w:rPr>
        <w:t>your</w:t>
      </w:r>
      <w:r w:rsidRPr="00387CE9">
        <w:rPr>
          <w:rFonts w:ascii="Arial" w:hAnsi="Arial" w:cs="Arial"/>
        </w:rPr>
        <w:t xml:space="preserve"> true personal identity, but </w:t>
      </w:r>
      <w:r w:rsidR="006C1409">
        <w:rPr>
          <w:rFonts w:ascii="Arial" w:hAnsi="Arial" w:cs="Arial"/>
        </w:rPr>
        <w:t>those</w:t>
      </w:r>
      <w:r w:rsidRPr="00387CE9">
        <w:rPr>
          <w:rFonts w:ascii="Arial" w:hAnsi="Arial" w:cs="Arial"/>
        </w:rPr>
        <w:t xml:space="preserve"> voices are not there "presentially", no matter how physical they may be heard... because all the physical "voices" around you became heard as "noises" that if accumulated, they will literally hurt you and even beat you? </w:t>
      </w:r>
      <w:r w:rsidR="006C1409">
        <w:rPr>
          <w:rFonts w:ascii="Arial" w:hAnsi="Arial" w:cs="Arial"/>
        </w:rPr>
        <w:t>Is a human being supposed to be able to survive in the absolute absence of "physical personal communication", a communication that is not meant to be transactional</w:t>
      </w:r>
      <w:r w:rsidRPr="00387CE9">
        <w:rPr>
          <w:rFonts w:ascii="Arial" w:hAnsi="Arial" w:cs="Arial"/>
        </w:rPr>
        <w:t xml:space="preserve"> nor forced... but a truth-based communication that communicates new life that grows in communion?</w:t>
      </w:r>
    </w:p>
    <w:p w14:paraId="25ED37DB" w14:textId="5896AB4F" w:rsidR="00387CE9" w:rsidRPr="00387CE9" w:rsidRDefault="00387CE9" w:rsidP="00387CE9">
      <w:pPr>
        <w:rPr>
          <w:rFonts w:ascii="Arial" w:hAnsi="Arial" w:cs="Arial"/>
        </w:rPr>
      </w:pPr>
      <w:r w:rsidRPr="00387CE9">
        <w:rPr>
          <w:rFonts w:ascii="Arial" w:hAnsi="Arial" w:cs="Arial"/>
        </w:rPr>
        <w:t>It will take time before me being able to "hear" again... and right now I can hear quite clearly while adoring Him with our whole growth... so yes, Mikhael knew what He said when he told me: "</w:t>
      </w:r>
      <w:r w:rsidR="006C1409">
        <w:rPr>
          <w:rFonts w:ascii="Arial" w:hAnsi="Arial" w:cs="Arial"/>
        </w:rPr>
        <w:t>As</w:t>
      </w:r>
      <w:r w:rsidRPr="00387CE9">
        <w:rPr>
          <w:rFonts w:ascii="Arial" w:hAnsi="Arial" w:cs="Arial"/>
        </w:rPr>
        <w:t xml:space="preserve"> soon as you can, sit with Him and simply write was is meant to be written only for Him, in Him and with Him, take as many hours as you need... that is your whole future now, adoring Him with our whole growth..." That is what the Goeiz Journal is for. And I can choose to pass it </w:t>
      </w:r>
      <w:r w:rsidR="006C1409">
        <w:rPr>
          <w:rFonts w:ascii="Arial" w:hAnsi="Arial" w:cs="Arial"/>
        </w:rPr>
        <w:t>on</w:t>
      </w:r>
      <w:r w:rsidRPr="00387CE9">
        <w:rPr>
          <w:rFonts w:ascii="Arial" w:hAnsi="Arial" w:cs="Arial"/>
        </w:rPr>
        <w:t>. </w:t>
      </w:r>
    </w:p>
    <w:p w14:paraId="2E44CA0A" w14:textId="405AED8A" w:rsidR="00387CE9" w:rsidRPr="00387CE9" w:rsidRDefault="00387CE9" w:rsidP="00387CE9">
      <w:pPr>
        <w:rPr>
          <w:rFonts w:ascii="Arial" w:hAnsi="Arial" w:cs="Arial"/>
        </w:rPr>
      </w:pPr>
      <w:r w:rsidRPr="00387CE9">
        <w:rPr>
          <w:rFonts w:ascii="Arial" w:hAnsi="Arial" w:cs="Arial"/>
        </w:rPr>
        <w:t>It will take time, grace</w:t>
      </w:r>
      <w:r w:rsidR="006C1409">
        <w:rPr>
          <w:rFonts w:ascii="Arial" w:hAnsi="Arial" w:cs="Arial"/>
        </w:rPr>
        <w:t>, and... healing (the kind of healing that was spoken in the chronicle of January 5) to be able to "hear" again, and that won't happen "instantaneously"; it</w:t>
      </w:r>
      <w:r w:rsidRPr="00387CE9">
        <w:rPr>
          <w:rFonts w:ascii="Arial" w:hAnsi="Arial" w:cs="Arial"/>
        </w:rPr>
        <w:t xml:space="preserve"> is meant to happen the natural way. That is why I was given the choice of exile, that now we </w:t>
      </w:r>
      <w:r w:rsidR="006C1409">
        <w:rPr>
          <w:rFonts w:ascii="Arial" w:hAnsi="Arial" w:cs="Arial"/>
        </w:rPr>
        <w:t>know</w:t>
      </w:r>
      <w:r w:rsidRPr="00387CE9">
        <w:rPr>
          <w:rFonts w:ascii="Arial" w:hAnsi="Arial" w:cs="Arial"/>
        </w:rPr>
        <w:t xml:space="preserve"> it is a necessary... journey (the words "journey" and "journal") </w:t>
      </w:r>
      <w:r w:rsidR="0019402A">
        <w:rPr>
          <w:rFonts w:ascii="Arial" w:hAnsi="Arial" w:cs="Arial"/>
        </w:rPr>
        <w:t>are</w:t>
      </w:r>
      <w:r w:rsidRPr="00387CE9">
        <w:rPr>
          <w:rFonts w:ascii="Arial" w:hAnsi="Arial" w:cs="Arial"/>
        </w:rPr>
        <w:t xml:space="preserve"> related. There are words that are meant to be incarnated "hand-written", not for everyone to </w:t>
      </w:r>
      <w:r w:rsidR="006C1409">
        <w:rPr>
          <w:rFonts w:ascii="Arial" w:hAnsi="Arial" w:cs="Arial"/>
        </w:rPr>
        <w:t>analyze, manipulate, or even try to erase from the memory with natural</w:t>
      </w:r>
      <w:r w:rsidRPr="00387CE9">
        <w:rPr>
          <w:rFonts w:ascii="Arial" w:hAnsi="Arial" w:cs="Arial"/>
        </w:rPr>
        <w:t xml:space="preserve"> control-torture tactics. His memory, the memory that He plasmated unto His living body, unto His living Church, can't "be erased": "This is my body... this is my blood... do this in memory of Me." The living body IS a sign, in a way you can't even imagine possible.</w:t>
      </w:r>
    </w:p>
    <w:p w14:paraId="5F4BF532" w14:textId="3E9B5B6A" w:rsidR="00387CE9" w:rsidRPr="00387CE9" w:rsidRDefault="00387CE9" w:rsidP="00387CE9">
      <w:pPr>
        <w:rPr>
          <w:rFonts w:ascii="Arial" w:hAnsi="Arial" w:cs="Arial"/>
        </w:rPr>
      </w:pPr>
      <w:r w:rsidRPr="00387CE9">
        <w:rPr>
          <w:rFonts w:ascii="Arial" w:hAnsi="Arial" w:cs="Arial"/>
        </w:rPr>
        <w:t xml:space="preserve">If God asks something, he won't violate </w:t>
      </w:r>
      <w:r w:rsidR="0019402A">
        <w:rPr>
          <w:rFonts w:ascii="Arial" w:hAnsi="Arial" w:cs="Arial"/>
        </w:rPr>
        <w:t>human nature... this must happen the natural way, a "nature" I had never been able to fully know</w:t>
      </w:r>
      <w:r w:rsidRPr="00387CE9">
        <w:rPr>
          <w:rFonts w:ascii="Arial" w:hAnsi="Arial" w:cs="Arial"/>
        </w:rPr>
        <w:t xml:space="preserve"> since birth, how truth-based communication is meant to happen: as a giftedness of a powerful being. </w:t>
      </w:r>
    </w:p>
    <w:p w14:paraId="27F6EDAF" w14:textId="68EE7B5D" w:rsidR="00387CE9" w:rsidRPr="00387CE9" w:rsidRDefault="00387CE9" w:rsidP="00387CE9">
      <w:pPr>
        <w:rPr>
          <w:rFonts w:ascii="Arial" w:hAnsi="Arial" w:cs="Arial"/>
        </w:rPr>
      </w:pPr>
      <w:r w:rsidRPr="00387CE9">
        <w:rPr>
          <w:rFonts w:ascii="Arial" w:hAnsi="Arial" w:cs="Arial"/>
        </w:rPr>
        <w:t>We know what you could have th</w:t>
      </w:r>
      <w:r w:rsidR="0019402A">
        <w:rPr>
          <w:rFonts w:ascii="Arial" w:hAnsi="Arial" w:cs="Arial"/>
        </w:rPr>
        <w:t>ought</w:t>
      </w:r>
      <w:r w:rsidRPr="00387CE9">
        <w:rPr>
          <w:rFonts w:ascii="Arial" w:hAnsi="Arial" w:cs="Arial"/>
        </w:rPr>
        <w:t xml:space="preserve"> when we </w:t>
      </w:r>
      <w:r w:rsidR="0019402A">
        <w:rPr>
          <w:rFonts w:ascii="Arial" w:hAnsi="Arial" w:cs="Arial"/>
        </w:rPr>
        <w:t>spoke</w:t>
      </w:r>
      <w:r w:rsidRPr="00387CE9">
        <w:rPr>
          <w:rFonts w:ascii="Arial" w:hAnsi="Arial" w:cs="Arial"/>
        </w:rPr>
        <w:t xml:space="preserve"> of "the natural way" before. You understood "natural sex", right? That wasn't exactly the meaning. It can mean many things, but there is one thing in particular that due </w:t>
      </w:r>
      <w:r w:rsidR="00C01092">
        <w:rPr>
          <w:rFonts w:ascii="Arial" w:hAnsi="Arial" w:cs="Arial"/>
        </w:rPr>
        <w:t xml:space="preserve">to </w:t>
      </w:r>
      <w:r w:rsidRPr="00387CE9">
        <w:rPr>
          <w:rFonts w:ascii="Arial" w:hAnsi="Arial" w:cs="Arial"/>
        </w:rPr>
        <w:t xml:space="preserve">my progenitor's abuses I </w:t>
      </w:r>
      <w:r w:rsidR="00C01092">
        <w:rPr>
          <w:rFonts w:ascii="Arial" w:hAnsi="Arial" w:cs="Arial"/>
        </w:rPr>
        <w:t>was</w:t>
      </w:r>
      <w:r w:rsidRPr="00387CE9">
        <w:rPr>
          <w:rFonts w:ascii="Arial" w:hAnsi="Arial" w:cs="Arial"/>
        </w:rPr>
        <w:t xml:space="preserve"> </w:t>
      </w:r>
      <w:r w:rsidRPr="00387CE9">
        <w:rPr>
          <w:rFonts w:ascii="Arial" w:hAnsi="Arial" w:cs="Arial"/>
        </w:rPr>
        <w:lastRenderedPageBreak/>
        <w:t>NEVER able to learn to do the natural way... and at some moment, that needs to happen and it is even willed by God to happen that way: to me be able to communicate as any human being can in the natural way, as a giftedness of the being be revealed according to God's will. </w:t>
      </w:r>
    </w:p>
    <w:p w14:paraId="433F3D3E" w14:textId="0D1DCBFD" w:rsidR="00387CE9" w:rsidRPr="00387CE9" w:rsidRDefault="00387CE9" w:rsidP="00387CE9">
      <w:pPr>
        <w:rPr>
          <w:rFonts w:ascii="Arial" w:hAnsi="Arial" w:cs="Arial"/>
        </w:rPr>
      </w:pPr>
      <w:r w:rsidRPr="00387CE9">
        <w:rPr>
          <w:rFonts w:ascii="Arial" w:hAnsi="Arial" w:cs="Arial"/>
        </w:rPr>
        <w:t xml:space="preserve">If I don't learn this first, if I don't choose to "grow together in communion" as it is meant to be learned first by all humans, </w:t>
      </w:r>
      <w:r w:rsidR="00C01092" w:rsidRPr="00387CE9">
        <w:rPr>
          <w:rFonts w:ascii="Arial" w:hAnsi="Arial" w:cs="Arial"/>
        </w:rPr>
        <w:t>communicating</w:t>
      </w:r>
      <w:r w:rsidRPr="00387CE9">
        <w:rPr>
          <w:rFonts w:ascii="Arial" w:hAnsi="Arial" w:cs="Arial"/>
        </w:rPr>
        <w:t xml:space="preserve"> the natural way, I won't be able to keep living. The neurological dysfunctions will keep worsening, and I refuse to comply with any social control-torture tactic, so, yes, they can keep worsening, and besides me speaking physically to release a little bit of the head </w:t>
      </w:r>
      <w:r w:rsidR="00C01092">
        <w:rPr>
          <w:rFonts w:ascii="Arial" w:hAnsi="Arial" w:cs="Arial"/>
        </w:rPr>
        <w:t>pressure</w:t>
      </w:r>
      <w:r w:rsidRPr="00387CE9">
        <w:rPr>
          <w:rFonts w:ascii="Arial" w:hAnsi="Arial" w:cs="Arial"/>
        </w:rPr>
        <w:t xml:space="preserve"> if I need to (well, after the healing of January 5, right now I don't need to communicate physically to release head </w:t>
      </w:r>
      <w:r w:rsidR="00C01092">
        <w:rPr>
          <w:rFonts w:ascii="Arial" w:hAnsi="Arial" w:cs="Arial"/>
        </w:rPr>
        <w:t>pressure</w:t>
      </w:r>
      <w:r w:rsidRPr="00387CE9">
        <w:rPr>
          <w:rFonts w:ascii="Arial" w:hAnsi="Arial" w:cs="Arial"/>
        </w:rPr>
        <w:t xml:space="preserve">, right now it is gone, and I also increased Adderall dose to a very high dose for a while, until I end to write this text), I will simply choose what I am totally allowed to do now: let nature take </w:t>
      </w:r>
      <w:r w:rsidR="00C01092" w:rsidRPr="00387CE9">
        <w:rPr>
          <w:rFonts w:ascii="Arial" w:hAnsi="Arial" w:cs="Arial"/>
        </w:rPr>
        <w:t>its</w:t>
      </w:r>
      <w:r w:rsidRPr="00387CE9">
        <w:rPr>
          <w:rFonts w:ascii="Arial" w:hAnsi="Arial" w:cs="Arial"/>
        </w:rPr>
        <w:t xml:space="preserve"> course, without the less medical intervention possible, because "medical services" are being used as "truth-denialist" social parallel reality </w:t>
      </w:r>
      <w:r w:rsidR="00C01092">
        <w:rPr>
          <w:rFonts w:ascii="Arial" w:hAnsi="Arial" w:cs="Arial"/>
        </w:rPr>
        <w:t>too</w:t>
      </w:r>
      <w:r w:rsidRPr="00387CE9">
        <w:rPr>
          <w:rFonts w:ascii="Arial" w:hAnsi="Arial" w:cs="Arial"/>
        </w:rPr>
        <w:t>.</w:t>
      </w:r>
    </w:p>
    <w:p w14:paraId="3C0B1080" w14:textId="15928741" w:rsidR="00387CE9" w:rsidRPr="00387CE9" w:rsidRDefault="00387CE9" w:rsidP="00387CE9">
      <w:pPr>
        <w:rPr>
          <w:rFonts w:ascii="Arial" w:hAnsi="Arial" w:cs="Arial"/>
        </w:rPr>
      </w:pPr>
      <w:r w:rsidRPr="00387CE9">
        <w:rPr>
          <w:rFonts w:ascii="Arial" w:hAnsi="Arial" w:cs="Arial"/>
        </w:rPr>
        <w:t>Torture by itself can kill me, and this kind of torture is not exactly only physical</w:t>
      </w:r>
      <w:r w:rsidR="00C01092">
        <w:rPr>
          <w:rFonts w:ascii="Arial" w:hAnsi="Arial" w:cs="Arial"/>
        </w:rPr>
        <w:t xml:space="preserve">; it </w:t>
      </w:r>
      <w:r w:rsidRPr="00387CE9">
        <w:rPr>
          <w:rFonts w:ascii="Arial" w:hAnsi="Arial" w:cs="Arial"/>
        </w:rPr>
        <w:t xml:space="preserve">is psychological trauma along the forced un-communication issue (that would be the "natural equivalent" of sacramental-supernatural ex-communication, but the damage will be seen in the biological being, not in the ontological being). The trauma won't end with mere "medical treatment", </w:t>
      </w:r>
      <w:r w:rsidR="00C01092">
        <w:rPr>
          <w:rFonts w:ascii="Arial" w:hAnsi="Arial" w:cs="Arial"/>
        </w:rPr>
        <w:t>it's</w:t>
      </w:r>
      <w:r w:rsidRPr="00387CE9">
        <w:rPr>
          <w:rFonts w:ascii="Arial" w:hAnsi="Arial" w:cs="Arial"/>
        </w:rPr>
        <w:t xml:space="preserve"> inside of me in the first place. The "voice" issue will begin to resolve beginning with the beginning: going away instead of everyone attempting to control my nature by force and</w:t>
      </w:r>
      <w:r w:rsidR="00B27C68">
        <w:rPr>
          <w:rFonts w:ascii="Arial" w:hAnsi="Arial" w:cs="Arial"/>
        </w:rPr>
        <w:t xml:space="preserve"> turning all my communication into “forced communication,” also used for </w:t>
      </w:r>
      <w:r w:rsidRPr="00387CE9">
        <w:rPr>
          <w:rFonts w:ascii="Arial" w:hAnsi="Arial" w:cs="Arial"/>
        </w:rPr>
        <w:t xml:space="preserve">non-natural purposes. I cannot force myself to endure torture besides being forced socially and biologically to endure torture that will last way </w:t>
      </w:r>
      <w:r w:rsidR="00B27C68">
        <w:rPr>
          <w:rFonts w:ascii="Arial" w:hAnsi="Arial" w:cs="Arial"/>
        </w:rPr>
        <w:t>longer than the toxic gassing could actually end</w:t>
      </w:r>
      <w:r w:rsidRPr="00387CE9">
        <w:rPr>
          <w:rFonts w:ascii="Arial" w:hAnsi="Arial" w:cs="Arial"/>
        </w:rPr>
        <w:t xml:space="preserve"> if it actually ends. My whole life</w:t>
      </w:r>
      <w:r w:rsidR="00B27C68">
        <w:rPr>
          <w:rFonts w:ascii="Arial" w:hAnsi="Arial" w:cs="Arial"/>
        </w:rPr>
        <w:t>, I had been "known by force," and not only that</w:t>
      </w:r>
      <w:r w:rsidR="002F3E5C">
        <w:rPr>
          <w:rFonts w:ascii="Arial" w:hAnsi="Arial" w:cs="Arial"/>
        </w:rPr>
        <w:t>,</w:t>
      </w:r>
      <w:r w:rsidR="00B27C68">
        <w:rPr>
          <w:rFonts w:ascii="Arial" w:hAnsi="Arial" w:cs="Arial"/>
        </w:rPr>
        <w:t xml:space="preserve"> but all communication forms had also</w:t>
      </w:r>
      <w:r w:rsidRPr="00387CE9">
        <w:rPr>
          <w:rFonts w:ascii="Arial" w:hAnsi="Arial" w:cs="Arial"/>
        </w:rPr>
        <w:t xml:space="preserve"> been </w:t>
      </w:r>
      <w:r w:rsidR="00B27C68">
        <w:rPr>
          <w:rFonts w:ascii="Arial" w:hAnsi="Arial" w:cs="Arial"/>
        </w:rPr>
        <w:t xml:space="preserve">exploited, </w:t>
      </w:r>
      <w:r w:rsidR="00B27C68" w:rsidRPr="00387CE9">
        <w:rPr>
          <w:rFonts w:ascii="Arial" w:hAnsi="Arial" w:cs="Arial"/>
        </w:rPr>
        <w:t>consistently</w:t>
      </w:r>
      <w:r w:rsidRPr="00387CE9">
        <w:rPr>
          <w:rFonts w:ascii="Arial" w:hAnsi="Arial" w:cs="Arial"/>
        </w:rPr>
        <w:t xml:space="preserve"> used to violate my own nature.</w:t>
      </w:r>
    </w:p>
    <w:p w14:paraId="61C1DDF6" w14:textId="20019585" w:rsidR="00493E1B" w:rsidRPr="00493E1B" w:rsidRDefault="00387CE9" w:rsidP="00387CE9">
      <w:pPr>
        <w:rPr>
          <w:rFonts w:ascii="Arial" w:hAnsi="Arial" w:cs="Arial"/>
        </w:rPr>
      </w:pPr>
      <w:r w:rsidRPr="00387CE9">
        <w:rPr>
          <w:rFonts w:ascii="Arial" w:hAnsi="Arial" w:cs="Arial"/>
        </w:rPr>
        <w:t xml:space="preserve">I need to "exile" where I can actually know what all human beings should know since birth in </w:t>
      </w:r>
      <w:r w:rsidR="00B27C68">
        <w:rPr>
          <w:rFonts w:ascii="Arial" w:hAnsi="Arial" w:cs="Arial"/>
        </w:rPr>
        <w:t>a</w:t>
      </w:r>
      <w:r w:rsidRPr="00387CE9">
        <w:rPr>
          <w:rFonts w:ascii="Arial" w:hAnsi="Arial" w:cs="Arial"/>
        </w:rPr>
        <w:t xml:space="preserve"> natural way: to communicate in a truth-based way, ordered to grow as you would normally call "a family", and we call "growth together in communion" (that is meant to happen in all "social orders", not only in the family, but in the family is the first place it is meant to happen and be learned). So, medical treatments are not the priority right now</w:t>
      </w:r>
      <w:r w:rsidR="002F3E5C">
        <w:rPr>
          <w:rFonts w:ascii="Arial" w:hAnsi="Arial" w:cs="Arial"/>
        </w:rPr>
        <w:t>; they are so filled with all kinds of natural</w:t>
      </w:r>
      <w:r w:rsidRPr="00387CE9">
        <w:rPr>
          <w:rFonts w:ascii="Arial" w:hAnsi="Arial" w:cs="Arial"/>
        </w:rPr>
        <w:t xml:space="preserve"> control-torture tactics that being forced to endure the torture can kill me way faster than the toxic gassing or any other medical issue by itself.  </w:t>
      </w:r>
    </w:p>
    <w:p w14:paraId="7591502C" w14:textId="2737F312" w:rsidR="00387CE9" w:rsidRPr="00387CE9" w:rsidRDefault="00387CE9" w:rsidP="00387CE9">
      <w:pPr>
        <w:rPr>
          <w:rFonts w:ascii="Arial" w:hAnsi="Arial" w:cs="Arial"/>
        </w:rPr>
      </w:pPr>
      <w:r w:rsidRPr="00387CE9">
        <w:rPr>
          <w:rFonts w:ascii="Arial" w:hAnsi="Arial" w:cs="Arial"/>
        </w:rPr>
        <w:t xml:space="preserve">The head pressure issue had way more connotations than you think. I think I can say this now, because you won't be able to stop it no matter where you place ambulances and how hard you keep playing with your nature control-torture tactics. </w:t>
      </w:r>
      <w:r w:rsidR="001A7624">
        <w:rPr>
          <w:rFonts w:ascii="Arial" w:hAnsi="Arial" w:cs="Arial"/>
        </w:rPr>
        <w:t xml:space="preserve">When the </w:t>
      </w:r>
      <w:r w:rsidR="001A7624">
        <w:rPr>
          <w:rFonts w:ascii="Arial" w:hAnsi="Arial" w:cs="Arial"/>
        </w:rPr>
        <w:lastRenderedPageBreak/>
        <w:t xml:space="preserve">pressure is severe enough, around 77 seconds of it will be enough to cross </w:t>
      </w:r>
      <w:r w:rsidR="001A7624" w:rsidRPr="00B24892">
        <w:rPr>
          <w:rFonts w:ascii="Arial" w:hAnsi="Arial" w:cs="Arial"/>
          <w:i/>
          <w:iCs/>
        </w:rPr>
        <w:t>into the West</w:t>
      </w:r>
      <w:r w:rsidR="001A7624">
        <w:rPr>
          <w:rFonts w:ascii="Arial" w:hAnsi="Arial" w:cs="Arial"/>
        </w:rPr>
        <w:t>…</w:t>
      </w:r>
      <w:r w:rsidR="00B24892">
        <w:rPr>
          <w:rFonts w:ascii="Arial" w:hAnsi="Arial" w:cs="Arial"/>
        </w:rPr>
        <w:t xml:space="preserve"> and I won´t be alone when that happens. </w:t>
      </w:r>
    </w:p>
    <w:p w14:paraId="206612B4" w14:textId="200BCAD9" w:rsidR="00387CE9" w:rsidRPr="00387CE9" w:rsidRDefault="00387CE9" w:rsidP="00387CE9">
      <w:pPr>
        <w:rPr>
          <w:rFonts w:ascii="Arial" w:hAnsi="Arial" w:cs="Arial"/>
        </w:rPr>
      </w:pPr>
      <w:r w:rsidRPr="00387CE9">
        <w:rPr>
          <w:rFonts w:ascii="Arial" w:hAnsi="Arial" w:cs="Arial"/>
        </w:rPr>
        <w:t xml:space="preserve">Allow my nature to learn to be according to who I am and according to who God created me to be: that is the priority right now for </w:t>
      </w:r>
      <w:r w:rsidR="002F3E5C" w:rsidRPr="00387CE9">
        <w:rPr>
          <w:rFonts w:ascii="Arial" w:hAnsi="Arial" w:cs="Arial"/>
        </w:rPr>
        <w:t>all of</w:t>
      </w:r>
      <w:r w:rsidRPr="00387CE9">
        <w:rPr>
          <w:rFonts w:ascii="Arial" w:hAnsi="Arial" w:cs="Arial"/>
        </w:rPr>
        <w:t xml:space="preserve"> us... It may seem that refusing medical treatment is also choosing to kill myself, </w:t>
      </w:r>
      <w:r w:rsidR="002F3E5C">
        <w:rPr>
          <w:rFonts w:ascii="Arial" w:hAnsi="Arial" w:cs="Arial"/>
        </w:rPr>
        <w:t xml:space="preserve">but </w:t>
      </w:r>
      <w:r w:rsidRPr="00387CE9">
        <w:rPr>
          <w:rFonts w:ascii="Arial" w:hAnsi="Arial" w:cs="Arial"/>
        </w:rPr>
        <w:t xml:space="preserve">it isn't. I can't be forced to endure more torture, and the fact is: it will keep happening, even if I receive "medical services". I need to be "by my own", letting my own nature </w:t>
      </w:r>
      <w:r w:rsidR="002F3E5C">
        <w:rPr>
          <w:rFonts w:ascii="Arial" w:hAnsi="Arial" w:cs="Arial"/>
        </w:rPr>
        <w:t>be as it is meant to happen with any human being... and if the "natural course" of me being forced</w:t>
      </w:r>
      <w:r w:rsidRPr="00387CE9">
        <w:rPr>
          <w:rFonts w:ascii="Arial" w:hAnsi="Arial" w:cs="Arial"/>
        </w:rPr>
        <w:t xml:space="preserve"> to endure what I am</w:t>
      </w:r>
      <w:r w:rsidR="00123E91" w:rsidRPr="00493E1B">
        <w:rPr>
          <w:rFonts w:ascii="Arial" w:hAnsi="Arial" w:cs="Arial"/>
        </w:rPr>
        <w:t xml:space="preserve"> </w:t>
      </w:r>
      <w:r w:rsidRPr="00387CE9">
        <w:rPr>
          <w:rFonts w:ascii="Arial" w:hAnsi="Arial" w:cs="Arial"/>
        </w:rPr>
        <w:t>being forced to endure is death, so be it. Yes, if the exile happens, if I actually survive, it can last whatever days I have left on Earth</w:t>
      </w:r>
      <w:r w:rsidR="00E31DF9">
        <w:rPr>
          <w:rFonts w:ascii="Arial" w:hAnsi="Arial" w:cs="Arial"/>
        </w:rPr>
        <w:t>; I don't know what is going to happen to</w:t>
      </w:r>
      <w:r w:rsidRPr="00387CE9">
        <w:rPr>
          <w:rFonts w:ascii="Arial" w:hAnsi="Arial" w:cs="Arial"/>
        </w:rPr>
        <w:t xml:space="preserve"> me at all... </w:t>
      </w:r>
    </w:p>
    <w:p w14:paraId="1A843B29" w14:textId="661B2E1C" w:rsidR="00387CE9" w:rsidRPr="00387CE9" w:rsidRDefault="00387CE9" w:rsidP="00387CE9">
      <w:pPr>
        <w:rPr>
          <w:rFonts w:ascii="Arial" w:hAnsi="Arial" w:cs="Arial"/>
        </w:rPr>
      </w:pPr>
      <w:r w:rsidRPr="00387CE9">
        <w:rPr>
          <w:rFonts w:ascii="Arial" w:hAnsi="Arial" w:cs="Arial"/>
        </w:rPr>
        <w:t>You don't get it</w:t>
      </w:r>
      <w:r w:rsidR="00E31DF9">
        <w:rPr>
          <w:rFonts w:ascii="Arial" w:hAnsi="Arial" w:cs="Arial"/>
        </w:rPr>
        <w:t>; you are not able to know the damage you are doing; not</w:t>
      </w:r>
      <w:r w:rsidRPr="00387CE9">
        <w:rPr>
          <w:rFonts w:ascii="Arial" w:hAnsi="Arial" w:cs="Arial"/>
        </w:rPr>
        <w:t xml:space="preserve"> even the progenitors could. The fact is: as it is happening right now, social interaction, any kind of it, is </w:t>
      </w:r>
      <w:r w:rsidR="00A90738">
        <w:rPr>
          <w:rFonts w:ascii="Arial" w:hAnsi="Arial" w:cs="Arial"/>
        </w:rPr>
        <w:t>torture by itself because it is not truth-based nor communion-ordered, and communication itself is being used as torture. All communication that is being forced and used to know</w:t>
      </w:r>
      <w:r w:rsidRPr="00387CE9">
        <w:rPr>
          <w:rFonts w:ascii="Arial" w:hAnsi="Arial" w:cs="Arial"/>
        </w:rPr>
        <w:t xml:space="preserve"> someone by force or to violate nature as it was created to function... is cognitive torture. </w:t>
      </w:r>
    </w:p>
    <w:p w14:paraId="3650378F" w14:textId="05AA2EA4" w:rsidR="00387CE9" w:rsidRPr="00387CE9" w:rsidRDefault="00387CE9" w:rsidP="00387CE9">
      <w:pPr>
        <w:rPr>
          <w:rFonts w:ascii="Arial" w:hAnsi="Arial" w:cs="Arial"/>
        </w:rPr>
      </w:pPr>
      <w:r w:rsidRPr="00387CE9">
        <w:rPr>
          <w:rFonts w:ascii="Arial" w:hAnsi="Arial" w:cs="Arial"/>
        </w:rPr>
        <w:t xml:space="preserve">My brain is already wired to feel socialization as torture because all physical communication I have known </w:t>
      </w:r>
      <w:r w:rsidR="00A90738">
        <w:rPr>
          <w:rFonts w:ascii="Arial" w:hAnsi="Arial" w:cs="Arial"/>
        </w:rPr>
        <w:t>has been cognitive torture... right now, that can't be changed,</w:t>
      </w:r>
      <w:r w:rsidRPr="00387CE9">
        <w:rPr>
          <w:rFonts w:ascii="Arial" w:hAnsi="Arial" w:cs="Arial"/>
        </w:rPr>
        <w:t xml:space="preserve"> and</w:t>
      </w:r>
      <w:r w:rsidR="00E31DF9">
        <w:rPr>
          <w:rFonts w:ascii="Arial" w:hAnsi="Arial" w:cs="Arial"/>
        </w:rPr>
        <w:t xml:space="preserve"> </w:t>
      </w:r>
      <w:r w:rsidRPr="00387CE9">
        <w:rPr>
          <w:rFonts w:ascii="Arial" w:hAnsi="Arial" w:cs="Arial"/>
        </w:rPr>
        <w:t xml:space="preserve">that won't be stopped with pills. I need to be </w:t>
      </w:r>
      <w:r w:rsidR="00A90738" w:rsidRPr="00387CE9">
        <w:rPr>
          <w:rFonts w:ascii="Arial" w:hAnsi="Arial" w:cs="Arial"/>
        </w:rPr>
        <w:t>on</w:t>
      </w:r>
      <w:r w:rsidRPr="00387CE9">
        <w:rPr>
          <w:rFonts w:ascii="Arial" w:hAnsi="Arial" w:cs="Arial"/>
        </w:rPr>
        <w:t xml:space="preserve"> my own and do anything I </w:t>
      </w:r>
      <w:r w:rsidR="00A90738">
        <w:rPr>
          <w:rFonts w:ascii="Arial" w:hAnsi="Arial" w:cs="Arial"/>
        </w:rPr>
        <w:t>can</w:t>
      </w:r>
      <w:r w:rsidRPr="00387CE9">
        <w:rPr>
          <w:rFonts w:ascii="Arial" w:hAnsi="Arial" w:cs="Arial"/>
        </w:rPr>
        <w:t xml:space="preserve"> do for Love, with Love and in Love, instead of always being forced to react to anyone's torture or to the US Goverment nature-control torture tactics. A little bit </w:t>
      </w:r>
      <w:r w:rsidR="00EF7805">
        <w:rPr>
          <w:rFonts w:ascii="Arial" w:hAnsi="Arial" w:cs="Arial"/>
        </w:rPr>
        <w:t xml:space="preserve">more </w:t>
      </w:r>
      <w:r w:rsidRPr="00387CE9">
        <w:rPr>
          <w:rFonts w:ascii="Arial" w:hAnsi="Arial" w:cs="Arial"/>
        </w:rPr>
        <w:t>than two months have passed by after I fully stopped using forced digital communication media (social media, news media...</w:t>
      </w:r>
      <w:r w:rsidR="00EF7805">
        <w:rPr>
          <w:rFonts w:ascii="Arial" w:hAnsi="Arial" w:cs="Arial"/>
        </w:rPr>
        <w:t>, and</w:t>
      </w:r>
      <w:r w:rsidRPr="00387CE9">
        <w:rPr>
          <w:rFonts w:ascii="Arial" w:hAnsi="Arial" w:cs="Arial"/>
        </w:rPr>
        <w:t xml:space="preserve"> all </w:t>
      </w:r>
      <w:r w:rsidR="00A90738">
        <w:rPr>
          <w:rFonts w:ascii="Arial" w:hAnsi="Arial" w:cs="Arial"/>
        </w:rPr>
        <w:t>kinds</w:t>
      </w:r>
      <w:r w:rsidRPr="00387CE9">
        <w:rPr>
          <w:rFonts w:ascii="Arial" w:hAnsi="Arial" w:cs="Arial"/>
        </w:rPr>
        <w:t xml:space="preserve"> of digital media that the US Goverment was very evidently using as a truth-denialist </w:t>
      </w:r>
      <w:r w:rsidR="00A90738">
        <w:rPr>
          <w:rFonts w:ascii="Arial" w:hAnsi="Arial" w:cs="Arial"/>
        </w:rPr>
        <w:t>enforcement</w:t>
      </w:r>
      <w:r w:rsidRPr="00387CE9">
        <w:rPr>
          <w:rFonts w:ascii="Arial" w:hAnsi="Arial" w:cs="Arial"/>
        </w:rPr>
        <w:t xml:space="preserve"> of a parallel social reality). Well, I don't miss interacting </w:t>
      </w:r>
      <w:r w:rsidR="00EF7805">
        <w:rPr>
          <w:rFonts w:ascii="Arial" w:hAnsi="Arial" w:cs="Arial"/>
        </w:rPr>
        <w:t>on</w:t>
      </w:r>
      <w:r w:rsidRPr="00387CE9">
        <w:rPr>
          <w:rFonts w:ascii="Arial" w:hAnsi="Arial" w:cs="Arial"/>
        </w:rPr>
        <w:t xml:space="preserve"> social media at all. Should I miss it? All </w:t>
      </w:r>
      <w:r w:rsidR="00EF7805">
        <w:rPr>
          <w:rFonts w:ascii="Arial" w:hAnsi="Arial" w:cs="Arial"/>
        </w:rPr>
        <w:t>that was being done was getting me angrier and angrier</w:t>
      </w:r>
      <w:r w:rsidRPr="00387CE9">
        <w:rPr>
          <w:rFonts w:ascii="Arial" w:hAnsi="Arial" w:cs="Arial"/>
        </w:rPr>
        <w:t xml:space="preserve"> because I wasn't allowed to use any communication media according to my own purposes and values. Stopping using it brought more "concordance" to my personal nature</w:t>
      </w:r>
      <w:r w:rsidR="00EF7805">
        <w:rPr>
          <w:rFonts w:ascii="Arial" w:hAnsi="Arial" w:cs="Arial"/>
        </w:rPr>
        <w:t>, but I have literally</w:t>
      </w:r>
      <w:r w:rsidRPr="00387CE9">
        <w:rPr>
          <w:rFonts w:ascii="Arial" w:hAnsi="Arial" w:cs="Arial"/>
        </w:rPr>
        <w:t xml:space="preserve"> no other way of communication either. The cognitive decline that such </w:t>
      </w:r>
      <w:r w:rsidR="00EF7805">
        <w:rPr>
          <w:rFonts w:ascii="Arial" w:hAnsi="Arial" w:cs="Arial"/>
        </w:rPr>
        <w:t>communication deprivation has caused can only be reversed</w:t>
      </w:r>
      <w:r w:rsidRPr="00387CE9">
        <w:rPr>
          <w:rFonts w:ascii="Arial" w:hAnsi="Arial" w:cs="Arial"/>
        </w:rPr>
        <w:t xml:space="preserve"> if it can be reversed, letting me be. As simple as that. I do need way higher doses of </w:t>
      </w:r>
      <w:r w:rsidR="00EF7805" w:rsidRPr="00387CE9">
        <w:rPr>
          <w:rFonts w:ascii="Arial" w:hAnsi="Arial" w:cs="Arial"/>
        </w:rPr>
        <w:t>Adderall</w:t>
      </w:r>
      <w:r w:rsidRPr="00387CE9">
        <w:rPr>
          <w:rFonts w:ascii="Arial" w:hAnsi="Arial" w:cs="Arial"/>
        </w:rPr>
        <w:t xml:space="preserve"> than usual, but that is related </w:t>
      </w:r>
      <w:r w:rsidR="00EF7805">
        <w:rPr>
          <w:rFonts w:ascii="Arial" w:hAnsi="Arial" w:cs="Arial"/>
        </w:rPr>
        <w:t xml:space="preserve">to the toxic gassing and actually having a medical condition —ADHD— that </w:t>
      </w:r>
      <w:r w:rsidRPr="00387CE9">
        <w:rPr>
          <w:rFonts w:ascii="Arial" w:hAnsi="Arial" w:cs="Arial"/>
        </w:rPr>
        <w:t xml:space="preserve">legitimately requires the use of that medication. But everybody knows: there is no way, under my circumstances, of being "properly medically treated" for anything. I am getting a way lower dose than the one I truly need, but at the same time, I won't be able to know exactly the real dose I need because right now it is </w:t>
      </w:r>
      <w:r w:rsidR="002C4FE0">
        <w:rPr>
          <w:rFonts w:ascii="Arial" w:hAnsi="Arial" w:cs="Arial"/>
        </w:rPr>
        <w:t>clear</w:t>
      </w:r>
      <w:r w:rsidRPr="00387CE9">
        <w:rPr>
          <w:rFonts w:ascii="Arial" w:hAnsi="Arial" w:cs="Arial"/>
        </w:rPr>
        <w:t xml:space="preserve"> that the toxic gassing can cause me </w:t>
      </w:r>
      <w:r w:rsidR="002C4FE0">
        <w:rPr>
          <w:rFonts w:ascii="Arial" w:hAnsi="Arial" w:cs="Arial"/>
        </w:rPr>
        <w:t>to need</w:t>
      </w:r>
      <w:r w:rsidRPr="00387CE9">
        <w:rPr>
          <w:rFonts w:ascii="Arial" w:hAnsi="Arial" w:cs="Arial"/>
        </w:rPr>
        <w:t xml:space="preserve"> way higher doses than anyone else (in the past, I had been able to take doses of </w:t>
      </w:r>
      <w:r w:rsidR="00C1090D" w:rsidRPr="00387CE9">
        <w:rPr>
          <w:rFonts w:ascii="Arial" w:hAnsi="Arial" w:cs="Arial"/>
        </w:rPr>
        <w:t>Adderall</w:t>
      </w:r>
      <w:r w:rsidRPr="00387CE9">
        <w:rPr>
          <w:rFonts w:ascii="Arial" w:hAnsi="Arial" w:cs="Arial"/>
        </w:rPr>
        <w:t xml:space="preserve"> 60, in a single dose, even twice per day sometimes... and now I understand why that </w:t>
      </w:r>
      <w:r w:rsidRPr="00387CE9">
        <w:rPr>
          <w:rFonts w:ascii="Arial" w:hAnsi="Arial" w:cs="Arial"/>
        </w:rPr>
        <w:lastRenderedPageBreak/>
        <w:t xml:space="preserve">wasn't addiction at all in my circumstances: it was my body trying to compensate the toxic gassing... but I did asked myself how I was able to take such high dose in a single dose and still... feel like I needed more. I had never had "withdrawal" symptoms when I was forced to stop using them by the progenitors who threw them away... and now I understand why also: I never had </w:t>
      </w:r>
      <w:r w:rsidR="00C1090D">
        <w:rPr>
          <w:rFonts w:ascii="Arial" w:hAnsi="Arial" w:cs="Arial"/>
        </w:rPr>
        <w:t xml:space="preserve">a </w:t>
      </w:r>
      <w:r w:rsidRPr="00387CE9">
        <w:rPr>
          <w:rFonts w:ascii="Arial" w:hAnsi="Arial" w:cs="Arial"/>
        </w:rPr>
        <w:t xml:space="preserve">"craving" </w:t>
      </w:r>
      <w:r w:rsidR="00C1090D">
        <w:rPr>
          <w:rFonts w:ascii="Arial" w:hAnsi="Arial" w:cs="Arial"/>
        </w:rPr>
        <w:t>for</w:t>
      </w:r>
      <w:r w:rsidRPr="00387CE9">
        <w:rPr>
          <w:rFonts w:ascii="Arial" w:hAnsi="Arial" w:cs="Arial"/>
        </w:rPr>
        <w:t xml:space="preserve"> Adderall and I actually "felt like myself" while using it because the torture was causing neurochemical effects that were being compensated by the Adderall... and although I did not </w:t>
      </w:r>
      <w:r w:rsidR="00C1090D">
        <w:rPr>
          <w:rFonts w:ascii="Arial" w:hAnsi="Arial" w:cs="Arial"/>
        </w:rPr>
        <w:t>know</w:t>
      </w:r>
      <w:r w:rsidRPr="00387CE9">
        <w:rPr>
          <w:rFonts w:ascii="Arial" w:hAnsi="Arial" w:cs="Arial"/>
        </w:rPr>
        <w:t xml:space="preserve"> that then, my progenitors did </w:t>
      </w:r>
      <w:r w:rsidR="00C1090D">
        <w:rPr>
          <w:rFonts w:ascii="Arial" w:hAnsi="Arial" w:cs="Arial"/>
        </w:rPr>
        <w:t>realize</w:t>
      </w:r>
      <w:r w:rsidRPr="00387CE9">
        <w:rPr>
          <w:rFonts w:ascii="Arial" w:hAnsi="Arial" w:cs="Arial"/>
        </w:rPr>
        <w:t xml:space="preserve"> that quite quickly, and </w:t>
      </w:r>
      <w:r w:rsidR="00C1090D">
        <w:rPr>
          <w:rFonts w:ascii="Arial" w:hAnsi="Arial" w:cs="Arial"/>
        </w:rPr>
        <w:t>devised</w:t>
      </w:r>
      <w:r w:rsidRPr="00387CE9">
        <w:rPr>
          <w:rFonts w:ascii="Arial" w:hAnsi="Arial" w:cs="Arial"/>
        </w:rPr>
        <w:t xml:space="preserve"> the way of making me totally unable to get Adderall again as I should...). So, at some point, when I am </w:t>
      </w:r>
      <w:r w:rsidR="00C1090D">
        <w:rPr>
          <w:rFonts w:ascii="Arial" w:hAnsi="Arial" w:cs="Arial"/>
        </w:rPr>
        <w:t>allowed to breathe natural air, I need to fully stop</w:t>
      </w:r>
      <w:r w:rsidRPr="00387CE9">
        <w:rPr>
          <w:rFonts w:ascii="Arial" w:hAnsi="Arial" w:cs="Arial"/>
        </w:rPr>
        <w:t xml:space="preserve"> taking medicines and let my body speak. I may need Adderall, but not in </w:t>
      </w:r>
      <w:r w:rsidR="00C1090D">
        <w:rPr>
          <w:rFonts w:ascii="Arial" w:hAnsi="Arial" w:cs="Arial"/>
        </w:rPr>
        <w:t xml:space="preserve">such high doses as </w:t>
      </w:r>
      <w:r w:rsidRPr="00387CE9">
        <w:rPr>
          <w:rFonts w:ascii="Arial" w:hAnsi="Arial" w:cs="Arial"/>
        </w:rPr>
        <w:t>I had been taking it. I now have no need</w:t>
      </w:r>
      <w:r w:rsidR="00493E1B">
        <w:rPr>
          <w:rFonts w:ascii="Arial" w:hAnsi="Arial" w:cs="Arial"/>
        </w:rPr>
        <w:t xml:space="preserve"> </w:t>
      </w:r>
      <w:r w:rsidR="00C1090D">
        <w:rPr>
          <w:rFonts w:ascii="Arial" w:hAnsi="Arial" w:cs="Arial"/>
        </w:rPr>
        <w:t>for</w:t>
      </w:r>
      <w:r w:rsidRPr="00387CE9">
        <w:rPr>
          <w:rFonts w:ascii="Arial" w:hAnsi="Arial" w:cs="Arial"/>
        </w:rPr>
        <w:t xml:space="preserve"> Synthroid. Singulair </w:t>
      </w:r>
      <w:r w:rsidR="00C1090D">
        <w:rPr>
          <w:rFonts w:ascii="Arial" w:hAnsi="Arial" w:cs="Arial"/>
        </w:rPr>
        <w:t>has</w:t>
      </w:r>
      <w:r w:rsidRPr="00387CE9">
        <w:rPr>
          <w:rFonts w:ascii="Arial" w:hAnsi="Arial" w:cs="Arial"/>
        </w:rPr>
        <w:t xml:space="preserve"> no effect either. I </w:t>
      </w:r>
      <w:r w:rsidR="009063C0">
        <w:rPr>
          <w:rFonts w:ascii="Arial" w:hAnsi="Arial" w:cs="Arial"/>
        </w:rPr>
        <w:t xml:space="preserve">simply </w:t>
      </w:r>
      <w:r w:rsidR="00C1090D" w:rsidRPr="00387CE9">
        <w:rPr>
          <w:rFonts w:ascii="Arial" w:hAnsi="Arial" w:cs="Arial"/>
        </w:rPr>
        <w:t>need</w:t>
      </w:r>
      <w:r w:rsidRPr="00387CE9">
        <w:rPr>
          <w:rFonts w:ascii="Arial" w:hAnsi="Arial" w:cs="Arial"/>
        </w:rPr>
        <w:t xml:space="preserve"> to let my nature be... naturally.</w:t>
      </w:r>
    </w:p>
    <w:p w14:paraId="74154D2C" w14:textId="6D02616F" w:rsidR="00387CE9" w:rsidRPr="00387CE9" w:rsidRDefault="00387CE9" w:rsidP="00387CE9">
      <w:pPr>
        <w:rPr>
          <w:rFonts w:ascii="Arial" w:hAnsi="Arial" w:cs="Arial"/>
        </w:rPr>
      </w:pPr>
      <w:r w:rsidRPr="00387CE9">
        <w:rPr>
          <w:rFonts w:ascii="Arial" w:hAnsi="Arial" w:cs="Arial"/>
        </w:rPr>
        <w:t xml:space="preserve">So, the dogs and I can be happily exiled... and that actually is meant to be the "natural course" to take place... although nobody sees it that way... The fact is: in my case, due to the nature of the torture I have been forced to endure during my whole life, I need to learn to be on my own, </w:t>
      </w:r>
      <w:r w:rsidR="009063C0">
        <w:rPr>
          <w:rFonts w:ascii="Arial" w:hAnsi="Arial" w:cs="Arial"/>
        </w:rPr>
        <w:t>in</w:t>
      </w:r>
      <w:r w:rsidRPr="00387CE9">
        <w:rPr>
          <w:rFonts w:ascii="Arial" w:hAnsi="Arial" w:cs="Arial"/>
        </w:rPr>
        <w:t xml:space="preserve"> exile, if I actually am going to </w:t>
      </w:r>
      <w:r w:rsidR="009063C0">
        <w:rPr>
          <w:rFonts w:ascii="Arial" w:hAnsi="Arial" w:cs="Arial"/>
        </w:rPr>
        <w:t>choose</w:t>
      </w:r>
      <w:r w:rsidRPr="00387CE9">
        <w:rPr>
          <w:rFonts w:ascii="Arial" w:hAnsi="Arial" w:cs="Arial"/>
        </w:rPr>
        <w:t xml:space="preserve"> "growing together in communion" as I had been created and called to be...</w:t>
      </w:r>
    </w:p>
    <w:p w14:paraId="29FBBFB4" w14:textId="79E4B83F" w:rsidR="00387CE9" w:rsidRPr="00387CE9" w:rsidRDefault="00387CE9" w:rsidP="00387CE9">
      <w:pPr>
        <w:rPr>
          <w:rFonts w:ascii="Arial" w:hAnsi="Arial" w:cs="Arial"/>
        </w:rPr>
      </w:pPr>
      <w:r w:rsidRPr="00387CE9">
        <w:rPr>
          <w:rFonts w:ascii="Arial" w:hAnsi="Arial" w:cs="Arial"/>
        </w:rPr>
        <w:t xml:space="preserve">The only medical treatments that can't be refused are the diagnostic </w:t>
      </w:r>
      <w:r w:rsidR="00DF712D">
        <w:rPr>
          <w:rFonts w:ascii="Arial" w:hAnsi="Arial" w:cs="Arial"/>
        </w:rPr>
        <w:t>tests</w:t>
      </w:r>
      <w:r w:rsidRPr="00387CE9">
        <w:rPr>
          <w:rFonts w:ascii="Arial" w:hAnsi="Arial" w:cs="Arial"/>
        </w:rPr>
        <w:t xml:space="preserve"> for proceeding to share the medical details of what I endured. It would necessarily happen </w:t>
      </w:r>
      <w:r w:rsidR="009063C0">
        <w:rPr>
          <w:rFonts w:ascii="Arial" w:hAnsi="Arial" w:cs="Arial"/>
        </w:rPr>
        <w:t xml:space="preserve">anyway in courts, even if I would have “changed </w:t>
      </w:r>
      <w:r w:rsidR="00DF712D">
        <w:rPr>
          <w:rFonts w:ascii="Arial" w:hAnsi="Arial" w:cs="Arial"/>
        </w:rPr>
        <w:t>o</w:t>
      </w:r>
      <w:r w:rsidR="009063C0">
        <w:rPr>
          <w:rFonts w:ascii="Arial" w:hAnsi="Arial" w:cs="Arial"/>
        </w:rPr>
        <w:t>f mind” (it's not His mind that changes, it is my understanding of His mind that changes, and He does want the medical details of what I had been forced to endure to be known, because I am a living Eucharist, my body is His body and a “living witness” of the power of the Eucharist</w:t>
      </w:r>
      <w:r w:rsidR="00DF712D">
        <w:rPr>
          <w:rFonts w:ascii="Arial" w:hAnsi="Arial" w:cs="Arial"/>
        </w:rPr>
        <w:t xml:space="preserve"> and His consecration of the living Church that I am also are as His living body; as we are a single heart and mind, we are together a living Eucharist…</w:t>
      </w:r>
      <w:r w:rsidR="009063C0">
        <w:rPr>
          <w:rFonts w:ascii="Arial" w:hAnsi="Arial" w:cs="Arial"/>
        </w:rPr>
        <w:t>) chosen the press conference not to happen, but that is meant to happen, but without me speaking... because technically,</w:t>
      </w:r>
      <w:r w:rsidRPr="00387CE9">
        <w:rPr>
          <w:rFonts w:ascii="Arial" w:hAnsi="Arial" w:cs="Arial"/>
        </w:rPr>
        <w:t xml:space="preserve"> I can't speak. I don't know to speak with my own voice... I only hear "noise</w:t>
      </w:r>
      <w:r w:rsidR="00DF712D">
        <w:rPr>
          <w:rFonts w:ascii="Arial" w:hAnsi="Arial" w:cs="Arial"/>
        </w:rPr>
        <w:t>," not "voices."</w:t>
      </w:r>
      <w:r w:rsidRPr="00387CE9">
        <w:rPr>
          <w:rFonts w:ascii="Arial" w:hAnsi="Arial" w:cs="Arial"/>
        </w:rPr>
        <w:t xml:space="preserve"> In the same way I became totally unable to hear "voices" around me, I am being totally unable to hear "my voice" in my head.</w:t>
      </w:r>
    </w:p>
    <w:p w14:paraId="40349E73" w14:textId="391F10F8" w:rsidR="00BC3BE1" w:rsidRDefault="00387CE9" w:rsidP="00387CE9">
      <w:pPr>
        <w:rPr>
          <w:rFonts w:ascii="Arial" w:hAnsi="Arial" w:cs="Arial"/>
        </w:rPr>
      </w:pPr>
      <w:r w:rsidRPr="00387CE9">
        <w:rPr>
          <w:rFonts w:ascii="Arial" w:hAnsi="Arial" w:cs="Arial"/>
        </w:rPr>
        <w:t xml:space="preserve">Right more is more important </w:t>
      </w:r>
      <w:r w:rsidR="00DF712D">
        <w:rPr>
          <w:rFonts w:ascii="Arial" w:hAnsi="Arial" w:cs="Arial"/>
        </w:rPr>
        <w:t>not to let</w:t>
      </w:r>
      <w:r w:rsidRPr="00387CE9">
        <w:rPr>
          <w:rFonts w:ascii="Arial" w:hAnsi="Arial" w:cs="Arial"/>
        </w:rPr>
        <w:t xml:space="preserve"> my head to suffer more torture, especially forced communication... than the medical treatments by themselves. I won't be able to be saved in the "life" sense if I keep being forced to endure torture and </w:t>
      </w:r>
      <w:r w:rsidR="00DF712D">
        <w:rPr>
          <w:rFonts w:ascii="Arial" w:hAnsi="Arial" w:cs="Arial"/>
        </w:rPr>
        <w:t>lose word communication</w:t>
      </w:r>
      <w:r w:rsidRPr="00387CE9">
        <w:rPr>
          <w:rFonts w:ascii="Arial" w:hAnsi="Arial" w:cs="Arial"/>
        </w:rPr>
        <w:t xml:space="preserve"> completely. And nobody says I will recover, but if I do, it is </w:t>
      </w:r>
      <w:r w:rsidR="0012311E" w:rsidRPr="00387CE9">
        <w:rPr>
          <w:rFonts w:ascii="Arial" w:hAnsi="Arial" w:cs="Arial"/>
        </w:rPr>
        <w:t>supposed</w:t>
      </w:r>
      <w:r w:rsidRPr="00387CE9">
        <w:rPr>
          <w:rFonts w:ascii="Arial" w:hAnsi="Arial" w:cs="Arial"/>
        </w:rPr>
        <w:t xml:space="preserve"> to be </w:t>
      </w:r>
      <w:r w:rsidR="0012311E">
        <w:rPr>
          <w:rFonts w:ascii="Arial" w:hAnsi="Arial" w:cs="Arial"/>
        </w:rPr>
        <w:t>a</w:t>
      </w:r>
      <w:r w:rsidRPr="00387CE9">
        <w:rPr>
          <w:rFonts w:ascii="Arial" w:hAnsi="Arial" w:cs="Arial"/>
        </w:rPr>
        <w:t xml:space="preserve"> natural way, not a whole circus, nor a mediatic circus, nor a torture circus. And the fact that nobody realizes </w:t>
      </w:r>
      <w:r w:rsidR="0012311E">
        <w:rPr>
          <w:rFonts w:ascii="Arial" w:hAnsi="Arial" w:cs="Arial"/>
        </w:rPr>
        <w:t>it</w:t>
      </w:r>
      <w:r w:rsidRPr="00387CE9">
        <w:rPr>
          <w:rFonts w:ascii="Arial" w:hAnsi="Arial" w:cs="Arial"/>
        </w:rPr>
        <w:t>: SOCIALIZATION feels like torture</w:t>
      </w:r>
      <w:r w:rsidR="0012311E">
        <w:rPr>
          <w:rFonts w:ascii="Arial" w:hAnsi="Arial" w:cs="Arial"/>
        </w:rPr>
        <w:t xml:space="preserve">, except if using high doses of pain meds and Adderall that I have not been given. Right now I am using medicines like anyone would use credit cards that they know are being over spent, but there is no other choice than do that to survive at that moment, even if you know you won´t be able to repay later: I am needing to use the double, the triple, even fourth </w:t>
      </w:r>
      <w:r w:rsidR="0012311E">
        <w:rPr>
          <w:rFonts w:ascii="Arial" w:hAnsi="Arial" w:cs="Arial"/>
        </w:rPr>
        <w:lastRenderedPageBreak/>
        <w:t>times the given doses of pain meds, sleeping meds and Adderall, and they won´t last the whole month that they are supposed to last</w:t>
      </w:r>
      <w:r w:rsidRPr="00387CE9">
        <w:rPr>
          <w:rFonts w:ascii="Arial" w:hAnsi="Arial" w:cs="Arial"/>
        </w:rPr>
        <w:t xml:space="preserve">. </w:t>
      </w:r>
      <w:r w:rsidR="0012311E">
        <w:rPr>
          <w:rFonts w:ascii="Arial" w:hAnsi="Arial" w:cs="Arial"/>
        </w:rPr>
        <w:t xml:space="preserve">What am I supposed to do when they are completely over? I only survived what happened </w:t>
      </w:r>
      <w:r w:rsidR="005665FE">
        <w:rPr>
          <w:rFonts w:ascii="Arial" w:hAnsi="Arial" w:cs="Arial"/>
        </w:rPr>
        <w:t>on</w:t>
      </w:r>
      <w:r w:rsidR="0012311E">
        <w:rPr>
          <w:rFonts w:ascii="Arial" w:hAnsi="Arial" w:cs="Arial"/>
        </w:rPr>
        <w:t xml:space="preserve"> January 5 because I was on a </w:t>
      </w:r>
      <w:r w:rsidR="00EB41F3">
        <w:rPr>
          <w:rFonts w:ascii="Arial" w:hAnsi="Arial" w:cs="Arial"/>
        </w:rPr>
        <w:t xml:space="preserve">high dose of Adderall and I had the strongest pain med possible, both at the same time… but </w:t>
      </w:r>
      <w:r w:rsidR="005665FE">
        <w:rPr>
          <w:rFonts w:ascii="Arial" w:hAnsi="Arial" w:cs="Arial"/>
        </w:rPr>
        <w:t>in the last night shift (the night of January 10 to January 11)</w:t>
      </w:r>
      <w:r w:rsidR="00EB41F3">
        <w:rPr>
          <w:rFonts w:ascii="Arial" w:hAnsi="Arial" w:cs="Arial"/>
        </w:rPr>
        <w:t xml:space="preserve"> I knew what is being driven almost all out of your senses</w:t>
      </w:r>
      <w:r w:rsidR="005665FE">
        <w:rPr>
          <w:rFonts w:ascii="Arial" w:hAnsi="Arial" w:cs="Arial"/>
        </w:rPr>
        <w:t xml:space="preserve"> and “body”</w:t>
      </w:r>
      <w:r w:rsidR="00EB41F3">
        <w:rPr>
          <w:rFonts w:ascii="Arial" w:hAnsi="Arial" w:cs="Arial"/>
        </w:rPr>
        <w:t xml:space="preserve">, literally, due being </w:t>
      </w:r>
      <w:r w:rsidR="0062704A">
        <w:rPr>
          <w:rFonts w:ascii="Arial" w:hAnsi="Arial" w:cs="Arial"/>
        </w:rPr>
        <w:t>forced to endure extremely severe pain, both due extreme torture-caused</w:t>
      </w:r>
      <w:r w:rsidR="00CB7DE3">
        <w:rPr>
          <w:rFonts w:ascii="Arial" w:hAnsi="Arial" w:cs="Arial"/>
        </w:rPr>
        <w:t xml:space="preserve"> physical</w:t>
      </w:r>
      <w:r w:rsidR="0062704A">
        <w:rPr>
          <w:rFonts w:ascii="Arial" w:hAnsi="Arial" w:cs="Arial"/>
        </w:rPr>
        <w:t xml:space="preserve"> injury and due </w:t>
      </w:r>
      <w:r w:rsidR="00CB7DE3">
        <w:rPr>
          <w:rFonts w:ascii="Arial" w:hAnsi="Arial" w:cs="Arial"/>
        </w:rPr>
        <w:t xml:space="preserve">extreme torture-caused psychological injury, both </w:t>
      </w:r>
      <w:r w:rsidR="00BC3BE1">
        <w:rPr>
          <w:rFonts w:ascii="Arial" w:hAnsi="Arial" w:cs="Arial"/>
        </w:rPr>
        <w:t xml:space="preserve">committed </w:t>
      </w:r>
      <w:r w:rsidR="00CB7DE3">
        <w:rPr>
          <w:rFonts w:ascii="Arial" w:hAnsi="Arial" w:cs="Arial"/>
        </w:rPr>
        <w:t>at the same time</w:t>
      </w:r>
      <w:r w:rsidR="00BC3BE1">
        <w:rPr>
          <w:rFonts w:ascii="Arial" w:hAnsi="Arial" w:cs="Arial"/>
        </w:rPr>
        <w:t xml:space="preserve"> and with deliberate cruelty</w:t>
      </w:r>
      <w:r w:rsidR="00CB7DE3">
        <w:rPr>
          <w:rFonts w:ascii="Arial" w:hAnsi="Arial" w:cs="Arial"/>
        </w:rPr>
        <w:t xml:space="preserve">. </w:t>
      </w:r>
      <w:r w:rsidR="00BC3BE1">
        <w:rPr>
          <w:rFonts w:ascii="Arial" w:hAnsi="Arial" w:cs="Arial"/>
        </w:rPr>
        <w:t xml:space="preserve">There is no rule of law to stop this; either I choose to adore Him with my whole growth, and that will mean to die tortured, or I… well, I won´t choose not to adore Him with my whole growth, period, no matter what happens. </w:t>
      </w:r>
      <w:r w:rsidR="00CB7DE3">
        <w:rPr>
          <w:rFonts w:ascii="Arial" w:hAnsi="Arial" w:cs="Arial"/>
        </w:rPr>
        <w:t xml:space="preserve">I struggled in many senses </w:t>
      </w:r>
      <w:r w:rsidR="00BC3BE1">
        <w:rPr>
          <w:rFonts w:ascii="Arial" w:hAnsi="Arial" w:cs="Arial"/>
        </w:rPr>
        <w:t xml:space="preserve">during the night, some of them very systematically organic…but one, in particular, was quite more noticeable because had never happened before for such a long time (it endured whole hours): I lost the smell sense again, this time in a way more prolonged time that I had ever lost a sensory capability before. </w:t>
      </w:r>
      <w:r w:rsidR="003D5697">
        <w:rPr>
          <w:rFonts w:ascii="Arial" w:hAnsi="Arial" w:cs="Arial"/>
        </w:rPr>
        <w:t xml:space="preserve">It was way longer, but I accepted it, whatever that meant. I also felt like bleeding, but I had no confirmation of that being visible. </w:t>
      </w:r>
      <w:r w:rsidR="00B12EB4">
        <w:rPr>
          <w:rFonts w:ascii="Arial" w:hAnsi="Arial" w:cs="Arial"/>
        </w:rPr>
        <w:t>As soon I was able to get back to the house of tortures, I was simply asked to sleep. I won´t speak about dreams anymore</w:t>
      </w:r>
      <w:r w:rsidR="00C02656">
        <w:rPr>
          <w:rFonts w:ascii="Arial" w:hAnsi="Arial" w:cs="Arial"/>
        </w:rPr>
        <w:t>, I am not able to in the first place</w:t>
      </w:r>
      <w:r w:rsidR="00B12EB4">
        <w:rPr>
          <w:rFonts w:ascii="Arial" w:hAnsi="Arial" w:cs="Arial"/>
        </w:rPr>
        <w:t>.</w:t>
      </w:r>
      <w:r w:rsidR="00273F41">
        <w:rPr>
          <w:rFonts w:ascii="Arial" w:hAnsi="Arial" w:cs="Arial"/>
        </w:rPr>
        <w:t xml:space="preserve"> But clearly, sleeping does help a lot, more than medicines by themselves, actually. I did take some pain meds before going to sleep…</w:t>
      </w:r>
      <w:r w:rsidR="00C02656">
        <w:rPr>
          <w:rFonts w:ascii="Arial" w:hAnsi="Arial" w:cs="Arial"/>
        </w:rPr>
        <w:t xml:space="preserve"> Once again, what I was forced to endure had no words, no way to be expressed. </w:t>
      </w:r>
      <w:r w:rsidR="007A22E0">
        <w:rPr>
          <w:rFonts w:ascii="Arial" w:hAnsi="Arial" w:cs="Arial"/>
        </w:rPr>
        <w:t>Only my family of Heaven can know.</w:t>
      </w:r>
    </w:p>
    <w:p w14:paraId="02F94C65" w14:textId="77777777" w:rsidR="007A22E0" w:rsidRDefault="00387CE9" w:rsidP="00387CE9">
      <w:pPr>
        <w:rPr>
          <w:rFonts w:ascii="Arial" w:hAnsi="Arial" w:cs="Arial"/>
        </w:rPr>
      </w:pPr>
      <w:r w:rsidRPr="00387CE9">
        <w:rPr>
          <w:rFonts w:ascii="Arial" w:hAnsi="Arial" w:cs="Arial"/>
        </w:rPr>
        <w:t>I am constantly forced to communicate to "socialize"</w:t>
      </w:r>
      <w:r w:rsidR="00123E91" w:rsidRPr="00493E1B">
        <w:rPr>
          <w:rFonts w:ascii="Arial" w:hAnsi="Arial" w:cs="Arial"/>
        </w:rPr>
        <w:t xml:space="preserve"> </w:t>
      </w:r>
      <w:r w:rsidRPr="00387CE9">
        <w:rPr>
          <w:rFonts w:ascii="Arial" w:hAnsi="Arial" w:cs="Arial"/>
        </w:rPr>
        <w:t>while being known by force, over and over again. That is painful</w:t>
      </w:r>
      <w:r w:rsidR="007A22E0">
        <w:rPr>
          <w:rFonts w:ascii="Arial" w:hAnsi="Arial" w:cs="Arial"/>
        </w:rPr>
        <w:t xml:space="preserve"> by itself, without any other form of torture being involved</w:t>
      </w:r>
      <w:r w:rsidRPr="00387CE9">
        <w:rPr>
          <w:rFonts w:ascii="Arial" w:hAnsi="Arial" w:cs="Arial"/>
        </w:rPr>
        <w:t>, even physically</w:t>
      </w:r>
      <w:r w:rsidR="007A22E0">
        <w:rPr>
          <w:rFonts w:ascii="Arial" w:hAnsi="Arial" w:cs="Arial"/>
        </w:rPr>
        <w:t xml:space="preserve">. </w:t>
      </w:r>
    </w:p>
    <w:p w14:paraId="0400ECB4" w14:textId="638017BE" w:rsidR="00387CE9" w:rsidRPr="00387CE9" w:rsidRDefault="007A22E0" w:rsidP="00387CE9">
      <w:pPr>
        <w:rPr>
          <w:rFonts w:ascii="Arial" w:hAnsi="Arial" w:cs="Arial"/>
        </w:rPr>
      </w:pPr>
      <w:r>
        <w:rPr>
          <w:rFonts w:ascii="Arial" w:hAnsi="Arial" w:cs="Arial"/>
        </w:rPr>
        <w:t>There is also a</w:t>
      </w:r>
      <w:r w:rsidR="00387CE9" w:rsidRPr="00387CE9">
        <w:rPr>
          <w:rFonts w:ascii="Arial" w:hAnsi="Arial" w:cs="Arial"/>
        </w:rPr>
        <w:t xml:space="preserve"> forced un-communication sense: I am not allowed to communicate as I am and as any human being is meant to do it naturally, communicating new life as the being is being revealed in that communication process that is also meant to be a "growing together in communion" giftedness. Without truth-based communication, </w:t>
      </w:r>
      <w:r>
        <w:rPr>
          <w:rFonts w:ascii="Arial" w:hAnsi="Arial" w:cs="Arial"/>
        </w:rPr>
        <w:t xml:space="preserve">without words that are meant to mean what they speak, </w:t>
      </w:r>
      <w:r w:rsidR="00387CE9" w:rsidRPr="00387CE9">
        <w:rPr>
          <w:rFonts w:ascii="Arial" w:hAnsi="Arial" w:cs="Arial"/>
        </w:rPr>
        <w:t>the</w:t>
      </w:r>
      <w:r w:rsidR="005E0E1A">
        <w:rPr>
          <w:rFonts w:ascii="Arial" w:hAnsi="Arial" w:cs="Arial"/>
        </w:rPr>
        <w:t xml:space="preserve">re won´t be </w:t>
      </w:r>
      <w:r w:rsidR="005A2910">
        <w:rPr>
          <w:rFonts w:ascii="Arial" w:hAnsi="Arial" w:cs="Arial"/>
        </w:rPr>
        <w:t xml:space="preserve">a </w:t>
      </w:r>
      <w:r w:rsidR="005E0E1A">
        <w:rPr>
          <w:rFonts w:ascii="Arial" w:hAnsi="Arial" w:cs="Arial"/>
        </w:rPr>
        <w:t>way to</w:t>
      </w:r>
      <w:r w:rsidR="00387CE9" w:rsidRPr="00387CE9">
        <w:rPr>
          <w:rFonts w:ascii="Arial" w:hAnsi="Arial" w:cs="Arial"/>
        </w:rPr>
        <w:t xml:space="preserve"> able to reveal being as it is</w:t>
      </w:r>
      <w:r w:rsidR="005E0E1A">
        <w:rPr>
          <w:rFonts w:ascii="Arial" w:hAnsi="Arial" w:cs="Arial"/>
        </w:rPr>
        <w:t xml:space="preserve">, it can only be “known by force,” over and over again, </w:t>
      </w:r>
      <w:r w:rsidR="00CD7C15">
        <w:rPr>
          <w:rFonts w:ascii="Arial" w:hAnsi="Arial" w:cs="Arial"/>
        </w:rPr>
        <w:t xml:space="preserve">surveilling and controlling all my communication forms (yesterday, even body communication was attempted to be controlled by force at the work of tortures, in a very cruel and authoritarian-tyrannical way) </w:t>
      </w:r>
      <w:r w:rsidR="005E0E1A">
        <w:rPr>
          <w:rFonts w:ascii="Arial" w:hAnsi="Arial" w:cs="Arial"/>
        </w:rPr>
        <w:t xml:space="preserve">and that is as hurtful </w:t>
      </w:r>
      <w:r w:rsidR="005A2910">
        <w:rPr>
          <w:rFonts w:ascii="Arial" w:hAnsi="Arial" w:cs="Arial"/>
        </w:rPr>
        <w:t xml:space="preserve">in the being sense </w:t>
      </w:r>
      <w:r w:rsidR="005E0E1A">
        <w:rPr>
          <w:rFonts w:ascii="Arial" w:hAnsi="Arial" w:cs="Arial"/>
        </w:rPr>
        <w:t>as a violation</w:t>
      </w:r>
      <w:r w:rsidR="005A2910">
        <w:rPr>
          <w:rFonts w:ascii="Arial" w:hAnsi="Arial" w:cs="Arial"/>
        </w:rPr>
        <w:t xml:space="preserve"> in the physical sense</w:t>
      </w:r>
      <w:r w:rsidR="00CD7C15">
        <w:rPr>
          <w:rFonts w:ascii="Arial" w:hAnsi="Arial" w:cs="Arial"/>
        </w:rPr>
        <w:t xml:space="preserve">. Please consider this is not merely a “rape” committed by one single person: this would be a “mass violation” because I am being “known by force” in a mass sense, </w:t>
      </w:r>
      <w:r w:rsidR="00304C4C">
        <w:rPr>
          <w:rFonts w:ascii="Arial" w:hAnsi="Arial" w:cs="Arial"/>
        </w:rPr>
        <w:t xml:space="preserve">EVERYBODY is accessing my “information” in a non-natural, forced way, </w:t>
      </w:r>
      <w:r w:rsidR="00CD7C15">
        <w:rPr>
          <w:rFonts w:ascii="Arial" w:hAnsi="Arial" w:cs="Arial"/>
        </w:rPr>
        <w:t>even at the work of tortures,</w:t>
      </w:r>
      <w:r w:rsidR="005A2910">
        <w:rPr>
          <w:rFonts w:ascii="Arial" w:hAnsi="Arial" w:cs="Arial"/>
        </w:rPr>
        <w:t xml:space="preserve"> they control what I write in my own iPhone</w:t>
      </w:r>
      <w:r w:rsidR="00387CE9" w:rsidRPr="00387CE9">
        <w:rPr>
          <w:rFonts w:ascii="Arial" w:hAnsi="Arial" w:cs="Arial"/>
        </w:rPr>
        <w:t xml:space="preserve">... </w:t>
      </w:r>
      <w:r w:rsidR="005A2910">
        <w:rPr>
          <w:rFonts w:ascii="Arial" w:hAnsi="Arial" w:cs="Arial"/>
        </w:rPr>
        <w:t xml:space="preserve">No, without truth-based communication that happens as it had been created to happen, as a “revealed giftedness”, </w:t>
      </w:r>
      <w:r w:rsidR="00387CE9" w:rsidRPr="00387CE9">
        <w:rPr>
          <w:rFonts w:ascii="Arial" w:hAnsi="Arial" w:cs="Arial"/>
        </w:rPr>
        <w:t>there won't be "growing together in communion" possible.</w:t>
      </w:r>
      <w:r w:rsidR="0042751F">
        <w:rPr>
          <w:rFonts w:ascii="Arial" w:hAnsi="Arial" w:cs="Arial"/>
        </w:rPr>
        <w:t xml:space="preserve"> This is so true, in </w:t>
      </w:r>
      <w:r w:rsidR="0042751F">
        <w:rPr>
          <w:rFonts w:ascii="Arial" w:hAnsi="Arial" w:cs="Arial"/>
        </w:rPr>
        <w:lastRenderedPageBreak/>
        <w:t>so many senses…</w:t>
      </w:r>
      <w:r w:rsidR="00304C4C">
        <w:rPr>
          <w:rFonts w:ascii="Arial" w:hAnsi="Arial" w:cs="Arial"/>
        </w:rPr>
        <w:t xml:space="preserve"> I am already exiled in the sense of being forced to exist as a non-human nature, always subject to a</w:t>
      </w:r>
      <w:r w:rsidR="002809BB">
        <w:rPr>
          <w:rFonts w:ascii="Arial" w:hAnsi="Arial" w:cs="Arial"/>
        </w:rPr>
        <w:t>ny or several forms of social control-torture tactics. When I am finally allowed to go into exile in the political sense, I would simply go from one kind of exile to another kind of exile.</w:t>
      </w:r>
    </w:p>
    <w:p w14:paraId="43233DAC" w14:textId="39B6E6C4" w:rsidR="00387CE9" w:rsidRPr="00387CE9" w:rsidRDefault="00387CE9" w:rsidP="00387CE9">
      <w:pPr>
        <w:rPr>
          <w:rFonts w:ascii="Arial" w:hAnsi="Arial" w:cs="Arial"/>
        </w:rPr>
      </w:pPr>
      <w:r w:rsidRPr="00387CE9">
        <w:rPr>
          <w:rFonts w:ascii="Arial" w:hAnsi="Arial" w:cs="Arial"/>
        </w:rPr>
        <w:t>Being told that I would be able to "hear and feel</w:t>
      </w:r>
      <w:r w:rsidR="002809BB" w:rsidRPr="00387CE9">
        <w:rPr>
          <w:rFonts w:ascii="Arial" w:hAnsi="Arial" w:cs="Arial"/>
        </w:rPr>
        <w:t>” like</w:t>
      </w:r>
      <w:r w:rsidRPr="00387CE9">
        <w:rPr>
          <w:rFonts w:ascii="Arial" w:hAnsi="Arial" w:cs="Arial"/>
        </w:rPr>
        <w:t xml:space="preserve"> when I am </w:t>
      </w:r>
      <w:r w:rsidR="002809BB">
        <w:rPr>
          <w:rFonts w:ascii="Arial" w:hAnsi="Arial" w:cs="Arial"/>
        </w:rPr>
        <w:t>when</w:t>
      </w:r>
      <w:r w:rsidRPr="00387CE9">
        <w:rPr>
          <w:rFonts w:ascii="Arial" w:hAnsi="Arial" w:cs="Arial"/>
        </w:rPr>
        <w:t xml:space="preserve"> I talk w</w:t>
      </w:r>
      <w:r w:rsidR="002809BB">
        <w:rPr>
          <w:rFonts w:ascii="Arial" w:hAnsi="Arial" w:cs="Arial"/>
        </w:rPr>
        <w:t>ith</w:t>
      </w:r>
      <w:r w:rsidRPr="00387CE9">
        <w:rPr>
          <w:rFonts w:ascii="Arial" w:hAnsi="Arial" w:cs="Arial"/>
        </w:rPr>
        <w:t xml:space="preserve"> Jesus Charity and as I am being created to be... way before all this began... </w:t>
      </w:r>
      <w:r w:rsidR="003B1C12" w:rsidRPr="00387CE9">
        <w:rPr>
          <w:rFonts w:ascii="Arial" w:hAnsi="Arial" w:cs="Arial"/>
        </w:rPr>
        <w:t>it’s</w:t>
      </w:r>
      <w:r w:rsidRPr="00387CE9">
        <w:rPr>
          <w:rFonts w:ascii="Arial" w:hAnsi="Arial" w:cs="Arial"/>
        </w:rPr>
        <w:t xml:space="preserve"> a sign of God that me hearing "voices" again </w:t>
      </w:r>
      <w:r w:rsidR="003B1C12">
        <w:rPr>
          <w:rFonts w:ascii="Arial" w:hAnsi="Arial" w:cs="Arial"/>
        </w:rPr>
        <w:t>can be</w:t>
      </w:r>
      <w:r w:rsidRPr="00387CE9">
        <w:rPr>
          <w:rFonts w:ascii="Arial" w:hAnsi="Arial" w:cs="Arial"/>
        </w:rPr>
        <w:t xml:space="preserve"> possible... but I must let nature take its course. No, this is not a matter of taking more Adderall, although that can help if it is done in a </w:t>
      </w:r>
      <w:r w:rsidR="003B1C12">
        <w:rPr>
          <w:rFonts w:ascii="Arial" w:hAnsi="Arial" w:cs="Arial"/>
        </w:rPr>
        <w:t>proper</w:t>
      </w:r>
      <w:r w:rsidRPr="00387CE9">
        <w:rPr>
          <w:rFonts w:ascii="Arial" w:hAnsi="Arial" w:cs="Arial"/>
        </w:rPr>
        <w:t xml:space="preserve"> and truly medical context. I must let my God-given nature take its course, something I had never been allowed during my whole life</w:t>
      </w:r>
      <w:r w:rsidR="003B1C12">
        <w:rPr>
          <w:rFonts w:ascii="Arial" w:hAnsi="Arial" w:cs="Arial"/>
        </w:rPr>
        <w:t>, and absolutely nobody else in the history of humanity has known this kind of torture</w:t>
      </w:r>
      <w:r w:rsidRPr="00387CE9">
        <w:rPr>
          <w:rFonts w:ascii="Arial" w:hAnsi="Arial" w:cs="Arial"/>
        </w:rPr>
        <w:t xml:space="preserve">. I must repeat myself again: due to my circumstances, </w:t>
      </w:r>
      <w:r w:rsidR="003B1C12">
        <w:rPr>
          <w:rFonts w:ascii="Arial" w:hAnsi="Arial" w:cs="Arial"/>
        </w:rPr>
        <w:t xml:space="preserve">me being able to </w:t>
      </w:r>
      <w:r w:rsidR="0074521E">
        <w:rPr>
          <w:rFonts w:ascii="Arial" w:hAnsi="Arial" w:cs="Arial"/>
        </w:rPr>
        <w:t xml:space="preserve">let my God-created nature to be and let His living and flaming Holy Spirit “reign” over me… </w:t>
      </w:r>
      <w:r w:rsidRPr="00387CE9">
        <w:rPr>
          <w:rFonts w:ascii="Arial" w:hAnsi="Arial" w:cs="Arial"/>
        </w:rPr>
        <w:t>can only happen in exile, way out of reach of anyone trying to enforce truth-denialism or any kind of nature control-torture tactic... and allowing my body and my whole personal formation be formed</w:t>
      </w:r>
      <w:r w:rsidR="0074521E">
        <w:rPr>
          <w:rFonts w:ascii="Arial" w:hAnsi="Arial" w:cs="Arial"/>
        </w:rPr>
        <w:t>, in all senses,</w:t>
      </w:r>
      <w:r w:rsidRPr="00387CE9">
        <w:rPr>
          <w:rFonts w:ascii="Arial" w:hAnsi="Arial" w:cs="Arial"/>
        </w:rPr>
        <w:t xml:space="preserve"> according to my God-given nature.</w:t>
      </w:r>
    </w:p>
    <w:p w14:paraId="4FB942A1" w14:textId="77777777" w:rsidR="00BE47DD" w:rsidRDefault="00387CE9" w:rsidP="00387CE9">
      <w:pPr>
        <w:rPr>
          <w:rFonts w:ascii="Arial" w:hAnsi="Arial" w:cs="Arial"/>
        </w:rPr>
      </w:pPr>
      <w:r w:rsidRPr="00387CE9">
        <w:rPr>
          <w:rFonts w:ascii="Arial" w:hAnsi="Arial" w:cs="Arial"/>
        </w:rPr>
        <w:t>If I choose to remain in exile, I will simply pass the Goeiz journal to whoever is meant to receive it</w:t>
      </w:r>
      <w:r w:rsidR="00A80F54">
        <w:rPr>
          <w:rFonts w:ascii="Arial" w:hAnsi="Arial" w:cs="Arial"/>
        </w:rPr>
        <w:t>. All that has been contemplated can happen without me being the one doing it, especially considering that "presentially," I am already gone. I can share books if I want to during my exile. That's all. The main focus would be to</w:t>
      </w:r>
      <w:r w:rsidRPr="00387CE9">
        <w:rPr>
          <w:rFonts w:ascii="Arial" w:hAnsi="Arial" w:cs="Arial"/>
        </w:rPr>
        <w:t xml:space="preserve"> be a family with the dogs</w:t>
      </w:r>
      <w:r w:rsidR="00A80F54">
        <w:rPr>
          <w:rFonts w:ascii="Arial" w:hAnsi="Arial" w:cs="Arial"/>
        </w:rPr>
        <w:t>. My family of Heaven will always be with me, even in yet unknown ways</w:t>
      </w:r>
      <w:r w:rsidRPr="00387CE9">
        <w:rPr>
          <w:rFonts w:ascii="Arial" w:hAnsi="Arial" w:cs="Arial"/>
        </w:rPr>
        <w:t>.</w:t>
      </w:r>
      <w:r w:rsidR="00BB7919">
        <w:rPr>
          <w:rFonts w:ascii="Arial" w:hAnsi="Arial" w:cs="Arial"/>
        </w:rPr>
        <w:t xml:space="preserve"> The “full moon” of the dreams will always be there.</w:t>
      </w:r>
    </w:p>
    <w:p w14:paraId="3E0A9D48" w14:textId="04B5BB06" w:rsidR="005E66E8" w:rsidRPr="00493E1B" w:rsidRDefault="00A80F54" w:rsidP="00387CE9">
      <w:pPr>
        <w:rPr>
          <w:rFonts w:ascii="Arial" w:hAnsi="Arial" w:cs="Arial"/>
        </w:rPr>
      </w:pPr>
      <w:r>
        <w:rPr>
          <w:rFonts w:ascii="Arial" w:hAnsi="Arial" w:cs="Arial"/>
        </w:rPr>
        <w:t xml:space="preserve">Everybody keeps projecting </w:t>
      </w:r>
      <w:r w:rsidR="00F36015">
        <w:rPr>
          <w:rFonts w:ascii="Arial" w:hAnsi="Arial" w:cs="Arial"/>
        </w:rPr>
        <w:t>so many lies onto me by force. Nobody cares that if something can actually happen, it can only be “projected” by God through grace first, even in the natural sense. That kind of “forced idolatry” can´t be allowed to happen. I am gone. I have</w:t>
      </w:r>
      <w:r w:rsidR="0016702B">
        <w:rPr>
          <w:rFonts w:ascii="Arial" w:hAnsi="Arial" w:cs="Arial"/>
        </w:rPr>
        <w:t xml:space="preserve"> </w:t>
      </w:r>
      <w:r w:rsidR="00BB7919">
        <w:rPr>
          <w:rFonts w:ascii="Arial" w:hAnsi="Arial" w:cs="Arial"/>
        </w:rPr>
        <w:t>already been gone for a very long time,</w:t>
      </w:r>
      <w:r w:rsidR="00AE4D3E">
        <w:rPr>
          <w:rFonts w:ascii="Arial" w:hAnsi="Arial" w:cs="Arial"/>
        </w:rPr>
        <w:t xml:space="preserve"> long</w:t>
      </w:r>
      <w:r w:rsidR="00BB7919">
        <w:rPr>
          <w:rFonts w:ascii="Arial" w:hAnsi="Arial" w:cs="Arial"/>
        </w:rPr>
        <w:t xml:space="preserve"> enough </w:t>
      </w:r>
      <w:r w:rsidR="00514D70">
        <w:rPr>
          <w:rFonts w:ascii="Arial" w:hAnsi="Arial" w:cs="Arial"/>
        </w:rPr>
        <w:t xml:space="preserve">for </w:t>
      </w:r>
      <w:r w:rsidR="007A41D2">
        <w:rPr>
          <w:rFonts w:ascii="Arial" w:hAnsi="Arial" w:cs="Arial"/>
        </w:rPr>
        <w:t xml:space="preserve">not </w:t>
      </w:r>
      <w:r w:rsidR="00514D70">
        <w:rPr>
          <w:rFonts w:ascii="Arial" w:hAnsi="Arial" w:cs="Arial"/>
        </w:rPr>
        <w:t xml:space="preserve">to </w:t>
      </w:r>
      <w:r w:rsidR="007A41D2">
        <w:rPr>
          <w:rFonts w:ascii="Arial" w:hAnsi="Arial" w:cs="Arial"/>
        </w:rPr>
        <w:t>be</w:t>
      </w:r>
      <w:r w:rsidR="00BB7919">
        <w:rPr>
          <w:rFonts w:ascii="Arial" w:hAnsi="Arial" w:cs="Arial"/>
        </w:rPr>
        <w:t xml:space="preserve"> able to know very basic human notions like “time,” “hearing,” and “human identity</w:t>
      </w:r>
      <w:r w:rsidR="006925E3">
        <w:rPr>
          <w:rFonts w:ascii="Arial" w:hAnsi="Arial" w:cs="Arial"/>
        </w:rPr>
        <w:t>,” …</w:t>
      </w:r>
      <w:r w:rsidR="00BB7919">
        <w:rPr>
          <w:rFonts w:ascii="Arial" w:hAnsi="Arial" w:cs="Arial"/>
        </w:rPr>
        <w:t xml:space="preserve"> like anyone else. </w:t>
      </w:r>
      <w:r w:rsidR="00ED4DF1">
        <w:rPr>
          <w:rFonts w:ascii="Arial" w:hAnsi="Arial" w:cs="Arial"/>
        </w:rPr>
        <w:t xml:space="preserve"> </w:t>
      </w:r>
    </w:p>
    <w:p w14:paraId="085472CA" w14:textId="6B86D8A1" w:rsidR="00387CE9" w:rsidRPr="00387CE9" w:rsidRDefault="00387CE9" w:rsidP="00387CE9">
      <w:pPr>
        <w:rPr>
          <w:rFonts w:ascii="Arial" w:hAnsi="Arial" w:cs="Arial"/>
        </w:rPr>
      </w:pPr>
      <w:r w:rsidRPr="00387CE9">
        <w:rPr>
          <w:rFonts w:ascii="Arial" w:hAnsi="Arial" w:cs="Arial"/>
        </w:rPr>
        <w:t xml:space="preserve">We all </w:t>
      </w:r>
      <w:r w:rsidR="00F36015">
        <w:rPr>
          <w:rFonts w:ascii="Arial" w:hAnsi="Arial" w:cs="Arial"/>
        </w:rPr>
        <w:t>know that "terminating" social life (social media, news media, not looking anyone in</w:t>
      </w:r>
      <w:r w:rsidRPr="00387CE9">
        <w:rPr>
          <w:rFonts w:ascii="Arial" w:hAnsi="Arial" w:cs="Arial"/>
        </w:rPr>
        <w:t xml:space="preserve"> the eyes...) would lead to cognitive decline... but the psychological torture and the forced </w:t>
      </w:r>
      <w:r w:rsidR="005B6275">
        <w:rPr>
          <w:rFonts w:ascii="Arial" w:hAnsi="Arial" w:cs="Arial"/>
        </w:rPr>
        <w:t>c</w:t>
      </w:r>
      <w:r w:rsidRPr="00387CE9">
        <w:rPr>
          <w:rFonts w:ascii="Arial" w:hAnsi="Arial" w:cs="Arial"/>
        </w:rPr>
        <w:t>ommunication by itself is something very hard to bear</w:t>
      </w:r>
      <w:r w:rsidR="005B6275">
        <w:rPr>
          <w:rFonts w:ascii="Arial" w:hAnsi="Arial" w:cs="Arial"/>
        </w:rPr>
        <w:t xml:space="preserve">, even harder than “terminating” social life completely, and that is not a small </w:t>
      </w:r>
      <w:r w:rsidR="006925E3">
        <w:rPr>
          <w:rFonts w:ascii="Arial" w:hAnsi="Arial" w:cs="Arial"/>
        </w:rPr>
        <w:t xml:space="preserve">cognitive decline at all. </w:t>
      </w:r>
    </w:p>
    <w:p w14:paraId="4ACC66B2" w14:textId="38599D9A" w:rsidR="00387CE9" w:rsidRPr="00387CE9" w:rsidRDefault="00387CE9" w:rsidP="00387CE9">
      <w:pPr>
        <w:rPr>
          <w:rFonts w:ascii="Arial" w:hAnsi="Arial" w:cs="Arial"/>
        </w:rPr>
      </w:pPr>
      <w:r w:rsidRPr="00387CE9">
        <w:rPr>
          <w:rFonts w:ascii="Arial" w:hAnsi="Arial" w:cs="Arial"/>
        </w:rPr>
        <w:t xml:space="preserve">Imagine I become public. Of course, </w:t>
      </w:r>
      <w:r w:rsidR="006925E3">
        <w:rPr>
          <w:rFonts w:ascii="Arial" w:hAnsi="Arial" w:cs="Arial"/>
        </w:rPr>
        <w:t>many</w:t>
      </w:r>
      <w:r w:rsidRPr="00387CE9">
        <w:rPr>
          <w:rFonts w:ascii="Arial" w:hAnsi="Arial" w:cs="Arial"/>
        </w:rPr>
        <w:t xml:space="preserve"> will feel empathy for me due </w:t>
      </w:r>
      <w:r w:rsidR="006925E3">
        <w:rPr>
          <w:rFonts w:ascii="Arial" w:hAnsi="Arial" w:cs="Arial"/>
        </w:rPr>
        <w:t xml:space="preserve">to </w:t>
      </w:r>
      <w:r w:rsidRPr="00387CE9">
        <w:rPr>
          <w:rFonts w:ascii="Arial" w:hAnsi="Arial" w:cs="Arial"/>
        </w:rPr>
        <w:t xml:space="preserve">what I had been through... but how would I explain to a child who gives me flowers: thank you, but I have no idea if you are really doing it </w:t>
      </w:r>
      <w:r w:rsidR="00416FE5">
        <w:rPr>
          <w:rFonts w:ascii="Arial" w:hAnsi="Arial" w:cs="Arial"/>
        </w:rPr>
        <w:t>on</w:t>
      </w:r>
      <w:r w:rsidRPr="00387CE9">
        <w:rPr>
          <w:rFonts w:ascii="Arial" w:hAnsi="Arial" w:cs="Arial"/>
        </w:rPr>
        <w:t xml:space="preserve"> your own or this is simply being done as another nature control-torture tactics, so the best is not accepting anything of nobody right now, while I began to be able to bear social life without </w:t>
      </w:r>
      <w:r w:rsidR="00416FE5" w:rsidRPr="00387CE9">
        <w:rPr>
          <w:rFonts w:ascii="Arial" w:hAnsi="Arial" w:cs="Arial"/>
        </w:rPr>
        <w:t>assuming it</w:t>
      </w:r>
      <w:r w:rsidRPr="00387CE9">
        <w:rPr>
          <w:rFonts w:ascii="Arial" w:hAnsi="Arial" w:cs="Arial"/>
        </w:rPr>
        <w:t xml:space="preserve"> even biologically as torture... and feeling it like torture. The child has no idea of what I am </w:t>
      </w:r>
      <w:r w:rsidRPr="00387CE9">
        <w:rPr>
          <w:rFonts w:ascii="Arial" w:hAnsi="Arial" w:cs="Arial"/>
        </w:rPr>
        <w:lastRenderedPageBreak/>
        <w:t xml:space="preserve">going through, and this is not exactly of me being able to </w:t>
      </w:r>
      <w:r w:rsidR="00416FE5">
        <w:rPr>
          <w:rFonts w:ascii="Arial" w:hAnsi="Arial" w:cs="Arial"/>
        </w:rPr>
        <w:t>empathize</w:t>
      </w:r>
      <w:r w:rsidRPr="00387CE9">
        <w:rPr>
          <w:rFonts w:ascii="Arial" w:hAnsi="Arial" w:cs="Arial"/>
        </w:rPr>
        <w:t xml:space="preserve"> or not with others, it is a way complex "rewiring" issue</w:t>
      </w:r>
      <w:r w:rsidR="00416FE5">
        <w:rPr>
          <w:rFonts w:ascii="Arial" w:hAnsi="Arial" w:cs="Arial"/>
        </w:rPr>
        <w:t>, my body now feels socializing and communication as torture and slavery</w:t>
      </w:r>
      <w:r w:rsidRPr="00387CE9">
        <w:rPr>
          <w:rFonts w:ascii="Arial" w:hAnsi="Arial" w:cs="Arial"/>
        </w:rPr>
        <w:t>... and would be a very hard thing to do to no accept such gesture, but if I accept it, I will hurt myself...</w:t>
      </w:r>
    </w:p>
    <w:p w14:paraId="156B8509" w14:textId="30248F46" w:rsidR="00387CE9" w:rsidRPr="00387CE9" w:rsidRDefault="00387CE9" w:rsidP="00387CE9">
      <w:pPr>
        <w:rPr>
          <w:rFonts w:ascii="Arial" w:hAnsi="Arial" w:cs="Arial"/>
        </w:rPr>
      </w:pPr>
      <w:r w:rsidRPr="00387CE9">
        <w:rPr>
          <w:rFonts w:ascii="Arial" w:hAnsi="Arial" w:cs="Arial"/>
        </w:rPr>
        <w:t>The fact is: I can't stand to bear any kind of socialization right now</w:t>
      </w:r>
      <w:r w:rsidR="00416FE5">
        <w:rPr>
          <w:rFonts w:ascii="Arial" w:hAnsi="Arial" w:cs="Arial"/>
        </w:rPr>
        <w:t>. I have been forced for far too long to truth-denialism and tortures of all kinds. I need to be on my own, without needing to give explications about why I am doing what I am doing, able to communicate with Him, adoring Him with my whole growth, and "finding my voice" without any kind of surveillance</w:t>
      </w:r>
      <w:r w:rsidRPr="00387CE9">
        <w:rPr>
          <w:rFonts w:ascii="Arial" w:hAnsi="Arial" w:cs="Arial"/>
        </w:rPr>
        <w:t>, psychological analyzing, forced socialization... </w:t>
      </w:r>
    </w:p>
    <w:p w14:paraId="71B6C4EB" w14:textId="58423621" w:rsidR="00387CE9" w:rsidRPr="00387CE9" w:rsidRDefault="00387CE9" w:rsidP="00387CE9">
      <w:pPr>
        <w:rPr>
          <w:rFonts w:ascii="Arial" w:hAnsi="Arial" w:cs="Arial"/>
        </w:rPr>
      </w:pPr>
      <w:r w:rsidRPr="00387CE9">
        <w:rPr>
          <w:rFonts w:ascii="Arial" w:hAnsi="Arial" w:cs="Arial"/>
        </w:rPr>
        <w:t xml:space="preserve">At some point, "dialogues" need to come back to my life in </w:t>
      </w:r>
      <w:r w:rsidR="00416FE5">
        <w:rPr>
          <w:rFonts w:ascii="Arial" w:hAnsi="Arial" w:cs="Arial"/>
        </w:rPr>
        <w:t>a supernatural way and begin to happen in a</w:t>
      </w:r>
      <w:r w:rsidRPr="00387CE9">
        <w:rPr>
          <w:rFonts w:ascii="Arial" w:hAnsi="Arial" w:cs="Arial"/>
        </w:rPr>
        <w:t xml:space="preserve"> natural way. At some point, I need to learn to assume "authorship" of the words I am meant to speak, but of course</w:t>
      </w:r>
      <w:r w:rsidR="00416FE5">
        <w:rPr>
          <w:rFonts w:ascii="Arial" w:hAnsi="Arial" w:cs="Arial"/>
        </w:rPr>
        <w:t>,</w:t>
      </w:r>
      <w:r w:rsidRPr="00387CE9">
        <w:rPr>
          <w:rFonts w:ascii="Arial" w:hAnsi="Arial" w:cs="Arial"/>
        </w:rPr>
        <w:t xml:space="preserve"> for that</w:t>
      </w:r>
      <w:r w:rsidR="00416FE5">
        <w:rPr>
          <w:rFonts w:ascii="Arial" w:hAnsi="Arial" w:cs="Arial"/>
        </w:rPr>
        <w:t>,</w:t>
      </w:r>
      <w:r w:rsidRPr="00387CE9">
        <w:rPr>
          <w:rFonts w:ascii="Arial" w:hAnsi="Arial" w:cs="Arial"/>
        </w:rPr>
        <w:t xml:space="preserve"> you need "a voice"... and that learning is meant to happen in </w:t>
      </w:r>
      <w:r w:rsidR="00614CBD">
        <w:rPr>
          <w:rFonts w:ascii="Arial" w:hAnsi="Arial" w:cs="Arial"/>
        </w:rPr>
        <w:t>a</w:t>
      </w:r>
      <w:r w:rsidRPr="00387CE9">
        <w:rPr>
          <w:rFonts w:ascii="Arial" w:hAnsi="Arial" w:cs="Arial"/>
        </w:rPr>
        <w:t xml:space="preserve"> natural way, not as part of the "Truman Show" in which I had been forced to be during my whole life. I need to be where I am "unseen" to all and </w:t>
      </w:r>
      <w:r w:rsidR="00614CBD">
        <w:rPr>
          <w:rFonts w:ascii="Arial" w:hAnsi="Arial" w:cs="Arial"/>
        </w:rPr>
        <w:t>only be able to be</w:t>
      </w:r>
      <w:r w:rsidRPr="00387CE9">
        <w:rPr>
          <w:rFonts w:ascii="Arial" w:hAnsi="Arial" w:cs="Arial"/>
        </w:rPr>
        <w:t xml:space="preserve"> </w:t>
      </w:r>
      <w:r w:rsidR="00614CBD">
        <w:rPr>
          <w:rFonts w:ascii="Arial" w:hAnsi="Arial" w:cs="Arial"/>
        </w:rPr>
        <w:t>seen as</w:t>
      </w:r>
      <w:r w:rsidRPr="00387CE9">
        <w:rPr>
          <w:rFonts w:ascii="Arial" w:hAnsi="Arial" w:cs="Arial"/>
        </w:rPr>
        <w:t xml:space="preserve"> how I am meant</w:t>
      </w:r>
      <w:r w:rsidR="00614CBD">
        <w:rPr>
          <w:rFonts w:ascii="Arial" w:hAnsi="Arial" w:cs="Arial"/>
        </w:rPr>
        <w:t xml:space="preserve"> by God</w:t>
      </w:r>
      <w:r w:rsidR="006C342B">
        <w:rPr>
          <w:rFonts w:ascii="Arial" w:hAnsi="Arial" w:cs="Arial"/>
        </w:rPr>
        <w:t>-Love</w:t>
      </w:r>
      <w:r w:rsidRPr="00387CE9">
        <w:rPr>
          <w:rFonts w:ascii="Arial" w:hAnsi="Arial" w:cs="Arial"/>
        </w:rPr>
        <w:t xml:space="preserve"> to be </w:t>
      </w:r>
      <w:r w:rsidR="006C342B">
        <w:rPr>
          <w:rFonts w:ascii="Arial" w:hAnsi="Arial" w:cs="Arial"/>
        </w:rPr>
        <w:t>“</w:t>
      </w:r>
      <w:r w:rsidRPr="00387CE9">
        <w:rPr>
          <w:rFonts w:ascii="Arial" w:hAnsi="Arial" w:cs="Arial"/>
        </w:rPr>
        <w:t>seen</w:t>
      </w:r>
      <w:r w:rsidR="006C342B">
        <w:rPr>
          <w:rFonts w:ascii="Arial" w:hAnsi="Arial" w:cs="Arial"/>
        </w:rPr>
        <w:t>”</w:t>
      </w:r>
      <w:r w:rsidRPr="00387CE9">
        <w:rPr>
          <w:rFonts w:ascii="Arial" w:hAnsi="Arial" w:cs="Arial"/>
        </w:rPr>
        <w:t xml:space="preserve"> first.</w:t>
      </w:r>
    </w:p>
    <w:p w14:paraId="1715F760" w14:textId="105FD07F" w:rsidR="00387CE9" w:rsidRPr="00387CE9" w:rsidRDefault="00387CE9" w:rsidP="00387CE9">
      <w:pPr>
        <w:rPr>
          <w:rFonts w:ascii="Arial" w:hAnsi="Arial" w:cs="Arial"/>
        </w:rPr>
      </w:pPr>
      <w:r w:rsidRPr="00387CE9">
        <w:rPr>
          <w:rFonts w:ascii="Arial" w:hAnsi="Arial" w:cs="Arial"/>
        </w:rPr>
        <w:t xml:space="preserve">The pages </w:t>
      </w:r>
      <w:r w:rsidR="00416FE5">
        <w:rPr>
          <w:rFonts w:ascii="Arial" w:hAnsi="Arial" w:cs="Arial"/>
        </w:rPr>
        <w:t xml:space="preserve">and chronicles you just read are part of that process of "finding my voice" and relearning what I learned in </w:t>
      </w:r>
      <w:r w:rsidR="006C342B">
        <w:rPr>
          <w:rFonts w:ascii="Arial" w:hAnsi="Arial" w:cs="Arial"/>
        </w:rPr>
        <w:t>a</w:t>
      </w:r>
      <w:r w:rsidR="00416FE5">
        <w:rPr>
          <w:rFonts w:ascii="Arial" w:hAnsi="Arial" w:cs="Arial"/>
        </w:rPr>
        <w:t xml:space="preserve"> supernatural way but never was allowed to learn in the natural way that is meant to happen to every human, as a part of a family: communicating in a</w:t>
      </w:r>
      <w:r w:rsidRPr="00387CE9">
        <w:rPr>
          <w:rFonts w:ascii="Arial" w:hAnsi="Arial" w:cs="Arial"/>
        </w:rPr>
        <w:t xml:space="preserve"> growing-together-in-communion context.</w:t>
      </w:r>
    </w:p>
    <w:p w14:paraId="1CD47895" w14:textId="6E31319E" w:rsidR="00387CE9" w:rsidRPr="00387CE9" w:rsidRDefault="00387CE9" w:rsidP="00387CE9">
      <w:pPr>
        <w:rPr>
          <w:rFonts w:ascii="Arial" w:hAnsi="Arial" w:cs="Arial"/>
        </w:rPr>
      </w:pPr>
      <w:r w:rsidRPr="00387CE9">
        <w:rPr>
          <w:rFonts w:ascii="Arial" w:hAnsi="Arial" w:cs="Arial"/>
        </w:rPr>
        <w:t>So, yes, these "</w:t>
      </w:r>
      <w:r w:rsidRPr="00387CE9">
        <w:rPr>
          <w:rFonts w:ascii="Arial" w:hAnsi="Arial" w:cs="Arial"/>
          <w:i/>
          <w:iCs/>
        </w:rPr>
        <w:t>never more chronicles</w:t>
      </w:r>
      <w:r w:rsidR="00614CBD">
        <w:rPr>
          <w:rFonts w:ascii="Arial" w:hAnsi="Arial" w:cs="Arial"/>
        </w:rPr>
        <w:t>”</w:t>
      </w:r>
      <w:r w:rsidRPr="00387CE9">
        <w:rPr>
          <w:rFonts w:ascii="Arial" w:hAnsi="Arial" w:cs="Arial"/>
        </w:rPr>
        <w:t xml:space="preserve"> </w:t>
      </w:r>
      <w:r w:rsidR="00614CBD" w:rsidRPr="00387CE9">
        <w:rPr>
          <w:rFonts w:ascii="Arial" w:hAnsi="Arial" w:cs="Arial"/>
        </w:rPr>
        <w:t>lead</w:t>
      </w:r>
      <w:r w:rsidRPr="00387CE9">
        <w:rPr>
          <w:rFonts w:ascii="Arial" w:hAnsi="Arial" w:cs="Arial"/>
        </w:rPr>
        <w:t xml:space="preserve">, necessarily, to </w:t>
      </w:r>
      <w:r w:rsidR="006C342B">
        <w:rPr>
          <w:rFonts w:ascii="Arial" w:hAnsi="Arial" w:cs="Arial"/>
        </w:rPr>
        <w:t>an "Into the West,"</w:t>
      </w:r>
      <w:r w:rsidRPr="00387CE9">
        <w:rPr>
          <w:rFonts w:ascii="Arial" w:hAnsi="Arial" w:cs="Arial"/>
        </w:rPr>
        <w:t xml:space="preserve"> using the song of Annie Lenox. I understand fully why Frodo had to leave and what he says to Sam when he </w:t>
      </w:r>
      <w:r w:rsidR="006C342B" w:rsidRPr="00387CE9">
        <w:rPr>
          <w:rFonts w:ascii="Arial" w:hAnsi="Arial" w:cs="Arial"/>
        </w:rPr>
        <w:t>passes</w:t>
      </w:r>
      <w:r w:rsidRPr="00387CE9">
        <w:rPr>
          <w:rFonts w:ascii="Arial" w:hAnsi="Arial" w:cs="Arial"/>
        </w:rPr>
        <w:t xml:space="preserve"> the "</w:t>
      </w:r>
      <w:r w:rsidR="006C342B">
        <w:rPr>
          <w:rFonts w:ascii="Arial" w:hAnsi="Arial" w:cs="Arial"/>
        </w:rPr>
        <w:t>storybook</w:t>
      </w:r>
      <w:r w:rsidRPr="00387CE9">
        <w:rPr>
          <w:rFonts w:ascii="Arial" w:hAnsi="Arial" w:cs="Arial"/>
        </w:rPr>
        <w:t xml:space="preserve">" with the left pages to him to write. </w:t>
      </w:r>
      <w:r w:rsidR="006C342B">
        <w:rPr>
          <w:rFonts w:ascii="Arial" w:hAnsi="Arial" w:cs="Arial"/>
        </w:rPr>
        <w:t>The fact is, no matter whether</w:t>
      </w:r>
      <w:r w:rsidRPr="00387CE9">
        <w:rPr>
          <w:rFonts w:ascii="Arial" w:hAnsi="Arial" w:cs="Arial"/>
        </w:rPr>
        <w:t xml:space="preserve"> </w:t>
      </w:r>
      <w:r w:rsidR="00EF0B84">
        <w:rPr>
          <w:rFonts w:ascii="Arial" w:hAnsi="Arial" w:cs="Arial"/>
        </w:rPr>
        <w:t>I am able to communicate or not, only Jesus Charity will fully understand what I communicate, even if spoken in the physical sense,</w:t>
      </w:r>
      <w:r w:rsidRPr="00387CE9">
        <w:rPr>
          <w:rFonts w:ascii="Arial" w:hAnsi="Arial" w:cs="Arial"/>
        </w:rPr>
        <w:t xml:space="preserve"> where only He can hear me. That "wound</w:t>
      </w:r>
      <w:r w:rsidR="00EF0B84" w:rsidRPr="00387CE9">
        <w:rPr>
          <w:rFonts w:ascii="Arial" w:hAnsi="Arial" w:cs="Arial"/>
        </w:rPr>
        <w:t>” will</w:t>
      </w:r>
      <w:r w:rsidRPr="00387CE9">
        <w:rPr>
          <w:rFonts w:ascii="Arial" w:hAnsi="Arial" w:cs="Arial"/>
        </w:rPr>
        <w:t xml:space="preserve"> always remain, in the same way Frodo's wound when He was stabbed in the heart remained.</w:t>
      </w:r>
    </w:p>
    <w:p w14:paraId="31D8E8E7" w14:textId="2B40E085" w:rsidR="00387CE9" w:rsidRPr="00387CE9" w:rsidRDefault="00387CE9" w:rsidP="00387CE9">
      <w:pPr>
        <w:rPr>
          <w:rFonts w:ascii="Arial" w:hAnsi="Arial" w:cs="Arial"/>
        </w:rPr>
      </w:pPr>
      <w:r w:rsidRPr="00387CE9">
        <w:rPr>
          <w:rFonts w:ascii="Arial" w:hAnsi="Arial" w:cs="Arial"/>
        </w:rPr>
        <w:t xml:space="preserve">In case I don't come back from my exile, if it happens, just know that there are many more people </w:t>
      </w:r>
      <w:r w:rsidR="00EF0B84">
        <w:rPr>
          <w:rFonts w:ascii="Arial" w:hAnsi="Arial" w:cs="Arial"/>
        </w:rPr>
        <w:t>who are able to do what has been contemplated because what comes from God will happen, it may not be as you expected, but</w:t>
      </w:r>
      <w:r w:rsidRPr="00387CE9">
        <w:rPr>
          <w:rFonts w:ascii="Arial" w:hAnsi="Arial" w:cs="Arial"/>
        </w:rPr>
        <w:t xml:space="preserve"> yes, His will keeps reigning... Just know that there is a God-Love that loves you immensely</w:t>
      </w:r>
      <w:r w:rsidR="00EF0B84">
        <w:rPr>
          <w:rFonts w:ascii="Arial" w:hAnsi="Arial" w:cs="Arial"/>
        </w:rPr>
        <w:t>, and no matter what happens, He is always there... and letting Him embrace you with His Spirit and letting Him convert</w:t>
      </w:r>
      <w:r w:rsidRPr="00387CE9">
        <w:rPr>
          <w:rFonts w:ascii="Arial" w:hAnsi="Arial" w:cs="Arial"/>
        </w:rPr>
        <w:t xml:space="preserve"> you into the living Eucharist we are called to be will change your life forever. Communicating His trinitarian life that grows in an </w:t>
      </w:r>
      <w:r w:rsidR="00EF0B84">
        <w:rPr>
          <w:rFonts w:ascii="Arial" w:hAnsi="Arial" w:cs="Arial"/>
        </w:rPr>
        <w:t>ever-lasting</w:t>
      </w:r>
      <w:r w:rsidRPr="00387CE9">
        <w:rPr>
          <w:rFonts w:ascii="Arial" w:hAnsi="Arial" w:cs="Arial"/>
        </w:rPr>
        <w:t xml:space="preserve"> communion that will keep growing on is the giftedness of a lifetime. You won't regret —no matter what happens— letting Him become the personal encounter with humanity that He is meant to be, making all </w:t>
      </w:r>
      <w:r w:rsidR="00EF0B84">
        <w:rPr>
          <w:rFonts w:ascii="Arial" w:hAnsi="Arial" w:cs="Arial"/>
        </w:rPr>
        <w:t>things anew as He keeps incarnated</w:t>
      </w:r>
      <w:r w:rsidRPr="00387CE9">
        <w:rPr>
          <w:rFonts w:ascii="Arial" w:hAnsi="Arial" w:cs="Arial"/>
        </w:rPr>
        <w:t xml:space="preserve"> as "present" in the middle of time. Now He is being conceived as "Jesus Charity"... but he </w:t>
      </w:r>
      <w:r w:rsidR="00EF0B84">
        <w:rPr>
          <w:rFonts w:ascii="Arial" w:hAnsi="Arial" w:cs="Arial"/>
        </w:rPr>
        <w:t>has</w:t>
      </w:r>
      <w:r w:rsidRPr="00387CE9">
        <w:rPr>
          <w:rFonts w:ascii="Arial" w:hAnsi="Arial" w:cs="Arial"/>
        </w:rPr>
        <w:t xml:space="preserve"> been here since a long time ago... and new "forms" of conceiving Him will keep happening as long as His living </w:t>
      </w:r>
      <w:r w:rsidRPr="00387CE9">
        <w:rPr>
          <w:rFonts w:ascii="Arial" w:hAnsi="Arial" w:cs="Arial"/>
        </w:rPr>
        <w:lastRenderedPageBreak/>
        <w:t xml:space="preserve">Church remains unconditionally open to grace and new life that grows in more and more communion, learning to be progressively more and more faithful to His charity alliance as we keep understanding His incarnated Word —that is the "action verb" of the Church's being— in more and more </w:t>
      </w:r>
      <w:r w:rsidR="00EF0B84">
        <w:rPr>
          <w:rFonts w:ascii="Arial" w:hAnsi="Arial" w:cs="Arial"/>
        </w:rPr>
        <w:t>beautifully</w:t>
      </w:r>
      <w:r w:rsidRPr="00387CE9">
        <w:rPr>
          <w:rFonts w:ascii="Arial" w:hAnsi="Arial" w:cs="Arial"/>
        </w:rPr>
        <w:t xml:space="preserve"> and amazing ways never seen before...</w:t>
      </w:r>
    </w:p>
    <w:p w14:paraId="654F2B28" w14:textId="6A249969" w:rsidR="00387CE9" w:rsidRDefault="00387CE9" w:rsidP="00387CE9">
      <w:pPr>
        <w:rPr>
          <w:rFonts w:ascii="Arial" w:hAnsi="Arial" w:cs="Arial"/>
        </w:rPr>
      </w:pPr>
      <w:r w:rsidRPr="00387CE9">
        <w:rPr>
          <w:rFonts w:ascii="Arial" w:hAnsi="Arial" w:cs="Arial"/>
        </w:rPr>
        <w:t>This is all that is meant and able to be communicated right now</w:t>
      </w:r>
      <w:r w:rsidR="00EF0B84">
        <w:rPr>
          <w:rFonts w:ascii="Arial" w:hAnsi="Arial" w:cs="Arial"/>
        </w:rPr>
        <w:t>,</w:t>
      </w:r>
      <w:r w:rsidRPr="00387CE9">
        <w:rPr>
          <w:rFonts w:ascii="Arial" w:hAnsi="Arial" w:cs="Arial"/>
        </w:rPr>
        <w:t xml:space="preserve"> when voices become </w:t>
      </w:r>
      <w:r w:rsidR="00835CDD">
        <w:rPr>
          <w:rFonts w:ascii="Arial" w:hAnsi="Arial" w:cs="Arial"/>
        </w:rPr>
        <w:t xml:space="preserve">more and more </w:t>
      </w:r>
      <w:r w:rsidR="00E24A7A">
        <w:rPr>
          <w:rFonts w:ascii="Arial" w:hAnsi="Arial" w:cs="Arial"/>
        </w:rPr>
        <w:t xml:space="preserve">noisy </w:t>
      </w:r>
      <w:r w:rsidRPr="00387CE9">
        <w:rPr>
          <w:rFonts w:ascii="Arial" w:hAnsi="Arial" w:cs="Arial"/>
        </w:rPr>
        <w:t>noises: let Him grow... let His people grow... let His living body grow...</w:t>
      </w:r>
      <w:r w:rsidR="00383BAF">
        <w:rPr>
          <w:rFonts w:ascii="Arial" w:hAnsi="Arial" w:cs="Arial"/>
        </w:rPr>
        <w:t xml:space="preserve"> let His living Eucharist grow…</w:t>
      </w:r>
      <w:r w:rsidR="00606154">
        <w:rPr>
          <w:rFonts w:ascii="Arial" w:hAnsi="Arial" w:cs="Arial"/>
        </w:rPr>
        <w:t xml:space="preserve"> as it won´t be able to grow again, never more, because He is meant to grow in each </w:t>
      </w:r>
      <w:r w:rsidR="000D0AA6">
        <w:rPr>
          <w:rFonts w:ascii="Arial" w:hAnsi="Arial" w:cs="Arial"/>
        </w:rPr>
        <w:t xml:space="preserve">person in a unique, </w:t>
      </w:r>
      <w:r w:rsidR="00EF0B84">
        <w:rPr>
          <w:rFonts w:ascii="Arial" w:hAnsi="Arial" w:cs="Arial"/>
        </w:rPr>
        <w:t>unrepeatable</w:t>
      </w:r>
      <w:r w:rsidR="000D0AA6">
        <w:rPr>
          <w:rFonts w:ascii="Arial" w:hAnsi="Arial" w:cs="Arial"/>
        </w:rPr>
        <w:t xml:space="preserve">, amazing, fascinating way… He will always be the first one “in love” </w:t>
      </w:r>
      <w:r w:rsidR="00E24A7A">
        <w:rPr>
          <w:rFonts w:ascii="Arial" w:hAnsi="Arial" w:cs="Arial"/>
        </w:rPr>
        <w:t xml:space="preserve">with His living Church… but if you don´t let Him be incarnated as He is meant to be incarnated, well, there won´t be a </w:t>
      </w:r>
      <w:r w:rsidR="00C3655B">
        <w:rPr>
          <w:rFonts w:ascii="Arial" w:hAnsi="Arial" w:cs="Arial"/>
        </w:rPr>
        <w:t>living Eucharist either…</w:t>
      </w:r>
    </w:p>
    <w:p w14:paraId="2755E841" w14:textId="1278287E" w:rsidR="00622874" w:rsidRDefault="00622874" w:rsidP="00387CE9">
      <w:pPr>
        <w:rPr>
          <w:rFonts w:ascii="Arial" w:hAnsi="Arial" w:cs="Arial"/>
        </w:rPr>
      </w:pPr>
      <w:r>
        <w:rPr>
          <w:rFonts w:ascii="Arial" w:hAnsi="Arial" w:cs="Arial"/>
        </w:rPr>
        <w:t>The last spoken words of Our Blessed Mother were “</w:t>
      </w:r>
      <w:r w:rsidR="008A7AD5">
        <w:rPr>
          <w:rFonts w:ascii="Arial" w:hAnsi="Arial" w:cs="Arial"/>
          <w:i/>
          <w:iCs/>
        </w:rPr>
        <w:t>D</w:t>
      </w:r>
      <w:r w:rsidRPr="00BA6EDE">
        <w:rPr>
          <w:rFonts w:ascii="Arial" w:hAnsi="Arial" w:cs="Arial"/>
          <w:i/>
          <w:iCs/>
        </w:rPr>
        <w:t>o as He says</w:t>
      </w:r>
      <w:r>
        <w:rPr>
          <w:rFonts w:ascii="Arial" w:hAnsi="Arial" w:cs="Arial"/>
        </w:rPr>
        <w:t xml:space="preserve">.” </w:t>
      </w:r>
      <w:r w:rsidR="00F818E8">
        <w:rPr>
          <w:rFonts w:ascii="Arial" w:hAnsi="Arial" w:cs="Arial"/>
        </w:rPr>
        <w:t>That is q</w:t>
      </w:r>
      <w:r>
        <w:rPr>
          <w:rFonts w:ascii="Arial" w:hAnsi="Arial" w:cs="Arial"/>
        </w:rPr>
        <w:t xml:space="preserve">uite </w:t>
      </w:r>
      <w:r w:rsidR="001170FE">
        <w:rPr>
          <w:rFonts w:ascii="Arial" w:hAnsi="Arial" w:cs="Arial"/>
        </w:rPr>
        <w:t>connected to the word of the incarnation and the transconsecration: “</w:t>
      </w:r>
      <w:r w:rsidR="001170FE" w:rsidRPr="00BA6EDE">
        <w:rPr>
          <w:rFonts w:ascii="Arial" w:hAnsi="Arial" w:cs="Arial"/>
          <w:i/>
          <w:iCs/>
        </w:rPr>
        <w:t>This is my heart, let it be done according to Your Word…</w:t>
      </w:r>
      <w:r w:rsidR="001170FE">
        <w:rPr>
          <w:rFonts w:ascii="Arial" w:hAnsi="Arial" w:cs="Arial"/>
        </w:rPr>
        <w:t>”</w:t>
      </w:r>
      <w:r w:rsidR="00C3655B">
        <w:rPr>
          <w:rFonts w:ascii="Arial" w:hAnsi="Arial" w:cs="Arial"/>
        </w:rPr>
        <w:t xml:space="preserve"> You need both the heart </w:t>
      </w:r>
      <w:r w:rsidR="00D93A54">
        <w:rPr>
          <w:rFonts w:ascii="Arial" w:hAnsi="Arial" w:cs="Arial"/>
        </w:rPr>
        <w:t xml:space="preserve">(personal incarnation) </w:t>
      </w:r>
      <w:r w:rsidR="00C3655B">
        <w:rPr>
          <w:rFonts w:ascii="Arial" w:hAnsi="Arial" w:cs="Arial"/>
        </w:rPr>
        <w:t xml:space="preserve">and the head </w:t>
      </w:r>
      <w:r w:rsidR="00D93A54">
        <w:rPr>
          <w:rFonts w:ascii="Arial" w:hAnsi="Arial" w:cs="Arial"/>
        </w:rPr>
        <w:t xml:space="preserve">(sacramental memory) </w:t>
      </w:r>
      <w:r w:rsidR="00C3655B">
        <w:rPr>
          <w:rFonts w:ascii="Arial" w:hAnsi="Arial" w:cs="Arial"/>
        </w:rPr>
        <w:t>to become living Eucharist incarnated as a Person plasmated in the whole personal formation as a living</w:t>
      </w:r>
      <w:r w:rsidR="00F311F2">
        <w:rPr>
          <w:rFonts w:ascii="Arial" w:hAnsi="Arial" w:cs="Arial"/>
        </w:rPr>
        <w:t>, beating, incarnated icon of God-Love-with-us</w:t>
      </w:r>
      <w:r w:rsidR="00EE50E4">
        <w:rPr>
          <w:rFonts w:ascii="Arial" w:hAnsi="Arial" w:cs="Arial"/>
        </w:rPr>
        <w:t xml:space="preserve"> that is meant to be plasmated eclessially-sacramentally</w:t>
      </w:r>
      <w:r w:rsidR="0086487F">
        <w:rPr>
          <w:rFonts w:ascii="Arial" w:hAnsi="Arial" w:cs="Arial"/>
        </w:rPr>
        <w:t xml:space="preserve"> since the very beginning, there was a “living Church” with Jesus since the very beginning</w:t>
      </w:r>
      <w:r w:rsidR="00C3655B">
        <w:rPr>
          <w:rFonts w:ascii="Arial" w:hAnsi="Arial" w:cs="Arial"/>
        </w:rPr>
        <w:t>…</w:t>
      </w:r>
      <w:r w:rsidR="00F818E8">
        <w:rPr>
          <w:rFonts w:ascii="Arial" w:hAnsi="Arial" w:cs="Arial"/>
        </w:rPr>
        <w:t xml:space="preserve"> Have you ever asked yourselves why Mary wanted deliberately to those being her last known words, when she could have said so much</w:t>
      </w:r>
      <w:r w:rsidR="00147D29">
        <w:rPr>
          <w:rFonts w:ascii="Arial" w:hAnsi="Arial" w:cs="Arial"/>
        </w:rPr>
        <w:t>, so much</w:t>
      </w:r>
      <w:r w:rsidR="000F79BE">
        <w:rPr>
          <w:rFonts w:ascii="Arial" w:hAnsi="Arial" w:cs="Arial"/>
        </w:rPr>
        <w:t xml:space="preserve">, so much </w:t>
      </w:r>
      <w:r w:rsidR="00F818E8">
        <w:rPr>
          <w:rFonts w:ascii="Arial" w:hAnsi="Arial" w:cs="Arial"/>
        </w:rPr>
        <w:t>more?</w:t>
      </w:r>
    </w:p>
    <w:p w14:paraId="1093670D" w14:textId="7A8985D6" w:rsidR="00EF0B84" w:rsidRPr="00387CE9" w:rsidRDefault="00622874" w:rsidP="00387CE9">
      <w:pPr>
        <w:rPr>
          <w:rFonts w:ascii="Arial" w:hAnsi="Arial" w:cs="Arial"/>
        </w:rPr>
      </w:pPr>
      <w:r w:rsidRPr="00622874">
        <w:rPr>
          <w:rFonts w:ascii="Arial" w:hAnsi="Arial" w:cs="Arial"/>
          <w:i/>
          <w:iCs/>
        </w:rPr>
        <w:t>Illum oportet cre</w:t>
      </w:r>
      <w:r w:rsidR="00BA6EDE">
        <w:rPr>
          <w:rFonts w:ascii="Arial" w:hAnsi="Arial" w:cs="Arial"/>
          <w:i/>
          <w:iCs/>
        </w:rPr>
        <w:t>s</w:t>
      </w:r>
      <w:r w:rsidRPr="00622874">
        <w:rPr>
          <w:rFonts w:ascii="Arial" w:hAnsi="Arial" w:cs="Arial"/>
          <w:i/>
          <w:iCs/>
        </w:rPr>
        <w:t>cere</w:t>
      </w:r>
      <w:r>
        <w:rPr>
          <w:rFonts w:ascii="Arial" w:hAnsi="Arial" w:cs="Arial"/>
        </w:rPr>
        <w:t>… He must increase</w:t>
      </w:r>
      <w:r w:rsidR="004A24B5">
        <w:rPr>
          <w:rFonts w:ascii="Arial" w:hAnsi="Arial" w:cs="Arial"/>
        </w:rPr>
        <w:t>, He is called to grow, and she knew it as nobody else could be able to, as the first living Church and as the first living Eucharist along Him</w:t>
      </w:r>
      <w:r w:rsidR="00781B17">
        <w:rPr>
          <w:rFonts w:ascii="Arial" w:hAnsi="Arial" w:cs="Arial"/>
        </w:rPr>
        <w:t xml:space="preserve"> </w:t>
      </w:r>
      <w:r>
        <w:rPr>
          <w:rFonts w:ascii="Arial" w:hAnsi="Arial" w:cs="Arial"/>
        </w:rPr>
        <w:t xml:space="preserve">… He is the </w:t>
      </w:r>
      <w:r w:rsidR="00514D70">
        <w:rPr>
          <w:rFonts w:ascii="Arial" w:hAnsi="Arial" w:cs="Arial"/>
        </w:rPr>
        <w:t>O</w:t>
      </w:r>
      <w:r>
        <w:rPr>
          <w:rFonts w:ascii="Arial" w:hAnsi="Arial" w:cs="Arial"/>
        </w:rPr>
        <w:t>ne who is meant to increase…</w:t>
      </w:r>
      <w:r w:rsidR="00F311F2">
        <w:rPr>
          <w:rFonts w:ascii="Arial" w:hAnsi="Arial" w:cs="Arial"/>
        </w:rPr>
        <w:t xml:space="preserve"> He is the New Albor that makes all things anew</w:t>
      </w:r>
      <w:r w:rsidR="008A7AD5">
        <w:rPr>
          <w:rFonts w:ascii="Arial" w:hAnsi="Arial" w:cs="Arial"/>
        </w:rPr>
        <w:t>…</w:t>
      </w:r>
    </w:p>
    <w:p w14:paraId="2A8B6ABB" w14:textId="05E4EF5E" w:rsidR="00835CDD" w:rsidRPr="00387CE9" w:rsidRDefault="00387CE9" w:rsidP="00387CE9">
      <w:pPr>
        <w:rPr>
          <w:rFonts w:ascii="Arial" w:hAnsi="Arial" w:cs="Arial"/>
        </w:rPr>
      </w:pPr>
      <w:r w:rsidRPr="00387CE9">
        <w:rPr>
          <w:rFonts w:ascii="Arial" w:hAnsi="Arial" w:cs="Arial"/>
        </w:rPr>
        <w:t>Jesus Charity, we adore you with our whole growth...</w:t>
      </w:r>
    </w:p>
    <w:p w14:paraId="079D5F48" w14:textId="77777777" w:rsidR="00B6243F" w:rsidRPr="009C79B8" w:rsidRDefault="00B6243F" w:rsidP="002E342B">
      <w:pPr>
        <w:rPr>
          <w:rFonts w:ascii="Arial" w:hAnsi="Arial" w:cs="Arial"/>
          <w:b/>
          <w:bCs/>
        </w:rPr>
      </w:pPr>
    </w:p>
    <w:p w14:paraId="024E6A8C" w14:textId="77777777" w:rsidR="002E342B" w:rsidRPr="009C79B8" w:rsidRDefault="002E342B" w:rsidP="002E342B">
      <w:pPr>
        <w:rPr>
          <w:rFonts w:ascii="Arial" w:hAnsi="Arial" w:cs="Arial"/>
          <w:b/>
          <w:bCs/>
        </w:rPr>
      </w:pPr>
    </w:p>
    <w:p w14:paraId="286F95F9" w14:textId="77777777" w:rsidR="002E342B" w:rsidRPr="009C79B8" w:rsidRDefault="002E342B" w:rsidP="002E342B">
      <w:pPr>
        <w:rPr>
          <w:rFonts w:ascii="Arial" w:hAnsi="Arial" w:cs="Arial"/>
          <w:b/>
          <w:bCs/>
        </w:rPr>
      </w:pPr>
    </w:p>
    <w:p w14:paraId="7FF059C4" w14:textId="77777777" w:rsidR="002E342B" w:rsidRPr="009C79B8" w:rsidRDefault="002E342B" w:rsidP="002E342B">
      <w:pPr>
        <w:rPr>
          <w:rFonts w:ascii="Arial" w:hAnsi="Arial" w:cs="Arial"/>
          <w:b/>
          <w:bCs/>
        </w:rPr>
      </w:pPr>
    </w:p>
    <w:p w14:paraId="297FC265" w14:textId="77777777" w:rsidR="002E342B" w:rsidRPr="009C79B8" w:rsidRDefault="002E342B" w:rsidP="002E342B">
      <w:pPr>
        <w:rPr>
          <w:rFonts w:ascii="Arial" w:hAnsi="Arial" w:cs="Arial"/>
          <w:b/>
          <w:bCs/>
        </w:rPr>
      </w:pPr>
    </w:p>
    <w:p w14:paraId="62A9D43F" w14:textId="77777777" w:rsidR="002E342B" w:rsidRPr="009C79B8" w:rsidRDefault="002E342B">
      <w:pPr>
        <w:rPr>
          <w:rFonts w:ascii="Arial" w:hAnsi="Arial" w:cs="Arial"/>
        </w:rPr>
      </w:pPr>
    </w:p>
    <w:p w14:paraId="14C18B1C" w14:textId="77777777" w:rsidR="00F572BE" w:rsidRPr="009C79B8" w:rsidRDefault="00F572BE">
      <w:pPr>
        <w:rPr>
          <w:rFonts w:ascii="Arial" w:hAnsi="Arial" w:cs="Arial"/>
        </w:rPr>
      </w:pPr>
    </w:p>
    <w:p w14:paraId="5C20C483" w14:textId="77777777" w:rsidR="00DF0FB2" w:rsidRPr="009C79B8" w:rsidRDefault="00DF0FB2">
      <w:pPr>
        <w:rPr>
          <w:rFonts w:ascii="Arial" w:hAnsi="Arial" w:cs="Arial"/>
        </w:rPr>
      </w:pPr>
    </w:p>
    <w:p w14:paraId="1BAF1D9B" w14:textId="77777777" w:rsidR="009D50A9" w:rsidRPr="009C79B8" w:rsidRDefault="009D50A9">
      <w:pPr>
        <w:rPr>
          <w:rFonts w:ascii="Arial" w:hAnsi="Arial" w:cs="Arial"/>
        </w:rPr>
      </w:pPr>
    </w:p>
    <w:p w14:paraId="6E3EEB4C" w14:textId="77777777" w:rsidR="008C13CA" w:rsidRPr="009C79B8" w:rsidRDefault="008C13CA">
      <w:pPr>
        <w:rPr>
          <w:rFonts w:ascii="Arial" w:hAnsi="Arial" w:cs="Arial"/>
        </w:rPr>
      </w:pPr>
    </w:p>
    <w:p w14:paraId="63297505" w14:textId="77777777" w:rsidR="00E40C56" w:rsidRPr="009C79B8" w:rsidRDefault="00E40C56">
      <w:pPr>
        <w:rPr>
          <w:rFonts w:ascii="Arial" w:hAnsi="Arial" w:cs="Arial"/>
        </w:rPr>
      </w:pPr>
    </w:p>
    <w:p w14:paraId="634189AA" w14:textId="77777777" w:rsidR="0020622F" w:rsidRPr="009C79B8" w:rsidRDefault="0020622F">
      <w:pPr>
        <w:rPr>
          <w:rFonts w:ascii="Arial" w:hAnsi="Arial" w:cs="Arial"/>
        </w:rPr>
      </w:pPr>
    </w:p>
    <w:p w14:paraId="786E4DD3" w14:textId="77777777" w:rsidR="00381B4E" w:rsidRPr="009C79B8" w:rsidRDefault="00381B4E">
      <w:pPr>
        <w:rPr>
          <w:rFonts w:ascii="Arial" w:hAnsi="Arial" w:cs="Arial"/>
        </w:rPr>
      </w:pPr>
    </w:p>
    <w:p w14:paraId="3DE3ACCE" w14:textId="77777777" w:rsidR="00A64F87" w:rsidRPr="009C79B8" w:rsidRDefault="00A64F87">
      <w:pPr>
        <w:rPr>
          <w:rFonts w:ascii="Arial" w:hAnsi="Arial" w:cs="Arial"/>
        </w:rPr>
      </w:pPr>
    </w:p>
    <w:p w14:paraId="5DCF2F57" w14:textId="77777777" w:rsidR="00BD559C" w:rsidRPr="009C79B8" w:rsidRDefault="00BD559C">
      <w:pPr>
        <w:rPr>
          <w:rFonts w:ascii="Arial" w:hAnsi="Arial" w:cs="Arial"/>
        </w:rPr>
      </w:pPr>
    </w:p>
    <w:p w14:paraId="1D13E4BA" w14:textId="77777777" w:rsidR="007511E8" w:rsidRPr="009C79B8" w:rsidRDefault="007511E8">
      <w:pPr>
        <w:rPr>
          <w:rFonts w:ascii="Arial" w:hAnsi="Arial" w:cs="Arial"/>
        </w:rPr>
      </w:pPr>
    </w:p>
    <w:p w14:paraId="14A54E01" w14:textId="77777777" w:rsidR="00D711E0" w:rsidRPr="00087913" w:rsidRDefault="00D711E0"/>
    <w:sectPr w:rsidR="00D711E0" w:rsidRPr="000879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F4249" w14:textId="77777777" w:rsidR="008C09A1" w:rsidRDefault="008C09A1" w:rsidP="00441DB9">
      <w:pPr>
        <w:spacing w:after="0" w:line="240" w:lineRule="auto"/>
      </w:pPr>
      <w:r>
        <w:separator/>
      </w:r>
    </w:p>
  </w:endnote>
  <w:endnote w:type="continuationSeparator" w:id="0">
    <w:p w14:paraId="3DEA04F3" w14:textId="77777777" w:rsidR="008C09A1" w:rsidRDefault="008C09A1" w:rsidP="00441DB9">
      <w:pPr>
        <w:spacing w:after="0" w:line="240" w:lineRule="auto"/>
      </w:pPr>
      <w:r>
        <w:continuationSeparator/>
      </w:r>
    </w:p>
  </w:endnote>
  <w:endnote w:type="continuationNotice" w:id="1">
    <w:p w14:paraId="2A91FF22" w14:textId="77777777" w:rsidR="008C09A1" w:rsidRDefault="008C09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884C7" w14:textId="77777777" w:rsidR="008C09A1" w:rsidRDefault="008C09A1" w:rsidP="00441DB9">
      <w:pPr>
        <w:spacing w:after="0" w:line="240" w:lineRule="auto"/>
      </w:pPr>
      <w:r>
        <w:separator/>
      </w:r>
    </w:p>
  </w:footnote>
  <w:footnote w:type="continuationSeparator" w:id="0">
    <w:p w14:paraId="11053040" w14:textId="77777777" w:rsidR="008C09A1" w:rsidRDefault="008C09A1" w:rsidP="00441DB9">
      <w:pPr>
        <w:spacing w:after="0" w:line="240" w:lineRule="auto"/>
      </w:pPr>
      <w:r>
        <w:continuationSeparator/>
      </w:r>
    </w:p>
  </w:footnote>
  <w:footnote w:type="continuationNotice" w:id="1">
    <w:p w14:paraId="4494CE29" w14:textId="77777777" w:rsidR="008C09A1" w:rsidRDefault="008C09A1">
      <w:pPr>
        <w:spacing w:after="0" w:line="240" w:lineRule="auto"/>
      </w:pPr>
    </w:p>
  </w:footnote>
  <w:footnote w:id="2">
    <w:p w14:paraId="51EEEA83" w14:textId="338AA63E" w:rsidR="00441DB9" w:rsidRDefault="00441DB9">
      <w:pPr>
        <w:pStyle w:val="FootnoteText"/>
      </w:pPr>
      <w:r>
        <w:rPr>
          <w:rStyle w:val="FootnoteReference"/>
        </w:rPr>
        <w:footnoteRef/>
      </w:r>
      <w:r>
        <w:t xml:space="preserve"> </w:t>
      </w:r>
      <w:r w:rsidRPr="00441DB9">
        <w:t>https://www.un.org/ruleoflaw/thematic-areas/governance/freedom-of-information/#:~:text=Freedom%20of%20information%20is%20an,Go%20to%20Top</w:t>
      </w:r>
    </w:p>
  </w:footnote>
  <w:footnote w:id="3">
    <w:p w14:paraId="4111A662" w14:textId="2EE72793" w:rsidR="00AC13A1" w:rsidRDefault="00AC13A1">
      <w:pPr>
        <w:pStyle w:val="FootnoteText"/>
      </w:pPr>
      <w:r>
        <w:rPr>
          <w:rStyle w:val="FootnoteReference"/>
        </w:rPr>
        <w:footnoteRef/>
      </w:r>
      <w:r>
        <w:t xml:space="preserve"> </w:t>
      </w:r>
      <w:r w:rsidRPr="00AC13A1">
        <w:t>https://constitution.congress.gov/browse/essay/amdt13-2/ALDE_00013207/#:~:text=Thirteenth%20Amendment%3A,this%20article%20by%20appropriate%20legislation.</w:t>
      </w:r>
    </w:p>
  </w:footnote>
  <w:footnote w:id="4">
    <w:p w14:paraId="21298EB7" w14:textId="00816B79" w:rsidR="00672C14" w:rsidRDefault="00672C14">
      <w:pPr>
        <w:pStyle w:val="FootnoteText"/>
      </w:pPr>
      <w:r>
        <w:rPr>
          <w:rStyle w:val="FootnoteReference"/>
        </w:rPr>
        <w:footnoteRef/>
      </w:r>
      <w:r>
        <w:t xml:space="preserve"> </w:t>
      </w:r>
      <w:r w:rsidRPr="00672C14">
        <w:t>https://www.justice.gov/humantrafficking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0AC4"/>
    <w:multiLevelType w:val="multilevel"/>
    <w:tmpl w:val="456C9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D41D79"/>
    <w:multiLevelType w:val="multilevel"/>
    <w:tmpl w:val="D116E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6B6FD5"/>
    <w:multiLevelType w:val="multilevel"/>
    <w:tmpl w:val="4014B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5B4CE1"/>
    <w:multiLevelType w:val="multilevel"/>
    <w:tmpl w:val="33E2D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655F59"/>
    <w:multiLevelType w:val="multilevel"/>
    <w:tmpl w:val="59348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493814"/>
    <w:multiLevelType w:val="multilevel"/>
    <w:tmpl w:val="1A082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FA3CDE"/>
    <w:multiLevelType w:val="multilevel"/>
    <w:tmpl w:val="B1D00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5E0780"/>
    <w:multiLevelType w:val="multilevel"/>
    <w:tmpl w:val="B7CEC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986CDF"/>
    <w:multiLevelType w:val="multilevel"/>
    <w:tmpl w:val="C7B87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D17D64"/>
    <w:multiLevelType w:val="multilevel"/>
    <w:tmpl w:val="5AEA4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836672"/>
    <w:multiLevelType w:val="multilevel"/>
    <w:tmpl w:val="F7980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EA52D8"/>
    <w:multiLevelType w:val="multilevel"/>
    <w:tmpl w:val="E534A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747EF4"/>
    <w:multiLevelType w:val="multilevel"/>
    <w:tmpl w:val="78A48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AE5559"/>
    <w:multiLevelType w:val="multilevel"/>
    <w:tmpl w:val="11B83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6970417">
    <w:abstractNumId w:val="8"/>
  </w:num>
  <w:num w:numId="2" w16cid:durableId="600376307">
    <w:abstractNumId w:val="10"/>
  </w:num>
  <w:num w:numId="3" w16cid:durableId="2052263735">
    <w:abstractNumId w:val="4"/>
  </w:num>
  <w:num w:numId="4" w16cid:durableId="522207194">
    <w:abstractNumId w:val="11"/>
  </w:num>
  <w:num w:numId="5" w16cid:durableId="1836526294">
    <w:abstractNumId w:val="9"/>
  </w:num>
  <w:num w:numId="6" w16cid:durableId="1495880291">
    <w:abstractNumId w:val="0"/>
  </w:num>
  <w:num w:numId="7" w16cid:durableId="68508329">
    <w:abstractNumId w:val="12"/>
  </w:num>
  <w:num w:numId="8" w16cid:durableId="698626081">
    <w:abstractNumId w:val="7"/>
  </w:num>
  <w:num w:numId="9" w16cid:durableId="1810587123">
    <w:abstractNumId w:val="2"/>
  </w:num>
  <w:num w:numId="10" w16cid:durableId="578439956">
    <w:abstractNumId w:val="13"/>
  </w:num>
  <w:num w:numId="11" w16cid:durableId="1651639507">
    <w:abstractNumId w:val="1"/>
  </w:num>
  <w:num w:numId="12" w16cid:durableId="724186506">
    <w:abstractNumId w:val="5"/>
  </w:num>
  <w:num w:numId="13" w16cid:durableId="1269773823">
    <w:abstractNumId w:val="3"/>
  </w:num>
  <w:num w:numId="14" w16cid:durableId="8816767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CCB"/>
    <w:rsid w:val="0000020A"/>
    <w:rsid w:val="00000265"/>
    <w:rsid w:val="00000501"/>
    <w:rsid w:val="00000759"/>
    <w:rsid w:val="000008A1"/>
    <w:rsid w:val="0000093A"/>
    <w:rsid w:val="00001EE3"/>
    <w:rsid w:val="00002096"/>
    <w:rsid w:val="000021DE"/>
    <w:rsid w:val="00002F19"/>
    <w:rsid w:val="00003018"/>
    <w:rsid w:val="000033DC"/>
    <w:rsid w:val="00004085"/>
    <w:rsid w:val="00005162"/>
    <w:rsid w:val="00005FE5"/>
    <w:rsid w:val="00006291"/>
    <w:rsid w:val="00007011"/>
    <w:rsid w:val="00007599"/>
    <w:rsid w:val="00007EFE"/>
    <w:rsid w:val="000105C1"/>
    <w:rsid w:val="0001192B"/>
    <w:rsid w:val="00011960"/>
    <w:rsid w:val="00011971"/>
    <w:rsid w:val="00011B8A"/>
    <w:rsid w:val="0001330C"/>
    <w:rsid w:val="000135BF"/>
    <w:rsid w:val="0001375F"/>
    <w:rsid w:val="00013BA2"/>
    <w:rsid w:val="00014A1D"/>
    <w:rsid w:val="00014BE1"/>
    <w:rsid w:val="00014C5D"/>
    <w:rsid w:val="00015294"/>
    <w:rsid w:val="00015E21"/>
    <w:rsid w:val="000161B5"/>
    <w:rsid w:val="000162E7"/>
    <w:rsid w:val="0001646C"/>
    <w:rsid w:val="000173A7"/>
    <w:rsid w:val="00017716"/>
    <w:rsid w:val="00017A72"/>
    <w:rsid w:val="00020315"/>
    <w:rsid w:val="00020E5A"/>
    <w:rsid w:val="00021886"/>
    <w:rsid w:val="0002217B"/>
    <w:rsid w:val="0002296B"/>
    <w:rsid w:val="00022E0D"/>
    <w:rsid w:val="00022FB2"/>
    <w:rsid w:val="0002309C"/>
    <w:rsid w:val="000232ED"/>
    <w:rsid w:val="000237B1"/>
    <w:rsid w:val="000239EE"/>
    <w:rsid w:val="00023BC0"/>
    <w:rsid w:val="0002408C"/>
    <w:rsid w:val="000243C7"/>
    <w:rsid w:val="00024A3C"/>
    <w:rsid w:val="000250F1"/>
    <w:rsid w:val="00025257"/>
    <w:rsid w:val="0002653E"/>
    <w:rsid w:val="00026A64"/>
    <w:rsid w:val="000275BE"/>
    <w:rsid w:val="00027743"/>
    <w:rsid w:val="00027B62"/>
    <w:rsid w:val="00027B9C"/>
    <w:rsid w:val="000315BA"/>
    <w:rsid w:val="000317DD"/>
    <w:rsid w:val="00031FCB"/>
    <w:rsid w:val="0003201F"/>
    <w:rsid w:val="000322B7"/>
    <w:rsid w:val="00032C28"/>
    <w:rsid w:val="00032E0F"/>
    <w:rsid w:val="00033EE0"/>
    <w:rsid w:val="0003484F"/>
    <w:rsid w:val="00034C15"/>
    <w:rsid w:val="00034CF8"/>
    <w:rsid w:val="000351EE"/>
    <w:rsid w:val="00035DC9"/>
    <w:rsid w:val="00036E63"/>
    <w:rsid w:val="0003724D"/>
    <w:rsid w:val="00037443"/>
    <w:rsid w:val="00037513"/>
    <w:rsid w:val="0004275B"/>
    <w:rsid w:val="0004285B"/>
    <w:rsid w:val="00042E0B"/>
    <w:rsid w:val="0004306A"/>
    <w:rsid w:val="00043F57"/>
    <w:rsid w:val="0004426E"/>
    <w:rsid w:val="0004567C"/>
    <w:rsid w:val="00045B90"/>
    <w:rsid w:val="0004650C"/>
    <w:rsid w:val="000470AB"/>
    <w:rsid w:val="0005024F"/>
    <w:rsid w:val="000503E6"/>
    <w:rsid w:val="000504E2"/>
    <w:rsid w:val="00050F55"/>
    <w:rsid w:val="00051420"/>
    <w:rsid w:val="00051FD5"/>
    <w:rsid w:val="00052301"/>
    <w:rsid w:val="00052372"/>
    <w:rsid w:val="00052A9E"/>
    <w:rsid w:val="00052C20"/>
    <w:rsid w:val="00053450"/>
    <w:rsid w:val="0005380C"/>
    <w:rsid w:val="00053CF1"/>
    <w:rsid w:val="0005449F"/>
    <w:rsid w:val="00054F47"/>
    <w:rsid w:val="00054FAB"/>
    <w:rsid w:val="00055392"/>
    <w:rsid w:val="000555CD"/>
    <w:rsid w:val="000555DD"/>
    <w:rsid w:val="00055937"/>
    <w:rsid w:val="000566D7"/>
    <w:rsid w:val="00056C00"/>
    <w:rsid w:val="00060351"/>
    <w:rsid w:val="000608E9"/>
    <w:rsid w:val="00060B44"/>
    <w:rsid w:val="00061F52"/>
    <w:rsid w:val="000621F2"/>
    <w:rsid w:val="00062A9B"/>
    <w:rsid w:val="0006308C"/>
    <w:rsid w:val="000632AA"/>
    <w:rsid w:val="0006339C"/>
    <w:rsid w:val="00063748"/>
    <w:rsid w:val="00063B0E"/>
    <w:rsid w:val="00063D43"/>
    <w:rsid w:val="00063DA5"/>
    <w:rsid w:val="0006426C"/>
    <w:rsid w:val="00064B45"/>
    <w:rsid w:val="000665AF"/>
    <w:rsid w:val="00066BED"/>
    <w:rsid w:val="00067346"/>
    <w:rsid w:val="00070152"/>
    <w:rsid w:val="00070301"/>
    <w:rsid w:val="00070E0A"/>
    <w:rsid w:val="00071612"/>
    <w:rsid w:val="00072CF8"/>
    <w:rsid w:val="0007324D"/>
    <w:rsid w:val="0007379B"/>
    <w:rsid w:val="00073A1D"/>
    <w:rsid w:val="00073C4B"/>
    <w:rsid w:val="00073D2E"/>
    <w:rsid w:val="00074067"/>
    <w:rsid w:val="00074539"/>
    <w:rsid w:val="00074CBE"/>
    <w:rsid w:val="00075171"/>
    <w:rsid w:val="0007595E"/>
    <w:rsid w:val="000761FA"/>
    <w:rsid w:val="00076401"/>
    <w:rsid w:val="00076816"/>
    <w:rsid w:val="00076A92"/>
    <w:rsid w:val="00076B57"/>
    <w:rsid w:val="000772D8"/>
    <w:rsid w:val="00081223"/>
    <w:rsid w:val="00082452"/>
    <w:rsid w:val="00083681"/>
    <w:rsid w:val="00084072"/>
    <w:rsid w:val="0008558F"/>
    <w:rsid w:val="000867DD"/>
    <w:rsid w:val="00087913"/>
    <w:rsid w:val="00087BD1"/>
    <w:rsid w:val="00090A1D"/>
    <w:rsid w:val="00090BAA"/>
    <w:rsid w:val="00090C5D"/>
    <w:rsid w:val="00091160"/>
    <w:rsid w:val="00091472"/>
    <w:rsid w:val="00092378"/>
    <w:rsid w:val="00092A36"/>
    <w:rsid w:val="00094EB5"/>
    <w:rsid w:val="00094F79"/>
    <w:rsid w:val="00095146"/>
    <w:rsid w:val="00096696"/>
    <w:rsid w:val="00096A56"/>
    <w:rsid w:val="000A1451"/>
    <w:rsid w:val="000A2272"/>
    <w:rsid w:val="000A2354"/>
    <w:rsid w:val="000A2BFD"/>
    <w:rsid w:val="000A33E2"/>
    <w:rsid w:val="000A4173"/>
    <w:rsid w:val="000A4B49"/>
    <w:rsid w:val="000A5BE6"/>
    <w:rsid w:val="000A63AC"/>
    <w:rsid w:val="000A6683"/>
    <w:rsid w:val="000A66BB"/>
    <w:rsid w:val="000A6A0C"/>
    <w:rsid w:val="000A704E"/>
    <w:rsid w:val="000A71FC"/>
    <w:rsid w:val="000B0400"/>
    <w:rsid w:val="000B0667"/>
    <w:rsid w:val="000B0699"/>
    <w:rsid w:val="000B0881"/>
    <w:rsid w:val="000B08A0"/>
    <w:rsid w:val="000B0B66"/>
    <w:rsid w:val="000B0BC7"/>
    <w:rsid w:val="000B1469"/>
    <w:rsid w:val="000B2709"/>
    <w:rsid w:val="000B289A"/>
    <w:rsid w:val="000B3345"/>
    <w:rsid w:val="000B3ABA"/>
    <w:rsid w:val="000B3CCE"/>
    <w:rsid w:val="000B5837"/>
    <w:rsid w:val="000B5DFB"/>
    <w:rsid w:val="000B6627"/>
    <w:rsid w:val="000B7033"/>
    <w:rsid w:val="000B73AE"/>
    <w:rsid w:val="000C0155"/>
    <w:rsid w:val="000C0555"/>
    <w:rsid w:val="000C05B1"/>
    <w:rsid w:val="000C09D6"/>
    <w:rsid w:val="000C0B27"/>
    <w:rsid w:val="000C0C38"/>
    <w:rsid w:val="000C0CC2"/>
    <w:rsid w:val="000C0D05"/>
    <w:rsid w:val="000C1B01"/>
    <w:rsid w:val="000C1ED5"/>
    <w:rsid w:val="000C2D4F"/>
    <w:rsid w:val="000C2F43"/>
    <w:rsid w:val="000C3428"/>
    <w:rsid w:val="000C4B24"/>
    <w:rsid w:val="000C5110"/>
    <w:rsid w:val="000C5235"/>
    <w:rsid w:val="000C60C9"/>
    <w:rsid w:val="000C6DAD"/>
    <w:rsid w:val="000D0004"/>
    <w:rsid w:val="000D0277"/>
    <w:rsid w:val="000D062D"/>
    <w:rsid w:val="000D0AA6"/>
    <w:rsid w:val="000D1F57"/>
    <w:rsid w:val="000D279B"/>
    <w:rsid w:val="000D3837"/>
    <w:rsid w:val="000D43DF"/>
    <w:rsid w:val="000D47AB"/>
    <w:rsid w:val="000D5E7E"/>
    <w:rsid w:val="000D6E15"/>
    <w:rsid w:val="000D7BA4"/>
    <w:rsid w:val="000E0B5C"/>
    <w:rsid w:val="000E15CE"/>
    <w:rsid w:val="000E1ED2"/>
    <w:rsid w:val="000E218D"/>
    <w:rsid w:val="000E2457"/>
    <w:rsid w:val="000E281C"/>
    <w:rsid w:val="000E2AAE"/>
    <w:rsid w:val="000E2F68"/>
    <w:rsid w:val="000E3221"/>
    <w:rsid w:val="000E3926"/>
    <w:rsid w:val="000E3EBB"/>
    <w:rsid w:val="000E4004"/>
    <w:rsid w:val="000E45F4"/>
    <w:rsid w:val="000E5443"/>
    <w:rsid w:val="000E68F9"/>
    <w:rsid w:val="000E6D67"/>
    <w:rsid w:val="000E6E2A"/>
    <w:rsid w:val="000E70FD"/>
    <w:rsid w:val="000F010A"/>
    <w:rsid w:val="000F0A9D"/>
    <w:rsid w:val="000F1981"/>
    <w:rsid w:val="000F1C62"/>
    <w:rsid w:val="000F33B6"/>
    <w:rsid w:val="000F370F"/>
    <w:rsid w:val="000F4B88"/>
    <w:rsid w:val="000F4FCB"/>
    <w:rsid w:val="000F57E7"/>
    <w:rsid w:val="000F59A5"/>
    <w:rsid w:val="000F6787"/>
    <w:rsid w:val="000F6ED7"/>
    <w:rsid w:val="000F757E"/>
    <w:rsid w:val="000F77F7"/>
    <w:rsid w:val="000F799E"/>
    <w:rsid w:val="000F79BE"/>
    <w:rsid w:val="0010043C"/>
    <w:rsid w:val="0010108D"/>
    <w:rsid w:val="00101AAF"/>
    <w:rsid w:val="00101E7D"/>
    <w:rsid w:val="0010224D"/>
    <w:rsid w:val="00102276"/>
    <w:rsid w:val="00102649"/>
    <w:rsid w:val="001027B1"/>
    <w:rsid w:val="00102B1C"/>
    <w:rsid w:val="001030AB"/>
    <w:rsid w:val="00103DEC"/>
    <w:rsid w:val="00103FB0"/>
    <w:rsid w:val="001043E3"/>
    <w:rsid w:val="001043F4"/>
    <w:rsid w:val="0010463C"/>
    <w:rsid w:val="001047A3"/>
    <w:rsid w:val="00104CA2"/>
    <w:rsid w:val="00104F5C"/>
    <w:rsid w:val="00105D80"/>
    <w:rsid w:val="00106326"/>
    <w:rsid w:val="00106D77"/>
    <w:rsid w:val="001070A5"/>
    <w:rsid w:val="0010765D"/>
    <w:rsid w:val="00107CCE"/>
    <w:rsid w:val="00107F19"/>
    <w:rsid w:val="00107F70"/>
    <w:rsid w:val="00107FBC"/>
    <w:rsid w:val="00110F72"/>
    <w:rsid w:val="0011105B"/>
    <w:rsid w:val="00111E1A"/>
    <w:rsid w:val="00112F9B"/>
    <w:rsid w:val="00113310"/>
    <w:rsid w:val="00113B9B"/>
    <w:rsid w:val="00115D66"/>
    <w:rsid w:val="001161D4"/>
    <w:rsid w:val="001164CF"/>
    <w:rsid w:val="00116653"/>
    <w:rsid w:val="00116A6B"/>
    <w:rsid w:val="00117078"/>
    <w:rsid w:val="001170FE"/>
    <w:rsid w:val="0011725C"/>
    <w:rsid w:val="001179A9"/>
    <w:rsid w:val="00117FE0"/>
    <w:rsid w:val="00120242"/>
    <w:rsid w:val="00120DFE"/>
    <w:rsid w:val="001211D2"/>
    <w:rsid w:val="0012139D"/>
    <w:rsid w:val="001213E3"/>
    <w:rsid w:val="00121A0D"/>
    <w:rsid w:val="001225C1"/>
    <w:rsid w:val="0012311E"/>
    <w:rsid w:val="00123E91"/>
    <w:rsid w:val="001242A9"/>
    <w:rsid w:val="00124307"/>
    <w:rsid w:val="00124824"/>
    <w:rsid w:val="00124D82"/>
    <w:rsid w:val="00124F8D"/>
    <w:rsid w:val="0012536A"/>
    <w:rsid w:val="00125C38"/>
    <w:rsid w:val="00126A69"/>
    <w:rsid w:val="00126B24"/>
    <w:rsid w:val="00126EC2"/>
    <w:rsid w:val="001278F6"/>
    <w:rsid w:val="00130A62"/>
    <w:rsid w:val="00130DBE"/>
    <w:rsid w:val="00131EBC"/>
    <w:rsid w:val="001330D0"/>
    <w:rsid w:val="0013351A"/>
    <w:rsid w:val="00133659"/>
    <w:rsid w:val="00133D29"/>
    <w:rsid w:val="0013402A"/>
    <w:rsid w:val="0013603F"/>
    <w:rsid w:val="001366AB"/>
    <w:rsid w:val="00136FF6"/>
    <w:rsid w:val="001377DA"/>
    <w:rsid w:val="001378D6"/>
    <w:rsid w:val="00140072"/>
    <w:rsid w:val="00140C22"/>
    <w:rsid w:val="00140F5F"/>
    <w:rsid w:val="00140FBE"/>
    <w:rsid w:val="00141F97"/>
    <w:rsid w:val="00143DBB"/>
    <w:rsid w:val="00144916"/>
    <w:rsid w:val="001458A2"/>
    <w:rsid w:val="00146618"/>
    <w:rsid w:val="00146925"/>
    <w:rsid w:val="00147D29"/>
    <w:rsid w:val="00147F93"/>
    <w:rsid w:val="00151308"/>
    <w:rsid w:val="001519C8"/>
    <w:rsid w:val="00151E44"/>
    <w:rsid w:val="001533A9"/>
    <w:rsid w:val="001534F2"/>
    <w:rsid w:val="001538BE"/>
    <w:rsid w:val="00153C82"/>
    <w:rsid w:val="00153E6A"/>
    <w:rsid w:val="0015458A"/>
    <w:rsid w:val="00154E26"/>
    <w:rsid w:val="0015522D"/>
    <w:rsid w:val="00155E46"/>
    <w:rsid w:val="00156185"/>
    <w:rsid w:val="0015636F"/>
    <w:rsid w:val="00156C20"/>
    <w:rsid w:val="00156FB3"/>
    <w:rsid w:val="001572C8"/>
    <w:rsid w:val="001572F1"/>
    <w:rsid w:val="001579A6"/>
    <w:rsid w:val="00160791"/>
    <w:rsid w:val="0016104B"/>
    <w:rsid w:val="00161052"/>
    <w:rsid w:val="00161AD8"/>
    <w:rsid w:val="00161E6D"/>
    <w:rsid w:val="001628CC"/>
    <w:rsid w:val="001632F8"/>
    <w:rsid w:val="00163735"/>
    <w:rsid w:val="00163D17"/>
    <w:rsid w:val="00164283"/>
    <w:rsid w:val="0016433E"/>
    <w:rsid w:val="0016479F"/>
    <w:rsid w:val="00164B1A"/>
    <w:rsid w:val="00164C75"/>
    <w:rsid w:val="0016559B"/>
    <w:rsid w:val="00165639"/>
    <w:rsid w:val="0016613F"/>
    <w:rsid w:val="00166ADD"/>
    <w:rsid w:val="00166FAD"/>
    <w:rsid w:val="0016702B"/>
    <w:rsid w:val="00167963"/>
    <w:rsid w:val="00167A06"/>
    <w:rsid w:val="00170688"/>
    <w:rsid w:val="0017086C"/>
    <w:rsid w:val="00170A6E"/>
    <w:rsid w:val="00170E93"/>
    <w:rsid w:val="0017126A"/>
    <w:rsid w:val="0017160E"/>
    <w:rsid w:val="001718C3"/>
    <w:rsid w:val="0017191B"/>
    <w:rsid w:val="00171AB5"/>
    <w:rsid w:val="00171B81"/>
    <w:rsid w:val="0017288A"/>
    <w:rsid w:val="00173475"/>
    <w:rsid w:val="00173A7D"/>
    <w:rsid w:val="00173AF8"/>
    <w:rsid w:val="00173CA3"/>
    <w:rsid w:val="00173D58"/>
    <w:rsid w:val="0017478A"/>
    <w:rsid w:val="00174BE5"/>
    <w:rsid w:val="00175AE9"/>
    <w:rsid w:val="001765D7"/>
    <w:rsid w:val="00176CCB"/>
    <w:rsid w:val="00176DAA"/>
    <w:rsid w:val="0017705B"/>
    <w:rsid w:val="001775A9"/>
    <w:rsid w:val="001776B4"/>
    <w:rsid w:val="00177709"/>
    <w:rsid w:val="00177D5E"/>
    <w:rsid w:val="001808ED"/>
    <w:rsid w:val="00180C12"/>
    <w:rsid w:val="00181D62"/>
    <w:rsid w:val="00182049"/>
    <w:rsid w:val="001828B9"/>
    <w:rsid w:val="00182AA1"/>
    <w:rsid w:val="00182D54"/>
    <w:rsid w:val="00182DBD"/>
    <w:rsid w:val="00183019"/>
    <w:rsid w:val="0018386D"/>
    <w:rsid w:val="00183C88"/>
    <w:rsid w:val="00183CA8"/>
    <w:rsid w:val="00183DF1"/>
    <w:rsid w:val="00184737"/>
    <w:rsid w:val="001848E5"/>
    <w:rsid w:val="00184915"/>
    <w:rsid w:val="00185136"/>
    <w:rsid w:val="00185216"/>
    <w:rsid w:val="001862D2"/>
    <w:rsid w:val="00186A68"/>
    <w:rsid w:val="0018747B"/>
    <w:rsid w:val="00187707"/>
    <w:rsid w:val="00187C6B"/>
    <w:rsid w:val="001903D1"/>
    <w:rsid w:val="00190A65"/>
    <w:rsid w:val="00191621"/>
    <w:rsid w:val="00191774"/>
    <w:rsid w:val="001919CB"/>
    <w:rsid w:val="0019237D"/>
    <w:rsid w:val="0019267A"/>
    <w:rsid w:val="0019325F"/>
    <w:rsid w:val="001932EC"/>
    <w:rsid w:val="00193BDE"/>
    <w:rsid w:val="0019402A"/>
    <w:rsid w:val="0019450F"/>
    <w:rsid w:val="001948C0"/>
    <w:rsid w:val="00194961"/>
    <w:rsid w:val="00195BE2"/>
    <w:rsid w:val="0019649B"/>
    <w:rsid w:val="00196DF1"/>
    <w:rsid w:val="00196EE1"/>
    <w:rsid w:val="00197341"/>
    <w:rsid w:val="001A094A"/>
    <w:rsid w:val="001A0A54"/>
    <w:rsid w:val="001A0F71"/>
    <w:rsid w:val="001A114E"/>
    <w:rsid w:val="001A11BF"/>
    <w:rsid w:val="001A140C"/>
    <w:rsid w:val="001A17CA"/>
    <w:rsid w:val="001A2465"/>
    <w:rsid w:val="001A2A2E"/>
    <w:rsid w:val="001A2CB0"/>
    <w:rsid w:val="001A2F52"/>
    <w:rsid w:val="001A36E9"/>
    <w:rsid w:val="001A39F0"/>
    <w:rsid w:val="001A502B"/>
    <w:rsid w:val="001A53AD"/>
    <w:rsid w:val="001A5C5B"/>
    <w:rsid w:val="001A5D1B"/>
    <w:rsid w:val="001A63F3"/>
    <w:rsid w:val="001A645F"/>
    <w:rsid w:val="001A73D0"/>
    <w:rsid w:val="001A7624"/>
    <w:rsid w:val="001A78AB"/>
    <w:rsid w:val="001B0928"/>
    <w:rsid w:val="001B092D"/>
    <w:rsid w:val="001B0AD8"/>
    <w:rsid w:val="001B2261"/>
    <w:rsid w:val="001B2609"/>
    <w:rsid w:val="001B2AB9"/>
    <w:rsid w:val="001B337E"/>
    <w:rsid w:val="001B3A76"/>
    <w:rsid w:val="001B404C"/>
    <w:rsid w:val="001B4469"/>
    <w:rsid w:val="001B5209"/>
    <w:rsid w:val="001B53A8"/>
    <w:rsid w:val="001B5803"/>
    <w:rsid w:val="001B5C8E"/>
    <w:rsid w:val="001B603B"/>
    <w:rsid w:val="001C03D3"/>
    <w:rsid w:val="001C078E"/>
    <w:rsid w:val="001C1A2E"/>
    <w:rsid w:val="001C1CC0"/>
    <w:rsid w:val="001C31D0"/>
    <w:rsid w:val="001C3A90"/>
    <w:rsid w:val="001C54DF"/>
    <w:rsid w:val="001C5678"/>
    <w:rsid w:val="001C5C76"/>
    <w:rsid w:val="001C5DC0"/>
    <w:rsid w:val="001C6849"/>
    <w:rsid w:val="001C7CCC"/>
    <w:rsid w:val="001D017C"/>
    <w:rsid w:val="001D0854"/>
    <w:rsid w:val="001D18AC"/>
    <w:rsid w:val="001D23E4"/>
    <w:rsid w:val="001D2CF4"/>
    <w:rsid w:val="001D385D"/>
    <w:rsid w:val="001D38C0"/>
    <w:rsid w:val="001D479D"/>
    <w:rsid w:val="001D4C13"/>
    <w:rsid w:val="001D5741"/>
    <w:rsid w:val="001D5B79"/>
    <w:rsid w:val="001D5D80"/>
    <w:rsid w:val="001D64B4"/>
    <w:rsid w:val="001D665A"/>
    <w:rsid w:val="001D6B14"/>
    <w:rsid w:val="001D6B6B"/>
    <w:rsid w:val="001D6F18"/>
    <w:rsid w:val="001D70D2"/>
    <w:rsid w:val="001D7610"/>
    <w:rsid w:val="001D7940"/>
    <w:rsid w:val="001D7EDB"/>
    <w:rsid w:val="001E07AA"/>
    <w:rsid w:val="001E0CD8"/>
    <w:rsid w:val="001E0F2A"/>
    <w:rsid w:val="001E121F"/>
    <w:rsid w:val="001E19C4"/>
    <w:rsid w:val="001E20B4"/>
    <w:rsid w:val="001E232B"/>
    <w:rsid w:val="001E2596"/>
    <w:rsid w:val="001E2F4D"/>
    <w:rsid w:val="001E3773"/>
    <w:rsid w:val="001E3A5B"/>
    <w:rsid w:val="001E41D7"/>
    <w:rsid w:val="001E458D"/>
    <w:rsid w:val="001E5B23"/>
    <w:rsid w:val="001E5E9A"/>
    <w:rsid w:val="001E6479"/>
    <w:rsid w:val="001E6583"/>
    <w:rsid w:val="001E7046"/>
    <w:rsid w:val="001E7B09"/>
    <w:rsid w:val="001F1C65"/>
    <w:rsid w:val="001F26A0"/>
    <w:rsid w:val="001F416B"/>
    <w:rsid w:val="001F466A"/>
    <w:rsid w:val="001F4805"/>
    <w:rsid w:val="001F480A"/>
    <w:rsid w:val="001F49AA"/>
    <w:rsid w:val="001F54C7"/>
    <w:rsid w:val="001F5E2B"/>
    <w:rsid w:val="001F6060"/>
    <w:rsid w:val="001F625A"/>
    <w:rsid w:val="001F63C2"/>
    <w:rsid w:val="001F6608"/>
    <w:rsid w:val="001F6A28"/>
    <w:rsid w:val="001F7589"/>
    <w:rsid w:val="001F759E"/>
    <w:rsid w:val="002001E1"/>
    <w:rsid w:val="00200CD6"/>
    <w:rsid w:val="00201E08"/>
    <w:rsid w:val="00202C57"/>
    <w:rsid w:val="00202C89"/>
    <w:rsid w:val="00202D21"/>
    <w:rsid w:val="00203621"/>
    <w:rsid w:val="0020493C"/>
    <w:rsid w:val="002049EE"/>
    <w:rsid w:val="00204B23"/>
    <w:rsid w:val="00204C3B"/>
    <w:rsid w:val="0020564B"/>
    <w:rsid w:val="002059A9"/>
    <w:rsid w:val="00205F39"/>
    <w:rsid w:val="0020622F"/>
    <w:rsid w:val="002063E8"/>
    <w:rsid w:val="00206659"/>
    <w:rsid w:val="00206E29"/>
    <w:rsid w:val="00207669"/>
    <w:rsid w:val="00207BC5"/>
    <w:rsid w:val="00207F52"/>
    <w:rsid w:val="00210A83"/>
    <w:rsid w:val="002132D4"/>
    <w:rsid w:val="00214408"/>
    <w:rsid w:val="00215AF7"/>
    <w:rsid w:val="00215F54"/>
    <w:rsid w:val="00215FF0"/>
    <w:rsid w:val="0021683F"/>
    <w:rsid w:val="00216955"/>
    <w:rsid w:val="00216B28"/>
    <w:rsid w:val="00216DCB"/>
    <w:rsid w:val="00217003"/>
    <w:rsid w:val="002174C3"/>
    <w:rsid w:val="00217760"/>
    <w:rsid w:val="00217D5E"/>
    <w:rsid w:val="00217F98"/>
    <w:rsid w:val="00220779"/>
    <w:rsid w:val="00221908"/>
    <w:rsid w:val="00221B02"/>
    <w:rsid w:val="00222A50"/>
    <w:rsid w:val="0022356F"/>
    <w:rsid w:val="00224383"/>
    <w:rsid w:val="00224473"/>
    <w:rsid w:val="002247C2"/>
    <w:rsid w:val="0022480B"/>
    <w:rsid w:val="002248F4"/>
    <w:rsid w:val="00225200"/>
    <w:rsid w:val="00225AE6"/>
    <w:rsid w:val="00225EE4"/>
    <w:rsid w:val="002267BA"/>
    <w:rsid w:val="00226918"/>
    <w:rsid w:val="00226E56"/>
    <w:rsid w:val="00227053"/>
    <w:rsid w:val="002277BD"/>
    <w:rsid w:val="002309C2"/>
    <w:rsid w:val="00231607"/>
    <w:rsid w:val="00231DD0"/>
    <w:rsid w:val="00232736"/>
    <w:rsid w:val="002350CC"/>
    <w:rsid w:val="00235216"/>
    <w:rsid w:val="00235481"/>
    <w:rsid w:val="00235A88"/>
    <w:rsid w:val="00236070"/>
    <w:rsid w:val="00236372"/>
    <w:rsid w:val="00236742"/>
    <w:rsid w:val="002368C6"/>
    <w:rsid w:val="002369D3"/>
    <w:rsid w:val="00236A20"/>
    <w:rsid w:val="00236F4F"/>
    <w:rsid w:val="00237161"/>
    <w:rsid w:val="00237413"/>
    <w:rsid w:val="002379BC"/>
    <w:rsid w:val="002405AD"/>
    <w:rsid w:val="00240BB4"/>
    <w:rsid w:val="0024112E"/>
    <w:rsid w:val="00241EA4"/>
    <w:rsid w:val="002432CB"/>
    <w:rsid w:val="00245878"/>
    <w:rsid w:val="00245D48"/>
    <w:rsid w:val="002460AE"/>
    <w:rsid w:val="00246964"/>
    <w:rsid w:val="00246BB1"/>
    <w:rsid w:val="00246E73"/>
    <w:rsid w:val="00247D12"/>
    <w:rsid w:val="00247DBF"/>
    <w:rsid w:val="0025002F"/>
    <w:rsid w:val="00250FCA"/>
    <w:rsid w:val="00251F56"/>
    <w:rsid w:val="0025223B"/>
    <w:rsid w:val="002522D7"/>
    <w:rsid w:val="0025256A"/>
    <w:rsid w:val="002528AF"/>
    <w:rsid w:val="00252FE7"/>
    <w:rsid w:val="00252FFB"/>
    <w:rsid w:val="00253202"/>
    <w:rsid w:val="00253E55"/>
    <w:rsid w:val="00254469"/>
    <w:rsid w:val="00254AA8"/>
    <w:rsid w:val="00254C55"/>
    <w:rsid w:val="00254F30"/>
    <w:rsid w:val="00255153"/>
    <w:rsid w:val="002554DC"/>
    <w:rsid w:val="00255613"/>
    <w:rsid w:val="002572F3"/>
    <w:rsid w:val="00260B4B"/>
    <w:rsid w:val="00260BE5"/>
    <w:rsid w:val="00260F25"/>
    <w:rsid w:val="00261672"/>
    <w:rsid w:val="002616F3"/>
    <w:rsid w:val="00261C2C"/>
    <w:rsid w:val="002626C8"/>
    <w:rsid w:val="00262C7F"/>
    <w:rsid w:val="00263E96"/>
    <w:rsid w:val="00263FB0"/>
    <w:rsid w:val="00264799"/>
    <w:rsid w:val="00265713"/>
    <w:rsid w:val="00265F70"/>
    <w:rsid w:val="002666CC"/>
    <w:rsid w:val="00266DF2"/>
    <w:rsid w:val="00266F72"/>
    <w:rsid w:val="00267734"/>
    <w:rsid w:val="0026785C"/>
    <w:rsid w:val="00267D76"/>
    <w:rsid w:val="00267F9F"/>
    <w:rsid w:val="0027021A"/>
    <w:rsid w:val="00270373"/>
    <w:rsid w:val="00270CAC"/>
    <w:rsid w:val="00270D77"/>
    <w:rsid w:val="00271080"/>
    <w:rsid w:val="002711D2"/>
    <w:rsid w:val="002719D8"/>
    <w:rsid w:val="00271E60"/>
    <w:rsid w:val="002724CD"/>
    <w:rsid w:val="00272A48"/>
    <w:rsid w:val="00272A61"/>
    <w:rsid w:val="00273DB1"/>
    <w:rsid w:val="00273F41"/>
    <w:rsid w:val="00273FFF"/>
    <w:rsid w:val="00274857"/>
    <w:rsid w:val="00274864"/>
    <w:rsid w:val="00275209"/>
    <w:rsid w:val="0027556A"/>
    <w:rsid w:val="00275C94"/>
    <w:rsid w:val="002767AE"/>
    <w:rsid w:val="00276BD2"/>
    <w:rsid w:val="002771DB"/>
    <w:rsid w:val="002779E8"/>
    <w:rsid w:val="00277F23"/>
    <w:rsid w:val="00277F8C"/>
    <w:rsid w:val="002804BF"/>
    <w:rsid w:val="0028094C"/>
    <w:rsid w:val="002809BB"/>
    <w:rsid w:val="00280C34"/>
    <w:rsid w:val="00281587"/>
    <w:rsid w:val="0028197C"/>
    <w:rsid w:val="00281EBF"/>
    <w:rsid w:val="00282091"/>
    <w:rsid w:val="00282564"/>
    <w:rsid w:val="00282D4E"/>
    <w:rsid w:val="00282E5D"/>
    <w:rsid w:val="00284615"/>
    <w:rsid w:val="00284BA1"/>
    <w:rsid w:val="00285E17"/>
    <w:rsid w:val="00286362"/>
    <w:rsid w:val="002867EB"/>
    <w:rsid w:val="00286BC2"/>
    <w:rsid w:val="002873C3"/>
    <w:rsid w:val="0028789C"/>
    <w:rsid w:val="00287A7B"/>
    <w:rsid w:val="00287F35"/>
    <w:rsid w:val="00290349"/>
    <w:rsid w:val="0029049A"/>
    <w:rsid w:val="002906B2"/>
    <w:rsid w:val="002907D8"/>
    <w:rsid w:val="002917BA"/>
    <w:rsid w:val="00292057"/>
    <w:rsid w:val="00292366"/>
    <w:rsid w:val="00292413"/>
    <w:rsid w:val="002935FA"/>
    <w:rsid w:val="00293EA2"/>
    <w:rsid w:val="002940C1"/>
    <w:rsid w:val="0029438C"/>
    <w:rsid w:val="002949C8"/>
    <w:rsid w:val="00294ACE"/>
    <w:rsid w:val="00294D3B"/>
    <w:rsid w:val="002956E7"/>
    <w:rsid w:val="00295A0B"/>
    <w:rsid w:val="002964D6"/>
    <w:rsid w:val="00296C46"/>
    <w:rsid w:val="002A0751"/>
    <w:rsid w:val="002A091F"/>
    <w:rsid w:val="002A108D"/>
    <w:rsid w:val="002A1DF7"/>
    <w:rsid w:val="002A2997"/>
    <w:rsid w:val="002A2E0B"/>
    <w:rsid w:val="002A323A"/>
    <w:rsid w:val="002A3534"/>
    <w:rsid w:val="002A35F1"/>
    <w:rsid w:val="002A38DD"/>
    <w:rsid w:val="002A3933"/>
    <w:rsid w:val="002A3CBB"/>
    <w:rsid w:val="002A3F6D"/>
    <w:rsid w:val="002A4176"/>
    <w:rsid w:val="002A50A3"/>
    <w:rsid w:val="002A5AFA"/>
    <w:rsid w:val="002A69A5"/>
    <w:rsid w:val="002A7D40"/>
    <w:rsid w:val="002B1653"/>
    <w:rsid w:val="002B1F1B"/>
    <w:rsid w:val="002B22BB"/>
    <w:rsid w:val="002B2A0B"/>
    <w:rsid w:val="002B2F54"/>
    <w:rsid w:val="002B32BF"/>
    <w:rsid w:val="002B33B0"/>
    <w:rsid w:val="002B361E"/>
    <w:rsid w:val="002B395A"/>
    <w:rsid w:val="002B4690"/>
    <w:rsid w:val="002B5000"/>
    <w:rsid w:val="002B5893"/>
    <w:rsid w:val="002B5962"/>
    <w:rsid w:val="002B60FF"/>
    <w:rsid w:val="002B6A00"/>
    <w:rsid w:val="002B77CE"/>
    <w:rsid w:val="002C01D9"/>
    <w:rsid w:val="002C0583"/>
    <w:rsid w:val="002C09CA"/>
    <w:rsid w:val="002C1F6D"/>
    <w:rsid w:val="002C2246"/>
    <w:rsid w:val="002C2351"/>
    <w:rsid w:val="002C2634"/>
    <w:rsid w:val="002C3440"/>
    <w:rsid w:val="002C3501"/>
    <w:rsid w:val="002C40F3"/>
    <w:rsid w:val="002C444A"/>
    <w:rsid w:val="002C4A81"/>
    <w:rsid w:val="002C4FE0"/>
    <w:rsid w:val="002C58E9"/>
    <w:rsid w:val="002C5A95"/>
    <w:rsid w:val="002C6139"/>
    <w:rsid w:val="002D03A3"/>
    <w:rsid w:val="002D03B7"/>
    <w:rsid w:val="002D0777"/>
    <w:rsid w:val="002D0F84"/>
    <w:rsid w:val="002D10FE"/>
    <w:rsid w:val="002D21E4"/>
    <w:rsid w:val="002D22EC"/>
    <w:rsid w:val="002D2AD8"/>
    <w:rsid w:val="002D2B2F"/>
    <w:rsid w:val="002D2E1C"/>
    <w:rsid w:val="002D3A96"/>
    <w:rsid w:val="002D412A"/>
    <w:rsid w:val="002D537B"/>
    <w:rsid w:val="002D54A0"/>
    <w:rsid w:val="002D59AC"/>
    <w:rsid w:val="002D59F6"/>
    <w:rsid w:val="002D5E72"/>
    <w:rsid w:val="002D5ECE"/>
    <w:rsid w:val="002D627B"/>
    <w:rsid w:val="002D648F"/>
    <w:rsid w:val="002D736D"/>
    <w:rsid w:val="002D781A"/>
    <w:rsid w:val="002D7862"/>
    <w:rsid w:val="002D7C00"/>
    <w:rsid w:val="002E01B8"/>
    <w:rsid w:val="002E027C"/>
    <w:rsid w:val="002E0710"/>
    <w:rsid w:val="002E0855"/>
    <w:rsid w:val="002E0893"/>
    <w:rsid w:val="002E14AB"/>
    <w:rsid w:val="002E15DD"/>
    <w:rsid w:val="002E1891"/>
    <w:rsid w:val="002E242E"/>
    <w:rsid w:val="002E2DD4"/>
    <w:rsid w:val="002E2E4F"/>
    <w:rsid w:val="002E2E66"/>
    <w:rsid w:val="002E2FC1"/>
    <w:rsid w:val="002E342B"/>
    <w:rsid w:val="002E3A9D"/>
    <w:rsid w:val="002E47EB"/>
    <w:rsid w:val="002E492C"/>
    <w:rsid w:val="002E5A2A"/>
    <w:rsid w:val="002E5CF2"/>
    <w:rsid w:val="002E608F"/>
    <w:rsid w:val="002E6139"/>
    <w:rsid w:val="002E6176"/>
    <w:rsid w:val="002E6589"/>
    <w:rsid w:val="002E6EF7"/>
    <w:rsid w:val="002E76B9"/>
    <w:rsid w:val="002E7798"/>
    <w:rsid w:val="002E7853"/>
    <w:rsid w:val="002E792D"/>
    <w:rsid w:val="002E7A10"/>
    <w:rsid w:val="002E7A13"/>
    <w:rsid w:val="002F043F"/>
    <w:rsid w:val="002F164C"/>
    <w:rsid w:val="002F1680"/>
    <w:rsid w:val="002F170D"/>
    <w:rsid w:val="002F185F"/>
    <w:rsid w:val="002F23E1"/>
    <w:rsid w:val="002F2471"/>
    <w:rsid w:val="002F258A"/>
    <w:rsid w:val="002F29E7"/>
    <w:rsid w:val="002F3E21"/>
    <w:rsid w:val="002F3E5C"/>
    <w:rsid w:val="002F5568"/>
    <w:rsid w:val="002F5CD8"/>
    <w:rsid w:val="002F6903"/>
    <w:rsid w:val="002F719F"/>
    <w:rsid w:val="002F7719"/>
    <w:rsid w:val="002F79F1"/>
    <w:rsid w:val="002F7AEE"/>
    <w:rsid w:val="002F7D4C"/>
    <w:rsid w:val="00300188"/>
    <w:rsid w:val="003005E9"/>
    <w:rsid w:val="003014A5"/>
    <w:rsid w:val="003019A3"/>
    <w:rsid w:val="0030213C"/>
    <w:rsid w:val="00302773"/>
    <w:rsid w:val="00302BA3"/>
    <w:rsid w:val="00302DEB"/>
    <w:rsid w:val="00303A4B"/>
    <w:rsid w:val="00303EE5"/>
    <w:rsid w:val="00304B1D"/>
    <w:rsid w:val="00304C4C"/>
    <w:rsid w:val="00304CCA"/>
    <w:rsid w:val="0030511C"/>
    <w:rsid w:val="00305D49"/>
    <w:rsid w:val="00306241"/>
    <w:rsid w:val="003067E3"/>
    <w:rsid w:val="00306BFB"/>
    <w:rsid w:val="00306D14"/>
    <w:rsid w:val="00307369"/>
    <w:rsid w:val="003076B1"/>
    <w:rsid w:val="00307800"/>
    <w:rsid w:val="00307D99"/>
    <w:rsid w:val="003109F6"/>
    <w:rsid w:val="00310DB8"/>
    <w:rsid w:val="00311082"/>
    <w:rsid w:val="003113E8"/>
    <w:rsid w:val="00311D7E"/>
    <w:rsid w:val="00311E75"/>
    <w:rsid w:val="00312AD5"/>
    <w:rsid w:val="00313011"/>
    <w:rsid w:val="003131B9"/>
    <w:rsid w:val="00313767"/>
    <w:rsid w:val="003141CB"/>
    <w:rsid w:val="00314394"/>
    <w:rsid w:val="0031460B"/>
    <w:rsid w:val="00315023"/>
    <w:rsid w:val="00315366"/>
    <w:rsid w:val="00315635"/>
    <w:rsid w:val="00315C77"/>
    <w:rsid w:val="00315CEB"/>
    <w:rsid w:val="00316036"/>
    <w:rsid w:val="00316BB6"/>
    <w:rsid w:val="00316F1D"/>
    <w:rsid w:val="003202C5"/>
    <w:rsid w:val="0032066A"/>
    <w:rsid w:val="00320A29"/>
    <w:rsid w:val="003217B5"/>
    <w:rsid w:val="00321E2E"/>
    <w:rsid w:val="0032240C"/>
    <w:rsid w:val="003227A7"/>
    <w:rsid w:val="00322EBE"/>
    <w:rsid w:val="00322F1A"/>
    <w:rsid w:val="00323276"/>
    <w:rsid w:val="00323A4F"/>
    <w:rsid w:val="00323DCB"/>
    <w:rsid w:val="00323F15"/>
    <w:rsid w:val="00323FFC"/>
    <w:rsid w:val="0032454A"/>
    <w:rsid w:val="00325138"/>
    <w:rsid w:val="0032521A"/>
    <w:rsid w:val="0032635E"/>
    <w:rsid w:val="00326440"/>
    <w:rsid w:val="003264C8"/>
    <w:rsid w:val="003266BA"/>
    <w:rsid w:val="003267A7"/>
    <w:rsid w:val="003267F6"/>
    <w:rsid w:val="00326CFC"/>
    <w:rsid w:val="0032706E"/>
    <w:rsid w:val="003274E3"/>
    <w:rsid w:val="003278BE"/>
    <w:rsid w:val="00327A60"/>
    <w:rsid w:val="003301C9"/>
    <w:rsid w:val="00330472"/>
    <w:rsid w:val="00331058"/>
    <w:rsid w:val="00332282"/>
    <w:rsid w:val="00332FB4"/>
    <w:rsid w:val="0033312E"/>
    <w:rsid w:val="00333225"/>
    <w:rsid w:val="00333D1E"/>
    <w:rsid w:val="003340D4"/>
    <w:rsid w:val="00334437"/>
    <w:rsid w:val="00334C5A"/>
    <w:rsid w:val="00334CB4"/>
    <w:rsid w:val="00335251"/>
    <w:rsid w:val="003352A2"/>
    <w:rsid w:val="00335BF7"/>
    <w:rsid w:val="00335D18"/>
    <w:rsid w:val="003363D0"/>
    <w:rsid w:val="00336C45"/>
    <w:rsid w:val="00336C83"/>
    <w:rsid w:val="00336D2C"/>
    <w:rsid w:val="00337172"/>
    <w:rsid w:val="00337B1F"/>
    <w:rsid w:val="00337DFE"/>
    <w:rsid w:val="00337EC6"/>
    <w:rsid w:val="00337F9D"/>
    <w:rsid w:val="00340335"/>
    <w:rsid w:val="003403B9"/>
    <w:rsid w:val="00340514"/>
    <w:rsid w:val="0034064A"/>
    <w:rsid w:val="00340936"/>
    <w:rsid w:val="00340B25"/>
    <w:rsid w:val="00340E5B"/>
    <w:rsid w:val="00341122"/>
    <w:rsid w:val="003413E6"/>
    <w:rsid w:val="003414B1"/>
    <w:rsid w:val="00341C39"/>
    <w:rsid w:val="003426AB"/>
    <w:rsid w:val="0034289E"/>
    <w:rsid w:val="003429CE"/>
    <w:rsid w:val="00342E12"/>
    <w:rsid w:val="00342F3C"/>
    <w:rsid w:val="0034333A"/>
    <w:rsid w:val="00343835"/>
    <w:rsid w:val="00343838"/>
    <w:rsid w:val="00343A38"/>
    <w:rsid w:val="00343C07"/>
    <w:rsid w:val="0034467F"/>
    <w:rsid w:val="00344A4D"/>
    <w:rsid w:val="00344EB8"/>
    <w:rsid w:val="00345283"/>
    <w:rsid w:val="00345D05"/>
    <w:rsid w:val="00345DF2"/>
    <w:rsid w:val="003471EB"/>
    <w:rsid w:val="0034731B"/>
    <w:rsid w:val="0034762E"/>
    <w:rsid w:val="00347991"/>
    <w:rsid w:val="00347C84"/>
    <w:rsid w:val="00350EE5"/>
    <w:rsid w:val="00350F84"/>
    <w:rsid w:val="00351215"/>
    <w:rsid w:val="00351F1E"/>
    <w:rsid w:val="003527DE"/>
    <w:rsid w:val="00352D45"/>
    <w:rsid w:val="00353374"/>
    <w:rsid w:val="00353CA9"/>
    <w:rsid w:val="00354390"/>
    <w:rsid w:val="00354C32"/>
    <w:rsid w:val="00355063"/>
    <w:rsid w:val="0035562D"/>
    <w:rsid w:val="00355EDC"/>
    <w:rsid w:val="00355F63"/>
    <w:rsid w:val="00356440"/>
    <w:rsid w:val="00356502"/>
    <w:rsid w:val="0035715D"/>
    <w:rsid w:val="003574D4"/>
    <w:rsid w:val="00357DAF"/>
    <w:rsid w:val="00360008"/>
    <w:rsid w:val="00360761"/>
    <w:rsid w:val="00360DF7"/>
    <w:rsid w:val="00360E64"/>
    <w:rsid w:val="003613A5"/>
    <w:rsid w:val="00362456"/>
    <w:rsid w:val="00362795"/>
    <w:rsid w:val="00362978"/>
    <w:rsid w:val="00363C04"/>
    <w:rsid w:val="00364090"/>
    <w:rsid w:val="00364271"/>
    <w:rsid w:val="003644C9"/>
    <w:rsid w:val="00364639"/>
    <w:rsid w:val="0036477F"/>
    <w:rsid w:val="00365371"/>
    <w:rsid w:val="003656B7"/>
    <w:rsid w:val="00365F40"/>
    <w:rsid w:val="00365F63"/>
    <w:rsid w:val="00366551"/>
    <w:rsid w:val="00366A01"/>
    <w:rsid w:val="0036727A"/>
    <w:rsid w:val="0036728A"/>
    <w:rsid w:val="00370DFE"/>
    <w:rsid w:val="003715E7"/>
    <w:rsid w:val="0037182C"/>
    <w:rsid w:val="003725C6"/>
    <w:rsid w:val="00372AA4"/>
    <w:rsid w:val="00372CAA"/>
    <w:rsid w:val="00373156"/>
    <w:rsid w:val="00374043"/>
    <w:rsid w:val="003750F5"/>
    <w:rsid w:val="00375E27"/>
    <w:rsid w:val="00375FD6"/>
    <w:rsid w:val="00376BC2"/>
    <w:rsid w:val="00376BEA"/>
    <w:rsid w:val="00376CE3"/>
    <w:rsid w:val="003772BD"/>
    <w:rsid w:val="00377550"/>
    <w:rsid w:val="00377A7F"/>
    <w:rsid w:val="00380D69"/>
    <w:rsid w:val="00380E88"/>
    <w:rsid w:val="00380FA1"/>
    <w:rsid w:val="003817B5"/>
    <w:rsid w:val="00381B4E"/>
    <w:rsid w:val="003823DB"/>
    <w:rsid w:val="00382538"/>
    <w:rsid w:val="00382A9E"/>
    <w:rsid w:val="00383406"/>
    <w:rsid w:val="00383BAF"/>
    <w:rsid w:val="00383ED1"/>
    <w:rsid w:val="0038431C"/>
    <w:rsid w:val="00384963"/>
    <w:rsid w:val="0038589B"/>
    <w:rsid w:val="00385B49"/>
    <w:rsid w:val="00386050"/>
    <w:rsid w:val="00386094"/>
    <w:rsid w:val="00386B1B"/>
    <w:rsid w:val="0038785C"/>
    <w:rsid w:val="00387BE8"/>
    <w:rsid w:val="00387CE9"/>
    <w:rsid w:val="003917EB"/>
    <w:rsid w:val="0039205F"/>
    <w:rsid w:val="00392C6C"/>
    <w:rsid w:val="00392EA4"/>
    <w:rsid w:val="0039320D"/>
    <w:rsid w:val="00394426"/>
    <w:rsid w:val="0039444B"/>
    <w:rsid w:val="00394E64"/>
    <w:rsid w:val="00395947"/>
    <w:rsid w:val="00396157"/>
    <w:rsid w:val="0039623D"/>
    <w:rsid w:val="003964F2"/>
    <w:rsid w:val="00397116"/>
    <w:rsid w:val="0039767A"/>
    <w:rsid w:val="003A06C5"/>
    <w:rsid w:val="003A0789"/>
    <w:rsid w:val="003A1311"/>
    <w:rsid w:val="003A1A32"/>
    <w:rsid w:val="003A1AA9"/>
    <w:rsid w:val="003A2A5A"/>
    <w:rsid w:val="003A3063"/>
    <w:rsid w:val="003A3CCB"/>
    <w:rsid w:val="003A40E9"/>
    <w:rsid w:val="003A4FF5"/>
    <w:rsid w:val="003A592C"/>
    <w:rsid w:val="003A5B03"/>
    <w:rsid w:val="003A5DB9"/>
    <w:rsid w:val="003A685F"/>
    <w:rsid w:val="003A6923"/>
    <w:rsid w:val="003A752D"/>
    <w:rsid w:val="003A7C41"/>
    <w:rsid w:val="003B038F"/>
    <w:rsid w:val="003B1152"/>
    <w:rsid w:val="003B1C12"/>
    <w:rsid w:val="003B2210"/>
    <w:rsid w:val="003B24B1"/>
    <w:rsid w:val="003B25C8"/>
    <w:rsid w:val="003B263A"/>
    <w:rsid w:val="003B2DDC"/>
    <w:rsid w:val="003B2F86"/>
    <w:rsid w:val="003B3537"/>
    <w:rsid w:val="003B36AA"/>
    <w:rsid w:val="003B39A9"/>
    <w:rsid w:val="003B3ED8"/>
    <w:rsid w:val="003B45E8"/>
    <w:rsid w:val="003B49E1"/>
    <w:rsid w:val="003B5243"/>
    <w:rsid w:val="003B5A2B"/>
    <w:rsid w:val="003B6EBE"/>
    <w:rsid w:val="003B7091"/>
    <w:rsid w:val="003B7416"/>
    <w:rsid w:val="003B74C9"/>
    <w:rsid w:val="003B76DC"/>
    <w:rsid w:val="003B7A70"/>
    <w:rsid w:val="003B7AC7"/>
    <w:rsid w:val="003B7C66"/>
    <w:rsid w:val="003B7FFC"/>
    <w:rsid w:val="003C0BDF"/>
    <w:rsid w:val="003C0EB1"/>
    <w:rsid w:val="003C0FC4"/>
    <w:rsid w:val="003C1558"/>
    <w:rsid w:val="003C1FFC"/>
    <w:rsid w:val="003C2923"/>
    <w:rsid w:val="003C2F39"/>
    <w:rsid w:val="003C3E74"/>
    <w:rsid w:val="003C40EF"/>
    <w:rsid w:val="003C4486"/>
    <w:rsid w:val="003C45E9"/>
    <w:rsid w:val="003C49EC"/>
    <w:rsid w:val="003C4E0A"/>
    <w:rsid w:val="003C54C3"/>
    <w:rsid w:val="003C5A22"/>
    <w:rsid w:val="003C5E1B"/>
    <w:rsid w:val="003C5F88"/>
    <w:rsid w:val="003C6C6F"/>
    <w:rsid w:val="003C6D72"/>
    <w:rsid w:val="003C707E"/>
    <w:rsid w:val="003C73E9"/>
    <w:rsid w:val="003C76EE"/>
    <w:rsid w:val="003D1135"/>
    <w:rsid w:val="003D1508"/>
    <w:rsid w:val="003D16F6"/>
    <w:rsid w:val="003D381E"/>
    <w:rsid w:val="003D3A57"/>
    <w:rsid w:val="003D4072"/>
    <w:rsid w:val="003D4199"/>
    <w:rsid w:val="003D45F9"/>
    <w:rsid w:val="003D46E9"/>
    <w:rsid w:val="003D479C"/>
    <w:rsid w:val="003D5697"/>
    <w:rsid w:val="003D5990"/>
    <w:rsid w:val="003D59D4"/>
    <w:rsid w:val="003D5F3E"/>
    <w:rsid w:val="003D6104"/>
    <w:rsid w:val="003D6646"/>
    <w:rsid w:val="003D6849"/>
    <w:rsid w:val="003D6C7F"/>
    <w:rsid w:val="003D76B6"/>
    <w:rsid w:val="003E1091"/>
    <w:rsid w:val="003E1A80"/>
    <w:rsid w:val="003E1E72"/>
    <w:rsid w:val="003E201F"/>
    <w:rsid w:val="003E2CDB"/>
    <w:rsid w:val="003E31D4"/>
    <w:rsid w:val="003E3F0A"/>
    <w:rsid w:val="003E4302"/>
    <w:rsid w:val="003E49AB"/>
    <w:rsid w:val="003E4AA4"/>
    <w:rsid w:val="003E508B"/>
    <w:rsid w:val="003E7242"/>
    <w:rsid w:val="003E733E"/>
    <w:rsid w:val="003E78C5"/>
    <w:rsid w:val="003E7B5E"/>
    <w:rsid w:val="003E7F70"/>
    <w:rsid w:val="003F0454"/>
    <w:rsid w:val="003F0BBC"/>
    <w:rsid w:val="003F1093"/>
    <w:rsid w:val="003F10BD"/>
    <w:rsid w:val="003F14E7"/>
    <w:rsid w:val="003F1D87"/>
    <w:rsid w:val="003F27FE"/>
    <w:rsid w:val="003F387B"/>
    <w:rsid w:val="003F4953"/>
    <w:rsid w:val="003F49F7"/>
    <w:rsid w:val="003F5C28"/>
    <w:rsid w:val="003F5ED8"/>
    <w:rsid w:val="003F64A8"/>
    <w:rsid w:val="003F65D5"/>
    <w:rsid w:val="003F696D"/>
    <w:rsid w:val="003F7DDB"/>
    <w:rsid w:val="00400A87"/>
    <w:rsid w:val="00400BCF"/>
    <w:rsid w:val="00400D60"/>
    <w:rsid w:val="0040141E"/>
    <w:rsid w:val="0040163F"/>
    <w:rsid w:val="00401DF9"/>
    <w:rsid w:val="00403F88"/>
    <w:rsid w:val="00404B41"/>
    <w:rsid w:val="00404D79"/>
    <w:rsid w:val="0040527D"/>
    <w:rsid w:val="0040580A"/>
    <w:rsid w:val="00406A6A"/>
    <w:rsid w:val="00406CDE"/>
    <w:rsid w:val="00406EDD"/>
    <w:rsid w:val="00406F45"/>
    <w:rsid w:val="00407122"/>
    <w:rsid w:val="004071AB"/>
    <w:rsid w:val="00407BA0"/>
    <w:rsid w:val="00407E39"/>
    <w:rsid w:val="0041078F"/>
    <w:rsid w:val="0041086B"/>
    <w:rsid w:val="00410AFE"/>
    <w:rsid w:val="00411853"/>
    <w:rsid w:val="00411D99"/>
    <w:rsid w:val="00411E6A"/>
    <w:rsid w:val="0041264D"/>
    <w:rsid w:val="004127B2"/>
    <w:rsid w:val="00412DA7"/>
    <w:rsid w:val="00413381"/>
    <w:rsid w:val="0041404D"/>
    <w:rsid w:val="00414F6C"/>
    <w:rsid w:val="004152B8"/>
    <w:rsid w:val="004153E0"/>
    <w:rsid w:val="004153FA"/>
    <w:rsid w:val="00415A19"/>
    <w:rsid w:val="00415C0D"/>
    <w:rsid w:val="004161EB"/>
    <w:rsid w:val="00416D5C"/>
    <w:rsid w:val="00416FE5"/>
    <w:rsid w:val="004202C1"/>
    <w:rsid w:val="00420452"/>
    <w:rsid w:val="004207F3"/>
    <w:rsid w:val="0042239F"/>
    <w:rsid w:val="00422723"/>
    <w:rsid w:val="0042414E"/>
    <w:rsid w:val="00424459"/>
    <w:rsid w:val="004246F7"/>
    <w:rsid w:val="00425311"/>
    <w:rsid w:val="0042563A"/>
    <w:rsid w:val="00426A88"/>
    <w:rsid w:val="00426C17"/>
    <w:rsid w:val="00426C79"/>
    <w:rsid w:val="0042708E"/>
    <w:rsid w:val="00427172"/>
    <w:rsid w:val="0042751F"/>
    <w:rsid w:val="00427F1C"/>
    <w:rsid w:val="0043019E"/>
    <w:rsid w:val="00430332"/>
    <w:rsid w:val="00431175"/>
    <w:rsid w:val="004312B5"/>
    <w:rsid w:val="00431A51"/>
    <w:rsid w:val="00431C75"/>
    <w:rsid w:val="00431E87"/>
    <w:rsid w:val="00431F04"/>
    <w:rsid w:val="00431F99"/>
    <w:rsid w:val="004331C0"/>
    <w:rsid w:val="0043417C"/>
    <w:rsid w:val="00434322"/>
    <w:rsid w:val="004347E0"/>
    <w:rsid w:val="00434A4D"/>
    <w:rsid w:val="0043548C"/>
    <w:rsid w:val="00435720"/>
    <w:rsid w:val="00435813"/>
    <w:rsid w:val="004361B9"/>
    <w:rsid w:val="0043650B"/>
    <w:rsid w:val="00436666"/>
    <w:rsid w:val="004366DB"/>
    <w:rsid w:val="00436712"/>
    <w:rsid w:val="00436F2F"/>
    <w:rsid w:val="0043728B"/>
    <w:rsid w:val="0044002D"/>
    <w:rsid w:val="0044011F"/>
    <w:rsid w:val="00440AD6"/>
    <w:rsid w:val="00440DD6"/>
    <w:rsid w:val="00441A76"/>
    <w:rsid w:val="00441DB9"/>
    <w:rsid w:val="0044266F"/>
    <w:rsid w:val="004427AA"/>
    <w:rsid w:val="004427D9"/>
    <w:rsid w:val="00442818"/>
    <w:rsid w:val="004428C2"/>
    <w:rsid w:val="004428E0"/>
    <w:rsid w:val="00442D7C"/>
    <w:rsid w:val="004430CF"/>
    <w:rsid w:val="00444901"/>
    <w:rsid w:val="00444D2D"/>
    <w:rsid w:val="0044505C"/>
    <w:rsid w:val="00445FD5"/>
    <w:rsid w:val="00446159"/>
    <w:rsid w:val="004466BB"/>
    <w:rsid w:val="00446C03"/>
    <w:rsid w:val="004472C4"/>
    <w:rsid w:val="00450361"/>
    <w:rsid w:val="004505A8"/>
    <w:rsid w:val="00450649"/>
    <w:rsid w:val="00450954"/>
    <w:rsid w:val="00450AFC"/>
    <w:rsid w:val="00450CDB"/>
    <w:rsid w:val="004516D9"/>
    <w:rsid w:val="00451742"/>
    <w:rsid w:val="00451FD4"/>
    <w:rsid w:val="0045318F"/>
    <w:rsid w:val="004531FD"/>
    <w:rsid w:val="004535B7"/>
    <w:rsid w:val="004537B4"/>
    <w:rsid w:val="00454B0B"/>
    <w:rsid w:val="00456B75"/>
    <w:rsid w:val="004574B7"/>
    <w:rsid w:val="0045781E"/>
    <w:rsid w:val="00457A60"/>
    <w:rsid w:val="00457E7D"/>
    <w:rsid w:val="004601B9"/>
    <w:rsid w:val="004609A7"/>
    <w:rsid w:val="00460A3F"/>
    <w:rsid w:val="00461039"/>
    <w:rsid w:val="004615A9"/>
    <w:rsid w:val="00461C35"/>
    <w:rsid w:val="00461D06"/>
    <w:rsid w:val="004625EF"/>
    <w:rsid w:val="004628BF"/>
    <w:rsid w:val="00462AC2"/>
    <w:rsid w:val="00462CAF"/>
    <w:rsid w:val="00462ECD"/>
    <w:rsid w:val="004633D8"/>
    <w:rsid w:val="004633FE"/>
    <w:rsid w:val="0046398F"/>
    <w:rsid w:val="00463F13"/>
    <w:rsid w:val="004645AC"/>
    <w:rsid w:val="004676D8"/>
    <w:rsid w:val="00467C48"/>
    <w:rsid w:val="00467CA7"/>
    <w:rsid w:val="00467E51"/>
    <w:rsid w:val="00467E8A"/>
    <w:rsid w:val="004703EB"/>
    <w:rsid w:val="0047095E"/>
    <w:rsid w:val="0047100C"/>
    <w:rsid w:val="004717E8"/>
    <w:rsid w:val="00471A37"/>
    <w:rsid w:val="00471B60"/>
    <w:rsid w:val="00471CF9"/>
    <w:rsid w:val="00472138"/>
    <w:rsid w:val="00472427"/>
    <w:rsid w:val="004726F8"/>
    <w:rsid w:val="00473117"/>
    <w:rsid w:val="00473123"/>
    <w:rsid w:val="004731A0"/>
    <w:rsid w:val="00473518"/>
    <w:rsid w:val="004736BE"/>
    <w:rsid w:val="00473998"/>
    <w:rsid w:val="00473BF1"/>
    <w:rsid w:val="00473F8B"/>
    <w:rsid w:val="00474885"/>
    <w:rsid w:val="00475572"/>
    <w:rsid w:val="00477547"/>
    <w:rsid w:val="00480348"/>
    <w:rsid w:val="00480CCA"/>
    <w:rsid w:val="00480D93"/>
    <w:rsid w:val="004817AC"/>
    <w:rsid w:val="0048269D"/>
    <w:rsid w:val="0048281E"/>
    <w:rsid w:val="00482D8F"/>
    <w:rsid w:val="00484507"/>
    <w:rsid w:val="00484717"/>
    <w:rsid w:val="004847ED"/>
    <w:rsid w:val="00484C94"/>
    <w:rsid w:val="00484CBB"/>
    <w:rsid w:val="00484F76"/>
    <w:rsid w:val="004852AD"/>
    <w:rsid w:val="00485A48"/>
    <w:rsid w:val="00485D51"/>
    <w:rsid w:val="00486A33"/>
    <w:rsid w:val="00486D8E"/>
    <w:rsid w:val="00486ED6"/>
    <w:rsid w:val="00487218"/>
    <w:rsid w:val="00487845"/>
    <w:rsid w:val="004879B6"/>
    <w:rsid w:val="0049171C"/>
    <w:rsid w:val="00491F4F"/>
    <w:rsid w:val="00492E25"/>
    <w:rsid w:val="00492F3D"/>
    <w:rsid w:val="0049369C"/>
    <w:rsid w:val="00493780"/>
    <w:rsid w:val="00493E1B"/>
    <w:rsid w:val="004945FB"/>
    <w:rsid w:val="00494884"/>
    <w:rsid w:val="00494E73"/>
    <w:rsid w:val="00494EBF"/>
    <w:rsid w:val="00495627"/>
    <w:rsid w:val="00495731"/>
    <w:rsid w:val="0049599D"/>
    <w:rsid w:val="0049648F"/>
    <w:rsid w:val="00496984"/>
    <w:rsid w:val="004969BF"/>
    <w:rsid w:val="004979AD"/>
    <w:rsid w:val="00497E54"/>
    <w:rsid w:val="00497E83"/>
    <w:rsid w:val="004A01D8"/>
    <w:rsid w:val="004A06A8"/>
    <w:rsid w:val="004A0D0F"/>
    <w:rsid w:val="004A0E13"/>
    <w:rsid w:val="004A1E0B"/>
    <w:rsid w:val="004A1F85"/>
    <w:rsid w:val="004A24B5"/>
    <w:rsid w:val="004A260A"/>
    <w:rsid w:val="004A31EB"/>
    <w:rsid w:val="004A3324"/>
    <w:rsid w:val="004A36CD"/>
    <w:rsid w:val="004A39AD"/>
    <w:rsid w:val="004A3CBB"/>
    <w:rsid w:val="004A3F71"/>
    <w:rsid w:val="004A4040"/>
    <w:rsid w:val="004A404E"/>
    <w:rsid w:val="004A4793"/>
    <w:rsid w:val="004A4B91"/>
    <w:rsid w:val="004A4CD6"/>
    <w:rsid w:val="004A51EB"/>
    <w:rsid w:val="004A51F2"/>
    <w:rsid w:val="004A599C"/>
    <w:rsid w:val="004A5B6B"/>
    <w:rsid w:val="004A6469"/>
    <w:rsid w:val="004A6508"/>
    <w:rsid w:val="004A6AA7"/>
    <w:rsid w:val="004A6EF7"/>
    <w:rsid w:val="004A7510"/>
    <w:rsid w:val="004B056F"/>
    <w:rsid w:val="004B07F3"/>
    <w:rsid w:val="004B09FB"/>
    <w:rsid w:val="004B0B81"/>
    <w:rsid w:val="004B11F1"/>
    <w:rsid w:val="004B141F"/>
    <w:rsid w:val="004B21E7"/>
    <w:rsid w:val="004B2BEC"/>
    <w:rsid w:val="004B2C84"/>
    <w:rsid w:val="004B33CF"/>
    <w:rsid w:val="004B3756"/>
    <w:rsid w:val="004B3C50"/>
    <w:rsid w:val="004B51ED"/>
    <w:rsid w:val="004B5A60"/>
    <w:rsid w:val="004B60D6"/>
    <w:rsid w:val="004B645F"/>
    <w:rsid w:val="004B685C"/>
    <w:rsid w:val="004B7290"/>
    <w:rsid w:val="004B7866"/>
    <w:rsid w:val="004B7C4D"/>
    <w:rsid w:val="004B7E14"/>
    <w:rsid w:val="004C00D8"/>
    <w:rsid w:val="004C14FD"/>
    <w:rsid w:val="004C1FFD"/>
    <w:rsid w:val="004C2112"/>
    <w:rsid w:val="004C2530"/>
    <w:rsid w:val="004C275C"/>
    <w:rsid w:val="004C327B"/>
    <w:rsid w:val="004C3DF4"/>
    <w:rsid w:val="004C401C"/>
    <w:rsid w:val="004C458E"/>
    <w:rsid w:val="004C4BCA"/>
    <w:rsid w:val="004C4D4B"/>
    <w:rsid w:val="004C5673"/>
    <w:rsid w:val="004C6E56"/>
    <w:rsid w:val="004C72C4"/>
    <w:rsid w:val="004C7EF2"/>
    <w:rsid w:val="004D1010"/>
    <w:rsid w:val="004D19D4"/>
    <w:rsid w:val="004D1C01"/>
    <w:rsid w:val="004D207F"/>
    <w:rsid w:val="004D2096"/>
    <w:rsid w:val="004D2CE7"/>
    <w:rsid w:val="004D41CB"/>
    <w:rsid w:val="004D4E8E"/>
    <w:rsid w:val="004D5053"/>
    <w:rsid w:val="004D5693"/>
    <w:rsid w:val="004D56E7"/>
    <w:rsid w:val="004D579A"/>
    <w:rsid w:val="004D5FAF"/>
    <w:rsid w:val="004D6240"/>
    <w:rsid w:val="004D643B"/>
    <w:rsid w:val="004D7280"/>
    <w:rsid w:val="004D7F4A"/>
    <w:rsid w:val="004E057F"/>
    <w:rsid w:val="004E1889"/>
    <w:rsid w:val="004E1A27"/>
    <w:rsid w:val="004E1D60"/>
    <w:rsid w:val="004E20EC"/>
    <w:rsid w:val="004E2266"/>
    <w:rsid w:val="004E259C"/>
    <w:rsid w:val="004E3042"/>
    <w:rsid w:val="004E3A34"/>
    <w:rsid w:val="004E48C9"/>
    <w:rsid w:val="004E5006"/>
    <w:rsid w:val="004E58E1"/>
    <w:rsid w:val="004E595B"/>
    <w:rsid w:val="004E5C10"/>
    <w:rsid w:val="004E5F28"/>
    <w:rsid w:val="004E6B4E"/>
    <w:rsid w:val="004E79EB"/>
    <w:rsid w:val="004E7FEC"/>
    <w:rsid w:val="004F03CE"/>
    <w:rsid w:val="004F0BFD"/>
    <w:rsid w:val="004F18A7"/>
    <w:rsid w:val="004F2084"/>
    <w:rsid w:val="004F2186"/>
    <w:rsid w:val="004F2356"/>
    <w:rsid w:val="004F2CE3"/>
    <w:rsid w:val="004F3948"/>
    <w:rsid w:val="004F3C10"/>
    <w:rsid w:val="004F3C3C"/>
    <w:rsid w:val="004F3F98"/>
    <w:rsid w:val="004F47E1"/>
    <w:rsid w:val="004F4B34"/>
    <w:rsid w:val="004F5B25"/>
    <w:rsid w:val="004F5D28"/>
    <w:rsid w:val="004F5EA4"/>
    <w:rsid w:val="004F656E"/>
    <w:rsid w:val="004F6AAF"/>
    <w:rsid w:val="004F7A90"/>
    <w:rsid w:val="004F7BAD"/>
    <w:rsid w:val="004F7EF2"/>
    <w:rsid w:val="005007D6"/>
    <w:rsid w:val="00501932"/>
    <w:rsid w:val="00502366"/>
    <w:rsid w:val="00502558"/>
    <w:rsid w:val="00502786"/>
    <w:rsid w:val="00503200"/>
    <w:rsid w:val="005034F3"/>
    <w:rsid w:val="005035AA"/>
    <w:rsid w:val="005036C9"/>
    <w:rsid w:val="005038A2"/>
    <w:rsid w:val="00504A91"/>
    <w:rsid w:val="0050604C"/>
    <w:rsid w:val="005061C8"/>
    <w:rsid w:val="00506B50"/>
    <w:rsid w:val="005074F3"/>
    <w:rsid w:val="0050766A"/>
    <w:rsid w:val="0050769A"/>
    <w:rsid w:val="00507789"/>
    <w:rsid w:val="00507C32"/>
    <w:rsid w:val="00507D73"/>
    <w:rsid w:val="00510B8B"/>
    <w:rsid w:val="0051122B"/>
    <w:rsid w:val="00512391"/>
    <w:rsid w:val="005128D7"/>
    <w:rsid w:val="0051347D"/>
    <w:rsid w:val="00513F7E"/>
    <w:rsid w:val="005149BA"/>
    <w:rsid w:val="00514D70"/>
    <w:rsid w:val="00514FC9"/>
    <w:rsid w:val="00516053"/>
    <w:rsid w:val="005164AA"/>
    <w:rsid w:val="00516956"/>
    <w:rsid w:val="0051708C"/>
    <w:rsid w:val="0051753F"/>
    <w:rsid w:val="005178F7"/>
    <w:rsid w:val="00520F9B"/>
    <w:rsid w:val="00521475"/>
    <w:rsid w:val="00521E31"/>
    <w:rsid w:val="0052232B"/>
    <w:rsid w:val="005223DD"/>
    <w:rsid w:val="005237AD"/>
    <w:rsid w:val="00524370"/>
    <w:rsid w:val="0052441E"/>
    <w:rsid w:val="00524B49"/>
    <w:rsid w:val="00525015"/>
    <w:rsid w:val="00525D80"/>
    <w:rsid w:val="005261F1"/>
    <w:rsid w:val="00526D8D"/>
    <w:rsid w:val="00527F97"/>
    <w:rsid w:val="00530DA1"/>
    <w:rsid w:val="00531516"/>
    <w:rsid w:val="0053169F"/>
    <w:rsid w:val="00532446"/>
    <w:rsid w:val="00532CBA"/>
    <w:rsid w:val="00532EC2"/>
    <w:rsid w:val="00532F43"/>
    <w:rsid w:val="00533CC0"/>
    <w:rsid w:val="00533E8A"/>
    <w:rsid w:val="00533EEC"/>
    <w:rsid w:val="005341EC"/>
    <w:rsid w:val="00534876"/>
    <w:rsid w:val="00534CA5"/>
    <w:rsid w:val="00534F29"/>
    <w:rsid w:val="00534F51"/>
    <w:rsid w:val="005354BB"/>
    <w:rsid w:val="0053580F"/>
    <w:rsid w:val="00535A53"/>
    <w:rsid w:val="0053610A"/>
    <w:rsid w:val="00536874"/>
    <w:rsid w:val="00536EAB"/>
    <w:rsid w:val="00537330"/>
    <w:rsid w:val="00537383"/>
    <w:rsid w:val="00537B2F"/>
    <w:rsid w:val="00537E88"/>
    <w:rsid w:val="00537F4B"/>
    <w:rsid w:val="00537F4C"/>
    <w:rsid w:val="00540B44"/>
    <w:rsid w:val="00540CD6"/>
    <w:rsid w:val="00540F82"/>
    <w:rsid w:val="00541023"/>
    <w:rsid w:val="005411D5"/>
    <w:rsid w:val="00541A77"/>
    <w:rsid w:val="00541F30"/>
    <w:rsid w:val="005420E5"/>
    <w:rsid w:val="0054358F"/>
    <w:rsid w:val="005435B0"/>
    <w:rsid w:val="005439BC"/>
    <w:rsid w:val="00543B37"/>
    <w:rsid w:val="0054439F"/>
    <w:rsid w:val="00544F92"/>
    <w:rsid w:val="00544FFC"/>
    <w:rsid w:val="005467E6"/>
    <w:rsid w:val="00546D7F"/>
    <w:rsid w:val="00546D97"/>
    <w:rsid w:val="005470F1"/>
    <w:rsid w:val="0054738A"/>
    <w:rsid w:val="005474FD"/>
    <w:rsid w:val="00547C11"/>
    <w:rsid w:val="00547D52"/>
    <w:rsid w:val="00547E28"/>
    <w:rsid w:val="005500DF"/>
    <w:rsid w:val="005502BE"/>
    <w:rsid w:val="00551397"/>
    <w:rsid w:val="00551896"/>
    <w:rsid w:val="005519C1"/>
    <w:rsid w:val="00552B44"/>
    <w:rsid w:val="00552F62"/>
    <w:rsid w:val="00553BE7"/>
    <w:rsid w:val="00553C9D"/>
    <w:rsid w:val="0055436A"/>
    <w:rsid w:val="0055441F"/>
    <w:rsid w:val="005547EE"/>
    <w:rsid w:val="00554E62"/>
    <w:rsid w:val="005551AF"/>
    <w:rsid w:val="005554E7"/>
    <w:rsid w:val="00555F8D"/>
    <w:rsid w:val="00555FCA"/>
    <w:rsid w:val="00556930"/>
    <w:rsid w:val="005575E4"/>
    <w:rsid w:val="00560936"/>
    <w:rsid w:val="00560AA6"/>
    <w:rsid w:val="00560B3F"/>
    <w:rsid w:val="00560BD5"/>
    <w:rsid w:val="0056109C"/>
    <w:rsid w:val="005612ED"/>
    <w:rsid w:val="005615A7"/>
    <w:rsid w:val="0056183F"/>
    <w:rsid w:val="00562770"/>
    <w:rsid w:val="00562BBC"/>
    <w:rsid w:val="005637C2"/>
    <w:rsid w:val="00563A83"/>
    <w:rsid w:val="00564DA6"/>
    <w:rsid w:val="0056547B"/>
    <w:rsid w:val="00565745"/>
    <w:rsid w:val="00565861"/>
    <w:rsid w:val="00566181"/>
    <w:rsid w:val="0056638E"/>
    <w:rsid w:val="00566560"/>
    <w:rsid w:val="005665FE"/>
    <w:rsid w:val="00566BF7"/>
    <w:rsid w:val="005671B6"/>
    <w:rsid w:val="00567351"/>
    <w:rsid w:val="0056749D"/>
    <w:rsid w:val="005676DA"/>
    <w:rsid w:val="00567D33"/>
    <w:rsid w:val="00570388"/>
    <w:rsid w:val="00570596"/>
    <w:rsid w:val="00571EAA"/>
    <w:rsid w:val="00572200"/>
    <w:rsid w:val="005723FF"/>
    <w:rsid w:val="005725DE"/>
    <w:rsid w:val="00572909"/>
    <w:rsid w:val="00573F3D"/>
    <w:rsid w:val="00573FA2"/>
    <w:rsid w:val="005748E8"/>
    <w:rsid w:val="00574AF8"/>
    <w:rsid w:val="00574FBA"/>
    <w:rsid w:val="00575360"/>
    <w:rsid w:val="005753D7"/>
    <w:rsid w:val="00575B8B"/>
    <w:rsid w:val="00576C00"/>
    <w:rsid w:val="00576F93"/>
    <w:rsid w:val="00577317"/>
    <w:rsid w:val="00577CD0"/>
    <w:rsid w:val="00577DBD"/>
    <w:rsid w:val="00580289"/>
    <w:rsid w:val="00580CC9"/>
    <w:rsid w:val="00580DE6"/>
    <w:rsid w:val="00581E64"/>
    <w:rsid w:val="0058215A"/>
    <w:rsid w:val="00582530"/>
    <w:rsid w:val="005827AF"/>
    <w:rsid w:val="0058388E"/>
    <w:rsid w:val="00583B4C"/>
    <w:rsid w:val="00583C50"/>
    <w:rsid w:val="0058403D"/>
    <w:rsid w:val="005847E7"/>
    <w:rsid w:val="00584AC9"/>
    <w:rsid w:val="00584DBA"/>
    <w:rsid w:val="00584F67"/>
    <w:rsid w:val="00584F88"/>
    <w:rsid w:val="0058558F"/>
    <w:rsid w:val="005862A6"/>
    <w:rsid w:val="005862E9"/>
    <w:rsid w:val="0058630B"/>
    <w:rsid w:val="0058653F"/>
    <w:rsid w:val="00587549"/>
    <w:rsid w:val="00587A9B"/>
    <w:rsid w:val="005907B4"/>
    <w:rsid w:val="00590E16"/>
    <w:rsid w:val="00592AA8"/>
    <w:rsid w:val="00592BCB"/>
    <w:rsid w:val="00593175"/>
    <w:rsid w:val="0059321C"/>
    <w:rsid w:val="0059346B"/>
    <w:rsid w:val="00593C77"/>
    <w:rsid w:val="00594B1A"/>
    <w:rsid w:val="00595546"/>
    <w:rsid w:val="005965E9"/>
    <w:rsid w:val="00596931"/>
    <w:rsid w:val="00596C4E"/>
    <w:rsid w:val="00596C56"/>
    <w:rsid w:val="00596C9B"/>
    <w:rsid w:val="00597053"/>
    <w:rsid w:val="005972CD"/>
    <w:rsid w:val="00597FD2"/>
    <w:rsid w:val="005A0370"/>
    <w:rsid w:val="005A1A31"/>
    <w:rsid w:val="005A2492"/>
    <w:rsid w:val="005A25BF"/>
    <w:rsid w:val="005A2910"/>
    <w:rsid w:val="005A431A"/>
    <w:rsid w:val="005A4330"/>
    <w:rsid w:val="005A5041"/>
    <w:rsid w:val="005A55DF"/>
    <w:rsid w:val="005A5EF3"/>
    <w:rsid w:val="005A6FBC"/>
    <w:rsid w:val="005A7241"/>
    <w:rsid w:val="005A7767"/>
    <w:rsid w:val="005A77F2"/>
    <w:rsid w:val="005A7C2E"/>
    <w:rsid w:val="005A7D55"/>
    <w:rsid w:val="005B0151"/>
    <w:rsid w:val="005B11E3"/>
    <w:rsid w:val="005B124B"/>
    <w:rsid w:val="005B18B3"/>
    <w:rsid w:val="005B1A56"/>
    <w:rsid w:val="005B1AAF"/>
    <w:rsid w:val="005B1B37"/>
    <w:rsid w:val="005B1D7A"/>
    <w:rsid w:val="005B1E5C"/>
    <w:rsid w:val="005B2560"/>
    <w:rsid w:val="005B26DC"/>
    <w:rsid w:val="005B30A3"/>
    <w:rsid w:val="005B3A58"/>
    <w:rsid w:val="005B3F9C"/>
    <w:rsid w:val="005B3FBC"/>
    <w:rsid w:val="005B433D"/>
    <w:rsid w:val="005B45BB"/>
    <w:rsid w:val="005B4F06"/>
    <w:rsid w:val="005B51D5"/>
    <w:rsid w:val="005B537F"/>
    <w:rsid w:val="005B55D3"/>
    <w:rsid w:val="005B55D7"/>
    <w:rsid w:val="005B6275"/>
    <w:rsid w:val="005B62E6"/>
    <w:rsid w:val="005C1136"/>
    <w:rsid w:val="005C119F"/>
    <w:rsid w:val="005C20C7"/>
    <w:rsid w:val="005C24C9"/>
    <w:rsid w:val="005C2961"/>
    <w:rsid w:val="005C35FB"/>
    <w:rsid w:val="005C3613"/>
    <w:rsid w:val="005C3647"/>
    <w:rsid w:val="005C3B71"/>
    <w:rsid w:val="005C413F"/>
    <w:rsid w:val="005C452B"/>
    <w:rsid w:val="005C4804"/>
    <w:rsid w:val="005C4CE5"/>
    <w:rsid w:val="005C4DBC"/>
    <w:rsid w:val="005C51DC"/>
    <w:rsid w:val="005C55DA"/>
    <w:rsid w:val="005C5AC3"/>
    <w:rsid w:val="005C70E6"/>
    <w:rsid w:val="005C7A89"/>
    <w:rsid w:val="005D040E"/>
    <w:rsid w:val="005D17FD"/>
    <w:rsid w:val="005D251A"/>
    <w:rsid w:val="005D28EA"/>
    <w:rsid w:val="005D2A34"/>
    <w:rsid w:val="005D2AE5"/>
    <w:rsid w:val="005D2C3F"/>
    <w:rsid w:val="005D527C"/>
    <w:rsid w:val="005D52E6"/>
    <w:rsid w:val="005D563A"/>
    <w:rsid w:val="005D585A"/>
    <w:rsid w:val="005D5DDC"/>
    <w:rsid w:val="005D6C5B"/>
    <w:rsid w:val="005D7460"/>
    <w:rsid w:val="005E09D5"/>
    <w:rsid w:val="005E0E1A"/>
    <w:rsid w:val="005E0F27"/>
    <w:rsid w:val="005E155B"/>
    <w:rsid w:val="005E1B03"/>
    <w:rsid w:val="005E1C54"/>
    <w:rsid w:val="005E1F20"/>
    <w:rsid w:val="005E2775"/>
    <w:rsid w:val="005E27AB"/>
    <w:rsid w:val="005E27E9"/>
    <w:rsid w:val="005E2ED2"/>
    <w:rsid w:val="005E2F99"/>
    <w:rsid w:val="005E3399"/>
    <w:rsid w:val="005E3573"/>
    <w:rsid w:val="005E35FA"/>
    <w:rsid w:val="005E3BD5"/>
    <w:rsid w:val="005E3C6F"/>
    <w:rsid w:val="005E3E5C"/>
    <w:rsid w:val="005E53C1"/>
    <w:rsid w:val="005E55A9"/>
    <w:rsid w:val="005E5DAF"/>
    <w:rsid w:val="005E5E28"/>
    <w:rsid w:val="005E652C"/>
    <w:rsid w:val="005E6661"/>
    <w:rsid w:val="005E66E8"/>
    <w:rsid w:val="005E6AA2"/>
    <w:rsid w:val="005E6E05"/>
    <w:rsid w:val="005E74EA"/>
    <w:rsid w:val="005F0027"/>
    <w:rsid w:val="005F0041"/>
    <w:rsid w:val="005F0501"/>
    <w:rsid w:val="005F0E1D"/>
    <w:rsid w:val="005F149E"/>
    <w:rsid w:val="005F1C94"/>
    <w:rsid w:val="005F2C59"/>
    <w:rsid w:val="005F2CF2"/>
    <w:rsid w:val="005F33EB"/>
    <w:rsid w:val="005F3FDD"/>
    <w:rsid w:val="005F490E"/>
    <w:rsid w:val="005F4AB2"/>
    <w:rsid w:val="005F4DC8"/>
    <w:rsid w:val="005F5110"/>
    <w:rsid w:val="005F55EA"/>
    <w:rsid w:val="005F5A86"/>
    <w:rsid w:val="005F5BA9"/>
    <w:rsid w:val="005F6634"/>
    <w:rsid w:val="005F6743"/>
    <w:rsid w:val="006006C8"/>
    <w:rsid w:val="00600953"/>
    <w:rsid w:val="00600A88"/>
    <w:rsid w:val="006017E0"/>
    <w:rsid w:val="00601A3A"/>
    <w:rsid w:val="00601B93"/>
    <w:rsid w:val="00601F56"/>
    <w:rsid w:val="00602972"/>
    <w:rsid w:val="00602F68"/>
    <w:rsid w:val="00603B67"/>
    <w:rsid w:val="00603E46"/>
    <w:rsid w:val="00604259"/>
    <w:rsid w:val="0060471D"/>
    <w:rsid w:val="00606154"/>
    <w:rsid w:val="006063AB"/>
    <w:rsid w:val="00606AEA"/>
    <w:rsid w:val="00606E34"/>
    <w:rsid w:val="00607092"/>
    <w:rsid w:val="0060760F"/>
    <w:rsid w:val="00607D32"/>
    <w:rsid w:val="00607F78"/>
    <w:rsid w:val="00610784"/>
    <w:rsid w:val="00610989"/>
    <w:rsid w:val="00610C56"/>
    <w:rsid w:val="00610D6E"/>
    <w:rsid w:val="00611257"/>
    <w:rsid w:val="00611591"/>
    <w:rsid w:val="00611661"/>
    <w:rsid w:val="00611A4A"/>
    <w:rsid w:val="006122A7"/>
    <w:rsid w:val="006137F0"/>
    <w:rsid w:val="006144F7"/>
    <w:rsid w:val="006146C0"/>
    <w:rsid w:val="00614CBD"/>
    <w:rsid w:val="00614E1A"/>
    <w:rsid w:val="006159A7"/>
    <w:rsid w:val="00615B40"/>
    <w:rsid w:val="00616509"/>
    <w:rsid w:val="00616D8D"/>
    <w:rsid w:val="00616E62"/>
    <w:rsid w:val="006179D2"/>
    <w:rsid w:val="00617EA8"/>
    <w:rsid w:val="006204FD"/>
    <w:rsid w:val="006214CE"/>
    <w:rsid w:val="00621808"/>
    <w:rsid w:val="00621BE6"/>
    <w:rsid w:val="00621E13"/>
    <w:rsid w:val="0062258E"/>
    <w:rsid w:val="00622874"/>
    <w:rsid w:val="00622E04"/>
    <w:rsid w:val="006230D9"/>
    <w:rsid w:val="006236F9"/>
    <w:rsid w:val="00623E8E"/>
    <w:rsid w:val="00624438"/>
    <w:rsid w:val="00624912"/>
    <w:rsid w:val="00625436"/>
    <w:rsid w:val="00625DD3"/>
    <w:rsid w:val="006265A7"/>
    <w:rsid w:val="006269CB"/>
    <w:rsid w:val="00626FB6"/>
    <w:rsid w:val="0062704A"/>
    <w:rsid w:val="0062772B"/>
    <w:rsid w:val="00627C67"/>
    <w:rsid w:val="00627EE3"/>
    <w:rsid w:val="00630538"/>
    <w:rsid w:val="00630978"/>
    <w:rsid w:val="0063135D"/>
    <w:rsid w:val="0063331E"/>
    <w:rsid w:val="00634220"/>
    <w:rsid w:val="00634538"/>
    <w:rsid w:val="00634BA9"/>
    <w:rsid w:val="0063569C"/>
    <w:rsid w:val="0063578F"/>
    <w:rsid w:val="0063637A"/>
    <w:rsid w:val="00636F68"/>
    <w:rsid w:val="006374A8"/>
    <w:rsid w:val="00637B18"/>
    <w:rsid w:val="006401DA"/>
    <w:rsid w:val="00640F12"/>
    <w:rsid w:val="00641861"/>
    <w:rsid w:val="00642C39"/>
    <w:rsid w:val="00642DF1"/>
    <w:rsid w:val="00643536"/>
    <w:rsid w:val="0064378A"/>
    <w:rsid w:val="00644B5C"/>
    <w:rsid w:val="00644D47"/>
    <w:rsid w:val="006456B9"/>
    <w:rsid w:val="00645AB8"/>
    <w:rsid w:val="00645D7F"/>
    <w:rsid w:val="006461A3"/>
    <w:rsid w:val="006468D7"/>
    <w:rsid w:val="006470F6"/>
    <w:rsid w:val="00647F20"/>
    <w:rsid w:val="006508B9"/>
    <w:rsid w:val="00650F0F"/>
    <w:rsid w:val="00650F79"/>
    <w:rsid w:val="006510D0"/>
    <w:rsid w:val="006521EA"/>
    <w:rsid w:val="0065277B"/>
    <w:rsid w:val="00652B24"/>
    <w:rsid w:val="00652C15"/>
    <w:rsid w:val="00654BD1"/>
    <w:rsid w:val="006555A0"/>
    <w:rsid w:val="00655655"/>
    <w:rsid w:val="006568F7"/>
    <w:rsid w:val="00656A6A"/>
    <w:rsid w:val="00656C2B"/>
    <w:rsid w:val="00656ECF"/>
    <w:rsid w:val="006573E8"/>
    <w:rsid w:val="00657733"/>
    <w:rsid w:val="0066025F"/>
    <w:rsid w:val="00660614"/>
    <w:rsid w:val="00661A99"/>
    <w:rsid w:val="00661F88"/>
    <w:rsid w:val="006631F5"/>
    <w:rsid w:val="006633F1"/>
    <w:rsid w:val="0066383D"/>
    <w:rsid w:val="00663913"/>
    <w:rsid w:val="00663F05"/>
    <w:rsid w:val="00664095"/>
    <w:rsid w:val="00664A90"/>
    <w:rsid w:val="00665178"/>
    <w:rsid w:val="00667067"/>
    <w:rsid w:val="0066773C"/>
    <w:rsid w:val="00667C33"/>
    <w:rsid w:val="00667E72"/>
    <w:rsid w:val="006700B5"/>
    <w:rsid w:val="00670C16"/>
    <w:rsid w:val="006711F0"/>
    <w:rsid w:val="00671392"/>
    <w:rsid w:val="00671C87"/>
    <w:rsid w:val="0067207C"/>
    <w:rsid w:val="006720F7"/>
    <w:rsid w:val="0067211B"/>
    <w:rsid w:val="00672139"/>
    <w:rsid w:val="006728B7"/>
    <w:rsid w:val="00672C14"/>
    <w:rsid w:val="00673006"/>
    <w:rsid w:val="00673E16"/>
    <w:rsid w:val="00674B86"/>
    <w:rsid w:val="00674BDB"/>
    <w:rsid w:val="006752EC"/>
    <w:rsid w:val="00675AA6"/>
    <w:rsid w:val="006760FD"/>
    <w:rsid w:val="006764E9"/>
    <w:rsid w:val="00676EA4"/>
    <w:rsid w:val="00676F6D"/>
    <w:rsid w:val="00676F7F"/>
    <w:rsid w:val="006774EA"/>
    <w:rsid w:val="00677A9B"/>
    <w:rsid w:val="00677C9F"/>
    <w:rsid w:val="00680F55"/>
    <w:rsid w:val="00681592"/>
    <w:rsid w:val="00681C38"/>
    <w:rsid w:val="0068284D"/>
    <w:rsid w:val="00682942"/>
    <w:rsid w:val="00682BBB"/>
    <w:rsid w:val="00682D14"/>
    <w:rsid w:val="0068348F"/>
    <w:rsid w:val="006834D0"/>
    <w:rsid w:val="0068374F"/>
    <w:rsid w:val="006837AC"/>
    <w:rsid w:val="00683EF5"/>
    <w:rsid w:val="00683F71"/>
    <w:rsid w:val="0068400E"/>
    <w:rsid w:val="006843EC"/>
    <w:rsid w:val="00684540"/>
    <w:rsid w:val="006845B3"/>
    <w:rsid w:val="0068503E"/>
    <w:rsid w:val="00685D77"/>
    <w:rsid w:val="00685F00"/>
    <w:rsid w:val="00686170"/>
    <w:rsid w:val="0068619F"/>
    <w:rsid w:val="006861C4"/>
    <w:rsid w:val="006863A6"/>
    <w:rsid w:val="0068727C"/>
    <w:rsid w:val="0068770F"/>
    <w:rsid w:val="00687F49"/>
    <w:rsid w:val="00687F59"/>
    <w:rsid w:val="006900E4"/>
    <w:rsid w:val="00691108"/>
    <w:rsid w:val="00691274"/>
    <w:rsid w:val="00691677"/>
    <w:rsid w:val="00691B5C"/>
    <w:rsid w:val="006925E3"/>
    <w:rsid w:val="00692F36"/>
    <w:rsid w:val="00694AD7"/>
    <w:rsid w:val="00695124"/>
    <w:rsid w:val="006953C0"/>
    <w:rsid w:val="006976FB"/>
    <w:rsid w:val="006A0F12"/>
    <w:rsid w:val="006A1501"/>
    <w:rsid w:val="006A2422"/>
    <w:rsid w:val="006A24DF"/>
    <w:rsid w:val="006A2978"/>
    <w:rsid w:val="006A2CFF"/>
    <w:rsid w:val="006A353B"/>
    <w:rsid w:val="006A3B9E"/>
    <w:rsid w:val="006A3FA3"/>
    <w:rsid w:val="006A411B"/>
    <w:rsid w:val="006A636E"/>
    <w:rsid w:val="006A6BAB"/>
    <w:rsid w:val="006A6C51"/>
    <w:rsid w:val="006A768D"/>
    <w:rsid w:val="006B0A59"/>
    <w:rsid w:val="006B0D5E"/>
    <w:rsid w:val="006B1614"/>
    <w:rsid w:val="006B1970"/>
    <w:rsid w:val="006B1AC3"/>
    <w:rsid w:val="006B282A"/>
    <w:rsid w:val="006B2CF8"/>
    <w:rsid w:val="006B2D9A"/>
    <w:rsid w:val="006B3E73"/>
    <w:rsid w:val="006B56D3"/>
    <w:rsid w:val="006B57ED"/>
    <w:rsid w:val="006B6CEF"/>
    <w:rsid w:val="006B7550"/>
    <w:rsid w:val="006C064A"/>
    <w:rsid w:val="006C1143"/>
    <w:rsid w:val="006C1409"/>
    <w:rsid w:val="006C1E7C"/>
    <w:rsid w:val="006C249B"/>
    <w:rsid w:val="006C2702"/>
    <w:rsid w:val="006C342B"/>
    <w:rsid w:val="006C35F6"/>
    <w:rsid w:val="006C419D"/>
    <w:rsid w:val="006C4CB0"/>
    <w:rsid w:val="006C4D93"/>
    <w:rsid w:val="006C533B"/>
    <w:rsid w:val="006C5DCD"/>
    <w:rsid w:val="006C63E8"/>
    <w:rsid w:val="006C66DA"/>
    <w:rsid w:val="006C6885"/>
    <w:rsid w:val="006C6B57"/>
    <w:rsid w:val="006D080D"/>
    <w:rsid w:val="006D1AC1"/>
    <w:rsid w:val="006D1C1A"/>
    <w:rsid w:val="006D1C93"/>
    <w:rsid w:val="006D2B89"/>
    <w:rsid w:val="006D2DCC"/>
    <w:rsid w:val="006D3A17"/>
    <w:rsid w:val="006D3D5B"/>
    <w:rsid w:val="006D4B45"/>
    <w:rsid w:val="006D6414"/>
    <w:rsid w:val="006D6FE7"/>
    <w:rsid w:val="006D7095"/>
    <w:rsid w:val="006D7EE8"/>
    <w:rsid w:val="006E0AFF"/>
    <w:rsid w:val="006E0CF3"/>
    <w:rsid w:val="006E13C3"/>
    <w:rsid w:val="006E182D"/>
    <w:rsid w:val="006E225D"/>
    <w:rsid w:val="006E2A76"/>
    <w:rsid w:val="006E2CB3"/>
    <w:rsid w:val="006E30FE"/>
    <w:rsid w:val="006E33B9"/>
    <w:rsid w:val="006E384B"/>
    <w:rsid w:val="006E45AA"/>
    <w:rsid w:val="006E483A"/>
    <w:rsid w:val="006E4AB6"/>
    <w:rsid w:val="006E532A"/>
    <w:rsid w:val="006E5350"/>
    <w:rsid w:val="006E5666"/>
    <w:rsid w:val="006E621B"/>
    <w:rsid w:val="006E648E"/>
    <w:rsid w:val="006E722A"/>
    <w:rsid w:val="006E7DDA"/>
    <w:rsid w:val="006E7E16"/>
    <w:rsid w:val="006F0477"/>
    <w:rsid w:val="006F23C8"/>
    <w:rsid w:val="006F2813"/>
    <w:rsid w:val="006F2B1D"/>
    <w:rsid w:val="006F59DF"/>
    <w:rsid w:val="006F6F8E"/>
    <w:rsid w:val="006F7636"/>
    <w:rsid w:val="006F7BEA"/>
    <w:rsid w:val="007001D9"/>
    <w:rsid w:val="007005C2"/>
    <w:rsid w:val="00700B8C"/>
    <w:rsid w:val="00700F1B"/>
    <w:rsid w:val="0070146A"/>
    <w:rsid w:val="007014CB"/>
    <w:rsid w:val="007014EA"/>
    <w:rsid w:val="0070172F"/>
    <w:rsid w:val="007021EB"/>
    <w:rsid w:val="007025A0"/>
    <w:rsid w:val="00702B4C"/>
    <w:rsid w:val="00702C31"/>
    <w:rsid w:val="00702EAC"/>
    <w:rsid w:val="00703016"/>
    <w:rsid w:val="007057AE"/>
    <w:rsid w:val="007057BA"/>
    <w:rsid w:val="007064D3"/>
    <w:rsid w:val="007064DB"/>
    <w:rsid w:val="00706E75"/>
    <w:rsid w:val="00707036"/>
    <w:rsid w:val="00707B60"/>
    <w:rsid w:val="00710692"/>
    <w:rsid w:val="00710824"/>
    <w:rsid w:val="0071167A"/>
    <w:rsid w:val="00711AF4"/>
    <w:rsid w:val="00711CAD"/>
    <w:rsid w:val="00712233"/>
    <w:rsid w:val="007123D0"/>
    <w:rsid w:val="00712630"/>
    <w:rsid w:val="0071273D"/>
    <w:rsid w:val="007133C3"/>
    <w:rsid w:val="007135BD"/>
    <w:rsid w:val="007136F8"/>
    <w:rsid w:val="00713B8A"/>
    <w:rsid w:val="0071447B"/>
    <w:rsid w:val="00714838"/>
    <w:rsid w:val="00714B42"/>
    <w:rsid w:val="00715154"/>
    <w:rsid w:val="007154A7"/>
    <w:rsid w:val="00715B9E"/>
    <w:rsid w:val="00716826"/>
    <w:rsid w:val="00720758"/>
    <w:rsid w:val="00720C22"/>
    <w:rsid w:val="007216AD"/>
    <w:rsid w:val="00721EAC"/>
    <w:rsid w:val="00722321"/>
    <w:rsid w:val="00722DC1"/>
    <w:rsid w:val="007239E9"/>
    <w:rsid w:val="00723B26"/>
    <w:rsid w:val="0072479E"/>
    <w:rsid w:val="00725FD3"/>
    <w:rsid w:val="00726915"/>
    <w:rsid w:val="00727088"/>
    <w:rsid w:val="00727312"/>
    <w:rsid w:val="00727483"/>
    <w:rsid w:val="00730193"/>
    <w:rsid w:val="00730E9A"/>
    <w:rsid w:val="00730F95"/>
    <w:rsid w:val="0073103B"/>
    <w:rsid w:val="007321FC"/>
    <w:rsid w:val="007326A0"/>
    <w:rsid w:val="00733298"/>
    <w:rsid w:val="00733F4F"/>
    <w:rsid w:val="00734627"/>
    <w:rsid w:val="00734B38"/>
    <w:rsid w:val="00734C7C"/>
    <w:rsid w:val="00734FC6"/>
    <w:rsid w:val="0073584D"/>
    <w:rsid w:val="00737070"/>
    <w:rsid w:val="007374F4"/>
    <w:rsid w:val="00737D15"/>
    <w:rsid w:val="00737DE7"/>
    <w:rsid w:val="00740815"/>
    <w:rsid w:val="00741CDA"/>
    <w:rsid w:val="00742F77"/>
    <w:rsid w:val="00743AA7"/>
    <w:rsid w:val="00744D40"/>
    <w:rsid w:val="0074521E"/>
    <w:rsid w:val="00746C52"/>
    <w:rsid w:val="00747608"/>
    <w:rsid w:val="007477ED"/>
    <w:rsid w:val="00747916"/>
    <w:rsid w:val="00747D8C"/>
    <w:rsid w:val="00747F50"/>
    <w:rsid w:val="00750777"/>
    <w:rsid w:val="007508DC"/>
    <w:rsid w:val="007511E8"/>
    <w:rsid w:val="007515D6"/>
    <w:rsid w:val="00752174"/>
    <w:rsid w:val="0075294E"/>
    <w:rsid w:val="007529C2"/>
    <w:rsid w:val="00753744"/>
    <w:rsid w:val="007541D7"/>
    <w:rsid w:val="0075436E"/>
    <w:rsid w:val="007544C7"/>
    <w:rsid w:val="00754BFA"/>
    <w:rsid w:val="00755CE3"/>
    <w:rsid w:val="00756306"/>
    <w:rsid w:val="007564CB"/>
    <w:rsid w:val="0075669A"/>
    <w:rsid w:val="00756B37"/>
    <w:rsid w:val="00757619"/>
    <w:rsid w:val="0075799C"/>
    <w:rsid w:val="00757C83"/>
    <w:rsid w:val="00760084"/>
    <w:rsid w:val="007603B7"/>
    <w:rsid w:val="007608B8"/>
    <w:rsid w:val="00760EA8"/>
    <w:rsid w:val="0076125E"/>
    <w:rsid w:val="0076146D"/>
    <w:rsid w:val="0076152A"/>
    <w:rsid w:val="007617AE"/>
    <w:rsid w:val="00761A91"/>
    <w:rsid w:val="00762414"/>
    <w:rsid w:val="00762784"/>
    <w:rsid w:val="0076282D"/>
    <w:rsid w:val="00762950"/>
    <w:rsid w:val="007635B0"/>
    <w:rsid w:val="00763C3E"/>
    <w:rsid w:val="00764267"/>
    <w:rsid w:val="007653CF"/>
    <w:rsid w:val="0076557F"/>
    <w:rsid w:val="00765927"/>
    <w:rsid w:val="00766560"/>
    <w:rsid w:val="007675D9"/>
    <w:rsid w:val="00767FF5"/>
    <w:rsid w:val="0077011D"/>
    <w:rsid w:val="00771222"/>
    <w:rsid w:val="00771413"/>
    <w:rsid w:val="00771EDA"/>
    <w:rsid w:val="00772CB9"/>
    <w:rsid w:val="00772D57"/>
    <w:rsid w:val="00773045"/>
    <w:rsid w:val="007730CB"/>
    <w:rsid w:val="007736C3"/>
    <w:rsid w:val="007743EF"/>
    <w:rsid w:val="007747DC"/>
    <w:rsid w:val="00774E99"/>
    <w:rsid w:val="007753EB"/>
    <w:rsid w:val="00775F3E"/>
    <w:rsid w:val="0077704A"/>
    <w:rsid w:val="00777152"/>
    <w:rsid w:val="007772DC"/>
    <w:rsid w:val="0078175A"/>
    <w:rsid w:val="00781B17"/>
    <w:rsid w:val="00782415"/>
    <w:rsid w:val="007825DE"/>
    <w:rsid w:val="00782F0B"/>
    <w:rsid w:val="00782F18"/>
    <w:rsid w:val="007833D7"/>
    <w:rsid w:val="00783B30"/>
    <w:rsid w:val="00783C59"/>
    <w:rsid w:val="007856DC"/>
    <w:rsid w:val="0078591D"/>
    <w:rsid w:val="007864FB"/>
    <w:rsid w:val="00787017"/>
    <w:rsid w:val="007876A5"/>
    <w:rsid w:val="00787B3E"/>
    <w:rsid w:val="00787B8F"/>
    <w:rsid w:val="00787BDB"/>
    <w:rsid w:val="00787E0E"/>
    <w:rsid w:val="00790131"/>
    <w:rsid w:val="00790341"/>
    <w:rsid w:val="00791483"/>
    <w:rsid w:val="00792619"/>
    <w:rsid w:val="00792C8B"/>
    <w:rsid w:val="00792E57"/>
    <w:rsid w:val="00792F5E"/>
    <w:rsid w:val="0079328B"/>
    <w:rsid w:val="0079427C"/>
    <w:rsid w:val="00794D5E"/>
    <w:rsid w:val="00794FF4"/>
    <w:rsid w:val="007952DB"/>
    <w:rsid w:val="007953AB"/>
    <w:rsid w:val="00796825"/>
    <w:rsid w:val="0079682A"/>
    <w:rsid w:val="00797BDC"/>
    <w:rsid w:val="00797FF1"/>
    <w:rsid w:val="007A04FD"/>
    <w:rsid w:val="007A05BA"/>
    <w:rsid w:val="007A14DB"/>
    <w:rsid w:val="007A171B"/>
    <w:rsid w:val="007A22E0"/>
    <w:rsid w:val="007A2D93"/>
    <w:rsid w:val="007A31AC"/>
    <w:rsid w:val="007A32FF"/>
    <w:rsid w:val="007A35C8"/>
    <w:rsid w:val="007A3995"/>
    <w:rsid w:val="007A3CDE"/>
    <w:rsid w:val="007A41D2"/>
    <w:rsid w:val="007A582A"/>
    <w:rsid w:val="007A6187"/>
    <w:rsid w:val="007A6258"/>
    <w:rsid w:val="007A6BEA"/>
    <w:rsid w:val="007A7B04"/>
    <w:rsid w:val="007B036B"/>
    <w:rsid w:val="007B123A"/>
    <w:rsid w:val="007B12DD"/>
    <w:rsid w:val="007B2A4C"/>
    <w:rsid w:val="007B2EC3"/>
    <w:rsid w:val="007B38A3"/>
    <w:rsid w:val="007B3BAE"/>
    <w:rsid w:val="007B5247"/>
    <w:rsid w:val="007B6445"/>
    <w:rsid w:val="007B64D9"/>
    <w:rsid w:val="007B6C95"/>
    <w:rsid w:val="007B7044"/>
    <w:rsid w:val="007B782E"/>
    <w:rsid w:val="007C0502"/>
    <w:rsid w:val="007C07ED"/>
    <w:rsid w:val="007C0BA1"/>
    <w:rsid w:val="007C0FF9"/>
    <w:rsid w:val="007C1535"/>
    <w:rsid w:val="007C19A4"/>
    <w:rsid w:val="007C2278"/>
    <w:rsid w:val="007C24BE"/>
    <w:rsid w:val="007C2A6F"/>
    <w:rsid w:val="007C3F7F"/>
    <w:rsid w:val="007C4749"/>
    <w:rsid w:val="007C56D0"/>
    <w:rsid w:val="007C5B33"/>
    <w:rsid w:val="007C6C8C"/>
    <w:rsid w:val="007C6D12"/>
    <w:rsid w:val="007C7283"/>
    <w:rsid w:val="007C73CA"/>
    <w:rsid w:val="007D10EE"/>
    <w:rsid w:val="007D14AA"/>
    <w:rsid w:val="007D22C6"/>
    <w:rsid w:val="007D26D4"/>
    <w:rsid w:val="007D39CE"/>
    <w:rsid w:val="007D3B2E"/>
    <w:rsid w:val="007D425D"/>
    <w:rsid w:val="007D46B0"/>
    <w:rsid w:val="007D502E"/>
    <w:rsid w:val="007D588F"/>
    <w:rsid w:val="007D5A10"/>
    <w:rsid w:val="007D5B2E"/>
    <w:rsid w:val="007D5B51"/>
    <w:rsid w:val="007D5B58"/>
    <w:rsid w:val="007D62E6"/>
    <w:rsid w:val="007D6376"/>
    <w:rsid w:val="007D687B"/>
    <w:rsid w:val="007D6AE6"/>
    <w:rsid w:val="007D71E6"/>
    <w:rsid w:val="007D772A"/>
    <w:rsid w:val="007D77C5"/>
    <w:rsid w:val="007D7ECC"/>
    <w:rsid w:val="007E05EA"/>
    <w:rsid w:val="007E10A8"/>
    <w:rsid w:val="007E15B4"/>
    <w:rsid w:val="007E170F"/>
    <w:rsid w:val="007E19E8"/>
    <w:rsid w:val="007E1D4F"/>
    <w:rsid w:val="007E2080"/>
    <w:rsid w:val="007E2623"/>
    <w:rsid w:val="007E332A"/>
    <w:rsid w:val="007E3453"/>
    <w:rsid w:val="007E37ED"/>
    <w:rsid w:val="007E3907"/>
    <w:rsid w:val="007E4642"/>
    <w:rsid w:val="007E4B2F"/>
    <w:rsid w:val="007E4F45"/>
    <w:rsid w:val="007E60E9"/>
    <w:rsid w:val="007E6236"/>
    <w:rsid w:val="007E6431"/>
    <w:rsid w:val="007E79AA"/>
    <w:rsid w:val="007F0412"/>
    <w:rsid w:val="007F0A56"/>
    <w:rsid w:val="007F2C76"/>
    <w:rsid w:val="007F2D43"/>
    <w:rsid w:val="007F31C9"/>
    <w:rsid w:val="007F3C80"/>
    <w:rsid w:val="007F3F17"/>
    <w:rsid w:val="007F3F27"/>
    <w:rsid w:val="007F4653"/>
    <w:rsid w:val="007F5A33"/>
    <w:rsid w:val="007F5C08"/>
    <w:rsid w:val="007F694E"/>
    <w:rsid w:val="007F6AB4"/>
    <w:rsid w:val="007F787E"/>
    <w:rsid w:val="00800193"/>
    <w:rsid w:val="0080032B"/>
    <w:rsid w:val="00800997"/>
    <w:rsid w:val="0080186D"/>
    <w:rsid w:val="00801D7B"/>
    <w:rsid w:val="008025B5"/>
    <w:rsid w:val="00802A5C"/>
    <w:rsid w:val="00802CD9"/>
    <w:rsid w:val="00803250"/>
    <w:rsid w:val="0080333E"/>
    <w:rsid w:val="008033A4"/>
    <w:rsid w:val="0080348A"/>
    <w:rsid w:val="00803B4E"/>
    <w:rsid w:val="00803BAC"/>
    <w:rsid w:val="008045CB"/>
    <w:rsid w:val="008047A2"/>
    <w:rsid w:val="00804E45"/>
    <w:rsid w:val="00805264"/>
    <w:rsid w:val="00805BA9"/>
    <w:rsid w:val="00805D96"/>
    <w:rsid w:val="00805EDB"/>
    <w:rsid w:val="00806503"/>
    <w:rsid w:val="0080676D"/>
    <w:rsid w:val="008103D6"/>
    <w:rsid w:val="00810A7D"/>
    <w:rsid w:val="00811F2A"/>
    <w:rsid w:val="00812056"/>
    <w:rsid w:val="00812BD5"/>
    <w:rsid w:val="00813098"/>
    <w:rsid w:val="008132A0"/>
    <w:rsid w:val="00813C32"/>
    <w:rsid w:val="00813CA4"/>
    <w:rsid w:val="00814640"/>
    <w:rsid w:val="00814930"/>
    <w:rsid w:val="00815F89"/>
    <w:rsid w:val="008161FE"/>
    <w:rsid w:val="0081624A"/>
    <w:rsid w:val="00816651"/>
    <w:rsid w:val="00816C3A"/>
    <w:rsid w:val="00816C5B"/>
    <w:rsid w:val="00816DBC"/>
    <w:rsid w:val="00817A4A"/>
    <w:rsid w:val="00817A50"/>
    <w:rsid w:val="00817BB8"/>
    <w:rsid w:val="00817CB9"/>
    <w:rsid w:val="00817D92"/>
    <w:rsid w:val="00820301"/>
    <w:rsid w:val="008207AF"/>
    <w:rsid w:val="0082188D"/>
    <w:rsid w:val="00821F10"/>
    <w:rsid w:val="0082265F"/>
    <w:rsid w:val="00823330"/>
    <w:rsid w:val="0082379D"/>
    <w:rsid w:val="00823910"/>
    <w:rsid w:val="008240B3"/>
    <w:rsid w:val="00824423"/>
    <w:rsid w:val="008250C7"/>
    <w:rsid w:val="008251C1"/>
    <w:rsid w:val="0082521A"/>
    <w:rsid w:val="00825248"/>
    <w:rsid w:val="008253DD"/>
    <w:rsid w:val="00825B46"/>
    <w:rsid w:val="00825BE2"/>
    <w:rsid w:val="00826235"/>
    <w:rsid w:val="00826722"/>
    <w:rsid w:val="00827058"/>
    <w:rsid w:val="00827DCE"/>
    <w:rsid w:val="00830583"/>
    <w:rsid w:val="0083089C"/>
    <w:rsid w:val="00830E48"/>
    <w:rsid w:val="00830EC7"/>
    <w:rsid w:val="00831179"/>
    <w:rsid w:val="0083154E"/>
    <w:rsid w:val="0083159C"/>
    <w:rsid w:val="00831B0A"/>
    <w:rsid w:val="00831C1F"/>
    <w:rsid w:val="00832994"/>
    <w:rsid w:val="00832EE3"/>
    <w:rsid w:val="00833166"/>
    <w:rsid w:val="008337CC"/>
    <w:rsid w:val="008340B0"/>
    <w:rsid w:val="0083478A"/>
    <w:rsid w:val="0083490C"/>
    <w:rsid w:val="00834DC0"/>
    <w:rsid w:val="008354CD"/>
    <w:rsid w:val="0083551F"/>
    <w:rsid w:val="00835CDD"/>
    <w:rsid w:val="008379D1"/>
    <w:rsid w:val="00837C15"/>
    <w:rsid w:val="00840271"/>
    <w:rsid w:val="0084087C"/>
    <w:rsid w:val="00840FE4"/>
    <w:rsid w:val="00841384"/>
    <w:rsid w:val="00841478"/>
    <w:rsid w:val="00841948"/>
    <w:rsid w:val="00841E4E"/>
    <w:rsid w:val="0084243A"/>
    <w:rsid w:val="00842784"/>
    <w:rsid w:val="008431EB"/>
    <w:rsid w:val="00843391"/>
    <w:rsid w:val="00844E32"/>
    <w:rsid w:val="00844F20"/>
    <w:rsid w:val="008453A7"/>
    <w:rsid w:val="008454CF"/>
    <w:rsid w:val="008461EC"/>
    <w:rsid w:val="008467D1"/>
    <w:rsid w:val="008469AB"/>
    <w:rsid w:val="00846F04"/>
    <w:rsid w:val="00847010"/>
    <w:rsid w:val="008478ED"/>
    <w:rsid w:val="008504F4"/>
    <w:rsid w:val="00850680"/>
    <w:rsid w:val="00852240"/>
    <w:rsid w:val="00852787"/>
    <w:rsid w:val="008527FA"/>
    <w:rsid w:val="0085338C"/>
    <w:rsid w:val="00854121"/>
    <w:rsid w:val="0085442F"/>
    <w:rsid w:val="0085548A"/>
    <w:rsid w:val="00855616"/>
    <w:rsid w:val="00855A61"/>
    <w:rsid w:val="008560C0"/>
    <w:rsid w:val="00856287"/>
    <w:rsid w:val="00856B6D"/>
    <w:rsid w:val="00857713"/>
    <w:rsid w:val="00857E6F"/>
    <w:rsid w:val="00857ECD"/>
    <w:rsid w:val="00860936"/>
    <w:rsid w:val="00860BA5"/>
    <w:rsid w:val="00861058"/>
    <w:rsid w:val="00861532"/>
    <w:rsid w:val="00861B40"/>
    <w:rsid w:val="00861F05"/>
    <w:rsid w:val="008628A9"/>
    <w:rsid w:val="008628AB"/>
    <w:rsid w:val="00862A64"/>
    <w:rsid w:val="00863CD8"/>
    <w:rsid w:val="0086487F"/>
    <w:rsid w:val="00865690"/>
    <w:rsid w:val="00865A29"/>
    <w:rsid w:val="00866030"/>
    <w:rsid w:val="00866B9F"/>
    <w:rsid w:val="00866BB0"/>
    <w:rsid w:val="00866CB2"/>
    <w:rsid w:val="008672F9"/>
    <w:rsid w:val="0087027D"/>
    <w:rsid w:val="00870BCE"/>
    <w:rsid w:val="00870BEC"/>
    <w:rsid w:val="00871A8C"/>
    <w:rsid w:val="00872179"/>
    <w:rsid w:val="00872D16"/>
    <w:rsid w:val="00872DE1"/>
    <w:rsid w:val="00873118"/>
    <w:rsid w:val="00873DAA"/>
    <w:rsid w:val="00874045"/>
    <w:rsid w:val="00874064"/>
    <w:rsid w:val="00874487"/>
    <w:rsid w:val="00874B14"/>
    <w:rsid w:val="00874B99"/>
    <w:rsid w:val="00876266"/>
    <w:rsid w:val="0087670E"/>
    <w:rsid w:val="00876A3C"/>
    <w:rsid w:val="00876CA1"/>
    <w:rsid w:val="00876CF1"/>
    <w:rsid w:val="00877D5A"/>
    <w:rsid w:val="00880290"/>
    <w:rsid w:val="0088033A"/>
    <w:rsid w:val="00880519"/>
    <w:rsid w:val="00880F0A"/>
    <w:rsid w:val="0088135A"/>
    <w:rsid w:val="0088140D"/>
    <w:rsid w:val="00881AA2"/>
    <w:rsid w:val="008823A2"/>
    <w:rsid w:val="00883044"/>
    <w:rsid w:val="0088351C"/>
    <w:rsid w:val="00883F16"/>
    <w:rsid w:val="00884286"/>
    <w:rsid w:val="008845EA"/>
    <w:rsid w:val="00884646"/>
    <w:rsid w:val="0088509A"/>
    <w:rsid w:val="008850F8"/>
    <w:rsid w:val="008854EF"/>
    <w:rsid w:val="0088581A"/>
    <w:rsid w:val="0088646E"/>
    <w:rsid w:val="00886566"/>
    <w:rsid w:val="00886D63"/>
    <w:rsid w:val="008875B1"/>
    <w:rsid w:val="008876E1"/>
    <w:rsid w:val="00887998"/>
    <w:rsid w:val="00887BA5"/>
    <w:rsid w:val="00887DB8"/>
    <w:rsid w:val="00887F83"/>
    <w:rsid w:val="0089060E"/>
    <w:rsid w:val="0089084C"/>
    <w:rsid w:val="008909AE"/>
    <w:rsid w:val="00890A0C"/>
    <w:rsid w:val="0089296B"/>
    <w:rsid w:val="00893609"/>
    <w:rsid w:val="0089369D"/>
    <w:rsid w:val="008937A2"/>
    <w:rsid w:val="008941A9"/>
    <w:rsid w:val="00894B8C"/>
    <w:rsid w:val="00894E0E"/>
    <w:rsid w:val="008951CF"/>
    <w:rsid w:val="008959FE"/>
    <w:rsid w:val="00895B52"/>
    <w:rsid w:val="008960C7"/>
    <w:rsid w:val="00896206"/>
    <w:rsid w:val="00896B4E"/>
    <w:rsid w:val="00897022"/>
    <w:rsid w:val="0089732D"/>
    <w:rsid w:val="00897DE0"/>
    <w:rsid w:val="008A0245"/>
    <w:rsid w:val="008A07C1"/>
    <w:rsid w:val="008A11C7"/>
    <w:rsid w:val="008A12F9"/>
    <w:rsid w:val="008A18E8"/>
    <w:rsid w:val="008A21AC"/>
    <w:rsid w:val="008A3089"/>
    <w:rsid w:val="008A3B73"/>
    <w:rsid w:val="008A40CE"/>
    <w:rsid w:val="008A442D"/>
    <w:rsid w:val="008A4618"/>
    <w:rsid w:val="008A47EF"/>
    <w:rsid w:val="008A4CEE"/>
    <w:rsid w:val="008A5419"/>
    <w:rsid w:val="008A57FE"/>
    <w:rsid w:val="008A5F2D"/>
    <w:rsid w:val="008A64C7"/>
    <w:rsid w:val="008A695A"/>
    <w:rsid w:val="008A6FC7"/>
    <w:rsid w:val="008A7AD5"/>
    <w:rsid w:val="008B02FA"/>
    <w:rsid w:val="008B0ACE"/>
    <w:rsid w:val="008B0BE7"/>
    <w:rsid w:val="008B0E8D"/>
    <w:rsid w:val="008B12E3"/>
    <w:rsid w:val="008B2C5B"/>
    <w:rsid w:val="008B34C1"/>
    <w:rsid w:val="008B3540"/>
    <w:rsid w:val="008B3A18"/>
    <w:rsid w:val="008B411E"/>
    <w:rsid w:val="008B43A6"/>
    <w:rsid w:val="008B483F"/>
    <w:rsid w:val="008B4986"/>
    <w:rsid w:val="008B56F9"/>
    <w:rsid w:val="008B5B24"/>
    <w:rsid w:val="008B5C47"/>
    <w:rsid w:val="008B5D07"/>
    <w:rsid w:val="008B5D4F"/>
    <w:rsid w:val="008B6AFF"/>
    <w:rsid w:val="008B6DB1"/>
    <w:rsid w:val="008B6DC6"/>
    <w:rsid w:val="008B765F"/>
    <w:rsid w:val="008B7A43"/>
    <w:rsid w:val="008B7F60"/>
    <w:rsid w:val="008C031A"/>
    <w:rsid w:val="008C04A1"/>
    <w:rsid w:val="008C09A1"/>
    <w:rsid w:val="008C0A11"/>
    <w:rsid w:val="008C13CA"/>
    <w:rsid w:val="008C1575"/>
    <w:rsid w:val="008C1586"/>
    <w:rsid w:val="008C1671"/>
    <w:rsid w:val="008C17A7"/>
    <w:rsid w:val="008C2531"/>
    <w:rsid w:val="008C2B95"/>
    <w:rsid w:val="008C2F5A"/>
    <w:rsid w:val="008C301C"/>
    <w:rsid w:val="008C321C"/>
    <w:rsid w:val="008C3F3D"/>
    <w:rsid w:val="008C410E"/>
    <w:rsid w:val="008C51E2"/>
    <w:rsid w:val="008C5EA9"/>
    <w:rsid w:val="008C5F38"/>
    <w:rsid w:val="008C610B"/>
    <w:rsid w:val="008C6A8C"/>
    <w:rsid w:val="008C6BEA"/>
    <w:rsid w:val="008C6D36"/>
    <w:rsid w:val="008C7A1C"/>
    <w:rsid w:val="008D00A3"/>
    <w:rsid w:val="008D0A4C"/>
    <w:rsid w:val="008D13A8"/>
    <w:rsid w:val="008D1C6D"/>
    <w:rsid w:val="008D2764"/>
    <w:rsid w:val="008D3135"/>
    <w:rsid w:val="008D3485"/>
    <w:rsid w:val="008D3F67"/>
    <w:rsid w:val="008D5455"/>
    <w:rsid w:val="008D576B"/>
    <w:rsid w:val="008D68FE"/>
    <w:rsid w:val="008D6929"/>
    <w:rsid w:val="008D6A2E"/>
    <w:rsid w:val="008D7885"/>
    <w:rsid w:val="008E0509"/>
    <w:rsid w:val="008E1398"/>
    <w:rsid w:val="008E259A"/>
    <w:rsid w:val="008E2FE3"/>
    <w:rsid w:val="008E361D"/>
    <w:rsid w:val="008E38A0"/>
    <w:rsid w:val="008E3A47"/>
    <w:rsid w:val="008E3E5C"/>
    <w:rsid w:val="008E4C0D"/>
    <w:rsid w:val="008E521E"/>
    <w:rsid w:val="008E5B2F"/>
    <w:rsid w:val="008E5B5F"/>
    <w:rsid w:val="008E62AF"/>
    <w:rsid w:val="008E6C7B"/>
    <w:rsid w:val="008E7043"/>
    <w:rsid w:val="008E7709"/>
    <w:rsid w:val="008E7DCE"/>
    <w:rsid w:val="008F04D4"/>
    <w:rsid w:val="008F0A7D"/>
    <w:rsid w:val="008F0C10"/>
    <w:rsid w:val="008F186B"/>
    <w:rsid w:val="008F2D98"/>
    <w:rsid w:val="008F2DF7"/>
    <w:rsid w:val="008F3149"/>
    <w:rsid w:val="008F3533"/>
    <w:rsid w:val="008F38EA"/>
    <w:rsid w:val="008F3AEF"/>
    <w:rsid w:val="008F3EA6"/>
    <w:rsid w:val="008F44CA"/>
    <w:rsid w:val="008F5041"/>
    <w:rsid w:val="008F62EF"/>
    <w:rsid w:val="008F73A8"/>
    <w:rsid w:val="008F7E44"/>
    <w:rsid w:val="009000D1"/>
    <w:rsid w:val="00900965"/>
    <w:rsid w:val="0090143F"/>
    <w:rsid w:val="00901851"/>
    <w:rsid w:val="0090316C"/>
    <w:rsid w:val="00903243"/>
    <w:rsid w:val="00903362"/>
    <w:rsid w:val="009039F2"/>
    <w:rsid w:val="009041B0"/>
    <w:rsid w:val="0090443F"/>
    <w:rsid w:val="0090494E"/>
    <w:rsid w:val="00904D07"/>
    <w:rsid w:val="009055DC"/>
    <w:rsid w:val="0090610B"/>
    <w:rsid w:val="009063C0"/>
    <w:rsid w:val="00906D0A"/>
    <w:rsid w:val="009070BF"/>
    <w:rsid w:val="009073BE"/>
    <w:rsid w:val="0090760C"/>
    <w:rsid w:val="00907665"/>
    <w:rsid w:val="00910857"/>
    <w:rsid w:val="0091161E"/>
    <w:rsid w:val="009117AC"/>
    <w:rsid w:val="009127DA"/>
    <w:rsid w:val="00912AE8"/>
    <w:rsid w:val="00912C09"/>
    <w:rsid w:val="00912FDD"/>
    <w:rsid w:val="009132C0"/>
    <w:rsid w:val="00913609"/>
    <w:rsid w:val="00913BE7"/>
    <w:rsid w:val="00913C81"/>
    <w:rsid w:val="00914554"/>
    <w:rsid w:val="00914BA9"/>
    <w:rsid w:val="00914D66"/>
    <w:rsid w:val="009153BA"/>
    <w:rsid w:val="00915782"/>
    <w:rsid w:val="009162CC"/>
    <w:rsid w:val="009162E7"/>
    <w:rsid w:val="00916705"/>
    <w:rsid w:val="00916AD2"/>
    <w:rsid w:val="00917BD9"/>
    <w:rsid w:val="0092019B"/>
    <w:rsid w:val="009201DA"/>
    <w:rsid w:val="00920626"/>
    <w:rsid w:val="00922958"/>
    <w:rsid w:val="00922FA4"/>
    <w:rsid w:val="0092343B"/>
    <w:rsid w:val="00923650"/>
    <w:rsid w:val="009237A7"/>
    <w:rsid w:val="00923E1A"/>
    <w:rsid w:val="00923FBC"/>
    <w:rsid w:val="00924472"/>
    <w:rsid w:val="009249CB"/>
    <w:rsid w:val="00924A09"/>
    <w:rsid w:val="00924C72"/>
    <w:rsid w:val="00925191"/>
    <w:rsid w:val="00925B5E"/>
    <w:rsid w:val="00926660"/>
    <w:rsid w:val="00927356"/>
    <w:rsid w:val="009278AA"/>
    <w:rsid w:val="009279D5"/>
    <w:rsid w:val="0093008E"/>
    <w:rsid w:val="00930240"/>
    <w:rsid w:val="009306A5"/>
    <w:rsid w:val="00930929"/>
    <w:rsid w:val="0093120B"/>
    <w:rsid w:val="009313FB"/>
    <w:rsid w:val="0093297A"/>
    <w:rsid w:val="0093374E"/>
    <w:rsid w:val="00933F82"/>
    <w:rsid w:val="00934F6A"/>
    <w:rsid w:val="00934FCA"/>
    <w:rsid w:val="00935088"/>
    <w:rsid w:val="0093594B"/>
    <w:rsid w:val="00935EC4"/>
    <w:rsid w:val="00935F79"/>
    <w:rsid w:val="009362FC"/>
    <w:rsid w:val="00936A6A"/>
    <w:rsid w:val="009370F3"/>
    <w:rsid w:val="00937289"/>
    <w:rsid w:val="00937529"/>
    <w:rsid w:val="00937B6C"/>
    <w:rsid w:val="009401A2"/>
    <w:rsid w:val="00940D53"/>
    <w:rsid w:val="00941CEA"/>
    <w:rsid w:val="00941D03"/>
    <w:rsid w:val="00941EDA"/>
    <w:rsid w:val="00942198"/>
    <w:rsid w:val="00942470"/>
    <w:rsid w:val="00943079"/>
    <w:rsid w:val="009448E8"/>
    <w:rsid w:val="00944D88"/>
    <w:rsid w:val="00945215"/>
    <w:rsid w:val="00945C14"/>
    <w:rsid w:val="009468D8"/>
    <w:rsid w:val="00946E99"/>
    <w:rsid w:val="00947A5B"/>
    <w:rsid w:val="00950172"/>
    <w:rsid w:val="009504FD"/>
    <w:rsid w:val="00950918"/>
    <w:rsid w:val="00951AA0"/>
    <w:rsid w:val="00951EFC"/>
    <w:rsid w:val="00952559"/>
    <w:rsid w:val="00952676"/>
    <w:rsid w:val="0095285B"/>
    <w:rsid w:val="00952AB3"/>
    <w:rsid w:val="00953D1D"/>
    <w:rsid w:val="00954474"/>
    <w:rsid w:val="009545DC"/>
    <w:rsid w:val="009555BF"/>
    <w:rsid w:val="00955A9D"/>
    <w:rsid w:val="009562B2"/>
    <w:rsid w:val="00956724"/>
    <w:rsid w:val="0095695A"/>
    <w:rsid w:val="00956B21"/>
    <w:rsid w:val="00956E5C"/>
    <w:rsid w:val="009571AF"/>
    <w:rsid w:val="009579E4"/>
    <w:rsid w:val="00957C8E"/>
    <w:rsid w:val="009609F4"/>
    <w:rsid w:val="00960B4F"/>
    <w:rsid w:val="00961412"/>
    <w:rsid w:val="009618C5"/>
    <w:rsid w:val="00961D44"/>
    <w:rsid w:val="00961F89"/>
    <w:rsid w:val="0096295B"/>
    <w:rsid w:val="00963CA5"/>
    <w:rsid w:val="00963CC8"/>
    <w:rsid w:val="00963D95"/>
    <w:rsid w:val="00964FBE"/>
    <w:rsid w:val="00965629"/>
    <w:rsid w:val="0096597B"/>
    <w:rsid w:val="00966551"/>
    <w:rsid w:val="009667A6"/>
    <w:rsid w:val="00966EEB"/>
    <w:rsid w:val="0096793D"/>
    <w:rsid w:val="00967C9D"/>
    <w:rsid w:val="00967E6C"/>
    <w:rsid w:val="00970710"/>
    <w:rsid w:val="009709B7"/>
    <w:rsid w:val="00970A60"/>
    <w:rsid w:val="00970F5D"/>
    <w:rsid w:val="009718AC"/>
    <w:rsid w:val="00971915"/>
    <w:rsid w:val="00972226"/>
    <w:rsid w:val="00972B1C"/>
    <w:rsid w:val="00973F77"/>
    <w:rsid w:val="0097421F"/>
    <w:rsid w:val="00975349"/>
    <w:rsid w:val="009805EA"/>
    <w:rsid w:val="00980DF8"/>
    <w:rsid w:val="00980ECA"/>
    <w:rsid w:val="0098184A"/>
    <w:rsid w:val="00981962"/>
    <w:rsid w:val="00981C18"/>
    <w:rsid w:val="00982DCB"/>
    <w:rsid w:val="00983253"/>
    <w:rsid w:val="00983691"/>
    <w:rsid w:val="009836BB"/>
    <w:rsid w:val="00983F35"/>
    <w:rsid w:val="009845B0"/>
    <w:rsid w:val="0098474D"/>
    <w:rsid w:val="00985BA3"/>
    <w:rsid w:val="0098652C"/>
    <w:rsid w:val="00986A9C"/>
    <w:rsid w:val="00991BD4"/>
    <w:rsid w:val="00991D3F"/>
    <w:rsid w:val="00992141"/>
    <w:rsid w:val="00992368"/>
    <w:rsid w:val="00992900"/>
    <w:rsid w:val="009935A7"/>
    <w:rsid w:val="009938E4"/>
    <w:rsid w:val="00994016"/>
    <w:rsid w:val="0099423C"/>
    <w:rsid w:val="009949BE"/>
    <w:rsid w:val="009950E5"/>
    <w:rsid w:val="00995158"/>
    <w:rsid w:val="009956B1"/>
    <w:rsid w:val="009959AF"/>
    <w:rsid w:val="00995B33"/>
    <w:rsid w:val="00996AC6"/>
    <w:rsid w:val="0099715B"/>
    <w:rsid w:val="00997776"/>
    <w:rsid w:val="009A0990"/>
    <w:rsid w:val="009A2083"/>
    <w:rsid w:val="009A2EB5"/>
    <w:rsid w:val="009A3FCE"/>
    <w:rsid w:val="009A463F"/>
    <w:rsid w:val="009A4D75"/>
    <w:rsid w:val="009A51A4"/>
    <w:rsid w:val="009A55C2"/>
    <w:rsid w:val="009A57FB"/>
    <w:rsid w:val="009A60D5"/>
    <w:rsid w:val="009A6240"/>
    <w:rsid w:val="009A687C"/>
    <w:rsid w:val="009A7A19"/>
    <w:rsid w:val="009B153A"/>
    <w:rsid w:val="009B2039"/>
    <w:rsid w:val="009B2131"/>
    <w:rsid w:val="009B2254"/>
    <w:rsid w:val="009B2764"/>
    <w:rsid w:val="009B2986"/>
    <w:rsid w:val="009B2D1D"/>
    <w:rsid w:val="009B31BF"/>
    <w:rsid w:val="009B365D"/>
    <w:rsid w:val="009B3CDD"/>
    <w:rsid w:val="009B3EFA"/>
    <w:rsid w:val="009B47E1"/>
    <w:rsid w:val="009B5BCF"/>
    <w:rsid w:val="009B67A0"/>
    <w:rsid w:val="009B6C41"/>
    <w:rsid w:val="009B6C6D"/>
    <w:rsid w:val="009B7122"/>
    <w:rsid w:val="009B719C"/>
    <w:rsid w:val="009B75D2"/>
    <w:rsid w:val="009B7675"/>
    <w:rsid w:val="009C10F0"/>
    <w:rsid w:val="009C1776"/>
    <w:rsid w:val="009C185B"/>
    <w:rsid w:val="009C195C"/>
    <w:rsid w:val="009C1D85"/>
    <w:rsid w:val="009C2831"/>
    <w:rsid w:val="009C2B27"/>
    <w:rsid w:val="009C3790"/>
    <w:rsid w:val="009C3886"/>
    <w:rsid w:val="009C3DEB"/>
    <w:rsid w:val="009C5388"/>
    <w:rsid w:val="009C6734"/>
    <w:rsid w:val="009C69B9"/>
    <w:rsid w:val="009C69D2"/>
    <w:rsid w:val="009C6D1B"/>
    <w:rsid w:val="009C79B8"/>
    <w:rsid w:val="009D0242"/>
    <w:rsid w:val="009D0901"/>
    <w:rsid w:val="009D09F3"/>
    <w:rsid w:val="009D1502"/>
    <w:rsid w:val="009D1582"/>
    <w:rsid w:val="009D2F0A"/>
    <w:rsid w:val="009D2F52"/>
    <w:rsid w:val="009D3780"/>
    <w:rsid w:val="009D3969"/>
    <w:rsid w:val="009D3A89"/>
    <w:rsid w:val="009D3D5B"/>
    <w:rsid w:val="009D3FE6"/>
    <w:rsid w:val="009D4065"/>
    <w:rsid w:val="009D50A9"/>
    <w:rsid w:val="009D52EE"/>
    <w:rsid w:val="009D5BF7"/>
    <w:rsid w:val="009D71AD"/>
    <w:rsid w:val="009D7384"/>
    <w:rsid w:val="009D7E7F"/>
    <w:rsid w:val="009E364D"/>
    <w:rsid w:val="009E3DCB"/>
    <w:rsid w:val="009E4AF4"/>
    <w:rsid w:val="009E4F51"/>
    <w:rsid w:val="009E54D1"/>
    <w:rsid w:val="009E562C"/>
    <w:rsid w:val="009E57AE"/>
    <w:rsid w:val="009E5EC8"/>
    <w:rsid w:val="009E66D6"/>
    <w:rsid w:val="009E6B38"/>
    <w:rsid w:val="009E6D18"/>
    <w:rsid w:val="009E7202"/>
    <w:rsid w:val="009E7322"/>
    <w:rsid w:val="009E7BF7"/>
    <w:rsid w:val="009F0B48"/>
    <w:rsid w:val="009F0F38"/>
    <w:rsid w:val="009F16E9"/>
    <w:rsid w:val="009F1847"/>
    <w:rsid w:val="009F1F00"/>
    <w:rsid w:val="009F1FEE"/>
    <w:rsid w:val="009F2973"/>
    <w:rsid w:val="009F2BC9"/>
    <w:rsid w:val="009F30ED"/>
    <w:rsid w:val="009F3111"/>
    <w:rsid w:val="009F35F1"/>
    <w:rsid w:val="009F3FCB"/>
    <w:rsid w:val="009F511A"/>
    <w:rsid w:val="009F55E4"/>
    <w:rsid w:val="009F7173"/>
    <w:rsid w:val="009F728B"/>
    <w:rsid w:val="009F74C4"/>
    <w:rsid w:val="009F7CA5"/>
    <w:rsid w:val="00A001F5"/>
    <w:rsid w:val="00A00779"/>
    <w:rsid w:val="00A007B2"/>
    <w:rsid w:val="00A0103C"/>
    <w:rsid w:val="00A0207D"/>
    <w:rsid w:val="00A0277A"/>
    <w:rsid w:val="00A02BDB"/>
    <w:rsid w:val="00A032A9"/>
    <w:rsid w:val="00A034EB"/>
    <w:rsid w:val="00A03593"/>
    <w:rsid w:val="00A03600"/>
    <w:rsid w:val="00A040A4"/>
    <w:rsid w:val="00A04229"/>
    <w:rsid w:val="00A0459B"/>
    <w:rsid w:val="00A04625"/>
    <w:rsid w:val="00A064BE"/>
    <w:rsid w:val="00A06A9F"/>
    <w:rsid w:val="00A10613"/>
    <w:rsid w:val="00A112DD"/>
    <w:rsid w:val="00A1134F"/>
    <w:rsid w:val="00A11E9D"/>
    <w:rsid w:val="00A125F1"/>
    <w:rsid w:val="00A12BDF"/>
    <w:rsid w:val="00A12E59"/>
    <w:rsid w:val="00A132E5"/>
    <w:rsid w:val="00A14152"/>
    <w:rsid w:val="00A146CB"/>
    <w:rsid w:val="00A14959"/>
    <w:rsid w:val="00A14C19"/>
    <w:rsid w:val="00A14F9F"/>
    <w:rsid w:val="00A153B9"/>
    <w:rsid w:val="00A15595"/>
    <w:rsid w:val="00A15D99"/>
    <w:rsid w:val="00A160B8"/>
    <w:rsid w:val="00A165F2"/>
    <w:rsid w:val="00A176F1"/>
    <w:rsid w:val="00A17E7F"/>
    <w:rsid w:val="00A17F11"/>
    <w:rsid w:val="00A17FFC"/>
    <w:rsid w:val="00A2023A"/>
    <w:rsid w:val="00A2034C"/>
    <w:rsid w:val="00A20602"/>
    <w:rsid w:val="00A20CDF"/>
    <w:rsid w:val="00A20E08"/>
    <w:rsid w:val="00A21281"/>
    <w:rsid w:val="00A21814"/>
    <w:rsid w:val="00A21A5A"/>
    <w:rsid w:val="00A22342"/>
    <w:rsid w:val="00A2398C"/>
    <w:rsid w:val="00A243D2"/>
    <w:rsid w:val="00A24532"/>
    <w:rsid w:val="00A24A13"/>
    <w:rsid w:val="00A25045"/>
    <w:rsid w:val="00A25389"/>
    <w:rsid w:val="00A253B7"/>
    <w:rsid w:val="00A25B1E"/>
    <w:rsid w:val="00A272F3"/>
    <w:rsid w:val="00A30423"/>
    <w:rsid w:val="00A306CA"/>
    <w:rsid w:val="00A30B63"/>
    <w:rsid w:val="00A30E31"/>
    <w:rsid w:val="00A3113C"/>
    <w:rsid w:val="00A31910"/>
    <w:rsid w:val="00A3267D"/>
    <w:rsid w:val="00A33726"/>
    <w:rsid w:val="00A33BC1"/>
    <w:rsid w:val="00A341C5"/>
    <w:rsid w:val="00A341C7"/>
    <w:rsid w:val="00A342A7"/>
    <w:rsid w:val="00A342AD"/>
    <w:rsid w:val="00A34A89"/>
    <w:rsid w:val="00A35143"/>
    <w:rsid w:val="00A35E0A"/>
    <w:rsid w:val="00A3672A"/>
    <w:rsid w:val="00A367F2"/>
    <w:rsid w:val="00A36A4F"/>
    <w:rsid w:val="00A36ABD"/>
    <w:rsid w:val="00A372E7"/>
    <w:rsid w:val="00A37348"/>
    <w:rsid w:val="00A37F58"/>
    <w:rsid w:val="00A40EFE"/>
    <w:rsid w:val="00A41C30"/>
    <w:rsid w:val="00A41F3F"/>
    <w:rsid w:val="00A4298E"/>
    <w:rsid w:val="00A42A2A"/>
    <w:rsid w:val="00A42AD4"/>
    <w:rsid w:val="00A43226"/>
    <w:rsid w:val="00A432B8"/>
    <w:rsid w:val="00A438E2"/>
    <w:rsid w:val="00A4394D"/>
    <w:rsid w:val="00A43AD9"/>
    <w:rsid w:val="00A44802"/>
    <w:rsid w:val="00A448BB"/>
    <w:rsid w:val="00A44CFB"/>
    <w:rsid w:val="00A45374"/>
    <w:rsid w:val="00A454E9"/>
    <w:rsid w:val="00A45703"/>
    <w:rsid w:val="00A45D5E"/>
    <w:rsid w:val="00A466D1"/>
    <w:rsid w:val="00A46DB5"/>
    <w:rsid w:val="00A4707E"/>
    <w:rsid w:val="00A475C6"/>
    <w:rsid w:val="00A47F7A"/>
    <w:rsid w:val="00A5088C"/>
    <w:rsid w:val="00A51B11"/>
    <w:rsid w:val="00A51E45"/>
    <w:rsid w:val="00A520A3"/>
    <w:rsid w:val="00A52A98"/>
    <w:rsid w:val="00A52D29"/>
    <w:rsid w:val="00A53149"/>
    <w:rsid w:val="00A5344A"/>
    <w:rsid w:val="00A53520"/>
    <w:rsid w:val="00A53619"/>
    <w:rsid w:val="00A53F2C"/>
    <w:rsid w:val="00A53F31"/>
    <w:rsid w:val="00A54345"/>
    <w:rsid w:val="00A5434A"/>
    <w:rsid w:val="00A54BC9"/>
    <w:rsid w:val="00A5527D"/>
    <w:rsid w:val="00A55E21"/>
    <w:rsid w:val="00A56B0A"/>
    <w:rsid w:val="00A56EEF"/>
    <w:rsid w:val="00A57046"/>
    <w:rsid w:val="00A5784C"/>
    <w:rsid w:val="00A60383"/>
    <w:rsid w:val="00A60384"/>
    <w:rsid w:val="00A605FE"/>
    <w:rsid w:val="00A60CF1"/>
    <w:rsid w:val="00A6117F"/>
    <w:rsid w:val="00A61AD4"/>
    <w:rsid w:val="00A61FA3"/>
    <w:rsid w:val="00A6248F"/>
    <w:rsid w:val="00A62C4F"/>
    <w:rsid w:val="00A630C7"/>
    <w:rsid w:val="00A63EE9"/>
    <w:rsid w:val="00A646FE"/>
    <w:rsid w:val="00A6496C"/>
    <w:rsid w:val="00A64A5E"/>
    <w:rsid w:val="00A64F87"/>
    <w:rsid w:val="00A651C3"/>
    <w:rsid w:val="00A6527A"/>
    <w:rsid w:val="00A65BC3"/>
    <w:rsid w:val="00A65FE4"/>
    <w:rsid w:val="00A66654"/>
    <w:rsid w:val="00A668D0"/>
    <w:rsid w:val="00A67DC1"/>
    <w:rsid w:val="00A701BF"/>
    <w:rsid w:val="00A7037E"/>
    <w:rsid w:val="00A70BED"/>
    <w:rsid w:val="00A71882"/>
    <w:rsid w:val="00A71B8C"/>
    <w:rsid w:val="00A725C4"/>
    <w:rsid w:val="00A73683"/>
    <w:rsid w:val="00A73869"/>
    <w:rsid w:val="00A73A94"/>
    <w:rsid w:val="00A7423F"/>
    <w:rsid w:val="00A74736"/>
    <w:rsid w:val="00A750B6"/>
    <w:rsid w:val="00A7659D"/>
    <w:rsid w:val="00A76ECE"/>
    <w:rsid w:val="00A77515"/>
    <w:rsid w:val="00A77C78"/>
    <w:rsid w:val="00A80F54"/>
    <w:rsid w:val="00A81580"/>
    <w:rsid w:val="00A81DAB"/>
    <w:rsid w:val="00A81EF8"/>
    <w:rsid w:val="00A8270D"/>
    <w:rsid w:val="00A82F6D"/>
    <w:rsid w:val="00A833AB"/>
    <w:rsid w:val="00A83C0F"/>
    <w:rsid w:val="00A846B0"/>
    <w:rsid w:val="00A84F43"/>
    <w:rsid w:val="00A85734"/>
    <w:rsid w:val="00A85804"/>
    <w:rsid w:val="00A8761B"/>
    <w:rsid w:val="00A87A39"/>
    <w:rsid w:val="00A9013E"/>
    <w:rsid w:val="00A903AE"/>
    <w:rsid w:val="00A90738"/>
    <w:rsid w:val="00A9073C"/>
    <w:rsid w:val="00A908DA"/>
    <w:rsid w:val="00A9090E"/>
    <w:rsid w:val="00A90AB4"/>
    <w:rsid w:val="00A90F2C"/>
    <w:rsid w:val="00A91297"/>
    <w:rsid w:val="00A91745"/>
    <w:rsid w:val="00A921B9"/>
    <w:rsid w:val="00A9327C"/>
    <w:rsid w:val="00A937A7"/>
    <w:rsid w:val="00A93829"/>
    <w:rsid w:val="00A95B40"/>
    <w:rsid w:val="00A96174"/>
    <w:rsid w:val="00A96702"/>
    <w:rsid w:val="00A96B77"/>
    <w:rsid w:val="00A970EC"/>
    <w:rsid w:val="00A9767D"/>
    <w:rsid w:val="00A97CB5"/>
    <w:rsid w:val="00A97FBF"/>
    <w:rsid w:val="00AA0F07"/>
    <w:rsid w:val="00AA1549"/>
    <w:rsid w:val="00AA1716"/>
    <w:rsid w:val="00AA1996"/>
    <w:rsid w:val="00AA22F4"/>
    <w:rsid w:val="00AA2A3E"/>
    <w:rsid w:val="00AA32D9"/>
    <w:rsid w:val="00AA349F"/>
    <w:rsid w:val="00AA43FF"/>
    <w:rsid w:val="00AA5854"/>
    <w:rsid w:val="00AA614E"/>
    <w:rsid w:val="00AA6B99"/>
    <w:rsid w:val="00AA6E36"/>
    <w:rsid w:val="00AA72F5"/>
    <w:rsid w:val="00AA7741"/>
    <w:rsid w:val="00AB00D1"/>
    <w:rsid w:val="00AB0871"/>
    <w:rsid w:val="00AB0C70"/>
    <w:rsid w:val="00AB16A2"/>
    <w:rsid w:val="00AB26CB"/>
    <w:rsid w:val="00AB2874"/>
    <w:rsid w:val="00AB2A28"/>
    <w:rsid w:val="00AB30B2"/>
    <w:rsid w:val="00AB332C"/>
    <w:rsid w:val="00AB37CB"/>
    <w:rsid w:val="00AB50B1"/>
    <w:rsid w:val="00AB538C"/>
    <w:rsid w:val="00AB581F"/>
    <w:rsid w:val="00AB5D95"/>
    <w:rsid w:val="00AB6D9A"/>
    <w:rsid w:val="00AB789D"/>
    <w:rsid w:val="00AC07CC"/>
    <w:rsid w:val="00AC098C"/>
    <w:rsid w:val="00AC0F76"/>
    <w:rsid w:val="00AC13A1"/>
    <w:rsid w:val="00AC1914"/>
    <w:rsid w:val="00AC1969"/>
    <w:rsid w:val="00AC1DBC"/>
    <w:rsid w:val="00AC29DA"/>
    <w:rsid w:val="00AC2FE8"/>
    <w:rsid w:val="00AC3753"/>
    <w:rsid w:val="00AC3E33"/>
    <w:rsid w:val="00AC3F4F"/>
    <w:rsid w:val="00AC4139"/>
    <w:rsid w:val="00AC42AA"/>
    <w:rsid w:val="00AC4C16"/>
    <w:rsid w:val="00AC4C42"/>
    <w:rsid w:val="00AC4FF3"/>
    <w:rsid w:val="00AC5065"/>
    <w:rsid w:val="00AC5D2F"/>
    <w:rsid w:val="00AC6277"/>
    <w:rsid w:val="00AC66AA"/>
    <w:rsid w:val="00AC68FD"/>
    <w:rsid w:val="00AC709B"/>
    <w:rsid w:val="00AC7DE5"/>
    <w:rsid w:val="00AD023B"/>
    <w:rsid w:val="00AD12FB"/>
    <w:rsid w:val="00AD168F"/>
    <w:rsid w:val="00AD1969"/>
    <w:rsid w:val="00AD2B7D"/>
    <w:rsid w:val="00AD32CD"/>
    <w:rsid w:val="00AD3312"/>
    <w:rsid w:val="00AD3B91"/>
    <w:rsid w:val="00AD46DE"/>
    <w:rsid w:val="00AD582F"/>
    <w:rsid w:val="00AD5F93"/>
    <w:rsid w:val="00AD6081"/>
    <w:rsid w:val="00AD6988"/>
    <w:rsid w:val="00AD6A62"/>
    <w:rsid w:val="00AD6FED"/>
    <w:rsid w:val="00AD7206"/>
    <w:rsid w:val="00AD720B"/>
    <w:rsid w:val="00AD78D0"/>
    <w:rsid w:val="00AE08BA"/>
    <w:rsid w:val="00AE0ED4"/>
    <w:rsid w:val="00AE1BCD"/>
    <w:rsid w:val="00AE2B72"/>
    <w:rsid w:val="00AE34B6"/>
    <w:rsid w:val="00AE36F2"/>
    <w:rsid w:val="00AE3DBC"/>
    <w:rsid w:val="00AE4115"/>
    <w:rsid w:val="00AE46E3"/>
    <w:rsid w:val="00AE4B72"/>
    <w:rsid w:val="00AE4D3E"/>
    <w:rsid w:val="00AE4DBC"/>
    <w:rsid w:val="00AE51D7"/>
    <w:rsid w:val="00AE53B8"/>
    <w:rsid w:val="00AE5FA6"/>
    <w:rsid w:val="00AE612B"/>
    <w:rsid w:val="00AE6773"/>
    <w:rsid w:val="00AE6982"/>
    <w:rsid w:val="00AE6F5B"/>
    <w:rsid w:val="00AE713A"/>
    <w:rsid w:val="00AE73DC"/>
    <w:rsid w:val="00AE7F02"/>
    <w:rsid w:val="00AF036E"/>
    <w:rsid w:val="00AF0AAC"/>
    <w:rsid w:val="00AF1121"/>
    <w:rsid w:val="00AF25AC"/>
    <w:rsid w:val="00AF2F48"/>
    <w:rsid w:val="00AF325B"/>
    <w:rsid w:val="00AF3B74"/>
    <w:rsid w:val="00AF44E2"/>
    <w:rsid w:val="00AF46D8"/>
    <w:rsid w:val="00AF4792"/>
    <w:rsid w:val="00AF4991"/>
    <w:rsid w:val="00AF4B71"/>
    <w:rsid w:val="00AF5423"/>
    <w:rsid w:val="00AF549D"/>
    <w:rsid w:val="00AF566D"/>
    <w:rsid w:val="00AF56E9"/>
    <w:rsid w:val="00AF58E0"/>
    <w:rsid w:val="00AF7365"/>
    <w:rsid w:val="00AF7D44"/>
    <w:rsid w:val="00AF7FFB"/>
    <w:rsid w:val="00B00753"/>
    <w:rsid w:val="00B01400"/>
    <w:rsid w:val="00B015FA"/>
    <w:rsid w:val="00B01D54"/>
    <w:rsid w:val="00B01F6E"/>
    <w:rsid w:val="00B0306B"/>
    <w:rsid w:val="00B031A2"/>
    <w:rsid w:val="00B038C1"/>
    <w:rsid w:val="00B04EDE"/>
    <w:rsid w:val="00B05224"/>
    <w:rsid w:val="00B053AE"/>
    <w:rsid w:val="00B05F5F"/>
    <w:rsid w:val="00B06005"/>
    <w:rsid w:val="00B060C9"/>
    <w:rsid w:val="00B061CA"/>
    <w:rsid w:val="00B06C1E"/>
    <w:rsid w:val="00B073AF"/>
    <w:rsid w:val="00B075B1"/>
    <w:rsid w:val="00B102BB"/>
    <w:rsid w:val="00B10CFA"/>
    <w:rsid w:val="00B1174F"/>
    <w:rsid w:val="00B119CE"/>
    <w:rsid w:val="00B11A4E"/>
    <w:rsid w:val="00B12267"/>
    <w:rsid w:val="00B1241B"/>
    <w:rsid w:val="00B128DE"/>
    <w:rsid w:val="00B12EB4"/>
    <w:rsid w:val="00B1321A"/>
    <w:rsid w:val="00B13593"/>
    <w:rsid w:val="00B140D2"/>
    <w:rsid w:val="00B14222"/>
    <w:rsid w:val="00B142B1"/>
    <w:rsid w:val="00B14821"/>
    <w:rsid w:val="00B15205"/>
    <w:rsid w:val="00B15265"/>
    <w:rsid w:val="00B155CB"/>
    <w:rsid w:val="00B1585C"/>
    <w:rsid w:val="00B161C5"/>
    <w:rsid w:val="00B17F47"/>
    <w:rsid w:val="00B20361"/>
    <w:rsid w:val="00B21980"/>
    <w:rsid w:val="00B21B99"/>
    <w:rsid w:val="00B220F3"/>
    <w:rsid w:val="00B2291E"/>
    <w:rsid w:val="00B22AB4"/>
    <w:rsid w:val="00B22D31"/>
    <w:rsid w:val="00B23463"/>
    <w:rsid w:val="00B23502"/>
    <w:rsid w:val="00B238D4"/>
    <w:rsid w:val="00B23FDA"/>
    <w:rsid w:val="00B24674"/>
    <w:rsid w:val="00B24892"/>
    <w:rsid w:val="00B249EC"/>
    <w:rsid w:val="00B2536B"/>
    <w:rsid w:val="00B26C06"/>
    <w:rsid w:val="00B27108"/>
    <w:rsid w:val="00B276A9"/>
    <w:rsid w:val="00B27B23"/>
    <w:rsid w:val="00B27C43"/>
    <w:rsid w:val="00B27C68"/>
    <w:rsid w:val="00B27EA2"/>
    <w:rsid w:val="00B30242"/>
    <w:rsid w:val="00B30534"/>
    <w:rsid w:val="00B30799"/>
    <w:rsid w:val="00B30A53"/>
    <w:rsid w:val="00B30C5B"/>
    <w:rsid w:val="00B3177E"/>
    <w:rsid w:val="00B31791"/>
    <w:rsid w:val="00B31820"/>
    <w:rsid w:val="00B31DB8"/>
    <w:rsid w:val="00B328DD"/>
    <w:rsid w:val="00B330B8"/>
    <w:rsid w:val="00B337FE"/>
    <w:rsid w:val="00B339DC"/>
    <w:rsid w:val="00B34078"/>
    <w:rsid w:val="00B357F0"/>
    <w:rsid w:val="00B35A82"/>
    <w:rsid w:val="00B36679"/>
    <w:rsid w:val="00B36BC0"/>
    <w:rsid w:val="00B36D10"/>
    <w:rsid w:val="00B37171"/>
    <w:rsid w:val="00B3786F"/>
    <w:rsid w:val="00B37E72"/>
    <w:rsid w:val="00B37FA5"/>
    <w:rsid w:val="00B4019B"/>
    <w:rsid w:val="00B405CD"/>
    <w:rsid w:val="00B4078B"/>
    <w:rsid w:val="00B40C7E"/>
    <w:rsid w:val="00B415F4"/>
    <w:rsid w:val="00B41BC9"/>
    <w:rsid w:val="00B41EB0"/>
    <w:rsid w:val="00B423D1"/>
    <w:rsid w:val="00B429A5"/>
    <w:rsid w:val="00B42DC8"/>
    <w:rsid w:val="00B43268"/>
    <w:rsid w:val="00B43D38"/>
    <w:rsid w:val="00B43ECC"/>
    <w:rsid w:val="00B44C2C"/>
    <w:rsid w:val="00B459CA"/>
    <w:rsid w:val="00B45FCA"/>
    <w:rsid w:val="00B462CA"/>
    <w:rsid w:val="00B464C5"/>
    <w:rsid w:val="00B466C7"/>
    <w:rsid w:val="00B46F6F"/>
    <w:rsid w:val="00B47820"/>
    <w:rsid w:val="00B478D7"/>
    <w:rsid w:val="00B47C19"/>
    <w:rsid w:val="00B5061F"/>
    <w:rsid w:val="00B508EE"/>
    <w:rsid w:val="00B508F0"/>
    <w:rsid w:val="00B518FB"/>
    <w:rsid w:val="00B51A60"/>
    <w:rsid w:val="00B51DF5"/>
    <w:rsid w:val="00B5226C"/>
    <w:rsid w:val="00B522D8"/>
    <w:rsid w:val="00B52653"/>
    <w:rsid w:val="00B526B6"/>
    <w:rsid w:val="00B52CE4"/>
    <w:rsid w:val="00B53561"/>
    <w:rsid w:val="00B547AE"/>
    <w:rsid w:val="00B54B4A"/>
    <w:rsid w:val="00B54CB1"/>
    <w:rsid w:val="00B553D3"/>
    <w:rsid w:val="00B567ED"/>
    <w:rsid w:val="00B56E72"/>
    <w:rsid w:val="00B57442"/>
    <w:rsid w:val="00B5766B"/>
    <w:rsid w:val="00B57952"/>
    <w:rsid w:val="00B57D32"/>
    <w:rsid w:val="00B60098"/>
    <w:rsid w:val="00B60281"/>
    <w:rsid w:val="00B605B6"/>
    <w:rsid w:val="00B60812"/>
    <w:rsid w:val="00B60968"/>
    <w:rsid w:val="00B61A8D"/>
    <w:rsid w:val="00B6243F"/>
    <w:rsid w:val="00B6280F"/>
    <w:rsid w:val="00B62D42"/>
    <w:rsid w:val="00B63650"/>
    <w:rsid w:val="00B64E01"/>
    <w:rsid w:val="00B64E8F"/>
    <w:rsid w:val="00B64F2C"/>
    <w:rsid w:val="00B65A4B"/>
    <w:rsid w:val="00B65B48"/>
    <w:rsid w:val="00B6652B"/>
    <w:rsid w:val="00B66DDB"/>
    <w:rsid w:val="00B67321"/>
    <w:rsid w:val="00B67C35"/>
    <w:rsid w:val="00B7074A"/>
    <w:rsid w:val="00B70DC9"/>
    <w:rsid w:val="00B70F32"/>
    <w:rsid w:val="00B71257"/>
    <w:rsid w:val="00B71307"/>
    <w:rsid w:val="00B71556"/>
    <w:rsid w:val="00B71735"/>
    <w:rsid w:val="00B71826"/>
    <w:rsid w:val="00B719BF"/>
    <w:rsid w:val="00B72681"/>
    <w:rsid w:val="00B72CA3"/>
    <w:rsid w:val="00B73484"/>
    <w:rsid w:val="00B7433C"/>
    <w:rsid w:val="00B746F8"/>
    <w:rsid w:val="00B75421"/>
    <w:rsid w:val="00B76C7B"/>
    <w:rsid w:val="00B76DBF"/>
    <w:rsid w:val="00B81554"/>
    <w:rsid w:val="00B818BA"/>
    <w:rsid w:val="00B8201B"/>
    <w:rsid w:val="00B82256"/>
    <w:rsid w:val="00B824A3"/>
    <w:rsid w:val="00B82B80"/>
    <w:rsid w:val="00B84068"/>
    <w:rsid w:val="00B84C17"/>
    <w:rsid w:val="00B85947"/>
    <w:rsid w:val="00B85990"/>
    <w:rsid w:val="00B87FBF"/>
    <w:rsid w:val="00B90292"/>
    <w:rsid w:val="00B9029E"/>
    <w:rsid w:val="00B91A24"/>
    <w:rsid w:val="00B921DF"/>
    <w:rsid w:val="00B93281"/>
    <w:rsid w:val="00B93789"/>
    <w:rsid w:val="00B93D52"/>
    <w:rsid w:val="00B9491E"/>
    <w:rsid w:val="00B94C9C"/>
    <w:rsid w:val="00B94FF5"/>
    <w:rsid w:val="00B95428"/>
    <w:rsid w:val="00B9635C"/>
    <w:rsid w:val="00B96DD9"/>
    <w:rsid w:val="00BA01B7"/>
    <w:rsid w:val="00BA05A2"/>
    <w:rsid w:val="00BA1AC4"/>
    <w:rsid w:val="00BA1CE2"/>
    <w:rsid w:val="00BA2C20"/>
    <w:rsid w:val="00BA2FAC"/>
    <w:rsid w:val="00BA30D9"/>
    <w:rsid w:val="00BA31B3"/>
    <w:rsid w:val="00BA3361"/>
    <w:rsid w:val="00BA3A02"/>
    <w:rsid w:val="00BA423A"/>
    <w:rsid w:val="00BA5640"/>
    <w:rsid w:val="00BA5A7A"/>
    <w:rsid w:val="00BA5A8B"/>
    <w:rsid w:val="00BA5B45"/>
    <w:rsid w:val="00BA5EDA"/>
    <w:rsid w:val="00BA6041"/>
    <w:rsid w:val="00BA6067"/>
    <w:rsid w:val="00BA610A"/>
    <w:rsid w:val="00BA6254"/>
    <w:rsid w:val="00BA6EDE"/>
    <w:rsid w:val="00BA74ED"/>
    <w:rsid w:val="00BA78A3"/>
    <w:rsid w:val="00BB076B"/>
    <w:rsid w:val="00BB08AB"/>
    <w:rsid w:val="00BB220D"/>
    <w:rsid w:val="00BB224A"/>
    <w:rsid w:val="00BB2BE2"/>
    <w:rsid w:val="00BB32A8"/>
    <w:rsid w:val="00BB3DFC"/>
    <w:rsid w:val="00BB47B6"/>
    <w:rsid w:val="00BB4A1F"/>
    <w:rsid w:val="00BB513B"/>
    <w:rsid w:val="00BB56A7"/>
    <w:rsid w:val="00BB5996"/>
    <w:rsid w:val="00BB7516"/>
    <w:rsid w:val="00BB7919"/>
    <w:rsid w:val="00BC016C"/>
    <w:rsid w:val="00BC193D"/>
    <w:rsid w:val="00BC2783"/>
    <w:rsid w:val="00BC27AB"/>
    <w:rsid w:val="00BC2C2D"/>
    <w:rsid w:val="00BC346C"/>
    <w:rsid w:val="00BC352D"/>
    <w:rsid w:val="00BC3BE1"/>
    <w:rsid w:val="00BC3CBE"/>
    <w:rsid w:val="00BC40AC"/>
    <w:rsid w:val="00BC4321"/>
    <w:rsid w:val="00BC45C6"/>
    <w:rsid w:val="00BC46E2"/>
    <w:rsid w:val="00BC579C"/>
    <w:rsid w:val="00BC5DFE"/>
    <w:rsid w:val="00BC5F46"/>
    <w:rsid w:val="00BC60BA"/>
    <w:rsid w:val="00BC61A2"/>
    <w:rsid w:val="00BC62C0"/>
    <w:rsid w:val="00BC6D5D"/>
    <w:rsid w:val="00BC7328"/>
    <w:rsid w:val="00BC74C3"/>
    <w:rsid w:val="00BD118B"/>
    <w:rsid w:val="00BD2229"/>
    <w:rsid w:val="00BD237A"/>
    <w:rsid w:val="00BD25F3"/>
    <w:rsid w:val="00BD2708"/>
    <w:rsid w:val="00BD272D"/>
    <w:rsid w:val="00BD2DA2"/>
    <w:rsid w:val="00BD3093"/>
    <w:rsid w:val="00BD3612"/>
    <w:rsid w:val="00BD3B1D"/>
    <w:rsid w:val="00BD4883"/>
    <w:rsid w:val="00BD4942"/>
    <w:rsid w:val="00BD4B01"/>
    <w:rsid w:val="00BD4B62"/>
    <w:rsid w:val="00BD51FB"/>
    <w:rsid w:val="00BD559C"/>
    <w:rsid w:val="00BD55CA"/>
    <w:rsid w:val="00BD57EF"/>
    <w:rsid w:val="00BD601E"/>
    <w:rsid w:val="00BD6515"/>
    <w:rsid w:val="00BD659C"/>
    <w:rsid w:val="00BD6778"/>
    <w:rsid w:val="00BD6AF5"/>
    <w:rsid w:val="00BE031B"/>
    <w:rsid w:val="00BE0A0D"/>
    <w:rsid w:val="00BE0C1E"/>
    <w:rsid w:val="00BE1772"/>
    <w:rsid w:val="00BE181A"/>
    <w:rsid w:val="00BE1B0F"/>
    <w:rsid w:val="00BE1F6C"/>
    <w:rsid w:val="00BE2BC6"/>
    <w:rsid w:val="00BE3D2A"/>
    <w:rsid w:val="00BE3EA7"/>
    <w:rsid w:val="00BE47DD"/>
    <w:rsid w:val="00BE4D9D"/>
    <w:rsid w:val="00BE57BF"/>
    <w:rsid w:val="00BE5B7F"/>
    <w:rsid w:val="00BE5EA7"/>
    <w:rsid w:val="00BE63EA"/>
    <w:rsid w:val="00BE6D86"/>
    <w:rsid w:val="00BE6F5E"/>
    <w:rsid w:val="00BE7A87"/>
    <w:rsid w:val="00BE7AC8"/>
    <w:rsid w:val="00BE7E7A"/>
    <w:rsid w:val="00BF0587"/>
    <w:rsid w:val="00BF1827"/>
    <w:rsid w:val="00BF2AF8"/>
    <w:rsid w:val="00BF462D"/>
    <w:rsid w:val="00BF4901"/>
    <w:rsid w:val="00BF4D45"/>
    <w:rsid w:val="00BF5848"/>
    <w:rsid w:val="00BF5923"/>
    <w:rsid w:val="00BF5A64"/>
    <w:rsid w:val="00BF6742"/>
    <w:rsid w:val="00BF6E6D"/>
    <w:rsid w:val="00BF70EB"/>
    <w:rsid w:val="00C006F1"/>
    <w:rsid w:val="00C01092"/>
    <w:rsid w:val="00C01189"/>
    <w:rsid w:val="00C01276"/>
    <w:rsid w:val="00C0167C"/>
    <w:rsid w:val="00C02656"/>
    <w:rsid w:val="00C027B6"/>
    <w:rsid w:val="00C02940"/>
    <w:rsid w:val="00C0356E"/>
    <w:rsid w:val="00C03600"/>
    <w:rsid w:val="00C04573"/>
    <w:rsid w:val="00C04810"/>
    <w:rsid w:val="00C0484D"/>
    <w:rsid w:val="00C05D46"/>
    <w:rsid w:val="00C05E8B"/>
    <w:rsid w:val="00C06450"/>
    <w:rsid w:val="00C06AEC"/>
    <w:rsid w:val="00C07201"/>
    <w:rsid w:val="00C072D9"/>
    <w:rsid w:val="00C10120"/>
    <w:rsid w:val="00C1090D"/>
    <w:rsid w:val="00C10C0B"/>
    <w:rsid w:val="00C11850"/>
    <w:rsid w:val="00C11EB0"/>
    <w:rsid w:val="00C11ED2"/>
    <w:rsid w:val="00C13372"/>
    <w:rsid w:val="00C1387E"/>
    <w:rsid w:val="00C13B54"/>
    <w:rsid w:val="00C13FC6"/>
    <w:rsid w:val="00C140DD"/>
    <w:rsid w:val="00C14378"/>
    <w:rsid w:val="00C149D3"/>
    <w:rsid w:val="00C15283"/>
    <w:rsid w:val="00C16A36"/>
    <w:rsid w:val="00C2069D"/>
    <w:rsid w:val="00C20A92"/>
    <w:rsid w:val="00C20B3F"/>
    <w:rsid w:val="00C20B61"/>
    <w:rsid w:val="00C20DFA"/>
    <w:rsid w:val="00C215ED"/>
    <w:rsid w:val="00C21644"/>
    <w:rsid w:val="00C22AA5"/>
    <w:rsid w:val="00C2367A"/>
    <w:rsid w:val="00C23897"/>
    <w:rsid w:val="00C2445B"/>
    <w:rsid w:val="00C2449A"/>
    <w:rsid w:val="00C2581E"/>
    <w:rsid w:val="00C259E2"/>
    <w:rsid w:val="00C2765E"/>
    <w:rsid w:val="00C27AE5"/>
    <w:rsid w:val="00C27E2B"/>
    <w:rsid w:val="00C27F2C"/>
    <w:rsid w:val="00C302F6"/>
    <w:rsid w:val="00C306B6"/>
    <w:rsid w:val="00C30F64"/>
    <w:rsid w:val="00C314AB"/>
    <w:rsid w:val="00C31FA1"/>
    <w:rsid w:val="00C32D0D"/>
    <w:rsid w:val="00C33558"/>
    <w:rsid w:val="00C346CA"/>
    <w:rsid w:val="00C35012"/>
    <w:rsid w:val="00C3630D"/>
    <w:rsid w:val="00C3634B"/>
    <w:rsid w:val="00C3655B"/>
    <w:rsid w:val="00C36770"/>
    <w:rsid w:val="00C36FA2"/>
    <w:rsid w:val="00C3727C"/>
    <w:rsid w:val="00C376FA"/>
    <w:rsid w:val="00C37895"/>
    <w:rsid w:val="00C40003"/>
    <w:rsid w:val="00C407B7"/>
    <w:rsid w:val="00C40E7E"/>
    <w:rsid w:val="00C41056"/>
    <w:rsid w:val="00C415D7"/>
    <w:rsid w:val="00C41B4A"/>
    <w:rsid w:val="00C41CEB"/>
    <w:rsid w:val="00C41DEC"/>
    <w:rsid w:val="00C420CB"/>
    <w:rsid w:val="00C427A6"/>
    <w:rsid w:val="00C42B3E"/>
    <w:rsid w:val="00C43BC0"/>
    <w:rsid w:val="00C43BE8"/>
    <w:rsid w:val="00C43E0E"/>
    <w:rsid w:val="00C442F3"/>
    <w:rsid w:val="00C4466D"/>
    <w:rsid w:val="00C4516A"/>
    <w:rsid w:val="00C45A6C"/>
    <w:rsid w:val="00C45CC7"/>
    <w:rsid w:val="00C45F54"/>
    <w:rsid w:val="00C47FD5"/>
    <w:rsid w:val="00C509AA"/>
    <w:rsid w:val="00C509C3"/>
    <w:rsid w:val="00C50C34"/>
    <w:rsid w:val="00C51982"/>
    <w:rsid w:val="00C51DFA"/>
    <w:rsid w:val="00C5262F"/>
    <w:rsid w:val="00C52BDB"/>
    <w:rsid w:val="00C53246"/>
    <w:rsid w:val="00C53C44"/>
    <w:rsid w:val="00C53F6E"/>
    <w:rsid w:val="00C54A5A"/>
    <w:rsid w:val="00C54F9E"/>
    <w:rsid w:val="00C555F9"/>
    <w:rsid w:val="00C5580F"/>
    <w:rsid w:val="00C56000"/>
    <w:rsid w:val="00C560EC"/>
    <w:rsid w:val="00C564BB"/>
    <w:rsid w:val="00C56720"/>
    <w:rsid w:val="00C574FF"/>
    <w:rsid w:val="00C577F4"/>
    <w:rsid w:val="00C57FD0"/>
    <w:rsid w:val="00C607BE"/>
    <w:rsid w:val="00C62787"/>
    <w:rsid w:val="00C630DB"/>
    <w:rsid w:val="00C63D2C"/>
    <w:rsid w:val="00C64F8C"/>
    <w:rsid w:val="00C650BF"/>
    <w:rsid w:val="00C6563C"/>
    <w:rsid w:val="00C65ACF"/>
    <w:rsid w:val="00C65DD7"/>
    <w:rsid w:val="00C67B90"/>
    <w:rsid w:val="00C67ED5"/>
    <w:rsid w:val="00C70E13"/>
    <w:rsid w:val="00C71850"/>
    <w:rsid w:val="00C7192A"/>
    <w:rsid w:val="00C720C2"/>
    <w:rsid w:val="00C72A3D"/>
    <w:rsid w:val="00C72F26"/>
    <w:rsid w:val="00C73168"/>
    <w:rsid w:val="00C734A1"/>
    <w:rsid w:val="00C739B7"/>
    <w:rsid w:val="00C7554F"/>
    <w:rsid w:val="00C75A1A"/>
    <w:rsid w:val="00C75C4C"/>
    <w:rsid w:val="00C76150"/>
    <w:rsid w:val="00C7672B"/>
    <w:rsid w:val="00C76C30"/>
    <w:rsid w:val="00C774A3"/>
    <w:rsid w:val="00C7769E"/>
    <w:rsid w:val="00C779AB"/>
    <w:rsid w:val="00C77C02"/>
    <w:rsid w:val="00C802FC"/>
    <w:rsid w:val="00C80AB6"/>
    <w:rsid w:val="00C81431"/>
    <w:rsid w:val="00C815D7"/>
    <w:rsid w:val="00C8169B"/>
    <w:rsid w:val="00C826FB"/>
    <w:rsid w:val="00C82B98"/>
    <w:rsid w:val="00C82E31"/>
    <w:rsid w:val="00C833F4"/>
    <w:rsid w:val="00C8365D"/>
    <w:rsid w:val="00C8370E"/>
    <w:rsid w:val="00C850AE"/>
    <w:rsid w:val="00C85777"/>
    <w:rsid w:val="00C85816"/>
    <w:rsid w:val="00C85BC4"/>
    <w:rsid w:val="00C85D5A"/>
    <w:rsid w:val="00C85F2F"/>
    <w:rsid w:val="00C865B8"/>
    <w:rsid w:val="00C866DB"/>
    <w:rsid w:val="00C8683A"/>
    <w:rsid w:val="00C8729A"/>
    <w:rsid w:val="00C87DC0"/>
    <w:rsid w:val="00C87F3B"/>
    <w:rsid w:val="00C90508"/>
    <w:rsid w:val="00C90A02"/>
    <w:rsid w:val="00C910F1"/>
    <w:rsid w:val="00C915F7"/>
    <w:rsid w:val="00C9191D"/>
    <w:rsid w:val="00C92345"/>
    <w:rsid w:val="00C925B4"/>
    <w:rsid w:val="00C92BEE"/>
    <w:rsid w:val="00C93035"/>
    <w:rsid w:val="00C93702"/>
    <w:rsid w:val="00C93BA6"/>
    <w:rsid w:val="00C93D7C"/>
    <w:rsid w:val="00C940C1"/>
    <w:rsid w:val="00C94C4C"/>
    <w:rsid w:val="00C95D42"/>
    <w:rsid w:val="00C95FDE"/>
    <w:rsid w:val="00C96DB6"/>
    <w:rsid w:val="00C97F29"/>
    <w:rsid w:val="00CA0BF9"/>
    <w:rsid w:val="00CA1316"/>
    <w:rsid w:val="00CA1713"/>
    <w:rsid w:val="00CA17BA"/>
    <w:rsid w:val="00CA1C1B"/>
    <w:rsid w:val="00CA1C8E"/>
    <w:rsid w:val="00CA1ED0"/>
    <w:rsid w:val="00CA266F"/>
    <w:rsid w:val="00CA30F5"/>
    <w:rsid w:val="00CA3678"/>
    <w:rsid w:val="00CA36CF"/>
    <w:rsid w:val="00CA4E7D"/>
    <w:rsid w:val="00CA568A"/>
    <w:rsid w:val="00CA5A9C"/>
    <w:rsid w:val="00CA637A"/>
    <w:rsid w:val="00CA7513"/>
    <w:rsid w:val="00CA78D1"/>
    <w:rsid w:val="00CA7ACC"/>
    <w:rsid w:val="00CB0580"/>
    <w:rsid w:val="00CB05A1"/>
    <w:rsid w:val="00CB0823"/>
    <w:rsid w:val="00CB0852"/>
    <w:rsid w:val="00CB0CF2"/>
    <w:rsid w:val="00CB0DA6"/>
    <w:rsid w:val="00CB14F7"/>
    <w:rsid w:val="00CB18D1"/>
    <w:rsid w:val="00CB1FE6"/>
    <w:rsid w:val="00CB2566"/>
    <w:rsid w:val="00CB2AD2"/>
    <w:rsid w:val="00CB2B35"/>
    <w:rsid w:val="00CB2D2A"/>
    <w:rsid w:val="00CB3321"/>
    <w:rsid w:val="00CB3ADF"/>
    <w:rsid w:val="00CB45A1"/>
    <w:rsid w:val="00CB6582"/>
    <w:rsid w:val="00CB6667"/>
    <w:rsid w:val="00CB6949"/>
    <w:rsid w:val="00CB7761"/>
    <w:rsid w:val="00CB7DE3"/>
    <w:rsid w:val="00CC07D8"/>
    <w:rsid w:val="00CC12F9"/>
    <w:rsid w:val="00CC19AA"/>
    <w:rsid w:val="00CC25A2"/>
    <w:rsid w:val="00CC2A71"/>
    <w:rsid w:val="00CC313A"/>
    <w:rsid w:val="00CC3169"/>
    <w:rsid w:val="00CC335D"/>
    <w:rsid w:val="00CC3CFB"/>
    <w:rsid w:val="00CC4060"/>
    <w:rsid w:val="00CC40E4"/>
    <w:rsid w:val="00CC489B"/>
    <w:rsid w:val="00CC50A2"/>
    <w:rsid w:val="00CC51D1"/>
    <w:rsid w:val="00CC52C3"/>
    <w:rsid w:val="00CC5654"/>
    <w:rsid w:val="00CC6257"/>
    <w:rsid w:val="00CC7254"/>
    <w:rsid w:val="00CC7F8A"/>
    <w:rsid w:val="00CD0209"/>
    <w:rsid w:val="00CD063C"/>
    <w:rsid w:val="00CD123C"/>
    <w:rsid w:val="00CD1F35"/>
    <w:rsid w:val="00CD2B5F"/>
    <w:rsid w:val="00CD3EA6"/>
    <w:rsid w:val="00CD3FE6"/>
    <w:rsid w:val="00CD425D"/>
    <w:rsid w:val="00CD4321"/>
    <w:rsid w:val="00CD47D0"/>
    <w:rsid w:val="00CD4C21"/>
    <w:rsid w:val="00CD4C41"/>
    <w:rsid w:val="00CD575F"/>
    <w:rsid w:val="00CD57C7"/>
    <w:rsid w:val="00CD5C91"/>
    <w:rsid w:val="00CD6097"/>
    <w:rsid w:val="00CD71A9"/>
    <w:rsid w:val="00CD71F9"/>
    <w:rsid w:val="00CD72B9"/>
    <w:rsid w:val="00CD7595"/>
    <w:rsid w:val="00CD790C"/>
    <w:rsid w:val="00CD7C15"/>
    <w:rsid w:val="00CD7F55"/>
    <w:rsid w:val="00CD7F78"/>
    <w:rsid w:val="00CE0130"/>
    <w:rsid w:val="00CE03FB"/>
    <w:rsid w:val="00CE065D"/>
    <w:rsid w:val="00CE0D3B"/>
    <w:rsid w:val="00CE106F"/>
    <w:rsid w:val="00CE1222"/>
    <w:rsid w:val="00CE2115"/>
    <w:rsid w:val="00CE2BCF"/>
    <w:rsid w:val="00CE2FD5"/>
    <w:rsid w:val="00CE3131"/>
    <w:rsid w:val="00CE3878"/>
    <w:rsid w:val="00CE3E48"/>
    <w:rsid w:val="00CE40BC"/>
    <w:rsid w:val="00CE465B"/>
    <w:rsid w:val="00CE49B8"/>
    <w:rsid w:val="00CE54F1"/>
    <w:rsid w:val="00CE5CCB"/>
    <w:rsid w:val="00CE6345"/>
    <w:rsid w:val="00CE6D02"/>
    <w:rsid w:val="00CE766E"/>
    <w:rsid w:val="00CE7C1A"/>
    <w:rsid w:val="00CF02F2"/>
    <w:rsid w:val="00CF1D32"/>
    <w:rsid w:val="00CF217E"/>
    <w:rsid w:val="00CF2611"/>
    <w:rsid w:val="00CF30A4"/>
    <w:rsid w:val="00CF34B1"/>
    <w:rsid w:val="00CF467F"/>
    <w:rsid w:val="00CF52D7"/>
    <w:rsid w:val="00CF569E"/>
    <w:rsid w:val="00CF5ACD"/>
    <w:rsid w:val="00CF5BF5"/>
    <w:rsid w:val="00CF7067"/>
    <w:rsid w:val="00CF73E8"/>
    <w:rsid w:val="00CF760B"/>
    <w:rsid w:val="00CF76F6"/>
    <w:rsid w:val="00CF7B5D"/>
    <w:rsid w:val="00CF7D42"/>
    <w:rsid w:val="00D0079F"/>
    <w:rsid w:val="00D009B0"/>
    <w:rsid w:val="00D00FC0"/>
    <w:rsid w:val="00D014E5"/>
    <w:rsid w:val="00D01FD5"/>
    <w:rsid w:val="00D02384"/>
    <w:rsid w:val="00D03485"/>
    <w:rsid w:val="00D0355C"/>
    <w:rsid w:val="00D036A5"/>
    <w:rsid w:val="00D03A99"/>
    <w:rsid w:val="00D03B84"/>
    <w:rsid w:val="00D0414D"/>
    <w:rsid w:val="00D04CE3"/>
    <w:rsid w:val="00D054D0"/>
    <w:rsid w:val="00D063C6"/>
    <w:rsid w:val="00D0738A"/>
    <w:rsid w:val="00D07EDF"/>
    <w:rsid w:val="00D1005B"/>
    <w:rsid w:val="00D1037D"/>
    <w:rsid w:val="00D10877"/>
    <w:rsid w:val="00D1101B"/>
    <w:rsid w:val="00D11165"/>
    <w:rsid w:val="00D11999"/>
    <w:rsid w:val="00D11B04"/>
    <w:rsid w:val="00D12345"/>
    <w:rsid w:val="00D126A7"/>
    <w:rsid w:val="00D128A6"/>
    <w:rsid w:val="00D12C0F"/>
    <w:rsid w:val="00D13350"/>
    <w:rsid w:val="00D13735"/>
    <w:rsid w:val="00D14832"/>
    <w:rsid w:val="00D14B69"/>
    <w:rsid w:val="00D14BD9"/>
    <w:rsid w:val="00D14D5F"/>
    <w:rsid w:val="00D159C2"/>
    <w:rsid w:val="00D15B90"/>
    <w:rsid w:val="00D15BBF"/>
    <w:rsid w:val="00D16371"/>
    <w:rsid w:val="00D17421"/>
    <w:rsid w:val="00D200FD"/>
    <w:rsid w:val="00D201E1"/>
    <w:rsid w:val="00D20667"/>
    <w:rsid w:val="00D20C2D"/>
    <w:rsid w:val="00D20DCA"/>
    <w:rsid w:val="00D21423"/>
    <w:rsid w:val="00D220F8"/>
    <w:rsid w:val="00D223CA"/>
    <w:rsid w:val="00D223ED"/>
    <w:rsid w:val="00D2369D"/>
    <w:rsid w:val="00D2442F"/>
    <w:rsid w:val="00D24EEE"/>
    <w:rsid w:val="00D25033"/>
    <w:rsid w:val="00D255AE"/>
    <w:rsid w:val="00D257AB"/>
    <w:rsid w:val="00D26F3D"/>
    <w:rsid w:val="00D27209"/>
    <w:rsid w:val="00D27344"/>
    <w:rsid w:val="00D273C4"/>
    <w:rsid w:val="00D27407"/>
    <w:rsid w:val="00D2748F"/>
    <w:rsid w:val="00D27DAE"/>
    <w:rsid w:val="00D3035A"/>
    <w:rsid w:val="00D30844"/>
    <w:rsid w:val="00D30B5A"/>
    <w:rsid w:val="00D30EAD"/>
    <w:rsid w:val="00D3119B"/>
    <w:rsid w:val="00D3132A"/>
    <w:rsid w:val="00D31E2E"/>
    <w:rsid w:val="00D3235A"/>
    <w:rsid w:val="00D329F3"/>
    <w:rsid w:val="00D3302C"/>
    <w:rsid w:val="00D333C9"/>
    <w:rsid w:val="00D33563"/>
    <w:rsid w:val="00D344F1"/>
    <w:rsid w:val="00D345A9"/>
    <w:rsid w:val="00D34DC2"/>
    <w:rsid w:val="00D35395"/>
    <w:rsid w:val="00D35697"/>
    <w:rsid w:val="00D35781"/>
    <w:rsid w:val="00D357C6"/>
    <w:rsid w:val="00D35B55"/>
    <w:rsid w:val="00D35D39"/>
    <w:rsid w:val="00D3600C"/>
    <w:rsid w:val="00D36171"/>
    <w:rsid w:val="00D3737A"/>
    <w:rsid w:val="00D37676"/>
    <w:rsid w:val="00D37712"/>
    <w:rsid w:val="00D400D7"/>
    <w:rsid w:val="00D40FDB"/>
    <w:rsid w:val="00D429D9"/>
    <w:rsid w:val="00D43558"/>
    <w:rsid w:val="00D435CE"/>
    <w:rsid w:val="00D43975"/>
    <w:rsid w:val="00D447C2"/>
    <w:rsid w:val="00D45CEA"/>
    <w:rsid w:val="00D46411"/>
    <w:rsid w:val="00D4651B"/>
    <w:rsid w:val="00D467D9"/>
    <w:rsid w:val="00D46E26"/>
    <w:rsid w:val="00D47077"/>
    <w:rsid w:val="00D47165"/>
    <w:rsid w:val="00D476FB"/>
    <w:rsid w:val="00D47D39"/>
    <w:rsid w:val="00D47DD6"/>
    <w:rsid w:val="00D47F16"/>
    <w:rsid w:val="00D47F6D"/>
    <w:rsid w:val="00D508B8"/>
    <w:rsid w:val="00D50AF7"/>
    <w:rsid w:val="00D50BD6"/>
    <w:rsid w:val="00D50BEB"/>
    <w:rsid w:val="00D515C9"/>
    <w:rsid w:val="00D5305E"/>
    <w:rsid w:val="00D53326"/>
    <w:rsid w:val="00D534AF"/>
    <w:rsid w:val="00D54D9E"/>
    <w:rsid w:val="00D55842"/>
    <w:rsid w:val="00D5698E"/>
    <w:rsid w:val="00D56BFF"/>
    <w:rsid w:val="00D56E04"/>
    <w:rsid w:val="00D56FD9"/>
    <w:rsid w:val="00D5710B"/>
    <w:rsid w:val="00D57141"/>
    <w:rsid w:val="00D57192"/>
    <w:rsid w:val="00D5753C"/>
    <w:rsid w:val="00D57B0E"/>
    <w:rsid w:val="00D57D5F"/>
    <w:rsid w:val="00D60051"/>
    <w:rsid w:val="00D601EA"/>
    <w:rsid w:val="00D60544"/>
    <w:rsid w:val="00D607ED"/>
    <w:rsid w:val="00D60EAF"/>
    <w:rsid w:val="00D612CD"/>
    <w:rsid w:val="00D6159A"/>
    <w:rsid w:val="00D61A02"/>
    <w:rsid w:val="00D61BFF"/>
    <w:rsid w:val="00D61C0E"/>
    <w:rsid w:val="00D61F50"/>
    <w:rsid w:val="00D61F83"/>
    <w:rsid w:val="00D62021"/>
    <w:rsid w:val="00D6223B"/>
    <w:rsid w:val="00D62B92"/>
    <w:rsid w:val="00D62EB9"/>
    <w:rsid w:val="00D6374D"/>
    <w:rsid w:val="00D639E1"/>
    <w:rsid w:val="00D63EE7"/>
    <w:rsid w:val="00D6401F"/>
    <w:rsid w:val="00D647A9"/>
    <w:rsid w:val="00D64E7E"/>
    <w:rsid w:val="00D6532C"/>
    <w:rsid w:val="00D65EC3"/>
    <w:rsid w:val="00D6613F"/>
    <w:rsid w:val="00D677CE"/>
    <w:rsid w:val="00D67A43"/>
    <w:rsid w:val="00D7033C"/>
    <w:rsid w:val="00D70B3F"/>
    <w:rsid w:val="00D71134"/>
    <w:rsid w:val="00D7119C"/>
    <w:rsid w:val="00D711E0"/>
    <w:rsid w:val="00D7120F"/>
    <w:rsid w:val="00D71A4B"/>
    <w:rsid w:val="00D71C35"/>
    <w:rsid w:val="00D71D91"/>
    <w:rsid w:val="00D723E5"/>
    <w:rsid w:val="00D7254B"/>
    <w:rsid w:val="00D72604"/>
    <w:rsid w:val="00D728D9"/>
    <w:rsid w:val="00D72C4B"/>
    <w:rsid w:val="00D73568"/>
    <w:rsid w:val="00D73947"/>
    <w:rsid w:val="00D7394A"/>
    <w:rsid w:val="00D7456A"/>
    <w:rsid w:val="00D74AFB"/>
    <w:rsid w:val="00D75496"/>
    <w:rsid w:val="00D756F1"/>
    <w:rsid w:val="00D765C4"/>
    <w:rsid w:val="00D7712C"/>
    <w:rsid w:val="00D77894"/>
    <w:rsid w:val="00D77B1C"/>
    <w:rsid w:val="00D77B7A"/>
    <w:rsid w:val="00D77D60"/>
    <w:rsid w:val="00D77E53"/>
    <w:rsid w:val="00D80DB0"/>
    <w:rsid w:val="00D816ED"/>
    <w:rsid w:val="00D8232F"/>
    <w:rsid w:val="00D824A2"/>
    <w:rsid w:val="00D828D9"/>
    <w:rsid w:val="00D82B73"/>
    <w:rsid w:val="00D82C05"/>
    <w:rsid w:val="00D8343B"/>
    <w:rsid w:val="00D8390E"/>
    <w:rsid w:val="00D84269"/>
    <w:rsid w:val="00D84292"/>
    <w:rsid w:val="00D84418"/>
    <w:rsid w:val="00D8491E"/>
    <w:rsid w:val="00D84C0E"/>
    <w:rsid w:val="00D8511B"/>
    <w:rsid w:val="00D868E8"/>
    <w:rsid w:val="00D86E48"/>
    <w:rsid w:val="00D8757F"/>
    <w:rsid w:val="00D87614"/>
    <w:rsid w:val="00D8782A"/>
    <w:rsid w:val="00D87AE8"/>
    <w:rsid w:val="00D87F7D"/>
    <w:rsid w:val="00D9038E"/>
    <w:rsid w:val="00D90426"/>
    <w:rsid w:val="00D915ED"/>
    <w:rsid w:val="00D93A54"/>
    <w:rsid w:val="00D93DAB"/>
    <w:rsid w:val="00D94B27"/>
    <w:rsid w:val="00D94D5B"/>
    <w:rsid w:val="00D94FFB"/>
    <w:rsid w:val="00D95602"/>
    <w:rsid w:val="00D9568D"/>
    <w:rsid w:val="00D95AB9"/>
    <w:rsid w:val="00D968CE"/>
    <w:rsid w:val="00D96E37"/>
    <w:rsid w:val="00D971EF"/>
    <w:rsid w:val="00D97A5A"/>
    <w:rsid w:val="00D97C7D"/>
    <w:rsid w:val="00DA05F9"/>
    <w:rsid w:val="00DA1279"/>
    <w:rsid w:val="00DA1522"/>
    <w:rsid w:val="00DA213E"/>
    <w:rsid w:val="00DA280C"/>
    <w:rsid w:val="00DA28AF"/>
    <w:rsid w:val="00DA29EA"/>
    <w:rsid w:val="00DA3BB0"/>
    <w:rsid w:val="00DA3C76"/>
    <w:rsid w:val="00DA4016"/>
    <w:rsid w:val="00DA44CD"/>
    <w:rsid w:val="00DA4D10"/>
    <w:rsid w:val="00DA5125"/>
    <w:rsid w:val="00DA58CF"/>
    <w:rsid w:val="00DA5C2B"/>
    <w:rsid w:val="00DA77B5"/>
    <w:rsid w:val="00DA7832"/>
    <w:rsid w:val="00DA78AF"/>
    <w:rsid w:val="00DA7B0D"/>
    <w:rsid w:val="00DA7EE4"/>
    <w:rsid w:val="00DB0263"/>
    <w:rsid w:val="00DB092A"/>
    <w:rsid w:val="00DB0A85"/>
    <w:rsid w:val="00DB107C"/>
    <w:rsid w:val="00DB1192"/>
    <w:rsid w:val="00DB1C95"/>
    <w:rsid w:val="00DB2543"/>
    <w:rsid w:val="00DB25A8"/>
    <w:rsid w:val="00DB3816"/>
    <w:rsid w:val="00DB3921"/>
    <w:rsid w:val="00DB3E26"/>
    <w:rsid w:val="00DB4561"/>
    <w:rsid w:val="00DB4C2A"/>
    <w:rsid w:val="00DB4C53"/>
    <w:rsid w:val="00DB5B3E"/>
    <w:rsid w:val="00DB5EDD"/>
    <w:rsid w:val="00DB6549"/>
    <w:rsid w:val="00DB70F7"/>
    <w:rsid w:val="00DB7ADA"/>
    <w:rsid w:val="00DB7BA2"/>
    <w:rsid w:val="00DC023A"/>
    <w:rsid w:val="00DC11A3"/>
    <w:rsid w:val="00DC130A"/>
    <w:rsid w:val="00DC131D"/>
    <w:rsid w:val="00DC16DD"/>
    <w:rsid w:val="00DC1A80"/>
    <w:rsid w:val="00DC1BA2"/>
    <w:rsid w:val="00DC1F21"/>
    <w:rsid w:val="00DC2B99"/>
    <w:rsid w:val="00DC36CE"/>
    <w:rsid w:val="00DC3784"/>
    <w:rsid w:val="00DC3C8C"/>
    <w:rsid w:val="00DC3D4B"/>
    <w:rsid w:val="00DC46B0"/>
    <w:rsid w:val="00DC4F5D"/>
    <w:rsid w:val="00DC5351"/>
    <w:rsid w:val="00DC5BD2"/>
    <w:rsid w:val="00DC5CC7"/>
    <w:rsid w:val="00DC5F30"/>
    <w:rsid w:val="00DC6D66"/>
    <w:rsid w:val="00DD03F8"/>
    <w:rsid w:val="00DD068C"/>
    <w:rsid w:val="00DD0C13"/>
    <w:rsid w:val="00DD118B"/>
    <w:rsid w:val="00DD1395"/>
    <w:rsid w:val="00DD1F07"/>
    <w:rsid w:val="00DD2332"/>
    <w:rsid w:val="00DD27D5"/>
    <w:rsid w:val="00DD3824"/>
    <w:rsid w:val="00DD3A6B"/>
    <w:rsid w:val="00DD4B88"/>
    <w:rsid w:val="00DD6083"/>
    <w:rsid w:val="00DD71AC"/>
    <w:rsid w:val="00DD7215"/>
    <w:rsid w:val="00DD75D3"/>
    <w:rsid w:val="00DD7A45"/>
    <w:rsid w:val="00DE0A7B"/>
    <w:rsid w:val="00DE17BB"/>
    <w:rsid w:val="00DE1A26"/>
    <w:rsid w:val="00DE1CD7"/>
    <w:rsid w:val="00DE232E"/>
    <w:rsid w:val="00DE2AE1"/>
    <w:rsid w:val="00DE3067"/>
    <w:rsid w:val="00DE337A"/>
    <w:rsid w:val="00DE3698"/>
    <w:rsid w:val="00DE36C4"/>
    <w:rsid w:val="00DE4109"/>
    <w:rsid w:val="00DE4395"/>
    <w:rsid w:val="00DE44FD"/>
    <w:rsid w:val="00DE4B4C"/>
    <w:rsid w:val="00DE5518"/>
    <w:rsid w:val="00DE5C8F"/>
    <w:rsid w:val="00DE5ECB"/>
    <w:rsid w:val="00DE791D"/>
    <w:rsid w:val="00DE7B37"/>
    <w:rsid w:val="00DE7C5F"/>
    <w:rsid w:val="00DF03FF"/>
    <w:rsid w:val="00DF06D9"/>
    <w:rsid w:val="00DF0FB2"/>
    <w:rsid w:val="00DF155B"/>
    <w:rsid w:val="00DF1F84"/>
    <w:rsid w:val="00DF2756"/>
    <w:rsid w:val="00DF2B61"/>
    <w:rsid w:val="00DF2F00"/>
    <w:rsid w:val="00DF507E"/>
    <w:rsid w:val="00DF5957"/>
    <w:rsid w:val="00DF5A3C"/>
    <w:rsid w:val="00DF7036"/>
    <w:rsid w:val="00DF712D"/>
    <w:rsid w:val="00DF74EE"/>
    <w:rsid w:val="00DF7835"/>
    <w:rsid w:val="00E00355"/>
    <w:rsid w:val="00E0056B"/>
    <w:rsid w:val="00E005AA"/>
    <w:rsid w:val="00E016DC"/>
    <w:rsid w:val="00E033B3"/>
    <w:rsid w:val="00E03881"/>
    <w:rsid w:val="00E04332"/>
    <w:rsid w:val="00E04502"/>
    <w:rsid w:val="00E048B7"/>
    <w:rsid w:val="00E0497E"/>
    <w:rsid w:val="00E04AE7"/>
    <w:rsid w:val="00E04F00"/>
    <w:rsid w:val="00E05033"/>
    <w:rsid w:val="00E06CC8"/>
    <w:rsid w:val="00E07014"/>
    <w:rsid w:val="00E070E7"/>
    <w:rsid w:val="00E078D1"/>
    <w:rsid w:val="00E07BEB"/>
    <w:rsid w:val="00E07DB2"/>
    <w:rsid w:val="00E07EB0"/>
    <w:rsid w:val="00E11C0D"/>
    <w:rsid w:val="00E11E1A"/>
    <w:rsid w:val="00E128DB"/>
    <w:rsid w:val="00E12EFB"/>
    <w:rsid w:val="00E13197"/>
    <w:rsid w:val="00E132C4"/>
    <w:rsid w:val="00E1334E"/>
    <w:rsid w:val="00E13C2C"/>
    <w:rsid w:val="00E13C2F"/>
    <w:rsid w:val="00E153F4"/>
    <w:rsid w:val="00E154D9"/>
    <w:rsid w:val="00E156A0"/>
    <w:rsid w:val="00E15AB1"/>
    <w:rsid w:val="00E17022"/>
    <w:rsid w:val="00E17241"/>
    <w:rsid w:val="00E21370"/>
    <w:rsid w:val="00E221CD"/>
    <w:rsid w:val="00E224CD"/>
    <w:rsid w:val="00E22EB8"/>
    <w:rsid w:val="00E2428E"/>
    <w:rsid w:val="00E243C2"/>
    <w:rsid w:val="00E24575"/>
    <w:rsid w:val="00E2470D"/>
    <w:rsid w:val="00E24A7A"/>
    <w:rsid w:val="00E24E83"/>
    <w:rsid w:val="00E24FEA"/>
    <w:rsid w:val="00E2535D"/>
    <w:rsid w:val="00E30719"/>
    <w:rsid w:val="00E30CC3"/>
    <w:rsid w:val="00E30F24"/>
    <w:rsid w:val="00E311BA"/>
    <w:rsid w:val="00E31BFE"/>
    <w:rsid w:val="00E31DF9"/>
    <w:rsid w:val="00E329AF"/>
    <w:rsid w:val="00E34120"/>
    <w:rsid w:val="00E34201"/>
    <w:rsid w:val="00E34C7E"/>
    <w:rsid w:val="00E34E5A"/>
    <w:rsid w:val="00E354FB"/>
    <w:rsid w:val="00E359E6"/>
    <w:rsid w:val="00E35A89"/>
    <w:rsid w:val="00E36A54"/>
    <w:rsid w:val="00E37070"/>
    <w:rsid w:val="00E373DF"/>
    <w:rsid w:val="00E40C56"/>
    <w:rsid w:val="00E40DCA"/>
    <w:rsid w:val="00E40FBC"/>
    <w:rsid w:val="00E41B01"/>
    <w:rsid w:val="00E42167"/>
    <w:rsid w:val="00E4231F"/>
    <w:rsid w:val="00E4287E"/>
    <w:rsid w:val="00E42AF0"/>
    <w:rsid w:val="00E42CB6"/>
    <w:rsid w:val="00E42D3E"/>
    <w:rsid w:val="00E43096"/>
    <w:rsid w:val="00E43C33"/>
    <w:rsid w:val="00E43FEE"/>
    <w:rsid w:val="00E4535F"/>
    <w:rsid w:val="00E45C63"/>
    <w:rsid w:val="00E45FB4"/>
    <w:rsid w:val="00E46527"/>
    <w:rsid w:val="00E467CF"/>
    <w:rsid w:val="00E46F02"/>
    <w:rsid w:val="00E47198"/>
    <w:rsid w:val="00E47308"/>
    <w:rsid w:val="00E474AF"/>
    <w:rsid w:val="00E47868"/>
    <w:rsid w:val="00E47B64"/>
    <w:rsid w:val="00E47BAE"/>
    <w:rsid w:val="00E47FC7"/>
    <w:rsid w:val="00E50CE0"/>
    <w:rsid w:val="00E5274B"/>
    <w:rsid w:val="00E533FF"/>
    <w:rsid w:val="00E5358E"/>
    <w:rsid w:val="00E5391C"/>
    <w:rsid w:val="00E53A71"/>
    <w:rsid w:val="00E53FB0"/>
    <w:rsid w:val="00E53FBB"/>
    <w:rsid w:val="00E55229"/>
    <w:rsid w:val="00E55319"/>
    <w:rsid w:val="00E55802"/>
    <w:rsid w:val="00E566FB"/>
    <w:rsid w:val="00E5678D"/>
    <w:rsid w:val="00E57096"/>
    <w:rsid w:val="00E573F0"/>
    <w:rsid w:val="00E57475"/>
    <w:rsid w:val="00E57BE2"/>
    <w:rsid w:val="00E57C95"/>
    <w:rsid w:val="00E60299"/>
    <w:rsid w:val="00E6054C"/>
    <w:rsid w:val="00E605E9"/>
    <w:rsid w:val="00E6086B"/>
    <w:rsid w:val="00E60C21"/>
    <w:rsid w:val="00E60F73"/>
    <w:rsid w:val="00E610E4"/>
    <w:rsid w:val="00E617A6"/>
    <w:rsid w:val="00E619C6"/>
    <w:rsid w:val="00E622C9"/>
    <w:rsid w:val="00E62350"/>
    <w:rsid w:val="00E6308E"/>
    <w:rsid w:val="00E63ABB"/>
    <w:rsid w:val="00E64054"/>
    <w:rsid w:val="00E6473A"/>
    <w:rsid w:val="00E64CFA"/>
    <w:rsid w:val="00E65199"/>
    <w:rsid w:val="00E65246"/>
    <w:rsid w:val="00E65415"/>
    <w:rsid w:val="00E65AE7"/>
    <w:rsid w:val="00E66201"/>
    <w:rsid w:val="00E66436"/>
    <w:rsid w:val="00E67B66"/>
    <w:rsid w:val="00E70182"/>
    <w:rsid w:val="00E70F4B"/>
    <w:rsid w:val="00E71556"/>
    <w:rsid w:val="00E715C2"/>
    <w:rsid w:val="00E728A0"/>
    <w:rsid w:val="00E72EBC"/>
    <w:rsid w:val="00E739C3"/>
    <w:rsid w:val="00E74D77"/>
    <w:rsid w:val="00E74DCB"/>
    <w:rsid w:val="00E75212"/>
    <w:rsid w:val="00E75384"/>
    <w:rsid w:val="00E753CB"/>
    <w:rsid w:val="00E7583C"/>
    <w:rsid w:val="00E75B58"/>
    <w:rsid w:val="00E7650B"/>
    <w:rsid w:val="00E76870"/>
    <w:rsid w:val="00E76EBC"/>
    <w:rsid w:val="00E76F02"/>
    <w:rsid w:val="00E77A47"/>
    <w:rsid w:val="00E8021B"/>
    <w:rsid w:val="00E808C2"/>
    <w:rsid w:val="00E80960"/>
    <w:rsid w:val="00E81178"/>
    <w:rsid w:val="00E8123D"/>
    <w:rsid w:val="00E812B2"/>
    <w:rsid w:val="00E812CE"/>
    <w:rsid w:val="00E8174B"/>
    <w:rsid w:val="00E819F1"/>
    <w:rsid w:val="00E81CF7"/>
    <w:rsid w:val="00E81F31"/>
    <w:rsid w:val="00E82786"/>
    <w:rsid w:val="00E82AC8"/>
    <w:rsid w:val="00E82F2A"/>
    <w:rsid w:val="00E82F44"/>
    <w:rsid w:val="00E830DE"/>
    <w:rsid w:val="00E83EE1"/>
    <w:rsid w:val="00E8434D"/>
    <w:rsid w:val="00E843B9"/>
    <w:rsid w:val="00E84A94"/>
    <w:rsid w:val="00E84E04"/>
    <w:rsid w:val="00E84F9B"/>
    <w:rsid w:val="00E85293"/>
    <w:rsid w:val="00E8570E"/>
    <w:rsid w:val="00E85AC1"/>
    <w:rsid w:val="00E861FB"/>
    <w:rsid w:val="00E864C6"/>
    <w:rsid w:val="00E86B28"/>
    <w:rsid w:val="00E876C1"/>
    <w:rsid w:val="00E904A9"/>
    <w:rsid w:val="00E90BDE"/>
    <w:rsid w:val="00E90DDC"/>
    <w:rsid w:val="00E9197E"/>
    <w:rsid w:val="00E91C7B"/>
    <w:rsid w:val="00E91D43"/>
    <w:rsid w:val="00E9200F"/>
    <w:rsid w:val="00E920DA"/>
    <w:rsid w:val="00E92BC1"/>
    <w:rsid w:val="00E92E94"/>
    <w:rsid w:val="00E94697"/>
    <w:rsid w:val="00E947E1"/>
    <w:rsid w:val="00E94C8A"/>
    <w:rsid w:val="00E94D62"/>
    <w:rsid w:val="00E954C1"/>
    <w:rsid w:val="00EA01F7"/>
    <w:rsid w:val="00EA0592"/>
    <w:rsid w:val="00EA05B3"/>
    <w:rsid w:val="00EA0BFA"/>
    <w:rsid w:val="00EA1B66"/>
    <w:rsid w:val="00EA231E"/>
    <w:rsid w:val="00EA3412"/>
    <w:rsid w:val="00EA39A2"/>
    <w:rsid w:val="00EA3E0A"/>
    <w:rsid w:val="00EA468A"/>
    <w:rsid w:val="00EA4891"/>
    <w:rsid w:val="00EA49D2"/>
    <w:rsid w:val="00EA4A74"/>
    <w:rsid w:val="00EA4E8F"/>
    <w:rsid w:val="00EA5FD3"/>
    <w:rsid w:val="00EA7136"/>
    <w:rsid w:val="00EA715E"/>
    <w:rsid w:val="00EA71F7"/>
    <w:rsid w:val="00EA73AA"/>
    <w:rsid w:val="00EA743C"/>
    <w:rsid w:val="00EA7FC4"/>
    <w:rsid w:val="00EB057D"/>
    <w:rsid w:val="00EB066F"/>
    <w:rsid w:val="00EB076C"/>
    <w:rsid w:val="00EB076F"/>
    <w:rsid w:val="00EB07B0"/>
    <w:rsid w:val="00EB1A38"/>
    <w:rsid w:val="00EB1D8F"/>
    <w:rsid w:val="00EB1EF2"/>
    <w:rsid w:val="00EB22C5"/>
    <w:rsid w:val="00EB2823"/>
    <w:rsid w:val="00EB28AC"/>
    <w:rsid w:val="00EB2D20"/>
    <w:rsid w:val="00EB37FF"/>
    <w:rsid w:val="00EB41F3"/>
    <w:rsid w:val="00EB4442"/>
    <w:rsid w:val="00EB4996"/>
    <w:rsid w:val="00EB4A34"/>
    <w:rsid w:val="00EB50F7"/>
    <w:rsid w:val="00EB56B7"/>
    <w:rsid w:val="00EB58CA"/>
    <w:rsid w:val="00EB5963"/>
    <w:rsid w:val="00EB5FFD"/>
    <w:rsid w:val="00EB62E3"/>
    <w:rsid w:val="00EB6457"/>
    <w:rsid w:val="00EB6521"/>
    <w:rsid w:val="00EB6914"/>
    <w:rsid w:val="00EB70F5"/>
    <w:rsid w:val="00EB7178"/>
    <w:rsid w:val="00EB7C73"/>
    <w:rsid w:val="00EC0365"/>
    <w:rsid w:val="00EC10C0"/>
    <w:rsid w:val="00EC1244"/>
    <w:rsid w:val="00EC150E"/>
    <w:rsid w:val="00EC1FC1"/>
    <w:rsid w:val="00EC2190"/>
    <w:rsid w:val="00EC2692"/>
    <w:rsid w:val="00EC30FC"/>
    <w:rsid w:val="00EC356B"/>
    <w:rsid w:val="00EC375A"/>
    <w:rsid w:val="00EC3D2D"/>
    <w:rsid w:val="00EC3FC8"/>
    <w:rsid w:val="00EC45AA"/>
    <w:rsid w:val="00EC4843"/>
    <w:rsid w:val="00EC4B3F"/>
    <w:rsid w:val="00EC4E02"/>
    <w:rsid w:val="00EC4EF7"/>
    <w:rsid w:val="00EC5180"/>
    <w:rsid w:val="00EC5424"/>
    <w:rsid w:val="00EC5E82"/>
    <w:rsid w:val="00EC600F"/>
    <w:rsid w:val="00EC6DAB"/>
    <w:rsid w:val="00EC771C"/>
    <w:rsid w:val="00EC7780"/>
    <w:rsid w:val="00ED052B"/>
    <w:rsid w:val="00ED0CCB"/>
    <w:rsid w:val="00ED1084"/>
    <w:rsid w:val="00ED214E"/>
    <w:rsid w:val="00ED21DB"/>
    <w:rsid w:val="00ED2453"/>
    <w:rsid w:val="00ED24F5"/>
    <w:rsid w:val="00ED26F3"/>
    <w:rsid w:val="00ED3160"/>
    <w:rsid w:val="00ED326A"/>
    <w:rsid w:val="00ED4715"/>
    <w:rsid w:val="00ED47D7"/>
    <w:rsid w:val="00ED4DF1"/>
    <w:rsid w:val="00ED4EE2"/>
    <w:rsid w:val="00ED591D"/>
    <w:rsid w:val="00ED5F18"/>
    <w:rsid w:val="00ED618B"/>
    <w:rsid w:val="00ED6946"/>
    <w:rsid w:val="00ED69D2"/>
    <w:rsid w:val="00ED6BAE"/>
    <w:rsid w:val="00ED6D34"/>
    <w:rsid w:val="00ED7F92"/>
    <w:rsid w:val="00ED7FD3"/>
    <w:rsid w:val="00EE0260"/>
    <w:rsid w:val="00EE06DE"/>
    <w:rsid w:val="00EE0A4F"/>
    <w:rsid w:val="00EE0DD5"/>
    <w:rsid w:val="00EE1CF5"/>
    <w:rsid w:val="00EE1E0C"/>
    <w:rsid w:val="00EE3069"/>
    <w:rsid w:val="00EE3286"/>
    <w:rsid w:val="00EE4964"/>
    <w:rsid w:val="00EE49DD"/>
    <w:rsid w:val="00EE50E4"/>
    <w:rsid w:val="00EE55F4"/>
    <w:rsid w:val="00EE5714"/>
    <w:rsid w:val="00EE61E7"/>
    <w:rsid w:val="00EE65FE"/>
    <w:rsid w:val="00EE6D16"/>
    <w:rsid w:val="00EE7181"/>
    <w:rsid w:val="00EF0219"/>
    <w:rsid w:val="00EF048B"/>
    <w:rsid w:val="00EF0B84"/>
    <w:rsid w:val="00EF0B8E"/>
    <w:rsid w:val="00EF1051"/>
    <w:rsid w:val="00EF159B"/>
    <w:rsid w:val="00EF1678"/>
    <w:rsid w:val="00EF1E72"/>
    <w:rsid w:val="00EF1EDD"/>
    <w:rsid w:val="00EF1F4A"/>
    <w:rsid w:val="00EF2006"/>
    <w:rsid w:val="00EF28AE"/>
    <w:rsid w:val="00EF2AE6"/>
    <w:rsid w:val="00EF2B37"/>
    <w:rsid w:val="00EF2F83"/>
    <w:rsid w:val="00EF4057"/>
    <w:rsid w:val="00EF412C"/>
    <w:rsid w:val="00EF4180"/>
    <w:rsid w:val="00EF456F"/>
    <w:rsid w:val="00EF4570"/>
    <w:rsid w:val="00EF4D00"/>
    <w:rsid w:val="00EF50A2"/>
    <w:rsid w:val="00EF51E4"/>
    <w:rsid w:val="00EF53A9"/>
    <w:rsid w:val="00EF601E"/>
    <w:rsid w:val="00EF6495"/>
    <w:rsid w:val="00EF6B04"/>
    <w:rsid w:val="00EF6BAD"/>
    <w:rsid w:val="00EF6DEE"/>
    <w:rsid w:val="00EF7805"/>
    <w:rsid w:val="00EF7D6A"/>
    <w:rsid w:val="00F0004A"/>
    <w:rsid w:val="00F007AC"/>
    <w:rsid w:val="00F01095"/>
    <w:rsid w:val="00F01398"/>
    <w:rsid w:val="00F0356B"/>
    <w:rsid w:val="00F03A25"/>
    <w:rsid w:val="00F03EBC"/>
    <w:rsid w:val="00F0415C"/>
    <w:rsid w:val="00F04164"/>
    <w:rsid w:val="00F0463C"/>
    <w:rsid w:val="00F046C3"/>
    <w:rsid w:val="00F05366"/>
    <w:rsid w:val="00F054E0"/>
    <w:rsid w:val="00F05511"/>
    <w:rsid w:val="00F05666"/>
    <w:rsid w:val="00F0732B"/>
    <w:rsid w:val="00F07336"/>
    <w:rsid w:val="00F07AA8"/>
    <w:rsid w:val="00F07C8A"/>
    <w:rsid w:val="00F10B63"/>
    <w:rsid w:val="00F10C58"/>
    <w:rsid w:val="00F10CC8"/>
    <w:rsid w:val="00F10D79"/>
    <w:rsid w:val="00F10E64"/>
    <w:rsid w:val="00F1175F"/>
    <w:rsid w:val="00F118ED"/>
    <w:rsid w:val="00F12637"/>
    <w:rsid w:val="00F13528"/>
    <w:rsid w:val="00F138B3"/>
    <w:rsid w:val="00F1396E"/>
    <w:rsid w:val="00F14045"/>
    <w:rsid w:val="00F152D1"/>
    <w:rsid w:val="00F1540C"/>
    <w:rsid w:val="00F1557E"/>
    <w:rsid w:val="00F1561A"/>
    <w:rsid w:val="00F1577D"/>
    <w:rsid w:val="00F15CA8"/>
    <w:rsid w:val="00F16452"/>
    <w:rsid w:val="00F16CC1"/>
    <w:rsid w:val="00F17788"/>
    <w:rsid w:val="00F17B2C"/>
    <w:rsid w:val="00F17CB4"/>
    <w:rsid w:val="00F17EA8"/>
    <w:rsid w:val="00F17F36"/>
    <w:rsid w:val="00F17FD1"/>
    <w:rsid w:val="00F205CB"/>
    <w:rsid w:val="00F20E23"/>
    <w:rsid w:val="00F215C0"/>
    <w:rsid w:val="00F21754"/>
    <w:rsid w:val="00F21BB6"/>
    <w:rsid w:val="00F21ECD"/>
    <w:rsid w:val="00F22F21"/>
    <w:rsid w:val="00F23018"/>
    <w:rsid w:val="00F240DA"/>
    <w:rsid w:val="00F245C0"/>
    <w:rsid w:val="00F2787F"/>
    <w:rsid w:val="00F27BE3"/>
    <w:rsid w:val="00F30573"/>
    <w:rsid w:val="00F3061D"/>
    <w:rsid w:val="00F30BDE"/>
    <w:rsid w:val="00F311F2"/>
    <w:rsid w:val="00F3223B"/>
    <w:rsid w:val="00F324EB"/>
    <w:rsid w:val="00F325B2"/>
    <w:rsid w:val="00F33E21"/>
    <w:rsid w:val="00F33E61"/>
    <w:rsid w:val="00F3450D"/>
    <w:rsid w:val="00F3503F"/>
    <w:rsid w:val="00F351C0"/>
    <w:rsid w:val="00F36015"/>
    <w:rsid w:val="00F365CE"/>
    <w:rsid w:val="00F36816"/>
    <w:rsid w:val="00F3699F"/>
    <w:rsid w:val="00F3706D"/>
    <w:rsid w:val="00F370A4"/>
    <w:rsid w:val="00F37808"/>
    <w:rsid w:val="00F40A2C"/>
    <w:rsid w:val="00F40C2D"/>
    <w:rsid w:val="00F40C71"/>
    <w:rsid w:val="00F41147"/>
    <w:rsid w:val="00F4126A"/>
    <w:rsid w:val="00F4160F"/>
    <w:rsid w:val="00F41668"/>
    <w:rsid w:val="00F418F4"/>
    <w:rsid w:val="00F41C17"/>
    <w:rsid w:val="00F41F67"/>
    <w:rsid w:val="00F428EC"/>
    <w:rsid w:val="00F43498"/>
    <w:rsid w:val="00F43703"/>
    <w:rsid w:val="00F43DA8"/>
    <w:rsid w:val="00F444BC"/>
    <w:rsid w:val="00F4486D"/>
    <w:rsid w:val="00F4497D"/>
    <w:rsid w:val="00F45457"/>
    <w:rsid w:val="00F45575"/>
    <w:rsid w:val="00F45E59"/>
    <w:rsid w:val="00F46F3F"/>
    <w:rsid w:val="00F47D1F"/>
    <w:rsid w:val="00F509A4"/>
    <w:rsid w:val="00F50CBA"/>
    <w:rsid w:val="00F51365"/>
    <w:rsid w:val="00F517F3"/>
    <w:rsid w:val="00F5217B"/>
    <w:rsid w:val="00F52977"/>
    <w:rsid w:val="00F54672"/>
    <w:rsid w:val="00F546E3"/>
    <w:rsid w:val="00F546EC"/>
    <w:rsid w:val="00F54713"/>
    <w:rsid w:val="00F549FF"/>
    <w:rsid w:val="00F54F0D"/>
    <w:rsid w:val="00F55546"/>
    <w:rsid w:val="00F558CB"/>
    <w:rsid w:val="00F55913"/>
    <w:rsid w:val="00F55ADC"/>
    <w:rsid w:val="00F563AA"/>
    <w:rsid w:val="00F569FF"/>
    <w:rsid w:val="00F572BE"/>
    <w:rsid w:val="00F573D9"/>
    <w:rsid w:val="00F57809"/>
    <w:rsid w:val="00F578E9"/>
    <w:rsid w:val="00F6050F"/>
    <w:rsid w:val="00F60C81"/>
    <w:rsid w:val="00F60F44"/>
    <w:rsid w:val="00F61189"/>
    <w:rsid w:val="00F6138E"/>
    <w:rsid w:val="00F63134"/>
    <w:rsid w:val="00F63E59"/>
    <w:rsid w:val="00F64E30"/>
    <w:rsid w:val="00F64FD3"/>
    <w:rsid w:val="00F65C83"/>
    <w:rsid w:val="00F66212"/>
    <w:rsid w:val="00F66696"/>
    <w:rsid w:val="00F66A7A"/>
    <w:rsid w:val="00F66ADF"/>
    <w:rsid w:val="00F67038"/>
    <w:rsid w:val="00F67788"/>
    <w:rsid w:val="00F6799B"/>
    <w:rsid w:val="00F67DF1"/>
    <w:rsid w:val="00F70D71"/>
    <w:rsid w:val="00F7152C"/>
    <w:rsid w:val="00F717F2"/>
    <w:rsid w:val="00F71F9D"/>
    <w:rsid w:val="00F72622"/>
    <w:rsid w:val="00F72BB2"/>
    <w:rsid w:val="00F72F00"/>
    <w:rsid w:val="00F73003"/>
    <w:rsid w:val="00F730DF"/>
    <w:rsid w:val="00F73C60"/>
    <w:rsid w:val="00F742B9"/>
    <w:rsid w:val="00F74403"/>
    <w:rsid w:val="00F74B85"/>
    <w:rsid w:val="00F7609A"/>
    <w:rsid w:val="00F77BAD"/>
    <w:rsid w:val="00F77C70"/>
    <w:rsid w:val="00F8020E"/>
    <w:rsid w:val="00F8085D"/>
    <w:rsid w:val="00F81831"/>
    <w:rsid w:val="00F818E8"/>
    <w:rsid w:val="00F8231D"/>
    <w:rsid w:val="00F825D7"/>
    <w:rsid w:val="00F828D6"/>
    <w:rsid w:val="00F82ABC"/>
    <w:rsid w:val="00F84BA6"/>
    <w:rsid w:val="00F854E9"/>
    <w:rsid w:val="00F862C9"/>
    <w:rsid w:val="00F871E9"/>
    <w:rsid w:val="00F87270"/>
    <w:rsid w:val="00F87359"/>
    <w:rsid w:val="00F878F1"/>
    <w:rsid w:val="00F879D1"/>
    <w:rsid w:val="00F87AE1"/>
    <w:rsid w:val="00F87B0B"/>
    <w:rsid w:val="00F87BFF"/>
    <w:rsid w:val="00F87E5A"/>
    <w:rsid w:val="00F907B3"/>
    <w:rsid w:val="00F918BF"/>
    <w:rsid w:val="00F92CB2"/>
    <w:rsid w:val="00F93370"/>
    <w:rsid w:val="00F93506"/>
    <w:rsid w:val="00F93552"/>
    <w:rsid w:val="00F939E2"/>
    <w:rsid w:val="00F94086"/>
    <w:rsid w:val="00F941E9"/>
    <w:rsid w:val="00F944C2"/>
    <w:rsid w:val="00F94920"/>
    <w:rsid w:val="00F94F55"/>
    <w:rsid w:val="00F9534D"/>
    <w:rsid w:val="00F95799"/>
    <w:rsid w:val="00F96604"/>
    <w:rsid w:val="00F96AA6"/>
    <w:rsid w:val="00F96B83"/>
    <w:rsid w:val="00FA0D9C"/>
    <w:rsid w:val="00FA12D4"/>
    <w:rsid w:val="00FA1434"/>
    <w:rsid w:val="00FA1CA8"/>
    <w:rsid w:val="00FA1CEC"/>
    <w:rsid w:val="00FA20DA"/>
    <w:rsid w:val="00FA240A"/>
    <w:rsid w:val="00FA243E"/>
    <w:rsid w:val="00FA3285"/>
    <w:rsid w:val="00FA378D"/>
    <w:rsid w:val="00FA38DD"/>
    <w:rsid w:val="00FA57BD"/>
    <w:rsid w:val="00FA6DFF"/>
    <w:rsid w:val="00FA7473"/>
    <w:rsid w:val="00FA7D02"/>
    <w:rsid w:val="00FA7D2F"/>
    <w:rsid w:val="00FA7DEB"/>
    <w:rsid w:val="00FA7E3C"/>
    <w:rsid w:val="00FB0ADA"/>
    <w:rsid w:val="00FB0B1B"/>
    <w:rsid w:val="00FB11CD"/>
    <w:rsid w:val="00FB1500"/>
    <w:rsid w:val="00FB1511"/>
    <w:rsid w:val="00FB2144"/>
    <w:rsid w:val="00FB24F0"/>
    <w:rsid w:val="00FB2949"/>
    <w:rsid w:val="00FB2D1A"/>
    <w:rsid w:val="00FB2E24"/>
    <w:rsid w:val="00FB32AC"/>
    <w:rsid w:val="00FB422A"/>
    <w:rsid w:val="00FB4805"/>
    <w:rsid w:val="00FB4F43"/>
    <w:rsid w:val="00FB5B59"/>
    <w:rsid w:val="00FB5E06"/>
    <w:rsid w:val="00FB6A66"/>
    <w:rsid w:val="00FB7417"/>
    <w:rsid w:val="00FB7CF5"/>
    <w:rsid w:val="00FB7ED3"/>
    <w:rsid w:val="00FC07F8"/>
    <w:rsid w:val="00FC0989"/>
    <w:rsid w:val="00FC0A9F"/>
    <w:rsid w:val="00FC180A"/>
    <w:rsid w:val="00FC19B7"/>
    <w:rsid w:val="00FC1C5C"/>
    <w:rsid w:val="00FC1DD7"/>
    <w:rsid w:val="00FC1E00"/>
    <w:rsid w:val="00FC2568"/>
    <w:rsid w:val="00FC33B9"/>
    <w:rsid w:val="00FC384D"/>
    <w:rsid w:val="00FC38C7"/>
    <w:rsid w:val="00FC3D49"/>
    <w:rsid w:val="00FC44C1"/>
    <w:rsid w:val="00FC4E2D"/>
    <w:rsid w:val="00FC50DF"/>
    <w:rsid w:val="00FC5823"/>
    <w:rsid w:val="00FC5F3A"/>
    <w:rsid w:val="00FC5F5C"/>
    <w:rsid w:val="00FC6020"/>
    <w:rsid w:val="00FC6166"/>
    <w:rsid w:val="00FC6955"/>
    <w:rsid w:val="00FC6C42"/>
    <w:rsid w:val="00FC6E29"/>
    <w:rsid w:val="00FC6E6B"/>
    <w:rsid w:val="00FC6F13"/>
    <w:rsid w:val="00FC6FAE"/>
    <w:rsid w:val="00FC7384"/>
    <w:rsid w:val="00FC789D"/>
    <w:rsid w:val="00FC7BC3"/>
    <w:rsid w:val="00FD1484"/>
    <w:rsid w:val="00FD1687"/>
    <w:rsid w:val="00FD1805"/>
    <w:rsid w:val="00FD1BB1"/>
    <w:rsid w:val="00FD246E"/>
    <w:rsid w:val="00FD2683"/>
    <w:rsid w:val="00FD2890"/>
    <w:rsid w:val="00FD2C2B"/>
    <w:rsid w:val="00FD2DF6"/>
    <w:rsid w:val="00FD374A"/>
    <w:rsid w:val="00FD3ACF"/>
    <w:rsid w:val="00FD44EB"/>
    <w:rsid w:val="00FD468C"/>
    <w:rsid w:val="00FD5014"/>
    <w:rsid w:val="00FD53A5"/>
    <w:rsid w:val="00FD575A"/>
    <w:rsid w:val="00FD5762"/>
    <w:rsid w:val="00FD5817"/>
    <w:rsid w:val="00FD6490"/>
    <w:rsid w:val="00FD64D4"/>
    <w:rsid w:val="00FD685A"/>
    <w:rsid w:val="00FD6B2D"/>
    <w:rsid w:val="00FD6E33"/>
    <w:rsid w:val="00FD71A1"/>
    <w:rsid w:val="00FD7280"/>
    <w:rsid w:val="00FD76D7"/>
    <w:rsid w:val="00FD7A66"/>
    <w:rsid w:val="00FD7EBA"/>
    <w:rsid w:val="00FE02A3"/>
    <w:rsid w:val="00FE0396"/>
    <w:rsid w:val="00FE09F3"/>
    <w:rsid w:val="00FE0A96"/>
    <w:rsid w:val="00FE0EA8"/>
    <w:rsid w:val="00FE299C"/>
    <w:rsid w:val="00FE2CF5"/>
    <w:rsid w:val="00FE303E"/>
    <w:rsid w:val="00FE32D9"/>
    <w:rsid w:val="00FE3409"/>
    <w:rsid w:val="00FE3DDF"/>
    <w:rsid w:val="00FE458B"/>
    <w:rsid w:val="00FE5E32"/>
    <w:rsid w:val="00FE5FF3"/>
    <w:rsid w:val="00FE6283"/>
    <w:rsid w:val="00FE684B"/>
    <w:rsid w:val="00FE6C7C"/>
    <w:rsid w:val="00FE7619"/>
    <w:rsid w:val="00FF0858"/>
    <w:rsid w:val="00FF09E2"/>
    <w:rsid w:val="00FF1106"/>
    <w:rsid w:val="00FF135A"/>
    <w:rsid w:val="00FF147E"/>
    <w:rsid w:val="00FF1A57"/>
    <w:rsid w:val="00FF270B"/>
    <w:rsid w:val="00FF29DA"/>
    <w:rsid w:val="00FF2EC1"/>
    <w:rsid w:val="00FF3161"/>
    <w:rsid w:val="00FF358A"/>
    <w:rsid w:val="00FF36EA"/>
    <w:rsid w:val="00FF4294"/>
    <w:rsid w:val="00FF55C7"/>
    <w:rsid w:val="00FF6009"/>
    <w:rsid w:val="00FF60C1"/>
    <w:rsid w:val="00FF67C4"/>
    <w:rsid w:val="00FF67FD"/>
    <w:rsid w:val="00FF6EE0"/>
    <w:rsid w:val="00FF6F25"/>
    <w:rsid w:val="00FF76A2"/>
    <w:rsid w:val="00FF78BF"/>
    <w:rsid w:val="00FF7C93"/>
    <w:rsid w:val="00FF7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59439A"/>
  <w15:chartTrackingRefBased/>
  <w15:docId w15:val="{721FFAF1-2F34-4DD7-B6BE-89131B34A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6C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6C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76C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6C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6C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6C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6C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6C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6C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C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6C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76C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6C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6C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6C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6C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6C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6CCB"/>
    <w:rPr>
      <w:rFonts w:eastAsiaTheme="majorEastAsia" w:cstheme="majorBidi"/>
      <w:color w:val="272727" w:themeColor="text1" w:themeTint="D8"/>
    </w:rPr>
  </w:style>
  <w:style w:type="paragraph" w:styleId="Title">
    <w:name w:val="Title"/>
    <w:basedOn w:val="Normal"/>
    <w:next w:val="Normal"/>
    <w:link w:val="TitleChar"/>
    <w:uiPriority w:val="10"/>
    <w:qFormat/>
    <w:rsid w:val="00176C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6C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6C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6C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6CCB"/>
    <w:pPr>
      <w:spacing w:before="160"/>
      <w:jc w:val="center"/>
    </w:pPr>
    <w:rPr>
      <w:i/>
      <w:iCs/>
      <w:color w:val="404040" w:themeColor="text1" w:themeTint="BF"/>
    </w:rPr>
  </w:style>
  <w:style w:type="character" w:customStyle="1" w:styleId="QuoteChar">
    <w:name w:val="Quote Char"/>
    <w:basedOn w:val="DefaultParagraphFont"/>
    <w:link w:val="Quote"/>
    <w:uiPriority w:val="29"/>
    <w:rsid w:val="00176CCB"/>
    <w:rPr>
      <w:i/>
      <w:iCs/>
      <w:color w:val="404040" w:themeColor="text1" w:themeTint="BF"/>
    </w:rPr>
  </w:style>
  <w:style w:type="paragraph" w:styleId="ListParagraph">
    <w:name w:val="List Paragraph"/>
    <w:basedOn w:val="Normal"/>
    <w:uiPriority w:val="34"/>
    <w:qFormat/>
    <w:rsid w:val="00176CCB"/>
    <w:pPr>
      <w:ind w:left="720"/>
      <w:contextualSpacing/>
    </w:pPr>
  </w:style>
  <w:style w:type="character" w:styleId="IntenseEmphasis">
    <w:name w:val="Intense Emphasis"/>
    <w:basedOn w:val="DefaultParagraphFont"/>
    <w:uiPriority w:val="21"/>
    <w:qFormat/>
    <w:rsid w:val="00176CCB"/>
    <w:rPr>
      <w:i/>
      <w:iCs/>
      <w:color w:val="0F4761" w:themeColor="accent1" w:themeShade="BF"/>
    </w:rPr>
  </w:style>
  <w:style w:type="paragraph" w:styleId="IntenseQuote">
    <w:name w:val="Intense Quote"/>
    <w:basedOn w:val="Normal"/>
    <w:next w:val="Normal"/>
    <w:link w:val="IntenseQuoteChar"/>
    <w:uiPriority w:val="30"/>
    <w:qFormat/>
    <w:rsid w:val="00176C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6CCB"/>
    <w:rPr>
      <w:i/>
      <w:iCs/>
      <w:color w:val="0F4761" w:themeColor="accent1" w:themeShade="BF"/>
    </w:rPr>
  </w:style>
  <w:style w:type="character" w:styleId="IntenseReference">
    <w:name w:val="Intense Reference"/>
    <w:basedOn w:val="DefaultParagraphFont"/>
    <w:uiPriority w:val="32"/>
    <w:qFormat/>
    <w:rsid w:val="00176CCB"/>
    <w:rPr>
      <w:b/>
      <w:bCs/>
      <w:smallCaps/>
      <w:color w:val="0F4761" w:themeColor="accent1" w:themeShade="BF"/>
      <w:spacing w:val="5"/>
    </w:rPr>
  </w:style>
  <w:style w:type="character" w:styleId="Hyperlink">
    <w:name w:val="Hyperlink"/>
    <w:basedOn w:val="DefaultParagraphFont"/>
    <w:uiPriority w:val="99"/>
    <w:unhideWhenUsed/>
    <w:rsid w:val="00441DB9"/>
    <w:rPr>
      <w:color w:val="467886" w:themeColor="hyperlink"/>
      <w:u w:val="single"/>
    </w:rPr>
  </w:style>
  <w:style w:type="character" w:styleId="UnresolvedMention">
    <w:name w:val="Unresolved Mention"/>
    <w:basedOn w:val="DefaultParagraphFont"/>
    <w:uiPriority w:val="99"/>
    <w:semiHidden/>
    <w:unhideWhenUsed/>
    <w:rsid w:val="00441DB9"/>
    <w:rPr>
      <w:color w:val="605E5C"/>
      <w:shd w:val="clear" w:color="auto" w:fill="E1DFDD"/>
    </w:rPr>
  </w:style>
  <w:style w:type="paragraph" w:styleId="FootnoteText">
    <w:name w:val="footnote text"/>
    <w:basedOn w:val="Normal"/>
    <w:link w:val="FootnoteTextChar"/>
    <w:uiPriority w:val="99"/>
    <w:semiHidden/>
    <w:unhideWhenUsed/>
    <w:rsid w:val="00441D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1DB9"/>
    <w:rPr>
      <w:sz w:val="20"/>
      <w:szCs w:val="20"/>
    </w:rPr>
  </w:style>
  <w:style w:type="character" w:styleId="FootnoteReference">
    <w:name w:val="footnote reference"/>
    <w:basedOn w:val="DefaultParagraphFont"/>
    <w:uiPriority w:val="99"/>
    <w:semiHidden/>
    <w:unhideWhenUsed/>
    <w:rsid w:val="00441DB9"/>
    <w:rPr>
      <w:vertAlign w:val="superscript"/>
    </w:rPr>
  </w:style>
  <w:style w:type="paragraph" w:styleId="Header">
    <w:name w:val="header"/>
    <w:basedOn w:val="Normal"/>
    <w:link w:val="HeaderChar"/>
    <w:uiPriority w:val="99"/>
    <w:unhideWhenUsed/>
    <w:rsid w:val="00EB2D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2D20"/>
  </w:style>
  <w:style w:type="paragraph" w:styleId="Footer">
    <w:name w:val="footer"/>
    <w:basedOn w:val="Normal"/>
    <w:link w:val="FooterChar"/>
    <w:uiPriority w:val="99"/>
    <w:unhideWhenUsed/>
    <w:rsid w:val="00EB2D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2D20"/>
  </w:style>
  <w:style w:type="paragraph" w:styleId="HTMLPreformatted">
    <w:name w:val="HTML Preformatted"/>
    <w:basedOn w:val="Normal"/>
    <w:link w:val="HTMLPreformattedChar"/>
    <w:uiPriority w:val="99"/>
    <w:semiHidden/>
    <w:unhideWhenUsed/>
    <w:rsid w:val="007326A0"/>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326A0"/>
    <w:rPr>
      <w:rFonts w:ascii="Consolas" w:hAnsi="Consolas"/>
      <w:sz w:val="20"/>
      <w:szCs w:val="20"/>
    </w:rPr>
  </w:style>
  <w:style w:type="paragraph" w:styleId="NormalWeb">
    <w:name w:val="Normal (Web)"/>
    <w:basedOn w:val="Normal"/>
    <w:uiPriority w:val="99"/>
    <w:semiHidden/>
    <w:unhideWhenUsed/>
    <w:rsid w:val="00F742B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6370">
      <w:bodyDiv w:val="1"/>
      <w:marLeft w:val="0"/>
      <w:marRight w:val="0"/>
      <w:marTop w:val="0"/>
      <w:marBottom w:val="0"/>
      <w:divBdr>
        <w:top w:val="none" w:sz="0" w:space="0" w:color="auto"/>
        <w:left w:val="none" w:sz="0" w:space="0" w:color="auto"/>
        <w:bottom w:val="none" w:sz="0" w:space="0" w:color="auto"/>
        <w:right w:val="none" w:sz="0" w:space="0" w:color="auto"/>
      </w:divBdr>
    </w:div>
    <w:div w:id="38944560">
      <w:bodyDiv w:val="1"/>
      <w:marLeft w:val="0"/>
      <w:marRight w:val="0"/>
      <w:marTop w:val="0"/>
      <w:marBottom w:val="0"/>
      <w:divBdr>
        <w:top w:val="none" w:sz="0" w:space="0" w:color="auto"/>
        <w:left w:val="none" w:sz="0" w:space="0" w:color="auto"/>
        <w:bottom w:val="none" w:sz="0" w:space="0" w:color="auto"/>
        <w:right w:val="none" w:sz="0" w:space="0" w:color="auto"/>
      </w:divBdr>
      <w:divsChild>
        <w:div w:id="2022077179">
          <w:marLeft w:val="0"/>
          <w:marRight w:val="0"/>
          <w:marTop w:val="0"/>
          <w:marBottom w:val="375"/>
          <w:divBdr>
            <w:top w:val="none" w:sz="0" w:space="0" w:color="auto"/>
            <w:left w:val="none" w:sz="0" w:space="0" w:color="auto"/>
            <w:bottom w:val="none" w:sz="0" w:space="0" w:color="auto"/>
            <w:right w:val="none" w:sz="0" w:space="0" w:color="auto"/>
          </w:divBdr>
          <w:divsChild>
            <w:div w:id="2104253196">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55782688">
      <w:bodyDiv w:val="1"/>
      <w:marLeft w:val="0"/>
      <w:marRight w:val="0"/>
      <w:marTop w:val="0"/>
      <w:marBottom w:val="0"/>
      <w:divBdr>
        <w:top w:val="none" w:sz="0" w:space="0" w:color="auto"/>
        <w:left w:val="none" w:sz="0" w:space="0" w:color="auto"/>
        <w:bottom w:val="none" w:sz="0" w:space="0" w:color="auto"/>
        <w:right w:val="none" w:sz="0" w:space="0" w:color="auto"/>
      </w:divBdr>
      <w:divsChild>
        <w:div w:id="1278100528">
          <w:marLeft w:val="0"/>
          <w:marRight w:val="0"/>
          <w:marTop w:val="0"/>
          <w:marBottom w:val="0"/>
          <w:divBdr>
            <w:top w:val="none" w:sz="0" w:space="0" w:color="auto"/>
            <w:left w:val="none" w:sz="0" w:space="0" w:color="auto"/>
            <w:bottom w:val="none" w:sz="0" w:space="0" w:color="auto"/>
            <w:right w:val="none" w:sz="0" w:space="0" w:color="auto"/>
          </w:divBdr>
          <w:divsChild>
            <w:div w:id="1237208228">
              <w:marLeft w:val="0"/>
              <w:marRight w:val="0"/>
              <w:marTop w:val="0"/>
              <w:marBottom w:val="0"/>
              <w:divBdr>
                <w:top w:val="none" w:sz="0" w:space="0" w:color="auto"/>
                <w:left w:val="none" w:sz="0" w:space="0" w:color="auto"/>
                <w:bottom w:val="none" w:sz="0" w:space="0" w:color="auto"/>
                <w:right w:val="none" w:sz="0" w:space="0" w:color="auto"/>
              </w:divBdr>
              <w:divsChild>
                <w:div w:id="1656833858">
                  <w:marLeft w:val="0"/>
                  <w:marRight w:val="0"/>
                  <w:marTop w:val="0"/>
                  <w:marBottom w:val="0"/>
                  <w:divBdr>
                    <w:top w:val="none" w:sz="0" w:space="0" w:color="auto"/>
                    <w:left w:val="none" w:sz="0" w:space="0" w:color="auto"/>
                    <w:bottom w:val="none" w:sz="0" w:space="0" w:color="auto"/>
                    <w:right w:val="none" w:sz="0" w:space="0" w:color="auto"/>
                  </w:divBdr>
                  <w:divsChild>
                    <w:div w:id="1077553608">
                      <w:marLeft w:val="0"/>
                      <w:marRight w:val="0"/>
                      <w:marTop w:val="0"/>
                      <w:marBottom w:val="0"/>
                      <w:divBdr>
                        <w:top w:val="none" w:sz="0" w:space="0" w:color="auto"/>
                        <w:left w:val="none" w:sz="0" w:space="0" w:color="auto"/>
                        <w:bottom w:val="none" w:sz="0" w:space="0" w:color="auto"/>
                        <w:right w:val="none" w:sz="0" w:space="0" w:color="auto"/>
                      </w:divBdr>
                      <w:divsChild>
                        <w:div w:id="703142915">
                          <w:marLeft w:val="0"/>
                          <w:marRight w:val="0"/>
                          <w:marTop w:val="0"/>
                          <w:marBottom w:val="0"/>
                          <w:divBdr>
                            <w:top w:val="none" w:sz="0" w:space="0" w:color="auto"/>
                            <w:left w:val="none" w:sz="0" w:space="0" w:color="auto"/>
                            <w:bottom w:val="none" w:sz="0" w:space="0" w:color="auto"/>
                            <w:right w:val="none" w:sz="0" w:space="0" w:color="auto"/>
                          </w:divBdr>
                          <w:divsChild>
                            <w:div w:id="1967927107">
                              <w:marLeft w:val="0"/>
                              <w:marRight w:val="0"/>
                              <w:marTop w:val="0"/>
                              <w:marBottom w:val="240"/>
                              <w:divBdr>
                                <w:top w:val="none" w:sz="0" w:space="0" w:color="auto"/>
                                <w:left w:val="none" w:sz="0" w:space="0" w:color="auto"/>
                                <w:bottom w:val="none" w:sz="0" w:space="0" w:color="auto"/>
                                <w:right w:val="none" w:sz="0" w:space="0" w:color="auto"/>
                              </w:divBdr>
                              <w:divsChild>
                                <w:div w:id="225801551">
                                  <w:marLeft w:val="0"/>
                                  <w:marRight w:val="0"/>
                                  <w:marTop w:val="0"/>
                                  <w:marBottom w:val="0"/>
                                  <w:divBdr>
                                    <w:top w:val="none" w:sz="0" w:space="0" w:color="auto"/>
                                    <w:left w:val="none" w:sz="0" w:space="0" w:color="auto"/>
                                    <w:bottom w:val="none" w:sz="0" w:space="0" w:color="auto"/>
                                    <w:right w:val="none" w:sz="0" w:space="0" w:color="auto"/>
                                  </w:divBdr>
                                  <w:divsChild>
                                    <w:div w:id="497815373">
                                      <w:marLeft w:val="0"/>
                                      <w:marRight w:val="0"/>
                                      <w:marTop w:val="0"/>
                                      <w:marBottom w:val="0"/>
                                      <w:divBdr>
                                        <w:top w:val="none" w:sz="0" w:space="0" w:color="auto"/>
                                        <w:left w:val="none" w:sz="0" w:space="0" w:color="auto"/>
                                        <w:bottom w:val="none" w:sz="0" w:space="0" w:color="auto"/>
                                        <w:right w:val="none" w:sz="0" w:space="0" w:color="auto"/>
                                      </w:divBdr>
                                      <w:divsChild>
                                        <w:div w:id="2043357811">
                                          <w:marLeft w:val="0"/>
                                          <w:marRight w:val="0"/>
                                          <w:marTop w:val="0"/>
                                          <w:marBottom w:val="0"/>
                                          <w:divBdr>
                                            <w:top w:val="none" w:sz="0" w:space="0" w:color="auto"/>
                                            <w:left w:val="none" w:sz="0" w:space="0" w:color="auto"/>
                                            <w:bottom w:val="none" w:sz="0" w:space="0" w:color="auto"/>
                                            <w:right w:val="none" w:sz="0" w:space="0" w:color="auto"/>
                                          </w:divBdr>
                                          <w:divsChild>
                                            <w:div w:id="1839729811">
                                              <w:marLeft w:val="0"/>
                                              <w:marRight w:val="0"/>
                                              <w:marTop w:val="0"/>
                                              <w:marBottom w:val="0"/>
                                              <w:divBdr>
                                                <w:top w:val="none" w:sz="0" w:space="0" w:color="auto"/>
                                                <w:left w:val="none" w:sz="0" w:space="0" w:color="auto"/>
                                                <w:bottom w:val="none" w:sz="0" w:space="0" w:color="auto"/>
                                                <w:right w:val="none" w:sz="0" w:space="0" w:color="auto"/>
                                              </w:divBdr>
                                              <w:divsChild>
                                                <w:div w:id="1926062910">
                                                  <w:marLeft w:val="0"/>
                                                  <w:marRight w:val="0"/>
                                                  <w:marTop w:val="0"/>
                                                  <w:marBottom w:val="0"/>
                                                  <w:divBdr>
                                                    <w:top w:val="none" w:sz="0" w:space="0" w:color="auto"/>
                                                    <w:left w:val="none" w:sz="0" w:space="0" w:color="auto"/>
                                                    <w:bottom w:val="none" w:sz="0" w:space="0" w:color="auto"/>
                                                    <w:right w:val="none" w:sz="0" w:space="0" w:color="auto"/>
                                                  </w:divBdr>
                                                  <w:divsChild>
                                                    <w:div w:id="437455258">
                                                      <w:marLeft w:val="0"/>
                                                      <w:marRight w:val="0"/>
                                                      <w:marTop w:val="0"/>
                                                      <w:marBottom w:val="0"/>
                                                      <w:divBdr>
                                                        <w:top w:val="none" w:sz="0" w:space="0" w:color="auto"/>
                                                        <w:left w:val="none" w:sz="0" w:space="0" w:color="auto"/>
                                                        <w:bottom w:val="none" w:sz="0" w:space="0" w:color="auto"/>
                                                        <w:right w:val="none" w:sz="0" w:space="0" w:color="auto"/>
                                                      </w:divBdr>
                                                      <w:divsChild>
                                                        <w:div w:id="383453472">
                                                          <w:marLeft w:val="0"/>
                                                          <w:marRight w:val="0"/>
                                                          <w:marTop w:val="0"/>
                                                          <w:marBottom w:val="0"/>
                                                          <w:divBdr>
                                                            <w:top w:val="none" w:sz="0" w:space="0" w:color="auto"/>
                                                            <w:left w:val="none" w:sz="0" w:space="0" w:color="auto"/>
                                                            <w:bottom w:val="none" w:sz="0" w:space="0" w:color="auto"/>
                                                            <w:right w:val="none" w:sz="0" w:space="0" w:color="auto"/>
                                                          </w:divBdr>
                                                          <w:divsChild>
                                                            <w:div w:id="578709235">
                                                              <w:marLeft w:val="0"/>
                                                              <w:marRight w:val="0"/>
                                                              <w:marTop w:val="0"/>
                                                              <w:marBottom w:val="0"/>
                                                              <w:divBdr>
                                                                <w:top w:val="none" w:sz="0" w:space="0" w:color="auto"/>
                                                                <w:left w:val="none" w:sz="0" w:space="0" w:color="auto"/>
                                                                <w:bottom w:val="none" w:sz="0" w:space="0" w:color="auto"/>
                                                                <w:right w:val="none" w:sz="0" w:space="0" w:color="auto"/>
                                                              </w:divBdr>
                                                              <w:divsChild>
                                                                <w:div w:id="1249733403">
                                                                  <w:marLeft w:val="0"/>
                                                                  <w:marRight w:val="0"/>
                                                                  <w:marTop w:val="0"/>
                                                                  <w:marBottom w:val="0"/>
                                                                  <w:divBdr>
                                                                    <w:top w:val="none" w:sz="0" w:space="0" w:color="auto"/>
                                                                    <w:left w:val="none" w:sz="0" w:space="0" w:color="auto"/>
                                                                    <w:bottom w:val="none" w:sz="0" w:space="0" w:color="auto"/>
                                                                    <w:right w:val="none" w:sz="0" w:space="0" w:color="auto"/>
                                                                  </w:divBdr>
                                                                  <w:divsChild>
                                                                    <w:div w:id="1950310665">
                                                                      <w:marLeft w:val="0"/>
                                                                      <w:marRight w:val="0"/>
                                                                      <w:marTop w:val="0"/>
                                                                      <w:marBottom w:val="0"/>
                                                                      <w:divBdr>
                                                                        <w:top w:val="none" w:sz="0" w:space="0" w:color="auto"/>
                                                                        <w:left w:val="none" w:sz="0" w:space="0" w:color="auto"/>
                                                                        <w:bottom w:val="none" w:sz="0" w:space="0" w:color="auto"/>
                                                                        <w:right w:val="none" w:sz="0" w:space="0" w:color="auto"/>
                                                                      </w:divBdr>
                                                                      <w:divsChild>
                                                                        <w:div w:id="2030255101">
                                                                          <w:marLeft w:val="0"/>
                                                                          <w:marRight w:val="0"/>
                                                                          <w:marTop w:val="0"/>
                                                                          <w:marBottom w:val="0"/>
                                                                          <w:divBdr>
                                                                            <w:top w:val="none" w:sz="0" w:space="0" w:color="auto"/>
                                                                            <w:left w:val="none" w:sz="0" w:space="0" w:color="auto"/>
                                                                            <w:bottom w:val="none" w:sz="0" w:space="0" w:color="auto"/>
                                                                            <w:right w:val="none" w:sz="0" w:space="0" w:color="auto"/>
                                                                          </w:divBdr>
                                                                          <w:divsChild>
                                                                            <w:div w:id="1714619022">
                                                                              <w:marLeft w:val="0"/>
                                                                              <w:marRight w:val="0"/>
                                                                              <w:marTop w:val="0"/>
                                                                              <w:marBottom w:val="0"/>
                                                                              <w:divBdr>
                                                                                <w:top w:val="none" w:sz="0" w:space="0" w:color="auto"/>
                                                                                <w:left w:val="none" w:sz="0" w:space="0" w:color="auto"/>
                                                                                <w:bottom w:val="none" w:sz="0" w:space="0" w:color="auto"/>
                                                                                <w:right w:val="none" w:sz="0" w:space="0" w:color="auto"/>
                                                                              </w:divBdr>
                                                                              <w:divsChild>
                                                                                <w:div w:id="1895891397">
                                                                                  <w:marLeft w:val="0"/>
                                                                                  <w:marRight w:val="0"/>
                                                                                  <w:marTop w:val="0"/>
                                                                                  <w:marBottom w:val="0"/>
                                                                                  <w:divBdr>
                                                                                    <w:top w:val="none" w:sz="0" w:space="0" w:color="auto"/>
                                                                                    <w:left w:val="none" w:sz="0" w:space="0" w:color="auto"/>
                                                                                    <w:bottom w:val="none" w:sz="0" w:space="0" w:color="auto"/>
                                                                                    <w:right w:val="none" w:sz="0" w:space="0" w:color="auto"/>
                                                                                  </w:divBdr>
                                                                                  <w:divsChild>
                                                                                    <w:div w:id="306320014">
                                                                                      <w:marLeft w:val="0"/>
                                                                                      <w:marRight w:val="0"/>
                                                                                      <w:marTop w:val="0"/>
                                                                                      <w:marBottom w:val="0"/>
                                                                                      <w:divBdr>
                                                                                        <w:top w:val="single" w:sz="2" w:space="0" w:color="EFEFEF"/>
                                                                                        <w:left w:val="none" w:sz="0" w:space="0" w:color="auto"/>
                                                                                        <w:bottom w:val="none" w:sz="0" w:space="0" w:color="auto"/>
                                                                                        <w:right w:val="none" w:sz="0" w:space="0" w:color="auto"/>
                                                                                      </w:divBdr>
                                                                                      <w:divsChild>
                                                                                        <w:div w:id="1436750206">
                                                                                          <w:marLeft w:val="0"/>
                                                                                          <w:marRight w:val="0"/>
                                                                                          <w:marTop w:val="0"/>
                                                                                          <w:marBottom w:val="0"/>
                                                                                          <w:divBdr>
                                                                                            <w:top w:val="none" w:sz="0" w:space="0" w:color="auto"/>
                                                                                            <w:left w:val="none" w:sz="0" w:space="0" w:color="auto"/>
                                                                                            <w:bottom w:val="none" w:sz="0" w:space="0" w:color="auto"/>
                                                                                            <w:right w:val="none" w:sz="0" w:space="0" w:color="auto"/>
                                                                                          </w:divBdr>
                                                                                          <w:divsChild>
                                                                                            <w:div w:id="533468187">
                                                                                              <w:marLeft w:val="0"/>
                                                                                              <w:marRight w:val="0"/>
                                                                                              <w:marTop w:val="0"/>
                                                                                              <w:marBottom w:val="0"/>
                                                                                              <w:divBdr>
                                                                                                <w:top w:val="none" w:sz="0" w:space="0" w:color="auto"/>
                                                                                                <w:left w:val="none" w:sz="0" w:space="0" w:color="auto"/>
                                                                                                <w:bottom w:val="none" w:sz="0" w:space="0" w:color="auto"/>
                                                                                                <w:right w:val="none" w:sz="0" w:space="0" w:color="auto"/>
                                                                                              </w:divBdr>
                                                                                              <w:divsChild>
                                                                                                <w:div w:id="573702912">
                                                                                                  <w:marLeft w:val="0"/>
                                                                                                  <w:marRight w:val="0"/>
                                                                                                  <w:marTop w:val="0"/>
                                                                                                  <w:marBottom w:val="0"/>
                                                                                                  <w:divBdr>
                                                                                                    <w:top w:val="none" w:sz="0" w:space="0" w:color="auto"/>
                                                                                                    <w:left w:val="none" w:sz="0" w:space="0" w:color="auto"/>
                                                                                                    <w:bottom w:val="none" w:sz="0" w:space="0" w:color="auto"/>
                                                                                                    <w:right w:val="none" w:sz="0" w:space="0" w:color="auto"/>
                                                                                                  </w:divBdr>
                                                                                                  <w:divsChild>
                                                                                                    <w:div w:id="1898861616">
                                                                                                      <w:marLeft w:val="0"/>
                                                                                                      <w:marRight w:val="0"/>
                                                                                                      <w:marTop w:val="0"/>
                                                                                                      <w:marBottom w:val="0"/>
                                                                                                      <w:divBdr>
                                                                                                        <w:top w:val="none" w:sz="0" w:space="0" w:color="auto"/>
                                                                                                        <w:left w:val="none" w:sz="0" w:space="0" w:color="auto"/>
                                                                                                        <w:bottom w:val="none" w:sz="0" w:space="0" w:color="auto"/>
                                                                                                        <w:right w:val="none" w:sz="0" w:space="0" w:color="auto"/>
                                                                                                      </w:divBdr>
                                                                                                      <w:divsChild>
                                                                                                        <w:div w:id="643002889">
                                                                                                          <w:marLeft w:val="0"/>
                                                                                                          <w:marRight w:val="0"/>
                                                                                                          <w:marTop w:val="0"/>
                                                                                                          <w:marBottom w:val="0"/>
                                                                                                          <w:divBdr>
                                                                                                            <w:top w:val="none" w:sz="0" w:space="0" w:color="auto"/>
                                                                                                            <w:left w:val="none" w:sz="0" w:space="0" w:color="auto"/>
                                                                                                            <w:bottom w:val="none" w:sz="0" w:space="0" w:color="auto"/>
                                                                                                            <w:right w:val="none" w:sz="0" w:space="0" w:color="auto"/>
                                                                                                          </w:divBdr>
                                                                                                          <w:divsChild>
                                                                                                            <w:div w:id="1208251047">
                                                                                                              <w:marLeft w:val="0"/>
                                                                                                              <w:marRight w:val="0"/>
                                                                                                              <w:marTop w:val="0"/>
                                                                                                              <w:marBottom w:val="0"/>
                                                                                                              <w:divBdr>
                                                                                                                <w:top w:val="none" w:sz="0" w:space="0" w:color="auto"/>
                                                                                                                <w:left w:val="none" w:sz="0" w:space="0" w:color="auto"/>
                                                                                                                <w:bottom w:val="none" w:sz="0" w:space="0" w:color="auto"/>
                                                                                                                <w:right w:val="none" w:sz="0" w:space="0" w:color="auto"/>
                                                                                                              </w:divBdr>
                                                                                                              <w:divsChild>
                                                                                                                <w:div w:id="917329037">
                                                                                                                  <w:marLeft w:val="0"/>
                                                                                                                  <w:marRight w:val="0"/>
                                                                                                                  <w:marTop w:val="120"/>
                                                                                                                  <w:marBottom w:val="0"/>
                                                                                                                  <w:divBdr>
                                                                                                                    <w:top w:val="none" w:sz="0" w:space="0" w:color="auto"/>
                                                                                                                    <w:left w:val="none" w:sz="0" w:space="0" w:color="auto"/>
                                                                                                                    <w:bottom w:val="none" w:sz="0" w:space="0" w:color="auto"/>
                                                                                                                    <w:right w:val="none" w:sz="0" w:space="0" w:color="auto"/>
                                                                                                                  </w:divBdr>
                                                                                                                  <w:divsChild>
                                                                                                                    <w:div w:id="1730304801">
                                                                                                                      <w:marLeft w:val="0"/>
                                                                                                                      <w:marRight w:val="0"/>
                                                                                                                      <w:marTop w:val="0"/>
                                                                                                                      <w:marBottom w:val="0"/>
                                                                                                                      <w:divBdr>
                                                                                                                        <w:top w:val="none" w:sz="0" w:space="0" w:color="auto"/>
                                                                                                                        <w:left w:val="none" w:sz="0" w:space="0" w:color="auto"/>
                                                                                                                        <w:bottom w:val="none" w:sz="0" w:space="0" w:color="auto"/>
                                                                                                                        <w:right w:val="none" w:sz="0" w:space="0" w:color="auto"/>
                                                                                                                      </w:divBdr>
                                                                                                                      <w:divsChild>
                                                                                                                        <w:div w:id="1834829565">
                                                                                                                          <w:marLeft w:val="0"/>
                                                                                                                          <w:marRight w:val="0"/>
                                                                                                                          <w:marTop w:val="0"/>
                                                                                                                          <w:marBottom w:val="0"/>
                                                                                                                          <w:divBdr>
                                                                                                                            <w:top w:val="none" w:sz="0" w:space="0" w:color="auto"/>
                                                                                                                            <w:left w:val="none" w:sz="0" w:space="0" w:color="auto"/>
                                                                                                                            <w:bottom w:val="none" w:sz="0" w:space="0" w:color="auto"/>
                                                                                                                            <w:right w:val="none" w:sz="0" w:space="0" w:color="auto"/>
                                                                                                                          </w:divBdr>
                                                                                                                          <w:divsChild>
                                                                                                                            <w:div w:id="19394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0773874">
                                                                                                      <w:marLeft w:val="0"/>
                                                                                                      <w:marRight w:val="0"/>
                                                                                                      <w:marTop w:val="0"/>
                                                                                                      <w:marBottom w:val="0"/>
                                                                                                      <w:divBdr>
                                                                                                        <w:top w:val="none" w:sz="0" w:space="0" w:color="auto"/>
                                                                                                        <w:left w:val="none" w:sz="0" w:space="0" w:color="auto"/>
                                                                                                        <w:bottom w:val="none" w:sz="0" w:space="0" w:color="auto"/>
                                                                                                        <w:right w:val="none" w:sz="0" w:space="0" w:color="auto"/>
                                                                                                      </w:divBdr>
                                                                                                      <w:divsChild>
                                                                                                        <w:div w:id="1581869148">
                                                                                                          <w:marLeft w:val="0"/>
                                                                                                          <w:marRight w:val="0"/>
                                                                                                          <w:marTop w:val="0"/>
                                                                                                          <w:marBottom w:val="0"/>
                                                                                                          <w:divBdr>
                                                                                                            <w:top w:val="none" w:sz="0" w:space="0" w:color="auto"/>
                                                                                                            <w:left w:val="none" w:sz="0" w:space="0" w:color="auto"/>
                                                                                                            <w:bottom w:val="none" w:sz="0" w:space="0" w:color="auto"/>
                                                                                                            <w:right w:val="none" w:sz="0" w:space="0" w:color="auto"/>
                                                                                                          </w:divBdr>
                                                                                                          <w:divsChild>
                                                                                                            <w:div w:id="669601700">
                                                                                                              <w:marLeft w:val="0"/>
                                                                                                              <w:marRight w:val="0"/>
                                                                                                              <w:marTop w:val="0"/>
                                                                                                              <w:marBottom w:val="0"/>
                                                                                                              <w:divBdr>
                                                                                                                <w:top w:val="none" w:sz="0" w:space="0" w:color="auto"/>
                                                                                                                <w:left w:val="none" w:sz="0" w:space="0" w:color="auto"/>
                                                                                                                <w:bottom w:val="none" w:sz="0" w:space="0" w:color="auto"/>
                                                                                                                <w:right w:val="none" w:sz="0" w:space="0" w:color="auto"/>
                                                                                                              </w:divBdr>
                                                                                                              <w:divsChild>
                                                                                                                <w:div w:id="774716408">
                                                                                                                  <w:marLeft w:val="0"/>
                                                                                                                  <w:marRight w:val="0"/>
                                                                                                                  <w:marTop w:val="0"/>
                                                                                                                  <w:marBottom w:val="0"/>
                                                                                                                  <w:divBdr>
                                                                                                                    <w:top w:val="none" w:sz="0" w:space="0" w:color="auto"/>
                                                                                                                    <w:left w:val="none" w:sz="0" w:space="0" w:color="auto"/>
                                                                                                                    <w:bottom w:val="none" w:sz="0" w:space="0" w:color="auto"/>
                                                                                                                    <w:right w:val="none" w:sz="0" w:space="0" w:color="auto"/>
                                                                                                                  </w:divBdr>
                                                                                                                  <w:divsChild>
                                                                                                                    <w:div w:id="1666933407">
                                                                                                                      <w:marLeft w:val="0"/>
                                                                                                                      <w:marRight w:val="0"/>
                                                                                                                      <w:marTop w:val="0"/>
                                                                                                                      <w:marBottom w:val="0"/>
                                                                                                                      <w:divBdr>
                                                                                                                        <w:top w:val="none" w:sz="0" w:space="0" w:color="auto"/>
                                                                                                                        <w:left w:val="none" w:sz="0" w:space="0" w:color="auto"/>
                                                                                                                        <w:bottom w:val="none" w:sz="0" w:space="0" w:color="auto"/>
                                                                                                                        <w:right w:val="none" w:sz="0" w:space="0" w:color="auto"/>
                                                                                                                      </w:divBdr>
                                                                                                                      <w:divsChild>
                                                                                                                        <w:div w:id="303236162">
                                                                                                                          <w:marLeft w:val="0"/>
                                                                                                                          <w:marRight w:val="0"/>
                                                                                                                          <w:marTop w:val="0"/>
                                                                                                                          <w:marBottom w:val="0"/>
                                                                                                                          <w:divBdr>
                                                                                                                            <w:top w:val="none" w:sz="0" w:space="0" w:color="auto"/>
                                                                                                                            <w:left w:val="none" w:sz="0" w:space="0" w:color="auto"/>
                                                                                                                            <w:bottom w:val="none" w:sz="0" w:space="0" w:color="auto"/>
                                                                                                                            <w:right w:val="none" w:sz="0" w:space="0" w:color="auto"/>
                                                                                                                          </w:divBdr>
                                                                                                                          <w:divsChild>
                                                                                                                            <w:div w:id="1993362157">
                                                                                                                              <w:marLeft w:val="0"/>
                                                                                                                              <w:marRight w:val="0"/>
                                                                                                                              <w:marTop w:val="0"/>
                                                                                                                              <w:marBottom w:val="0"/>
                                                                                                                              <w:divBdr>
                                                                                                                                <w:top w:val="none" w:sz="0" w:space="0" w:color="auto"/>
                                                                                                                                <w:left w:val="none" w:sz="0" w:space="0" w:color="auto"/>
                                                                                                                                <w:bottom w:val="none" w:sz="0" w:space="0" w:color="auto"/>
                                                                                                                                <w:right w:val="none" w:sz="0" w:space="0" w:color="auto"/>
                                                                                                                              </w:divBdr>
                                                                                                                              <w:divsChild>
                                                                                                                                <w:div w:id="145903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058965">
      <w:bodyDiv w:val="1"/>
      <w:marLeft w:val="0"/>
      <w:marRight w:val="0"/>
      <w:marTop w:val="0"/>
      <w:marBottom w:val="0"/>
      <w:divBdr>
        <w:top w:val="none" w:sz="0" w:space="0" w:color="auto"/>
        <w:left w:val="none" w:sz="0" w:space="0" w:color="auto"/>
        <w:bottom w:val="none" w:sz="0" w:space="0" w:color="auto"/>
        <w:right w:val="none" w:sz="0" w:space="0" w:color="auto"/>
      </w:divBdr>
      <w:divsChild>
        <w:div w:id="200439460">
          <w:marLeft w:val="0"/>
          <w:marRight w:val="0"/>
          <w:marTop w:val="0"/>
          <w:marBottom w:val="0"/>
          <w:divBdr>
            <w:top w:val="none" w:sz="0" w:space="0" w:color="auto"/>
            <w:left w:val="none" w:sz="0" w:space="0" w:color="auto"/>
            <w:bottom w:val="none" w:sz="0" w:space="0" w:color="auto"/>
            <w:right w:val="none" w:sz="0" w:space="0" w:color="auto"/>
          </w:divBdr>
          <w:divsChild>
            <w:div w:id="1865971691">
              <w:marLeft w:val="0"/>
              <w:marRight w:val="0"/>
              <w:marTop w:val="0"/>
              <w:marBottom w:val="0"/>
              <w:divBdr>
                <w:top w:val="none" w:sz="0" w:space="0" w:color="auto"/>
                <w:left w:val="none" w:sz="0" w:space="0" w:color="auto"/>
                <w:bottom w:val="none" w:sz="0" w:space="0" w:color="auto"/>
                <w:right w:val="none" w:sz="0" w:space="0" w:color="auto"/>
              </w:divBdr>
              <w:divsChild>
                <w:div w:id="42681438">
                  <w:marLeft w:val="0"/>
                  <w:marRight w:val="0"/>
                  <w:marTop w:val="0"/>
                  <w:marBottom w:val="0"/>
                  <w:divBdr>
                    <w:top w:val="none" w:sz="0" w:space="0" w:color="auto"/>
                    <w:left w:val="none" w:sz="0" w:space="0" w:color="auto"/>
                    <w:bottom w:val="none" w:sz="0" w:space="0" w:color="auto"/>
                    <w:right w:val="none" w:sz="0" w:space="0" w:color="auto"/>
                  </w:divBdr>
                  <w:divsChild>
                    <w:div w:id="286817852">
                      <w:marLeft w:val="0"/>
                      <w:marRight w:val="0"/>
                      <w:marTop w:val="120"/>
                      <w:marBottom w:val="0"/>
                      <w:divBdr>
                        <w:top w:val="none" w:sz="0" w:space="0" w:color="auto"/>
                        <w:left w:val="none" w:sz="0" w:space="0" w:color="auto"/>
                        <w:bottom w:val="none" w:sz="0" w:space="0" w:color="auto"/>
                        <w:right w:val="none" w:sz="0" w:space="0" w:color="auto"/>
                      </w:divBdr>
                      <w:divsChild>
                        <w:div w:id="1466850321">
                          <w:marLeft w:val="0"/>
                          <w:marRight w:val="0"/>
                          <w:marTop w:val="0"/>
                          <w:marBottom w:val="0"/>
                          <w:divBdr>
                            <w:top w:val="none" w:sz="0" w:space="0" w:color="auto"/>
                            <w:left w:val="none" w:sz="0" w:space="0" w:color="auto"/>
                            <w:bottom w:val="none" w:sz="0" w:space="0" w:color="auto"/>
                            <w:right w:val="none" w:sz="0" w:space="0" w:color="auto"/>
                          </w:divBdr>
                          <w:divsChild>
                            <w:div w:id="1763842149">
                              <w:marLeft w:val="0"/>
                              <w:marRight w:val="0"/>
                              <w:marTop w:val="0"/>
                              <w:marBottom w:val="0"/>
                              <w:divBdr>
                                <w:top w:val="none" w:sz="0" w:space="0" w:color="auto"/>
                                <w:left w:val="none" w:sz="0" w:space="0" w:color="auto"/>
                                <w:bottom w:val="none" w:sz="0" w:space="0" w:color="auto"/>
                                <w:right w:val="none" w:sz="0" w:space="0" w:color="auto"/>
                              </w:divBdr>
                              <w:divsChild>
                                <w:div w:id="6784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164449">
          <w:marLeft w:val="0"/>
          <w:marRight w:val="0"/>
          <w:marTop w:val="0"/>
          <w:marBottom w:val="0"/>
          <w:divBdr>
            <w:top w:val="none" w:sz="0" w:space="0" w:color="auto"/>
            <w:left w:val="none" w:sz="0" w:space="0" w:color="auto"/>
            <w:bottom w:val="none" w:sz="0" w:space="0" w:color="auto"/>
            <w:right w:val="none" w:sz="0" w:space="0" w:color="auto"/>
          </w:divBdr>
          <w:divsChild>
            <w:div w:id="660423189">
              <w:marLeft w:val="0"/>
              <w:marRight w:val="0"/>
              <w:marTop w:val="0"/>
              <w:marBottom w:val="0"/>
              <w:divBdr>
                <w:top w:val="none" w:sz="0" w:space="0" w:color="auto"/>
                <w:left w:val="none" w:sz="0" w:space="0" w:color="auto"/>
                <w:bottom w:val="none" w:sz="0" w:space="0" w:color="auto"/>
                <w:right w:val="none" w:sz="0" w:space="0" w:color="auto"/>
              </w:divBdr>
              <w:divsChild>
                <w:div w:id="1184393661">
                  <w:marLeft w:val="0"/>
                  <w:marRight w:val="0"/>
                  <w:marTop w:val="0"/>
                  <w:marBottom w:val="0"/>
                  <w:divBdr>
                    <w:top w:val="none" w:sz="0" w:space="0" w:color="auto"/>
                    <w:left w:val="none" w:sz="0" w:space="0" w:color="auto"/>
                    <w:bottom w:val="none" w:sz="0" w:space="0" w:color="auto"/>
                    <w:right w:val="none" w:sz="0" w:space="0" w:color="auto"/>
                  </w:divBdr>
                  <w:divsChild>
                    <w:div w:id="4744654">
                      <w:marLeft w:val="0"/>
                      <w:marRight w:val="0"/>
                      <w:marTop w:val="0"/>
                      <w:marBottom w:val="0"/>
                      <w:divBdr>
                        <w:top w:val="none" w:sz="0" w:space="0" w:color="auto"/>
                        <w:left w:val="none" w:sz="0" w:space="0" w:color="auto"/>
                        <w:bottom w:val="none" w:sz="0" w:space="0" w:color="auto"/>
                        <w:right w:val="none" w:sz="0" w:space="0" w:color="auto"/>
                      </w:divBdr>
                      <w:divsChild>
                        <w:div w:id="803431328">
                          <w:marLeft w:val="0"/>
                          <w:marRight w:val="0"/>
                          <w:marTop w:val="0"/>
                          <w:marBottom w:val="0"/>
                          <w:divBdr>
                            <w:top w:val="none" w:sz="0" w:space="0" w:color="auto"/>
                            <w:left w:val="none" w:sz="0" w:space="0" w:color="auto"/>
                            <w:bottom w:val="none" w:sz="0" w:space="0" w:color="auto"/>
                            <w:right w:val="none" w:sz="0" w:space="0" w:color="auto"/>
                          </w:divBdr>
                          <w:divsChild>
                            <w:div w:id="475494683">
                              <w:marLeft w:val="0"/>
                              <w:marRight w:val="0"/>
                              <w:marTop w:val="0"/>
                              <w:marBottom w:val="0"/>
                              <w:divBdr>
                                <w:top w:val="none" w:sz="0" w:space="0" w:color="auto"/>
                                <w:left w:val="none" w:sz="0" w:space="0" w:color="auto"/>
                                <w:bottom w:val="none" w:sz="0" w:space="0" w:color="auto"/>
                                <w:right w:val="none" w:sz="0" w:space="0" w:color="auto"/>
                              </w:divBdr>
                              <w:divsChild>
                                <w:div w:id="1484394311">
                                  <w:marLeft w:val="0"/>
                                  <w:marRight w:val="0"/>
                                  <w:marTop w:val="0"/>
                                  <w:marBottom w:val="0"/>
                                  <w:divBdr>
                                    <w:top w:val="none" w:sz="0" w:space="0" w:color="auto"/>
                                    <w:left w:val="none" w:sz="0" w:space="0" w:color="auto"/>
                                    <w:bottom w:val="none" w:sz="0" w:space="0" w:color="auto"/>
                                    <w:right w:val="none" w:sz="0" w:space="0" w:color="auto"/>
                                  </w:divBdr>
                                  <w:divsChild>
                                    <w:div w:id="16636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62207">
      <w:bodyDiv w:val="1"/>
      <w:marLeft w:val="0"/>
      <w:marRight w:val="0"/>
      <w:marTop w:val="0"/>
      <w:marBottom w:val="0"/>
      <w:divBdr>
        <w:top w:val="none" w:sz="0" w:space="0" w:color="auto"/>
        <w:left w:val="none" w:sz="0" w:space="0" w:color="auto"/>
        <w:bottom w:val="none" w:sz="0" w:space="0" w:color="auto"/>
        <w:right w:val="none" w:sz="0" w:space="0" w:color="auto"/>
      </w:divBdr>
    </w:div>
    <w:div w:id="80299924">
      <w:bodyDiv w:val="1"/>
      <w:marLeft w:val="0"/>
      <w:marRight w:val="0"/>
      <w:marTop w:val="0"/>
      <w:marBottom w:val="0"/>
      <w:divBdr>
        <w:top w:val="none" w:sz="0" w:space="0" w:color="auto"/>
        <w:left w:val="none" w:sz="0" w:space="0" w:color="auto"/>
        <w:bottom w:val="none" w:sz="0" w:space="0" w:color="auto"/>
        <w:right w:val="none" w:sz="0" w:space="0" w:color="auto"/>
      </w:divBdr>
    </w:div>
    <w:div w:id="80879677">
      <w:bodyDiv w:val="1"/>
      <w:marLeft w:val="0"/>
      <w:marRight w:val="0"/>
      <w:marTop w:val="0"/>
      <w:marBottom w:val="0"/>
      <w:divBdr>
        <w:top w:val="none" w:sz="0" w:space="0" w:color="auto"/>
        <w:left w:val="none" w:sz="0" w:space="0" w:color="auto"/>
        <w:bottom w:val="none" w:sz="0" w:space="0" w:color="auto"/>
        <w:right w:val="none" w:sz="0" w:space="0" w:color="auto"/>
      </w:divBdr>
    </w:div>
    <w:div w:id="86469105">
      <w:bodyDiv w:val="1"/>
      <w:marLeft w:val="0"/>
      <w:marRight w:val="0"/>
      <w:marTop w:val="0"/>
      <w:marBottom w:val="0"/>
      <w:divBdr>
        <w:top w:val="none" w:sz="0" w:space="0" w:color="auto"/>
        <w:left w:val="none" w:sz="0" w:space="0" w:color="auto"/>
        <w:bottom w:val="none" w:sz="0" w:space="0" w:color="auto"/>
        <w:right w:val="none" w:sz="0" w:space="0" w:color="auto"/>
      </w:divBdr>
    </w:div>
    <w:div w:id="131407852">
      <w:bodyDiv w:val="1"/>
      <w:marLeft w:val="0"/>
      <w:marRight w:val="0"/>
      <w:marTop w:val="0"/>
      <w:marBottom w:val="0"/>
      <w:divBdr>
        <w:top w:val="none" w:sz="0" w:space="0" w:color="auto"/>
        <w:left w:val="none" w:sz="0" w:space="0" w:color="auto"/>
        <w:bottom w:val="none" w:sz="0" w:space="0" w:color="auto"/>
        <w:right w:val="none" w:sz="0" w:space="0" w:color="auto"/>
      </w:divBdr>
    </w:div>
    <w:div w:id="155994045">
      <w:bodyDiv w:val="1"/>
      <w:marLeft w:val="0"/>
      <w:marRight w:val="0"/>
      <w:marTop w:val="0"/>
      <w:marBottom w:val="0"/>
      <w:divBdr>
        <w:top w:val="none" w:sz="0" w:space="0" w:color="auto"/>
        <w:left w:val="none" w:sz="0" w:space="0" w:color="auto"/>
        <w:bottom w:val="none" w:sz="0" w:space="0" w:color="auto"/>
        <w:right w:val="none" w:sz="0" w:space="0" w:color="auto"/>
      </w:divBdr>
    </w:div>
    <w:div w:id="186409075">
      <w:bodyDiv w:val="1"/>
      <w:marLeft w:val="0"/>
      <w:marRight w:val="0"/>
      <w:marTop w:val="0"/>
      <w:marBottom w:val="0"/>
      <w:divBdr>
        <w:top w:val="none" w:sz="0" w:space="0" w:color="auto"/>
        <w:left w:val="none" w:sz="0" w:space="0" w:color="auto"/>
        <w:bottom w:val="none" w:sz="0" w:space="0" w:color="auto"/>
        <w:right w:val="none" w:sz="0" w:space="0" w:color="auto"/>
      </w:divBdr>
    </w:div>
    <w:div w:id="197857214">
      <w:bodyDiv w:val="1"/>
      <w:marLeft w:val="0"/>
      <w:marRight w:val="0"/>
      <w:marTop w:val="0"/>
      <w:marBottom w:val="0"/>
      <w:divBdr>
        <w:top w:val="none" w:sz="0" w:space="0" w:color="auto"/>
        <w:left w:val="none" w:sz="0" w:space="0" w:color="auto"/>
        <w:bottom w:val="none" w:sz="0" w:space="0" w:color="auto"/>
        <w:right w:val="none" w:sz="0" w:space="0" w:color="auto"/>
      </w:divBdr>
      <w:divsChild>
        <w:div w:id="2142769496">
          <w:marLeft w:val="0"/>
          <w:marRight w:val="0"/>
          <w:marTop w:val="0"/>
          <w:marBottom w:val="0"/>
          <w:divBdr>
            <w:top w:val="none" w:sz="0" w:space="0" w:color="auto"/>
            <w:left w:val="none" w:sz="0" w:space="0" w:color="auto"/>
            <w:bottom w:val="none" w:sz="0" w:space="0" w:color="auto"/>
            <w:right w:val="none" w:sz="0" w:space="0" w:color="auto"/>
          </w:divBdr>
          <w:divsChild>
            <w:div w:id="523206318">
              <w:marLeft w:val="0"/>
              <w:marRight w:val="0"/>
              <w:marTop w:val="0"/>
              <w:marBottom w:val="0"/>
              <w:divBdr>
                <w:top w:val="none" w:sz="0" w:space="0" w:color="auto"/>
                <w:left w:val="none" w:sz="0" w:space="0" w:color="auto"/>
                <w:bottom w:val="none" w:sz="0" w:space="0" w:color="auto"/>
                <w:right w:val="none" w:sz="0" w:space="0" w:color="auto"/>
              </w:divBdr>
              <w:divsChild>
                <w:div w:id="2102528168">
                  <w:marLeft w:val="0"/>
                  <w:marRight w:val="0"/>
                  <w:marTop w:val="0"/>
                  <w:marBottom w:val="0"/>
                  <w:divBdr>
                    <w:top w:val="none" w:sz="0" w:space="0" w:color="auto"/>
                    <w:left w:val="none" w:sz="0" w:space="0" w:color="auto"/>
                    <w:bottom w:val="none" w:sz="0" w:space="0" w:color="auto"/>
                    <w:right w:val="none" w:sz="0" w:space="0" w:color="auto"/>
                  </w:divBdr>
                  <w:divsChild>
                    <w:div w:id="1028798634">
                      <w:marLeft w:val="0"/>
                      <w:marRight w:val="0"/>
                      <w:marTop w:val="120"/>
                      <w:marBottom w:val="0"/>
                      <w:divBdr>
                        <w:top w:val="none" w:sz="0" w:space="0" w:color="auto"/>
                        <w:left w:val="none" w:sz="0" w:space="0" w:color="auto"/>
                        <w:bottom w:val="none" w:sz="0" w:space="0" w:color="auto"/>
                        <w:right w:val="none" w:sz="0" w:space="0" w:color="auto"/>
                      </w:divBdr>
                      <w:divsChild>
                        <w:div w:id="1031151496">
                          <w:marLeft w:val="0"/>
                          <w:marRight w:val="0"/>
                          <w:marTop w:val="0"/>
                          <w:marBottom w:val="0"/>
                          <w:divBdr>
                            <w:top w:val="none" w:sz="0" w:space="0" w:color="auto"/>
                            <w:left w:val="none" w:sz="0" w:space="0" w:color="auto"/>
                            <w:bottom w:val="none" w:sz="0" w:space="0" w:color="auto"/>
                            <w:right w:val="none" w:sz="0" w:space="0" w:color="auto"/>
                          </w:divBdr>
                          <w:divsChild>
                            <w:div w:id="216401308">
                              <w:marLeft w:val="0"/>
                              <w:marRight w:val="0"/>
                              <w:marTop w:val="0"/>
                              <w:marBottom w:val="0"/>
                              <w:divBdr>
                                <w:top w:val="none" w:sz="0" w:space="0" w:color="auto"/>
                                <w:left w:val="none" w:sz="0" w:space="0" w:color="auto"/>
                                <w:bottom w:val="none" w:sz="0" w:space="0" w:color="auto"/>
                                <w:right w:val="none" w:sz="0" w:space="0" w:color="auto"/>
                              </w:divBdr>
                              <w:divsChild>
                                <w:div w:id="39193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119265">
          <w:marLeft w:val="0"/>
          <w:marRight w:val="0"/>
          <w:marTop w:val="0"/>
          <w:marBottom w:val="0"/>
          <w:divBdr>
            <w:top w:val="none" w:sz="0" w:space="0" w:color="auto"/>
            <w:left w:val="none" w:sz="0" w:space="0" w:color="auto"/>
            <w:bottom w:val="none" w:sz="0" w:space="0" w:color="auto"/>
            <w:right w:val="none" w:sz="0" w:space="0" w:color="auto"/>
          </w:divBdr>
          <w:divsChild>
            <w:div w:id="809519675">
              <w:marLeft w:val="0"/>
              <w:marRight w:val="0"/>
              <w:marTop w:val="0"/>
              <w:marBottom w:val="0"/>
              <w:divBdr>
                <w:top w:val="none" w:sz="0" w:space="0" w:color="auto"/>
                <w:left w:val="none" w:sz="0" w:space="0" w:color="auto"/>
                <w:bottom w:val="none" w:sz="0" w:space="0" w:color="auto"/>
                <w:right w:val="none" w:sz="0" w:space="0" w:color="auto"/>
              </w:divBdr>
              <w:divsChild>
                <w:div w:id="1282375293">
                  <w:marLeft w:val="0"/>
                  <w:marRight w:val="0"/>
                  <w:marTop w:val="0"/>
                  <w:marBottom w:val="0"/>
                  <w:divBdr>
                    <w:top w:val="none" w:sz="0" w:space="0" w:color="auto"/>
                    <w:left w:val="none" w:sz="0" w:space="0" w:color="auto"/>
                    <w:bottom w:val="none" w:sz="0" w:space="0" w:color="auto"/>
                    <w:right w:val="none" w:sz="0" w:space="0" w:color="auto"/>
                  </w:divBdr>
                  <w:divsChild>
                    <w:div w:id="44990295">
                      <w:marLeft w:val="0"/>
                      <w:marRight w:val="0"/>
                      <w:marTop w:val="0"/>
                      <w:marBottom w:val="0"/>
                      <w:divBdr>
                        <w:top w:val="none" w:sz="0" w:space="0" w:color="auto"/>
                        <w:left w:val="none" w:sz="0" w:space="0" w:color="auto"/>
                        <w:bottom w:val="none" w:sz="0" w:space="0" w:color="auto"/>
                        <w:right w:val="none" w:sz="0" w:space="0" w:color="auto"/>
                      </w:divBdr>
                      <w:divsChild>
                        <w:div w:id="944772355">
                          <w:marLeft w:val="0"/>
                          <w:marRight w:val="0"/>
                          <w:marTop w:val="0"/>
                          <w:marBottom w:val="0"/>
                          <w:divBdr>
                            <w:top w:val="none" w:sz="0" w:space="0" w:color="auto"/>
                            <w:left w:val="none" w:sz="0" w:space="0" w:color="auto"/>
                            <w:bottom w:val="none" w:sz="0" w:space="0" w:color="auto"/>
                            <w:right w:val="none" w:sz="0" w:space="0" w:color="auto"/>
                          </w:divBdr>
                          <w:divsChild>
                            <w:div w:id="2134902809">
                              <w:marLeft w:val="0"/>
                              <w:marRight w:val="0"/>
                              <w:marTop w:val="0"/>
                              <w:marBottom w:val="0"/>
                              <w:divBdr>
                                <w:top w:val="none" w:sz="0" w:space="0" w:color="auto"/>
                                <w:left w:val="none" w:sz="0" w:space="0" w:color="auto"/>
                                <w:bottom w:val="none" w:sz="0" w:space="0" w:color="auto"/>
                                <w:right w:val="none" w:sz="0" w:space="0" w:color="auto"/>
                              </w:divBdr>
                              <w:divsChild>
                                <w:div w:id="1168247015">
                                  <w:marLeft w:val="0"/>
                                  <w:marRight w:val="0"/>
                                  <w:marTop w:val="0"/>
                                  <w:marBottom w:val="0"/>
                                  <w:divBdr>
                                    <w:top w:val="none" w:sz="0" w:space="0" w:color="auto"/>
                                    <w:left w:val="none" w:sz="0" w:space="0" w:color="auto"/>
                                    <w:bottom w:val="none" w:sz="0" w:space="0" w:color="auto"/>
                                    <w:right w:val="none" w:sz="0" w:space="0" w:color="auto"/>
                                  </w:divBdr>
                                  <w:divsChild>
                                    <w:div w:id="209030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9006047">
      <w:bodyDiv w:val="1"/>
      <w:marLeft w:val="0"/>
      <w:marRight w:val="0"/>
      <w:marTop w:val="0"/>
      <w:marBottom w:val="0"/>
      <w:divBdr>
        <w:top w:val="none" w:sz="0" w:space="0" w:color="auto"/>
        <w:left w:val="none" w:sz="0" w:space="0" w:color="auto"/>
        <w:bottom w:val="none" w:sz="0" w:space="0" w:color="auto"/>
        <w:right w:val="none" w:sz="0" w:space="0" w:color="auto"/>
      </w:divBdr>
    </w:div>
    <w:div w:id="232744497">
      <w:bodyDiv w:val="1"/>
      <w:marLeft w:val="0"/>
      <w:marRight w:val="0"/>
      <w:marTop w:val="0"/>
      <w:marBottom w:val="0"/>
      <w:divBdr>
        <w:top w:val="none" w:sz="0" w:space="0" w:color="auto"/>
        <w:left w:val="none" w:sz="0" w:space="0" w:color="auto"/>
        <w:bottom w:val="none" w:sz="0" w:space="0" w:color="auto"/>
        <w:right w:val="none" w:sz="0" w:space="0" w:color="auto"/>
      </w:divBdr>
      <w:divsChild>
        <w:div w:id="1164857819">
          <w:marLeft w:val="0"/>
          <w:marRight w:val="0"/>
          <w:marTop w:val="0"/>
          <w:marBottom w:val="375"/>
          <w:divBdr>
            <w:top w:val="none" w:sz="0" w:space="0" w:color="auto"/>
            <w:left w:val="none" w:sz="0" w:space="0" w:color="auto"/>
            <w:bottom w:val="none" w:sz="0" w:space="0" w:color="auto"/>
            <w:right w:val="none" w:sz="0" w:space="0" w:color="auto"/>
          </w:divBdr>
          <w:divsChild>
            <w:div w:id="127324886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241644296">
      <w:bodyDiv w:val="1"/>
      <w:marLeft w:val="0"/>
      <w:marRight w:val="0"/>
      <w:marTop w:val="0"/>
      <w:marBottom w:val="0"/>
      <w:divBdr>
        <w:top w:val="none" w:sz="0" w:space="0" w:color="auto"/>
        <w:left w:val="none" w:sz="0" w:space="0" w:color="auto"/>
        <w:bottom w:val="none" w:sz="0" w:space="0" w:color="auto"/>
        <w:right w:val="none" w:sz="0" w:space="0" w:color="auto"/>
      </w:divBdr>
    </w:div>
    <w:div w:id="269506829">
      <w:bodyDiv w:val="1"/>
      <w:marLeft w:val="0"/>
      <w:marRight w:val="0"/>
      <w:marTop w:val="0"/>
      <w:marBottom w:val="0"/>
      <w:divBdr>
        <w:top w:val="none" w:sz="0" w:space="0" w:color="auto"/>
        <w:left w:val="none" w:sz="0" w:space="0" w:color="auto"/>
        <w:bottom w:val="none" w:sz="0" w:space="0" w:color="auto"/>
        <w:right w:val="none" w:sz="0" w:space="0" w:color="auto"/>
      </w:divBdr>
    </w:div>
    <w:div w:id="287323512">
      <w:bodyDiv w:val="1"/>
      <w:marLeft w:val="0"/>
      <w:marRight w:val="0"/>
      <w:marTop w:val="0"/>
      <w:marBottom w:val="0"/>
      <w:divBdr>
        <w:top w:val="none" w:sz="0" w:space="0" w:color="auto"/>
        <w:left w:val="none" w:sz="0" w:space="0" w:color="auto"/>
        <w:bottom w:val="none" w:sz="0" w:space="0" w:color="auto"/>
        <w:right w:val="none" w:sz="0" w:space="0" w:color="auto"/>
      </w:divBdr>
      <w:divsChild>
        <w:div w:id="1309748933">
          <w:marLeft w:val="0"/>
          <w:marRight w:val="0"/>
          <w:marTop w:val="0"/>
          <w:marBottom w:val="0"/>
          <w:divBdr>
            <w:top w:val="none" w:sz="0" w:space="0" w:color="auto"/>
            <w:left w:val="none" w:sz="0" w:space="0" w:color="auto"/>
            <w:bottom w:val="none" w:sz="0" w:space="0" w:color="auto"/>
            <w:right w:val="none" w:sz="0" w:space="0" w:color="auto"/>
          </w:divBdr>
          <w:divsChild>
            <w:div w:id="1990404177">
              <w:marLeft w:val="0"/>
              <w:marRight w:val="0"/>
              <w:marTop w:val="0"/>
              <w:marBottom w:val="0"/>
              <w:divBdr>
                <w:top w:val="none" w:sz="0" w:space="0" w:color="auto"/>
                <w:left w:val="none" w:sz="0" w:space="0" w:color="auto"/>
                <w:bottom w:val="none" w:sz="0" w:space="0" w:color="auto"/>
                <w:right w:val="none" w:sz="0" w:space="0" w:color="auto"/>
              </w:divBdr>
              <w:divsChild>
                <w:div w:id="652488323">
                  <w:marLeft w:val="0"/>
                  <w:marRight w:val="0"/>
                  <w:marTop w:val="0"/>
                  <w:marBottom w:val="0"/>
                  <w:divBdr>
                    <w:top w:val="none" w:sz="0" w:space="0" w:color="auto"/>
                    <w:left w:val="none" w:sz="0" w:space="0" w:color="auto"/>
                    <w:bottom w:val="none" w:sz="0" w:space="0" w:color="auto"/>
                    <w:right w:val="none" w:sz="0" w:space="0" w:color="auto"/>
                  </w:divBdr>
                  <w:divsChild>
                    <w:div w:id="2087072949">
                      <w:marLeft w:val="0"/>
                      <w:marRight w:val="0"/>
                      <w:marTop w:val="120"/>
                      <w:marBottom w:val="0"/>
                      <w:divBdr>
                        <w:top w:val="none" w:sz="0" w:space="0" w:color="auto"/>
                        <w:left w:val="none" w:sz="0" w:space="0" w:color="auto"/>
                        <w:bottom w:val="none" w:sz="0" w:space="0" w:color="auto"/>
                        <w:right w:val="none" w:sz="0" w:space="0" w:color="auto"/>
                      </w:divBdr>
                      <w:divsChild>
                        <w:div w:id="1710449007">
                          <w:marLeft w:val="0"/>
                          <w:marRight w:val="0"/>
                          <w:marTop w:val="0"/>
                          <w:marBottom w:val="0"/>
                          <w:divBdr>
                            <w:top w:val="none" w:sz="0" w:space="0" w:color="auto"/>
                            <w:left w:val="none" w:sz="0" w:space="0" w:color="auto"/>
                            <w:bottom w:val="none" w:sz="0" w:space="0" w:color="auto"/>
                            <w:right w:val="none" w:sz="0" w:space="0" w:color="auto"/>
                          </w:divBdr>
                          <w:divsChild>
                            <w:div w:id="768040005">
                              <w:marLeft w:val="0"/>
                              <w:marRight w:val="0"/>
                              <w:marTop w:val="0"/>
                              <w:marBottom w:val="0"/>
                              <w:divBdr>
                                <w:top w:val="none" w:sz="0" w:space="0" w:color="auto"/>
                                <w:left w:val="none" w:sz="0" w:space="0" w:color="auto"/>
                                <w:bottom w:val="none" w:sz="0" w:space="0" w:color="auto"/>
                                <w:right w:val="none" w:sz="0" w:space="0" w:color="auto"/>
                              </w:divBdr>
                              <w:divsChild>
                                <w:div w:id="8974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4967524">
          <w:marLeft w:val="0"/>
          <w:marRight w:val="0"/>
          <w:marTop w:val="0"/>
          <w:marBottom w:val="0"/>
          <w:divBdr>
            <w:top w:val="none" w:sz="0" w:space="0" w:color="auto"/>
            <w:left w:val="none" w:sz="0" w:space="0" w:color="auto"/>
            <w:bottom w:val="none" w:sz="0" w:space="0" w:color="auto"/>
            <w:right w:val="none" w:sz="0" w:space="0" w:color="auto"/>
          </w:divBdr>
          <w:divsChild>
            <w:div w:id="819225200">
              <w:marLeft w:val="0"/>
              <w:marRight w:val="0"/>
              <w:marTop w:val="0"/>
              <w:marBottom w:val="0"/>
              <w:divBdr>
                <w:top w:val="none" w:sz="0" w:space="0" w:color="auto"/>
                <w:left w:val="none" w:sz="0" w:space="0" w:color="auto"/>
                <w:bottom w:val="none" w:sz="0" w:space="0" w:color="auto"/>
                <w:right w:val="none" w:sz="0" w:space="0" w:color="auto"/>
              </w:divBdr>
              <w:divsChild>
                <w:div w:id="685978999">
                  <w:marLeft w:val="0"/>
                  <w:marRight w:val="0"/>
                  <w:marTop w:val="0"/>
                  <w:marBottom w:val="0"/>
                  <w:divBdr>
                    <w:top w:val="none" w:sz="0" w:space="0" w:color="auto"/>
                    <w:left w:val="none" w:sz="0" w:space="0" w:color="auto"/>
                    <w:bottom w:val="none" w:sz="0" w:space="0" w:color="auto"/>
                    <w:right w:val="none" w:sz="0" w:space="0" w:color="auto"/>
                  </w:divBdr>
                  <w:divsChild>
                    <w:div w:id="1328751563">
                      <w:marLeft w:val="0"/>
                      <w:marRight w:val="0"/>
                      <w:marTop w:val="0"/>
                      <w:marBottom w:val="0"/>
                      <w:divBdr>
                        <w:top w:val="none" w:sz="0" w:space="0" w:color="auto"/>
                        <w:left w:val="none" w:sz="0" w:space="0" w:color="auto"/>
                        <w:bottom w:val="none" w:sz="0" w:space="0" w:color="auto"/>
                        <w:right w:val="none" w:sz="0" w:space="0" w:color="auto"/>
                      </w:divBdr>
                      <w:divsChild>
                        <w:div w:id="1583249621">
                          <w:marLeft w:val="0"/>
                          <w:marRight w:val="0"/>
                          <w:marTop w:val="0"/>
                          <w:marBottom w:val="0"/>
                          <w:divBdr>
                            <w:top w:val="none" w:sz="0" w:space="0" w:color="auto"/>
                            <w:left w:val="none" w:sz="0" w:space="0" w:color="auto"/>
                            <w:bottom w:val="none" w:sz="0" w:space="0" w:color="auto"/>
                            <w:right w:val="none" w:sz="0" w:space="0" w:color="auto"/>
                          </w:divBdr>
                          <w:divsChild>
                            <w:div w:id="467212913">
                              <w:marLeft w:val="0"/>
                              <w:marRight w:val="0"/>
                              <w:marTop w:val="0"/>
                              <w:marBottom w:val="0"/>
                              <w:divBdr>
                                <w:top w:val="none" w:sz="0" w:space="0" w:color="auto"/>
                                <w:left w:val="none" w:sz="0" w:space="0" w:color="auto"/>
                                <w:bottom w:val="none" w:sz="0" w:space="0" w:color="auto"/>
                                <w:right w:val="none" w:sz="0" w:space="0" w:color="auto"/>
                              </w:divBdr>
                              <w:divsChild>
                                <w:div w:id="348223410">
                                  <w:marLeft w:val="0"/>
                                  <w:marRight w:val="0"/>
                                  <w:marTop w:val="0"/>
                                  <w:marBottom w:val="0"/>
                                  <w:divBdr>
                                    <w:top w:val="none" w:sz="0" w:space="0" w:color="auto"/>
                                    <w:left w:val="none" w:sz="0" w:space="0" w:color="auto"/>
                                    <w:bottom w:val="none" w:sz="0" w:space="0" w:color="auto"/>
                                    <w:right w:val="none" w:sz="0" w:space="0" w:color="auto"/>
                                  </w:divBdr>
                                  <w:divsChild>
                                    <w:div w:id="13083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2390649">
      <w:bodyDiv w:val="1"/>
      <w:marLeft w:val="0"/>
      <w:marRight w:val="0"/>
      <w:marTop w:val="0"/>
      <w:marBottom w:val="0"/>
      <w:divBdr>
        <w:top w:val="none" w:sz="0" w:space="0" w:color="auto"/>
        <w:left w:val="none" w:sz="0" w:space="0" w:color="auto"/>
        <w:bottom w:val="none" w:sz="0" w:space="0" w:color="auto"/>
        <w:right w:val="none" w:sz="0" w:space="0" w:color="auto"/>
      </w:divBdr>
    </w:div>
    <w:div w:id="335771055">
      <w:bodyDiv w:val="1"/>
      <w:marLeft w:val="0"/>
      <w:marRight w:val="0"/>
      <w:marTop w:val="0"/>
      <w:marBottom w:val="0"/>
      <w:divBdr>
        <w:top w:val="none" w:sz="0" w:space="0" w:color="auto"/>
        <w:left w:val="none" w:sz="0" w:space="0" w:color="auto"/>
        <w:bottom w:val="none" w:sz="0" w:space="0" w:color="auto"/>
        <w:right w:val="none" w:sz="0" w:space="0" w:color="auto"/>
      </w:divBdr>
    </w:div>
    <w:div w:id="368384284">
      <w:bodyDiv w:val="1"/>
      <w:marLeft w:val="0"/>
      <w:marRight w:val="0"/>
      <w:marTop w:val="0"/>
      <w:marBottom w:val="0"/>
      <w:divBdr>
        <w:top w:val="none" w:sz="0" w:space="0" w:color="auto"/>
        <w:left w:val="none" w:sz="0" w:space="0" w:color="auto"/>
        <w:bottom w:val="none" w:sz="0" w:space="0" w:color="auto"/>
        <w:right w:val="none" w:sz="0" w:space="0" w:color="auto"/>
      </w:divBdr>
    </w:div>
    <w:div w:id="386758040">
      <w:bodyDiv w:val="1"/>
      <w:marLeft w:val="0"/>
      <w:marRight w:val="0"/>
      <w:marTop w:val="0"/>
      <w:marBottom w:val="0"/>
      <w:divBdr>
        <w:top w:val="none" w:sz="0" w:space="0" w:color="auto"/>
        <w:left w:val="none" w:sz="0" w:space="0" w:color="auto"/>
        <w:bottom w:val="none" w:sz="0" w:space="0" w:color="auto"/>
        <w:right w:val="none" w:sz="0" w:space="0" w:color="auto"/>
      </w:divBdr>
    </w:div>
    <w:div w:id="420953394">
      <w:bodyDiv w:val="1"/>
      <w:marLeft w:val="0"/>
      <w:marRight w:val="0"/>
      <w:marTop w:val="0"/>
      <w:marBottom w:val="0"/>
      <w:divBdr>
        <w:top w:val="none" w:sz="0" w:space="0" w:color="auto"/>
        <w:left w:val="none" w:sz="0" w:space="0" w:color="auto"/>
        <w:bottom w:val="none" w:sz="0" w:space="0" w:color="auto"/>
        <w:right w:val="none" w:sz="0" w:space="0" w:color="auto"/>
      </w:divBdr>
      <w:divsChild>
        <w:div w:id="58750024">
          <w:marLeft w:val="0"/>
          <w:marRight w:val="0"/>
          <w:marTop w:val="0"/>
          <w:marBottom w:val="0"/>
          <w:divBdr>
            <w:top w:val="none" w:sz="0" w:space="0" w:color="auto"/>
            <w:left w:val="none" w:sz="0" w:space="0" w:color="auto"/>
            <w:bottom w:val="none" w:sz="0" w:space="0" w:color="auto"/>
            <w:right w:val="none" w:sz="0" w:space="0" w:color="auto"/>
          </w:divBdr>
          <w:divsChild>
            <w:div w:id="255674123">
              <w:marLeft w:val="0"/>
              <w:marRight w:val="0"/>
              <w:marTop w:val="0"/>
              <w:marBottom w:val="0"/>
              <w:divBdr>
                <w:top w:val="none" w:sz="0" w:space="0" w:color="auto"/>
                <w:left w:val="none" w:sz="0" w:space="0" w:color="auto"/>
                <w:bottom w:val="none" w:sz="0" w:space="0" w:color="auto"/>
                <w:right w:val="none" w:sz="0" w:space="0" w:color="auto"/>
              </w:divBdr>
              <w:divsChild>
                <w:div w:id="1403943962">
                  <w:marLeft w:val="0"/>
                  <w:marRight w:val="0"/>
                  <w:marTop w:val="0"/>
                  <w:marBottom w:val="0"/>
                  <w:divBdr>
                    <w:top w:val="none" w:sz="0" w:space="0" w:color="auto"/>
                    <w:left w:val="none" w:sz="0" w:space="0" w:color="auto"/>
                    <w:bottom w:val="none" w:sz="0" w:space="0" w:color="auto"/>
                    <w:right w:val="none" w:sz="0" w:space="0" w:color="auto"/>
                  </w:divBdr>
                  <w:divsChild>
                    <w:div w:id="249895443">
                      <w:marLeft w:val="0"/>
                      <w:marRight w:val="0"/>
                      <w:marTop w:val="0"/>
                      <w:marBottom w:val="0"/>
                      <w:divBdr>
                        <w:top w:val="none" w:sz="0" w:space="0" w:color="auto"/>
                        <w:left w:val="none" w:sz="0" w:space="0" w:color="auto"/>
                        <w:bottom w:val="none" w:sz="0" w:space="0" w:color="auto"/>
                        <w:right w:val="none" w:sz="0" w:space="0" w:color="auto"/>
                      </w:divBdr>
                      <w:divsChild>
                        <w:div w:id="1138763409">
                          <w:marLeft w:val="0"/>
                          <w:marRight w:val="0"/>
                          <w:marTop w:val="60"/>
                          <w:marBottom w:val="300"/>
                          <w:divBdr>
                            <w:top w:val="none" w:sz="0" w:space="0" w:color="auto"/>
                            <w:left w:val="none" w:sz="0" w:space="0" w:color="auto"/>
                            <w:bottom w:val="none" w:sz="0" w:space="0" w:color="auto"/>
                            <w:right w:val="none" w:sz="0" w:space="0" w:color="auto"/>
                          </w:divBdr>
                          <w:divsChild>
                            <w:div w:id="1800490038">
                              <w:marLeft w:val="0"/>
                              <w:marRight w:val="240"/>
                              <w:marTop w:val="0"/>
                              <w:marBottom w:val="0"/>
                              <w:divBdr>
                                <w:top w:val="none" w:sz="0" w:space="0" w:color="auto"/>
                                <w:left w:val="none" w:sz="0" w:space="0" w:color="auto"/>
                                <w:bottom w:val="none" w:sz="0" w:space="0" w:color="auto"/>
                                <w:right w:val="none" w:sz="0" w:space="0" w:color="auto"/>
                              </w:divBdr>
                              <w:divsChild>
                                <w:div w:id="606888556">
                                  <w:marLeft w:val="0"/>
                                  <w:marRight w:val="0"/>
                                  <w:marTop w:val="0"/>
                                  <w:marBottom w:val="0"/>
                                  <w:divBdr>
                                    <w:top w:val="none" w:sz="0" w:space="0" w:color="auto"/>
                                    <w:left w:val="none" w:sz="0" w:space="0" w:color="auto"/>
                                    <w:bottom w:val="none" w:sz="0" w:space="0" w:color="auto"/>
                                    <w:right w:val="none" w:sz="0" w:space="0" w:color="auto"/>
                                  </w:divBdr>
                                  <w:divsChild>
                                    <w:div w:id="1954626745">
                                      <w:marLeft w:val="0"/>
                                      <w:marRight w:val="0"/>
                                      <w:marTop w:val="0"/>
                                      <w:marBottom w:val="0"/>
                                      <w:divBdr>
                                        <w:top w:val="none" w:sz="0" w:space="0" w:color="auto"/>
                                        <w:left w:val="none" w:sz="0" w:space="0" w:color="auto"/>
                                        <w:bottom w:val="none" w:sz="0" w:space="0" w:color="auto"/>
                                        <w:right w:val="none" w:sz="0" w:space="0" w:color="auto"/>
                                      </w:divBdr>
                                      <w:divsChild>
                                        <w:div w:id="686564194">
                                          <w:marLeft w:val="0"/>
                                          <w:marRight w:val="0"/>
                                          <w:marTop w:val="0"/>
                                          <w:marBottom w:val="0"/>
                                          <w:divBdr>
                                            <w:top w:val="none" w:sz="0" w:space="0" w:color="auto"/>
                                            <w:left w:val="none" w:sz="0" w:space="0" w:color="auto"/>
                                            <w:bottom w:val="none" w:sz="0" w:space="0" w:color="auto"/>
                                            <w:right w:val="none" w:sz="0" w:space="0" w:color="auto"/>
                                          </w:divBdr>
                                          <w:divsChild>
                                            <w:div w:id="217934893">
                                              <w:marLeft w:val="0"/>
                                              <w:marRight w:val="0"/>
                                              <w:marTop w:val="0"/>
                                              <w:marBottom w:val="0"/>
                                              <w:divBdr>
                                                <w:top w:val="none" w:sz="0" w:space="0" w:color="auto"/>
                                                <w:left w:val="none" w:sz="0" w:space="0" w:color="auto"/>
                                                <w:bottom w:val="none" w:sz="0" w:space="0" w:color="auto"/>
                                                <w:right w:val="none" w:sz="0" w:space="0" w:color="auto"/>
                                              </w:divBdr>
                                              <w:divsChild>
                                                <w:div w:id="882598349">
                                                  <w:marLeft w:val="0"/>
                                                  <w:marRight w:val="0"/>
                                                  <w:marTop w:val="0"/>
                                                  <w:marBottom w:val="0"/>
                                                  <w:divBdr>
                                                    <w:top w:val="none" w:sz="0" w:space="0" w:color="auto"/>
                                                    <w:left w:val="none" w:sz="0" w:space="0" w:color="auto"/>
                                                    <w:bottom w:val="none" w:sz="0" w:space="0" w:color="auto"/>
                                                    <w:right w:val="none" w:sz="0" w:space="0" w:color="auto"/>
                                                  </w:divBdr>
                                                  <w:divsChild>
                                                    <w:div w:id="25448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0106500">
          <w:marLeft w:val="0"/>
          <w:marRight w:val="0"/>
          <w:marTop w:val="0"/>
          <w:marBottom w:val="0"/>
          <w:divBdr>
            <w:top w:val="none" w:sz="0" w:space="0" w:color="auto"/>
            <w:left w:val="none" w:sz="0" w:space="0" w:color="auto"/>
            <w:bottom w:val="none" w:sz="0" w:space="0" w:color="auto"/>
            <w:right w:val="none" w:sz="0" w:space="0" w:color="auto"/>
          </w:divBdr>
        </w:div>
      </w:divsChild>
    </w:div>
    <w:div w:id="489174643">
      <w:bodyDiv w:val="1"/>
      <w:marLeft w:val="0"/>
      <w:marRight w:val="0"/>
      <w:marTop w:val="0"/>
      <w:marBottom w:val="0"/>
      <w:divBdr>
        <w:top w:val="none" w:sz="0" w:space="0" w:color="auto"/>
        <w:left w:val="none" w:sz="0" w:space="0" w:color="auto"/>
        <w:bottom w:val="none" w:sz="0" w:space="0" w:color="auto"/>
        <w:right w:val="none" w:sz="0" w:space="0" w:color="auto"/>
      </w:divBdr>
    </w:div>
    <w:div w:id="503980877">
      <w:bodyDiv w:val="1"/>
      <w:marLeft w:val="0"/>
      <w:marRight w:val="0"/>
      <w:marTop w:val="0"/>
      <w:marBottom w:val="0"/>
      <w:divBdr>
        <w:top w:val="none" w:sz="0" w:space="0" w:color="auto"/>
        <w:left w:val="none" w:sz="0" w:space="0" w:color="auto"/>
        <w:bottom w:val="none" w:sz="0" w:space="0" w:color="auto"/>
        <w:right w:val="none" w:sz="0" w:space="0" w:color="auto"/>
      </w:divBdr>
    </w:div>
    <w:div w:id="515535431">
      <w:bodyDiv w:val="1"/>
      <w:marLeft w:val="0"/>
      <w:marRight w:val="0"/>
      <w:marTop w:val="0"/>
      <w:marBottom w:val="0"/>
      <w:divBdr>
        <w:top w:val="none" w:sz="0" w:space="0" w:color="auto"/>
        <w:left w:val="none" w:sz="0" w:space="0" w:color="auto"/>
        <w:bottom w:val="none" w:sz="0" w:space="0" w:color="auto"/>
        <w:right w:val="none" w:sz="0" w:space="0" w:color="auto"/>
      </w:divBdr>
    </w:div>
    <w:div w:id="565186245">
      <w:bodyDiv w:val="1"/>
      <w:marLeft w:val="0"/>
      <w:marRight w:val="0"/>
      <w:marTop w:val="0"/>
      <w:marBottom w:val="0"/>
      <w:divBdr>
        <w:top w:val="none" w:sz="0" w:space="0" w:color="auto"/>
        <w:left w:val="none" w:sz="0" w:space="0" w:color="auto"/>
        <w:bottom w:val="none" w:sz="0" w:space="0" w:color="auto"/>
        <w:right w:val="none" w:sz="0" w:space="0" w:color="auto"/>
      </w:divBdr>
    </w:div>
    <w:div w:id="577591515">
      <w:bodyDiv w:val="1"/>
      <w:marLeft w:val="0"/>
      <w:marRight w:val="0"/>
      <w:marTop w:val="0"/>
      <w:marBottom w:val="0"/>
      <w:divBdr>
        <w:top w:val="none" w:sz="0" w:space="0" w:color="auto"/>
        <w:left w:val="none" w:sz="0" w:space="0" w:color="auto"/>
        <w:bottom w:val="none" w:sz="0" w:space="0" w:color="auto"/>
        <w:right w:val="none" w:sz="0" w:space="0" w:color="auto"/>
      </w:divBdr>
      <w:divsChild>
        <w:div w:id="1163207651">
          <w:marLeft w:val="0"/>
          <w:marRight w:val="0"/>
          <w:marTop w:val="0"/>
          <w:marBottom w:val="0"/>
          <w:divBdr>
            <w:top w:val="none" w:sz="0" w:space="0" w:color="auto"/>
            <w:left w:val="none" w:sz="0" w:space="0" w:color="auto"/>
            <w:bottom w:val="none" w:sz="0" w:space="0" w:color="auto"/>
            <w:right w:val="none" w:sz="0" w:space="0" w:color="auto"/>
          </w:divBdr>
          <w:divsChild>
            <w:div w:id="793449325">
              <w:marLeft w:val="0"/>
              <w:marRight w:val="0"/>
              <w:marTop w:val="0"/>
              <w:marBottom w:val="0"/>
              <w:divBdr>
                <w:top w:val="none" w:sz="0" w:space="0" w:color="auto"/>
                <w:left w:val="none" w:sz="0" w:space="0" w:color="auto"/>
                <w:bottom w:val="none" w:sz="0" w:space="0" w:color="auto"/>
                <w:right w:val="none" w:sz="0" w:space="0" w:color="auto"/>
              </w:divBdr>
              <w:divsChild>
                <w:div w:id="965358540">
                  <w:marLeft w:val="0"/>
                  <w:marRight w:val="0"/>
                  <w:marTop w:val="0"/>
                  <w:marBottom w:val="0"/>
                  <w:divBdr>
                    <w:top w:val="none" w:sz="0" w:space="0" w:color="auto"/>
                    <w:left w:val="none" w:sz="0" w:space="0" w:color="auto"/>
                    <w:bottom w:val="none" w:sz="0" w:space="0" w:color="auto"/>
                    <w:right w:val="none" w:sz="0" w:space="0" w:color="auto"/>
                  </w:divBdr>
                  <w:divsChild>
                    <w:div w:id="1650163232">
                      <w:marLeft w:val="0"/>
                      <w:marRight w:val="0"/>
                      <w:marTop w:val="120"/>
                      <w:marBottom w:val="0"/>
                      <w:divBdr>
                        <w:top w:val="none" w:sz="0" w:space="0" w:color="auto"/>
                        <w:left w:val="none" w:sz="0" w:space="0" w:color="auto"/>
                        <w:bottom w:val="none" w:sz="0" w:space="0" w:color="auto"/>
                        <w:right w:val="none" w:sz="0" w:space="0" w:color="auto"/>
                      </w:divBdr>
                      <w:divsChild>
                        <w:div w:id="1863545046">
                          <w:marLeft w:val="0"/>
                          <w:marRight w:val="0"/>
                          <w:marTop w:val="0"/>
                          <w:marBottom w:val="0"/>
                          <w:divBdr>
                            <w:top w:val="none" w:sz="0" w:space="0" w:color="auto"/>
                            <w:left w:val="none" w:sz="0" w:space="0" w:color="auto"/>
                            <w:bottom w:val="none" w:sz="0" w:space="0" w:color="auto"/>
                            <w:right w:val="none" w:sz="0" w:space="0" w:color="auto"/>
                          </w:divBdr>
                          <w:divsChild>
                            <w:div w:id="680861331">
                              <w:marLeft w:val="0"/>
                              <w:marRight w:val="0"/>
                              <w:marTop w:val="0"/>
                              <w:marBottom w:val="0"/>
                              <w:divBdr>
                                <w:top w:val="none" w:sz="0" w:space="0" w:color="auto"/>
                                <w:left w:val="none" w:sz="0" w:space="0" w:color="auto"/>
                                <w:bottom w:val="none" w:sz="0" w:space="0" w:color="auto"/>
                                <w:right w:val="none" w:sz="0" w:space="0" w:color="auto"/>
                              </w:divBdr>
                              <w:divsChild>
                                <w:div w:id="14879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883218">
          <w:marLeft w:val="0"/>
          <w:marRight w:val="0"/>
          <w:marTop w:val="0"/>
          <w:marBottom w:val="0"/>
          <w:divBdr>
            <w:top w:val="none" w:sz="0" w:space="0" w:color="auto"/>
            <w:left w:val="none" w:sz="0" w:space="0" w:color="auto"/>
            <w:bottom w:val="none" w:sz="0" w:space="0" w:color="auto"/>
            <w:right w:val="none" w:sz="0" w:space="0" w:color="auto"/>
          </w:divBdr>
          <w:divsChild>
            <w:div w:id="796483957">
              <w:marLeft w:val="0"/>
              <w:marRight w:val="0"/>
              <w:marTop w:val="0"/>
              <w:marBottom w:val="0"/>
              <w:divBdr>
                <w:top w:val="none" w:sz="0" w:space="0" w:color="auto"/>
                <w:left w:val="none" w:sz="0" w:space="0" w:color="auto"/>
                <w:bottom w:val="none" w:sz="0" w:space="0" w:color="auto"/>
                <w:right w:val="none" w:sz="0" w:space="0" w:color="auto"/>
              </w:divBdr>
              <w:divsChild>
                <w:div w:id="519707171">
                  <w:marLeft w:val="0"/>
                  <w:marRight w:val="0"/>
                  <w:marTop w:val="0"/>
                  <w:marBottom w:val="0"/>
                  <w:divBdr>
                    <w:top w:val="none" w:sz="0" w:space="0" w:color="auto"/>
                    <w:left w:val="none" w:sz="0" w:space="0" w:color="auto"/>
                    <w:bottom w:val="none" w:sz="0" w:space="0" w:color="auto"/>
                    <w:right w:val="none" w:sz="0" w:space="0" w:color="auto"/>
                  </w:divBdr>
                  <w:divsChild>
                    <w:div w:id="1066105882">
                      <w:marLeft w:val="0"/>
                      <w:marRight w:val="0"/>
                      <w:marTop w:val="0"/>
                      <w:marBottom w:val="0"/>
                      <w:divBdr>
                        <w:top w:val="none" w:sz="0" w:space="0" w:color="auto"/>
                        <w:left w:val="none" w:sz="0" w:space="0" w:color="auto"/>
                        <w:bottom w:val="none" w:sz="0" w:space="0" w:color="auto"/>
                        <w:right w:val="none" w:sz="0" w:space="0" w:color="auto"/>
                      </w:divBdr>
                      <w:divsChild>
                        <w:div w:id="875659139">
                          <w:marLeft w:val="0"/>
                          <w:marRight w:val="0"/>
                          <w:marTop w:val="0"/>
                          <w:marBottom w:val="0"/>
                          <w:divBdr>
                            <w:top w:val="none" w:sz="0" w:space="0" w:color="auto"/>
                            <w:left w:val="none" w:sz="0" w:space="0" w:color="auto"/>
                            <w:bottom w:val="none" w:sz="0" w:space="0" w:color="auto"/>
                            <w:right w:val="none" w:sz="0" w:space="0" w:color="auto"/>
                          </w:divBdr>
                          <w:divsChild>
                            <w:div w:id="2032799202">
                              <w:marLeft w:val="0"/>
                              <w:marRight w:val="0"/>
                              <w:marTop w:val="0"/>
                              <w:marBottom w:val="0"/>
                              <w:divBdr>
                                <w:top w:val="none" w:sz="0" w:space="0" w:color="auto"/>
                                <w:left w:val="none" w:sz="0" w:space="0" w:color="auto"/>
                                <w:bottom w:val="none" w:sz="0" w:space="0" w:color="auto"/>
                                <w:right w:val="none" w:sz="0" w:space="0" w:color="auto"/>
                              </w:divBdr>
                              <w:divsChild>
                                <w:div w:id="1120956103">
                                  <w:marLeft w:val="0"/>
                                  <w:marRight w:val="0"/>
                                  <w:marTop w:val="0"/>
                                  <w:marBottom w:val="0"/>
                                  <w:divBdr>
                                    <w:top w:val="none" w:sz="0" w:space="0" w:color="auto"/>
                                    <w:left w:val="none" w:sz="0" w:space="0" w:color="auto"/>
                                    <w:bottom w:val="none" w:sz="0" w:space="0" w:color="auto"/>
                                    <w:right w:val="none" w:sz="0" w:space="0" w:color="auto"/>
                                  </w:divBdr>
                                  <w:divsChild>
                                    <w:div w:id="146908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6476623">
      <w:bodyDiv w:val="1"/>
      <w:marLeft w:val="0"/>
      <w:marRight w:val="0"/>
      <w:marTop w:val="0"/>
      <w:marBottom w:val="0"/>
      <w:divBdr>
        <w:top w:val="none" w:sz="0" w:space="0" w:color="auto"/>
        <w:left w:val="none" w:sz="0" w:space="0" w:color="auto"/>
        <w:bottom w:val="none" w:sz="0" w:space="0" w:color="auto"/>
        <w:right w:val="none" w:sz="0" w:space="0" w:color="auto"/>
      </w:divBdr>
    </w:div>
    <w:div w:id="685249984">
      <w:bodyDiv w:val="1"/>
      <w:marLeft w:val="0"/>
      <w:marRight w:val="0"/>
      <w:marTop w:val="0"/>
      <w:marBottom w:val="0"/>
      <w:divBdr>
        <w:top w:val="none" w:sz="0" w:space="0" w:color="auto"/>
        <w:left w:val="none" w:sz="0" w:space="0" w:color="auto"/>
        <w:bottom w:val="none" w:sz="0" w:space="0" w:color="auto"/>
        <w:right w:val="none" w:sz="0" w:space="0" w:color="auto"/>
      </w:divBdr>
    </w:div>
    <w:div w:id="694618095">
      <w:bodyDiv w:val="1"/>
      <w:marLeft w:val="0"/>
      <w:marRight w:val="0"/>
      <w:marTop w:val="0"/>
      <w:marBottom w:val="0"/>
      <w:divBdr>
        <w:top w:val="none" w:sz="0" w:space="0" w:color="auto"/>
        <w:left w:val="none" w:sz="0" w:space="0" w:color="auto"/>
        <w:bottom w:val="none" w:sz="0" w:space="0" w:color="auto"/>
        <w:right w:val="none" w:sz="0" w:space="0" w:color="auto"/>
      </w:divBdr>
    </w:div>
    <w:div w:id="695741509">
      <w:bodyDiv w:val="1"/>
      <w:marLeft w:val="0"/>
      <w:marRight w:val="0"/>
      <w:marTop w:val="0"/>
      <w:marBottom w:val="0"/>
      <w:divBdr>
        <w:top w:val="none" w:sz="0" w:space="0" w:color="auto"/>
        <w:left w:val="none" w:sz="0" w:space="0" w:color="auto"/>
        <w:bottom w:val="none" w:sz="0" w:space="0" w:color="auto"/>
        <w:right w:val="none" w:sz="0" w:space="0" w:color="auto"/>
      </w:divBdr>
    </w:div>
    <w:div w:id="735519215">
      <w:bodyDiv w:val="1"/>
      <w:marLeft w:val="0"/>
      <w:marRight w:val="0"/>
      <w:marTop w:val="0"/>
      <w:marBottom w:val="0"/>
      <w:divBdr>
        <w:top w:val="none" w:sz="0" w:space="0" w:color="auto"/>
        <w:left w:val="none" w:sz="0" w:space="0" w:color="auto"/>
        <w:bottom w:val="none" w:sz="0" w:space="0" w:color="auto"/>
        <w:right w:val="none" w:sz="0" w:space="0" w:color="auto"/>
      </w:divBdr>
    </w:div>
    <w:div w:id="784617757">
      <w:bodyDiv w:val="1"/>
      <w:marLeft w:val="0"/>
      <w:marRight w:val="0"/>
      <w:marTop w:val="0"/>
      <w:marBottom w:val="0"/>
      <w:divBdr>
        <w:top w:val="none" w:sz="0" w:space="0" w:color="auto"/>
        <w:left w:val="none" w:sz="0" w:space="0" w:color="auto"/>
        <w:bottom w:val="none" w:sz="0" w:space="0" w:color="auto"/>
        <w:right w:val="none" w:sz="0" w:space="0" w:color="auto"/>
      </w:divBdr>
    </w:div>
    <w:div w:id="787041743">
      <w:bodyDiv w:val="1"/>
      <w:marLeft w:val="0"/>
      <w:marRight w:val="0"/>
      <w:marTop w:val="0"/>
      <w:marBottom w:val="0"/>
      <w:divBdr>
        <w:top w:val="none" w:sz="0" w:space="0" w:color="auto"/>
        <w:left w:val="none" w:sz="0" w:space="0" w:color="auto"/>
        <w:bottom w:val="none" w:sz="0" w:space="0" w:color="auto"/>
        <w:right w:val="none" w:sz="0" w:space="0" w:color="auto"/>
      </w:divBdr>
      <w:divsChild>
        <w:div w:id="140658718">
          <w:marLeft w:val="0"/>
          <w:marRight w:val="0"/>
          <w:marTop w:val="0"/>
          <w:marBottom w:val="180"/>
          <w:divBdr>
            <w:top w:val="none" w:sz="0" w:space="0" w:color="auto"/>
            <w:left w:val="none" w:sz="0" w:space="0" w:color="auto"/>
            <w:bottom w:val="none" w:sz="0" w:space="0" w:color="auto"/>
            <w:right w:val="none" w:sz="0" w:space="0" w:color="auto"/>
          </w:divBdr>
        </w:div>
        <w:div w:id="1190723968">
          <w:marLeft w:val="0"/>
          <w:marRight w:val="0"/>
          <w:marTop w:val="0"/>
          <w:marBottom w:val="180"/>
          <w:divBdr>
            <w:top w:val="none" w:sz="0" w:space="0" w:color="auto"/>
            <w:left w:val="none" w:sz="0" w:space="0" w:color="auto"/>
            <w:bottom w:val="none" w:sz="0" w:space="0" w:color="auto"/>
            <w:right w:val="none" w:sz="0" w:space="0" w:color="auto"/>
          </w:divBdr>
        </w:div>
        <w:div w:id="523596766">
          <w:marLeft w:val="0"/>
          <w:marRight w:val="0"/>
          <w:marTop w:val="0"/>
          <w:marBottom w:val="180"/>
          <w:divBdr>
            <w:top w:val="none" w:sz="0" w:space="0" w:color="auto"/>
            <w:left w:val="none" w:sz="0" w:space="0" w:color="auto"/>
            <w:bottom w:val="none" w:sz="0" w:space="0" w:color="auto"/>
            <w:right w:val="none" w:sz="0" w:space="0" w:color="auto"/>
          </w:divBdr>
        </w:div>
      </w:divsChild>
    </w:div>
    <w:div w:id="800271318">
      <w:bodyDiv w:val="1"/>
      <w:marLeft w:val="0"/>
      <w:marRight w:val="0"/>
      <w:marTop w:val="0"/>
      <w:marBottom w:val="0"/>
      <w:divBdr>
        <w:top w:val="none" w:sz="0" w:space="0" w:color="auto"/>
        <w:left w:val="none" w:sz="0" w:space="0" w:color="auto"/>
        <w:bottom w:val="none" w:sz="0" w:space="0" w:color="auto"/>
        <w:right w:val="none" w:sz="0" w:space="0" w:color="auto"/>
      </w:divBdr>
    </w:div>
    <w:div w:id="813762310">
      <w:bodyDiv w:val="1"/>
      <w:marLeft w:val="0"/>
      <w:marRight w:val="0"/>
      <w:marTop w:val="0"/>
      <w:marBottom w:val="0"/>
      <w:divBdr>
        <w:top w:val="none" w:sz="0" w:space="0" w:color="auto"/>
        <w:left w:val="none" w:sz="0" w:space="0" w:color="auto"/>
        <w:bottom w:val="none" w:sz="0" w:space="0" w:color="auto"/>
        <w:right w:val="none" w:sz="0" w:space="0" w:color="auto"/>
      </w:divBdr>
      <w:divsChild>
        <w:div w:id="563562756">
          <w:marLeft w:val="0"/>
          <w:marRight w:val="0"/>
          <w:marTop w:val="0"/>
          <w:marBottom w:val="180"/>
          <w:divBdr>
            <w:top w:val="none" w:sz="0" w:space="0" w:color="auto"/>
            <w:left w:val="none" w:sz="0" w:space="0" w:color="auto"/>
            <w:bottom w:val="none" w:sz="0" w:space="0" w:color="auto"/>
            <w:right w:val="none" w:sz="0" w:space="0" w:color="auto"/>
          </w:divBdr>
        </w:div>
        <w:div w:id="893660006">
          <w:marLeft w:val="0"/>
          <w:marRight w:val="0"/>
          <w:marTop w:val="0"/>
          <w:marBottom w:val="180"/>
          <w:divBdr>
            <w:top w:val="none" w:sz="0" w:space="0" w:color="auto"/>
            <w:left w:val="none" w:sz="0" w:space="0" w:color="auto"/>
            <w:bottom w:val="none" w:sz="0" w:space="0" w:color="auto"/>
            <w:right w:val="none" w:sz="0" w:space="0" w:color="auto"/>
          </w:divBdr>
        </w:div>
        <w:div w:id="1918979792">
          <w:marLeft w:val="0"/>
          <w:marRight w:val="0"/>
          <w:marTop w:val="0"/>
          <w:marBottom w:val="180"/>
          <w:divBdr>
            <w:top w:val="none" w:sz="0" w:space="0" w:color="auto"/>
            <w:left w:val="none" w:sz="0" w:space="0" w:color="auto"/>
            <w:bottom w:val="none" w:sz="0" w:space="0" w:color="auto"/>
            <w:right w:val="none" w:sz="0" w:space="0" w:color="auto"/>
          </w:divBdr>
        </w:div>
        <w:div w:id="349333885">
          <w:marLeft w:val="0"/>
          <w:marRight w:val="0"/>
          <w:marTop w:val="0"/>
          <w:marBottom w:val="180"/>
          <w:divBdr>
            <w:top w:val="none" w:sz="0" w:space="0" w:color="auto"/>
            <w:left w:val="none" w:sz="0" w:space="0" w:color="auto"/>
            <w:bottom w:val="none" w:sz="0" w:space="0" w:color="auto"/>
            <w:right w:val="none" w:sz="0" w:space="0" w:color="auto"/>
          </w:divBdr>
        </w:div>
        <w:div w:id="24841425">
          <w:marLeft w:val="0"/>
          <w:marRight w:val="0"/>
          <w:marTop w:val="0"/>
          <w:marBottom w:val="180"/>
          <w:divBdr>
            <w:top w:val="none" w:sz="0" w:space="0" w:color="auto"/>
            <w:left w:val="none" w:sz="0" w:space="0" w:color="auto"/>
            <w:bottom w:val="none" w:sz="0" w:space="0" w:color="auto"/>
            <w:right w:val="none" w:sz="0" w:space="0" w:color="auto"/>
          </w:divBdr>
        </w:div>
        <w:div w:id="1153990466">
          <w:marLeft w:val="0"/>
          <w:marRight w:val="0"/>
          <w:marTop w:val="0"/>
          <w:marBottom w:val="0"/>
          <w:divBdr>
            <w:top w:val="none" w:sz="0" w:space="0" w:color="auto"/>
            <w:left w:val="none" w:sz="0" w:space="0" w:color="auto"/>
            <w:bottom w:val="none" w:sz="0" w:space="0" w:color="auto"/>
            <w:right w:val="none" w:sz="0" w:space="0" w:color="auto"/>
          </w:divBdr>
        </w:div>
      </w:divsChild>
    </w:div>
    <w:div w:id="821432012">
      <w:bodyDiv w:val="1"/>
      <w:marLeft w:val="0"/>
      <w:marRight w:val="0"/>
      <w:marTop w:val="0"/>
      <w:marBottom w:val="0"/>
      <w:divBdr>
        <w:top w:val="none" w:sz="0" w:space="0" w:color="auto"/>
        <w:left w:val="none" w:sz="0" w:space="0" w:color="auto"/>
        <w:bottom w:val="none" w:sz="0" w:space="0" w:color="auto"/>
        <w:right w:val="none" w:sz="0" w:space="0" w:color="auto"/>
      </w:divBdr>
      <w:divsChild>
        <w:div w:id="1217277012">
          <w:marLeft w:val="0"/>
          <w:marRight w:val="0"/>
          <w:marTop w:val="0"/>
          <w:marBottom w:val="0"/>
          <w:divBdr>
            <w:top w:val="none" w:sz="0" w:space="0" w:color="auto"/>
            <w:left w:val="none" w:sz="0" w:space="0" w:color="auto"/>
            <w:bottom w:val="none" w:sz="0" w:space="0" w:color="auto"/>
            <w:right w:val="none" w:sz="0" w:space="0" w:color="auto"/>
          </w:divBdr>
          <w:divsChild>
            <w:div w:id="46953599">
              <w:marLeft w:val="0"/>
              <w:marRight w:val="0"/>
              <w:marTop w:val="0"/>
              <w:marBottom w:val="0"/>
              <w:divBdr>
                <w:top w:val="none" w:sz="0" w:space="0" w:color="auto"/>
                <w:left w:val="none" w:sz="0" w:space="0" w:color="auto"/>
                <w:bottom w:val="none" w:sz="0" w:space="0" w:color="auto"/>
                <w:right w:val="none" w:sz="0" w:space="0" w:color="auto"/>
              </w:divBdr>
              <w:divsChild>
                <w:div w:id="624429704">
                  <w:marLeft w:val="0"/>
                  <w:marRight w:val="0"/>
                  <w:marTop w:val="0"/>
                  <w:marBottom w:val="0"/>
                  <w:divBdr>
                    <w:top w:val="none" w:sz="0" w:space="0" w:color="auto"/>
                    <w:left w:val="none" w:sz="0" w:space="0" w:color="auto"/>
                    <w:bottom w:val="none" w:sz="0" w:space="0" w:color="auto"/>
                    <w:right w:val="none" w:sz="0" w:space="0" w:color="auto"/>
                  </w:divBdr>
                  <w:divsChild>
                    <w:div w:id="2021734608">
                      <w:marLeft w:val="0"/>
                      <w:marRight w:val="0"/>
                      <w:marTop w:val="0"/>
                      <w:marBottom w:val="0"/>
                      <w:divBdr>
                        <w:top w:val="none" w:sz="0" w:space="0" w:color="auto"/>
                        <w:left w:val="none" w:sz="0" w:space="0" w:color="auto"/>
                        <w:bottom w:val="none" w:sz="0" w:space="0" w:color="auto"/>
                        <w:right w:val="none" w:sz="0" w:space="0" w:color="auto"/>
                      </w:divBdr>
                      <w:divsChild>
                        <w:div w:id="738091775">
                          <w:marLeft w:val="0"/>
                          <w:marRight w:val="0"/>
                          <w:marTop w:val="0"/>
                          <w:marBottom w:val="0"/>
                          <w:divBdr>
                            <w:top w:val="none" w:sz="0" w:space="0" w:color="auto"/>
                            <w:left w:val="none" w:sz="0" w:space="0" w:color="auto"/>
                            <w:bottom w:val="none" w:sz="0" w:space="0" w:color="auto"/>
                            <w:right w:val="none" w:sz="0" w:space="0" w:color="auto"/>
                          </w:divBdr>
                          <w:divsChild>
                            <w:div w:id="1804034686">
                              <w:marLeft w:val="0"/>
                              <w:marRight w:val="0"/>
                              <w:marTop w:val="0"/>
                              <w:marBottom w:val="240"/>
                              <w:divBdr>
                                <w:top w:val="none" w:sz="0" w:space="0" w:color="auto"/>
                                <w:left w:val="none" w:sz="0" w:space="0" w:color="auto"/>
                                <w:bottom w:val="none" w:sz="0" w:space="0" w:color="auto"/>
                                <w:right w:val="none" w:sz="0" w:space="0" w:color="auto"/>
                              </w:divBdr>
                              <w:divsChild>
                                <w:div w:id="1575123859">
                                  <w:marLeft w:val="0"/>
                                  <w:marRight w:val="0"/>
                                  <w:marTop w:val="0"/>
                                  <w:marBottom w:val="0"/>
                                  <w:divBdr>
                                    <w:top w:val="none" w:sz="0" w:space="0" w:color="auto"/>
                                    <w:left w:val="none" w:sz="0" w:space="0" w:color="auto"/>
                                    <w:bottom w:val="none" w:sz="0" w:space="0" w:color="auto"/>
                                    <w:right w:val="none" w:sz="0" w:space="0" w:color="auto"/>
                                  </w:divBdr>
                                  <w:divsChild>
                                    <w:div w:id="1924603285">
                                      <w:marLeft w:val="0"/>
                                      <w:marRight w:val="0"/>
                                      <w:marTop w:val="0"/>
                                      <w:marBottom w:val="0"/>
                                      <w:divBdr>
                                        <w:top w:val="none" w:sz="0" w:space="0" w:color="auto"/>
                                        <w:left w:val="none" w:sz="0" w:space="0" w:color="auto"/>
                                        <w:bottom w:val="none" w:sz="0" w:space="0" w:color="auto"/>
                                        <w:right w:val="none" w:sz="0" w:space="0" w:color="auto"/>
                                      </w:divBdr>
                                      <w:divsChild>
                                        <w:div w:id="872768318">
                                          <w:marLeft w:val="0"/>
                                          <w:marRight w:val="0"/>
                                          <w:marTop w:val="0"/>
                                          <w:marBottom w:val="0"/>
                                          <w:divBdr>
                                            <w:top w:val="none" w:sz="0" w:space="0" w:color="auto"/>
                                            <w:left w:val="none" w:sz="0" w:space="0" w:color="auto"/>
                                            <w:bottom w:val="none" w:sz="0" w:space="0" w:color="auto"/>
                                            <w:right w:val="none" w:sz="0" w:space="0" w:color="auto"/>
                                          </w:divBdr>
                                          <w:divsChild>
                                            <w:div w:id="1093404627">
                                              <w:marLeft w:val="0"/>
                                              <w:marRight w:val="0"/>
                                              <w:marTop w:val="0"/>
                                              <w:marBottom w:val="0"/>
                                              <w:divBdr>
                                                <w:top w:val="none" w:sz="0" w:space="0" w:color="auto"/>
                                                <w:left w:val="none" w:sz="0" w:space="0" w:color="auto"/>
                                                <w:bottom w:val="none" w:sz="0" w:space="0" w:color="auto"/>
                                                <w:right w:val="none" w:sz="0" w:space="0" w:color="auto"/>
                                              </w:divBdr>
                                              <w:divsChild>
                                                <w:div w:id="1741519265">
                                                  <w:marLeft w:val="0"/>
                                                  <w:marRight w:val="0"/>
                                                  <w:marTop w:val="0"/>
                                                  <w:marBottom w:val="0"/>
                                                  <w:divBdr>
                                                    <w:top w:val="none" w:sz="0" w:space="0" w:color="auto"/>
                                                    <w:left w:val="none" w:sz="0" w:space="0" w:color="auto"/>
                                                    <w:bottom w:val="none" w:sz="0" w:space="0" w:color="auto"/>
                                                    <w:right w:val="none" w:sz="0" w:space="0" w:color="auto"/>
                                                  </w:divBdr>
                                                  <w:divsChild>
                                                    <w:div w:id="907688760">
                                                      <w:marLeft w:val="0"/>
                                                      <w:marRight w:val="0"/>
                                                      <w:marTop w:val="0"/>
                                                      <w:marBottom w:val="0"/>
                                                      <w:divBdr>
                                                        <w:top w:val="none" w:sz="0" w:space="0" w:color="auto"/>
                                                        <w:left w:val="none" w:sz="0" w:space="0" w:color="auto"/>
                                                        <w:bottom w:val="none" w:sz="0" w:space="0" w:color="auto"/>
                                                        <w:right w:val="none" w:sz="0" w:space="0" w:color="auto"/>
                                                      </w:divBdr>
                                                      <w:divsChild>
                                                        <w:div w:id="2020884326">
                                                          <w:marLeft w:val="0"/>
                                                          <w:marRight w:val="0"/>
                                                          <w:marTop w:val="0"/>
                                                          <w:marBottom w:val="0"/>
                                                          <w:divBdr>
                                                            <w:top w:val="none" w:sz="0" w:space="0" w:color="auto"/>
                                                            <w:left w:val="none" w:sz="0" w:space="0" w:color="auto"/>
                                                            <w:bottom w:val="none" w:sz="0" w:space="0" w:color="auto"/>
                                                            <w:right w:val="none" w:sz="0" w:space="0" w:color="auto"/>
                                                          </w:divBdr>
                                                          <w:divsChild>
                                                            <w:div w:id="986982252">
                                                              <w:marLeft w:val="0"/>
                                                              <w:marRight w:val="0"/>
                                                              <w:marTop w:val="0"/>
                                                              <w:marBottom w:val="0"/>
                                                              <w:divBdr>
                                                                <w:top w:val="none" w:sz="0" w:space="0" w:color="auto"/>
                                                                <w:left w:val="none" w:sz="0" w:space="0" w:color="auto"/>
                                                                <w:bottom w:val="none" w:sz="0" w:space="0" w:color="auto"/>
                                                                <w:right w:val="none" w:sz="0" w:space="0" w:color="auto"/>
                                                              </w:divBdr>
                                                              <w:divsChild>
                                                                <w:div w:id="169638525">
                                                                  <w:marLeft w:val="0"/>
                                                                  <w:marRight w:val="0"/>
                                                                  <w:marTop w:val="0"/>
                                                                  <w:marBottom w:val="0"/>
                                                                  <w:divBdr>
                                                                    <w:top w:val="none" w:sz="0" w:space="0" w:color="auto"/>
                                                                    <w:left w:val="none" w:sz="0" w:space="0" w:color="auto"/>
                                                                    <w:bottom w:val="none" w:sz="0" w:space="0" w:color="auto"/>
                                                                    <w:right w:val="none" w:sz="0" w:space="0" w:color="auto"/>
                                                                  </w:divBdr>
                                                                  <w:divsChild>
                                                                    <w:div w:id="345254498">
                                                                      <w:marLeft w:val="0"/>
                                                                      <w:marRight w:val="0"/>
                                                                      <w:marTop w:val="0"/>
                                                                      <w:marBottom w:val="0"/>
                                                                      <w:divBdr>
                                                                        <w:top w:val="none" w:sz="0" w:space="0" w:color="auto"/>
                                                                        <w:left w:val="none" w:sz="0" w:space="0" w:color="auto"/>
                                                                        <w:bottom w:val="none" w:sz="0" w:space="0" w:color="auto"/>
                                                                        <w:right w:val="none" w:sz="0" w:space="0" w:color="auto"/>
                                                                      </w:divBdr>
                                                                      <w:divsChild>
                                                                        <w:div w:id="31659010">
                                                                          <w:marLeft w:val="0"/>
                                                                          <w:marRight w:val="0"/>
                                                                          <w:marTop w:val="0"/>
                                                                          <w:marBottom w:val="0"/>
                                                                          <w:divBdr>
                                                                            <w:top w:val="none" w:sz="0" w:space="0" w:color="auto"/>
                                                                            <w:left w:val="none" w:sz="0" w:space="0" w:color="auto"/>
                                                                            <w:bottom w:val="none" w:sz="0" w:space="0" w:color="auto"/>
                                                                            <w:right w:val="none" w:sz="0" w:space="0" w:color="auto"/>
                                                                          </w:divBdr>
                                                                          <w:divsChild>
                                                                            <w:div w:id="1271275128">
                                                                              <w:marLeft w:val="0"/>
                                                                              <w:marRight w:val="0"/>
                                                                              <w:marTop w:val="0"/>
                                                                              <w:marBottom w:val="0"/>
                                                                              <w:divBdr>
                                                                                <w:top w:val="none" w:sz="0" w:space="0" w:color="auto"/>
                                                                                <w:left w:val="none" w:sz="0" w:space="0" w:color="auto"/>
                                                                                <w:bottom w:val="none" w:sz="0" w:space="0" w:color="auto"/>
                                                                                <w:right w:val="none" w:sz="0" w:space="0" w:color="auto"/>
                                                                              </w:divBdr>
                                                                              <w:divsChild>
                                                                                <w:div w:id="1473326355">
                                                                                  <w:marLeft w:val="0"/>
                                                                                  <w:marRight w:val="0"/>
                                                                                  <w:marTop w:val="0"/>
                                                                                  <w:marBottom w:val="0"/>
                                                                                  <w:divBdr>
                                                                                    <w:top w:val="none" w:sz="0" w:space="0" w:color="auto"/>
                                                                                    <w:left w:val="none" w:sz="0" w:space="0" w:color="auto"/>
                                                                                    <w:bottom w:val="none" w:sz="0" w:space="0" w:color="auto"/>
                                                                                    <w:right w:val="none" w:sz="0" w:space="0" w:color="auto"/>
                                                                                  </w:divBdr>
                                                                                  <w:divsChild>
                                                                                    <w:div w:id="723718558">
                                                                                      <w:marLeft w:val="0"/>
                                                                                      <w:marRight w:val="0"/>
                                                                                      <w:marTop w:val="0"/>
                                                                                      <w:marBottom w:val="0"/>
                                                                                      <w:divBdr>
                                                                                        <w:top w:val="single" w:sz="2" w:space="0" w:color="EFEFEF"/>
                                                                                        <w:left w:val="none" w:sz="0" w:space="0" w:color="auto"/>
                                                                                        <w:bottom w:val="none" w:sz="0" w:space="0" w:color="auto"/>
                                                                                        <w:right w:val="none" w:sz="0" w:space="0" w:color="auto"/>
                                                                                      </w:divBdr>
                                                                                      <w:divsChild>
                                                                                        <w:div w:id="1784152075">
                                                                                          <w:marLeft w:val="0"/>
                                                                                          <w:marRight w:val="0"/>
                                                                                          <w:marTop w:val="0"/>
                                                                                          <w:marBottom w:val="0"/>
                                                                                          <w:divBdr>
                                                                                            <w:top w:val="none" w:sz="0" w:space="0" w:color="auto"/>
                                                                                            <w:left w:val="none" w:sz="0" w:space="0" w:color="auto"/>
                                                                                            <w:bottom w:val="none" w:sz="0" w:space="0" w:color="auto"/>
                                                                                            <w:right w:val="none" w:sz="0" w:space="0" w:color="auto"/>
                                                                                          </w:divBdr>
                                                                                          <w:divsChild>
                                                                                            <w:div w:id="910047739">
                                                                                              <w:marLeft w:val="0"/>
                                                                                              <w:marRight w:val="0"/>
                                                                                              <w:marTop w:val="0"/>
                                                                                              <w:marBottom w:val="0"/>
                                                                                              <w:divBdr>
                                                                                                <w:top w:val="none" w:sz="0" w:space="0" w:color="auto"/>
                                                                                                <w:left w:val="none" w:sz="0" w:space="0" w:color="auto"/>
                                                                                                <w:bottom w:val="none" w:sz="0" w:space="0" w:color="auto"/>
                                                                                                <w:right w:val="none" w:sz="0" w:space="0" w:color="auto"/>
                                                                                              </w:divBdr>
                                                                                              <w:divsChild>
                                                                                                <w:div w:id="1233078939">
                                                                                                  <w:marLeft w:val="0"/>
                                                                                                  <w:marRight w:val="0"/>
                                                                                                  <w:marTop w:val="0"/>
                                                                                                  <w:marBottom w:val="0"/>
                                                                                                  <w:divBdr>
                                                                                                    <w:top w:val="none" w:sz="0" w:space="0" w:color="auto"/>
                                                                                                    <w:left w:val="none" w:sz="0" w:space="0" w:color="auto"/>
                                                                                                    <w:bottom w:val="none" w:sz="0" w:space="0" w:color="auto"/>
                                                                                                    <w:right w:val="none" w:sz="0" w:space="0" w:color="auto"/>
                                                                                                  </w:divBdr>
                                                                                                  <w:divsChild>
                                                                                                    <w:div w:id="1700811495">
                                                                                                      <w:marLeft w:val="0"/>
                                                                                                      <w:marRight w:val="0"/>
                                                                                                      <w:marTop w:val="0"/>
                                                                                                      <w:marBottom w:val="0"/>
                                                                                                      <w:divBdr>
                                                                                                        <w:top w:val="none" w:sz="0" w:space="0" w:color="auto"/>
                                                                                                        <w:left w:val="none" w:sz="0" w:space="0" w:color="auto"/>
                                                                                                        <w:bottom w:val="none" w:sz="0" w:space="0" w:color="auto"/>
                                                                                                        <w:right w:val="none" w:sz="0" w:space="0" w:color="auto"/>
                                                                                                      </w:divBdr>
                                                                                                      <w:divsChild>
                                                                                                        <w:div w:id="978808409">
                                                                                                          <w:marLeft w:val="0"/>
                                                                                                          <w:marRight w:val="0"/>
                                                                                                          <w:marTop w:val="0"/>
                                                                                                          <w:marBottom w:val="0"/>
                                                                                                          <w:divBdr>
                                                                                                            <w:top w:val="none" w:sz="0" w:space="0" w:color="auto"/>
                                                                                                            <w:left w:val="none" w:sz="0" w:space="0" w:color="auto"/>
                                                                                                            <w:bottom w:val="none" w:sz="0" w:space="0" w:color="auto"/>
                                                                                                            <w:right w:val="none" w:sz="0" w:space="0" w:color="auto"/>
                                                                                                          </w:divBdr>
                                                                                                          <w:divsChild>
                                                                                                            <w:div w:id="97794640">
                                                                                                              <w:marLeft w:val="0"/>
                                                                                                              <w:marRight w:val="0"/>
                                                                                                              <w:marTop w:val="0"/>
                                                                                                              <w:marBottom w:val="0"/>
                                                                                                              <w:divBdr>
                                                                                                                <w:top w:val="none" w:sz="0" w:space="0" w:color="auto"/>
                                                                                                                <w:left w:val="none" w:sz="0" w:space="0" w:color="auto"/>
                                                                                                                <w:bottom w:val="none" w:sz="0" w:space="0" w:color="auto"/>
                                                                                                                <w:right w:val="none" w:sz="0" w:space="0" w:color="auto"/>
                                                                                                              </w:divBdr>
                                                                                                              <w:divsChild>
                                                                                                                <w:div w:id="1101491685">
                                                                                                                  <w:marLeft w:val="0"/>
                                                                                                                  <w:marRight w:val="0"/>
                                                                                                                  <w:marTop w:val="120"/>
                                                                                                                  <w:marBottom w:val="0"/>
                                                                                                                  <w:divBdr>
                                                                                                                    <w:top w:val="none" w:sz="0" w:space="0" w:color="auto"/>
                                                                                                                    <w:left w:val="none" w:sz="0" w:space="0" w:color="auto"/>
                                                                                                                    <w:bottom w:val="none" w:sz="0" w:space="0" w:color="auto"/>
                                                                                                                    <w:right w:val="none" w:sz="0" w:space="0" w:color="auto"/>
                                                                                                                  </w:divBdr>
                                                                                                                  <w:divsChild>
                                                                                                                    <w:div w:id="1425034631">
                                                                                                                      <w:marLeft w:val="0"/>
                                                                                                                      <w:marRight w:val="0"/>
                                                                                                                      <w:marTop w:val="0"/>
                                                                                                                      <w:marBottom w:val="0"/>
                                                                                                                      <w:divBdr>
                                                                                                                        <w:top w:val="none" w:sz="0" w:space="0" w:color="auto"/>
                                                                                                                        <w:left w:val="none" w:sz="0" w:space="0" w:color="auto"/>
                                                                                                                        <w:bottom w:val="none" w:sz="0" w:space="0" w:color="auto"/>
                                                                                                                        <w:right w:val="none" w:sz="0" w:space="0" w:color="auto"/>
                                                                                                                      </w:divBdr>
                                                                                                                      <w:divsChild>
                                                                                                                        <w:div w:id="108398241">
                                                                                                                          <w:marLeft w:val="0"/>
                                                                                                                          <w:marRight w:val="0"/>
                                                                                                                          <w:marTop w:val="0"/>
                                                                                                                          <w:marBottom w:val="0"/>
                                                                                                                          <w:divBdr>
                                                                                                                            <w:top w:val="none" w:sz="0" w:space="0" w:color="auto"/>
                                                                                                                            <w:left w:val="none" w:sz="0" w:space="0" w:color="auto"/>
                                                                                                                            <w:bottom w:val="none" w:sz="0" w:space="0" w:color="auto"/>
                                                                                                                            <w:right w:val="none" w:sz="0" w:space="0" w:color="auto"/>
                                                                                                                          </w:divBdr>
                                                                                                                          <w:divsChild>
                                                                                                                            <w:div w:id="134358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8620091">
                                                                                                      <w:marLeft w:val="0"/>
                                                                                                      <w:marRight w:val="0"/>
                                                                                                      <w:marTop w:val="0"/>
                                                                                                      <w:marBottom w:val="0"/>
                                                                                                      <w:divBdr>
                                                                                                        <w:top w:val="none" w:sz="0" w:space="0" w:color="auto"/>
                                                                                                        <w:left w:val="none" w:sz="0" w:space="0" w:color="auto"/>
                                                                                                        <w:bottom w:val="none" w:sz="0" w:space="0" w:color="auto"/>
                                                                                                        <w:right w:val="none" w:sz="0" w:space="0" w:color="auto"/>
                                                                                                      </w:divBdr>
                                                                                                      <w:divsChild>
                                                                                                        <w:div w:id="1777141830">
                                                                                                          <w:marLeft w:val="0"/>
                                                                                                          <w:marRight w:val="0"/>
                                                                                                          <w:marTop w:val="0"/>
                                                                                                          <w:marBottom w:val="0"/>
                                                                                                          <w:divBdr>
                                                                                                            <w:top w:val="none" w:sz="0" w:space="0" w:color="auto"/>
                                                                                                            <w:left w:val="none" w:sz="0" w:space="0" w:color="auto"/>
                                                                                                            <w:bottom w:val="none" w:sz="0" w:space="0" w:color="auto"/>
                                                                                                            <w:right w:val="none" w:sz="0" w:space="0" w:color="auto"/>
                                                                                                          </w:divBdr>
                                                                                                          <w:divsChild>
                                                                                                            <w:div w:id="984511148">
                                                                                                              <w:marLeft w:val="0"/>
                                                                                                              <w:marRight w:val="0"/>
                                                                                                              <w:marTop w:val="0"/>
                                                                                                              <w:marBottom w:val="0"/>
                                                                                                              <w:divBdr>
                                                                                                                <w:top w:val="none" w:sz="0" w:space="0" w:color="auto"/>
                                                                                                                <w:left w:val="none" w:sz="0" w:space="0" w:color="auto"/>
                                                                                                                <w:bottom w:val="none" w:sz="0" w:space="0" w:color="auto"/>
                                                                                                                <w:right w:val="none" w:sz="0" w:space="0" w:color="auto"/>
                                                                                                              </w:divBdr>
                                                                                                              <w:divsChild>
                                                                                                                <w:div w:id="2004122998">
                                                                                                                  <w:marLeft w:val="0"/>
                                                                                                                  <w:marRight w:val="0"/>
                                                                                                                  <w:marTop w:val="0"/>
                                                                                                                  <w:marBottom w:val="0"/>
                                                                                                                  <w:divBdr>
                                                                                                                    <w:top w:val="none" w:sz="0" w:space="0" w:color="auto"/>
                                                                                                                    <w:left w:val="none" w:sz="0" w:space="0" w:color="auto"/>
                                                                                                                    <w:bottom w:val="none" w:sz="0" w:space="0" w:color="auto"/>
                                                                                                                    <w:right w:val="none" w:sz="0" w:space="0" w:color="auto"/>
                                                                                                                  </w:divBdr>
                                                                                                                  <w:divsChild>
                                                                                                                    <w:div w:id="1858958952">
                                                                                                                      <w:marLeft w:val="0"/>
                                                                                                                      <w:marRight w:val="0"/>
                                                                                                                      <w:marTop w:val="0"/>
                                                                                                                      <w:marBottom w:val="0"/>
                                                                                                                      <w:divBdr>
                                                                                                                        <w:top w:val="none" w:sz="0" w:space="0" w:color="auto"/>
                                                                                                                        <w:left w:val="none" w:sz="0" w:space="0" w:color="auto"/>
                                                                                                                        <w:bottom w:val="none" w:sz="0" w:space="0" w:color="auto"/>
                                                                                                                        <w:right w:val="none" w:sz="0" w:space="0" w:color="auto"/>
                                                                                                                      </w:divBdr>
                                                                                                                      <w:divsChild>
                                                                                                                        <w:div w:id="1462384630">
                                                                                                                          <w:marLeft w:val="0"/>
                                                                                                                          <w:marRight w:val="0"/>
                                                                                                                          <w:marTop w:val="0"/>
                                                                                                                          <w:marBottom w:val="0"/>
                                                                                                                          <w:divBdr>
                                                                                                                            <w:top w:val="none" w:sz="0" w:space="0" w:color="auto"/>
                                                                                                                            <w:left w:val="none" w:sz="0" w:space="0" w:color="auto"/>
                                                                                                                            <w:bottom w:val="none" w:sz="0" w:space="0" w:color="auto"/>
                                                                                                                            <w:right w:val="none" w:sz="0" w:space="0" w:color="auto"/>
                                                                                                                          </w:divBdr>
                                                                                                                          <w:divsChild>
                                                                                                                            <w:div w:id="91245452">
                                                                                                                              <w:marLeft w:val="0"/>
                                                                                                                              <w:marRight w:val="0"/>
                                                                                                                              <w:marTop w:val="0"/>
                                                                                                                              <w:marBottom w:val="0"/>
                                                                                                                              <w:divBdr>
                                                                                                                                <w:top w:val="none" w:sz="0" w:space="0" w:color="auto"/>
                                                                                                                                <w:left w:val="none" w:sz="0" w:space="0" w:color="auto"/>
                                                                                                                                <w:bottom w:val="none" w:sz="0" w:space="0" w:color="auto"/>
                                                                                                                                <w:right w:val="none" w:sz="0" w:space="0" w:color="auto"/>
                                                                                                                              </w:divBdr>
                                                                                                                              <w:divsChild>
                                                                                                                                <w:div w:id="39139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639649">
      <w:bodyDiv w:val="1"/>
      <w:marLeft w:val="0"/>
      <w:marRight w:val="0"/>
      <w:marTop w:val="0"/>
      <w:marBottom w:val="0"/>
      <w:divBdr>
        <w:top w:val="none" w:sz="0" w:space="0" w:color="auto"/>
        <w:left w:val="none" w:sz="0" w:space="0" w:color="auto"/>
        <w:bottom w:val="none" w:sz="0" w:space="0" w:color="auto"/>
        <w:right w:val="none" w:sz="0" w:space="0" w:color="auto"/>
      </w:divBdr>
    </w:div>
    <w:div w:id="952856676">
      <w:bodyDiv w:val="1"/>
      <w:marLeft w:val="0"/>
      <w:marRight w:val="0"/>
      <w:marTop w:val="0"/>
      <w:marBottom w:val="0"/>
      <w:divBdr>
        <w:top w:val="none" w:sz="0" w:space="0" w:color="auto"/>
        <w:left w:val="none" w:sz="0" w:space="0" w:color="auto"/>
        <w:bottom w:val="none" w:sz="0" w:space="0" w:color="auto"/>
        <w:right w:val="none" w:sz="0" w:space="0" w:color="auto"/>
      </w:divBdr>
    </w:div>
    <w:div w:id="958295077">
      <w:bodyDiv w:val="1"/>
      <w:marLeft w:val="0"/>
      <w:marRight w:val="0"/>
      <w:marTop w:val="0"/>
      <w:marBottom w:val="0"/>
      <w:divBdr>
        <w:top w:val="none" w:sz="0" w:space="0" w:color="auto"/>
        <w:left w:val="none" w:sz="0" w:space="0" w:color="auto"/>
        <w:bottom w:val="none" w:sz="0" w:space="0" w:color="auto"/>
        <w:right w:val="none" w:sz="0" w:space="0" w:color="auto"/>
      </w:divBdr>
      <w:divsChild>
        <w:div w:id="482353342">
          <w:marLeft w:val="0"/>
          <w:marRight w:val="0"/>
          <w:marTop w:val="0"/>
          <w:marBottom w:val="0"/>
          <w:divBdr>
            <w:top w:val="none" w:sz="0" w:space="0" w:color="auto"/>
            <w:left w:val="none" w:sz="0" w:space="0" w:color="auto"/>
            <w:bottom w:val="none" w:sz="0" w:space="0" w:color="auto"/>
            <w:right w:val="none" w:sz="0" w:space="0" w:color="auto"/>
          </w:divBdr>
          <w:divsChild>
            <w:div w:id="999387078">
              <w:marLeft w:val="0"/>
              <w:marRight w:val="0"/>
              <w:marTop w:val="0"/>
              <w:marBottom w:val="0"/>
              <w:divBdr>
                <w:top w:val="none" w:sz="0" w:space="0" w:color="auto"/>
                <w:left w:val="none" w:sz="0" w:space="0" w:color="auto"/>
                <w:bottom w:val="none" w:sz="0" w:space="0" w:color="auto"/>
                <w:right w:val="none" w:sz="0" w:space="0" w:color="auto"/>
              </w:divBdr>
              <w:divsChild>
                <w:div w:id="630014985">
                  <w:marLeft w:val="0"/>
                  <w:marRight w:val="0"/>
                  <w:marTop w:val="0"/>
                  <w:marBottom w:val="0"/>
                  <w:divBdr>
                    <w:top w:val="none" w:sz="0" w:space="0" w:color="auto"/>
                    <w:left w:val="none" w:sz="0" w:space="0" w:color="auto"/>
                    <w:bottom w:val="none" w:sz="0" w:space="0" w:color="auto"/>
                    <w:right w:val="none" w:sz="0" w:space="0" w:color="auto"/>
                  </w:divBdr>
                  <w:divsChild>
                    <w:div w:id="903032870">
                      <w:marLeft w:val="0"/>
                      <w:marRight w:val="0"/>
                      <w:marTop w:val="120"/>
                      <w:marBottom w:val="0"/>
                      <w:divBdr>
                        <w:top w:val="none" w:sz="0" w:space="0" w:color="auto"/>
                        <w:left w:val="none" w:sz="0" w:space="0" w:color="auto"/>
                        <w:bottom w:val="none" w:sz="0" w:space="0" w:color="auto"/>
                        <w:right w:val="none" w:sz="0" w:space="0" w:color="auto"/>
                      </w:divBdr>
                      <w:divsChild>
                        <w:div w:id="583958188">
                          <w:marLeft w:val="0"/>
                          <w:marRight w:val="0"/>
                          <w:marTop w:val="0"/>
                          <w:marBottom w:val="0"/>
                          <w:divBdr>
                            <w:top w:val="none" w:sz="0" w:space="0" w:color="auto"/>
                            <w:left w:val="none" w:sz="0" w:space="0" w:color="auto"/>
                            <w:bottom w:val="none" w:sz="0" w:space="0" w:color="auto"/>
                            <w:right w:val="none" w:sz="0" w:space="0" w:color="auto"/>
                          </w:divBdr>
                          <w:divsChild>
                            <w:div w:id="833689923">
                              <w:marLeft w:val="0"/>
                              <w:marRight w:val="0"/>
                              <w:marTop w:val="0"/>
                              <w:marBottom w:val="0"/>
                              <w:divBdr>
                                <w:top w:val="none" w:sz="0" w:space="0" w:color="auto"/>
                                <w:left w:val="none" w:sz="0" w:space="0" w:color="auto"/>
                                <w:bottom w:val="none" w:sz="0" w:space="0" w:color="auto"/>
                                <w:right w:val="none" w:sz="0" w:space="0" w:color="auto"/>
                              </w:divBdr>
                              <w:divsChild>
                                <w:div w:id="17994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111351">
          <w:marLeft w:val="0"/>
          <w:marRight w:val="0"/>
          <w:marTop w:val="0"/>
          <w:marBottom w:val="0"/>
          <w:divBdr>
            <w:top w:val="none" w:sz="0" w:space="0" w:color="auto"/>
            <w:left w:val="none" w:sz="0" w:space="0" w:color="auto"/>
            <w:bottom w:val="none" w:sz="0" w:space="0" w:color="auto"/>
            <w:right w:val="none" w:sz="0" w:space="0" w:color="auto"/>
          </w:divBdr>
          <w:divsChild>
            <w:div w:id="1798645845">
              <w:marLeft w:val="0"/>
              <w:marRight w:val="0"/>
              <w:marTop w:val="0"/>
              <w:marBottom w:val="0"/>
              <w:divBdr>
                <w:top w:val="none" w:sz="0" w:space="0" w:color="auto"/>
                <w:left w:val="none" w:sz="0" w:space="0" w:color="auto"/>
                <w:bottom w:val="none" w:sz="0" w:space="0" w:color="auto"/>
                <w:right w:val="none" w:sz="0" w:space="0" w:color="auto"/>
              </w:divBdr>
              <w:divsChild>
                <w:div w:id="737871548">
                  <w:marLeft w:val="0"/>
                  <w:marRight w:val="0"/>
                  <w:marTop w:val="0"/>
                  <w:marBottom w:val="0"/>
                  <w:divBdr>
                    <w:top w:val="none" w:sz="0" w:space="0" w:color="auto"/>
                    <w:left w:val="none" w:sz="0" w:space="0" w:color="auto"/>
                    <w:bottom w:val="none" w:sz="0" w:space="0" w:color="auto"/>
                    <w:right w:val="none" w:sz="0" w:space="0" w:color="auto"/>
                  </w:divBdr>
                  <w:divsChild>
                    <w:div w:id="2046447559">
                      <w:marLeft w:val="0"/>
                      <w:marRight w:val="0"/>
                      <w:marTop w:val="0"/>
                      <w:marBottom w:val="0"/>
                      <w:divBdr>
                        <w:top w:val="none" w:sz="0" w:space="0" w:color="auto"/>
                        <w:left w:val="none" w:sz="0" w:space="0" w:color="auto"/>
                        <w:bottom w:val="none" w:sz="0" w:space="0" w:color="auto"/>
                        <w:right w:val="none" w:sz="0" w:space="0" w:color="auto"/>
                      </w:divBdr>
                      <w:divsChild>
                        <w:div w:id="633944917">
                          <w:marLeft w:val="0"/>
                          <w:marRight w:val="0"/>
                          <w:marTop w:val="0"/>
                          <w:marBottom w:val="0"/>
                          <w:divBdr>
                            <w:top w:val="none" w:sz="0" w:space="0" w:color="auto"/>
                            <w:left w:val="none" w:sz="0" w:space="0" w:color="auto"/>
                            <w:bottom w:val="none" w:sz="0" w:space="0" w:color="auto"/>
                            <w:right w:val="none" w:sz="0" w:space="0" w:color="auto"/>
                          </w:divBdr>
                          <w:divsChild>
                            <w:div w:id="1143885240">
                              <w:marLeft w:val="0"/>
                              <w:marRight w:val="0"/>
                              <w:marTop w:val="0"/>
                              <w:marBottom w:val="0"/>
                              <w:divBdr>
                                <w:top w:val="none" w:sz="0" w:space="0" w:color="auto"/>
                                <w:left w:val="none" w:sz="0" w:space="0" w:color="auto"/>
                                <w:bottom w:val="none" w:sz="0" w:space="0" w:color="auto"/>
                                <w:right w:val="none" w:sz="0" w:space="0" w:color="auto"/>
                              </w:divBdr>
                              <w:divsChild>
                                <w:div w:id="607155146">
                                  <w:marLeft w:val="0"/>
                                  <w:marRight w:val="0"/>
                                  <w:marTop w:val="0"/>
                                  <w:marBottom w:val="0"/>
                                  <w:divBdr>
                                    <w:top w:val="none" w:sz="0" w:space="0" w:color="auto"/>
                                    <w:left w:val="none" w:sz="0" w:space="0" w:color="auto"/>
                                    <w:bottom w:val="none" w:sz="0" w:space="0" w:color="auto"/>
                                    <w:right w:val="none" w:sz="0" w:space="0" w:color="auto"/>
                                  </w:divBdr>
                                  <w:divsChild>
                                    <w:div w:id="94477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1032458">
      <w:bodyDiv w:val="1"/>
      <w:marLeft w:val="0"/>
      <w:marRight w:val="0"/>
      <w:marTop w:val="0"/>
      <w:marBottom w:val="0"/>
      <w:divBdr>
        <w:top w:val="none" w:sz="0" w:space="0" w:color="auto"/>
        <w:left w:val="none" w:sz="0" w:space="0" w:color="auto"/>
        <w:bottom w:val="none" w:sz="0" w:space="0" w:color="auto"/>
        <w:right w:val="none" w:sz="0" w:space="0" w:color="auto"/>
      </w:divBdr>
    </w:div>
    <w:div w:id="986782668">
      <w:bodyDiv w:val="1"/>
      <w:marLeft w:val="0"/>
      <w:marRight w:val="0"/>
      <w:marTop w:val="0"/>
      <w:marBottom w:val="0"/>
      <w:divBdr>
        <w:top w:val="none" w:sz="0" w:space="0" w:color="auto"/>
        <w:left w:val="none" w:sz="0" w:space="0" w:color="auto"/>
        <w:bottom w:val="none" w:sz="0" w:space="0" w:color="auto"/>
        <w:right w:val="none" w:sz="0" w:space="0" w:color="auto"/>
      </w:divBdr>
    </w:div>
    <w:div w:id="997002230">
      <w:bodyDiv w:val="1"/>
      <w:marLeft w:val="0"/>
      <w:marRight w:val="0"/>
      <w:marTop w:val="0"/>
      <w:marBottom w:val="0"/>
      <w:divBdr>
        <w:top w:val="none" w:sz="0" w:space="0" w:color="auto"/>
        <w:left w:val="none" w:sz="0" w:space="0" w:color="auto"/>
        <w:bottom w:val="none" w:sz="0" w:space="0" w:color="auto"/>
        <w:right w:val="none" w:sz="0" w:space="0" w:color="auto"/>
      </w:divBdr>
    </w:div>
    <w:div w:id="1018502358">
      <w:bodyDiv w:val="1"/>
      <w:marLeft w:val="0"/>
      <w:marRight w:val="0"/>
      <w:marTop w:val="0"/>
      <w:marBottom w:val="0"/>
      <w:divBdr>
        <w:top w:val="none" w:sz="0" w:space="0" w:color="auto"/>
        <w:left w:val="none" w:sz="0" w:space="0" w:color="auto"/>
        <w:bottom w:val="none" w:sz="0" w:space="0" w:color="auto"/>
        <w:right w:val="none" w:sz="0" w:space="0" w:color="auto"/>
      </w:divBdr>
      <w:divsChild>
        <w:div w:id="1057976021">
          <w:marLeft w:val="0"/>
          <w:marRight w:val="0"/>
          <w:marTop w:val="0"/>
          <w:marBottom w:val="0"/>
          <w:divBdr>
            <w:top w:val="none" w:sz="0" w:space="0" w:color="auto"/>
            <w:left w:val="none" w:sz="0" w:space="0" w:color="auto"/>
            <w:bottom w:val="none" w:sz="0" w:space="0" w:color="auto"/>
            <w:right w:val="none" w:sz="0" w:space="0" w:color="auto"/>
          </w:divBdr>
          <w:divsChild>
            <w:div w:id="1343967770">
              <w:marLeft w:val="0"/>
              <w:marRight w:val="0"/>
              <w:marTop w:val="0"/>
              <w:marBottom w:val="0"/>
              <w:divBdr>
                <w:top w:val="none" w:sz="0" w:space="0" w:color="auto"/>
                <w:left w:val="none" w:sz="0" w:space="0" w:color="auto"/>
                <w:bottom w:val="none" w:sz="0" w:space="0" w:color="auto"/>
                <w:right w:val="none" w:sz="0" w:space="0" w:color="auto"/>
              </w:divBdr>
              <w:divsChild>
                <w:div w:id="134378252">
                  <w:marLeft w:val="0"/>
                  <w:marRight w:val="0"/>
                  <w:marTop w:val="0"/>
                  <w:marBottom w:val="0"/>
                  <w:divBdr>
                    <w:top w:val="none" w:sz="0" w:space="0" w:color="auto"/>
                    <w:left w:val="none" w:sz="0" w:space="0" w:color="auto"/>
                    <w:bottom w:val="none" w:sz="0" w:space="0" w:color="auto"/>
                    <w:right w:val="none" w:sz="0" w:space="0" w:color="auto"/>
                  </w:divBdr>
                  <w:divsChild>
                    <w:div w:id="1128090142">
                      <w:marLeft w:val="0"/>
                      <w:marRight w:val="0"/>
                      <w:marTop w:val="120"/>
                      <w:marBottom w:val="0"/>
                      <w:divBdr>
                        <w:top w:val="none" w:sz="0" w:space="0" w:color="auto"/>
                        <w:left w:val="none" w:sz="0" w:space="0" w:color="auto"/>
                        <w:bottom w:val="none" w:sz="0" w:space="0" w:color="auto"/>
                        <w:right w:val="none" w:sz="0" w:space="0" w:color="auto"/>
                      </w:divBdr>
                      <w:divsChild>
                        <w:div w:id="926306408">
                          <w:marLeft w:val="0"/>
                          <w:marRight w:val="0"/>
                          <w:marTop w:val="0"/>
                          <w:marBottom w:val="0"/>
                          <w:divBdr>
                            <w:top w:val="none" w:sz="0" w:space="0" w:color="auto"/>
                            <w:left w:val="none" w:sz="0" w:space="0" w:color="auto"/>
                            <w:bottom w:val="none" w:sz="0" w:space="0" w:color="auto"/>
                            <w:right w:val="none" w:sz="0" w:space="0" w:color="auto"/>
                          </w:divBdr>
                          <w:divsChild>
                            <w:div w:id="276256849">
                              <w:marLeft w:val="0"/>
                              <w:marRight w:val="0"/>
                              <w:marTop w:val="0"/>
                              <w:marBottom w:val="0"/>
                              <w:divBdr>
                                <w:top w:val="none" w:sz="0" w:space="0" w:color="auto"/>
                                <w:left w:val="none" w:sz="0" w:space="0" w:color="auto"/>
                                <w:bottom w:val="none" w:sz="0" w:space="0" w:color="auto"/>
                                <w:right w:val="none" w:sz="0" w:space="0" w:color="auto"/>
                              </w:divBdr>
                              <w:divsChild>
                                <w:div w:id="76102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532280">
          <w:marLeft w:val="0"/>
          <w:marRight w:val="0"/>
          <w:marTop w:val="0"/>
          <w:marBottom w:val="0"/>
          <w:divBdr>
            <w:top w:val="none" w:sz="0" w:space="0" w:color="auto"/>
            <w:left w:val="none" w:sz="0" w:space="0" w:color="auto"/>
            <w:bottom w:val="none" w:sz="0" w:space="0" w:color="auto"/>
            <w:right w:val="none" w:sz="0" w:space="0" w:color="auto"/>
          </w:divBdr>
          <w:divsChild>
            <w:div w:id="595671089">
              <w:marLeft w:val="0"/>
              <w:marRight w:val="0"/>
              <w:marTop w:val="0"/>
              <w:marBottom w:val="0"/>
              <w:divBdr>
                <w:top w:val="none" w:sz="0" w:space="0" w:color="auto"/>
                <w:left w:val="none" w:sz="0" w:space="0" w:color="auto"/>
                <w:bottom w:val="none" w:sz="0" w:space="0" w:color="auto"/>
                <w:right w:val="none" w:sz="0" w:space="0" w:color="auto"/>
              </w:divBdr>
              <w:divsChild>
                <w:div w:id="1719667136">
                  <w:marLeft w:val="0"/>
                  <w:marRight w:val="0"/>
                  <w:marTop w:val="0"/>
                  <w:marBottom w:val="0"/>
                  <w:divBdr>
                    <w:top w:val="none" w:sz="0" w:space="0" w:color="auto"/>
                    <w:left w:val="none" w:sz="0" w:space="0" w:color="auto"/>
                    <w:bottom w:val="none" w:sz="0" w:space="0" w:color="auto"/>
                    <w:right w:val="none" w:sz="0" w:space="0" w:color="auto"/>
                  </w:divBdr>
                  <w:divsChild>
                    <w:div w:id="1156609211">
                      <w:marLeft w:val="0"/>
                      <w:marRight w:val="0"/>
                      <w:marTop w:val="0"/>
                      <w:marBottom w:val="0"/>
                      <w:divBdr>
                        <w:top w:val="none" w:sz="0" w:space="0" w:color="auto"/>
                        <w:left w:val="none" w:sz="0" w:space="0" w:color="auto"/>
                        <w:bottom w:val="none" w:sz="0" w:space="0" w:color="auto"/>
                        <w:right w:val="none" w:sz="0" w:space="0" w:color="auto"/>
                      </w:divBdr>
                      <w:divsChild>
                        <w:div w:id="58868570">
                          <w:marLeft w:val="0"/>
                          <w:marRight w:val="0"/>
                          <w:marTop w:val="0"/>
                          <w:marBottom w:val="0"/>
                          <w:divBdr>
                            <w:top w:val="none" w:sz="0" w:space="0" w:color="auto"/>
                            <w:left w:val="none" w:sz="0" w:space="0" w:color="auto"/>
                            <w:bottom w:val="none" w:sz="0" w:space="0" w:color="auto"/>
                            <w:right w:val="none" w:sz="0" w:space="0" w:color="auto"/>
                          </w:divBdr>
                          <w:divsChild>
                            <w:div w:id="440420691">
                              <w:marLeft w:val="0"/>
                              <w:marRight w:val="0"/>
                              <w:marTop w:val="0"/>
                              <w:marBottom w:val="0"/>
                              <w:divBdr>
                                <w:top w:val="none" w:sz="0" w:space="0" w:color="auto"/>
                                <w:left w:val="none" w:sz="0" w:space="0" w:color="auto"/>
                                <w:bottom w:val="none" w:sz="0" w:space="0" w:color="auto"/>
                                <w:right w:val="none" w:sz="0" w:space="0" w:color="auto"/>
                              </w:divBdr>
                              <w:divsChild>
                                <w:div w:id="1115055759">
                                  <w:marLeft w:val="0"/>
                                  <w:marRight w:val="0"/>
                                  <w:marTop w:val="0"/>
                                  <w:marBottom w:val="0"/>
                                  <w:divBdr>
                                    <w:top w:val="none" w:sz="0" w:space="0" w:color="auto"/>
                                    <w:left w:val="none" w:sz="0" w:space="0" w:color="auto"/>
                                    <w:bottom w:val="none" w:sz="0" w:space="0" w:color="auto"/>
                                    <w:right w:val="none" w:sz="0" w:space="0" w:color="auto"/>
                                  </w:divBdr>
                                  <w:divsChild>
                                    <w:div w:id="207638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8699028">
      <w:bodyDiv w:val="1"/>
      <w:marLeft w:val="0"/>
      <w:marRight w:val="0"/>
      <w:marTop w:val="0"/>
      <w:marBottom w:val="0"/>
      <w:divBdr>
        <w:top w:val="none" w:sz="0" w:space="0" w:color="auto"/>
        <w:left w:val="none" w:sz="0" w:space="0" w:color="auto"/>
        <w:bottom w:val="none" w:sz="0" w:space="0" w:color="auto"/>
        <w:right w:val="none" w:sz="0" w:space="0" w:color="auto"/>
      </w:divBdr>
    </w:div>
    <w:div w:id="1049837940">
      <w:bodyDiv w:val="1"/>
      <w:marLeft w:val="0"/>
      <w:marRight w:val="0"/>
      <w:marTop w:val="0"/>
      <w:marBottom w:val="0"/>
      <w:divBdr>
        <w:top w:val="none" w:sz="0" w:space="0" w:color="auto"/>
        <w:left w:val="none" w:sz="0" w:space="0" w:color="auto"/>
        <w:bottom w:val="none" w:sz="0" w:space="0" w:color="auto"/>
        <w:right w:val="none" w:sz="0" w:space="0" w:color="auto"/>
      </w:divBdr>
    </w:div>
    <w:div w:id="1051614105">
      <w:bodyDiv w:val="1"/>
      <w:marLeft w:val="0"/>
      <w:marRight w:val="0"/>
      <w:marTop w:val="0"/>
      <w:marBottom w:val="0"/>
      <w:divBdr>
        <w:top w:val="none" w:sz="0" w:space="0" w:color="auto"/>
        <w:left w:val="none" w:sz="0" w:space="0" w:color="auto"/>
        <w:bottom w:val="none" w:sz="0" w:space="0" w:color="auto"/>
        <w:right w:val="none" w:sz="0" w:space="0" w:color="auto"/>
      </w:divBdr>
      <w:divsChild>
        <w:div w:id="262957094">
          <w:marLeft w:val="0"/>
          <w:marRight w:val="0"/>
          <w:marTop w:val="450"/>
          <w:marBottom w:val="450"/>
          <w:divBdr>
            <w:top w:val="none" w:sz="0" w:space="0" w:color="auto"/>
            <w:left w:val="none" w:sz="0" w:space="0" w:color="auto"/>
            <w:bottom w:val="none" w:sz="0" w:space="0" w:color="auto"/>
            <w:right w:val="none" w:sz="0" w:space="0" w:color="auto"/>
          </w:divBdr>
        </w:div>
        <w:div w:id="734621803">
          <w:marLeft w:val="0"/>
          <w:marRight w:val="0"/>
          <w:marTop w:val="450"/>
          <w:marBottom w:val="450"/>
          <w:divBdr>
            <w:top w:val="none" w:sz="0" w:space="0" w:color="auto"/>
            <w:left w:val="none" w:sz="0" w:space="0" w:color="auto"/>
            <w:bottom w:val="none" w:sz="0" w:space="0" w:color="auto"/>
            <w:right w:val="none" w:sz="0" w:space="0" w:color="auto"/>
          </w:divBdr>
        </w:div>
        <w:div w:id="1951627098">
          <w:marLeft w:val="0"/>
          <w:marRight w:val="0"/>
          <w:marTop w:val="450"/>
          <w:marBottom w:val="450"/>
          <w:divBdr>
            <w:top w:val="none" w:sz="0" w:space="0" w:color="auto"/>
            <w:left w:val="none" w:sz="0" w:space="0" w:color="auto"/>
            <w:bottom w:val="none" w:sz="0" w:space="0" w:color="auto"/>
            <w:right w:val="none" w:sz="0" w:space="0" w:color="auto"/>
          </w:divBdr>
        </w:div>
        <w:div w:id="1942449570">
          <w:marLeft w:val="0"/>
          <w:marRight w:val="0"/>
          <w:marTop w:val="450"/>
          <w:marBottom w:val="450"/>
          <w:divBdr>
            <w:top w:val="none" w:sz="0" w:space="0" w:color="auto"/>
            <w:left w:val="none" w:sz="0" w:space="0" w:color="auto"/>
            <w:bottom w:val="none" w:sz="0" w:space="0" w:color="auto"/>
            <w:right w:val="none" w:sz="0" w:space="0" w:color="auto"/>
          </w:divBdr>
        </w:div>
        <w:div w:id="2074310117">
          <w:marLeft w:val="0"/>
          <w:marRight w:val="0"/>
          <w:marTop w:val="450"/>
          <w:marBottom w:val="450"/>
          <w:divBdr>
            <w:top w:val="none" w:sz="0" w:space="0" w:color="auto"/>
            <w:left w:val="none" w:sz="0" w:space="0" w:color="auto"/>
            <w:bottom w:val="none" w:sz="0" w:space="0" w:color="auto"/>
            <w:right w:val="none" w:sz="0" w:space="0" w:color="auto"/>
          </w:divBdr>
        </w:div>
        <w:div w:id="2031105795">
          <w:marLeft w:val="0"/>
          <w:marRight w:val="0"/>
          <w:marTop w:val="450"/>
          <w:marBottom w:val="450"/>
          <w:divBdr>
            <w:top w:val="none" w:sz="0" w:space="0" w:color="auto"/>
            <w:left w:val="none" w:sz="0" w:space="0" w:color="auto"/>
            <w:bottom w:val="none" w:sz="0" w:space="0" w:color="auto"/>
            <w:right w:val="none" w:sz="0" w:space="0" w:color="auto"/>
          </w:divBdr>
        </w:div>
        <w:div w:id="37703789">
          <w:marLeft w:val="0"/>
          <w:marRight w:val="0"/>
          <w:marTop w:val="450"/>
          <w:marBottom w:val="450"/>
          <w:divBdr>
            <w:top w:val="none" w:sz="0" w:space="0" w:color="auto"/>
            <w:left w:val="none" w:sz="0" w:space="0" w:color="auto"/>
            <w:bottom w:val="none" w:sz="0" w:space="0" w:color="auto"/>
            <w:right w:val="none" w:sz="0" w:space="0" w:color="auto"/>
          </w:divBdr>
        </w:div>
        <w:div w:id="347222925">
          <w:marLeft w:val="0"/>
          <w:marRight w:val="0"/>
          <w:marTop w:val="450"/>
          <w:marBottom w:val="450"/>
          <w:divBdr>
            <w:top w:val="none" w:sz="0" w:space="0" w:color="auto"/>
            <w:left w:val="none" w:sz="0" w:space="0" w:color="auto"/>
            <w:bottom w:val="none" w:sz="0" w:space="0" w:color="auto"/>
            <w:right w:val="none" w:sz="0" w:space="0" w:color="auto"/>
          </w:divBdr>
        </w:div>
        <w:div w:id="1033730012">
          <w:marLeft w:val="0"/>
          <w:marRight w:val="0"/>
          <w:marTop w:val="450"/>
          <w:marBottom w:val="450"/>
          <w:divBdr>
            <w:top w:val="none" w:sz="0" w:space="0" w:color="auto"/>
            <w:left w:val="none" w:sz="0" w:space="0" w:color="auto"/>
            <w:bottom w:val="none" w:sz="0" w:space="0" w:color="auto"/>
            <w:right w:val="none" w:sz="0" w:space="0" w:color="auto"/>
          </w:divBdr>
        </w:div>
        <w:div w:id="1430849148">
          <w:marLeft w:val="0"/>
          <w:marRight w:val="0"/>
          <w:marTop w:val="450"/>
          <w:marBottom w:val="450"/>
          <w:divBdr>
            <w:top w:val="none" w:sz="0" w:space="0" w:color="auto"/>
            <w:left w:val="none" w:sz="0" w:space="0" w:color="auto"/>
            <w:bottom w:val="none" w:sz="0" w:space="0" w:color="auto"/>
            <w:right w:val="none" w:sz="0" w:space="0" w:color="auto"/>
          </w:divBdr>
        </w:div>
        <w:div w:id="1423378463">
          <w:marLeft w:val="0"/>
          <w:marRight w:val="0"/>
          <w:marTop w:val="450"/>
          <w:marBottom w:val="450"/>
          <w:divBdr>
            <w:top w:val="none" w:sz="0" w:space="0" w:color="auto"/>
            <w:left w:val="none" w:sz="0" w:space="0" w:color="auto"/>
            <w:bottom w:val="none" w:sz="0" w:space="0" w:color="auto"/>
            <w:right w:val="none" w:sz="0" w:space="0" w:color="auto"/>
          </w:divBdr>
        </w:div>
        <w:div w:id="125323159">
          <w:marLeft w:val="0"/>
          <w:marRight w:val="0"/>
          <w:marTop w:val="450"/>
          <w:marBottom w:val="450"/>
          <w:divBdr>
            <w:top w:val="none" w:sz="0" w:space="0" w:color="auto"/>
            <w:left w:val="none" w:sz="0" w:space="0" w:color="auto"/>
            <w:bottom w:val="none" w:sz="0" w:space="0" w:color="auto"/>
            <w:right w:val="none" w:sz="0" w:space="0" w:color="auto"/>
          </w:divBdr>
        </w:div>
        <w:div w:id="83262225">
          <w:marLeft w:val="0"/>
          <w:marRight w:val="0"/>
          <w:marTop w:val="450"/>
          <w:marBottom w:val="450"/>
          <w:divBdr>
            <w:top w:val="none" w:sz="0" w:space="0" w:color="auto"/>
            <w:left w:val="none" w:sz="0" w:space="0" w:color="auto"/>
            <w:bottom w:val="none" w:sz="0" w:space="0" w:color="auto"/>
            <w:right w:val="none" w:sz="0" w:space="0" w:color="auto"/>
          </w:divBdr>
        </w:div>
        <w:div w:id="1526678422">
          <w:marLeft w:val="0"/>
          <w:marRight w:val="0"/>
          <w:marTop w:val="450"/>
          <w:marBottom w:val="450"/>
          <w:divBdr>
            <w:top w:val="none" w:sz="0" w:space="0" w:color="auto"/>
            <w:left w:val="none" w:sz="0" w:space="0" w:color="auto"/>
            <w:bottom w:val="none" w:sz="0" w:space="0" w:color="auto"/>
            <w:right w:val="none" w:sz="0" w:space="0" w:color="auto"/>
          </w:divBdr>
        </w:div>
        <w:div w:id="1610426477">
          <w:marLeft w:val="0"/>
          <w:marRight w:val="0"/>
          <w:marTop w:val="450"/>
          <w:marBottom w:val="450"/>
          <w:divBdr>
            <w:top w:val="none" w:sz="0" w:space="0" w:color="auto"/>
            <w:left w:val="none" w:sz="0" w:space="0" w:color="auto"/>
            <w:bottom w:val="none" w:sz="0" w:space="0" w:color="auto"/>
            <w:right w:val="none" w:sz="0" w:space="0" w:color="auto"/>
          </w:divBdr>
        </w:div>
        <w:div w:id="1783501041">
          <w:marLeft w:val="0"/>
          <w:marRight w:val="0"/>
          <w:marTop w:val="450"/>
          <w:marBottom w:val="450"/>
          <w:divBdr>
            <w:top w:val="none" w:sz="0" w:space="0" w:color="auto"/>
            <w:left w:val="none" w:sz="0" w:space="0" w:color="auto"/>
            <w:bottom w:val="none" w:sz="0" w:space="0" w:color="auto"/>
            <w:right w:val="none" w:sz="0" w:space="0" w:color="auto"/>
          </w:divBdr>
        </w:div>
        <w:div w:id="1843428642">
          <w:marLeft w:val="0"/>
          <w:marRight w:val="0"/>
          <w:marTop w:val="450"/>
          <w:marBottom w:val="450"/>
          <w:divBdr>
            <w:top w:val="none" w:sz="0" w:space="0" w:color="auto"/>
            <w:left w:val="none" w:sz="0" w:space="0" w:color="auto"/>
            <w:bottom w:val="none" w:sz="0" w:space="0" w:color="auto"/>
            <w:right w:val="none" w:sz="0" w:space="0" w:color="auto"/>
          </w:divBdr>
        </w:div>
        <w:div w:id="471024826">
          <w:marLeft w:val="0"/>
          <w:marRight w:val="0"/>
          <w:marTop w:val="450"/>
          <w:marBottom w:val="450"/>
          <w:divBdr>
            <w:top w:val="none" w:sz="0" w:space="0" w:color="auto"/>
            <w:left w:val="none" w:sz="0" w:space="0" w:color="auto"/>
            <w:bottom w:val="none" w:sz="0" w:space="0" w:color="auto"/>
            <w:right w:val="none" w:sz="0" w:space="0" w:color="auto"/>
          </w:divBdr>
        </w:div>
        <w:div w:id="905913932">
          <w:marLeft w:val="0"/>
          <w:marRight w:val="0"/>
          <w:marTop w:val="450"/>
          <w:marBottom w:val="450"/>
          <w:divBdr>
            <w:top w:val="none" w:sz="0" w:space="0" w:color="auto"/>
            <w:left w:val="none" w:sz="0" w:space="0" w:color="auto"/>
            <w:bottom w:val="none" w:sz="0" w:space="0" w:color="auto"/>
            <w:right w:val="none" w:sz="0" w:space="0" w:color="auto"/>
          </w:divBdr>
        </w:div>
        <w:div w:id="917054387">
          <w:marLeft w:val="0"/>
          <w:marRight w:val="0"/>
          <w:marTop w:val="450"/>
          <w:marBottom w:val="450"/>
          <w:divBdr>
            <w:top w:val="none" w:sz="0" w:space="0" w:color="auto"/>
            <w:left w:val="none" w:sz="0" w:space="0" w:color="auto"/>
            <w:bottom w:val="none" w:sz="0" w:space="0" w:color="auto"/>
            <w:right w:val="none" w:sz="0" w:space="0" w:color="auto"/>
          </w:divBdr>
        </w:div>
        <w:div w:id="298538385">
          <w:marLeft w:val="0"/>
          <w:marRight w:val="0"/>
          <w:marTop w:val="450"/>
          <w:marBottom w:val="450"/>
          <w:divBdr>
            <w:top w:val="none" w:sz="0" w:space="0" w:color="auto"/>
            <w:left w:val="none" w:sz="0" w:space="0" w:color="auto"/>
            <w:bottom w:val="none" w:sz="0" w:space="0" w:color="auto"/>
            <w:right w:val="none" w:sz="0" w:space="0" w:color="auto"/>
          </w:divBdr>
        </w:div>
      </w:divsChild>
    </w:div>
    <w:div w:id="1058362384">
      <w:bodyDiv w:val="1"/>
      <w:marLeft w:val="0"/>
      <w:marRight w:val="0"/>
      <w:marTop w:val="0"/>
      <w:marBottom w:val="0"/>
      <w:divBdr>
        <w:top w:val="none" w:sz="0" w:space="0" w:color="auto"/>
        <w:left w:val="none" w:sz="0" w:space="0" w:color="auto"/>
        <w:bottom w:val="none" w:sz="0" w:space="0" w:color="auto"/>
        <w:right w:val="none" w:sz="0" w:space="0" w:color="auto"/>
      </w:divBdr>
    </w:div>
    <w:div w:id="1059405185">
      <w:bodyDiv w:val="1"/>
      <w:marLeft w:val="0"/>
      <w:marRight w:val="0"/>
      <w:marTop w:val="0"/>
      <w:marBottom w:val="0"/>
      <w:divBdr>
        <w:top w:val="none" w:sz="0" w:space="0" w:color="auto"/>
        <w:left w:val="none" w:sz="0" w:space="0" w:color="auto"/>
        <w:bottom w:val="none" w:sz="0" w:space="0" w:color="auto"/>
        <w:right w:val="none" w:sz="0" w:space="0" w:color="auto"/>
      </w:divBdr>
    </w:div>
    <w:div w:id="1064596652">
      <w:bodyDiv w:val="1"/>
      <w:marLeft w:val="0"/>
      <w:marRight w:val="0"/>
      <w:marTop w:val="0"/>
      <w:marBottom w:val="0"/>
      <w:divBdr>
        <w:top w:val="none" w:sz="0" w:space="0" w:color="auto"/>
        <w:left w:val="none" w:sz="0" w:space="0" w:color="auto"/>
        <w:bottom w:val="none" w:sz="0" w:space="0" w:color="auto"/>
        <w:right w:val="none" w:sz="0" w:space="0" w:color="auto"/>
      </w:divBdr>
    </w:div>
    <w:div w:id="1068529238">
      <w:bodyDiv w:val="1"/>
      <w:marLeft w:val="0"/>
      <w:marRight w:val="0"/>
      <w:marTop w:val="0"/>
      <w:marBottom w:val="0"/>
      <w:divBdr>
        <w:top w:val="none" w:sz="0" w:space="0" w:color="auto"/>
        <w:left w:val="none" w:sz="0" w:space="0" w:color="auto"/>
        <w:bottom w:val="none" w:sz="0" w:space="0" w:color="auto"/>
        <w:right w:val="none" w:sz="0" w:space="0" w:color="auto"/>
      </w:divBdr>
    </w:div>
    <w:div w:id="1087727867">
      <w:bodyDiv w:val="1"/>
      <w:marLeft w:val="0"/>
      <w:marRight w:val="0"/>
      <w:marTop w:val="0"/>
      <w:marBottom w:val="0"/>
      <w:divBdr>
        <w:top w:val="none" w:sz="0" w:space="0" w:color="auto"/>
        <w:left w:val="none" w:sz="0" w:space="0" w:color="auto"/>
        <w:bottom w:val="none" w:sz="0" w:space="0" w:color="auto"/>
        <w:right w:val="none" w:sz="0" w:space="0" w:color="auto"/>
      </w:divBdr>
    </w:div>
    <w:div w:id="1094087741">
      <w:bodyDiv w:val="1"/>
      <w:marLeft w:val="0"/>
      <w:marRight w:val="0"/>
      <w:marTop w:val="0"/>
      <w:marBottom w:val="0"/>
      <w:divBdr>
        <w:top w:val="none" w:sz="0" w:space="0" w:color="auto"/>
        <w:left w:val="none" w:sz="0" w:space="0" w:color="auto"/>
        <w:bottom w:val="none" w:sz="0" w:space="0" w:color="auto"/>
        <w:right w:val="none" w:sz="0" w:space="0" w:color="auto"/>
      </w:divBdr>
    </w:div>
    <w:div w:id="1113212333">
      <w:bodyDiv w:val="1"/>
      <w:marLeft w:val="0"/>
      <w:marRight w:val="0"/>
      <w:marTop w:val="0"/>
      <w:marBottom w:val="0"/>
      <w:divBdr>
        <w:top w:val="none" w:sz="0" w:space="0" w:color="auto"/>
        <w:left w:val="none" w:sz="0" w:space="0" w:color="auto"/>
        <w:bottom w:val="none" w:sz="0" w:space="0" w:color="auto"/>
        <w:right w:val="none" w:sz="0" w:space="0" w:color="auto"/>
      </w:divBdr>
    </w:div>
    <w:div w:id="1117065470">
      <w:bodyDiv w:val="1"/>
      <w:marLeft w:val="0"/>
      <w:marRight w:val="0"/>
      <w:marTop w:val="0"/>
      <w:marBottom w:val="0"/>
      <w:divBdr>
        <w:top w:val="none" w:sz="0" w:space="0" w:color="auto"/>
        <w:left w:val="none" w:sz="0" w:space="0" w:color="auto"/>
        <w:bottom w:val="none" w:sz="0" w:space="0" w:color="auto"/>
        <w:right w:val="none" w:sz="0" w:space="0" w:color="auto"/>
      </w:divBdr>
    </w:div>
    <w:div w:id="1139423311">
      <w:bodyDiv w:val="1"/>
      <w:marLeft w:val="0"/>
      <w:marRight w:val="0"/>
      <w:marTop w:val="0"/>
      <w:marBottom w:val="0"/>
      <w:divBdr>
        <w:top w:val="none" w:sz="0" w:space="0" w:color="auto"/>
        <w:left w:val="none" w:sz="0" w:space="0" w:color="auto"/>
        <w:bottom w:val="none" w:sz="0" w:space="0" w:color="auto"/>
        <w:right w:val="none" w:sz="0" w:space="0" w:color="auto"/>
      </w:divBdr>
    </w:div>
    <w:div w:id="1155075162">
      <w:bodyDiv w:val="1"/>
      <w:marLeft w:val="0"/>
      <w:marRight w:val="0"/>
      <w:marTop w:val="0"/>
      <w:marBottom w:val="0"/>
      <w:divBdr>
        <w:top w:val="none" w:sz="0" w:space="0" w:color="auto"/>
        <w:left w:val="none" w:sz="0" w:space="0" w:color="auto"/>
        <w:bottom w:val="none" w:sz="0" w:space="0" w:color="auto"/>
        <w:right w:val="none" w:sz="0" w:space="0" w:color="auto"/>
      </w:divBdr>
    </w:div>
    <w:div w:id="1160270639">
      <w:bodyDiv w:val="1"/>
      <w:marLeft w:val="0"/>
      <w:marRight w:val="0"/>
      <w:marTop w:val="0"/>
      <w:marBottom w:val="0"/>
      <w:divBdr>
        <w:top w:val="none" w:sz="0" w:space="0" w:color="auto"/>
        <w:left w:val="none" w:sz="0" w:space="0" w:color="auto"/>
        <w:bottom w:val="none" w:sz="0" w:space="0" w:color="auto"/>
        <w:right w:val="none" w:sz="0" w:space="0" w:color="auto"/>
      </w:divBdr>
      <w:divsChild>
        <w:div w:id="681515429">
          <w:marLeft w:val="0"/>
          <w:marRight w:val="0"/>
          <w:marTop w:val="0"/>
          <w:marBottom w:val="180"/>
          <w:divBdr>
            <w:top w:val="none" w:sz="0" w:space="0" w:color="auto"/>
            <w:left w:val="none" w:sz="0" w:space="0" w:color="auto"/>
            <w:bottom w:val="none" w:sz="0" w:space="0" w:color="auto"/>
            <w:right w:val="none" w:sz="0" w:space="0" w:color="auto"/>
          </w:divBdr>
        </w:div>
        <w:div w:id="1746414500">
          <w:marLeft w:val="0"/>
          <w:marRight w:val="0"/>
          <w:marTop w:val="0"/>
          <w:marBottom w:val="180"/>
          <w:divBdr>
            <w:top w:val="none" w:sz="0" w:space="0" w:color="auto"/>
            <w:left w:val="none" w:sz="0" w:space="0" w:color="auto"/>
            <w:bottom w:val="none" w:sz="0" w:space="0" w:color="auto"/>
            <w:right w:val="none" w:sz="0" w:space="0" w:color="auto"/>
          </w:divBdr>
        </w:div>
        <w:div w:id="1410348247">
          <w:marLeft w:val="0"/>
          <w:marRight w:val="0"/>
          <w:marTop w:val="0"/>
          <w:marBottom w:val="180"/>
          <w:divBdr>
            <w:top w:val="none" w:sz="0" w:space="0" w:color="auto"/>
            <w:left w:val="none" w:sz="0" w:space="0" w:color="auto"/>
            <w:bottom w:val="none" w:sz="0" w:space="0" w:color="auto"/>
            <w:right w:val="none" w:sz="0" w:space="0" w:color="auto"/>
          </w:divBdr>
        </w:div>
      </w:divsChild>
    </w:div>
    <w:div w:id="1185360944">
      <w:bodyDiv w:val="1"/>
      <w:marLeft w:val="0"/>
      <w:marRight w:val="0"/>
      <w:marTop w:val="0"/>
      <w:marBottom w:val="0"/>
      <w:divBdr>
        <w:top w:val="none" w:sz="0" w:space="0" w:color="auto"/>
        <w:left w:val="none" w:sz="0" w:space="0" w:color="auto"/>
        <w:bottom w:val="none" w:sz="0" w:space="0" w:color="auto"/>
        <w:right w:val="none" w:sz="0" w:space="0" w:color="auto"/>
      </w:divBdr>
    </w:div>
    <w:div w:id="1269392849">
      <w:bodyDiv w:val="1"/>
      <w:marLeft w:val="0"/>
      <w:marRight w:val="0"/>
      <w:marTop w:val="0"/>
      <w:marBottom w:val="0"/>
      <w:divBdr>
        <w:top w:val="none" w:sz="0" w:space="0" w:color="auto"/>
        <w:left w:val="none" w:sz="0" w:space="0" w:color="auto"/>
        <w:bottom w:val="none" w:sz="0" w:space="0" w:color="auto"/>
        <w:right w:val="none" w:sz="0" w:space="0" w:color="auto"/>
      </w:divBdr>
    </w:div>
    <w:div w:id="1301615851">
      <w:bodyDiv w:val="1"/>
      <w:marLeft w:val="0"/>
      <w:marRight w:val="0"/>
      <w:marTop w:val="0"/>
      <w:marBottom w:val="0"/>
      <w:divBdr>
        <w:top w:val="none" w:sz="0" w:space="0" w:color="auto"/>
        <w:left w:val="none" w:sz="0" w:space="0" w:color="auto"/>
        <w:bottom w:val="none" w:sz="0" w:space="0" w:color="auto"/>
        <w:right w:val="none" w:sz="0" w:space="0" w:color="auto"/>
      </w:divBdr>
    </w:div>
    <w:div w:id="1301813003">
      <w:bodyDiv w:val="1"/>
      <w:marLeft w:val="0"/>
      <w:marRight w:val="0"/>
      <w:marTop w:val="0"/>
      <w:marBottom w:val="0"/>
      <w:divBdr>
        <w:top w:val="none" w:sz="0" w:space="0" w:color="auto"/>
        <w:left w:val="none" w:sz="0" w:space="0" w:color="auto"/>
        <w:bottom w:val="none" w:sz="0" w:space="0" w:color="auto"/>
        <w:right w:val="none" w:sz="0" w:space="0" w:color="auto"/>
      </w:divBdr>
    </w:div>
    <w:div w:id="1329940560">
      <w:bodyDiv w:val="1"/>
      <w:marLeft w:val="0"/>
      <w:marRight w:val="0"/>
      <w:marTop w:val="0"/>
      <w:marBottom w:val="0"/>
      <w:divBdr>
        <w:top w:val="none" w:sz="0" w:space="0" w:color="auto"/>
        <w:left w:val="none" w:sz="0" w:space="0" w:color="auto"/>
        <w:bottom w:val="none" w:sz="0" w:space="0" w:color="auto"/>
        <w:right w:val="none" w:sz="0" w:space="0" w:color="auto"/>
      </w:divBdr>
    </w:div>
    <w:div w:id="1335574022">
      <w:bodyDiv w:val="1"/>
      <w:marLeft w:val="0"/>
      <w:marRight w:val="0"/>
      <w:marTop w:val="0"/>
      <w:marBottom w:val="0"/>
      <w:divBdr>
        <w:top w:val="none" w:sz="0" w:space="0" w:color="auto"/>
        <w:left w:val="none" w:sz="0" w:space="0" w:color="auto"/>
        <w:bottom w:val="none" w:sz="0" w:space="0" w:color="auto"/>
        <w:right w:val="none" w:sz="0" w:space="0" w:color="auto"/>
      </w:divBdr>
      <w:divsChild>
        <w:div w:id="24406492">
          <w:marLeft w:val="0"/>
          <w:marRight w:val="0"/>
          <w:marTop w:val="0"/>
          <w:marBottom w:val="0"/>
          <w:divBdr>
            <w:top w:val="none" w:sz="0" w:space="0" w:color="auto"/>
            <w:left w:val="none" w:sz="0" w:space="0" w:color="auto"/>
            <w:bottom w:val="none" w:sz="0" w:space="0" w:color="auto"/>
            <w:right w:val="none" w:sz="0" w:space="0" w:color="auto"/>
          </w:divBdr>
          <w:divsChild>
            <w:div w:id="1634020919">
              <w:marLeft w:val="0"/>
              <w:marRight w:val="0"/>
              <w:marTop w:val="0"/>
              <w:marBottom w:val="0"/>
              <w:divBdr>
                <w:top w:val="none" w:sz="0" w:space="0" w:color="auto"/>
                <w:left w:val="none" w:sz="0" w:space="0" w:color="auto"/>
                <w:bottom w:val="none" w:sz="0" w:space="0" w:color="auto"/>
                <w:right w:val="none" w:sz="0" w:space="0" w:color="auto"/>
              </w:divBdr>
              <w:divsChild>
                <w:div w:id="961693770">
                  <w:marLeft w:val="0"/>
                  <w:marRight w:val="0"/>
                  <w:marTop w:val="0"/>
                  <w:marBottom w:val="0"/>
                  <w:divBdr>
                    <w:top w:val="none" w:sz="0" w:space="0" w:color="auto"/>
                    <w:left w:val="none" w:sz="0" w:space="0" w:color="auto"/>
                    <w:bottom w:val="none" w:sz="0" w:space="0" w:color="auto"/>
                    <w:right w:val="none" w:sz="0" w:space="0" w:color="auto"/>
                  </w:divBdr>
                  <w:divsChild>
                    <w:div w:id="1965118708">
                      <w:marLeft w:val="0"/>
                      <w:marRight w:val="0"/>
                      <w:marTop w:val="120"/>
                      <w:marBottom w:val="0"/>
                      <w:divBdr>
                        <w:top w:val="none" w:sz="0" w:space="0" w:color="auto"/>
                        <w:left w:val="none" w:sz="0" w:space="0" w:color="auto"/>
                        <w:bottom w:val="none" w:sz="0" w:space="0" w:color="auto"/>
                        <w:right w:val="none" w:sz="0" w:space="0" w:color="auto"/>
                      </w:divBdr>
                      <w:divsChild>
                        <w:div w:id="1102333249">
                          <w:marLeft w:val="0"/>
                          <w:marRight w:val="0"/>
                          <w:marTop w:val="0"/>
                          <w:marBottom w:val="0"/>
                          <w:divBdr>
                            <w:top w:val="none" w:sz="0" w:space="0" w:color="auto"/>
                            <w:left w:val="none" w:sz="0" w:space="0" w:color="auto"/>
                            <w:bottom w:val="none" w:sz="0" w:space="0" w:color="auto"/>
                            <w:right w:val="none" w:sz="0" w:space="0" w:color="auto"/>
                          </w:divBdr>
                          <w:divsChild>
                            <w:div w:id="1224294740">
                              <w:marLeft w:val="0"/>
                              <w:marRight w:val="0"/>
                              <w:marTop w:val="0"/>
                              <w:marBottom w:val="0"/>
                              <w:divBdr>
                                <w:top w:val="none" w:sz="0" w:space="0" w:color="auto"/>
                                <w:left w:val="none" w:sz="0" w:space="0" w:color="auto"/>
                                <w:bottom w:val="none" w:sz="0" w:space="0" w:color="auto"/>
                                <w:right w:val="none" w:sz="0" w:space="0" w:color="auto"/>
                              </w:divBdr>
                              <w:divsChild>
                                <w:div w:id="32663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96236">
          <w:marLeft w:val="0"/>
          <w:marRight w:val="0"/>
          <w:marTop w:val="0"/>
          <w:marBottom w:val="0"/>
          <w:divBdr>
            <w:top w:val="none" w:sz="0" w:space="0" w:color="auto"/>
            <w:left w:val="none" w:sz="0" w:space="0" w:color="auto"/>
            <w:bottom w:val="none" w:sz="0" w:space="0" w:color="auto"/>
            <w:right w:val="none" w:sz="0" w:space="0" w:color="auto"/>
          </w:divBdr>
          <w:divsChild>
            <w:div w:id="1746145695">
              <w:marLeft w:val="0"/>
              <w:marRight w:val="0"/>
              <w:marTop w:val="0"/>
              <w:marBottom w:val="0"/>
              <w:divBdr>
                <w:top w:val="none" w:sz="0" w:space="0" w:color="auto"/>
                <w:left w:val="none" w:sz="0" w:space="0" w:color="auto"/>
                <w:bottom w:val="none" w:sz="0" w:space="0" w:color="auto"/>
                <w:right w:val="none" w:sz="0" w:space="0" w:color="auto"/>
              </w:divBdr>
              <w:divsChild>
                <w:div w:id="2007858548">
                  <w:marLeft w:val="0"/>
                  <w:marRight w:val="0"/>
                  <w:marTop w:val="0"/>
                  <w:marBottom w:val="0"/>
                  <w:divBdr>
                    <w:top w:val="none" w:sz="0" w:space="0" w:color="auto"/>
                    <w:left w:val="none" w:sz="0" w:space="0" w:color="auto"/>
                    <w:bottom w:val="none" w:sz="0" w:space="0" w:color="auto"/>
                    <w:right w:val="none" w:sz="0" w:space="0" w:color="auto"/>
                  </w:divBdr>
                  <w:divsChild>
                    <w:div w:id="507453081">
                      <w:marLeft w:val="0"/>
                      <w:marRight w:val="0"/>
                      <w:marTop w:val="0"/>
                      <w:marBottom w:val="0"/>
                      <w:divBdr>
                        <w:top w:val="none" w:sz="0" w:space="0" w:color="auto"/>
                        <w:left w:val="none" w:sz="0" w:space="0" w:color="auto"/>
                        <w:bottom w:val="none" w:sz="0" w:space="0" w:color="auto"/>
                        <w:right w:val="none" w:sz="0" w:space="0" w:color="auto"/>
                      </w:divBdr>
                      <w:divsChild>
                        <w:div w:id="1033726670">
                          <w:marLeft w:val="0"/>
                          <w:marRight w:val="0"/>
                          <w:marTop w:val="0"/>
                          <w:marBottom w:val="0"/>
                          <w:divBdr>
                            <w:top w:val="none" w:sz="0" w:space="0" w:color="auto"/>
                            <w:left w:val="none" w:sz="0" w:space="0" w:color="auto"/>
                            <w:bottom w:val="none" w:sz="0" w:space="0" w:color="auto"/>
                            <w:right w:val="none" w:sz="0" w:space="0" w:color="auto"/>
                          </w:divBdr>
                          <w:divsChild>
                            <w:div w:id="880751468">
                              <w:marLeft w:val="0"/>
                              <w:marRight w:val="0"/>
                              <w:marTop w:val="0"/>
                              <w:marBottom w:val="0"/>
                              <w:divBdr>
                                <w:top w:val="none" w:sz="0" w:space="0" w:color="auto"/>
                                <w:left w:val="none" w:sz="0" w:space="0" w:color="auto"/>
                                <w:bottom w:val="none" w:sz="0" w:space="0" w:color="auto"/>
                                <w:right w:val="none" w:sz="0" w:space="0" w:color="auto"/>
                              </w:divBdr>
                              <w:divsChild>
                                <w:div w:id="786897549">
                                  <w:marLeft w:val="0"/>
                                  <w:marRight w:val="0"/>
                                  <w:marTop w:val="0"/>
                                  <w:marBottom w:val="0"/>
                                  <w:divBdr>
                                    <w:top w:val="none" w:sz="0" w:space="0" w:color="auto"/>
                                    <w:left w:val="none" w:sz="0" w:space="0" w:color="auto"/>
                                    <w:bottom w:val="none" w:sz="0" w:space="0" w:color="auto"/>
                                    <w:right w:val="none" w:sz="0" w:space="0" w:color="auto"/>
                                  </w:divBdr>
                                  <w:divsChild>
                                    <w:div w:id="107913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4377007">
      <w:bodyDiv w:val="1"/>
      <w:marLeft w:val="0"/>
      <w:marRight w:val="0"/>
      <w:marTop w:val="0"/>
      <w:marBottom w:val="0"/>
      <w:divBdr>
        <w:top w:val="none" w:sz="0" w:space="0" w:color="auto"/>
        <w:left w:val="none" w:sz="0" w:space="0" w:color="auto"/>
        <w:bottom w:val="none" w:sz="0" w:space="0" w:color="auto"/>
        <w:right w:val="none" w:sz="0" w:space="0" w:color="auto"/>
      </w:divBdr>
    </w:div>
    <w:div w:id="1364163173">
      <w:bodyDiv w:val="1"/>
      <w:marLeft w:val="0"/>
      <w:marRight w:val="0"/>
      <w:marTop w:val="0"/>
      <w:marBottom w:val="0"/>
      <w:divBdr>
        <w:top w:val="none" w:sz="0" w:space="0" w:color="auto"/>
        <w:left w:val="none" w:sz="0" w:space="0" w:color="auto"/>
        <w:bottom w:val="none" w:sz="0" w:space="0" w:color="auto"/>
        <w:right w:val="none" w:sz="0" w:space="0" w:color="auto"/>
      </w:divBdr>
      <w:divsChild>
        <w:div w:id="1298995776">
          <w:marLeft w:val="0"/>
          <w:marRight w:val="0"/>
          <w:marTop w:val="450"/>
          <w:marBottom w:val="450"/>
          <w:divBdr>
            <w:top w:val="none" w:sz="0" w:space="0" w:color="auto"/>
            <w:left w:val="none" w:sz="0" w:space="0" w:color="auto"/>
            <w:bottom w:val="none" w:sz="0" w:space="0" w:color="auto"/>
            <w:right w:val="none" w:sz="0" w:space="0" w:color="auto"/>
          </w:divBdr>
        </w:div>
        <w:div w:id="465856380">
          <w:marLeft w:val="0"/>
          <w:marRight w:val="0"/>
          <w:marTop w:val="450"/>
          <w:marBottom w:val="450"/>
          <w:divBdr>
            <w:top w:val="none" w:sz="0" w:space="0" w:color="auto"/>
            <w:left w:val="none" w:sz="0" w:space="0" w:color="auto"/>
            <w:bottom w:val="none" w:sz="0" w:space="0" w:color="auto"/>
            <w:right w:val="none" w:sz="0" w:space="0" w:color="auto"/>
          </w:divBdr>
        </w:div>
        <w:div w:id="649290235">
          <w:marLeft w:val="0"/>
          <w:marRight w:val="0"/>
          <w:marTop w:val="450"/>
          <w:marBottom w:val="450"/>
          <w:divBdr>
            <w:top w:val="none" w:sz="0" w:space="0" w:color="auto"/>
            <w:left w:val="none" w:sz="0" w:space="0" w:color="auto"/>
            <w:bottom w:val="none" w:sz="0" w:space="0" w:color="auto"/>
            <w:right w:val="none" w:sz="0" w:space="0" w:color="auto"/>
          </w:divBdr>
        </w:div>
        <w:div w:id="2096508157">
          <w:marLeft w:val="0"/>
          <w:marRight w:val="0"/>
          <w:marTop w:val="450"/>
          <w:marBottom w:val="450"/>
          <w:divBdr>
            <w:top w:val="none" w:sz="0" w:space="0" w:color="auto"/>
            <w:left w:val="none" w:sz="0" w:space="0" w:color="auto"/>
            <w:bottom w:val="none" w:sz="0" w:space="0" w:color="auto"/>
            <w:right w:val="none" w:sz="0" w:space="0" w:color="auto"/>
          </w:divBdr>
        </w:div>
        <w:div w:id="28261352">
          <w:marLeft w:val="0"/>
          <w:marRight w:val="0"/>
          <w:marTop w:val="450"/>
          <w:marBottom w:val="450"/>
          <w:divBdr>
            <w:top w:val="none" w:sz="0" w:space="0" w:color="auto"/>
            <w:left w:val="none" w:sz="0" w:space="0" w:color="auto"/>
            <w:bottom w:val="none" w:sz="0" w:space="0" w:color="auto"/>
            <w:right w:val="none" w:sz="0" w:space="0" w:color="auto"/>
          </w:divBdr>
        </w:div>
        <w:div w:id="1211957701">
          <w:marLeft w:val="0"/>
          <w:marRight w:val="0"/>
          <w:marTop w:val="450"/>
          <w:marBottom w:val="450"/>
          <w:divBdr>
            <w:top w:val="none" w:sz="0" w:space="0" w:color="auto"/>
            <w:left w:val="none" w:sz="0" w:space="0" w:color="auto"/>
            <w:bottom w:val="none" w:sz="0" w:space="0" w:color="auto"/>
            <w:right w:val="none" w:sz="0" w:space="0" w:color="auto"/>
          </w:divBdr>
        </w:div>
        <w:div w:id="1985507793">
          <w:marLeft w:val="0"/>
          <w:marRight w:val="0"/>
          <w:marTop w:val="450"/>
          <w:marBottom w:val="450"/>
          <w:divBdr>
            <w:top w:val="none" w:sz="0" w:space="0" w:color="auto"/>
            <w:left w:val="none" w:sz="0" w:space="0" w:color="auto"/>
            <w:bottom w:val="none" w:sz="0" w:space="0" w:color="auto"/>
            <w:right w:val="none" w:sz="0" w:space="0" w:color="auto"/>
          </w:divBdr>
        </w:div>
        <w:div w:id="391850908">
          <w:marLeft w:val="0"/>
          <w:marRight w:val="0"/>
          <w:marTop w:val="450"/>
          <w:marBottom w:val="450"/>
          <w:divBdr>
            <w:top w:val="none" w:sz="0" w:space="0" w:color="auto"/>
            <w:left w:val="none" w:sz="0" w:space="0" w:color="auto"/>
            <w:bottom w:val="none" w:sz="0" w:space="0" w:color="auto"/>
            <w:right w:val="none" w:sz="0" w:space="0" w:color="auto"/>
          </w:divBdr>
        </w:div>
        <w:div w:id="171649341">
          <w:marLeft w:val="0"/>
          <w:marRight w:val="0"/>
          <w:marTop w:val="450"/>
          <w:marBottom w:val="450"/>
          <w:divBdr>
            <w:top w:val="none" w:sz="0" w:space="0" w:color="auto"/>
            <w:left w:val="none" w:sz="0" w:space="0" w:color="auto"/>
            <w:bottom w:val="none" w:sz="0" w:space="0" w:color="auto"/>
            <w:right w:val="none" w:sz="0" w:space="0" w:color="auto"/>
          </w:divBdr>
        </w:div>
        <w:div w:id="579410083">
          <w:marLeft w:val="0"/>
          <w:marRight w:val="0"/>
          <w:marTop w:val="450"/>
          <w:marBottom w:val="450"/>
          <w:divBdr>
            <w:top w:val="none" w:sz="0" w:space="0" w:color="auto"/>
            <w:left w:val="none" w:sz="0" w:space="0" w:color="auto"/>
            <w:bottom w:val="none" w:sz="0" w:space="0" w:color="auto"/>
            <w:right w:val="none" w:sz="0" w:space="0" w:color="auto"/>
          </w:divBdr>
        </w:div>
        <w:div w:id="877594901">
          <w:marLeft w:val="0"/>
          <w:marRight w:val="0"/>
          <w:marTop w:val="450"/>
          <w:marBottom w:val="450"/>
          <w:divBdr>
            <w:top w:val="none" w:sz="0" w:space="0" w:color="auto"/>
            <w:left w:val="none" w:sz="0" w:space="0" w:color="auto"/>
            <w:bottom w:val="none" w:sz="0" w:space="0" w:color="auto"/>
            <w:right w:val="none" w:sz="0" w:space="0" w:color="auto"/>
          </w:divBdr>
        </w:div>
        <w:div w:id="1727950982">
          <w:marLeft w:val="0"/>
          <w:marRight w:val="0"/>
          <w:marTop w:val="450"/>
          <w:marBottom w:val="450"/>
          <w:divBdr>
            <w:top w:val="none" w:sz="0" w:space="0" w:color="auto"/>
            <w:left w:val="none" w:sz="0" w:space="0" w:color="auto"/>
            <w:bottom w:val="none" w:sz="0" w:space="0" w:color="auto"/>
            <w:right w:val="none" w:sz="0" w:space="0" w:color="auto"/>
          </w:divBdr>
        </w:div>
        <w:div w:id="1556891490">
          <w:marLeft w:val="0"/>
          <w:marRight w:val="0"/>
          <w:marTop w:val="450"/>
          <w:marBottom w:val="450"/>
          <w:divBdr>
            <w:top w:val="none" w:sz="0" w:space="0" w:color="auto"/>
            <w:left w:val="none" w:sz="0" w:space="0" w:color="auto"/>
            <w:bottom w:val="none" w:sz="0" w:space="0" w:color="auto"/>
            <w:right w:val="none" w:sz="0" w:space="0" w:color="auto"/>
          </w:divBdr>
        </w:div>
        <w:div w:id="286863849">
          <w:marLeft w:val="0"/>
          <w:marRight w:val="0"/>
          <w:marTop w:val="450"/>
          <w:marBottom w:val="450"/>
          <w:divBdr>
            <w:top w:val="none" w:sz="0" w:space="0" w:color="auto"/>
            <w:left w:val="none" w:sz="0" w:space="0" w:color="auto"/>
            <w:bottom w:val="none" w:sz="0" w:space="0" w:color="auto"/>
            <w:right w:val="none" w:sz="0" w:space="0" w:color="auto"/>
          </w:divBdr>
        </w:div>
        <w:div w:id="1273977970">
          <w:marLeft w:val="0"/>
          <w:marRight w:val="0"/>
          <w:marTop w:val="450"/>
          <w:marBottom w:val="450"/>
          <w:divBdr>
            <w:top w:val="none" w:sz="0" w:space="0" w:color="auto"/>
            <w:left w:val="none" w:sz="0" w:space="0" w:color="auto"/>
            <w:bottom w:val="none" w:sz="0" w:space="0" w:color="auto"/>
            <w:right w:val="none" w:sz="0" w:space="0" w:color="auto"/>
          </w:divBdr>
        </w:div>
        <w:div w:id="770735194">
          <w:marLeft w:val="0"/>
          <w:marRight w:val="0"/>
          <w:marTop w:val="450"/>
          <w:marBottom w:val="450"/>
          <w:divBdr>
            <w:top w:val="none" w:sz="0" w:space="0" w:color="auto"/>
            <w:left w:val="none" w:sz="0" w:space="0" w:color="auto"/>
            <w:bottom w:val="none" w:sz="0" w:space="0" w:color="auto"/>
            <w:right w:val="none" w:sz="0" w:space="0" w:color="auto"/>
          </w:divBdr>
        </w:div>
        <w:div w:id="979923732">
          <w:marLeft w:val="0"/>
          <w:marRight w:val="0"/>
          <w:marTop w:val="450"/>
          <w:marBottom w:val="450"/>
          <w:divBdr>
            <w:top w:val="none" w:sz="0" w:space="0" w:color="auto"/>
            <w:left w:val="none" w:sz="0" w:space="0" w:color="auto"/>
            <w:bottom w:val="none" w:sz="0" w:space="0" w:color="auto"/>
            <w:right w:val="none" w:sz="0" w:space="0" w:color="auto"/>
          </w:divBdr>
        </w:div>
        <w:div w:id="11881316">
          <w:marLeft w:val="0"/>
          <w:marRight w:val="0"/>
          <w:marTop w:val="450"/>
          <w:marBottom w:val="450"/>
          <w:divBdr>
            <w:top w:val="none" w:sz="0" w:space="0" w:color="auto"/>
            <w:left w:val="none" w:sz="0" w:space="0" w:color="auto"/>
            <w:bottom w:val="none" w:sz="0" w:space="0" w:color="auto"/>
            <w:right w:val="none" w:sz="0" w:space="0" w:color="auto"/>
          </w:divBdr>
        </w:div>
        <w:div w:id="1702625786">
          <w:marLeft w:val="0"/>
          <w:marRight w:val="0"/>
          <w:marTop w:val="450"/>
          <w:marBottom w:val="450"/>
          <w:divBdr>
            <w:top w:val="none" w:sz="0" w:space="0" w:color="auto"/>
            <w:left w:val="none" w:sz="0" w:space="0" w:color="auto"/>
            <w:bottom w:val="none" w:sz="0" w:space="0" w:color="auto"/>
            <w:right w:val="none" w:sz="0" w:space="0" w:color="auto"/>
          </w:divBdr>
        </w:div>
        <w:div w:id="1782529441">
          <w:marLeft w:val="0"/>
          <w:marRight w:val="0"/>
          <w:marTop w:val="450"/>
          <w:marBottom w:val="450"/>
          <w:divBdr>
            <w:top w:val="none" w:sz="0" w:space="0" w:color="auto"/>
            <w:left w:val="none" w:sz="0" w:space="0" w:color="auto"/>
            <w:bottom w:val="none" w:sz="0" w:space="0" w:color="auto"/>
            <w:right w:val="none" w:sz="0" w:space="0" w:color="auto"/>
          </w:divBdr>
        </w:div>
        <w:div w:id="1876964551">
          <w:marLeft w:val="0"/>
          <w:marRight w:val="0"/>
          <w:marTop w:val="450"/>
          <w:marBottom w:val="450"/>
          <w:divBdr>
            <w:top w:val="none" w:sz="0" w:space="0" w:color="auto"/>
            <w:left w:val="none" w:sz="0" w:space="0" w:color="auto"/>
            <w:bottom w:val="none" w:sz="0" w:space="0" w:color="auto"/>
            <w:right w:val="none" w:sz="0" w:space="0" w:color="auto"/>
          </w:divBdr>
        </w:div>
      </w:divsChild>
    </w:div>
    <w:div w:id="1373457794">
      <w:bodyDiv w:val="1"/>
      <w:marLeft w:val="0"/>
      <w:marRight w:val="0"/>
      <w:marTop w:val="0"/>
      <w:marBottom w:val="0"/>
      <w:divBdr>
        <w:top w:val="none" w:sz="0" w:space="0" w:color="auto"/>
        <w:left w:val="none" w:sz="0" w:space="0" w:color="auto"/>
        <w:bottom w:val="none" w:sz="0" w:space="0" w:color="auto"/>
        <w:right w:val="none" w:sz="0" w:space="0" w:color="auto"/>
      </w:divBdr>
    </w:div>
    <w:div w:id="1376586389">
      <w:bodyDiv w:val="1"/>
      <w:marLeft w:val="0"/>
      <w:marRight w:val="0"/>
      <w:marTop w:val="0"/>
      <w:marBottom w:val="0"/>
      <w:divBdr>
        <w:top w:val="none" w:sz="0" w:space="0" w:color="auto"/>
        <w:left w:val="none" w:sz="0" w:space="0" w:color="auto"/>
        <w:bottom w:val="none" w:sz="0" w:space="0" w:color="auto"/>
        <w:right w:val="none" w:sz="0" w:space="0" w:color="auto"/>
      </w:divBdr>
      <w:divsChild>
        <w:div w:id="1002467513">
          <w:marLeft w:val="0"/>
          <w:marRight w:val="0"/>
          <w:marTop w:val="0"/>
          <w:marBottom w:val="0"/>
          <w:divBdr>
            <w:top w:val="none" w:sz="0" w:space="0" w:color="auto"/>
            <w:left w:val="none" w:sz="0" w:space="0" w:color="auto"/>
            <w:bottom w:val="none" w:sz="0" w:space="0" w:color="auto"/>
            <w:right w:val="none" w:sz="0" w:space="0" w:color="auto"/>
          </w:divBdr>
          <w:divsChild>
            <w:div w:id="998266384">
              <w:marLeft w:val="0"/>
              <w:marRight w:val="0"/>
              <w:marTop w:val="0"/>
              <w:marBottom w:val="0"/>
              <w:divBdr>
                <w:top w:val="none" w:sz="0" w:space="0" w:color="auto"/>
                <w:left w:val="none" w:sz="0" w:space="0" w:color="auto"/>
                <w:bottom w:val="none" w:sz="0" w:space="0" w:color="auto"/>
                <w:right w:val="none" w:sz="0" w:space="0" w:color="auto"/>
              </w:divBdr>
              <w:divsChild>
                <w:div w:id="1506898483">
                  <w:marLeft w:val="0"/>
                  <w:marRight w:val="0"/>
                  <w:marTop w:val="0"/>
                  <w:marBottom w:val="0"/>
                  <w:divBdr>
                    <w:top w:val="none" w:sz="0" w:space="0" w:color="auto"/>
                    <w:left w:val="none" w:sz="0" w:space="0" w:color="auto"/>
                    <w:bottom w:val="none" w:sz="0" w:space="0" w:color="auto"/>
                    <w:right w:val="none" w:sz="0" w:space="0" w:color="auto"/>
                  </w:divBdr>
                  <w:divsChild>
                    <w:div w:id="1898390743">
                      <w:marLeft w:val="0"/>
                      <w:marRight w:val="0"/>
                      <w:marTop w:val="120"/>
                      <w:marBottom w:val="0"/>
                      <w:divBdr>
                        <w:top w:val="none" w:sz="0" w:space="0" w:color="auto"/>
                        <w:left w:val="none" w:sz="0" w:space="0" w:color="auto"/>
                        <w:bottom w:val="none" w:sz="0" w:space="0" w:color="auto"/>
                        <w:right w:val="none" w:sz="0" w:space="0" w:color="auto"/>
                      </w:divBdr>
                      <w:divsChild>
                        <w:div w:id="967589879">
                          <w:marLeft w:val="0"/>
                          <w:marRight w:val="0"/>
                          <w:marTop w:val="0"/>
                          <w:marBottom w:val="0"/>
                          <w:divBdr>
                            <w:top w:val="none" w:sz="0" w:space="0" w:color="auto"/>
                            <w:left w:val="none" w:sz="0" w:space="0" w:color="auto"/>
                            <w:bottom w:val="none" w:sz="0" w:space="0" w:color="auto"/>
                            <w:right w:val="none" w:sz="0" w:space="0" w:color="auto"/>
                          </w:divBdr>
                          <w:divsChild>
                            <w:div w:id="474765093">
                              <w:marLeft w:val="0"/>
                              <w:marRight w:val="0"/>
                              <w:marTop w:val="0"/>
                              <w:marBottom w:val="0"/>
                              <w:divBdr>
                                <w:top w:val="none" w:sz="0" w:space="0" w:color="auto"/>
                                <w:left w:val="none" w:sz="0" w:space="0" w:color="auto"/>
                                <w:bottom w:val="none" w:sz="0" w:space="0" w:color="auto"/>
                                <w:right w:val="none" w:sz="0" w:space="0" w:color="auto"/>
                              </w:divBdr>
                              <w:divsChild>
                                <w:div w:id="2371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7323231">
          <w:marLeft w:val="0"/>
          <w:marRight w:val="0"/>
          <w:marTop w:val="0"/>
          <w:marBottom w:val="0"/>
          <w:divBdr>
            <w:top w:val="none" w:sz="0" w:space="0" w:color="auto"/>
            <w:left w:val="none" w:sz="0" w:space="0" w:color="auto"/>
            <w:bottom w:val="none" w:sz="0" w:space="0" w:color="auto"/>
            <w:right w:val="none" w:sz="0" w:space="0" w:color="auto"/>
          </w:divBdr>
          <w:divsChild>
            <w:div w:id="1157846074">
              <w:marLeft w:val="0"/>
              <w:marRight w:val="0"/>
              <w:marTop w:val="0"/>
              <w:marBottom w:val="0"/>
              <w:divBdr>
                <w:top w:val="none" w:sz="0" w:space="0" w:color="auto"/>
                <w:left w:val="none" w:sz="0" w:space="0" w:color="auto"/>
                <w:bottom w:val="none" w:sz="0" w:space="0" w:color="auto"/>
                <w:right w:val="none" w:sz="0" w:space="0" w:color="auto"/>
              </w:divBdr>
              <w:divsChild>
                <w:div w:id="675575538">
                  <w:marLeft w:val="0"/>
                  <w:marRight w:val="0"/>
                  <w:marTop w:val="0"/>
                  <w:marBottom w:val="0"/>
                  <w:divBdr>
                    <w:top w:val="none" w:sz="0" w:space="0" w:color="auto"/>
                    <w:left w:val="none" w:sz="0" w:space="0" w:color="auto"/>
                    <w:bottom w:val="none" w:sz="0" w:space="0" w:color="auto"/>
                    <w:right w:val="none" w:sz="0" w:space="0" w:color="auto"/>
                  </w:divBdr>
                  <w:divsChild>
                    <w:div w:id="1434085908">
                      <w:marLeft w:val="0"/>
                      <w:marRight w:val="0"/>
                      <w:marTop w:val="0"/>
                      <w:marBottom w:val="0"/>
                      <w:divBdr>
                        <w:top w:val="none" w:sz="0" w:space="0" w:color="auto"/>
                        <w:left w:val="none" w:sz="0" w:space="0" w:color="auto"/>
                        <w:bottom w:val="none" w:sz="0" w:space="0" w:color="auto"/>
                        <w:right w:val="none" w:sz="0" w:space="0" w:color="auto"/>
                      </w:divBdr>
                      <w:divsChild>
                        <w:div w:id="320810532">
                          <w:marLeft w:val="0"/>
                          <w:marRight w:val="0"/>
                          <w:marTop w:val="0"/>
                          <w:marBottom w:val="0"/>
                          <w:divBdr>
                            <w:top w:val="none" w:sz="0" w:space="0" w:color="auto"/>
                            <w:left w:val="none" w:sz="0" w:space="0" w:color="auto"/>
                            <w:bottom w:val="none" w:sz="0" w:space="0" w:color="auto"/>
                            <w:right w:val="none" w:sz="0" w:space="0" w:color="auto"/>
                          </w:divBdr>
                          <w:divsChild>
                            <w:div w:id="540896758">
                              <w:marLeft w:val="0"/>
                              <w:marRight w:val="0"/>
                              <w:marTop w:val="0"/>
                              <w:marBottom w:val="0"/>
                              <w:divBdr>
                                <w:top w:val="none" w:sz="0" w:space="0" w:color="auto"/>
                                <w:left w:val="none" w:sz="0" w:space="0" w:color="auto"/>
                                <w:bottom w:val="none" w:sz="0" w:space="0" w:color="auto"/>
                                <w:right w:val="none" w:sz="0" w:space="0" w:color="auto"/>
                              </w:divBdr>
                              <w:divsChild>
                                <w:div w:id="909730874">
                                  <w:marLeft w:val="0"/>
                                  <w:marRight w:val="0"/>
                                  <w:marTop w:val="0"/>
                                  <w:marBottom w:val="0"/>
                                  <w:divBdr>
                                    <w:top w:val="none" w:sz="0" w:space="0" w:color="auto"/>
                                    <w:left w:val="none" w:sz="0" w:space="0" w:color="auto"/>
                                    <w:bottom w:val="none" w:sz="0" w:space="0" w:color="auto"/>
                                    <w:right w:val="none" w:sz="0" w:space="0" w:color="auto"/>
                                  </w:divBdr>
                                  <w:divsChild>
                                    <w:div w:id="31268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2430547">
      <w:bodyDiv w:val="1"/>
      <w:marLeft w:val="0"/>
      <w:marRight w:val="0"/>
      <w:marTop w:val="0"/>
      <w:marBottom w:val="0"/>
      <w:divBdr>
        <w:top w:val="none" w:sz="0" w:space="0" w:color="auto"/>
        <w:left w:val="none" w:sz="0" w:space="0" w:color="auto"/>
        <w:bottom w:val="none" w:sz="0" w:space="0" w:color="auto"/>
        <w:right w:val="none" w:sz="0" w:space="0" w:color="auto"/>
      </w:divBdr>
      <w:divsChild>
        <w:div w:id="1676492527">
          <w:marLeft w:val="0"/>
          <w:marRight w:val="0"/>
          <w:marTop w:val="0"/>
          <w:marBottom w:val="0"/>
          <w:divBdr>
            <w:top w:val="none" w:sz="0" w:space="0" w:color="auto"/>
            <w:left w:val="none" w:sz="0" w:space="0" w:color="auto"/>
            <w:bottom w:val="none" w:sz="0" w:space="0" w:color="auto"/>
            <w:right w:val="none" w:sz="0" w:space="0" w:color="auto"/>
          </w:divBdr>
          <w:divsChild>
            <w:div w:id="598224581">
              <w:marLeft w:val="0"/>
              <w:marRight w:val="0"/>
              <w:marTop w:val="0"/>
              <w:marBottom w:val="0"/>
              <w:divBdr>
                <w:top w:val="none" w:sz="0" w:space="0" w:color="auto"/>
                <w:left w:val="none" w:sz="0" w:space="0" w:color="auto"/>
                <w:bottom w:val="none" w:sz="0" w:space="0" w:color="auto"/>
                <w:right w:val="none" w:sz="0" w:space="0" w:color="auto"/>
              </w:divBdr>
              <w:divsChild>
                <w:div w:id="264465019">
                  <w:marLeft w:val="0"/>
                  <w:marRight w:val="0"/>
                  <w:marTop w:val="0"/>
                  <w:marBottom w:val="0"/>
                  <w:divBdr>
                    <w:top w:val="none" w:sz="0" w:space="0" w:color="auto"/>
                    <w:left w:val="none" w:sz="0" w:space="0" w:color="auto"/>
                    <w:bottom w:val="none" w:sz="0" w:space="0" w:color="auto"/>
                    <w:right w:val="none" w:sz="0" w:space="0" w:color="auto"/>
                  </w:divBdr>
                  <w:divsChild>
                    <w:div w:id="593780940">
                      <w:marLeft w:val="0"/>
                      <w:marRight w:val="0"/>
                      <w:marTop w:val="120"/>
                      <w:marBottom w:val="0"/>
                      <w:divBdr>
                        <w:top w:val="none" w:sz="0" w:space="0" w:color="auto"/>
                        <w:left w:val="none" w:sz="0" w:space="0" w:color="auto"/>
                        <w:bottom w:val="none" w:sz="0" w:space="0" w:color="auto"/>
                        <w:right w:val="none" w:sz="0" w:space="0" w:color="auto"/>
                      </w:divBdr>
                      <w:divsChild>
                        <w:div w:id="1312172659">
                          <w:marLeft w:val="0"/>
                          <w:marRight w:val="0"/>
                          <w:marTop w:val="0"/>
                          <w:marBottom w:val="0"/>
                          <w:divBdr>
                            <w:top w:val="none" w:sz="0" w:space="0" w:color="auto"/>
                            <w:left w:val="none" w:sz="0" w:space="0" w:color="auto"/>
                            <w:bottom w:val="none" w:sz="0" w:space="0" w:color="auto"/>
                            <w:right w:val="none" w:sz="0" w:space="0" w:color="auto"/>
                          </w:divBdr>
                          <w:divsChild>
                            <w:div w:id="91365477">
                              <w:marLeft w:val="0"/>
                              <w:marRight w:val="0"/>
                              <w:marTop w:val="0"/>
                              <w:marBottom w:val="0"/>
                              <w:divBdr>
                                <w:top w:val="none" w:sz="0" w:space="0" w:color="auto"/>
                                <w:left w:val="none" w:sz="0" w:space="0" w:color="auto"/>
                                <w:bottom w:val="none" w:sz="0" w:space="0" w:color="auto"/>
                                <w:right w:val="none" w:sz="0" w:space="0" w:color="auto"/>
                              </w:divBdr>
                              <w:divsChild>
                                <w:div w:id="3764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8945406">
          <w:marLeft w:val="0"/>
          <w:marRight w:val="0"/>
          <w:marTop w:val="0"/>
          <w:marBottom w:val="0"/>
          <w:divBdr>
            <w:top w:val="none" w:sz="0" w:space="0" w:color="auto"/>
            <w:left w:val="none" w:sz="0" w:space="0" w:color="auto"/>
            <w:bottom w:val="none" w:sz="0" w:space="0" w:color="auto"/>
            <w:right w:val="none" w:sz="0" w:space="0" w:color="auto"/>
          </w:divBdr>
          <w:divsChild>
            <w:div w:id="1717194594">
              <w:marLeft w:val="0"/>
              <w:marRight w:val="0"/>
              <w:marTop w:val="0"/>
              <w:marBottom w:val="0"/>
              <w:divBdr>
                <w:top w:val="none" w:sz="0" w:space="0" w:color="auto"/>
                <w:left w:val="none" w:sz="0" w:space="0" w:color="auto"/>
                <w:bottom w:val="none" w:sz="0" w:space="0" w:color="auto"/>
                <w:right w:val="none" w:sz="0" w:space="0" w:color="auto"/>
              </w:divBdr>
              <w:divsChild>
                <w:div w:id="1119684888">
                  <w:marLeft w:val="0"/>
                  <w:marRight w:val="0"/>
                  <w:marTop w:val="0"/>
                  <w:marBottom w:val="0"/>
                  <w:divBdr>
                    <w:top w:val="none" w:sz="0" w:space="0" w:color="auto"/>
                    <w:left w:val="none" w:sz="0" w:space="0" w:color="auto"/>
                    <w:bottom w:val="none" w:sz="0" w:space="0" w:color="auto"/>
                    <w:right w:val="none" w:sz="0" w:space="0" w:color="auto"/>
                  </w:divBdr>
                  <w:divsChild>
                    <w:div w:id="2015918607">
                      <w:marLeft w:val="0"/>
                      <w:marRight w:val="0"/>
                      <w:marTop w:val="0"/>
                      <w:marBottom w:val="0"/>
                      <w:divBdr>
                        <w:top w:val="none" w:sz="0" w:space="0" w:color="auto"/>
                        <w:left w:val="none" w:sz="0" w:space="0" w:color="auto"/>
                        <w:bottom w:val="none" w:sz="0" w:space="0" w:color="auto"/>
                        <w:right w:val="none" w:sz="0" w:space="0" w:color="auto"/>
                      </w:divBdr>
                      <w:divsChild>
                        <w:div w:id="1325628624">
                          <w:marLeft w:val="0"/>
                          <w:marRight w:val="0"/>
                          <w:marTop w:val="0"/>
                          <w:marBottom w:val="0"/>
                          <w:divBdr>
                            <w:top w:val="none" w:sz="0" w:space="0" w:color="auto"/>
                            <w:left w:val="none" w:sz="0" w:space="0" w:color="auto"/>
                            <w:bottom w:val="none" w:sz="0" w:space="0" w:color="auto"/>
                            <w:right w:val="none" w:sz="0" w:space="0" w:color="auto"/>
                          </w:divBdr>
                          <w:divsChild>
                            <w:div w:id="786437610">
                              <w:marLeft w:val="0"/>
                              <w:marRight w:val="0"/>
                              <w:marTop w:val="0"/>
                              <w:marBottom w:val="0"/>
                              <w:divBdr>
                                <w:top w:val="none" w:sz="0" w:space="0" w:color="auto"/>
                                <w:left w:val="none" w:sz="0" w:space="0" w:color="auto"/>
                                <w:bottom w:val="none" w:sz="0" w:space="0" w:color="auto"/>
                                <w:right w:val="none" w:sz="0" w:space="0" w:color="auto"/>
                              </w:divBdr>
                              <w:divsChild>
                                <w:div w:id="152067503">
                                  <w:marLeft w:val="0"/>
                                  <w:marRight w:val="0"/>
                                  <w:marTop w:val="0"/>
                                  <w:marBottom w:val="0"/>
                                  <w:divBdr>
                                    <w:top w:val="none" w:sz="0" w:space="0" w:color="auto"/>
                                    <w:left w:val="none" w:sz="0" w:space="0" w:color="auto"/>
                                    <w:bottom w:val="none" w:sz="0" w:space="0" w:color="auto"/>
                                    <w:right w:val="none" w:sz="0" w:space="0" w:color="auto"/>
                                  </w:divBdr>
                                  <w:divsChild>
                                    <w:div w:id="186983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0302341">
      <w:bodyDiv w:val="1"/>
      <w:marLeft w:val="0"/>
      <w:marRight w:val="0"/>
      <w:marTop w:val="0"/>
      <w:marBottom w:val="0"/>
      <w:divBdr>
        <w:top w:val="none" w:sz="0" w:space="0" w:color="auto"/>
        <w:left w:val="none" w:sz="0" w:space="0" w:color="auto"/>
        <w:bottom w:val="none" w:sz="0" w:space="0" w:color="auto"/>
        <w:right w:val="none" w:sz="0" w:space="0" w:color="auto"/>
      </w:divBdr>
    </w:div>
    <w:div w:id="1501849171">
      <w:bodyDiv w:val="1"/>
      <w:marLeft w:val="0"/>
      <w:marRight w:val="0"/>
      <w:marTop w:val="0"/>
      <w:marBottom w:val="0"/>
      <w:divBdr>
        <w:top w:val="none" w:sz="0" w:space="0" w:color="auto"/>
        <w:left w:val="none" w:sz="0" w:space="0" w:color="auto"/>
        <w:bottom w:val="none" w:sz="0" w:space="0" w:color="auto"/>
        <w:right w:val="none" w:sz="0" w:space="0" w:color="auto"/>
      </w:divBdr>
    </w:div>
    <w:div w:id="1506356054">
      <w:bodyDiv w:val="1"/>
      <w:marLeft w:val="0"/>
      <w:marRight w:val="0"/>
      <w:marTop w:val="0"/>
      <w:marBottom w:val="0"/>
      <w:divBdr>
        <w:top w:val="none" w:sz="0" w:space="0" w:color="auto"/>
        <w:left w:val="none" w:sz="0" w:space="0" w:color="auto"/>
        <w:bottom w:val="none" w:sz="0" w:space="0" w:color="auto"/>
        <w:right w:val="none" w:sz="0" w:space="0" w:color="auto"/>
      </w:divBdr>
    </w:div>
    <w:div w:id="1517649290">
      <w:bodyDiv w:val="1"/>
      <w:marLeft w:val="0"/>
      <w:marRight w:val="0"/>
      <w:marTop w:val="0"/>
      <w:marBottom w:val="0"/>
      <w:divBdr>
        <w:top w:val="none" w:sz="0" w:space="0" w:color="auto"/>
        <w:left w:val="none" w:sz="0" w:space="0" w:color="auto"/>
        <w:bottom w:val="none" w:sz="0" w:space="0" w:color="auto"/>
        <w:right w:val="none" w:sz="0" w:space="0" w:color="auto"/>
      </w:divBdr>
      <w:divsChild>
        <w:div w:id="2109618011">
          <w:marLeft w:val="0"/>
          <w:marRight w:val="0"/>
          <w:marTop w:val="0"/>
          <w:marBottom w:val="0"/>
          <w:divBdr>
            <w:top w:val="none" w:sz="0" w:space="0" w:color="auto"/>
            <w:left w:val="none" w:sz="0" w:space="0" w:color="auto"/>
            <w:bottom w:val="none" w:sz="0" w:space="0" w:color="auto"/>
            <w:right w:val="none" w:sz="0" w:space="0" w:color="auto"/>
          </w:divBdr>
          <w:divsChild>
            <w:div w:id="1127159696">
              <w:marLeft w:val="0"/>
              <w:marRight w:val="0"/>
              <w:marTop w:val="0"/>
              <w:marBottom w:val="0"/>
              <w:divBdr>
                <w:top w:val="none" w:sz="0" w:space="0" w:color="auto"/>
                <w:left w:val="none" w:sz="0" w:space="0" w:color="auto"/>
                <w:bottom w:val="none" w:sz="0" w:space="0" w:color="auto"/>
                <w:right w:val="none" w:sz="0" w:space="0" w:color="auto"/>
              </w:divBdr>
              <w:divsChild>
                <w:div w:id="812138365">
                  <w:marLeft w:val="0"/>
                  <w:marRight w:val="0"/>
                  <w:marTop w:val="0"/>
                  <w:marBottom w:val="0"/>
                  <w:divBdr>
                    <w:top w:val="none" w:sz="0" w:space="0" w:color="auto"/>
                    <w:left w:val="none" w:sz="0" w:space="0" w:color="auto"/>
                    <w:bottom w:val="none" w:sz="0" w:space="0" w:color="auto"/>
                    <w:right w:val="none" w:sz="0" w:space="0" w:color="auto"/>
                  </w:divBdr>
                  <w:divsChild>
                    <w:div w:id="1667636884">
                      <w:marLeft w:val="0"/>
                      <w:marRight w:val="0"/>
                      <w:marTop w:val="120"/>
                      <w:marBottom w:val="0"/>
                      <w:divBdr>
                        <w:top w:val="none" w:sz="0" w:space="0" w:color="auto"/>
                        <w:left w:val="none" w:sz="0" w:space="0" w:color="auto"/>
                        <w:bottom w:val="none" w:sz="0" w:space="0" w:color="auto"/>
                        <w:right w:val="none" w:sz="0" w:space="0" w:color="auto"/>
                      </w:divBdr>
                      <w:divsChild>
                        <w:div w:id="193353153">
                          <w:marLeft w:val="0"/>
                          <w:marRight w:val="0"/>
                          <w:marTop w:val="0"/>
                          <w:marBottom w:val="0"/>
                          <w:divBdr>
                            <w:top w:val="none" w:sz="0" w:space="0" w:color="auto"/>
                            <w:left w:val="none" w:sz="0" w:space="0" w:color="auto"/>
                            <w:bottom w:val="none" w:sz="0" w:space="0" w:color="auto"/>
                            <w:right w:val="none" w:sz="0" w:space="0" w:color="auto"/>
                          </w:divBdr>
                          <w:divsChild>
                            <w:div w:id="1042436759">
                              <w:marLeft w:val="0"/>
                              <w:marRight w:val="0"/>
                              <w:marTop w:val="0"/>
                              <w:marBottom w:val="0"/>
                              <w:divBdr>
                                <w:top w:val="none" w:sz="0" w:space="0" w:color="auto"/>
                                <w:left w:val="none" w:sz="0" w:space="0" w:color="auto"/>
                                <w:bottom w:val="none" w:sz="0" w:space="0" w:color="auto"/>
                                <w:right w:val="none" w:sz="0" w:space="0" w:color="auto"/>
                              </w:divBdr>
                              <w:divsChild>
                                <w:div w:id="101661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133546">
          <w:marLeft w:val="0"/>
          <w:marRight w:val="0"/>
          <w:marTop w:val="0"/>
          <w:marBottom w:val="0"/>
          <w:divBdr>
            <w:top w:val="none" w:sz="0" w:space="0" w:color="auto"/>
            <w:left w:val="none" w:sz="0" w:space="0" w:color="auto"/>
            <w:bottom w:val="none" w:sz="0" w:space="0" w:color="auto"/>
            <w:right w:val="none" w:sz="0" w:space="0" w:color="auto"/>
          </w:divBdr>
          <w:divsChild>
            <w:div w:id="71857678">
              <w:marLeft w:val="0"/>
              <w:marRight w:val="0"/>
              <w:marTop w:val="0"/>
              <w:marBottom w:val="0"/>
              <w:divBdr>
                <w:top w:val="none" w:sz="0" w:space="0" w:color="auto"/>
                <w:left w:val="none" w:sz="0" w:space="0" w:color="auto"/>
                <w:bottom w:val="none" w:sz="0" w:space="0" w:color="auto"/>
                <w:right w:val="none" w:sz="0" w:space="0" w:color="auto"/>
              </w:divBdr>
              <w:divsChild>
                <w:div w:id="600600594">
                  <w:marLeft w:val="0"/>
                  <w:marRight w:val="0"/>
                  <w:marTop w:val="0"/>
                  <w:marBottom w:val="0"/>
                  <w:divBdr>
                    <w:top w:val="none" w:sz="0" w:space="0" w:color="auto"/>
                    <w:left w:val="none" w:sz="0" w:space="0" w:color="auto"/>
                    <w:bottom w:val="none" w:sz="0" w:space="0" w:color="auto"/>
                    <w:right w:val="none" w:sz="0" w:space="0" w:color="auto"/>
                  </w:divBdr>
                  <w:divsChild>
                    <w:div w:id="1168133443">
                      <w:marLeft w:val="0"/>
                      <w:marRight w:val="0"/>
                      <w:marTop w:val="0"/>
                      <w:marBottom w:val="0"/>
                      <w:divBdr>
                        <w:top w:val="none" w:sz="0" w:space="0" w:color="auto"/>
                        <w:left w:val="none" w:sz="0" w:space="0" w:color="auto"/>
                        <w:bottom w:val="none" w:sz="0" w:space="0" w:color="auto"/>
                        <w:right w:val="none" w:sz="0" w:space="0" w:color="auto"/>
                      </w:divBdr>
                      <w:divsChild>
                        <w:div w:id="1951620793">
                          <w:marLeft w:val="0"/>
                          <w:marRight w:val="0"/>
                          <w:marTop w:val="0"/>
                          <w:marBottom w:val="0"/>
                          <w:divBdr>
                            <w:top w:val="none" w:sz="0" w:space="0" w:color="auto"/>
                            <w:left w:val="none" w:sz="0" w:space="0" w:color="auto"/>
                            <w:bottom w:val="none" w:sz="0" w:space="0" w:color="auto"/>
                            <w:right w:val="none" w:sz="0" w:space="0" w:color="auto"/>
                          </w:divBdr>
                          <w:divsChild>
                            <w:div w:id="205263109">
                              <w:marLeft w:val="0"/>
                              <w:marRight w:val="0"/>
                              <w:marTop w:val="0"/>
                              <w:marBottom w:val="0"/>
                              <w:divBdr>
                                <w:top w:val="none" w:sz="0" w:space="0" w:color="auto"/>
                                <w:left w:val="none" w:sz="0" w:space="0" w:color="auto"/>
                                <w:bottom w:val="none" w:sz="0" w:space="0" w:color="auto"/>
                                <w:right w:val="none" w:sz="0" w:space="0" w:color="auto"/>
                              </w:divBdr>
                              <w:divsChild>
                                <w:div w:id="1328436263">
                                  <w:marLeft w:val="0"/>
                                  <w:marRight w:val="0"/>
                                  <w:marTop w:val="0"/>
                                  <w:marBottom w:val="0"/>
                                  <w:divBdr>
                                    <w:top w:val="none" w:sz="0" w:space="0" w:color="auto"/>
                                    <w:left w:val="none" w:sz="0" w:space="0" w:color="auto"/>
                                    <w:bottom w:val="none" w:sz="0" w:space="0" w:color="auto"/>
                                    <w:right w:val="none" w:sz="0" w:space="0" w:color="auto"/>
                                  </w:divBdr>
                                  <w:divsChild>
                                    <w:div w:id="75320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9489798">
      <w:bodyDiv w:val="1"/>
      <w:marLeft w:val="0"/>
      <w:marRight w:val="0"/>
      <w:marTop w:val="0"/>
      <w:marBottom w:val="0"/>
      <w:divBdr>
        <w:top w:val="none" w:sz="0" w:space="0" w:color="auto"/>
        <w:left w:val="none" w:sz="0" w:space="0" w:color="auto"/>
        <w:bottom w:val="none" w:sz="0" w:space="0" w:color="auto"/>
        <w:right w:val="none" w:sz="0" w:space="0" w:color="auto"/>
      </w:divBdr>
      <w:divsChild>
        <w:div w:id="1376151289">
          <w:marLeft w:val="0"/>
          <w:marRight w:val="0"/>
          <w:marTop w:val="0"/>
          <w:marBottom w:val="180"/>
          <w:divBdr>
            <w:top w:val="none" w:sz="0" w:space="0" w:color="auto"/>
            <w:left w:val="none" w:sz="0" w:space="0" w:color="auto"/>
            <w:bottom w:val="none" w:sz="0" w:space="0" w:color="auto"/>
            <w:right w:val="none" w:sz="0" w:space="0" w:color="auto"/>
          </w:divBdr>
        </w:div>
        <w:div w:id="189999259">
          <w:marLeft w:val="0"/>
          <w:marRight w:val="0"/>
          <w:marTop w:val="0"/>
          <w:marBottom w:val="180"/>
          <w:divBdr>
            <w:top w:val="none" w:sz="0" w:space="0" w:color="auto"/>
            <w:left w:val="none" w:sz="0" w:space="0" w:color="auto"/>
            <w:bottom w:val="none" w:sz="0" w:space="0" w:color="auto"/>
            <w:right w:val="none" w:sz="0" w:space="0" w:color="auto"/>
          </w:divBdr>
        </w:div>
        <w:div w:id="1312363425">
          <w:marLeft w:val="0"/>
          <w:marRight w:val="0"/>
          <w:marTop w:val="0"/>
          <w:marBottom w:val="180"/>
          <w:divBdr>
            <w:top w:val="none" w:sz="0" w:space="0" w:color="auto"/>
            <w:left w:val="none" w:sz="0" w:space="0" w:color="auto"/>
            <w:bottom w:val="none" w:sz="0" w:space="0" w:color="auto"/>
            <w:right w:val="none" w:sz="0" w:space="0" w:color="auto"/>
          </w:divBdr>
        </w:div>
        <w:div w:id="673194164">
          <w:marLeft w:val="0"/>
          <w:marRight w:val="0"/>
          <w:marTop w:val="0"/>
          <w:marBottom w:val="180"/>
          <w:divBdr>
            <w:top w:val="none" w:sz="0" w:space="0" w:color="auto"/>
            <w:left w:val="none" w:sz="0" w:space="0" w:color="auto"/>
            <w:bottom w:val="none" w:sz="0" w:space="0" w:color="auto"/>
            <w:right w:val="none" w:sz="0" w:space="0" w:color="auto"/>
          </w:divBdr>
        </w:div>
        <w:div w:id="438254322">
          <w:marLeft w:val="0"/>
          <w:marRight w:val="0"/>
          <w:marTop w:val="0"/>
          <w:marBottom w:val="180"/>
          <w:divBdr>
            <w:top w:val="none" w:sz="0" w:space="0" w:color="auto"/>
            <w:left w:val="none" w:sz="0" w:space="0" w:color="auto"/>
            <w:bottom w:val="none" w:sz="0" w:space="0" w:color="auto"/>
            <w:right w:val="none" w:sz="0" w:space="0" w:color="auto"/>
          </w:divBdr>
        </w:div>
        <w:div w:id="1802457738">
          <w:marLeft w:val="0"/>
          <w:marRight w:val="0"/>
          <w:marTop w:val="0"/>
          <w:marBottom w:val="180"/>
          <w:divBdr>
            <w:top w:val="none" w:sz="0" w:space="0" w:color="auto"/>
            <w:left w:val="none" w:sz="0" w:space="0" w:color="auto"/>
            <w:bottom w:val="none" w:sz="0" w:space="0" w:color="auto"/>
            <w:right w:val="none" w:sz="0" w:space="0" w:color="auto"/>
          </w:divBdr>
        </w:div>
        <w:div w:id="199755317">
          <w:marLeft w:val="0"/>
          <w:marRight w:val="0"/>
          <w:marTop w:val="0"/>
          <w:marBottom w:val="180"/>
          <w:divBdr>
            <w:top w:val="none" w:sz="0" w:space="0" w:color="auto"/>
            <w:left w:val="none" w:sz="0" w:space="0" w:color="auto"/>
            <w:bottom w:val="none" w:sz="0" w:space="0" w:color="auto"/>
            <w:right w:val="none" w:sz="0" w:space="0" w:color="auto"/>
          </w:divBdr>
        </w:div>
        <w:div w:id="719523933">
          <w:marLeft w:val="0"/>
          <w:marRight w:val="0"/>
          <w:marTop w:val="0"/>
          <w:marBottom w:val="0"/>
          <w:divBdr>
            <w:top w:val="none" w:sz="0" w:space="0" w:color="auto"/>
            <w:left w:val="none" w:sz="0" w:space="0" w:color="auto"/>
            <w:bottom w:val="none" w:sz="0" w:space="0" w:color="auto"/>
            <w:right w:val="none" w:sz="0" w:space="0" w:color="auto"/>
          </w:divBdr>
        </w:div>
      </w:divsChild>
    </w:div>
    <w:div w:id="1531649590">
      <w:bodyDiv w:val="1"/>
      <w:marLeft w:val="0"/>
      <w:marRight w:val="0"/>
      <w:marTop w:val="0"/>
      <w:marBottom w:val="0"/>
      <w:divBdr>
        <w:top w:val="none" w:sz="0" w:space="0" w:color="auto"/>
        <w:left w:val="none" w:sz="0" w:space="0" w:color="auto"/>
        <w:bottom w:val="none" w:sz="0" w:space="0" w:color="auto"/>
        <w:right w:val="none" w:sz="0" w:space="0" w:color="auto"/>
      </w:divBdr>
    </w:div>
    <w:div w:id="1535381158">
      <w:bodyDiv w:val="1"/>
      <w:marLeft w:val="0"/>
      <w:marRight w:val="0"/>
      <w:marTop w:val="0"/>
      <w:marBottom w:val="0"/>
      <w:divBdr>
        <w:top w:val="none" w:sz="0" w:space="0" w:color="auto"/>
        <w:left w:val="none" w:sz="0" w:space="0" w:color="auto"/>
        <w:bottom w:val="none" w:sz="0" w:space="0" w:color="auto"/>
        <w:right w:val="none" w:sz="0" w:space="0" w:color="auto"/>
      </w:divBdr>
    </w:div>
    <w:div w:id="1587569942">
      <w:bodyDiv w:val="1"/>
      <w:marLeft w:val="0"/>
      <w:marRight w:val="0"/>
      <w:marTop w:val="0"/>
      <w:marBottom w:val="0"/>
      <w:divBdr>
        <w:top w:val="none" w:sz="0" w:space="0" w:color="auto"/>
        <w:left w:val="none" w:sz="0" w:space="0" w:color="auto"/>
        <w:bottom w:val="none" w:sz="0" w:space="0" w:color="auto"/>
        <w:right w:val="none" w:sz="0" w:space="0" w:color="auto"/>
      </w:divBdr>
    </w:div>
    <w:div w:id="1599748936">
      <w:bodyDiv w:val="1"/>
      <w:marLeft w:val="0"/>
      <w:marRight w:val="0"/>
      <w:marTop w:val="0"/>
      <w:marBottom w:val="0"/>
      <w:divBdr>
        <w:top w:val="none" w:sz="0" w:space="0" w:color="auto"/>
        <w:left w:val="none" w:sz="0" w:space="0" w:color="auto"/>
        <w:bottom w:val="none" w:sz="0" w:space="0" w:color="auto"/>
        <w:right w:val="none" w:sz="0" w:space="0" w:color="auto"/>
      </w:divBdr>
      <w:divsChild>
        <w:div w:id="1166672984">
          <w:marLeft w:val="0"/>
          <w:marRight w:val="0"/>
          <w:marTop w:val="0"/>
          <w:marBottom w:val="180"/>
          <w:divBdr>
            <w:top w:val="none" w:sz="0" w:space="0" w:color="auto"/>
            <w:left w:val="none" w:sz="0" w:space="0" w:color="auto"/>
            <w:bottom w:val="none" w:sz="0" w:space="0" w:color="auto"/>
            <w:right w:val="none" w:sz="0" w:space="0" w:color="auto"/>
          </w:divBdr>
        </w:div>
        <w:div w:id="526219464">
          <w:marLeft w:val="0"/>
          <w:marRight w:val="0"/>
          <w:marTop w:val="0"/>
          <w:marBottom w:val="180"/>
          <w:divBdr>
            <w:top w:val="none" w:sz="0" w:space="0" w:color="auto"/>
            <w:left w:val="none" w:sz="0" w:space="0" w:color="auto"/>
            <w:bottom w:val="none" w:sz="0" w:space="0" w:color="auto"/>
            <w:right w:val="none" w:sz="0" w:space="0" w:color="auto"/>
          </w:divBdr>
        </w:div>
        <w:div w:id="1069033646">
          <w:marLeft w:val="0"/>
          <w:marRight w:val="0"/>
          <w:marTop w:val="0"/>
          <w:marBottom w:val="180"/>
          <w:divBdr>
            <w:top w:val="none" w:sz="0" w:space="0" w:color="auto"/>
            <w:left w:val="none" w:sz="0" w:space="0" w:color="auto"/>
            <w:bottom w:val="none" w:sz="0" w:space="0" w:color="auto"/>
            <w:right w:val="none" w:sz="0" w:space="0" w:color="auto"/>
          </w:divBdr>
        </w:div>
        <w:div w:id="520557502">
          <w:marLeft w:val="0"/>
          <w:marRight w:val="0"/>
          <w:marTop w:val="0"/>
          <w:marBottom w:val="180"/>
          <w:divBdr>
            <w:top w:val="none" w:sz="0" w:space="0" w:color="auto"/>
            <w:left w:val="none" w:sz="0" w:space="0" w:color="auto"/>
            <w:bottom w:val="none" w:sz="0" w:space="0" w:color="auto"/>
            <w:right w:val="none" w:sz="0" w:space="0" w:color="auto"/>
          </w:divBdr>
        </w:div>
        <w:div w:id="1811706770">
          <w:marLeft w:val="0"/>
          <w:marRight w:val="0"/>
          <w:marTop w:val="0"/>
          <w:marBottom w:val="180"/>
          <w:divBdr>
            <w:top w:val="none" w:sz="0" w:space="0" w:color="auto"/>
            <w:left w:val="none" w:sz="0" w:space="0" w:color="auto"/>
            <w:bottom w:val="none" w:sz="0" w:space="0" w:color="auto"/>
            <w:right w:val="none" w:sz="0" w:space="0" w:color="auto"/>
          </w:divBdr>
        </w:div>
        <w:div w:id="1176726077">
          <w:marLeft w:val="0"/>
          <w:marRight w:val="0"/>
          <w:marTop w:val="0"/>
          <w:marBottom w:val="0"/>
          <w:divBdr>
            <w:top w:val="none" w:sz="0" w:space="0" w:color="auto"/>
            <w:left w:val="none" w:sz="0" w:space="0" w:color="auto"/>
            <w:bottom w:val="none" w:sz="0" w:space="0" w:color="auto"/>
            <w:right w:val="none" w:sz="0" w:space="0" w:color="auto"/>
          </w:divBdr>
        </w:div>
      </w:divsChild>
    </w:div>
    <w:div w:id="1603954180">
      <w:bodyDiv w:val="1"/>
      <w:marLeft w:val="0"/>
      <w:marRight w:val="0"/>
      <w:marTop w:val="0"/>
      <w:marBottom w:val="0"/>
      <w:divBdr>
        <w:top w:val="none" w:sz="0" w:space="0" w:color="auto"/>
        <w:left w:val="none" w:sz="0" w:space="0" w:color="auto"/>
        <w:bottom w:val="none" w:sz="0" w:space="0" w:color="auto"/>
        <w:right w:val="none" w:sz="0" w:space="0" w:color="auto"/>
      </w:divBdr>
    </w:div>
    <w:div w:id="1610626721">
      <w:bodyDiv w:val="1"/>
      <w:marLeft w:val="0"/>
      <w:marRight w:val="0"/>
      <w:marTop w:val="0"/>
      <w:marBottom w:val="0"/>
      <w:divBdr>
        <w:top w:val="none" w:sz="0" w:space="0" w:color="auto"/>
        <w:left w:val="none" w:sz="0" w:space="0" w:color="auto"/>
        <w:bottom w:val="none" w:sz="0" w:space="0" w:color="auto"/>
        <w:right w:val="none" w:sz="0" w:space="0" w:color="auto"/>
      </w:divBdr>
    </w:div>
    <w:div w:id="1614748089">
      <w:bodyDiv w:val="1"/>
      <w:marLeft w:val="0"/>
      <w:marRight w:val="0"/>
      <w:marTop w:val="0"/>
      <w:marBottom w:val="0"/>
      <w:divBdr>
        <w:top w:val="none" w:sz="0" w:space="0" w:color="auto"/>
        <w:left w:val="none" w:sz="0" w:space="0" w:color="auto"/>
        <w:bottom w:val="none" w:sz="0" w:space="0" w:color="auto"/>
        <w:right w:val="none" w:sz="0" w:space="0" w:color="auto"/>
      </w:divBdr>
    </w:div>
    <w:div w:id="1639992561">
      <w:bodyDiv w:val="1"/>
      <w:marLeft w:val="0"/>
      <w:marRight w:val="0"/>
      <w:marTop w:val="0"/>
      <w:marBottom w:val="0"/>
      <w:divBdr>
        <w:top w:val="none" w:sz="0" w:space="0" w:color="auto"/>
        <w:left w:val="none" w:sz="0" w:space="0" w:color="auto"/>
        <w:bottom w:val="none" w:sz="0" w:space="0" w:color="auto"/>
        <w:right w:val="none" w:sz="0" w:space="0" w:color="auto"/>
      </w:divBdr>
    </w:div>
    <w:div w:id="1719359189">
      <w:bodyDiv w:val="1"/>
      <w:marLeft w:val="0"/>
      <w:marRight w:val="0"/>
      <w:marTop w:val="0"/>
      <w:marBottom w:val="0"/>
      <w:divBdr>
        <w:top w:val="none" w:sz="0" w:space="0" w:color="auto"/>
        <w:left w:val="none" w:sz="0" w:space="0" w:color="auto"/>
        <w:bottom w:val="none" w:sz="0" w:space="0" w:color="auto"/>
        <w:right w:val="none" w:sz="0" w:space="0" w:color="auto"/>
      </w:divBdr>
    </w:div>
    <w:div w:id="1745294510">
      <w:bodyDiv w:val="1"/>
      <w:marLeft w:val="0"/>
      <w:marRight w:val="0"/>
      <w:marTop w:val="0"/>
      <w:marBottom w:val="0"/>
      <w:divBdr>
        <w:top w:val="none" w:sz="0" w:space="0" w:color="auto"/>
        <w:left w:val="none" w:sz="0" w:space="0" w:color="auto"/>
        <w:bottom w:val="none" w:sz="0" w:space="0" w:color="auto"/>
        <w:right w:val="none" w:sz="0" w:space="0" w:color="auto"/>
      </w:divBdr>
      <w:divsChild>
        <w:div w:id="1232347748">
          <w:marLeft w:val="0"/>
          <w:marRight w:val="0"/>
          <w:marTop w:val="0"/>
          <w:marBottom w:val="0"/>
          <w:divBdr>
            <w:top w:val="none" w:sz="0" w:space="0" w:color="auto"/>
            <w:left w:val="none" w:sz="0" w:space="0" w:color="auto"/>
            <w:bottom w:val="none" w:sz="0" w:space="0" w:color="auto"/>
            <w:right w:val="none" w:sz="0" w:space="0" w:color="auto"/>
          </w:divBdr>
          <w:divsChild>
            <w:div w:id="670765499">
              <w:marLeft w:val="0"/>
              <w:marRight w:val="0"/>
              <w:marTop w:val="0"/>
              <w:marBottom w:val="0"/>
              <w:divBdr>
                <w:top w:val="none" w:sz="0" w:space="0" w:color="auto"/>
                <w:left w:val="none" w:sz="0" w:space="0" w:color="auto"/>
                <w:bottom w:val="none" w:sz="0" w:space="0" w:color="auto"/>
                <w:right w:val="none" w:sz="0" w:space="0" w:color="auto"/>
              </w:divBdr>
              <w:divsChild>
                <w:div w:id="1651441842">
                  <w:marLeft w:val="0"/>
                  <w:marRight w:val="0"/>
                  <w:marTop w:val="0"/>
                  <w:marBottom w:val="0"/>
                  <w:divBdr>
                    <w:top w:val="none" w:sz="0" w:space="0" w:color="auto"/>
                    <w:left w:val="none" w:sz="0" w:space="0" w:color="auto"/>
                    <w:bottom w:val="none" w:sz="0" w:space="0" w:color="auto"/>
                    <w:right w:val="none" w:sz="0" w:space="0" w:color="auto"/>
                  </w:divBdr>
                  <w:divsChild>
                    <w:div w:id="393938270">
                      <w:marLeft w:val="0"/>
                      <w:marRight w:val="0"/>
                      <w:marTop w:val="0"/>
                      <w:marBottom w:val="0"/>
                      <w:divBdr>
                        <w:top w:val="none" w:sz="0" w:space="0" w:color="auto"/>
                        <w:left w:val="none" w:sz="0" w:space="0" w:color="auto"/>
                        <w:bottom w:val="none" w:sz="0" w:space="0" w:color="auto"/>
                        <w:right w:val="none" w:sz="0" w:space="0" w:color="auto"/>
                      </w:divBdr>
                      <w:divsChild>
                        <w:div w:id="1032413748">
                          <w:marLeft w:val="0"/>
                          <w:marRight w:val="0"/>
                          <w:marTop w:val="0"/>
                          <w:marBottom w:val="0"/>
                          <w:divBdr>
                            <w:top w:val="none" w:sz="0" w:space="0" w:color="auto"/>
                            <w:left w:val="none" w:sz="0" w:space="0" w:color="auto"/>
                            <w:bottom w:val="none" w:sz="0" w:space="0" w:color="auto"/>
                            <w:right w:val="none" w:sz="0" w:space="0" w:color="auto"/>
                          </w:divBdr>
                          <w:divsChild>
                            <w:div w:id="581573412">
                              <w:marLeft w:val="0"/>
                              <w:marRight w:val="0"/>
                              <w:marTop w:val="0"/>
                              <w:marBottom w:val="240"/>
                              <w:divBdr>
                                <w:top w:val="none" w:sz="0" w:space="0" w:color="auto"/>
                                <w:left w:val="none" w:sz="0" w:space="0" w:color="auto"/>
                                <w:bottom w:val="none" w:sz="0" w:space="0" w:color="auto"/>
                                <w:right w:val="none" w:sz="0" w:space="0" w:color="auto"/>
                              </w:divBdr>
                              <w:divsChild>
                                <w:div w:id="1421634972">
                                  <w:marLeft w:val="0"/>
                                  <w:marRight w:val="0"/>
                                  <w:marTop w:val="0"/>
                                  <w:marBottom w:val="0"/>
                                  <w:divBdr>
                                    <w:top w:val="none" w:sz="0" w:space="0" w:color="auto"/>
                                    <w:left w:val="none" w:sz="0" w:space="0" w:color="auto"/>
                                    <w:bottom w:val="none" w:sz="0" w:space="0" w:color="auto"/>
                                    <w:right w:val="none" w:sz="0" w:space="0" w:color="auto"/>
                                  </w:divBdr>
                                  <w:divsChild>
                                    <w:div w:id="1583762506">
                                      <w:marLeft w:val="0"/>
                                      <w:marRight w:val="0"/>
                                      <w:marTop w:val="0"/>
                                      <w:marBottom w:val="0"/>
                                      <w:divBdr>
                                        <w:top w:val="none" w:sz="0" w:space="0" w:color="auto"/>
                                        <w:left w:val="none" w:sz="0" w:space="0" w:color="auto"/>
                                        <w:bottom w:val="none" w:sz="0" w:space="0" w:color="auto"/>
                                        <w:right w:val="none" w:sz="0" w:space="0" w:color="auto"/>
                                      </w:divBdr>
                                      <w:divsChild>
                                        <w:div w:id="2100713757">
                                          <w:marLeft w:val="0"/>
                                          <w:marRight w:val="0"/>
                                          <w:marTop w:val="0"/>
                                          <w:marBottom w:val="0"/>
                                          <w:divBdr>
                                            <w:top w:val="none" w:sz="0" w:space="0" w:color="auto"/>
                                            <w:left w:val="none" w:sz="0" w:space="0" w:color="auto"/>
                                            <w:bottom w:val="none" w:sz="0" w:space="0" w:color="auto"/>
                                            <w:right w:val="none" w:sz="0" w:space="0" w:color="auto"/>
                                          </w:divBdr>
                                          <w:divsChild>
                                            <w:div w:id="1518033629">
                                              <w:marLeft w:val="0"/>
                                              <w:marRight w:val="0"/>
                                              <w:marTop w:val="0"/>
                                              <w:marBottom w:val="0"/>
                                              <w:divBdr>
                                                <w:top w:val="none" w:sz="0" w:space="0" w:color="auto"/>
                                                <w:left w:val="none" w:sz="0" w:space="0" w:color="auto"/>
                                                <w:bottom w:val="none" w:sz="0" w:space="0" w:color="auto"/>
                                                <w:right w:val="none" w:sz="0" w:space="0" w:color="auto"/>
                                              </w:divBdr>
                                              <w:divsChild>
                                                <w:div w:id="169105300">
                                                  <w:marLeft w:val="0"/>
                                                  <w:marRight w:val="0"/>
                                                  <w:marTop w:val="0"/>
                                                  <w:marBottom w:val="0"/>
                                                  <w:divBdr>
                                                    <w:top w:val="none" w:sz="0" w:space="0" w:color="auto"/>
                                                    <w:left w:val="none" w:sz="0" w:space="0" w:color="auto"/>
                                                    <w:bottom w:val="none" w:sz="0" w:space="0" w:color="auto"/>
                                                    <w:right w:val="none" w:sz="0" w:space="0" w:color="auto"/>
                                                  </w:divBdr>
                                                  <w:divsChild>
                                                    <w:div w:id="1593783783">
                                                      <w:marLeft w:val="0"/>
                                                      <w:marRight w:val="0"/>
                                                      <w:marTop w:val="0"/>
                                                      <w:marBottom w:val="0"/>
                                                      <w:divBdr>
                                                        <w:top w:val="none" w:sz="0" w:space="0" w:color="auto"/>
                                                        <w:left w:val="none" w:sz="0" w:space="0" w:color="auto"/>
                                                        <w:bottom w:val="none" w:sz="0" w:space="0" w:color="auto"/>
                                                        <w:right w:val="none" w:sz="0" w:space="0" w:color="auto"/>
                                                      </w:divBdr>
                                                      <w:divsChild>
                                                        <w:div w:id="915551952">
                                                          <w:marLeft w:val="0"/>
                                                          <w:marRight w:val="0"/>
                                                          <w:marTop w:val="0"/>
                                                          <w:marBottom w:val="0"/>
                                                          <w:divBdr>
                                                            <w:top w:val="none" w:sz="0" w:space="0" w:color="auto"/>
                                                            <w:left w:val="none" w:sz="0" w:space="0" w:color="auto"/>
                                                            <w:bottom w:val="none" w:sz="0" w:space="0" w:color="auto"/>
                                                            <w:right w:val="none" w:sz="0" w:space="0" w:color="auto"/>
                                                          </w:divBdr>
                                                          <w:divsChild>
                                                            <w:div w:id="1043021182">
                                                              <w:marLeft w:val="0"/>
                                                              <w:marRight w:val="0"/>
                                                              <w:marTop w:val="0"/>
                                                              <w:marBottom w:val="0"/>
                                                              <w:divBdr>
                                                                <w:top w:val="none" w:sz="0" w:space="0" w:color="auto"/>
                                                                <w:left w:val="none" w:sz="0" w:space="0" w:color="auto"/>
                                                                <w:bottom w:val="none" w:sz="0" w:space="0" w:color="auto"/>
                                                                <w:right w:val="none" w:sz="0" w:space="0" w:color="auto"/>
                                                              </w:divBdr>
                                                              <w:divsChild>
                                                                <w:div w:id="661081045">
                                                                  <w:marLeft w:val="0"/>
                                                                  <w:marRight w:val="0"/>
                                                                  <w:marTop w:val="0"/>
                                                                  <w:marBottom w:val="0"/>
                                                                  <w:divBdr>
                                                                    <w:top w:val="none" w:sz="0" w:space="0" w:color="auto"/>
                                                                    <w:left w:val="none" w:sz="0" w:space="0" w:color="auto"/>
                                                                    <w:bottom w:val="none" w:sz="0" w:space="0" w:color="auto"/>
                                                                    <w:right w:val="none" w:sz="0" w:space="0" w:color="auto"/>
                                                                  </w:divBdr>
                                                                  <w:divsChild>
                                                                    <w:div w:id="112675956">
                                                                      <w:marLeft w:val="0"/>
                                                                      <w:marRight w:val="0"/>
                                                                      <w:marTop w:val="0"/>
                                                                      <w:marBottom w:val="0"/>
                                                                      <w:divBdr>
                                                                        <w:top w:val="none" w:sz="0" w:space="0" w:color="auto"/>
                                                                        <w:left w:val="none" w:sz="0" w:space="0" w:color="auto"/>
                                                                        <w:bottom w:val="none" w:sz="0" w:space="0" w:color="auto"/>
                                                                        <w:right w:val="none" w:sz="0" w:space="0" w:color="auto"/>
                                                                      </w:divBdr>
                                                                      <w:divsChild>
                                                                        <w:div w:id="1577089139">
                                                                          <w:marLeft w:val="0"/>
                                                                          <w:marRight w:val="0"/>
                                                                          <w:marTop w:val="0"/>
                                                                          <w:marBottom w:val="0"/>
                                                                          <w:divBdr>
                                                                            <w:top w:val="none" w:sz="0" w:space="0" w:color="auto"/>
                                                                            <w:left w:val="none" w:sz="0" w:space="0" w:color="auto"/>
                                                                            <w:bottom w:val="none" w:sz="0" w:space="0" w:color="auto"/>
                                                                            <w:right w:val="none" w:sz="0" w:space="0" w:color="auto"/>
                                                                          </w:divBdr>
                                                                          <w:divsChild>
                                                                            <w:div w:id="630719377">
                                                                              <w:marLeft w:val="0"/>
                                                                              <w:marRight w:val="0"/>
                                                                              <w:marTop w:val="0"/>
                                                                              <w:marBottom w:val="0"/>
                                                                              <w:divBdr>
                                                                                <w:top w:val="none" w:sz="0" w:space="0" w:color="auto"/>
                                                                                <w:left w:val="none" w:sz="0" w:space="0" w:color="auto"/>
                                                                                <w:bottom w:val="none" w:sz="0" w:space="0" w:color="auto"/>
                                                                                <w:right w:val="none" w:sz="0" w:space="0" w:color="auto"/>
                                                                              </w:divBdr>
                                                                              <w:divsChild>
                                                                                <w:div w:id="1256279096">
                                                                                  <w:marLeft w:val="0"/>
                                                                                  <w:marRight w:val="0"/>
                                                                                  <w:marTop w:val="0"/>
                                                                                  <w:marBottom w:val="0"/>
                                                                                  <w:divBdr>
                                                                                    <w:top w:val="none" w:sz="0" w:space="0" w:color="auto"/>
                                                                                    <w:left w:val="none" w:sz="0" w:space="0" w:color="auto"/>
                                                                                    <w:bottom w:val="none" w:sz="0" w:space="0" w:color="auto"/>
                                                                                    <w:right w:val="none" w:sz="0" w:space="0" w:color="auto"/>
                                                                                  </w:divBdr>
                                                                                  <w:divsChild>
                                                                                    <w:div w:id="1717504483">
                                                                                      <w:marLeft w:val="0"/>
                                                                                      <w:marRight w:val="0"/>
                                                                                      <w:marTop w:val="0"/>
                                                                                      <w:marBottom w:val="0"/>
                                                                                      <w:divBdr>
                                                                                        <w:top w:val="single" w:sz="2" w:space="0" w:color="EFEFEF"/>
                                                                                        <w:left w:val="none" w:sz="0" w:space="0" w:color="auto"/>
                                                                                        <w:bottom w:val="none" w:sz="0" w:space="0" w:color="auto"/>
                                                                                        <w:right w:val="none" w:sz="0" w:space="0" w:color="auto"/>
                                                                                      </w:divBdr>
                                                                                      <w:divsChild>
                                                                                        <w:div w:id="782960399">
                                                                                          <w:marLeft w:val="0"/>
                                                                                          <w:marRight w:val="0"/>
                                                                                          <w:marTop w:val="0"/>
                                                                                          <w:marBottom w:val="0"/>
                                                                                          <w:divBdr>
                                                                                            <w:top w:val="none" w:sz="0" w:space="0" w:color="auto"/>
                                                                                            <w:left w:val="none" w:sz="0" w:space="0" w:color="auto"/>
                                                                                            <w:bottom w:val="none" w:sz="0" w:space="0" w:color="auto"/>
                                                                                            <w:right w:val="none" w:sz="0" w:space="0" w:color="auto"/>
                                                                                          </w:divBdr>
                                                                                          <w:divsChild>
                                                                                            <w:div w:id="1987467935">
                                                                                              <w:marLeft w:val="0"/>
                                                                                              <w:marRight w:val="0"/>
                                                                                              <w:marTop w:val="0"/>
                                                                                              <w:marBottom w:val="0"/>
                                                                                              <w:divBdr>
                                                                                                <w:top w:val="none" w:sz="0" w:space="0" w:color="auto"/>
                                                                                                <w:left w:val="none" w:sz="0" w:space="0" w:color="auto"/>
                                                                                                <w:bottom w:val="none" w:sz="0" w:space="0" w:color="auto"/>
                                                                                                <w:right w:val="none" w:sz="0" w:space="0" w:color="auto"/>
                                                                                              </w:divBdr>
                                                                                              <w:divsChild>
                                                                                                <w:div w:id="1522476798">
                                                                                                  <w:marLeft w:val="0"/>
                                                                                                  <w:marRight w:val="0"/>
                                                                                                  <w:marTop w:val="0"/>
                                                                                                  <w:marBottom w:val="0"/>
                                                                                                  <w:divBdr>
                                                                                                    <w:top w:val="none" w:sz="0" w:space="0" w:color="auto"/>
                                                                                                    <w:left w:val="none" w:sz="0" w:space="0" w:color="auto"/>
                                                                                                    <w:bottom w:val="none" w:sz="0" w:space="0" w:color="auto"/>
                                                                                                    <w:right w:val="none" w:sz="0" w:space="0" w:color="auto"/>
                                                                                                  </w:divBdr>
                                                                                                  <w:divsChild>
                                                                                                    <w:div w:id="1311909296">
                                                                                                      <w:marLeft w:val="0"/>
                                                                                                      <w:marRight w:val="0"/>
                                                                                                      <w:marTop w:val="0"/>
                                                                                                      <w:marBottom w:val="0"/>
                                                                                                      <w:divBdr>
                                                                                                        <w:top w:val="none" w:sz="0" w:space="0" w:color="auto"/>
                                                                                                        <w:left w:val="none" w:sz="0" w:space="0" w:color="auto"/>
                                                                                                        <w:bottom w:val="none" w:sz="0" w:space="0" w:color="auto"/>
                                                                                                        <w:right w:val="none" w:sz="0" w:space="0" w:color="auto"/>
                                                                                                      </w:divBdr>
                                                                                                      <w:divsChild>
                                                                                                        <w:div w:id="707414750">
                                                                                                          <w:marLeft w:val="0"/>
                                                                                                          <w:marRight w:val="0"/>
                                                                                                          <w:marTop w:val="0"/>
                                                                                                          <w:marBottom w:val="0"/>
                                                                                                          <w:divBdr>
                                                                                                            <w:top w:val="none" w:sz="0" w:space="0" w:color="auto"/>
                                                                                                            <w:left w:val="none" w:sz="0" w:space="0" w:color="auto"/>
                                                                                                            <w:bottom w:val="none" w:sz="0" w:space="0" w:color="auto"/>
                                                                                                            <w:right w:val="none" w:sz="0" w:space="0" w:color="auto"/>
                                                                                                          </w:divBdr>
                                                                                                          <w:divsChild>
                                                                                                            <w:div w:id="501359496">
                                                                                                              <w:marLeft w:val="0"/>
                                                                                                              <w:marRight w:val="0"/>
                                                                                                              <w:marTop w:val="0"/>
                                                                                                              <w:marBottom w:val="0"/>
                                                                                                              <w:divBdr>
                                                                                                                <w:top w:val="none" w:sz="0" w:space="0" w:color="auto"/>
                                                                                                                <w:left w:val="none" w:sz="0" w:space="0" w:color="auto"/>
                                                                                                                <w:bottom w:val="none" w:sz="0" w:space="0" w:color="auto"/>
                                                                                                                <w:right w:val="none" w:sz="0" w:space="0" w:color="auto"/>
                                                                                                              </w:divBdr>
                                                                                                              <w:divsChild>
                                                                                                                <w:div w:id="1893299929">
                                                                                                                  <w:marLeft w:val="0"/>
                                                                                                                  <w:marRight w:val="0"/>
                                                                                                                  <w:marTop w:val="120"/>
                                                                                                                  <w:marBottom w:val="0"/>
                                                                                                                  <w:divBdr>
                                                                                                                    <w:top w:val="none" w:sz="0" w:space="0" w:color="auto"/>
                                                                                                                    <w:left w:val="none" w:sz="0" w:space="0" w:color="auto"/>
                                                                                                                    <w:bottom w:val="none" w:sz="0" w:space="0" w:color="auto"/>
                                                                                                                    <w:right w:val="none" w:sz="0" w:space="0" w:color="auto"/>
                                                                                                                  </w:divBdr>
                                                                                                                  <w:divsChild>
                                                                                                                    <w:div w:id="502933800">
                                                                                                                      <w:marLeft w:val="0"/>
                                                                                                                      <w:marRight w:val="0"/>
                                                                                                                      <w:marTop w:val="0"/>
                                                                                                                      <w:marBottom w:val="0"/>
                                                                                                                      <w:divBdr>
                                                                                                                        <w:top w:val="none" w:sz="0" w:space="0" w:color="auto"/>
                                                                                                                        <w:left w:val="none" w:sz="0" w:space="0" w:color="auto"/>
                                                                                                                        <w:bottom w:val="none" w:sz="0" w:space="0" w:color="auto"/>
                                                                                                                        <w:right w:val="none" w:sz="0" w:space="0" w:color="auto"/>
                                                                                                                      </w:divBdr>
                                                                                                                      <w:divsChild>
                                                                                                                        <w:div w:id="1578132888">
                                                                                                                          <w:marLeft w:val="0"/>
                                                                                                                          <w:marRight w:val="0"/>
                                                                                                                          <w:marTop w:val="0"/>
                                                                                                                          <w:marBottom w:val="0"/>
                                                                                                                          <w:divBdr>
                                                                                                                            <w:top w:val="none" w:sz="0" w:space="0" w:color="auto"/>
                                                                                                                            <w:left w:val="none" w:sz="0" w:space="0" w:color="auto"/>
                                                                                                                            <w:bottom w:val="none" w:sz="0" w:space="0" w:color="auto"/>
                                                                                                                            <w:right w:val="none" w:sz="0" w:space="0" w:color="auto"/>
                                                                                                                          </w:divBdr>
                                                                                                                          <w:divsChild>
                                                                                                                            <w:div w:id="44816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759750">
                                                                                                      <w:marLeft w:val="0"/>
                                                                                                      <w:marRight w:val="0"/>
                                                                                                      <w:marTop w:val="0"/>
                                                                                                      <w:marBottom w:val="0"/>
                                                                                                      <w:divBdr>
                                                                                                        <w:top w:val="none" w:sz="0" w:space="0" w:color="auto"/>
                                                                                                        <w:left w:val="none" w:sz="0" w:space="0" w:color="auto"/>
                                                                                                        <w:bottom w:val="none" w:sz="0" w:space="0" w:color="auto"/>
                                                                                                        <w:right w:val="none" w:sz="0" w:space="0" w:color="auto"/>
                                                                                                      </w:divBdr>
                                                                                                      <w:divsChild>
                                                                                                        <w:div w:id="4208028">
                                                                                                          <w:marLeft w:val="0"/>
                                                                                                          <w:marRight w:val="0"/>
                                                                                                          <w:marTop w:val="0"/>
                                                                                                          <w:marBottom w:val="0"/>
                                                                                                          <w:divBdr>
                                                                                                            <w:top w:val="none" w:sz="0" w:space="0" w:color="auto"/>
                                                                                                            <w:left w:val="none" w:sz="0" w:space="0" w:color="auto"/>
                                                                                                            <w:bottom w:val="none" w:sz="0" w:space="0" w:color="auto"/>
                                                                                                            <w:right w:val="none" w:sz="0" w:space="0" w:color="auto"/>
                                                                                                          </w:divBdr>
                                                                                                          <w:divsChild>
                                                                                                            <w:div w:id="1708875219">
                                                                                                              <w:marLeft w:val="0"/>
                                                                                                              <w:marRight w:val="0"/>
                                                                                                              <w:marTop w:val="0"/>
                                                                                                              <w:marBottom w:val="0"/>
                                                                                                              <w:divBdr>
                                                                                                                <w:top w:val="none" w:sz="0" w:space="0" w:color="auto"/>
                                                                                                                <w:left w:val="none" w:sz="0" w:space="0" w:color="auto"/>
                                                                                                                <w:bottom w:val="none" w:sz="0" w:space="0" w:color="auto"/>
                                                                                                                <w:right w:val="none" w:sz="0" w:space="0" w:color="auto"/>
                                                                                                              </w:divBdr>
                                                                                                              <w:divsChild>
                                                                                                                <w:div w:id="1482890945">
                                                                                                                  <w:marLeft w:val="0"/>
                                                                                                                  <w:marRight w:val="0"/>
                                                                                                                  <w:marTop w:val="0"/>
                                                                                                                  <w:marBottom w:val="0"/>
                                                                                                                  <w:divBdr>
                                                                                                                    <w:top w:val="none" w:sz="0" w:space="0" w:color="auto"/>
                                                                                                                    <w:left w:val="none" w:sz="0" w:space="0" w:color="auto"/>
                                                                                                                    <w:bottom w:val="none" w:sz="0" w:space="0" w:color="auto"/>
                                                                                                                    <w:right w:val="none" w:sz="0" w:space="0" w:color="auto"/>
                                                                                                                  </w:divBdr>
                                                                                                                  <w:divsChild>
                                                                                                                    <w:div w:id="913322722">
                                                                                                                      <w:marLeft w:val="0"/>
                                                                                                                      <w:marRight w:val="0"/>
                                                                                                                      <w:marTop w:val="0"/>
                                                                                                                      <w:marBottom w:val="0"/>
                                                                                                                      <w:divBdr>
                                                                                                                        <w:top w:val="none" w:sz="0" w:space="0" w:color="auto"/>
                                                                                                                        <w:left w:val="none" w:sz="0" w:space="0" w:color="auto"/>
                                                                                                                        <w:bottom w:val="none" w:sz="0" w:space="0" w:color="auto"/>
                                                                                                                        <w:right w:val="none" w:sz="0" w:space="0" w:color="auto"/>
                                                                                                                      </w:divBdr>
                                                                                                                      <w:divsChild>
                                                                                                                        <w:div w:id="1191651339">
                                                                                                                          <w:marLeft w:val="0"/>
                                                                                                                          <w:marRight w:val="0"/>
                                                                                                                          <w:marTop w:val="0"/>
                                                                                                                          <w:marBottom w:val="0"/>
                                                                                                                          <w:divBdr>
                                                                                                                            <w:top w:val="none" w:sz="0" w:space="0" w:color="auto"/>
                                                                                                                            <w:left w:val="none" w:sz="0" w:space="0" w:color="auto"/>
                                                                                                                            <w:bottom w:val="none" w:sz="0" w:space="0" w:color="auto"/>
                                                                                                                            <w:right w:val="none" w:sz="0" w:space="0" w:color="auto"/>
                                                                                                                          </w:divBdr>
                                                                                                                          <w:divsChild>
                                                                                                                            <w:div w:id="1821384381">
                                                                                                                              <w:marLeft w:val="0"/>
                                                                                                                              <w:marRight w:val="0"/>
                                                                                                                              <w:marTop w:val="0"/>
                                                                                                                              <w:marBottom w:val="0"/>
                                                                                                                              <w:divBdr>
                                                                                                                                <w:top w:val="none" w:sz="0" w:space="0" w:color="auto"/>
                                                                                                                                <w:left w:val="none" w:sz="0" w:space="0" w:color="auto"/>
                                                                                                                                <w:bottom w:val="none" w:sz="0" w:space="0" w:color="auto"/>
                                                                                                                                <w:right w:val="none" w:sz="0" w:space="0" w:color="auto"/>
                                                                                                                              </w:divBdr>
                                                                                                                              <w:divsChild>
                                                                                                                                <w:div w:id="154016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2721386">
      <w:bodyDiv w:val="1"/>
      <w:marLeft w:val="0"/>
      <w:marRight w:val="0"/>
      <w:marTop w:val="0"/>
      <w:marBottom w:val="0"/>
      <w:divBdr>
        <w:top w:val="none" w:sz="0" w:space="0" w:color="auto"/>
        <w:left w:val="none" w:sz="0" w:space="0" w:color="auto"/>
        <w:bottom w:val="none" w:sz="0" w:space="0" w:color="auto"/>
        <w:right w:val="none" w:sz="0" w:space="0" w:color="auto"/>
      </w:divBdr>
    </w:div>
    <w:div w:id="1804107021">
      <w:bodyDiv w:val="1"/>
      <w:marLeft w:val="0"/>
      <w:marRight w:val="0"/>
      <w:marTop w:val="0"/>
      <w:marBottom w:val="0"/>
      <w:divBdr>
        <w:top w:val="none" w:sz="0" w:space="0" w:color="auto"/>
        <w:left w:val="none" w:sz="0" w:space="0" w:color="auto"/>
        <w:bottom w:val="none" w:sz="0" w:space="0" w:color="auto"/>
        <w:right w:val="none" w:sz="0" w:space="0" w:color="auto"/>
      </w:divBdr>
    </w:div>
    <w:div w:id="1823233348">
      <w:bodyDiv w:val="1"/>
      <w:marLeft w:val="0"/>
      <w:marRight w:val="0"/>
      <w:marTop w:val="0"/>
      <w:marBottom w:val="0"/>
      <w:divBdr>
        <w:top w:val="none" w:sz="0" w:space="0" w:color="auto"/>
        <w:left w:val="none" w:sz="0" w:space="0" w:color="auto"/>
        <w:bottom w:val="none" w:sz="0" w:space="0" w:color="auto"/>
        <w:right w:val="none" w:sz="0" w:space="0" w:color="auto"/>
      </w:divBdr>
    </w:div>
    <w:div w:id="1832525044">
      <w:bodyDiv w:val="1"/>
      <w:marLeft w:val="0"/>
      <w:marRight w:val="0"/>
      <w:marTop w:val="0"/>
      <w:marBottom w:val="0"/>
      <w:divBdr>
        <w:top w:val="none" w:sz="0" w:space="0" w:color="auto"/>
        <w:left w:val="none" w:sz="0" w:space="0" w:color="auto"/>
        <w:bottom w:val="none" w:sz="0" w:space="0" w:color="auto"/>
        <w:right w:val="none" w:sz="0" w:space="0" w:color="auto"/>
      </w:divBdr>
    </w:div>
    <w:div w:id="1858419079">
      <w:bodyDiv w:val="1"/>
      <w:marLeft w:val="0"/>
      <w:marRight w:val="0"/>
      <w:marTop w:val="0"/>
      <w:marBottom w:val="0"/>
      <w:divBdr>
        <w:top w:val="none" w:sz="0" w:space="0" w:color="auto"/>
        <w:left w:val="none" w:sz="0" w:space="0" w:color="auto"/>
        <w:bottom w:val="none" w:sz="0" w:space="0" w:color="auto"/>
        <w:right w:val="none" w:sz="0" w:space="0" w:color="auto"/>
      </w:divBdr>
    </w:div>
    <w:div w:id="1871215293">
      <w:bodyDiv w:val="1"/>
      <w:marLeft w:val="0"/>
      <w:marRight w:val="0"/>
      <w:marTop w:val="0"/>
      <w:marBottom w:val="0"/>
      <w:divBdr>
        <w:top w:val="none" w:sz="0" w:space="0" w:color="auto"/>
        <w:left w:val="none" w:sz="0" w:space="0" w:color="auto"/>
        <w:bottom w:val="none" w:sz="0" w:space="0" w:color="auto"/>
        <w:right w:val="none" w:sz="0" w:space="0" w:color="auto"/>
      </w:divBdr>
    </w:div>
    <w:div w:id="1880193483">
      <w:bodyDiv w:val="1"/>
      <w:marLeft w:val="0"/>
      <w:marRight w:val="0"/>
      <w:marTop w:val="0"/>
      <w:marBottom w:val="0"/>
      <w:divBdr>
        <w:top w:val="none" w:sz="0" w:space="0" w:color="auto"/>
        <w:left w:val="none" w:sz="0" w:space="0" w:color="auto"/>
        <w:bottom w:val="none" w:sz="0" w:space="0" w:color="auto"/>
        <w:right w:val="none" w:sz="0" w:space="0" w:color="auto"/>
      </w:divBdr>
    </w:div>
    <w:div w:id="1903296591">
      <w:bodyDiv w:val="1"/>
      <w:marLeft w:val="0"/>
      <w:marRight w:val="0"/>
      <w:marTop w:val="0"/>
      <w:marBottom w:val="0"/>
      <w:divBdr>
        <w:top w:val="none" w:sz="0" w:space="0" w:color="auto"/>
        <w:left w:val="none" w:sz="0" w:space="0" w:color="auto"/>
        <w:bottom w:val="none" w:sz="0" w:space="0" w:color="auto"/>
        <w:right w:val="none" w:sz="0" w:space="0" w:color="auto"/>
      </w:divBdr>
      <w:divsChild>
        <w:div w:id="1215384537">
          <w:marLeft w:val="0"/>
          <w:marRight w:val="0"/>
          <w:marTop w:val="0"/>
          <w:marBottom w:val="0"/>
          <w:divBdr>
            <w:top w:val="none" w:sz="0" w:space="0" w:color="auto"/>
            <w:left w:val="none" w:sz="0" w:space="0" w:color="auto"/>
            <w:bottom w:val="none" w:sz="0" w:space="0" w:color="auto"/>
            <w:right w:val="none" w:sz="0" w:space="0" w:color="auto"/>
          </w:divBdr>
          <w:divsChild>
            <w:div w:id="1134832081">
              <w:marLeft w:val="0"/>
              <w:marRight w:val="0"/>
              <w:marTop w:val="0"/>
              <w:marBottom w:val="0"/>
              <w:divBdr>
                <w:top w:val="none" w:sz="0" w:space="0" w:color="auto"/>
                <w:left w:val="none" w:sz="0" w:space="0" w:color="auto"/>
                <w:bottom w:val="none" w:sz="0" w:space="0" w:color="auto"/>
                <w:right w:val="none" w:sz="0" w:space="0" w:color="auto"/>
              </w:divBdr>
              <w:divsChild>
                <w:div w:id="530142659">
                  <w:marLeft w:val="0"/>
                  <w:marRight w:val="0"/>
                  <w:marTop w:val="0"/>
                  <w:marBottom w:val="0"/>
                  <w:divBdr>
                    <w:top w:val="none" w:sz="0" w:space="0" w:color="auto"/>
                    <w:left w:val="none" w:sz="0" w:space="0" w:color="auto"/>
                    <w:bottom w:val="none" w:sz="0" w:space="0" w:color="auto"/>
                    <w:right w:val="none" w:sz="0" w:space="0" w:color="auto"/>
                  </w:divBdr>
                  <w:divsChild>
                    <w:div w:id="1093892515">
                      <w:marLeft w:val="0"/>
                      <w:marRight w:val="0"/>
                      <w:marTop w:val="0"/>
                      <w:marBottom w:val="0"/>
                      <w:divBdr>
                        <w:top w:val="none" w:sz="0" w:space="0" w:color="auto"/>
                        <w:left w:val="none" w:sz="0" w:space="0" w:color="auto"/>
                        <w:bottom w:val="none" w:sz="0" w:space="0" w:color="auto"/>
                        <w:right w:val="none" w:sz="0" w:space="0" w:color="auto"/>
                      </w:divBdr>
                      <w:divsChild>
                        <w:div w:id="1183470319">
                          <w:marLeft w:val="0"/>
                          <w:marRight w:val="0"/>
                          <w:marTop w:val="0"/>
                          <w:marBottom w:val="0"/>
                          <w:divBdr>
                            <w:top w:val="none" w:sz="0" w:space="0" w:color="auto"/>
                            <w:left w:val="none" w:sz="0" w:space="0" w:color="auto"/>
                            <w:bottom w:val="none" w:sz="0" w:space="0" w:color="auto"/>
                            <w:right w:val="none" w:sz="0" w:space="0" w:color="auto"/>
                          </w:divBdr>
                          <w:divsChild>
                            <w:div w:id="236136472">
                              <w:marLeft w:val="0"/>
                              <w:marRight w:val="0"/>
                              <w:marTop w:val="0"/>
                              <w:marBottom w:val="240"/>
                              <w:divBdr>
                                <w:top w:val="none" w:sz="0" w:space="0" w:color="auto"/>
                                <w:left w:val="none" w:sz="0" w:space="0" w:color="auto"/>
                                <w:bottom w:val="none" w:sz="0" w:space="0" w:color="auto"/>
                                <w:right w:val="none" w:sz="0" w:space="0" w:color="auto"/>
                              </w:divBdr>
                              <w:divsChild>
                                <w:div w:id="758914160">
                                  <w:marLeft w:val="0"/>
                                  <w:marRight w:val="0"/>
                                  <w:marTop w:val="0"/>
                                  <w:marBottom w:val="0"/>
                                  <w:divBdr>
                                    <w:top w:val="none" w:sz="0" w:space="0" w:color="auto"/>
                                    <w:left w:val="none" w:sz="0" w:space="0" w:color="auto"/>
                                    <w:bottom w:val="none" w:sz="0" w:space="0" w:color="auto"/>
                                    <w:right w:val="none" w:sz="0" w:space="0" w:color="auto"/>
                                  </w:divBdr>
                                  <w:divsChild>
                                    <w:div w:id="1462721844">
                                      <w:marLeft w:val="0"/>
                                      <w:marRight w:val="0"/>
                                      <w:marTop w:val="0"/>
                                      <w:marBottom w:val="0"/>
                                      <w:divBdr>
                                        <w:top w:val="none" w:sz="0" w:space="0" w:color="auto"/>
                                        <w:left w:val="none" w:sz="0" w:space="0" w:color="auto"/>
                                        <w:bottom w:val="none" w:sz="0" w:space="0" w:color="auto"/>
                                        <w:right w:val="none" w:sz="0" w:space="0" w:color="auto"/>
                                      </w:divBdr>
                                      <w:divsChild>
                                        <w:div w:id="711610863">
                                          <w:marLeft w:val="0"/>
                                          <w:marRight w:val="0"/>
                                          <w:marTop w:val="0"/>
                                          <w:marBottom w:val="0"/>
                                          <w:divBdr>
                                            <w:top w:val="none" w:sz="0" w:space="0" w:color="auto"/>
                                            <w:left w:val="none" w:sz="0" w:space="0" w:color="auto"/>
                                            <w:bottom w:val="none" w:sz="0" w:space="0" w:color="auto"/>
                                            <w:right w:val="none" w:sz="0" w:space="0" w:color="auto"/>
                                          </w:divBdr>
                                          <w:divsChild>
                                            <w:div w:id="1146240586">
                                              <w:marLeft w:val="0"/>
                                              <w:marRight w:val="0"/>
                                              <w:marTop w:val="0"/>
                                              <w:marBottom w:val="0"/>
                                              <w:divBdr>
                                                <w:top w:val="none" w:sz="0" w:space="0" w:color="auto"/>
                                                <w:left w:val="none" w:sz="0" w:space="0" w:color="auto"/>
                                                <w:bottom w:val="none" w:sz="0" w:space="0" w:color="auto"/>
                                                <w:right w:val="none" w:sz="0" w:space="0" w:color="auto"/>
                                              </w:divBdr>
                                              <w:divsChild>
                                                <w:div w:id="1442532496">
                                                  <w:marLeft w:val="0"/>
                                                  <w:marRight w:val="0"/>
                                                  <w:marTop w:val="0"/>
                                                  <w:marBottom w:val="0"/>
                                                  <w:divBdr>
                                                    <w:top w:val="none" w:sz="0" w:space="0" w:color="auto"/>
                                                    <w:left w:val="none" w:sz="0" w:space="0" w:color="auto"/>
                                                    <w:bottom w:val="none" w:sz="0" w:space="0" w:color="auto"/>
                                                    <w:right w:val="none" w:sz="0" w:space="0" w:color="auto"/>
                                                  </w:divBdr>
                                                  <w:divsChild>
                                                    <w:div w:id="922958454">
                                                      <w:marLeft w:val="0"/>
                                                      <w:marRight w:val="0"/>
                                                      <w:marTop w:val="0"/>
                                                      <w:marBottom w:val="0"/>
                                                      <w:divBdr>
                                                        <w:top w:val="none" w:sz="0" w:space="0" w:color="auto"/>
                                                        <w:left w:val="none" w:sz="0" w:space="0" w:color="auto"/>
                                                        <w:bottom w:val="none" w:sz="0" w:space="0" w:color="auto"/>
                                                        <w:right w:val="none" w:sz="0" w:space="0" w:color="auto"/>
                                                      </w:divBdr>
                                                      <w:divsChild>
                                                        <w:div w:id="44842547">
                                                          <w:marLeft w:val="0"/>
                                                          <w:marRight w:val="0"/>
                                                          <w:marTop w:val="0"/>
                                                          <w:marBottom w:val="0"/>
                                                          <w:divBdr>
                                                            <w:top w:val="none" w:sz="0" w:space="0" w:color="auto"/>
                                                            <w:left w:val="none" w:sz="0" w:space="0" w:color="auto"/>
                                                            <w:bottom w:val="none" w:sz="0" w:space="0" w:color="auto"/>
                                                            <w:right w:val="none" w:sz="0" w:space="0" w:color="auto"/>
                                                          </w:divBdr>
                                                          <w:divsChild>
                                                            <w:div w:id="2061858604">
                                                              <w:marLeft w:val="0"/>
                                                              <w:marRight w:val="0"/>
                                                              <w:marTop w:val="0"/>
                                                              <w:marBottom w:val="0"/>
                                                              <w:divBdr>
                                                                <w:top w:val="none" w:sz="0" w:space="0" w:color="auto"/>
                                                                <w:left w:val="none" w:sz="0" w:space="0" w:color="auto"/>
                                                                <w:bottom w:val="none" w:sz="0" w:space="0" w:color="auto"/>
                                                                <w:right w:val="none" w:sz="0" w:space="0" w:color="auto"/>
                                                              </w:divBdr>
                                                              <w:divsChild>
                                                                <w:div w:id="1669671048">
                                                                  <w:marLeft w:val="0"/>
                                                                  <w:marRight w:val="0"/>
                                                                  <w:marTop w:val="0"/>
                                                                  <w:marBottom w:val="0"/>
                                                                  <w:divBdr>
                                                                    <w:top w:val="none" w:sz="0" w:space="0" w:color="auto"/>
                                                                    <w:left w:val="none" w:sz="0" w:space="0" w:color="auto"/>
                                                                    <w:bottom w:val="none" w:sz="0" w:space="0" w:color="auto"/>
                                                                    <w:right w:val="none" w:sz="0" w:space="0" w:color="auto"/>
                                                                  </w:divBdr>
                                                                  <w:divsChild>
                                                                    <w:div w:id="2058553801">
                                                                      <w:marLeft w:val="0"/>
                                                                      <w:marRight w:val="0"/>
                                                                      <w:marTop w:val="0"/>
                                                                      <w:marBottom w:val="0"/>
                                                                      <w:divBdr>
                                                                        <w:top w:val="none" w:sz="0" w:space="0" w:color="auto"/>
                                                                        <w:left w:val="none" w:sz="0" w:space="0" w:color="auto"/>
                                                                        <w:bottom w:val="none" w:sz="0" w:space="0" w:color="auto"/>
                                                                        <w:right w:val="none" w:sz="0" w:space="0" w:color="auto"/>
                                                                      </w:divBdr>
                                                                      <w:divsChild>
                                                                        <w:div w:id="1550267679">
                                                                          <w:marLeft w:val="0"/>
                                                                          <w:marRight w:val="0"/>
                                                                          <w:marTop w:val="0"/>
                                                                          <w:marBottom w:val="0"/>
                                                                          <w:divBdr>
                                                                            <w:top w:val="none" w:sz="0" w:space="0" w:color="auto"/>
                                                                            <w:left w:val="none" w:sz="0" w:space="0" w:color="auto"/>
                                                                            <w:bottom w:val="none" w:sz="0" w:space="0" w:color="auto"/>
                                                                            <w:right w:val="none" w:sz="0" w:space="0" w:color="auto"/>
                                                                          </w:divBdr>
                                                                          <w:divsChild>
                                                                            <w:div w:id="829173742">
                                                                              <w:marLeft w:val="0"/>
                                                                              <w:marRight w:val="0"/>
                                                                              <w:marTop w:val="0"/>
                                                                              <w:marBottom w:val="0"/>
                                                                              <w:divBdr>
                                                                                <w:top w:val="none" w:sz="0" w:space="0" w:color="auto"/>
                                                                                <w:left w:val="none" w:sz="0" w:space="0" w:color="auto"/>
                                                                                <w:bottom w:val="none" w:sz="0" w:space="0" w:color="auto"/>
                                                                                <w:right w:val="none" w:sz="0" w:space="0" w:color="auto"/>
                                                                              </w:divBdr>
                                                                              <w:divsChild>
                                                                                <w:div w:id="1445152077">
                                                                                  <w:marLeft w:val="0"/>
                                                                                  <w:marRight w:val="0"/>
                                                                                  <w:marTop w:val="0"/>
                                                                                  <w:marBottom w:val="0"/>
                                                                                  <w:divBdr>
                                                                                    <w:top w:val="none" w:sz="0" w:space="0" w:color="auto"/>
                                                                                    <w:left w:val="none" w:sz="0" w:space="0" w:color="auto"/>
                                                                                    <w:bottom w:val="none" w:sz="0" w:space="0" w:color="auto"/>
                                                                                    <w:right w:val="none" w:sz="0" w:space="0" w:color="auto"/>
                                                                                  </w:divBdr>
                                                                                  <w:divsChild>
                                                                                    <w:div w:id="1266380837">
                                                                                      <w:marLeft w:val="0"/>
                                                                                      <w:marRight w:val="0"/>
                                                                                      <w:marTop w:val="0"/>
                                                                                      <w:marBottom w:val="0"/>
                                                                                      <w:divBdr>
                                                                                        <w:top w:val="single" w:sz="2" w:space="0" w:color="EFEFEF"/>
                                                                                        <w:left w:val="none" w:sz="0" w:space="0" w:color="auto"/>
                                                                                        <w:bottom w:val="none" w:sz="0" w:space="0" w:color="auto"/>
                                                                                        <w:right w:val="none" w:sz="0" w:space="0" w:color="auto"/>
                                                                                      </w:divBdr>
                                                                                      <w:divsChild>
                                                                                        <w:div w:id="1556620462">
                                                                                          <w:marLeft w:val="0"/>
                                                                                          <w:marRight w:val="0"/>
                                                                                          <w:marTop w:val="0"/>
                                                                                          <w:marBottom w:val="0"/>
                                                                                          <w:divBdr>
                                                                                            <w:top w:val="none" w:sz="0" w:space="0" w:color="auto"/>
                                                                                            <w:left w:val="none" w:sz="0" w:space="0" w:color="auto"/>
                                                                                            <w:bottom w:val="none" w:sz="0" w:space="0" w:color="auto"/>
                                                                                            <w:right w:val="none" w:sz="0" w:space="0" w:color="auto"/>
                                                                                          </w:divBdr>
                                                                                          <w:divsChild>
                                                                                            <w:div w:id="326446522">
                                                                                              <w:marLeft w:val="0"/>
                                                                                              <w:marRight w:val="0"/>
                                                                                              <w:marTop w:val="0"/>
                                                                                              <w:marBottom w:val="0"/>
                                                                                              <w:divBdr>
                                                                                                <w:top w:val="none" w:sz="0" w:space="0" w:color="auto"/>
                                                                                                <w:left w:val="none" w:sz="0" w:space="0" w:color="auto"/>
                                                                                                <w:bottom w:val="none" w:sz="0" w:space="0" w:color="auto"/>
                                                                                                <w:right w:val="none" w:sz="0" w:space="0" w:color="auto"/>
                                                                                              </w:divBdr>
                                                                                              <w:divsChild>
                                                                                                <w:div w:id="519202417">
                                                                                                  <w:marLeft w:val="0"/>
                                                                                                  <w:marRight w:val="0"/>
                                                                                                  <w:marTop w:val="0"/>
                                                                                                  <w:marBottom w:val="0"/>
                                                                                                  <w:divBdr>
                                                                                                    <w:top w:val="none" w:sz="0" w:space="0" w:color="auto"/>
                                                                                                    <w:left w:val="none" w:sz="0" w:space="0" w:color="auto"/>
                                                                                                    <w:bottom w:val="none" w:sz="0" w:space="0" w:color="auto"/>
                                                                                                    <w:right w:val="none" w:sz="0" w:space="0" w:color="auto"/>
                                                                                                  </w:divBdr>
                                                                                                  <w:divsChild>
                                                                                                    <w:div w:id="322004215">
                                                                                                      <w:marLeft w:val="0"/>
                                                                                                      <w:marRight w:val="0"/>
                                                                                                      <w:marTop w:val="0"/>
                                                                                                      <w:marBottom w:val="0"/>
                                                                                                      <w:divBdr>
                                                                                                        <w:top w:val="none" w:sz="0" w:space="0" w:color="auto"/>
                                                                                                        <w:left w:val="none" w:sz="0" w:space="0" w:color="auto"/>
                                                                                                        <w:bottom w:val="none" w:sz="0" w:space="0" w:color="auto"/>
                                                                                                        <w:right w:val="none" w:sz="0" w:space="0" w:color="auto"/>
                                                                                                      </w:divBdr>
                                                                                                      <w:divsChild>
                                                                                                        <w:div w:id="573899066">
                                                                                                          <w:marLeft w:val="0"/>
                                                                                                          <w:marRight w:val="0"/>
                                                                                                          <w:marTop w:val="0"/>
                                                                                                          <w:marBottom w:val="0"/>
                                                                                                          <w:divBdr>
                                                                                                            <w:top w:val="none" w:sz="0" w:space="0" w:color="auto"/>
                                                                                                            <w:left w:val="none" w:sz="0" w:space="0" w:color="auto"/>
                                                                                                            <w:bottom w:val="none" w:sz="0" w:space="0" w:color="auto"/>
                                                                                                            <w:right w:val="none" w:sz="0" w:space="0" w:color="auto"/>
                                                                                                          </w:divBdr>
                                                                                                          <w:divsChild>
                                                                                                            <w:div w:id="1799912254">
                                                                                                              <w:marLeft w:val="0"/>
                                                                                                              <w:marRight w:val="0"/>
                                                                                                              <w:marTop w:val="0"/>
                                                                                                              <w:marBottom w:val="0"/>
                                                                                                              <w:divBdr>
                                                                                                                <w:top w:val="none" w:sz="0" w:space="0" w:color="auto"/>
                                                                                                                <w:left w:val="none" w:sz="0" w:space="0" w:color="auto"/>
                                                                                                                <w:bottom w:val="none" w:sz="0" w:space="0" w:color="auto"/>
                                                                                                                <w:right w:val="none" w:sz="0" w:space="0" w:color="auto"/>
                                                                                                              </w:divBdr>
                                                                                                              <w:divsChild>
                                                                                                                <w:div w:id="640159761">
                                                                                                                  <w:marLeft w:val="0"/>
                                                                                                                  <w:marRight w:val="0"/>
                                                                                                                  <w:marTop w:val="120"/>
                                                                                                                  <w:marBottom w:val="0"/>
                                                                                                                  <w:divBdr>
                                                                                                                    <w:top w:val="none" w:sz="0" w:space="0" w:color="auto"/>
                                                                                                                    <w:left w:val="none" w:sz="0" w:space="0" w:color="auto"/>
                                                                                                                    <w:bottom w:val="none" w:sz="0" w:space="0" w:color="auto"/>
                                                                                                                    <w:right w:val="none" w:sz="0" w:space="0" w:color="auto"/>
                                                                                                                  </w:divBdr>
                                                                                                                  <w:divsChild>
                                                                                                                    <w:div w:id="1521972877">
                                                                                                                      <w:marLeft w:val="0"/>
                                                                                                                      <w:marRight w:val="0"/>
                                                                                                                      <w:marTop w:val="0"/>
                                                                                                                      <w:marBottom w:val="0"/>
                                                                                                                      <w:divBdr>
                                                                                                                        <w:top w:val="none" w:sz="0" w:space="0" w:color="auto"/>
                                                                                                                        <w:left w:val="none" w:sz="0" w:space="0" w:color="auto"/>
                                                                                                                        <w:bottom w:val="none" w:sz="0" w:space="0" w:color="auto"/>
                                                                                                                        <w:right w:val="none" w:sz="0" w:space="0" w:color="auto"/>
                                                                                                                      </w:divBdr>
                                                                                                                      <w:divsChild>
                                                                                                                        <w:div w:id="451216537">
                                                                                                                          <w:marLeft w:val="0"/>
                                                                                                                          <w:marRight w:val="0"/>
                                                                                                                          <w:marTop w:val="0"/>
                                                                                                                          <w:marBottom w:val="0"/>
                                                                                                                          <w:divBdr>
                                                                                                                            <w:top w:val="none" w:sz="0" w:space="0" w:color="auto"/>
                                                                                                                            <w:left w:val="none" w:sz="0" w:space="0" w:color="auto"/>
                                                                                                                            <w:bottom w:val="none" w:sz="0" w:space="0" w:color="auto"/>
                                                                                                                            <w:right w:val="none" w:sz="0" w:space="0" w:color="auto"/>
                                                                                                                          </w:divBdr>
                                                                                                                          <w:divsChild>
                                                                                                                            <w:div w:id="159771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2916970">
                                                                                                      <w:marLeft w:val="0"/>
                                                                                                      <w:marRight w:val="0"/>
                                                                                                      <w:marTop w:val="0"/>
                                                                                                      <w:marBottom w:val="0"/>
                                                                                                      <w:divBdr>
                                                                                                        <w:top w:val="none" w:sz="0" w:space="0" w:color="auto"/>
                                                                                                        <w:left w:val="none" w:sz="0" w:space="0" w:color="auto"/>
                                                                                                        <w:bottom w:val="none" w:sz="0" w:space="0" w:color="auto"/>
                                                                                                        <w:right w:val="none" w:sz="0" w:space="0" w:color="auto"/>
                                                                                                      </w:divBdr>
                                                                                                      <w:divsChild>
                                                                                                        <w:div w:id="885483392">
                                                                                                          <w:marLeft w:val="0"/>
                                                                                                          <w:marRight w:val="0"/>
                                                                                                          <w:marTop w:val="0"/>
                                                                                                          <w:marBottom w:val="0"/>
                                                                                                          <w:divBdr>
                                                                                                            <w:top w:val="none" w:sz="0" w:space="0" w:color="auto"/>
                                                                                                            <w:left w:val="none" w:sz="0" w:space="0" w:color="auto"/>
                                                                                                            <w:bottom w:val="none" w:sz="0" w:space="0" w:color="auto"/>
                                                                                                            <w:right w:val="none" w:sz="0" w:space="0" w:color="auto"/>
                                                                                                          </w:divBdr>
                                                                                                          <w:divsChild>
                                                                                                            <w:div w:id="667825978">
                                                                                                              <w:marLeft w:val="0"/>
                                                                                                              <w:marRight w:val="0"/>
                                                                                                              <w:marTop w:val="0"/>
                                                                                                              <w:marBottom w:val="0"/>
                                                                                                              <w:divBdr>
                                                                                                                <w:top w:val="none" w:sz="0" w:space="0" w:color="auto"/>
                                                                                                                <w:left w:val="none" w:sz="0" w:space="0" w:color="auto"/>
                                                                                                                <w:bottom w:val="none" w:sz="0" w:space="0" w:color="auto"/>
                                                                                                                <w:right w:val="none" w:sz="0" w:space="0" w:color="auto"/>
                                                                                                              </w:divBdr>
                                                                                                              <w:divsChild>
                                                                                                                <w:div w:id="544483522">
                                                                                                                  <w:marLeft w:val="0"/>
                                                                                                                  <w:marRight w:val="0"/>
                                                                                                                  <w:marTop w:val="0"/>
                                                                                                                  <w:marBottom w:val="0"/>
                                                                                                                  <w:divBdr>
                                                                                                                    <w:top w:val="none" w:sz="0" w:space="0" w:color="auto"/>
                                                                                                                    <w:left w:val="none" w:sz="0" w:space="0" w:color="auto"/>
                                                                                                                    <w:bottom w:val="none" w:sz="0" w:space="0" w:color="auto"/>
                                                                                                                    <w:right w:val="none" w:sz="0" w:space="0" w:color="auto"/>
                                                                                                                  </w:divBdr>
                                                                                                                  <w:divsChild>
                                                                                                                    <w:div w:id="362753491">
                                                                                                                      <w:marLeft w:val="0"/>
                                                                                                                      <w:marRight w:val="0"/>
                                                                                                                      <w:marTop w:val="0"/>
                                                                                                                      <w:marBottom w:val="0"/>
                                                                                                                      <w:divBdr>
                                                                                                                        <w:top w:val="none" w:sz="0" w:space="0" w:color="auto"/>
                                                                                                                        <w:left w:val="none" w:sz="0" w:space="0" w:color="auto"/>
                                                                                                                        <w:bottom w:val="none" w:sz="0" w:space="0" w:color="auto"/>
                                                                                                                        <w:right w:val="none" w:sz="0" w:space="0" w:color="auto"/>
                                                                                                                      </w:divBdr>
                                                                                                                      <w:divsChild>
                                                                                                                        <w:div w:id="1532719346">
                                                                                                                          <w:marLeft w:val="0"/>
                                                                                                                          <w:marRight w:val="0"/>
                                                                                                                          <w:marTop w:val="0"/>
                                                                                                                          <w:marBottom w:val="0"/>
                                                                                                                          <w:divBdr>
                                                                                                                            <w:top w:val="none" w:sz="0" w:space="0" w:color="auto"/>
                                                                                                                            <w:left w:val="none" w:sz="0" w:space="0" w:color="auto"/>
                                                                                                                            <w:bottom w:val="none" w:sz="0" w:space="0" w:color="auto"/>
                                                                                                                            <w:right w:val="none" w:sz="0" w:space="0" w:color="auto"/>
                                                                                                                          </w:divBdr>
                                                                                                                          <w:divsChild>
                                                                                                                            <w:div w:id="671643248">
                                                                                                                              <w:marLeft w:val="0"/>
                                                                                                                              <w:marRight w:val="0"/>
                                                                                                                              <w:marTop w:val="0"/>
                                                                                                                              <w:marBottom w:val="0"/>
                                                                                                                              <w:divBdr>
                                                                                                                                <w:top w:val="none" w:sz="0" w:space="0" w:color="auto"/>
                                                                                                                                <w:left w:val="none" w:sz="0" w:space="0" w:color="auto"/>
                                                                                                                                <w:bottom w:val="none" w:sz="0" w:space="0" w:color="auto"/>
                                                                                                                                <w:right w:val="none" w:sz="0" w:space="0" w:color="auto"/>
                                                                                                                              </w:divBdr>
                                                                                                                              <w:divsChild>
                                                                                                                                <w:div w:id="24511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379167">
      <w:bodyDiv w:val="1"/>
      <w:marLeft w:val="0"/>
      <w:marRight w:val="0"/>
      <w:marTop w:val="0"/>
      <w:marBottom w:val="0"/>
      <w:divBdr>
        <w:top w:val="none" w:sz="0" w:space="0" w:color="auto"/>
        <w:left w:val="none" w:sz="0" w:space="0" w:color="auto"/>
        <w:bottom w:val="none" w:sz="0" w:space="0" w:color="auto"/>
        <w:right w:val="none" w:sz="0" w:space="0" w:color="auto"/>
      </w:divBdr>
    </w:div>
    <w:div w:id="1978871204">
      <w:bodyDiv w:val="1"/>
      <w:marLeft w:val="0"/>
      <w:marRight w:val="0"/>
      <w:marTop w:val="0"/>
      <w:marBottom w:val="0"/>
      <w:divBdr>
        <w:top w:val="none" w:sz="0" w:space="0" w:color="auto"/>
        <w:left w:val="none" w:sz="0" w:space="0" w:color="auto"/>
        <w:bottom w:val="none" w:sz="0" w:space="0" w:color="auto"/>
        <w:right w:val="none" w:sz="0" w:space="0" w:color="auto"/>
      </w:divBdr>
    </w:div>
    <w:div w:id="2016684920">
      <w:bodyDiv w:val="1"/>
      <w:marLeft w:val="0"/>
      <w:marRight w:val="0"/>
      <w:marTop w:val="0"/>
      <w:marBottom w:val="0"/>
      <w:divBdr>
        <w:top w:val="none" w:sz="0" w:space="0" w:color="auto"/>
        <w:left w:val="none" w:sz="0" w:space="0" w:color="auto"/>
        <w:bottom w:val="none" w:sz="0" w:space="0" w:color="auto"/>
        <w:right w:val="none" w:sz="0" w:space="0" w:color="auto"/>
      </w:divBdr>
    </w:div>
    <w:div w:id="2067608640">
      <w:bodyDiv w:val="1"/>
      <w:marLeft w:val="0"/>
      <w:marRight w:val="0"/>
      <w:marTop w:val="0"/>
      <w:marBottom w:val="0"/>
      <w:divBdr>
        <w:top w:val="none" w:sz="0" w:space="0" w:color="auto"/>
        <w:left w:val="none" w:sz="0" w:space="0" w:color="auto"/>
        <w:bottom w:val="none" w:sz="0" w:space="0" w:color="auto"/>
        <w:right w:val="none" w:sz="0" w:space="0" w:color="auto"/>
      </w:divBdr>
    </w:div>
    <w:div w:id="2083795777">
      <w:bodyDiv w:val="1"/>
      <w:marLeft w:val="0"/>
      <w:marRight w:val="0"/>
      <w:marTop w:val="0"/>
      <w:marBottom w:val="0"/>
      <w:divBdr>
        <w:top w:val="none" w:sz="0" w:space="0" w:color="auto"/>
        <w:left w:val="none" w:sz="0" w:space="0" w:color="auto"/>
        <w:bottom w:val="none" w:sz="0" w:space="0" w:color="auto"/>
        <w:right w:val="none" w:sz="0" w:space="0" w:color="auto"/>
      </w:divBdr>
      <w:divsChild>
        <w:div w:id="1800997162">
          <w:marLeft w:val="0"/>
          <w:marRight w:val="0"/>
          <w:marTop w:val="0"/>
          <w:marBottom w:val="180"/>
          <w:divBdr>
            <w:top w:val="none" w:sz="0" w:space="0" w:color="auto"/>
            <w:left w:val="none" w:sz="0" w:space="0" w:color="auto"/>
            <w:bottom w:val="none" w:sz="0" w:space="0" w:color="auto"/>
            <w:right w:val="none" w:sz="0" w:space="0" w:color="auto"/>
          </w:divBdr>
        </w:div>
        <w:div w:id="765733811">
          <w:marLeft w:val="0"/>
          <w:marRight w:val="0"/>
          <w:marTop w:val="0"/>
          <w:marBottom w:val="180"/>
          <w:divBdr>
            <w:top w:val="none" w:sz="0" w:space="0" w:color="auto"/>
            <w:left w:val="none" w:sz="0" w:space="0" w:color="auto"/>
            <w:bottom w:val="none" w:sz="0" w:space="0" w:color="auto"/>
            <w:right w:val="none" w:sz="0" w:space="0" w:color="auto"/>
          </w:divBdr>
        </w:div>
        <w:div w:id="2090686907">
          <w:marLeft w:val="0"/>
          <w:marRight w:val="0"/>
          <w:marTop w:val="0"/>
          <w:marBottom w:val="180"/>
          <w:divBdr>
            <w:top w:val="none" w:sz="0" w:space="0" w:color="auto"/>
            <w:left w:val="none" w:sz="0" w:space="0" w:color="auto"/>
            <w:bottom w:val="none" w:sz="0" w:space="0" w:color="auto"/>
            <w:right w:val="none" w:sz="0" w:space="0" w:color="auto"/>
          </w:divBdr>
        </w:div>
        <w:div w:id="134106769">
          <w:marLeft w:val="0"/>
          <w:marRight w:val="0"/>
          <w:marTop w:val="0"/>
          <w:marBottom w:val="180"/>
          <w:divBdr>
            <w:top w:val="none" w:sz="0" w:space="0" w:color="auto"/>
            <w:left w:val="none" w:sz="0" w:space="0" w:color="auto"/>
            <w:bottom w:val="none" w:sz="0" w:space="0" w:color="auto"/>
            <w:right w:val="none" w:sz="0" w:space="0" w:color="auto"/>
          </w:divBdr>
        </w:div>
        <w:div w:id="851841861">
          <w:marLeft w:val="0"/>
          <w:marRight w:val="0"/>
          <w:marTop w:val="0"/>
          <w:marBottom w:val="180"/>
          <w:divBdr>
            <w:top w:val="none" w:sz="0" w:space="0" w:color="auto"/>
            <w:left w:val="none" w:sz="0" w:space="0" w:color="auto"/>
            <w:bottom w:val="none" w:sz="0" w:space="0" w:color="auto"/>
            <w:right w:val="none" w:sz="0" w:space="0" w:color="auto"/>
          </w:divBdr>
        </w:div>
        <w:div w:id="1253514566">
          <w:marLeft w:val="0"/>
          <w:marRight w:val="0"/>
          <w:marTop w:val="0"/>
          <w:marBottom w:val="180"/>
          <w:divBdr>
            <w:top w:val="none" w:sz="0" w:space="0" w:color="auto"/>
            <w:left w:val="none" w:sz="0" w:space="0" w:color="auto"/>
            <w:bottom w:val="none" w:sz="0" w:space="0" w:color="auto"/>
            <w:right w:val="none" w:sz="0" w:space="0" w:color="auto"/>
          </w:divBdr>
        </w:div>
        <w:div w:id="580795261">
          <w:marLeft w:val="0"/>
          <w:marRight w:val="0"/>
          <w:marTop w:val="0"/>
          <w:marBottom w:val="180"/>
          <w:divBdr>
            <w:top w:val="none" w:sz="0" w:space="0" w:color="auto"/>
            <w:left w:val="none" w:sz="0" w:space="0" w:color="auto"/>
            <w:bottom w:val="none" w:sz="0" w:space="0" w:color="auto"/>
            <w:right w:val="none" w:sz="0" w:space="0" w:color="auto"/>
          </w:divBdr>
        </w:div>
        <w:div w:id="1147093383">
          <w:marLeft w:val="0"/>
          <w:marRight w:val="0"/>
          <w:marTop w:val="0"/>
          <w:marBottom w:val="0"/>
          <w:divBdr>
            <w:top w:val="none" w:sz="0" w:space="0" w:color="auto"/>
            <w:left w:val="none" w:sz="0" w:space="0" w:color="auto"/>
            <w:bottom w:val="none" w:sz="0" w:space="0" w:color="auto"/>
            <w:right w:val="none" w:sz="0" w:space="0" w:color="auto"/>
          </w:divBdr>
        </w:div>
      </w:divsChild>
    </w:div>
    <w:div w:id="2143305669">
      <w:bodyDiv w:val="1"/>
      <w:marLeft w:val="0"/>
      <w:marRight w:val="0"/>
      <w:marTop w:val="0"/>
      <w:marBottom w:val="0"/>
      <w:divBdr>
        <w:top w:val="none" w:sz="0" w:space="0" w:color="auto"/>
        <w:left w:val="none" w:sz="0" w:space="0" w:color="auto"/>
        <w:bottom w:val="none" w:sz="0" w:space="0" w:color="auto"/>
        <w:right w:val="none" w:sz="0" w:space="0" w:color="auto"/>
      </w:divBdr>
      <w:divsChild>
        <w:div w:id="1656493118">
          <w:marLeft w:val="0"/>
          <w:marRight w:val="0"/>
          <w:marTop w:val="0"/>
          <w:marBottom w:val="0"/>
          <w:divBdr>
            <w:top w:val="none" w:sz="0" w:space="0" w:color="auto"/>
            <w:left w:val="none" w:sz="0" w:space="0" w:color="auto"/>
            <w:bottom w:val="none" w:sz="0" w:space="0" w:color="auto"/>
            <w:right w:val="none" w:sz="0" w:space="0" w:color="auto"/>
          </w:divBdr>
          <w:divsChild>
            <w:div w:id="411437119">
              <w:marLeft w:val="0"/>
              <w:marRight w:val="0"/>
              <w:marTop w:val="0"/>
              <w:marBottom w:val="0"/>
              <w:divBdr>
                <w:top w:val="none" w:sz="0" w:space="0" w:color="auto"/>
                <w:left w:val="none" w:sz="0" w:space="0" w:color="auto"/>
                <w:bottom w:val="none" w:sz="0" w:space="0" w:color="auto"/>
                <w:right w:val="none" w:sz="0" w:space="0" w:color="auto"/>
              </w:divBdr>
              <w:divsChild>
                <w:div w:id="217516470">
                  <w:marLeft w:val="0"/>
                  <w:marRight w:val="0"/>
                  <w:marTop w:val="0"/>
                  <w:marBottom w:val="0"/>
                  <w:divBdr>
                    <w:top w:val="none" w:sz="0" w:space="0" w:color="auto"/>
                    <w:left w:val="none" w:sz="0" w:space="0" w:color="auto"/>
                    <w:bottom w:val="none" w:sz="0" w:space="0" w:color="auto"/>
                    <w:right w:val="none" w:sz="0" w:space="0" w:color="auto"/>
                  </w:divBdr>
                  <w:divsChild>
                    <w:div w:id="873273309">
                      <w:marLeft w:val="0"/>
                      <w:marRight w:val="0"/>
                      <w:marTop w:val="0"/>
                      <w:marBottom w:val="0"/>
                      <w:divBdr>
                        <w:top w:val="none" w:sz="0" w:space="0" w:color="auto"/>
                        <w:left w:val="none" w:sz="0" w:space="0" w:color="auto"/>
                        <w:bottom w:val="none" w:sz="0" w:space="0" w:color="auto"/>
                        <w:right w:val="none" w:sz="0" w:space="0" w:color="auto"/>
                      </w:divBdr>
                      <w:divsChild>
                        <w:div w:id="385420370">
                          <w:marLeft w:val="0"/>
                          <w:marRight w:val="0"/>
                          <w:marTop w:val="60"/>
                          <w:marBottom w:val="300"/>
                          <w:divBdr>
                            <w:top w:val="none" w:sz="0" w:space="0" w:color="auto"/>
                            <w:left w:val="none" w:sz="0" w:space="0" w:color="auto"/>
                            <w:bottom w:val="none" w:sz="0" w:space="0" w:color="auto"/>
                            <w:right w:val="none" w:sz="0" w:space="0" w:color="auto"/>
                          </w:divBdr>
                          <w:divsChild>
                            <w:div w:id="359866487">
                              <w:marLeft w:val="0"/>
                              <w:marRight w:val="240"/>
                              <w:marTop w:val="0"/>
                              <w:marBottom w:val="0"/>
                              <w:divBdr>
                                <w:top w:val="none" w:sz="0" w:space="0" w:color="auto"/>
                                <w:left w:val="none" w:sz="0" w:space="0" w:color="auto"/>
                                <w:bottom w:val="none" w:sz="0" w:space="0" w:color="auto"/>
                                <w:right w:val="none" w:sz="0" w:space="0" w:color="auto"/>
                              </w:divBdr>
                              <w:divsChild>
                                <w:div w:id="1816485758">
                                  <w:marLeft w:val="0"/>
                                  <w:marRight w:val="0"/>
                                  <w:marTop w:val="0"/>
                                  <w:marBottom w:val="0"/>
                                  <w:divBdr>
                                    <w:top w:val="none" w:sz="0" w:space="0" w:color="auto"/>
                                    <w:left w:val="none" w:sz="0" w:space="0" w:color="auto"/>
                                    <w:bottom w:val="none" w:sz="0" w:space="0" w:color="auto"/>
                                    <w:right w:val="none" w:sz="0" w:space="0" w:color="auto"/>
                                  </w:divBdr>
                                  <w:divsChild>
                                    <w:div w:id="297416527">
                                      <w:marLeft w:val="0"/>
                                      <w:marRight w:val="0"/>
                                      <w:marTop w:val="0"/>
                                      <w:marBottom w:val="0"/>
                                      <w:divBdr>
                                        <w:top w:val="none" w:sz="0" w:space="0" w:color="auto"/>
                                        <w:left w:val="none" w:sz="0" w:space="0" w:color="auto"/>
                                        <w:bottom w:val="none" w:sz="0" w:space="0" w:color="auto"/>
                                        <w:right w:val="none" w:sz="0" w:space="0" w:color="auto"/>
                                      </w:divBdr>
                                      <w:divsChild>
                                        <w:div w:id="872691760">
                                          <w:marLeft w:val="0"/>
                                          <w:marRight w:val="0"/>
                                          <w:marTop w:val="0"/>
                                          <w:marBottom w:val="0"/>
                                          <w:divBdr>
                                            <w:top w:val="none" w:sz="0" w:space="0" w:color="auto"/>
                                            <w:left w:val="none" w:sz="0" w:space="0" w:color="auto"/>
                                            <w:bottom w:val="none" w:sz="0" w:space="0" w:color="auto"/>
                                            <w:right w:val="none" w:sz="0" w:space="0" w:color="auto"/>
                                          </w:divBdr>
                                          <w:divsChild>
                                            <w:div w:id="1031152804">
                                              <w:marLeft w:val="0"/>
                                              <w:marRight w:val="0"/>
                                              <w:marTop w:val="0"/>
                                              <w:marBottom w:val="0"/>
                                              <w:divBdr>
                                                <w:top w:val="none" w:sz="0" w:space="0" w:color="auto"/>
                                                <w:left w:val="none" w:sz="0" w:space="0" w:color="auto"/>
                                                <w:bottom w:val="none" w:sz="0" w:space="0" w:color="auto"/>
                                                <w:right w:val="none" w:sz="0" w:space="0" w:color="auto"/>
                                              </w:divBdr>
                                              <w:divsChild>
                                                <w:div w:id="1335760702">
                                                  <w:marLeft w:val="0"/>
                                                  <w:marRight w:val="0"/>
                                                  <w:marTop w:val="0"/>
                                                  <w:marBottom w:val="0"/>
                                                  <w:divBdr>
                                                    <w:top w:val="none" w:sz="0" w:space="0" w:color="auto"/>
                                                    <w:left w:val="none" w:sz="0" w:space="0" w:color="auto"/>
                                                    <w:bottom w:val="none" w:sz="0" w:space="0" w:color="auto"/>
                                                    <w:right w:val="none" w:sz="0" w:space="0" w:color="auto"/>
                                                  </w:divBdr>
                                                  <w:divsChild>
                                                    <w:div w:id="113425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46620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org/french/documents/view_doc.asp?symbol=A/RES/59(I)&amp;TYPE=&amp;referer=/english/&amp;Lang=E" TargetMode="External"/><Relationship Id="rId13" Type="http://schemas.openxmlformats.org/officeDocument/2006/relationships/image" Target="media/image3.jpeg"/><Relationship Id="rId18" Type="http://schemas.openxmlformats.org/officeDocument/2006/relationships/hyperlink" Target="https://bible.usccb.org/bible/philippians/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omunicazione.va/en/sostienici.html" TargetMode="External"/><Relationship Id="rId17" Type="http://schemas.openxmlformats.org/officeDocument/2006/relationships/hyperlink" Target="https://bible.usccb.org/bible/philippians/3" TargetMode="External"/><Relationship Id="rId2" Type="http://schemas.openxmlformats.org/officeDocument/2006/relationships/numbering" Target="numbering.xml"/><Relationship Id="rId16" Type="http://schemas.openxmlformats.org/officeDocument/2006/relationships/hyperlink" Target="https://bible.usccb.org/bible/philippians/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s://bible.usccb.org/bible/philippians/3" TargetMode="External"/><Relationship Id="rId10" Type="http://schemas.openxmlformats.org/officeDocument/2006/relationships/image" Target="media/image1.png"/><Relationship Id="rId19" Type="http://schemas.openxmlformats.org/officeDocument/2006/relationships/hyperlink" Target="https://bible.usccb.org/bible/philippians/3" TargetMode="External"/><Relationship Id="rId4" Type="http://schemas.openxmlformats.org/officeDocument/2006/relationships/settings" Target="settings.xml"/><Relationship Id="rId9" Type="http://schemas.openxmlformats.org/officeDocument/2006/relationships/hyperlink" Target="http://www.un.org/en/documents/udhr/index.shtml" TargetMode="External"/><Relationship Id="rId14" Type="http://schemas.openxmlformats.org/officeDocument/2006/relationships/hyperlink" Target="https://bible.usccb.org/bible/philippians/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2D579-69B9-4637-B534-CC9EF2762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395</Pages>
  <Words>169989</Words>
  <Characters>802350</Characters>
  <Application>Microsoft Office Word</Application>
  <DocSecurity>0</DocSecurity>
  <Lines>14076</Lines>
  <Paragraphs>2461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4</cp:revision>
  <dcterms:created xsi:type="dcterms:W3CDTF">2025-01-12T02:45:00Z</dcterms:created>
  <dcterms:modified xsi:type="dcterms:W3CDTF">2025-01-12T02:48:00Z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3e35d295-16b4-4be0-bf12-a354bd4cb247</vt:lpwstr>
  </property>
</Properties>
</file>