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7A18F2" w14:textId="77777777" w:rsidR="00CB2C5C" w:rsidRPr="00CB2C5C" w:rsidRDefault="00CB2C5C" w:rsidP="00CB2C5C">
      <w:pPr>
        <w:rPr>
          <w:rFonts w:ascii="Arial" w:hAnsi="Arial" w:cs="Arial"/>
          <w:b/>
          <w:bCs/>
          <w:i/>
          <w:iCs/>
        </w:rPr>
      </w:pPr>
    </w:p>
    <w:p w14:paraId="28188A80" w14:textId="77777777" w:rsidR="00CB2C5C" w:rsidRPr="00CB2C5C" w:rsidRDefault="00CB2C5C" w:rsidP="00CB2C5C">
      <w:pPr>
        <w:rPr>
          <w:rFonts w:ascii="Arial" w:hAnsi="Arial" w:cs="Arial"/>
          <w:b/>
          <w:bCs/>
          <w:i/>
          <w:iCs/>
        </w:rPr>
      </w:pPr>
    </w:p>
    <w:p w14:paraId="42084BD6" w14:textId="77777777" w:rsidR="00CB2C5C" w:rsidRPr="00CB2C5C" w:rsidRDefault="00CB2C5C" w:rsidP="00CB2C5C">
      <w:pPr>
        <w:rPr>
          <w:rFonts w:ascii="Arial" w:hAnsi="Arial" w:cs="Arial"/>
          <w:b/>
          <w:bCs/>
          <w:i/>
          <w:iCs/>
        </w:rPr>
      </w:pPr>
    </w:p>
    <w:p w14:paraId="10443E4F" w14:textId="77777777" w:rsidR="00CB2C5C" w:rsidRPr="00CB2C5C" w:rsidRDefault="00CB2C5C" w:rsidP="00CB2C5C">
      <w:pPr>
        <w:rPr>
          <w:rFonts w:ascii="Arial" w:hAnsi="Arial" w:cs="Arial"/>
          <w:b/>
          <w:bCs/>
          <w:i/>
          <w:iCs/>
        </w:rPr>
      </w:pPr>
    </w:p>
    <w:p w14:paraId="7EFCF53A" w14:textId="77777777" w:rsidR="00CB2C5C" w:rsidRPr="00CB2C5C" w:rsidRDefault="00CB2C5C" w:rsidP="00CB2C5C">
      <w:pPr>
        <w:rPr>
          <w:rFonts w:ascii="Arial" w:hAnsi="Arial" w:cs="Arial"/>
          <w:b/>
          <w:bCs/>
          <w:i/>
          <w:iCs/>
        </w:rPr>
      </w:pPr>
    </w:p>
    <w:p w14:paraId="6877534C" w14:textId="77777777" w:rsidR="00CB2C5C" w:rsidRPr="00CB2C5C" w:rsidRDefault="00CB2C5C" w:rsidP="00CB2C5C">
      <w:pPr>
        <w:rPr>
          <w:rFonts w:ascii="Arial" w:hAnsi="Arial" w:cs="Arial"/>
          <w:b/>
          <w:bCs/>
          <w:i/>
          <w:iCs/>
        </w:rPr>
      </w:pPr>
    </w:p>
    <w:p w14:paraId="1BF087E7" w14:textId="77777777" w:rsidR="00CB2C5C" w:rsidRPr="00CB2C5C" w:rsidRDefault="00CB2C5C" w:rsidP="00CB2C5C">
      <w:pPr>
        <w:rPr>
          <w:rFonts w:ascii="Arial" w:hAnsi="Arial" w:cs="Arial"/>
          <w:b/>
          <w:bCs/>
          <w:i/>
          <w:iCs/>
        </w:rPr>
      </w:pPr>
    </w:p>
    <w:p w14:paraId="3EE87414" w14:textId="77777777" w:rsidR="00CB2C5C" w:rsidRPr="00CB2C5C" w:rsidRDefault="00CB2C5C" w:rsidP="00CB2C5C">
      <w:pPr>
        <w:rPr>
          <w:rFonts w:ascii="Arial" w:hAnsi="Arial" w:cs="Arial"/>
          <w:b/>
          <w:bCs/>
          <w:i/>
          <w:iCs/>
        </w:rPr>
      </w:pPr>
    </w:p>
    <w:p w14:paraId="56F394B5" w14:textId="77777777" w:rsidR="00CB2C5C" w:rsidRPr="00CB2C5C" w:rsidRDefault="00CB2C5C" w:rsidP="00CB2C5C">
      <w:pPr>
        <w:rPr>
          <w:rFonts w:ascii="Arial" w:hAnsi="Arial" w:cs="Arial"/>
          <w:b/>
          <w:bCs/>
          <w:i/>
          <w:iCs/>
        </w:rPr>
      </w:pPr>
    </w:p>
    <w:p w14:paraId="6C02CED2" w14:textId="77777777" w:rsidR="00CB2C5C" w:rsidRPr="00CB2C5C" w:rsidRDefault="00CB2C5C" w:rsidP="00CB2C5C">
      <w:pPr>
        <w:rPr>
          <w:rFonts w:ascii="Arial" w:hAnsi="Arial" w:cs="Arial"/>
          <w:b/>
          <w:bCs/>
          <w:i/>
          <w:iCs/>
          <w:sz w:val="36"/>
          <w:szCs w:val="36"/>
        </w:rPr>
      </w:pPr>
    </w:p>
    <w:p w14:paraId="24DF1251" w14:textId="1CCE68EC" w:rsidR="00CB2C5C" w:rsidRPr="002603E8" w:rsidRDefault="00CB2C5C" w:rsidP="00CB2C5C">
      <w:pPr>
        <w:jc w:val="center"/>
        <w:rPr>
          <w:rFonts w:ascii="Arial" w:hAnsi="Arial" w:cs="Arial"/>
          <w:b/>
          <w:bCs/>
          <w:i/>
          <w:iCs/>
          <w:u w:val="single"/>
        </w:rPr>
      </w:pPr>
      <w:r w:rsidRPr="002603E8">
        <w:rPr>
          <w:rFonts w:ascii="Arial" w:hAnsi="Arial" w:cs="Arial"/>
          <w:b/>
          <w:bCs/>
          <w:i/>
          <w:iCs/>
          <w:u w:val="single"/>
        </w:rPr>
        <w:t>Yes, We Can Grow Best!</w:t>
      </w:r>
    </w:p>
    <w:p w14:paraId="6F88AD95" w14:textId="79C52E95" w:rsidR="00CB2C5C" w:rsidRDefault="00CB2C5C" w:rsidP="00CB2C5C">
      <w:pPr>
        <w:jc w:val="center"/>
        <w:rPr>
          <w:rFonts w:ascii="Arial" w:hAnsi="Arial" w:cs="Arial"/>
          <w:b/>
          <w:bCs/>
          <w:i/>
          <w:iCs/>
        </w:rPr>
      </w:pPr>
      <w:r w:rsidRPr="00CB2C5C">
        <w:rPr>
          <w:rFonts w:ascii="Arial" w:hAnsi="Arial" w:cs="Arial"/>
          <w:b/>
          <w:bCs/>
          <w:i/>
          <w:iCs/>
        </w:rPr>
        <w:t xml:space="preserve">Keys </w:t>
      </w:r>
      <w:r w:rsidR="00845BDB">
        <w:rPr>
          <w:rFonts w:ascii="Arial" w:hAnsi="Arial" w:cs="Arial"/>
          <w:b/>
          <w:bCs/>
          <w:i/>
          <w:iCs/>
        </w:rPr>
        <w:t>for</w:t>
      </w:r>
      <w:r w:rsidRPr="00CB2C5C">
        <w:rPr>
          <w:rFonts w:ascii="Arial" w:hAnsi="Arial" w:cs="Arial"/>
          <w:b/>
          <w:bCs/>
          <w:i/>
          <w:iCs/>
        </w:rPr>
        <w:t xml:space="preserve"> a Growthful Philosophy of Education</w:t>
      </w:r>
    </w:p>
    <w:p w14:paraId="499ECFF5" w14:textId="77777777" w:rsidR="00A13E01" w:rsidRDefault="00A13E01" w:rsidP="00CB2C5C">
      <w:pPr>
        <w:jc w:val="center"/>
        <w:rPr>
          <w:rFonts w:ascii="Arial" w:hAnsi="Arial" w:cs="Arial"/>
          <w:b/>
          <w:bCs/>
          <w:i/>
          <w:iCs/>
        </w:rPr>
      </w:pPr>
    </w:p>
    <w:p w14:paraId="53AD972D" w14:textId="3B04B700" w:rsidR="00A13E01" w:rsidRDefault="00A13E01" w:rsidP="00A13E01">
      <w:pPr>
        <w:jc w:val="right"/>
        <w:rPr>
          <w:rFonts w:ascii="Arial" w:hAnsi="Arial" w:cs="Arial"/>
          <w:b/>
          <w:bCs/>
          <w:i/>
          <w:iCs/>
        </w:rPr>
      </w:pPr>
      <w:r>
        <w:rPr>
          <w:rFonts w:ascii="Arial" w:hAnsi="Arial" w:cs="Arial"/>
          <w:b/>
          <w:bCs/>
          <w:i/>
          <w:iCs/>
        </w:rPr>
        <w:t>Victoria Madgaluz Veragoeiz</w:t>
      </w:r>
    </w:p>
    <w:p w14:paraId="21263AA7" w14:textId="77777777" w:rsidR="00896BE9" w:rsidRDefault="00896BE9" w:rsidP="00CB2C5C">
      <w:pPr>
        <w:jc w:val="center"/>
        <w:rPr>
          <w:rFonts w:ascii="Arial" w:hAnsi="Arial" w:cs="Arial"/>
          <w:b/>
          <w:bCs/>
          <w:i/>
          <w:iCs/>
        </w:rPr>
      </w:pPr>
    </w:p>
    <w:p w14:paraId="18270E62" w14:textId="77777777" w:rsidR="00896BE9" w:rsidRPr="00896BE9" w:rsidRDefault="00896BE9" w:rsidP="00896BE9">
      <w:pPr>
        <w:jc w:val="center"/>
        <w:rPr>
          <w:rFonts w:ascii="Arial" w:hAnsi="Arial" w:cs="Arial"/>
          <w:sz w:val="20"/>
          <w:szCs w:val="20"/>
        </w:rPr>
      </w:pPr>
    </w:p>
    <w:p w14:paraId="24D45B5F" w14:textId="77777777" w:rsidR="00CB2C5C" w:rsidRPr="00CB2C5C" w:rsidRDefault="00CB2C5C" w:rsidP="00CB2C5C">
      <w:pPr>
        <w:rPr>
          <w:rFonts w:ascii="Arial" w:hAnsi="Arial" w:cs="Arial"/>
        </w:rPr>
      </w:pPr>
    </w:p>
    <w:p w14:paraId="0A5761F9" w14:textId="77777777" w:rsidR="00CB2C5C" w:rsidRPr="00CB2C5C" w:rsidRDefault="00CB2C5C" w:rsidP="00CB2C5C">
      <w:pPr>
        <w:rPr>
          <w:rFonts w:ascii="Arial" w:hAnsi="Arial" w:cs="Arial"/>
        </w:rPr>
      </w:pPr>
    </w:p>
    <w:p w14:paraId="6ACF04ED" w14:textId="77777777" w:rsidR="00CB2C5C" w:rsidRPr="00CB2C5C" w:rsidRDefault="00CB2C5C" w:rsidP="00CB2C5C">
      <w:pPr>
        <w:rPr>
          <w:rFonts w:ascii="Arial" w:hAnsi="Arial" w:cs="Arial"/>
        </w:rPr>
      </w:pPr>
    </w:p>
    <w:p w14:paraId="59A123D4" w14:textId="77777777" w:rsidR="00CB2C5C" w:rsidRPr="00CB2C5C" w:rsidRDefault="00CB2C5C" w:rsidP="00CB2C5C">
      <w:pPr>
        <w:rPr>
          <w:rFonts w:ascii="Arial" w:hAnsi="Arial" w:cs="Arial"/>
        </w:rPr>
      </w:pPr>
    </w:p>
    <w:p w14:paraId="0DF31B92" w14:textId="77777777" w:rsidR="00CB2C5C" w:rsidRPr="00CB2C5C" w:rsidRDefault="00CB2C5C" w:rsidP="00CB2C5C">
      <w:pPr>
        <w:rPr>
          <w:rFonts w:ascii="Arial" w:hAnsi="Arial" w:cs="Arial"/>
        </w:rPr>
      </w:pPr>
    </w:p>
    <w:p w14:paraId="2B43FE77" w14:textId="77777777" w:rsidR="00CB2C5C" w:rsidRPr="00CB2C5C" w:rsidRDefault="00CB2C5C" w:rsidP="00CB2C5C">
      <w:pPr>
        <w:rPr>
          <w:rFonts w:ascii="Arial" w:hAnsi="Arial" w:cs="Arial"/>
        </w:rPr>
      </w:pPr>
    </w:p>
    <w:p w14:paraId="2D1DC77C" w14:textId="77777777" w:rsidR="00CB2C5C" w:rsidRPr="00CB2C5C" w:rsidRDefault="00CB2C5C" w:rsidP="00CB2C5C">
      <w:pPr>
        <w:rPr>
          <w:rFonts w:ascii="Arial" w:hAnsi="Arial" w:cs="Arial"/>
        </w:rPr>
      </w:pPr>
    </w:p>
    <w:p w14:paraId="7E180F37" w14:textId="77777777" w:rsidR="00CB2C5C" w:rsidRPr="00CB2C5C" w:rsidRDefault="00CB2C5C" w:rsidP="00CB2C5C">
      <w:pPr>
        <w:rPr>
          <w:rFonts w:ascii="Arial" w:hAnsi="Arial" w:cs="Arial"/>
        </w:rPr>
      </w:pPr>
    </w:p>
    <w:p w14:paraId="0DB9CC9D" w14:textId="77777777" w:rsidR="00CB2C5C" w:rsidRPr="00CB2C5C" w:rsidRDefault="00CB2C5C" w:rsidP="00CB2C5C">
      <w:pPr>
        <w:rPr>
          <w:rFonts w:ascii="Arial" w:hAnsi="Arial" w:cs="Arial"/>
        </w:rPr>
      </w:pPr>
    </w:p>
    <w:p w14:paraId="01E388EB" w14:textId="77777777" w:rsidR="00CB2C5C" w:rsidRPr="00CB2C5C" w:rsidRDefault="00CB2C5C" w:rsidP="00CB2C5C">
      <w:pPr>
        <w:rPr>
          <w:rFonts w:ascii="Arial" w:hAnsi="Arial" w:cs="Arial"/>
        </w:rPr>
      </w:pPr>
    </w:p>
    <w:p w14:paraId="0457036E" w14:textId="77777777" w:rsidR="00CB2C5C" w:rsidRPr="00CB2C5C" w:rsidRDefault="00CB2C5C" w:rsidP="00CB2C5C">
      <w:pPr>
        <w:rPr>
          <w:rFonts w:ascii="Arial" w:hAnsi="Arial" w:cs="Arial"/>
        </w:rPr>
      </w:pPr>
    </w:p>
    <w:p w14:paraId="29E14364" w14:textId="77777777" w:rsidR="00CB2C5C" w:rsidRPr="00CB2C5C" w:rsidRDefault="00CB2C5C" w:rsidP="00CB2C5C">
      <w:pPr>
        <w:rPr>
          <w:rFonts w:ascii="Arial" w:hAnsi="Arial" w:cs="Arial"/>
        </w:rPr>
      </w:pPr>
    </w:p>
    <w:p w14:paraId="400FA169" w14:textId="77777777" w:rsidR="00CB2C5C" w:rsidRPr="00CB2C5C" w:rsidRDefault="00CB2C5C" w:rsidP="00CB2C5C">
      <w:pPr>
        <w:rPr>
          <w:rFonts w:ascii="Arial" w:hAnsi="Arial" w:cs="Arial"/>
        </w:rPr>
      </w:pPr>
    </w:p>
    <w:p w14:paraId="26C9CB3F" w14:textId="77777777" w:rsidR="00CB2C5C" w:rsidRPr="00CB2C5C" w:rsidRDefault="00CB2C5C" w:rsidP="00CB2C5C">
      <w:pPr>
        <w:rPr>
          <w:rFonts w:ascii="Arial" w:hAnsi="Arial" w:cs="Arial"/>
        </w:rPr>
      </w:pPr>
    </w:p>
    <w:p w14:paraId="256D57AB" w14:textId="77777777" w:rsidR="00CB2C5C" w:rsidRPr="00CB2C5C" w:rsidRDefault="00CB2C5C" w:rsidP="00CB2C5C">
      <w:pPr>
        <w:rPr>
          <w:rFonts w:ascii="Arial" w:hAnsi="Arial" w:cs="Arial"/>
        </w:rPr>
      </w:pPr>
    </w:p>
    <w:p w14:paraId="2E704A01" w14:textId="77777777" w:rsidR="00CB2C5C" w:rsidRPr="00CB2C5C" w:rsidRDefault="00CB2C5C" w:rsidP="00CB2C5C">
      <w:pPr>
        <w:rPr>
          <w:rFonts w:ascii="Arial" w:hAnsi="Arial" w:cs="Arial"/>
        </w:rPr>
      </w:pPr>
    </w:p>
    <w:p w14:paraId="6D8E8E19" w14:textId="77777777" w:rsidR="00CB2C5C" w:rsidRPr="00CB2C5C" w:rsidRDefault="00CB2C5C" w:rsidP="00CB2C5C">
      <w:pPr>
        <w:rPr>
          <w:rFonts w:ascii="Arial" w:hAnsi="Arial" w:cs="Arial"/>
        </w:rPr>
      </w:pPr>
    </w:p>
    <w:p w14:paraId="1FA441CA" w14:textId="77777777" w:rsidR="00CB2C5C" w:rsidRPr="00CB2C5C" w:rsidRDefault="00CB2C5C" w:rsidP="00CB2C5C">
      <w:pPr>
        <w:rPr>
          <w:rFonts w:ascii="Arial" w:hAnsi="Arial" w:cs="Arial"/>
        </w:rPr>
      </w:pPr>
    </w:p>
    <w:p w14:paraId="788D6810" w14:textId="77777777" w:rsidR="00CB2C5C" w:rsidRPr="00CB2C5C" w:rsidRDefault="00CB2C5C" w:rsidP="00CB2C5C">
      <w:pPr>
        <w:rPr>
          <w:rFonts w:ascii="Arial" w:hAnsi="Arial" w:cs="Arial"/>
        </w:rPr>
      </w:pPr>
    </w:p>
    <w:p w14:paraId="599E8EFB" w14:textId="77777777" w:rsidR="00CB2C5C" w:rsidRPr="00CB2C5C" w:rsidRDefault="00CB2C5C" w:rsidP="00CB2C5C">
      <w:pPr>
        <w:rPr>
          <w:rFonts w:ascii="Arial" w:hAnsi="Arial" w:cs="Arial"/>
        </w:rPr>
      </w:pPr>
    </w:p>
    <w:p w14:paraId="5982C3CA" w14:textId="77777777" w:rsidR="00CB2C5C" w:rsidRPr="00CB2C5C" w:rsidRDefault="00CB2C5C" w:rsidP="00CB2C5C">
      <w:pPr>
        <w:rPr>
          <w:rFonts w:ascii="Arial" w:hAnsi="Arial" w:cs="Arial"/>
        </w:rPr>
      </w:pPr>
    </w:p>
    <w:p w14:paraId="3419BDA6" w14:textId="77777777" w:rsidR="00CB2C5C" w:rsidRPr="00CB2C5C" w:rsidRDefault="00CB2C5C" w:rsidP="00CB2C5C">
      <w:pPr>
        <w:rPr>
          <w:rFonts w:ascii="Arial" w:hAnsi="Arial" w:cs="Arial"/>
        </w:rPr>
      </w:pPr>
    </w:p>
    <w:p w14:paraId="2FC7D133" w14:textId="77777777" w:rsidR="00CB2C5C" w:rsidRPr="00CB2C5C" w:rsidRDefault="00CB2C5C" w:rsidP="00CB2C5C">
      <w:pPr>
        <w:rPr>
          <w:rFonts w:ascii="Arial" w:hAnsi="Arial" w:cs="Arial"/>
        </w:rPr>
      </w:pPr>
    </w:p>
    <w:p w14:paraId="70C4D11B" w14:textId="77777777" w:rsidR="00CB2C5C" w:rsidRPr="00CB2C5C" w:rsidRDefault="00CB2C5C" w:rsidP="00CB2C5C">
      <w:pPr>
        <w:rPr>
          <w:rFonts w:ascii="Arial" w:hAnsi="Arial" w:cs="Arial"/>
        </w:rPr>
      </w:pPr>
    </w:p>
    <w:p w14:paraId="697824CA" w14:textId="2B6860C6" w:rsidR="00CB2C5C" w:rsidRPr="00CB2C5C" w:rsidRDefault="00CB2C5C" w:rsidP="00CB2C5C">
      <w:pPr>
        <w:jc w:val="right"/>
        <w:rPr>
          <w:rFonts w:ascii="Arial" w:hAnsi="Arial" w:cs="Arial"/>
          <w:i/>
          <w:iCs/>
        </w:rPr>
      </w:pPr>
      <w:r w:rsidRPr="00CB2C5C">
        <w:rPr>
          <w:rFonts w:ascii="Arial" w:hAnsi="Arial" w:cs="Arial"/>
          <w:i/>
          <w:iCs/>
        </w:rPr>
        <w:t xml:space="preserve">Learn from </w:t>
      </w:r>
      <w:r>
        <w:rPr>
          <w:rFonts w:ascii="Arial" w:hAnsi="Arial" w:cs="Arial"/>
          <w:i/>
          <w:iCs/>
        </w:rPr>
        <w:t>M</w:t>
      </w:r>
      <w:r w:rsidRPr="00CB2C5C">
        <w:rPr>
          <w:rFonts w:ascii="Arial" w:hAnsi="Arial" w:cs="Arial"/>
          <w:i/>
          <w:iCs/>
        </w:rPr>
        <w:t>e, for I am meek and humble of heart.</w:t>
      </w:r>
    </w:p>
    <w:p w14:paraId="4128365E" w14:textId="77777777" w:rsidR="00CB2C5C" w:rsidRPr="00CB2C5C" w:rsidRDefault="00CB2C5C" w:rsidP="00CB2C5C">
      <w:pPr>
        <w:jc w:val="right"/>
        <w:rPr>
          <w:rFonts w:ascii="Arial" w:hAnsi="Arial" w:cs="Arial"/>
        </w:rPr>
      </w:pPr>
      <w:r w:rsidRPr="00CB2C5C">
        <w:rPr>
          <w:rFonts w:ascii="Arial" w:hAnsi="Arial" w:cs="Arial"/>
        </w:rPr>
        <w:t>Mt 11,29</w:t>
      </w:r>
    </w:p>
    <w:p w14:paraId="40855248" w14:textId="77777777" w:rsidR="00CB2C5C" w:rsidRPr="00CB2C5C" w:rsidRDefault="00CB2C5C" w:rsidP="00CB2C5C">
      <w:pPr>
        <w:rPr>
          <w:rFonts w:ascii="Arial" w:hAnsi="Arial" w:cs="Arial"/>
        </w:rPr>
      </w:pPr>
    </w:p>
    <w:p w14:paraId="3946C067" w14:textId="77777777" w:rsidR="00CB2C5C" w:rsidRPr="00CB2C5C" w:rsidRDefault="00CB2C5C" w:rsidP="00CB2C5C">
      <w:pPr>
        <w:rPr>
          <w:rFonts w:ascii="Arial" w:hAnsi="Arial" w:cs="Arial"/>
        </w:rPr>
      </w:pPr>
    </w:p>
    <w:p w14:paraId="1CDBCB01" w14:textId="77777777" w:rsidR="00CB2C5C" w:rsidRPr="00CB2C5C" w:rsidRDefault="00CB2C5C" w:rsidP="00CB2C5C">
      <w:pPr>
        <w:rPr>
          <w:rFonts w:ascii="Arial" w:hAnsi="Arial" w:cs="Arial"/>
        </w:rPr>
      </w:pPr>
    </w:p>
    <w:p w14:paraId="3970E26D" w14:textId="77777777" w:rsidR="00CB2C5C" w:rsidRPr="00CB2C5C" w:rsidRDefault="00CB2C5C" w:rsidP="00CB2C5C">
      <w:pPr>
        <w:rPr>
          <w:rFonts w:ascii="Arial" w:hAnsi="Arial" w:cs="Arial"/>
        </w:rPr>
      </w:pPr>
    </w:p>
    <w:p w14:paraId="55729EC9" w14:textId="77777777" w:rsidR="00CB2C5C" w:rsidRPr="00CB2C5C" w:rsidRDefault="00CB2C5C" w:rsidP="00CB2C5C">
      <w:pPr>
        <w:rPr>
          <w:rFonts w:ascii="Arial" w:hAnsi="Arial" w:cs="Arial"/>
        </w:rPr>
      </w:pPr>
    </w:p>
    <w:p w14:paraId="72C50983" w14:textId="77777777" w:rsidR="00CB2C5C" w:rsidRPr="00CB2C5C" w:rsidRDefault="00CB2C5C" w:rsidP="00CB2C5C">
      <w:pPr>
        <w:rPr>
          <w:rFonts w:ascii="Arial" w:hAnsi="Arial" w:cs="Arial"/>
        </w:rPr>
      </w:pPr>
    </w:p>
    <w:p w14:paraId="18EBAF6E" w14:textId="77777777" w:rsidR="00CB2C5C" w:rsidRPr="00CB2C5C" w:rsidRDefault="00CB2C5C" w:rsidP="00CB2C5C">
      <w:pPr>
        <w:rPr>
          <w:rFonts w:ascii="Arial" w:hAnsi="Arial" w:cs="Arial"/>
        </w:rPr>
      </w:pPr>
    </w:p>
    <w:p w14:paraId="6DC59F47" w14:textId="77777777" w:rsidR="00CB2C5C" w:rsidRPr="00CB2C5C" w:rsidRDefault="00CB2C5C" w:rsidP="00CB2C5C">
      <w:pPr>
        <w:rPr>
          <w:rFonts w:ascii="Arial" w:hAnsi="Arial" w:cs="Arial"/>
        </w:rPr>
      </w:pPr>
    </w:p>
    <w:p w14:paraId="298898D7" w14:textId="77777777" w:rsidR="00CB2C5C" w:rsidRPr="00CB2C5C" w:rsidRDefault="00CB2C5C" w:rsidP="00CB2C5C">
      <w:pPr>
        <w:rPr>
          <w:rFonts w:ascii="Arial" w:hAnsi="Arial" w:cs="Arial"/>
        </w:rPr>
      </w:pPr>
    </w:p>
    <w:p w14:paraId="05A7D072" w14:textId="77777777" w:rsidR="00CB2C5C" w:rsidRPr="00CB2C5C" w:rsidRDefault="00CB2C5C" w:rsidP="00CB2C5C">
      <w:pPr>
        <w:rPr>
          <w:rFonts w:ascii="Arial" w:hAnsi="Arial" w:cs="Arial"/>
        </w:rPr>
      </w:pPr>
    </w:p>
    <w:p w14:paraId="66D7AAEE" w14:textId="77777777" w:rsidR="00CB2C5C" w:rsidRPr="00CB2C5C" w:rsidRDefault="00CB2C5C" w:rsidP="00CB2C5C">
      <w:pPr>
        <w:rPr>
          <w:rFonts w:ascii="Arial" w:hAnsi="Arial" w:cs="Arial"/>
        </w:rPr>
      </w:pPr>
    </w:p>
    <w:p w14:paraId="7D60470E" w14:textId="77777777" w:rsidR="00CB2C5C" w:rsidRPr="00CB2C5C" w:rsidRDefault="00CB2C5C" w:rsidP="00CB2C5C">
      <w:pPr>
        <w:rPr>
          <w:rFonts w:ascii="Arial" w:hAnsi="Arial" w:cs="Arial"/>
        </w:rPr>
      </w:pPr>
    </w:p>
    <w:p w14:paraId="2A66C6FA" w14:textId="77777777" w:rsidR="00CB2C5C" w:rsidRPr="00CB2C5C" w:rsidRDefault="00CB2C5C" w:rsidP="00CB2C5C">
      <w:pPr>
        <w:rPr>
          <w:rFonts w:ascii="Arial" w:hAnsi="Arial" w:cs="Arial"/>
        </w:rPr>
      </w:pPr>
    </w:p>
    <w:p w14:paraId="57D3BA96" w14:textId="77777777" w:rsidR="00CB2C5C" w:rsidRPr="00CB2C5C" w:rsidRDefault="00CB2C5C" w:rsidP="00CB2C5C">
      <w:pPr>
        <w:rPr>
          <w:rFonts w:ascii="Arial" w:hAnsi="Arial" w:cs="Arial"/>
        </w:rPr>
      </w:pPr>
    </w:p>
    <w:p w14:paraId="4043E492" w14:textId="77777777" w:rsidR="00CB2C5C" w:rsidRPr="00CB2C5C" w:rsidRDefault="00CB2C5C" w:rsidP="00CB2C5C">
      <w:pPr>
        <w:rPr>
          <w:rFonts w:ascii="Arial" w:hAnsi="Arial" w:cs="Arial"/>
        </w:rPr>
      </w:pPr>
    </w:p>
    <w:p w14:paraId="4D04B6B0" w14:textId="77777777" w:rsidR="00CB2C5C" w:rsidRPr="00CB2C5C" w:rsidRDefault="00CB2C5C" w:rsidP="00CB2C5C">
      <w:pPr>
        <w:rPr>
          <w:rFonts w:ascii="Arial" w:hAnsi="Arial" w:cs="Arial"/>
        </w:rPr>
      </w:pPr>
    </w:p>
    <w:p w14:paraId="09CE6980" w14:textId="77777777" w:rsidR="00CB2C5C" w:rsidRPr="00CB2C5C" w:rsidRDefault="00CB2C5C" w:rsidP="00CB2C5C">
      <w:pPr>
        <w:rPr>
          <w:rFonts w:ascii="Arial" w:hAnsi="Arial" w:cs="Arial"/>
        </w:rPr>
      </w:pPr>
    </w:p>
    <w:p w14:paraId="1FA86C26" w14:textId="77777777" w:rsidR="00CB2C5C" w:rsidRPr="00CB2C5C" w:rsidRDefault="00CB2C5C" w:rsidP="00CB2C5C">
      <w:pPr>
        <w:rPr>
          <w:rFonts w:ascii="Arial" w:hAnsi="Arial" w:cs="Arial"/>
        </w:rPr>
      </w:pPr>
    </w:p>
    <w:p w14:paraId="7501BEB4" w14:textId="77777777" w:rsidR="00CB2C5C" w:rsidRPr="00CB2C5C" w:rsidRDefault="00CB2C5C" w:rsidP="00CB2C5C">
      <w:pPr>
        <w:rPr>
          <w:rFonts w:ascii="Arial" w:hAnsi="Arial" w:cs="Arial"/>
        </w:rPr>
      </w:pPr>
    </w:p>
    <w:p w14:paraId="55D0E2A6" w14:textId="77777777" w:rsidR="00CB2C5C" w:rsidRPr="00CB2C5C" w:rsidRDefault="00CB2C5C" w:rsidP="00CB2C5C">
      <w:pPr>
        <w:rPr>
          <w:rFonts w:ascii="Arial" w:hAnsi="Arial" w:cs="Arial"/>
          <w:i/>
          <w:iCs/>
        </w:rPr>
      </w:pPr>
    </w:p>
    <w:p w14:paraId="474FA056" w14:textId="77777777" w:rsidR="00CB2C5C" w:rsidRPr="00CB2C5C" w:rsidRDefault="00CB2C5C" w:rsidP="00CB2C5C">
      <w:pPr>
        <w:rPr>
          <w:rFonts w:ascii="Arial" w:hAnsi="Arial" w:cs="Arial"/>
          <w:i/>
          <w:iCs/>
        </w:rPr>
      </w:pPr>
    </w:p>
    <w:p w14:paraId="6E162989" w14:textId="77777777" w:rsidR="00CB2C5C" w:rsidRPr="00CB2C5C" w:rsidRDefault="00CB2C5C" w:rsidP="00CB2C5C">
      <w:pPr>
        <w:rPr>
          <w:rFonts w:ascii="Arial" w:hAnsi="Arial" w:cs="Arial"/>
          <w:i/>
          <w:iCs/>
        </w:rPr>
      </w:pPr>
    </w:p>
    <w:p w14:paraId="538E18C5" w14:textId="77777777" w:rsidR="00CB2C5C" w:rsidRPr="00CB2C5C" w:rsidRDefault="00CB2C5C" w:rsidP="00CB2C5C">
      <w:pPr>
        <w:rPr>
          <w:rFonts w:ascii="Arial" w:hAnsi="Arial" w:cs="Arial"/>
          <w:i/>
          <w:iCs/>
        </w:rPr>
      </w:pPr>
    </w:p>
    <w:p w14:paraId="31AC76DF" w14:textId="77777777" w:rsidR="00CB2C5C" w:rsidRPr="00CB2C5C" w:rsidRDefault="00CB2C5C" w:rsidP="00CB2C5C">
      <w:pPr>
        <w:rPr>
          <w:rFonts w:ascii="Arial" w:hAnsi="Arial" w:cs="Arial"/>
          <w:i/>
          <w:iCs/>
        </w:rPr>
      </w:pPr>
    </w:p>
    <w:p w14:paraId="356184F7" w14:textId="77777777" w:rsidR="00CB2C5C" w:rsidRPr="00CB2C5C" w:rsidRDefault="00CB2C5C" w:rsidP="00CB2C5C">
      <w:pPr>
        <w:rPr>
          <w:rFonts w:ascii="Arial" w:hAnsi="Arial" w:cs="Arial"/>
          <w:i/>
          <w:iCs/>
        </w:rPr>
      </w:pPr>
    </w:p>
    <w:p w14:paraId="455513C2" w14:textId="77777777" w:rsidR="00CB2C5C" w:rsidRPr="00CB2C5C" w:rsidRDefault="00CB2C5C" w:rsidP="00CB2C5C">
      <w:pPr>
        <w:rPr>
          <w:rFonts w:ascii="Arial" w:hAnsi="Arial" w:cs="Arial"/>
          <w:i/>
          <w:iCs/>
        </w:rPr>
      </w:pPr>
    </w:p>
    <w:p w14:paraId="08657F56" w14:textId="77777777" w:rsidR="00CB2C5C" w:rsidRDefault="00CB2C5C" w:rsidP="00CB2C5C">
      <w:pPr>
        <w:jc w:val="right"/>
        <w:rPr>
          <w:rFonts w:ascii="Arial" w:hAnsi="Arial" w:cs="Arial"/>
          <w:i/>
          <w:iCs/>
        </w:rPr>
      </w:pPr>
      <w:r w:rsidRPr="00CB2C5C">
        <w:rPr>
          <w:rFonts w:ascii="Arial" w:hAnsi="Arial" w:cs="Arial"/>
          <w:i/>
          <w:iCs/>
        </w:rPr>
        <w:t xml:space="preserve">This text is dedicated to all my students. </w:t>
      </w:r>
    </w:p>
    <w:p w14:paraId="05BBAA13" w14:textId="77777777" w:rsidR="00CB2C5C" w:rsidRDefault="00CB2C5C" w:rsidP="00CB2C5C">
      <w:pPr>
        <w:jc w:val="right"/>
        <w:rPr>
          <w:rFonts w:ascii="Arial" w:hAnsi="Arial" w:cs="Arial"/>
          <w:i/>
          <w:iCs/>
        </w:rPr>
      </w:pPr>
      <w:r w:rsidRPr="00CB2C5C">
        <w:rPr>
          <w:rFonts w:ascii="Arial" w:hAnsi="Arial" w:cs="Arial"/>
          <w:i/>
          <w:iCs/>
        </w:rPr>
        <w:t xml:space="preserve">I have learned great things from you </w:t>
      </w:r>
    </w:p>
    <w:p w14:paraId="1FE2823E" w14:textId="77777777" w:rsidR="00CB2C5C" w:rsidRDefault="00CB2C5C" w:rsidP="00CB2C5C">
      <w:pPr>
        <w:jc w:val="right"/>
        <w:rPr>
          <w:rFonts w:ascii="Arial" w:hAnsi="Arial" w:cs="Arial"/>
          <w:i/>
          <w:iCs/>
        </w:rPr>
      </w:pPr>
      <w:r w:rsidRPr="00CB2C5C">
        <w:rPr>
          <w:rFonts w:ascii="Arial" w:hAnsi="Arial" w:cs="Arial"/>
          <w:i/>
          <w:iCs/>
        </w:rPr>
        <w:t xml:space="preserve">as we walked together through this growthful journey. </w:t>
      </w:r>
    </w:p>
    <w:p w14:paraId="78C39052" w14:textId="77777777" w:rsidR="00CB2C5C" w:rsidRDefault="00CB2C5C" w:rsidP="00CB2C5C">
      <w:pPr>
        <w:jc w:val="right"/>
        <w:rPr>
          <w:rFonts w:ascii="Arial" w:hAnsi="Arial" w:cs="Arial"/>
          <w:i/>
          <w:iCs/>
        </w:rPr>
      </w:pPr>
      <w:r w:rsidRPr="00CB2C5C">
        <w:rPr>
          <w:rFonts w:ascii="Arial" w:hAnsi="Arial" w:cs="Arial"/>
          <w:i/>
          <w:iCs/>
        </w:rPr>
        <w:t xml:space="preserve">You made a difference in my life, </w:t>
      </w:r>
    </w:p>
    <w:p w14:paraId="56B2BB6B" w14:textId="77777777" w:rsidR="00CB2C5C" w:rsidRDefault="00CB2C5C" w:rsidP="00CB2C5C">
      <w:pPr>
        <w:jc w:val="right"/>
        <w:rPr>
          <w:rFonts w:ascii="Arial" w:hAnsi="Arial" w:cs="Arial"/>
          <w:i/>
          <w:iCs/>
        </w:rPr>
      </w:pPr>
      <w:r w:rsidRPr="00CB2C5C">
        <w:rPr>
          <w:rFonts w:ascii="Arial" w:hAnsi="Arial" w:cs="Arial"/>
          <w:i/>
          <w:iCs/>
        </w:rPr>
        <w:t>and I will forever be thankful simply for who you are.</w:t>
      </w:r>
    </w:p>
    <w:p w14:paraId="3EBA9DF3" w14:textId="01849773" w:rsidR="00CB2C5C" w:rsidRPr="00CB2C5C" w:rsidRDefault="00CB2C5C" w:rsidP="00CB2C5C">
      <w:pPr>
        <w:jc w:val="right"/>
        <w:rPr>
          <w:rFonts w:ascii="Arial" w:hAnsi="Arial" w:cs="Arial"/>
          <w:i/>
          <w:iCs/>
        </w:rPr>
      </w:pPr>
      <w:r w:rsidRPr="00CB2C5C">
        <w:rPr>
          <w:rFonts w:ascii="Arial" w:hAnsi="Arial" w:cs="Arial"/>
          <w:i/>
          <w:iCs/>
        </w:rPr>
        <w:t xml:space="preserve"> This is only the beginning of the adventure. </w:t>
      </w:r>
    </w:p>
    <w:p w14:paraId="4D2CEB0A" w14:textId="77777777" w:rsidR="00CB2C5C" w:rsidRPr="00CB2C5C" w:rsidRDefault="00CB2C5C" w:rsidP="00CB2C5C">
      <w:pPr>
        <w:rPr>
          <w:rFonts w:ascii="Arial" w:hAnsi="Arial" w:cs="Arial"/>
          <w:i/>
          <w:iCs/>
        </w:rPr>
      </w:pPr>
    </w:p>
    <w:p w14:paraId="28DE59A8" w14:textId="77777777" w:rsidR="00CB2C5C" w:rsidRPr="00CB2C5C" w:rsidRDefault="00CB2C5C" w:rsidP="00CB2C5C">
      <w:pPr>
        <w:rPr>
          <w:rFonts w:ascii="Arial" w:hAnsi="Arial" w:cs="Arial"/>
          <w:i/>
          <w:iCs/>
        </w:rPr>
      </w:pPr>
    </w:p>
    <w:p w14:paraId="3CBEEA26" w14:textId="77777777" w:rsidR="00CB2C5C" w:rsidRPr="00CB2C5C" w:rsidRDefault="00CB2C5C" w:rsidP="00CB2C5C">
      <w:pPr>
        <w:rPr>
          <w:rFonts w:ascii="Arial" w:hAnsi="Arial" w:cs="Arial"/>
          <w:i/>
          <w:iCs/>
        </w:rPr>
      </w:pPr>
    </w:p>
    <w:p w14:paraId="6B73CCE3" w14:textId="77777777" w:rsidR="00CB2C5C" w:rsidRPr="00CB2C5C" w:rsidRDefault="00CB2C5C" w:rsidP="00CB2C5C">
      <w:pPr>
        <w:rPr>
          <w:rFonts w:ascii="Arial" w:hAnsi="Arial" w:cs="Arial"/>
          <w:i/>
          <w:iCs/>
        </w:rPr>
      </w:pPr>
    </w:p>
    <w:p w14:paraId="0490F1DA" w14:textId="77777777" w:rsidR="00CB2C5C" w:rsidRPr="00CB2C5C" w:rsidRDefault="00CB2C5C" w:rsidP="00CB2C5C">
      <w:pPr>
        <w:rPr>
          <w:rFonts w:ascii="Arial" w:hAnsi="Arial" w:cs="Arial"/>
          <w:i/>
          <w:iCs/>
        </w:rPr>
      </w:pPr>
    </w:p>
    <w:p w14:paraId="1EDF852F" w14:textId="77777777" w:rsidR="00CB2C5C" w:rsidRPr="00CB2C5C" w:rsidRDefault="00CB2C5C" w:rsidP="00CB2C5C">
      <w:pPr>
        <w:rPr>
          <w:rFonts w:ascii="Arial" w:hAnsi="Arial" w:cs="Arial"/>
          <w:i/>
          <w:iCs/>
        </w:rPr>
      </w:pPr>
    </w:p>
    <w:p w14:paraId="5D85C224" w14:textId="77777777" w:rsidR="00CB2C5C" w:rsidRPr="00CB2C5C" w:rsidRDefault="00CB2C5C" w:rsidP="00CB2C5C">
      <w:pPr>
        <w:rPr>
          <w:rFonts w:ascii="Arial" w:hAnsi="Arial" w:cs="Arial"/>
          <w:i/>
          <w:iCs/>
        </w:rPr>
      </w:pPr>
    </w:p>
    <w:p w14:paraId="1748D519" w14:textId="77777777" w:rsidR="00CB2C5C" w:rsidRPr="00CB2C5C" w:rsidRDefault="00CB2C5C" w:rsidP="00CB2C5C">
      <w:pPr>
        <w:rPr>
          <w:rFonts w:ascii="Arial" w:hAnsi="Arial" w:cs="Arial"/>
          <w:i/>
          <w:iCs/>
        </w:rPr>
      </w:pPr>
    </w:p>
    <w:p w14:paraId="5CCAC057" w14:textId="77777777" w:rsidR="00CB2C5C" w:rsidRPr="00CB2C5C" w:rsidRDefault="00CB2C5C" w:rsidP="00CB2C5C">
      <w:pPr>
        <w:rPr>
          <w:rFonts w:ascii="Arial" w:hAnsi="Arial" w:cs="Arial"/>
          <w:i/>
          <w:iCs/>
        </w:rPr>
      </w:pPr>
    </w:p>
    <w:p w14:paraId="1741D16A" w14:textId="77777777" w:rsidR="00CB2C5C" w:rsidRPr="00CB2C5C" w:rsidRDefault="00CB2C5C" w:rsidP="00CB2C5C">
      <w:pPr>
        <w:rPr>
          <w:rFonts w:ascii="Arial" w:hAnsi="Arial" w:cs="Arial"/>
          <w:i/>
          <w:iCs/>
        </w:rPr>
      </w:pPr>
    </w:p>
    <w:p w14:paraId="7E5330B2" w14:textId="77777777" w:rsidR="00CB2C5C" w:rsidRPr="00CB2C5C" w:rsidRDefault="00CB2C5C" w:rsidP="00CB2C5C">
      <w:pPr>
        <w:rPr>
          <w:rFonts w:ascii="Arial" w:hAnsi="Arial" w:cs="Arial"/>
          <w:i/>
          <w:iCs/>
        </w:rPr>
      </w:pPr>
    </w:p>
    <w:p w14:paraId="43C99A73" w14:textId="77777777" w:rsidR="00CB2C5C" w:rsidRPr="00CB2C5C" w:rsidRDefault="00CB2C5C" w:rsidP="00CB2C5C">
      <w:pPr>
        <w:rPr>
          <w:rFonts w:ascii="Arial" w:hAnsi="Arial" w:cs="Arial"/>
          <w:i/>
          <w:iCs/>
        </w:rPr>
      </w:pPr>
    </w:p>
    <w:p w14:paraId="6309601C" w14:textId="77777777" w:rsidR="00CB2C5C" w:rsidRPr="00CB2C5C" w:rsidRDefault="00CB2C5C" w:rsidP="00CB2C5C">
      <w:pPr>
        <w:rPr>
          <w:rFonts w:ascii="Arial" w:hAnsi="Arial" w:cs="Arial"/>
          <w:i/>
          <w:iCs/>
        </w:rPr>
      </w:pPr>
    </w:p>
    <w:p w14:paraId="4A61F14C" w14:textId="77777777" w:rsidR="00CB2C5C" w:rsidRPr="00CB2C5C" w:rsidRDefault="00CB2C5C" w:rsidP="00CB2C5C">
      <w:pPr>
        <w:rPr>
          <w:rFonts w:ascii="Arial" w:hAnsi="Arial" w:cs="Arial"/>
          <w:i/>
          <w:iCs/>
        </w:rPr>
      </w:pPr>
    </w:p>
    <w:p w14:paraId="184A390A" w14:textId="21CCCAE5" w:rsidR="00CB2C5C" w:rsidRPr="00CB2C5C" w:rsidRDefault="00CB2C5C" w:rsidP="00CB2C5C">
      <w:pPr>
        <w:rPr>
          <w:rFonts w:ascii="Arial" w:hAnsi="Arial" w:cs="Arial"/>
        </w:rPr>
      </w:pPr>
      <w:r w:rsidRPr="00CB2C5C">
        <w:rPr>
          <w:rFonts w:ascii="Arial" w:hAnsi="Arial" w:cs="Arial"/>
          <w:i/>
          <w:iCs/>
        </w:rPr>
        <w:t>I can´t begin this text without a thank you note to the Faculty of Education of the University of Puerto Rico, Rio Piedras campus: to its Dean while I was there, who made a huge difference in my life, making possible my graduation of BA as Student Dean of the Faculty of Humanities and eventually agreeing to be in the only professional evaluation I had received as a teacher along my whole career... I am also thankful to my professor mentor in the ESL teaching department, Christina, and to my teacher mentor at the UPR Elementary Laboratory School, Richard, along with Elizabeth (the other professor of the ESL teaching department), all the other fellow professors along the faculty and also to all my classmates, who were all so inclusive to my learning diversity and made possible my learning to be.</w:t>
      </w:r>
    </w:p>
    <w:p w14:paraId="727AEC3A" w14:textId="68F213BF" w:rsidR="00CB2C5C" w:rsidRPr="00CB2C5C" w:rsidRDefault="00CB2C5C" w:rsidP="00CB2C5C">
      <w:pPr>
        <w:rPr>
          <w:rFonts w:ascii="Arial" w:hAnsi="Arial" w:cs="Arial"/>
        </w:rPr>
      </w:pPr>
      <w:r w:rsidRPr="00CB2C5C">
        <w:rPr>
          <w:rFonts w:ascii="Arial" w:hAnsi="Arial" w:cs="Arial"/>
          <w:i/>
          <w:iCs/>
        </w:rPr>
        <w:t xml:space="preserve">Without the "learning to be" that all you made possible, the "becoming" that I am sharing in this text wouldn´t be possible. You will see that the influence of the motto of the Faculty of Education in my text is quite evident: </w:t>
      </w:r>
    </w:p>
    <w:p w14:paraId="70C564BA" w14:textId="35185AF2" w:rsidR="00CB2C5C" w:rsidRPr="00CB2C5C" w:rsidRDefault="00CB2C5C" w:rsidP="00CB2C5C">
      <w:pPr>
        <w:rPr>
          <w:rFonts w:ascii="Arial" w:hAnsi="Arial" w:cs="Arial"/>
          <w:lang w:val="es-PR"/>
        </w:rPr>
      </w:pPr>
      <w:r w:rsidRPr="00CB2C5C">
        <w:rPr>
          <w:rFonts w:ascii="Arial" w:hAnsi="Arial" w:cs="Arial"/>
          <w:i/>
          <w:iCs/>
          <w:lang w:val="es-PR"/>
        </w:rPr>
        <w:t>“Aprender a ser, aprender a aprender, aprender a enseñar y aprender a </w:t>
      </w:r>
      <w:r w:rsidR="00B81940" w:rsidRPr="00CB2C5C">
        <w:rPr>
          <w:rFonts w:ascii="Arial" w:hAnsi="Arial" w:cs="Arial"/>
          <w:i/>
          <w:iCs/>
          <w:lang w:val="es-PR"/>
        </w:rPr>
        <w:t>emprender”</w:t>
      </w:r>
      <w:r w:rsidRPr="00CB2C5C">
        <w:rPr>
          <w:rFonts w:ascii="Arial" w:hAnsi="Arial" w:cs="Arial"/>
          <w:i/>
          <w:iCs/>
          <w:lang w:val="es-PR"/>
        </w:rPr>
        <w:t>.</w:t>
      </w:r>
      <w:r w:rsidRPr="00CB2C5C">
        <w:rPr>
          <w:rFonts w:ascii="Arial" w:hAnsi="Arial" w:cs="Arial"/>
          <w:lang w:val="es-PR"/>
        </w:rPr>
        <w:t xml:space="preserve"> </w:t>
      </w:r>
    </w:p>
    <w:p w14:paraId="5FB636EB" w14:textId="77777777" w:rsidR="00CB2C5C" w:rsidRPr="00CB2C5C" w:rsidRDefault="00CB2C5C" w:rsidP="00CB2C5C">
      <w:pPr>
        <w:rPr>
          <w:rFonts w:ascii="Arial" w:hAnsi="Arial" w:cs="Arial"/>
        </w:rPr>
      </w:pPr>
      <w:r w:rsidRPr="00CB2C5C">
        <w:rPr>
          <w:rFonts w:ascii="Arial" w:hAnsi="Arial" w:cs="Arial"/>
          <w:i/>
          <w:iCs/>
        </w:rPr>
        <w:t xml:space="preserve">In English: Learning to be, learning to learn, learning to teach, learning to launch. </w:t>
      </w:r>
    </w:p>
    <w:p w14:paraId="6C65BF3E" w14:textId="77777777" w:rsidR="00CB2C5C" w:rsidRPr="00CB2C5C" w:rsidRDefault="00CB2C5C" w:rsidP="00CB2C5C">
      <w:pPr>
        <w:rPr>
          <w:rFonts w:ascii="Arial" w:hAnsi="Arial" w:cs="Arial"/>
        </w:rPr>
      </w:pPr>
      <w:r w:rsidRPr="00CB2C5C">
        <w:rPr>
          <w:rFonts w:ascii="Arial" w:hAnsi="Arial" w:cs="Arial"/>
          <w:i/>
          <w:iCs/>
        </w:rPr>
        <w:t xml:space="preserve">They don´t have the "learning to do" in their motto because there is no specific required class of class management (the discipline is the "learning to do", and managing discipline in a classroom should be part of a class management class; without "learning to do" there couldn´t be "learning to teach" possible, any teacher knows this basic didactic premise: without discipline, there is no teaching possible) in the Faculty of Education, but they should have it, that is my only critique to the teaching formation I received there. </w:t>
      </w:r>
    </w:p>
    <w:p w14:paraId="1666A09E" w14:textId="77777777" w:rsidR="00CB2C5C" w:rsidRPr="00CB2C5C" w:rsidRDefault="00CB2C5C" w:rsidP="00CB2C5C">
      <w:pPr>
        <w:rPr>
          <w:rFonts w:ascii="Arial" w:hAnsi="Arial" w:cs="Arial"/>
        </w:rPr>
      </w:pPr>
      <w:r w:rsidRPr="00CB2C5C">
        <w:rPr>
          <w:rFonts w:ascii="Arial" w:hAnsi="Arial" w:cs="Arial"/>
          <w:i/>
          <w:iCs/>
        </w:rPr>
        <w:t>Thank you.</w:t>
      </w:r>
      <w:r w:rsidRPr="00CB2C5C">
        <w:rPr>
          <w:rFonts w:ascii="Arial" w:hAnsi="Arial" w:cs="Arial"/>
        </w:rPr>
        <w:t xml:space="preserve"> </w:t>
      </w:r>
    </w:p>
    <w:p w14:paraId="0C33FD9A" w14:textId="77777777" w:rsidR="00CB2C5C" w:rsidRPr="00CB2C5C" w:rsidRDefault="00CB2C5C" w:rsidP="00CB2C5C">
      <w:pPr>
        <w:rPr>
          <w:rFonts w:ascii="Arial" w:hAnsi="Arial" w:cs="Arial"/>
        </w:rPr>
      </w:pPr>
    </w:p>
    <w:p w14:paraId="7FAB77A1" w14:textId="77777777" w:rsidR="00CB2C5C" w:rsidRPr="00CB2C5C" w:rsidRDefault="00CB2C5C" w:rsidP="00CB2C5C">
      <w:pPr>
        <w:rPr>
          <w:rFonts w:ascii="Arial" w:hAnsi="Arial" w:cs="Arial"/>
        </w:rPr>
      </w:pPr>
    </w:p>
    <w:p w14:paraId="4F255B6D" w14:textId="77777777" w:rsidR="00CE26E7" w:rsidRDefault="00CE26E7" w:rsidP="00CB2C5C">
      <w:pPr>
        <w:rPr>
          <w:rFonts w:ascii="Arial" w:hAnsi="Arial" w:cs="Arial"/>
        </w:rPr>
      </w:pPr>
    </w:p>
    <w:p w14:paraId="3B99C16F" w14:textId="77777777" w:rsidR="00481B5F" w:rsidRDefault="00481B5F" w:rsidP="00CB2C5C">
      <w:pPr>
        <w:rPr>
          <w:rFonts w:ascii="Arial" w:hAnsi="Arial" w:cs="Arial"/>
        </w:rPr>
      </w:pPr>
    </w:p>
    <w:p w14:paraId="21BD4512" w14:textId="77777777" w:rsidR="00481B5F" w:rsidRDefault="00481B5F" w:rsidP="00CB2C5C">
      <w:pPr>
        <w:rPr>
          <w:rFonts w:ascii="Arial" w:hAnsi="Arial" w:cs="Arial"/>
        </w:rPr>
      </w:pPr>
    </w:p>
    <w:p w14:paraId="726EAB69" w14:textId="77777777" w:rsidR="00481B5F" w:rsidRDefault="00481B5F" w:rsidP="00CB2C5C">
      <w:pPr>
        <w:rPr>
          <w:rFonts w:ascii="Arial" w:hAnsi="Arial" w:cs="Arial"/>
        </w:rPr>
      </w:pPr>
    </w:p>
    <w:p w14:paraId="5617EACF" w14:textId="77777777" w:rsidR="00481B5F" w:rsidRDefault="00481B5F" w:rsidP="00CB2C5C">
      <w:pPr>
        <w:rPr>
          <w:rFonts w:ascii="Arial" w:hAnsi="Arial" w:cs="Arial"/>
        </w:rPr>
      </w:pPr>
    </w:p>
    <w:p w14:paraId="546D251F" w14:textId="77777777" w:rsidR="00481B5F" w:rsidRDefault="00481B5F" w:rsidP="00CB2C5C">
      <w:pPr>
        <w:rPr>
          <w:rFonts w:ascii="Arial" w:hAnsi="Arial" w:cs="Arial"/>
        </w:rPr>
      </w:pPr>
    </w:p>
    <w:p w14:paraId="045F8F11" w14:textId="77777777" w:rsidR="00481B5F" w:rsidRDefault="00481B5F" w:rsidP="00CB2C5C">
      <w:pPr>
        <w:rPr>
          <w:rFonts w:ascii="Arial" w:hAnsi="Arial" w:cs="Arial"/>
        </w:rPr>
      </w:pPr>
    </w:p>
    <w:p w14:paraId="5FAF81D2" w14:textId="77777777" w:rsidR="00481B5F" w:rsidRDefault="00481B5F" w:rsidP="00CB2C5C">
      <w:pPr>
        <w:rPr>
          <w:rFonts w:ascii="Arial" w:hAnsi="Arial" w:cs="Arial"/>
        </w:rPr>
      </w:pPr>
    </w:p>
    <w:p w14:paraId="0396F1AD" w14:textId="77777777" w:rsidR="00481B5F" w:rsidRDefault="00481B5F" w:rsidP="00CB2C5C">
      <w:pPr>
        <w:rPr>
          <w:rFonts w:ascii="Arial" w:hAnsi="Arial" w:cs="Arial"/>
        </w:rPr>
      </w:pPr>
    </w:p>
    <w:p w14:paraId="45D8893C" w14:textId="77777777" w:rsidR="00481B5F" w:rsidRDefault="00481B5F" w:rsidP="00CB2C5C">
      <w:pPr>
        <w:rPr>
          <w:rFonts w:ascii="Arial" w:hAnsi="Arial" w:cs="Arial"/>
        </w:rPr>
      </w:pPr>
    </w:p>
    <w:p w14:paraId="4ED5DAD4" w14:textId="77777777" w:rsidR="003A5743" w:rsidRDefault="00CB2C5C" w:rsidP="00CB2C5C">
      <w:pPr>
        <w:rPr>
          <w:rFonts w:ascii="Arial" w:hAnsi="Arial" w:cs="Arial"/>
          <w:b/>
          <w:bCs/>
        </w:rPr>
      </w:pPr>
      <w:r w:rsidRPr="00CB2C5C">
        <w:rPr>
          <w:rFonts w:ascii="Arial" w:hAnsi="Arial" w:cs="Arial"/>
          <w:b/>
          <w:bCs/>
        </w:rPr>
        <w:t>Introduction</w:t>
      </w:r>
    </w:p>
    <w:p w14:paraId="7A2C80DF" w14:textId="46268555" w:rsidR="00CB2C5C" w:rsidRDefault="000E3BD3" w:rsidP="00CB2C5C">
      <w:pPr>
        <w:rPr>
          <w:rFonts w:ascii="Arial" w:hAnsi="Arial" w:cs="Arial"/>
          <w:b/>
          <w:bCs/>
        </w:rPr>
      </w:pPr>
      <w:r>
        <w:rPr>
          <w:rFonts w:ascii="Arial" w:hAnsi="Arial" w:cs="Arial"/>
          <w:b/>
          <w:bCs/>
        </w:rPr>
        <w:t>W</w:t>
      </w:r>
      <w:r w:rsidR="00CB2C5C" w:rsidRPr="00CB2C5C">
        <w:rPr>
          <w:rFonts w:ascii="Arial" w:hAnsi="Arial" w:cs="Arial"/>
          <w:b/>
          <w:bCs/>
        </w:rPr>
        <w:t xml:space="preserve">hat </w:t>
      </w:r>
      <w:r>
        <w:rPr>
          <w:rFonts w:ascii="Arial" w:hAnsi="Arial" w:cs="Arial"/>
          <w:b/>
          <w:bCs/>
        </w:rPr>
        <w:t>S</w:t>
      </w:r>
      <w:r w:rsidR="00CB2C5C" w:rsidRPr="00CB2C5C">
        <w:rPr>
          <w:rFonts w:ascii="Arial" w:hAnsi="Arial" w:cs="Arial"/>
          <w:b/>
          <w:bCs/>
        </w:rPr>
        <w:t xml:space="preserve">hould </w:t>
      </w:r>
      <w:r>
        <w:rPr>
          <w:rFonts w:ascii="Arial" w:hAnsi="Arial" w:cs="Arial"/>
          <w:b/>
          <w:bCs/>
        </w:rPr>
        <w:t>H</w:t>
      </w:r>
      <w:r w:rsidR="00CB2C5C" w:rsidRPr="00CB2C5C">
        <w:rPr>
          <w:rFonts w:ascii="Arial" w:hAnsi="Arial" w:cs="Arial"/>
          <w:b/>
          <w:bCs/>
        </w:rPr>
        <w:t xml:space="preserve">ave </w:t>
      </w:r>
      <w:r>
        <w:rPr>
          <w:rFonts w:ascii="Arial" w:hAnsi="Arial" w:cs="Arial"/>
          <w:b/>
          <w:bCs/>
        </w:rPr>
        <w:t>H</w:t>
      </w:r>
      <w:r w:rsidR="00CB2C5C" w:rsidRPr="00CB2C5C">
        <w:rPr>
          <w:rFonts w:ascii="Arial" w:hAnsi="Arial" w:cs="Arial"/>
          <w:b/>
          <w:bCs/>
        </w:rPr>
        <w:t xml:space="preserve">appened, </w:t>
      </w:r>
      <w:r>
        <w:rPr>
          <w:rFonts w:ascii="Arial" w:hAnsi="Arial" w:cs="Arial"/>
          <w:b/>
          <w:bCs/>
        </w:rPr>
        <w:t>B</w:t>
      </w:r>
      <w:r w:rsidR="00CB2C5C" w:rsidRPr="00CB2C5C">
        <w:rPr>
          <w:rFonts w:ascii="Arial" w:hAnsi="Arial" w:cs="Arial"/>
          <w:b/>
          <w:bCs/>
        </w:rPr>
        <w:t xml:space="preserve">ut </w:t>
      </w:r>
      <w:r>
        <w:rPr>
          <w:rFonts w:ascii="Arial" w:hAnsi="Arial" w:cs="Arial"/>
          <w:b/>
          <w:bCs/>
        </w:rPr>
        <w:t>D</w:t>
      </w:r>
      <w:r w:rsidR="00CB2C5C" w:rsidRPr="00CB2C5C">
        <w:rPr>
          <w:rFonts w:ascii="Arial" w:hAnsi="Arial" w:cs="Arial"/>
          <w:b/>
          <w:bCs/>
        </w:rPr>
        <w:t>id</w:t>
      </w:r>
      <w:r>
        <w:rPr>
          <w:rFonts w:ascii="Arial" w:hAnsi="Arial" w:cs="Arial"/>
          <w:b/>
          <w:bCs/>
        </w:rPr>
        <w:t xml:space="preserve"> Not;</w:t>
      </w:r>
      <w:r w:rsidR="00CB2C5C" w:rsidRPr="00CB2C5C">
        <w:rPr>
          <w:rFonts w:ascii="Arial" w:hAnsi="Arial" w:cs="Arial"/>
          <w:b/>
          <w:bCs/>
        </w:rPr>
        <w:t xml:space="preserve"> </w:t>
      </w:r>
      <w:r>
        <w:rPr>
          <w:rFonts w:ascii="Arial" w:hAnsi="Arial" w:cs="Arial"/>
          <w:b/>
          <w:bCs/>
        </w:rPr>
        <w:t>W</w:t>
      </w:r>
      <w:r w:rsidR="00CB2C5C" w:rsidRPr="00CB2C5C">
        <w:rPr>
          <w:rFonts w:ascii="Arial" w:hAnsi="Arial" w:cs="Arial"/>
          <w:b/>
          <w:bCs/>
        </w:rPr>
        <w:t>hat</w:t>
      </w:r>
      <w:r>
        <w:rPr>
          <w:rFonts w:ascii="Arial" w:hAnsi="Arial" w:cs="Arial"/>
          <w:b/>
          <w:bCs/>
        </w:rPr>
        <w:t xml:space="preserve"> S</w:t>
      </w:r>
      <w:r w:rsidR="00CB2C5C" w:rsidRPr="00CB2C5C">
        <w:rPr>
          <w:rFonts w:ascii="Arial" w:hAnsi="Arial" w:cs="Arial"/>
          <w:b/>
          <w:bCs/>
        </w:rPr>
        <w:t xml:space="preserve">hould </w:t>
      </w:r>
      <w:r>
        <w:rPr>
          <w:rFonts w:ascii="Arial" w:hAnsi="Arial" w:cs="Arial"/>
          <w:b/>
          <w:bCs/>
        </w:rPr>
        <w:t>H</w:t>
      </w:r>
      <w:r w:rsidR="00CB2C5C" w:rsidRPr="00CB2C5C">
        <w:rPr>
          <w:rFonts w:ascii="Arial" w:hAnsi="Arial" w:cs="Arial"/>
          <w:b/>
          <w:bCs/>
        </w:rPr>
        <w:t xml:space="preserve">ave </w:t>
      </w:r>
      <w:r>
        <w:rPr>
          <w:rFonts w:ascii="Arial" w:hAnsi="Arial" w:cs="Arial"/>
          <w:b/>
          <w:bCs/>
        </w:rPr>
        <w:t>H</w:t>
      </w:r>
      <w:r w:rsidR="00CB2C5C" w:rsidRPr="00CB2C5C">
        <w:rPr>
          <w:rFonts w:ascii="Arial" w:hAnsi="Arial" w:cs="Arial"/>
          <w:b/>
          <w:bCs/>
        </w:rPr>
        <w:t>appened, and</w:t>
      </w:r>
      <w:r>
        <w:rPr>
          <w:rFonts w:ascii="Arial" w:hAnsi="Arial" w:cs="Arial"/>
          <w:b/>
          <w:bCs/>
        </w:rPr>
        <w:t xml:space="preserve"> I</w:t>
      </w:r>
      <w:r w:rsidR="00CB2C5C" w:rsidRPr="00CB2C5C">
        <w:rPr>
          <w:rFonts w:ascii="Arial" w:hAnsi="Arial" w:cs="Arial"/>
          <w:b/>
          <w:bCs/>
        </w:rPr>
        <w:t xml:space="preserve">t </w:t>
      </w:r>
      <w:r>
        <w:rPr>
          <w:rFonts w:ascii="Arial" w:hAnsi="Arial" w:cs="Arial"/>
          <w:b/>
          <w:bCs/>
        </w:rPr>
        <w:t>D</w:t>
      </w:r>
      <w:r w:rsidR="00CB2C5C" w:rsidRPr="00CB2C5C">
        <w:rPr>
          <w:rFonts w:ascii="Arial" w:hAnsi="Arial" w:cs="Arial"/>
          <w:b/>
          <w:bCs/>
        </w:rPr>
        <w:t>id</w:t>
      </w:r>
    </w:p>
    <w:p w14:paraId="4F39B37B" w14:textId="77777777" w:rsidR="00CB2C5C" w:rsidRDefault="00CB2C5C" w:rsidP="00CB2C5C">
      <w:pPr>
        <w:rPr>
          <w:rFonts w:ascii="Arial" w:hAnsi="Arial" w:cs="Arial"/>
        </w:rPr>
      </w:pPr>
    </w:p>
    <w:p w14:paraId="183DA314" w14:textId="5DD033D6" w:rsidR="008805B9" w:rsidRDefault="008805B9" w:rsidP="00CB2C5C">
      <w:pPr>
        <w:rPr>
          <w:rFonts w:ascii="Arial" w:hAnsi="Arial" w:cs="Arial"/>
        </w:rPr>
      </w:pPr>
      <w:r>
        <w:rPr>
          <w:rFonts w:ascii="Arial" w:hAnsi="Arial" w:cs="Arial"/>
        </w:rPr>
        <w:t xml:space="preserve">What do I believe education should be? </w:t>
      </w:r>
      <w:r w:rsidRPr="008805B9">
        <w:rPr>
          <w:rFonts w:ascii="Arial" w:hAnsi="Arial" w:cs="Arial"/>
        </w:rPr>
        <w:t xml:space="preserve">It </w:t>
      </w:r>
      <w:r>
        <w:rPr>
          <w:rFonts w:ascii="Arial" w:hAnsi="Arial" w:cs="Arial"/>
        </w:rPr>
        <w:t>should be</w:t>
      </w:r>
      <w:r w:rsidRPr="008805B9">
        <w:rPr>
          <w:rFonts w:ascii="Arial" w:hAnsi="Arial" w:cs="Arial"/>
        </w:rPr>
        <w:t xml:space="preserve"> a person-affirming formative process, approached in an institutional sense during childhood</w:t>
      </w:r>
      <w:r w:rsidR="00657218">
        <w:rPr>
          <w:rFonts w:ascii="Arial" w:hAnsi="Arial" w:cs="Arial"/>
        </w:rPr>
        <w:t xml:space="preserve"> and teenage years</w:t>
      </w:r>
      <w:r w:rsidRPr="008805B9">
        <w:rPr>
          <w:rFonts w:ascii="Arial" w:hAnsi="Arial" w:cs="Arial"/>
        </w:rPr>
        <w:t>, but true learners keep going on with their education throughout </w:t>
      </w:r>
      <w:r>
        <w:rPr>
          <w:rFonts w:ascii="Arial" w:hAnsi="Arial" w:cs="Arial"/>
        </w:rPr>
        <w:t>their lifetime. To such “institutional education period” during childhood and teenage years, we name it “school”.</w:t>
      </w:r>
    </w:p>
    <w:p w14:paraId="176B2232" w14:textId="45DB79E0" w:rsidR="008805B9" w:rsidRDefault="008805B9" w:rsidP="00CB2C5C">
      <w:pPr>
        <w:rPr>
          <w:rFonts w:ascii="Arial" w:hAnsi="Arial" w:cs="Arial"/>
        </w:rPr>
      </w:pPr>
      <w:r>
        <w:rPr>
          <w:rFonts w:ascii="Arial" w:hAnsi="Arial" w:cs="Arial"/>
        </w:rPr>
        <w:t>What I am presenting</w:t>
      </w:r>
      <w:r w:rsidR="009B23A5">
        <w:rPr>
          <w:rFonts w:ascii="Arial" w:hAnsi="Arial" w:cs="Arial"/>
        </w:rPr>
        <w:t xml:space="preserve"> in the philosophy of education I am proposing to expose in this text </w:t>
      </w:r>
      <w:r>
        <w:rPr>
          <w:rFonts w:ascii="Arial" w:hAnsi="Arial" w:cs="Arial"/>
        </w:rPr>
        <w:t xml:space="preserve">should be called a “growthful education”: an education that aims to affirm the </w:t>
      </w:r>
      <w:r w:rsidR="00475B12">
        <w:rPr>
          <w:rFonts w:ascii="Arial" w:hAnsi="Arial" w:cs="Arial"/>
        </w:rPr>
        <w:t>student</w:t>
      </w:r>
      <w:r>
        <w:rPr>
          <w:rFonts w:ascii="Arial" w:hAnsi="Arial" w:cs="Arial"/>
        </w:rPr>
        <w:t xml:space="preserve"> in all their formative aspects as persons, not only the academic one</w:t>
      </w:r>
      <w:r w:rsidRPr="008805B9">
        <w:rPr>
          <w:rFonts w:ascii="Arial" w:hAnsi="Arial" w:cs="Arial"/>
        </w:rPr>
        <w:t>—</w:t>
      </w:r>
      <w:r>
        <w:rPr>
          <w:rFonts w:ascii="Arial" w:hAnsi="Arial" w:cs="Arial"/>
        </w:rPr>
        <w:t>but including the ac</w:t>
      </w:r>
      <w:r w:rsidR="009B23A5">
        <w:rPr>
          <w:rFonts w:ascii="Arial" w:hAnsi="Arial" w:cs="Arial"/>
        </w:rPr>
        <w:t>a</w:t>
      </w:r>
      <w:r>
        <w:rPr>
          <w:rFonts w:ascii="Arial" w:hAnsi="Arial" w:cs="Arial"/>
        </w:rPr>
        <w:t>demic-intellectual one, with all its proper intellectual rigor</w:t>
      </w:r>
      <w:r w:rsidRPr="008805B9">
        <w:rPr>
          <w:rFonts w:ascii="Arial" w:hAnsi="Arial" w:cs="Arial"/>
        </w:rPr>
        <w:t>—</w:t>
      </w:r>
      <w:r>
        <w:rPr>
          <w:rFonts w:ascii="Arial" w:hAnsi="Arial" w:cs="Arial"/>
        </w:rPr>
        <w:t>until making possible that</w:t>
      </w:r>
      <w:r w:rsidR="009B23A5">
        <w:rPr>
          <w:rFonts w:ascii="Arial" w:hAnsi="Arial" w:cs="Arial"/>
        </w:rPr>
        <w:t xml:space="preserve"> our</w:t>
      </w:r>
      <w:r>
        <w:rPr>
          <w:rFonts w:ascii="Arial" w:hAnsi="Arial" w:cs="Arial"/>
        </w:rPr>
        <w:t xml:space="preserve"> students can know who they are and </w:t>
      </w:r>
      <w:r w:rsidR="009B23A5">
        <w:rPr>
          <w:rFonts w:ascii="Arial" w:hAnsi="Arial" w:cs="Arial"/>
        </w:rPr>
        <w:t xml:space="preserve">also </w:t>
      </w:r>
      <w:r>
        <w:rPr>
          <w:rFonts w:ascii="Arial" w:hAnsi="Arial" w:cs="Arial"/>
        </w:rPr>
        <w:t xml:space="preserve">can become who they are </w:t>
      </w:r>
      <w:r w:rsidR="00475B12">
        <w:rPr>
          <w:rFonts w:ascii="Arial" w:hAnsi="Arial" w:cs="Arial"/>
        </w:rPr>
        <w:t>called</w:t>
      </w:r>
      <w:r>
        <w:rPr>
          <w:rFonts w:ascii="Arial" w:hAnsi="Arial" w:cs="Arial"/>
        </w:rPr>
        <w:t xml:space="preserve"> to be, the best person they can be as part of a “we, the people,” growing together in communion as a new civilization of Love, as a growthful society</w:t>
      </w:r>
      <w:r w:rsidR="009B23A5">
        <w:rPr>
          <w:rFonts w:ascii="Arial" w:hAnsi="Arial" w:cs="Arial"/>
        </w:rPr>
        <w:t xml:space="preserve">. </w:t>
      </w:r>
    </w:p>
    <w:p w14:paraId="1CC6FE80" w14:textId="0A6CB46D" w:rsidR="009B23A5" w:rsidRPr="00CB2C5C" w:rsidRDefault="009B23A5" w:rsidP="00CB2C5C">
      <w:pPr>
        <w:rPr>
          <w:rFonts w:ascii="Arial" w:hAnsi="Arial" w:cs="Arial"/>
        </w:rPr>
      </w:pPr>
      <w:r>
        <w:rPr>
          <w:rFonts w:ascii="Arial" w:hAnsi="Arial" w:cs="Arial"/>
        </w:rPr>
        <w:t xml:space="preserve">As an introduction to what I am going to expose as a growthful philosophy of education, I am first going to clarify certain aspects of the intellectual conception of this growthful philosophy of education: my own professional experiences as a certified teacher, and what was more determinant in such professional experiences. </w:t>
      </w:r>
    </w:p>
    <w:p w14:paraId="576AEFEB" w14:textId="62B32393" w:rsidR="009B23A5" w:rsidRPr="0004120F" w:rsidRDefault="009B23A5" w:rsidP="00CB2C5C">
      <w:pPr>
        <w:rPr>
          <w:rFonts w:ascii="Arial" w:hAnsi="Arial" w:cs="Arial"/>
        </w:rPr>
      </w:pPr>
      <w:r w:rsidRPr="0004120F">
        <w:rPr>
          <w:rFonts w:ascii="Arial" w:hAnsi="Arial" w:cs="Arial"/>
        </w:rPr>
        <w:t xml:space="preserve">Besides completing my teaching practicum as </w:t>
      </w:r>
      <w:r w:rsidR="0004120F">
        <w:rPr>
          <w:rFonts w:ascii="Arial" w:hAnsi="Arial" w:cs="Arial"/>
        </w:rPr>
        <w:t>a </w:t>
      </w:r>
      <w:r w:rsidRPr="0004120F">
        <w:rPr>
          <w:rFonts w:ascii="Arial" w:hAnsi="Arial" w:cs="Arial"/>
        </w:rPr>
        <w:t xml:space="preserve">student teacher </w:t>
      </w:r>
      <w:r w:rsidR="0004120F">
        <w:rPr>
          <w:rFonts w:ascii="Arial" w:hAnsi="Arial" w:cs="Arial"/>
        </w:rPr>
        <w:t>at</w:t>
      </w:r>
      <w:r w:rsidRPr="0004120F">
        <w:rPr>
          <w:rFonts w:ascii="Arial" w:hAnsi="Arial" w:cs="Arial"/>
        </w:rPr>
        <w:t xml:space="preserve"> the University of Puerto Rico, Rio Piedras Campus´ Elementary Laboratory School, m</w:t>
      </w:r>
      <w:r w:rsidR="00CB2C5C" w:rsidRPr="00CB2C5C">
        <w:rPr>
          <w:rFonts w:ascii="Arial" w:hAnsi="Arial" w:cs="Arial"/>
        </w:rPr>
        <w:t xml:space="preserve">y professional experiences as </w:t>
      </w:r>
      <w:r w:rsidR="0004120F">
        <w:rPr>
          <w:rFonts w:ascii="Arial" w:hAnsi="Arial" w:cs="Arial"/>
        </w:rPr>
        <w:t>a </w:t>
      </w:r>
      <w:r w:rsidR="00CB2C5C" w:rsidRPr="00CB2C5C">
        <w:rPr>
          <w:rFonts w:ascii="Arial" w:hAnsi="Arial" w:cs="Arial"/>
        </w:rPr>
        <w:t>certified teacher</w:t>
      </w:r>
      <w:r w:rsidRPr="0004120F">
        <w:rPr>
          <w:rFonts w:ascii="Arial" w:hAnsi="Arial" w:cs="Arial"/>
        </w:rPr>
        <w:t xml:space="preserve"> ha</w:t>
      </w:r>
      <w:r w:rsidR="0004120F">
        <w:rPr>
          <w:rFonts w:ascii="Arial" w:hAnsi="Arial" w:cs="Arial"/>
        </w:rPr>
        <w:t>ve</w:t>
      </w:r>
      <w:r w:rsidRPr="0004120F">
        <w:rPr>
          <w:rFonts w:ascii="Arial" w:hAnsi="Arial" w:cs="Arial"/>
        </w:rPr>
        <w:t xml:space="preserve"> been the following, in a five</w:t>
      </w:r>
      <w:r w:rsidR="0004120F">
        <w:rPr>
          <w:rFonts w:ascii="Arial" w:hAnsi="Arial" w:cs="Arial"/>
        </w:rPr>
        <w:t>-</w:t>
      </w:r>
      <w:r w:rsidRPr="0004120F">
        <w:rPr>
          <w:rFonts w:ascii="Arial" w:hAnsi="Arial" w:cs="Arial"/>
        </w:rPr>
        <w:t>year period span</w:t>
      </w:r>
      <w:r w:rsidR="00475B12">
        <w:rPr>
          <w:rFonts w:ascii="Arial" w:hAnsi="Arial" w:cs="Arial"/>
        </w:rPr>
        <w:t xml:space="preserve"> (First semester 2018 to first semester 2023)</w:t>
      </w:r>
      <w:r w:rsidRPr="0004120F">
        <w:rPr>
          <w:rFonts w:ascii="Arial" w:hAnsi="Arial" w:cs="Arial"/>
        </w:rPr>
        <w:t>:</w:t>
      </w:r>
    </w:p>
    <w:p w14:paraId="02099172" w14:textId="381B500F" w:rsidR="0004120F" w:rsidRDefault="0004120F" w:rsidP="00CB2C5C">
      <w:pPr>
        <w:rPr>
          <w:rFonts w:ascii="Arial" w:hAnsi="Arial" w:cs="Arial"/>
        </w:rPr>
      </w:pPr>
      <w:r>
        <w:rPr>
          <w:rFonts w:ascii="Arial" w:hAnsi="Arial" w:cs="Arial"/>
        </w:rPr>
        <w:lastRenderedPageBreak/>
        <w:t>-I worked as a S</w:t>
      </w:r>
      <w:r w:rsidR="00CB2C5C" w:rsidRPr="00CB2C5C">
        <w:rPr>
          <w:rFonts w:ascii="Arial" w:hAnsi="Arial" w:cs="Arial"/>
        </w:rPr>
        <w:t xml:space="preserve">pecial </w:t>
      </w:r>
      <w:r>
        <w:rPr>
          <w:rFonts w:ascii="Arial" w:hAnsi="Arial" w:cs="Arial"/>
        </w:rPr>
        <w:t>E</w:t>
      </w:r>
      <w:r w:rsidR="00CB2C5C" w:rsidRPr="00CB2C5C">
        <w:rPr>
          <w:rFonts w:ascii="Arial" w:hAnsi="Arial" w:cs="Arial"/>
        </w:rPr>
        <w:t>ducation 5-12 grade E</w:t>
      </w:r>
      <w:r>
        <w:rPr>
          <w:rFonts w:ascii="Arial" w:hAnsi="Arial" w:cs="Arial"/>
        </w:rPr>
        <w:t>nglish as a </w:t>
      </w:r>
      <w:r w:rsidR="00CB2C5C" w:rsidRPr="00CB2C5C">
        <w:rPr>
          <w:rFonts w:ascii="Arial" w:hAnsi="Arial" w:cs="Arial"/>
        </w:rPr>
        <w:t>S</w:t>
      </w:r>
      <w:r>
        <w:rPr>
          <w:rFonts w:ascii="Arial" w:hAnsi="Arial" w:cs="Arial"/>
        </w:rPr>
        <w:t xml:space="preserve">econd </w:t>
      </w:r>
      <w:r w:rsidR="00CB2C5C" w:rsidRPr="00CB2C5C">
        <w:rPr>
          <w:rFonts w:ascii="Arial" w:hAnsi="Arial" w:cs="Arial"/>
        </w:rPr>
        <w:t>L</w:t>
      </w:r>
      <w:r>
        <w:rPr>
          <w:rFonts w:ascii="Arial" w:hAnsi="Arial" w:cs="Arial"/>
        </w:rPr>
        <w:t>anguage</w:t>
      </w:r>
      <w:r w:rsidR="00CB2C5C" w:rsidRPr="00CB2C5C">
        <w:rPr>
          <w:rFonts w:ascii="Arial" w:hAnsi="Arial" w:cs="Arial"/>
        </w:rPr>
        <w:t xml:space="preserve"> Teacher in a private school in San Juan that was financed by the Department of Education funds (although the school was a private school</w:t>
      </w:r>
      <w:r>
        <w:rPr>
          <w:rFonts w:ascii="Arial" w:hAnsi="Arial" w:cs="Arial"/>
        </w:rPr>
        <w:t xml:space="preserve"> that was a special education school</w:t>
      </w:r>
      <w:r w:rsidR="00CB2C5C" w:rsidRPr="00CB2C5C">
        <w:rPr>
          <w:rFonts w:ascii="Arial" w:hAnsi="Arial" w:cs="Arial"/>
        </w:rPr>
        <w:t xml:space="preserve">, most students of that school were there as part of their PEI </w:t>
      </w:r>
      <w:r w:rsidRPr="0004120F">
        <w:rPr>
          <w:rFonts w:ascii="Arial" w:hAnsi="Arial" w:cs="Arial"/>
        </w:rPr>
        <w:t>—</w:t>
      </w:r>
      <w:r>
        <w:rPr>
          <w:rFonts w:ascii="Arial" w:hAnsi="Arial" w:cs="Arial"/>
        </w:rPr>
        <w:t xml:space="preserve">in Spanish: </w:t>
      </w:r>
      <w:r w:rsidRPr="0004120F">
        <w:rPr>
          <w:rFonts w:ascii="Arial" w:hAnsi="Arial" w:cs="Arial"/>
          <w:i/>
          <w:iCs/>
        </w:rPr>
        <w:t>Programa Educativo Individualizado</w:t>
      </w:r>
      <w:r>
        <w:rPr>
          <w:rFonts w:ascii="Arial" w:hAnsi="Arial" w:cs="Arial"/>
        </w:rPr>
        <w:t xml:space="preserve">; in English: IEP, </w:t>
      </w:r>
      <w:r w:rsidRPr="0004120F">
        <w:rPr>
          <w:rFonts w:ascii="Arial" w:hAnsi="Arial" w:cs="Arial"/>
          <w:i/>
          <w:iCs/>
        </w:rPr>
        <w:t>Individualized Educative Plan</w:t>
      </w:r>
      <w:r w:rsidRPr="0004120F">
        <w:rPr>
          <w:rFonts w:ascii="Arial" w:hAnsi="Arial" w:cs="Arial"/>
        </w:rPr>
        <w:t>—</w:t>
      </w:r>
      <w:r>
        <w:rPr>
          <w:rFonts w:ascii="Arial" w:hAnsi="Arial" w:cs="Arial"/>
        </w:rPr>
        <w:t xml:space="preserve"> </w:t>
      </w:r>
      <w:r w:rsidR="00CB2C5C" w:rsidRPr="00CB2C5C">
        <w:rPr>
          <w:rFonts w:ascii="Arial" w:hAnsi="Arial" w:cs="Arial"/>
        </w:rPr>
        <w:t xml:space="preserve">provided by </w:t>
      </w:r>
      <w:r>
        <w:rPr>
          <w:rFonts w:ascii="Arial" w:hAnsi="Arial" w:cs="Arial"/>
        </w:rPr>
        <w:t xml:space="preserve">lay by </w:t>
      </w:r>
      <w:r w:rsidR="00CB2C5C" w:rsidRPr="00CB2C5C">
        <w:rPr>
          <w:rFonts w:ascii="Arial" w:hAnsi="Arial" w:cs="Arial"/>
        </w:rPr>
        <w:t>the Special Education services of the Department of Education... and so, their monthly enrollment there was fully funded by the Department of Education of Puerto Rico)</w:t>
      </w:r>
      <w:r>
        <w:rPr>
          <w:rFonts w:ascii="Arial" w:hAnsi="Arial" w:cs="Arial"/>
        </w:rPr>
        <w:t xml:space="preserve">. </w:t>
      </w:r>
      <w:r w:rsidR="00AB097F">
        <w:rPr>
          <w:rFonts w:ascii="Arial" w:hAnsi="Arial" w:cs="Arial"/>
        </w:rPr>
        <w:t xml:space="preserve">There, I had two students who were foster-care system students. </w:t>
      </w:r>
      <w:r>
        <w:rPr>
          <w:rFonts w:ascii="Arial" w:hAnsi="Arial" w:cs="Arial"/>
        </w:rPr>
        <w:t>I was paid 1,500 monthly and had to pa</w:t>
      </w:r>
      <w:r w:rsidR="00AB097F">
        <w:rPr>
          <w:rFonts w:ascii="Arial" w:hAnsi="Arial" w:cs="Arial"/>
        </w:rPr>
        <w:t>y</w:t>
      </w:r>
      <w:r>
        <w:rPr>
          <w:rFonts w:ascii="Arial" w:hAnsi="Arial" w:cs="Arial"/>
        </w:rPr>
        <w:t xml:space="preserve"> </w:t>
      </w:r>
      <w:r w:rsidR="00735EA6" w:rsidRPr="00735EA6">
        <w:rPr>
          <w:rFonts w:ascii="Arial" w:hAnsi="Arial" w:cs="Arial"/>
        </w:rPr>
        <w:t>for my own supplies. They did provide me with a screen to project what I needed to project in my classes, but it was not provided due to </w:t>
      </w:r>
      <w:r w:rsidR="00735EA6">
        <w:rPr>
          <w:rFonts w:ascii="Arial" w:hAnsi="Arial" w:cs="Arial"/>
        </w:rPr>
        <w:t xml:space="preserve">my teaching diversity, but because every classroom had monitors. </w:t>
      </w:r>
    </w:p>
    <w:p w14:paraId="2F5AF44B" w14:textId="23AAE80C" w:rsidR="0004120F" w:rsidRDefault="0004120F" w:rsidP="00CB2C5C">
      <w:pPr>
        <w:rPr>
          <w:rFonts w:ascii="Arial" w:hAnsi="Arial" w:cs="Arial"/>
        </w:rPr>
      </w:pPr>
      <w:r>
        <w:rPr>
          <w:rFonts w:ascii="Arial" w:hAnsi="Arial" w:cs="Arial"/>
        </w:rPr>
        <w:t>-I worked as a</w:t>
      </w:r>
      <w:r w:rsidR="00CB2C5C" w:rsidRPr="00CB2C5C">
        <w:rPr>
          <w:rFonts w:ascii="Arial" w:hAnsi="Arial" w:cs="Arial"/>
        </w:rPr>
        <w:t xml:space="preserve"> </w:t>
      </w:r>
      <w:r>
        <w:rPr>
          <w:rFonts w:ascii="Arial" w:hAnsi="Arial" w:cs="Arial"/>
        </w:rPr>
        <w:t>R</w:t>
      </w:r>
      <w:r w:rsidR="00CB2C5C" w:rsidRPr="00CB2C5C">
        <w:rPr>
          <w:rFonts w:ascii="Arial" w:hAnsi="Arial" w:cs="Arial"/>
        </w:rPr>
        <w:t>eligion teacher</w:t>
      </w:r>
      <w:r>
        <w:rPr>
          <w:rFonts w:ascii="Arial" w:hAnsi="Arial" w:cs="Arial"/>
        </w:rPr>
        <w:t xml:space="preserve"> for 7-</w:t>
      </w:r>
      <w:r w:rsidR="00CB2C5C" w:rsidRPr="00CB2C5C">
        <w:rPr>
          <w:rFonts w:ascii="Arial" w:hAnsi="Arial" w:cs="Arial"/>
        </w:rPr>
        <w:t>1</w:t>
      </w:r>
      <w:r>
        <w:rPr>
          <w:rFonts w:ascii="Arial" w:hAnsi="Arial" w:cs="Arial"/>
        </w:rPr>
        <w:t xml:space="preserve">2th </w:t>
      </w:r>
      <w:r w:rsidR="00CB2C5C" w:rsidRPr="00CB2C5C">
        <w:rPr>
          <w:rFonts w:ascii="Arial" w:hAnsi="Arial" w:cs="Arial"/>
        </w:rPr>
        <w:t>grade</w:t>
      </w:r>
      <w:r>
        <w:rPr>
          <w:rFonts w:ascii="Arial" w:hAnsi="Arial" w:cs="Arial"/>
        </w:rPr>
        <w:t>rs, a</w:t>
      </w:r>
      <w:r w:rsidR="00CB2C5C" w:rsidRPr="00CB2C5C">
        <w:rPr>
          <w:rFonts w:ascii="Arial" w:hAnsi="Arial" w:cs="Arial"/>
        </w:rPr>
        <w:t xml:space="preserve"> </w:t>
      </w:r>
      <w:r>
        <w:rPr>
          <w:rFonts w:ascii="Arial" w:hAnsi="Arial" w:cs="Arial"/>
        </w:rPr>
        <w:t>H</w:t>
      </w:r>
      <w:r w:rsidR="00CB2C5C" w:rsidRPr="00CB2C5C">
        <w:rPr>
          <w:rFonts w:ascii="Arial" w:hAnsi="Arial" w:cs="Arial"/>
        </w:rPr>
        <w:t xml:space="preserve">istory of Puerto Rico teacher </w:t>
      </w:r>
      <w:r>
        <w:rPr>
          <w:rFonts w:ascii="Arial" w:hAnsi="Arial" w:cs="Arial"/>
        </w:rPr>
        <w:t>for 10th</w:t>
      </w:r>
      <w:r w:rsidR="00CB2C5C" w:rsidRPr="00CB2C5C">
        <w:rPr>
          <w:rFonts w:ascii="Arial" w:hAnsi="Arial" w:cs="Arial"/>
        </w:rPr>
        <w:t xml:space="preserve"> grade</w:t>
      </w:r>
      <w:r>
        <w:rPr>
          <w:rFonts w:ascii="Arial" w:hAnsi="Arial" w:cs="Arial"/>
        </w:rPr>
        <w:t>rs,</w:t>
      </w:r>
      <w:r w:rsidR="00CB2C5C" w:rsidRPr="00CB2C5C">
        <w:rPr>
          <w:rFonts w:ascii="Arial" w:hAnsi="Arial" w:cs="Arial"/>
        </w:rPr>
        <w:t xml:space="preserve"> </w:t>
      </w:r>
      <w:r>
        <w:rPr>
          <w:rFonts w:ascii="Arial" w:hAnsi="Arial" w:cs="Arial"/>
        </w:rPr>
        <w:t>and a</w:t>
      </w:r>
      <w:r w:rsidR="00CB2C5C" w:rsidRPr="00CB2C5C">
        <w:rPr>
          <w:rFonts w:ascii="Arial" w:hAnsi="Arial" w:cs="Arial"/>
        </w:rPr>
        <w:t xml:space="preserve"> </w:t>
      </w:r>
      <w:r>
        <w:rPr>
          <w:rFonts w:ascii="Arial" w:hAnsi="Arial" w:cs="Arial"/>
        </w:rPr>
        <w:t>R</w:t>
      </w:r>
      <w:r w:rsidR="00CB2C5C" w:rsidRPr="00CB2C5C">
        <w:rPr>
          <w:rFonts w:ascii="Arial" w:hAnsi="Arial" w:cs="Arial"/>
        </w:rPr>
        <w:t xml:space="preserve">esponsible </w:t>
      </w:r>
      <w:r>
        <w:rPr>
          <w:rFonts w:ascii="Arial" w:hAnsi="Arial" w:cs="Arial"/>
        </w:rPr>
        <w:t>Christian P</w:t>
      </w:r>
      <w:r w:rsidR="00CB2C5C" w:rsidRPr="00CB2C5C">
        <w:rPr>
          <w:rFonts w:ascii="Arial" w:hAnsi="Arial" w:cs="Arial"/>
        </w:rPr>
        <w:t>arenthood teacher</w:t>
      </w:r>
      <w:r>
        <w:rPr>
          <w:rFonts w:ascii="Arial" w:hAnsi="Arial" w:cs="Arial"/>
        </w:rPr>
        <w:t xml:space="preserve"> for 12th graders (I taught all those classes at the same time)</w:t>
      </w:r>
      <w:r w:rsidR="00CB2C5C" w:rsidRPr="00CB2C5C">
        <w:rPr>
          <w:rFonts w:ascii="Arial" w:hAnsi="Arial" w:cs="Arial"/>
        </w:rPr>
        <w:t xml:space="preserve"> in a private Catholic School belonging to the Order of Preachers in </w:t>
      </w:r>
      <w:r w:rsidRPr="00CB2C5C">
        <w:rPr>
          <w:rFonts w:ascii="Arial" w:hAnsi="Arial" w:cs="Arial"/>
        </w:rPr>
        <w:t>Bayamon</w:t>
      </w:r>
      <w:r>
        <w:rPr>
          <w:rFonts w:ascii="Arial" w:hAnsi="Arial" w:cs="Arial"/>
        </w:rPr>
        <w:t>,</w:t>
      </w:r>
      <w:r w:rsidR="00CB2C5C" w:rsidRPr="00CB2C5C">
        <w:rPr>
          <w:rFonts w:ascii="Arial" w:hAnsi="Arial" w:cs="Arial"/>
        </w:rPr>
        <w:t xml:space="preserve"> Puerto Rico</w:t>
      </w:r>
      <w:r>
        <w:rPr>
          <w:rFonts w:ascii="Arial" w:hAnsi="Arial" w:cs="Arial"/>
        </w:rPr>
        <w:t>.</w:t>
      </w:r>
      <w:r w:rsidR="00735EA6">
        <w:rPr>
          <w:rFonts w:ascii="Arial" w:hAnsi="Arial" w:cs="Arial"/>
        </w:rPr>
        <w:t xml:space="preserve"> I had to pay for my own teaching supplies and also for my own technological assistance (the school had projectors, but they were shared among all teachers, they were not able to give me one for my particular use only, so I had to buy one for me being able to give class according to my own teaching diversity). </w:t>
      </w:r>
    </w:p>
    <w:p w14:paraId="7DEA79AA" w14:textId="53E172B2" w:rsidR="0004120F" w:rsidRDefault="0004120F" w:rsidP="00CB2C5C">
      <w:pPr>
        <w:rPr>
          <w:rFonts w:ascii="Arial" w:hAnsi="Arial" w:cs="Arial"/>
        </w:rPr>
      </w:pPr>
      <w:r>
        <w:rPr>
          <w:rFonts w:ascii="Arial" w:hAnsi="Arial" w:cs="Arial"/>
        </w:rPr>
        <w:t>- I worked as a</w:t>
      </w:r>
      <w:r w:rsidR="006D3ED1">
        <w:rPr>
          <w:rFonts w:ascii="Arial" w:hAnsi="Arial" w:cs="Arial"/>
        </w:rPr>
        <w:t>n</w:t>
      </w:r>
      <w:r>
        <w:rPr>
          <w:rFonts w:ascii="Arial" w:hAnsi="Arial" w:cs="Arial"/>
        </w:rPr>
        <w:t xml:space="preserve"> </w:t>
      </w:r>
      <w:r w:rsidR="00CB2C5C" w:rsidRPr="00CB2C5C">
        <w:rPr>
          <w:rFonts w:ascii="Arial" w:hAnsi="Arial" w:cs="Arial"/>
        </w:rPr>
        <w:t xml:space="preserve">RAE English teacher </w:t>
      </w:r>
      <w:r w:rsidR="006D3ED1">
        <w:rPr>
          <w:rFonts w:ascii="Arial" w:hAnsi="Arial" w:cs="Arial"/>
        </w:rPr>
        <w:t>at</w:t>
      </w:r>
      <w:r w:rsidR="00CB2C5C" w:rsidRPr="00CB2C5C">
        <w:rPr>
          <w:rFonts w:ascii="Arial" w:hAnsi="Arial" w:cs="Arial"/>
        </w:rPr>
        <w:t xml:space="preserve"> a Public </w:t>
      </w:r>
      <w:r w:rsidR="006D3ED1">
        <w:rPr>
          <w:rFonts w:ascii="Arial" w:hAnsi="Arial" w:cs="Arial"/>
        </w:rPr>
        <w:t xml:space="preserve">Elementary </w:t>
      </w:r>
      <w:r w:rsidR="00CB2C5C" w:rsidRPr="00CB2C5C">
        <w:rPr>
          <w:rFonts w:ascii="Arial" w:hAnsi="Arial" w:cs="Arial"/>
        </w:rPr>
        <w:t>School in Corozal</w:t>
      </w:r>
      <w:r w:rsidR="006D3ED1">
        <w:rPr>
          <w:rFonts w:ascii="Arial" w:hAnsi="Arial" w:cs="Arial"/>
        </w:rPr>
        <w:t>,</w:t>
      </w:r>
      <w:r w:rsidR="00CB2C5C" w:rsidRPr="00CB2C5C">
        <w:rPr>
          <w:rFonts w:ascii="Arial" w:hAnsi="Arial" w:cs="Arial"/>
        </w:rPr>
        <w:t xml:space="preserve"> </w:t>
      </w:r>
      <w:r w:rsidR="006D3ED1">
        <w:rPr>
          <w:rFonts w:ascii="Arial" w:hAnsi="Arial" w:cs="Arial"/>
        </w:rPr>
        <w:t>w</w:t>
      </w:r>
      <w:r>
        <w:rPr>
          <w:rFonts w:ascii="Arial" w:hAnsi="Arial" w:cs="Arial"/>
        </w:rPr>
        <w:t>h</w:t>
      </w:r>
      <w:r w:rsidR="006D3ED1">
        <w:rPr>
          <w:rFonts w:ascii="Arial" w:hAnsi="Arial" w:cs="Arial"/>
        </w:rPr>
        <w:t>ich</w:t>
      </w:r>
      <w:r>
        <w:rPr>
          <w:rFonts w:ascii="Arial" w:hAnsi="Arial" w:cs="Arial"/>
        </w:rPr>
        <w:t xml:space="preserve"> was </w:t>
      </w:r>
      <w:r w:rsidR="00CB2C5C" w:rsidRPr="00CB2C5C">
        <w:rPr>
          <w:rFonts w:ascii="Arial" w:hAnsi="Arial" w:cs="Arial"/>
        </w:rPr>
        <w:t>a public school that belonged to the Department of Education of the Government of Puerto Rico</w:t>
      </w:r>
      <w:r>
        <w:rPr>
          <w:rFonts w:ascii="Arial" w:hAnsi="Arial" w:cs="Arial"/>
        </w:rPr>
        <w:t>. RAE is the Spanish Acronym of “</w:t>
      </w:r>
      <w:r w:rsidRPr="0004120F">
        <w:rPr>
          <w:rFonts w:ascii="Arial" w:hAnsi="Arial" w:cs="Arial"/>
          <w:i/>
          <w:iCs/>
        </w:rPr>
        <w:t>Refuerzo Académico Extendido</w:t>
      </w:r>
      <w:r>
        <w:rPr>
          <w:rFonts w:ascii="Arial" w:hAnsi="Arial" w:cs="Arial"/>
        </w:rPr>
        <w:t xml:space="preserve">” (In English: </w:t>
      </w:r>
      <w:r w:rsidRPr="0004120F">
        <w:rPr>
          <w:rFonts w:ascii="Arial" w:hAnsi="Arial" w:cs="Arial"/>
          <w:i/>
          <w:iCs/>
        </w:rPr>
        <w:t>Extended Academic Reinforcement</w:t>
      </w:r>
      <w:r>
        <w:rPr>
          <w:rFonts w:ascii="Arial" w:hAnsi="Arial" w:cs="Arial"/>
        </w:rPr>
        <w:t>)</w:t>
      </w:r>
      <w:r w:rsidR="00AB097F">
        <w:rPr>
          <w:rFonts w:ascii="Arial" w:hAnsi="Arial" w:cs="Arial"/>
        </w:rPr>
        <w:t>.</w:t>
      </w:r>
      <w:r>
        <w:rPr>
          <w:rFonts w:ascii="Arial" w:hAnsi="Arial" w:cs="Arial"/>
        </w:rPr>
        <w:t xml:space="preserve"> I wasn´t a regular English teacher, but a “reinforcement teacher”, meant to reinforce </w:t>
      </w:r>
      <w:r w:rsidR="00AB097F">
        <w:rPr>
          <w:rFonts w:ascii="Arial" w:hAnsi="Arial" w:cs="Arial"/>
        </w:rPr>
        <w:t>in</w:t>
      </w:r>
      <w:r>
        <w:rPr>
          <w:rFonts w:ascii="Arial" w:hAnsi="Arial" w:cs="Arial"/>
        </w:rPr>
        <w:t xml:space="preserve"> the evenings what the students didn´t underst</w:t>
      </w:r>
      <w:r w:rsidR="00AB097F">
        <w:rPr>
          <w:rFonts w:ascii="Arial" w:hAnsi="Arial" w:cs="Arial"/>
        </w:rPr>
        <w:t>an</w:t>
      </w:r>
      <w:r>
        <w:rPr>
          <w:rFonts w:ascii="Arial" w:hAnsi="Arial" w:cs="Arial"/>
        </w:rPr>
        <w:t>d or needed to reinforce in their regular English classes. I was paid 25.00 per hour, about four hours per day, and had to pay for my own supplies</w:t>
      </w:r>
      <w:r w:rsidR="00735EA6">
        <w:rPr>
          <w:rFonts w:ascii="Arial" w:hAnsi="Arial" w:cs="Arial"/>
        </w:rPr>
        <w:t xml:space="preserve"> and also pay for my own technological assistance (they had projectors to use, but once again, the school wasn´t able to provide me one for my own particular use).</w:t>
      </w:r>
    </w:p>
    <w:p w14:paraId="2E4946F2" w14:textId="79CB70AD" w:rsidR="00AB097F" w:rsidRDefault="00AB097F" w:rsidP="00CB2C5C">
      <w:pPr>
        <w:rPr>
          <w:rFonts w:ascii="Arial" w:hAnsi="Arial" w:cs="Arial"/>
        </w:rPr>
      </w:pPr>
      <w:r>
        <w:rPr>
          <w:rFonts w:ascii="Arial" w:hAnsi="Arial" w:cs="Arial"/>
        </w:rPr>
        <w:t xml:space="preserve">-I worked as a </w:t>
      </w:r>
      <w:r w:rsidR="00CB2C5C" w:rsidRPr="00CB2C5C">
        <w:rPr>
          <w:rFonts w:ascii="Arial" w:hAnsi="Arial" w:cs="Arial"/>
        </w:rPr>
        <w:t>PK-4 E</w:t>
      </w:r>
      <w:r>
        <w:rPr>
          <w:rFonts w:ascii="Arial" w:hAnsi="Arial" w:cs="Arial"/>
        </w:rPr>
        <w:t xml:space="preserve">nglish as a </w:t>
      </w:r>
      <w:r w:rsidR="00CB2C5C" w:rsidRPr="00CB2C5C">
        <w:rPr>
          <w:rFonts w:ascii="Arial" w:hAnsi="Arial" w:cs="Arial"/>
        </w:rPr>
        <w:t>S</w:t>
      </w:r>
      <w:r>
        <w:rPr>
          <w:rFonts w:ascii="Arial" w:hAnsi="Arial" w:cs="Arial"/>
        </w:rPr>
        <w:t xml:space="preserve">econd Language </w:t>
      </w:r>
      <w:r w:rsidR="00CB2C5C" w:rsidRPr="00CB2C5C">
        <w:rPr>
          <w:rFonts w:ascii="Arial" w:hAnsi="Arial" w:cs="Arial"/>
        </w:rPr>
        <w:t>teacher in a Catholic Parish School in the Archdiocese of San Juan.</w:t>
      </w:r>
      <w:r>
        <w:rPr>
          <w:rFonts w:ascii="Arial" w:hAnsi="Arial" w:cs="Arial"/>
        </w:rPr>
        <w:t xml:space="preserve"> I was paid 10.00 per hour, around 1,200 per month</w:t>
      </w:r>
      <w:r w:rsidR="00735EA6">
        <w:rPr>
          <w:rFonts w:ascii="Arial" w:hAnsi="Arial" w:cs="Arial"/>
        </w:rPr>
        <w:t>,</w:t>
      </w:r>
      <w:r>
        <w:rPr>
          <w:rFonts w:ascii="Arial" w:hAnsi="Arial" w:cs="Arial"/>
        </w:rPr>
        <w:t xml:space="preserve"> and had to pay for my own supplies</w:t>
      </w:r>
      <w:r w:rsidR="00735EA6">
        <w:rPr>
          <w:rFonts w:ascii="Arial" w:hAnsi="Arial" w:cs="Arial"/>
        </w:rPr>
        <w:t xml:space="preserve">, although I did have technological assistance provided by the school: they had a smartboard provided by the Department of Education funds because they used electronic books. It was the first time as a teacher I handled classes with electronic books. All classrooms had smartboards, </w:t>
      </w:r>
      <w:r w:rsidR="00735EA6" w:rsidRPr="00735EA6">
        <w:rPr>
          <w:rFonts w:ascii="Arial" w:hAnsi="Arial" w:cs="Arial"/>
        </w:rPr>
        <w:t>but it wasn´t provided only for me due to </w:t>
      </w:r>
      <w:r w:rsidR="00735EA6">
        <w:rPr>
          <w:rFonts w:ascii="Arial" w:hAnsi="Arial" w:cs="Arial"/>
        </w:rPr>
        <w:t xml:space="preserve">my teaching diversity. </w:t>
      </w:r>
    </w:p>
    <w:p w14:paraId="4BCC3D00" w14:textId="68E588A0" w:rsidR="00AB097F" w:rsidRDefault="00AB097F" w:rsidP="00CB2C5C">
      <w:pPr>
        <w:rPr>
          <w:rFonts w:ascii="Arial" w:hAnsi="Arial" w:cs="Arial"/>
        </w:rPr>
      </w:pPr>
      <w:r>
        <w:rPr>
          <w:rFonts w:ascii="Arial" w:hAnsi="Arial" w:cs="Arial"/>
        </w:rPr>
        <w:t xml:space="preserve">All my teaching positions required being </w:t>
      </w:r>
      <w:r w:rsidR="0017320E">
        <w:rPr>
          <w:rFonts w:ascii="Arial" w:hAnsi="Arial" w:cs="Arial"/>
        </w:rPr>
        <w:t xml:space="preserve">a </w:t>
      </w:r>
      <w:r>
        <w:rPr>
          <w:rFonts w:ascii="Arial" w:hAnsi="Arial" w:cs="Arial"/>
        </w:rPr>
        <w:t xml:space="preserve">certified teacher, despite their evidently low salaries. In Puerto Rico, being a certified teacher means a four-year full-time degree plus the certification courses if they were not included in the four-year full-time degree. </w:t>
      </w:r>
      <w:r>
        <w:rPr>
          <w:rFonts w:ascii="Arial" w:hAnsi="Arial" w:cs="Arial"/>
        </w:rPr>
        <w:lastRenderedPageBreak/>
        <w:t xml:space="preserve">You must pass a professional certification </w:t>
      </w:r>
      <w:r w:rsidR="00DD76D3">
        <w:rPr>
          <w:rFonts w:ascii="Arial" w:hAnsi="Arial" w:cs="Arial"/>
        </w:rPr>
        <w:t xml:space="preserve">test </w:t>
      </w:r>
      <w:r w:rsidR="00DD76D3" w:rsidRPr="00CB2C5C">
        <w:rPr>
          <w:rFonts w:ascii="Arial" w:hAnsi="Arial" w:cs="Arial"/>
        </w:rPr>
        <w:t>—</w:t>
      </w:r>
      <w:r>
        <w:rPr>
          <w:rFonts w:ascii="Arial" w:hAnsi="Arial" w:cs="Arial"/>
        </w:rPr>
        <w:t>given by the College Board</w:t>
      </w:r>
      <w:r w:rsidR="004D5A02">
        <w:rPr>
          <w:rFonts w:ascii="Arial" w:hAnsi="Arial" w:cs="Arial"/>
        </w:rPr>
        <w:t>, called PC-Mas</w:t>
      </w:r>
      <w:r w:rsidRPr="0004120F">
        <w:rPr>
          <w:rFonts w:ascii="Arial" w:hAnsi="Arial" w:cs="Arial"/>
        </w:rPr>
        <w:t>—</w:t>
      </w:r>
      <w:r>
        <w:rPr>
          <w:rFonts w:ascii="Arial" w:hAnsi="Arial" w:cs="Arial"/>
        </w:rPr>
        <w:t xml:space="preserve"> in order to be certified. So, you need a full professional university formation, but you are paid the same money or even less than a person with a high school diploma would earn in a non-college degree-required job. As a matter of fact, I earn more money per hour working in a Burger King (11.00 per hour) than my last teaching position hour rate. Besides the extremely low pay, I also had to pay for my own supplies, classroom decorations, and many of the project materials that my students used in the creative projects I designed for them. </w:t>
      </w:r>
      <w:r w:rsidR="00735EA6">
        <w:rPr>
          <w:rFonts w:ascii="Arial" w:hAnsi="Arial" w:cs="Arial"/>
        </w:rPr>
        <w:t xml:space="preserve">Sometimes, as I explained, I also needed to pay for the technological assistance I needed to be able to teach as a person with ADHD. So, </w:t>
      </w:r>
      <w:r>
        <w:rPr>
          <w:rFonts w:ascii="Arial" w:hAnsi="Arial" w:cs="Arial"/>
        </w:rPr>
        <w:t>I am the first one to know firsthand</w:t>
      </w:r>
      <w:r w:rsidRPr="00CB2C5C">
        <w:rPr>
          <w:rFonts w:ascii="Arial" w:hAnsi="Arial" w:cs="Arial"/>
        </w:rPr>
        <w:t xml:space="preserve"> </w:t>
      </w:r>
      <w:r w:rsidRPr="0004120F">
        <w:rPr>
          <w:rFonts w:ascii="Arial" w:hAnsi="Arial" w:cs="Arial"/>
        </w:rPr>
        <w:t>—</w:t>
      </w:r>
      <w:r>
        <w:rPr>
          <w:rFonts w:ascii="Arial" w:hAnsi="Arial" w:cs="Arial"/>
        </w:rPr>
        <w:t>as I will explain later</w:t>
      </w:r>
      <w:r w:rsidRPr="00CB2C5C">
        <w:rPr>
          <w:rFonts w:ascii="Arial" w:hAnsi="Arial" w:cs="Arial"/>
        </w:rPr>
        <w:t xml:space="preserve"> </w:t>
      </w:r>
      <w:r w:rsidRPr="0004120F">
        <w:rPr>
          <w:rFonts w:ascii="Arial" w:hAnsi="Arial" w:cs="Arial"/>
        </w:rPr>
        <w:t>—</w:t>
      </w:r>
      <w:r>
        <w:rPr>
          <w:rFonts w:ascii="Arial" w:hAnsi="Arial" w:cs="Arial"/>
        </w:rPr>
        <w:t xml:space="preserve"> that right now, working as a teacher is not a livable job nor a family-compatible job</w:t>
      </w:r>
      <w:r w:rsidR="00735EA6">
        <w:rPr>
          <w:rFonts w:ascii="Arial" w:hAnsi="Arial" w:cs="Arial"/>
        </w:rPr>
        <w:t xml:space="preserve">, but a modern human trafficking scenario. </w:t>
      </w:r>
    </w:p>
    <w:p w14:paraId="12C28E44" w14:textId="292ACB7E" w:rsidR="006D6312" w:rsidRDefault="00AB097F" w:rsidP="00CB2C5C">
      <w:pPr>
        <w:rPr>
          <w:rFonts w:ascii="Arial" w:hAnsi="Arial" w:cs="Arial"/>
        </w:rPr>
      </w:pPr>
      <w:r>
        <w:rPr>
          <w:rFonts w:ascii="Arial" w:hAnsi="Arial" w:cs="Arial"/>
        </w:rPr>
        <w:t xml:space="preserve">I tried to become a regular ESL teacher at the Department of Education (DE) of Puerto Rico. The Bayamon Regional Office of the DE placed the interview and enrollment process in the very exact day an hour I would need to be in a very important medical appointment and study that was scheduled months ago, after around eight months of processes to reach the point of being able to make that cardiology studies that day. The DE </w:t>
      </w:r>
      <w:r w:rsidR="00426B3E">
        <w:rPr>
          <w:rFonts w:ascii="Arial" w:hAnsi="Arial" w:cs="Arial"/>
        </w:rPr>
        <w:t>Bayamon R</w:t>
      </w:r>
      <w:r>
        <w:rPr>
          <w:rFonts w:ascii="Arial" w:hAnsi="Arial" w:cs="Arial"/>
        </w:rPr>
        <w:t xml:space="preserve">egional </w:t>
      </w:r>
      <w:r w:rsidR="00426B3E">
        <w:rPr>
          <w:rFonts w:ascii="Arial" w:hAnsi="Arial" w:cs="Arial"/>
        </w:rPr>
        <w:t>Of</w:t>
      </w:r>
      <w:r>
        <w:rPr>
          <w:rFonts w:ascii="Arial" w:hAnsi="Arial" w:cs="Arial"/>
        </w:rPr>
        <w:t xml:space="preserve">fice denied me reasonable accommodation despite having proper evidence of the medical appointment and proper evidence of the appointment being </w:t>
      </w:r>
      <w:r w:rsidR="00C857EB">
        <w:rPr>
          <w:rFonts w:ascii="Arial" w:hAnsi="Arial" w:cs="Arial"/>
        </w:rPr>
        <w:t xml:space="preserve">scheduled </w:t>
      </w:r>
      <w:r>
        <w:rPr>
          <w:rFonts w:ascii="Arial" w:hAnsi="Arial" w:cs="Arial"/>
        </w:rPr>
        <w:t xml:space="preserve">way longer </w:t>
      </w:r>
      <w:r w:rsidR="00C857EB">
        <w:rPr>
          <w:rFonts w:ascii="Arial" w:hAnsi="Arial" w:cs="Arial"/>
        </w:rPr>
        <w:t>before</w:t>
      </w:r>
      <w:r>
        <w:rPr>
          <w:rFonts w:ascii="Arial" w:hAnsi="Arial" w:cs="Arial"/>
        </w:rPr>
        <w:t xml:space="preserve"> the time </w:t>
      </w:r>
      <w:r w:rsidR="00426B3E">
        <w:rPr>
          <w:rFonts w:ascii="Arial" w:hAnsi="Arial" w:cs="Arial"/>
        </w:rPr>
        <w:t xml:space="preserve">when they posted on their Facebook page the date and time that belonged to my interview and enrollment process. I have had plenty of problems with this Regional Office, including having evidence of manipulated PEIs of my own students, PEIs that belonged to that regional office in particular. They told me to choose between my medical appointment or my DE enrollment </w:t>
      </w:r>
      <w:r w:rsidR="00C857EB">
        <w:rPr>
          <w:rFonts w:ascii="Arial" w:hAnsi="Arial" w:cs="Arial"/>
        </w:rPr>
        <w:t xml:space="preserve">appointment </w:t>
      </w:r>
      <w:r w:rsidR="00C857EB" w:rsidRPr="00CB2C5C">
        <w:rPr>
          <w:rFonts w:ascii="Arial" w:hAnsi="Arial" w:cs="Arial"/>
        </w:rPr>
        <w:t>—</w:t>
      </w:r>
      <w:r w:rsidR="00426B3E">
        <w:rPr>
          <w:rFonts w:ascii="Arial" w:hAnsi="Arial" w:cs="Arial"/>
        </w:rPr>
        <w:t xml:space="preserve">I wouldn´t be allowed by them to choose both, </w:t>
      </w:r>
      <w:r w:rsidR="00C857EB">
        <w:rPr>
          <w:rFonts w:ascii="Arial" w:hAnsi="Arial" w:cs="Arial"/>
        </w:rPr>
        <w:t xml:space="preserve">as it would happen in a legal </w:t>
      </w:r>
      <w:r w:rsidR="001707AF">
        <w:rPr>
          <w:rFonts w:ascii="Arial" w:hAnsi="Arial" w:cs="Arial"/>
        </w:rPr>
        <w:t>and</w:t>
      </w:r>
      <w:r w:rsidR="00C857EB">
        <w:rPr>
          <w:rFonts w:ascii="Arial" w:hAnsi="Arial" w:cs="Arial"/>
        </w:rPr>
        <w:t xml:space="preserve"> ethic</w:t>
      </w:r>
      <w:r w:rsidR="008734B7">
        <w:rPr>
          <w:rFonts w:ascii="Arial" w:hAnsi="Arial" w:cs="Arial"/>
        </w:rPr>
        <w:t>al</w:t>
      </w:r>
      <w:r w:rsidR="00C857EB">
        <w:rPr>
          <w:rFonts w:ascii="Arial" w:hAnsi="Arial" w:cs="Arial"/>
        </w:rPr>
        <w:t xml:space="preserve"> professional setting: </w:t>
      </w:r>
      <w:r w:rsidR="00426B3E">
        <w:rPr>
          <w:rFonts w:ascii="Arial" w:hAnsi="Arial" w:cs="Arial"/>
        </w:rPr>
        <w:t xml:space="preserve">they </w:t>
      </w:r>
      <w:r w:rsidR="00C857EB">
        <w:rPr>
          <w:rFonts w:ascii="Arial" w:hAnsi="Arial" w:cs="Arial"/>
        </w:rPr>
        <w:t>refused to</w:t>
      </w:r>
      <w:r w:rsidR="00426B3E">
        <w:rPr>
          <w:rFonts w:ascii="Arial" w:hAnsi="Arial" w:cs="Arial"/>
        </w:rPr>
        <w:t xml:space="preserve"> move my scheduled time for the interview</w:t>
      </w:r>
      <w:r w:rsidR="00C857EB">
        <w:rPr>
          <w:rFonts w:ascii="Arial" w:hAnsi="Arial" w:cs="Arial"/>
        </w:rPr>
        <w:t>, and they refused at least two times, once in the morning, when I arrived very well prepared hours before my scheduled time to ask reasonable accommodation of that interview… and the definitive one at the evening. They refused me reasonable accommodation in a totally illegal way</w:t>
      </w:r>
      <w:r w:rsidR="001707AF">
        <w:rPr>
          <w:rFonts w:ascii="Arial" w:hAnsi="Arial" w:cs="Arial"/>
        </w:rPr>
        <w:t>,</w:t>
      </w:r>
      <w:r w:rsidR="00C857EB">
        <w:rPr>
          <w:rFonts w:ascii="Arial" w:hAnsi="Arial" w:cs="Arial"/>
        </w:rPr>
        <w:t xml:space="preserve"> twice</w:t>
      </w:r>
      <w:r w:rsidR="001707AF">
        <w:rPr>
          <w:rFonts w:ascii="Arial" w:hAnsi="Arial" w:cs="Arial"/>
        </w:rPr>
        <w:t>. T</w:t>
      </w:r>
      <w:r w:rsidR="00C857EB">
        <w:rPr>
          <w:rFonts w:ascii="Arial" w:hAnsi="Arial" w:cs="Arial"/>
        </w:rPr>
        <w:t>he move was highly deliberate</w:t>
      </w:r>
      <w:r w:rsidR="00426B3E" w:rsidRPr="0004120F">
        <w:rPr>
          <w:rFonts w:ascii="Arial" w:hAnsi="Arial" w:cs="Arial"/>
        </w:rPr>
        <w:t>—</w:t>
      </w:r>
      <w:r w:rsidR="00C857EB">
        <w:rPr>
          <w:rFonts w:ascii="Arial" w:hAnsi="Arial" w:cs="Arial"/>
        </w:rPr>
        <w:t xml:space="preserve">. Yes, I was told </w:t>
      </w:r>
      <w:r w:rsidR="00426B3E">
        <w:rPr>
          <w:rFonts w:ascii="Arial" w:hAnsi="Arial" w:cs="Arial"/>
        </w:rPr>
        <w:t>I must choose one</w:t>
      </w:r>
      <w:r w:rsidR="00C857EB">
        <w:rPr>
          <w:rFonts w:ascii="Arial" w:hAnsi="Arial" w:cs="Arial"/>
        </w:rPr>
        <w:t>;</w:t>
      </w:r>
      <w:r w:rsidR="00426B3E">
        <w:rPr>
          <w:rFonts w:ascii="Arial" w:hAnsi="Arial" w:cs="Arial"/>
        </w:rPr>
        <w:t xml:space="preserve"> I must choose between being in the interview</w:t>
      </w:r>
      <w:r w:rsidR="00C857EB">
        <w:rPr>
          <w:rFonts w:ascii="Arial" w:hAnsi="Arial" w:cs="Arial"/>
        </w:rPr>
        <w:t xml:space="preserve"> for becoming an ESL teacher</w:t>
      </w:r>
      <w:r w:rsidR="00426B3E">
        <w:rPr>
          <w:rFonts w:ascii="Arial" w:hAnsi="Arial" w:cs="Arial"/>
        </w:rPr>
        <w:t xml:space="preserve"> or being in my medical appointment</w:t>
      </w:r>
      <w:r w:rsidR="00C857EB">
        <w:rPr>
          <w:rFonts w:ascii="Arial" w:hAnsi="Arial" w:cs="Arial"/>
        </w:rPr>
        <w:t xml:space="preserve"> that was scheduled way before and was absolutely necessary, I had been having cardiac problems for years now, and I finally was given the chance of complete the proper medical studies for assessing that</w:t>
      </w:r>
      <w:r w:rsidR="006D6312">
        <w:rPr>
          <w:rFonts w:ascii="Arial" w:hAnsi="Arial" w:cs="Arial"/>
        </w:rPr>
        <w:t>, after years of having too low or too high heart beats quite suddenly</w:t>
      </w:r>
      <w:r w:rsidR="008734B7">
        <w:rPr>
          <w:rFonts w:ascii="Arial" w:hAnsi="Arial" w:cs="Arial"/>
        </w:rPr>
        <w:t xml:space="preserve"> (due toxic gassing, as you will understand later; it was not a problem of my body, but a body reaction to toxic gassing)</w:t>
      </w:r>
      <w:r w:rsidR="00426B3E">
        <w:rPr>
          <w:rFonts w:ascii="Arial" w:hAnsi="Arial" w:cs="Arial"/>
        </w:rPr>
        <w:t xml:space="preserve">. </w:t>
      </w:r>
    </w:p>
    <w:p w14:paraId="5B3EFBA6" w14:textId="35CBBE7A" w:rsidR="006D6312" w:rsidRDefault="00426B3E" w:rsidP="00CB2C5C">
      <w:pPr>
        <w:rPr>
          <w:rFonts w:ascii="Arial" w:hAnsi="Arial" w:cs="Arial"/>
        </w:rPr>
      </w:pPr>
      <w:r>
        <w:rPr>
          <w:rFonts w:ascii="Arial" w:hAnsi="Arial" w:cs="Arial"/>
        </w:rPr>
        <w:t>Enraged</w:t>
      </w:r>
      <w:r w:rsidR="006D6312">
        <w:rPr>
          <w:rFonts w:ascii="Arial" w:hAnsi="Arial" w:cs="Arial"/>
        </w:rPr>
        <w:t xml:space="preserve"> and indignant</w:t>
      </w:r>
      <w:r>
        <w:rPr>
          <w:rFonts w:ascii="Arial" w:hAnsi="Arial" w:cs="Arial"/>
        </w:rPr>
        <w:t xml:space="preserve"> for such a highly and extremely deliberately illegal move from the very office that should be defending the integrity of Puerto Rican children</w:t>
      </w:r>
      <w:r w:rsidR="006D6312">
        <w:rPr>
          <w:rFonts w:ascii="Arial" w:hAnsi="Arial" w:cs="Arial"/>
        </w:rPr>
        <w:t xml:space="preserve"> </w:t>
      </w:r>
      <w:r w:rsidR="006D6312" w:rsidRPr="00CB2C5C">
        <w:rPr>
          <w:rFonts w:ascii="Arial" w:hAnsi="Arial" w:cs="Arial"/>
        </w:rPr>
        <w:t xml:space="preserve"> </w:t>
      </w:r>
      <w:r w:rsidR="006D6312" w:rsidRPr="0004120F">
        <w:rPr>
          <w:rFonts w:ascii="Arial" w:hAnsi="Arial" w:cs="Arial"/>
        </w:rPr>
        <w:t>—</w:t>
      </w:r>
      <w:r w:rsidR="006D6312">
        <w:rPr>
          <w:rFonts w:ascii="Arial" w:hAnsi="Arial" w:cs="Arial"/>
        </w:rPr>
        <w:t xml:space="preserve">the </w:t>
      </w:r>
      <w:r w:rsidR="006D6312">
        <w:rPr>
          <w:rFonts w:ascii="Arial" w:hAnsi="Arial" w:cs="Arial"/>
        </w:rPr>
        <w:lastRenderedPageBreak/>
        <w:t>same way they denied me reasonable accommodation in a very deliberate and illegal way (they totally knew what they were doing, and they also totally knew it was illegal and unethical to so so), the same way they play with PEIs and with the education of children, especially of especial education children</w:t>
      </w:r>
      <w:r w:rsidR="006D6312" w:rsidRPr="00CB2C5C">
        <w:rPr>
          <w:rFonts w:ascii="Arial" w:hAnsi="Arial" w:cs="Arial"/>
        </w:rPr>
        <w:t xml:space="preserve"> </w:t>
      </w:r>
      <w:r w:rsidR="006D6312">
        <w:rPr>
          <w:rFonts w:ascii="Arial" w:hAnsi="Arial" w:cs="Arial"/>
        </w:rPr>
        <w:t>who need reasonable accommodations too</w:t>
      </w:r>
      <w:r w:rsidR="006D6312" w:rsidRPr="0004120F">
        <w:rPr>
          <w:rFonts w:ascii="Arial" w:hAnsi="Arial" w:cs="Arial"/>
        </w:rPr>
        <w:t>—</w:t>
      </w:r>
      <w:r>
        <w:rPr>
          <w:rFonts w:ascii="Arial" w:hAnsi="Arial" w:cs="Arial"/>
        </w:rPr>
        <w:t>, I chose not to complete the enrollment process</w:t>
      </w:r>
      <w:r w:rsidR="006D6312">
        <w:rPr>
          <w:rFonts w:ascii="Arial" w:hAnsi="Arial" w:cs="Arial"/>
        </w:rPr>
        <w:t xml:space="preserve"> as ESL teacher at the DE</w:t>
      </w:r>
      <w:r>
        <w:rPr>
          <w:rFonts w:ascii="Arial" w:hAnsi="Arial" w:cs="Arial"/>
        </w:rPr>
        <w:t xml:space="preserve"> and went to my planned </w:t>
      </w:r>
      <w:r w:rsidR="00021DA4">
        <w:rPr>
          <w:rFonts w:ascii="Arial" w:hAnsi="Arial" w:cs="Arial"/>
        </w:rPr>
        <w:t xml:space="preserve">medical </w:t>
      </w:r>
      <w:r>
        <w:rPr>
          <w:rFonts w:ascii="Arial" w:hAnsi="Arial" w:cs="Arial"/>
        </w:rPr>
        <w:t>appointment and cardiology medical study. I cried when I realized I wouldn´t be able to teach again after such a thing happened.</w:t>
      </w:r>
      <w:r w:rsidR="006D6312">
        <w:rPr>
          <w:rFonts w:ascii="Arial" w:hAnsi="Arial" w:cs="Arial"/>
        </w:rPr>
        <w:t xml:space="preserve"> They knew they would cause emotional trauma, and they did what they did anyway, done in the same way they have allowed children to go through traumas </w:t>
      </w:r>
      <w:r w:rsidR="000F0B0B">
        <w:rPr>
          <w:rFonts w:ascii="Arial" w:hAnsi="Arial" w:cs="Arial"/>
        </w:rPr>
        <w:t xml:space="preserve">they </w:t>
      </w:r>
      <w:r w:rsidR="000F0B0B" w:rsidRPr="00CB2C5C">
        <w:rPr>
          <w:rFonts w:ascii="Arial" w:hAnsi="Arial" w:cs="Arial"/>
        </w:rPr>
        <w:t>—</w:t>
      </w:r>
      <w:r w:rsidR="006D6312">
        <w:rPr>
          <w:rFonts w:ascii="Arial" w:hAnsi="Arial" w:cs="Arial"/>
        </w:rPr>
        <w:t>nor no one</w:t>
      </w:r>
      <w:r w:rsidR="006D6312" w:rsidRPr="00CB2C5C">
        <w:rPr>
          <w:rFonts w:ascii="Arial" w:hAnsi="Arial" w:cs="Arial"/>
        </w:rPr>
        <w:t xml:space="preserve"> </w:t>
      </w:r>
      <w:r w:rsidR="006D6312" w:rsidRPr="0004120F">
        <w:rPr>
          <w:rFonts w:ascii="Arial" w:hAnsi="Arial" w:cs="Arial"/>
        </w:rPr>
        <w:t>—</w:t>
      </w:r>
      <w:r w:rsidR="006D6312">
        <w:rPr>
          <w:rFonts w:ascii="Arial" w:hAnsi="Arial" w:cs="Arial"/>
        </w:rPr>
        <w:t xml:space="preserve">shouldn’t, especially vulnerable, special education children. </w:t>
      </w:r>
      <w:r>
        <w:rPr>
          <w:rFonts w:ascii="Arial" w:hAnsi="Arial" w:cs="Arial"/>
        </w:rPr>
        <w:t xml:space="preserve">I didn’t renew my teaching certification </w:t>
      </w:r>
      <w:r w:rsidR="006D6312">
        <w:rPr>
          <w:rFonts w:ascii="Arial" w:hAnsi="Arial" w:cs="Arial"/>
        </w:rPr>
        <w:t xml:space="preserve">either </w:t>
      </w:r>
      <w:r w:rsidR="006D6312" w:rsidRPr="00CB2C5C">
        <w:rPr>
          <w:rFonts w:ascii="Arial" w:hAnsi="Arial" w:cs="Arial"/>
        </w:rPr>
        <w:t>—</w:t>
      </w:r>
      <w:r w:rsidR="00C857EB">
        <w:rPr>
          <w:rFonts w:ascii="Arial" w:hAnsi="Arial" w:cs="Arial"/>
        </w:rPr>
        <w:t>that</w:t>
      </w:r>
      <w:r w:rsidR="006D6312">
        <w:rPr>
          <w:rFonts w:ascii="Arial" w:hAnsi="Arial" w:cs="Arial"/>
        </w:rPr>
        <w:t xml:space="preserve"> very same office</w:t>
      </w:r>
      <w:r w:rsidR="00C857EB">
        <w:rPr>
          <w:rFonts w:ascii="Arial" w:hAnsi="Arial" w:cs="Arial"/>
        </w:rPr>
        <w:t xml:space="preserve"> would have been the DE Regional Office that would have had the authority to renew my teaching certificate</w:t>
      </w:r>
      <w:r w:rsidR="00C857EB" w:rsidRPr="0004120F">
        <w:rPr>
          <w:rFonts w:ascii="Arial" w:hAnsi="Arial" w:cs="Arial"/>
        </w:rPr>
        <w:t>—</w:t>
      </w:r>
      <w:r w:rsidR="006D6312">
        <w:rPr>
          <w:rFonts w:ascii="Arial" w:hAnsi="Arial" w:cs="Arial"/>
        </w:rPr>
        <w:t>;</w:t>
      </w:r>
      <w:r w:rsidR="00C857EB">
        <w:rPr>
          <w:rFonts w:ascii="Arial" w:hAnsi="Arial" w:cs="Arial"/>
        </w:rPr>
        <w:t xml:space="preserve"> it expired</w:t>
      </w:r>
      <w:r w:rsidR="006D6312">
        <w:rPr>
          <w:rFonts w:ascii="Arial" w:hAnsi="Arial" w:cs="Arial"/>
        </w:rPr>
        <w:t xml:space="preserve"> </w:t>
      </w:r>
      <w:r w:rsidR="00021DA4">
        <w:rPr>
          <w:rFonts w:ascii="Arial" w:hAnsi="Arial" w:cs="Arial"/>
        </w:rPr>
        <w:t>in August 2024</w:t>
      </w:r>
      <w:r>
        <w:rPr>
          <w:rFonts w:ascii="Arial" w:hAnsi="Arial" w:cs="Arial"/>
        </w:rPr>
        <w:t>. My teaching career stopped there</w:t>
      </w:r>
      <w:r w:rsidR="00C857EB">
        <w:rPr>
          <w:rFonts w:ascii="Arial" w:hAnsi="Arial" w:cs="Arial"/>
        </w:rPr>
        <w:t>.</w:t>
      </w:r>
      <w:r>
        <w:rPr>
          <w:rFonts w:ascii="Arial" w:hAnsi="Arial" w:cs="Arial"/>
        </w:rPr>
        <w:t xml:space="preserve"> I didn´t want to be related at all with such a hugely unethical and criminal DE Regional Office, not even for professional certification purposes, so despite </w:t>
      </w:r>
      <w:r w:rsidR="006D6312">
        <w:rPr>
          <w:rFonts w:ascii="Arial" w:hAnsi="Arial" w:cs="Arial"/>
        </w:rPr>
        <w:t xml:space="preserve">spending during the summer a little bit more than a thousand dollars in what would have been my classroom and teacher supplies, and despite </w:t>
      </w:r>
      <w:r>
        <w:rPr>
          <w:rFonts w:ascii="Arial" w:hAnsi="Arial" w:cs="Arial"/>
        </w:rPr>
        <w:t xml:space="preserve">having a full college degree and all the required professional formation to be an ESL teacher </w:t>
      </w:r>
      <w:r w:rsidRPr="00CB2C5C">
        <w:rPr>
          <w:rFonts w:ascii="Arial" w:hAnsi="Arial" w:cs="Arial"/>
        </w:rPr>
        <w:t xml:space="preserve"> </w:t>
      </w:r>
      <w:r w:rsidRPr="0004120F">
        <w:rPr>
          <w:rFonts w:ascii="Arial" w:hAnsi="Arial" w:cs="Arial"/>
        </w:rPr>
        <w:t>—</w:t>
      </w:r>
      <w:r>
        <w:rPr>
          <w:rFonts w:ascii="Arial" w:hAnsi="Arial" w:cs="Arial"/>
        </w:rPr>
        <w:t>in Puerto Rico, there is a chronic shortage of ESL teachers</w:t>
      </w:r>
      <w:r w:rsidRPr="00CB2C5C">
        <w:rPr>
          <w:rFonts w:ascii="Arial" w:hAnsi="Arial" w:cs="Arial"/>
        </w:rPr>
        <w:t xml:space="preserve"> </w:t>
      </w:r>
      <w:r w:rsidRPr="0004120F">
        <w:rPr>
          <w:rFonts w:ascii="Arial" w:hAnsi="Arial" w:cs="Arial"/>
        </w:rPr>
        <w:t>—</w:t>
      </w:r>
      <w:r>
        <w:rPr>
          <w:rFonts w:ascii="Arial" w:hAnsi="Arial" w:cs="Arial"/>
        </w:rPr>
        <w:t xml:space="preserve">, I </w:t>
      </w:r>
      <w:r w:rsidR="006D6312">
        <w:rPr>
          <w:rFonts w:ascii="Arial" w:hAnsi="Arial" w:cs="Arial"/>
        </w:rPr>
        <w:t xml:space="preserve">chose to stop being a teacher and </w:t>
      </w:r>
      <w:r>
        <w:rPr>
          <w:rFonts w:ascii="Arial" w:hAnsi="Arial" w:cs="Arial"/>
        </w:rPr>
        <w:t>remained working in a Burger King</w:t>
      </w:r>
      <w:r w:rsidR="006D6312">
        <w:rPr>
          <w:rFonts w:ascii="Arial" w:hAnsi="Arial" w:cs="Arial"/>
        </w:rPr>
        <w:t>, a</w:t>
      </w:r>
      <w:r>
        <w:rPr>
          <w:rFonts w:ascii="Arial" w:hAnsi="Arial" w:cs="Arial"/>
        </w:rPr>
        <w:t>lthough as you may see in this text, my teaching vocation remains intact. Without the certification</w:t>
      </w:r>
      <w:r w:rsidR="00C857EB">
        <w:rPr>
          <w:rFonts w:ascii="Arial" w:hAnsi="Arial" w:cs="Arial"/>
        </w:rPr>
        <w:t>,</w:t>
      </w:r>
      <w:r>
        <w:rPr>
          <w:rFonts w:ascii="Arial" w:hAnsi="Arial" w:cs="Arial"/>
        </w:rPr>
        <w:t xml:space="preserve"> I wouldn´t be able to work in a private school neither, nor </w:t>
      </w:r>
      <w:r w:rsidR="00C857EB">
        <w:rPr>
          <w:rFonts w:ascii="Arial" w:hAnsi="Arial" w:cs="Arial"/>
        </w:rPr>
        <w:t xml:space="preserve">would </w:t>
      </w:r>
      <w:r>
        <w:rPr>
          <w:rFonts w:ascii="Arial" w:hAnsi="Arial" w:cs="Arial"/>
        </w:rPr>
        <w:t xml:space="preserve">I want to do it, after the </w:t>
      </w:r>
      <w:r w:rsidR="00C857EB">
        <w:rPr>
          <w:rFonts w:ascii="Arial" w:hAnsi="Arial" w:cs="Arial"/>
        </w:rPr>
        <w:t xml:space="preserve">kind of </w:t>
      </w:r>
      <w:r>
        <w:rPr>
          <w:rFonts w:ascii="Arial" w:hAnsi="Arial" w:cs="Arial"/>
        </w:rPr>
        <w:t>abuses I had seen</w:t>
      </w:r>
      <w:r w:rsidR="00C857EB">
        <w:rPr>
          <w:rFonts w:ascii="Arial" w:hAnsi="Arial" w:cs="Arial"/>
        </w:rPr>
        <w:t xml:space="preserve"> happen in the private schools I had been in</w:t>
      </w:r>
      <w:r>
        <w:rPr>
          <w:rFonts w:ascii="Arial" w:hAnsi="Arial" w:cs="Arial"/>
        </w:rPr>
        <w:t xml:space="preserve">. So, I stopped working as a teacher, although once a teacher, you always remain a teacher, even if you are forced by economic, criminal, unethical, or bureaucratic circumstances to renounce teaching as a professional career. In my case, </w:t>
      </w:r>
      <w:r w:rsidR="006D6312">
        <w:rPr>
          <w:rFonts w:ascii="Arial" w:hAnsi="Arial" w:cs="Arial"/>
        </w:rPr>
        <w:t>all</w:t>
      </w:r>
      <w:r>
        <w:rPr>
          <w:rFonts w:ascii="Arial" w:hAnsi="Arial" w:cs="Arial"/>
        </w:rPr>
        <w:t xml:space="preserve"> the above circumstances can be applied</w:t>
      </w:r>
      <w:r w:rsidR="00C857EB">
        <w:rPr>
          <w:rFonts w:ascii="Arial" w:hAnsi="Arial" w:cs="Arial"/>
        </w:rPr>
        <w:t xml:space="preserve">. I would be lying if I didn´t say the extremely low salaries and high costs of the teaching profession were also determining factors in me not renewing my teaching certificate and stopping working as a teacher. However, </w:t>
      </w:r>
      <w:r w:rsidR="006D6312">
        <w:rPr>
          <w:rFonts w:ascii="Arial" w:hAnsi="Arial" w:cs="Arial"/>
        </w:rPr>
        <w:t xml:space="preserve">as I said and </w:t>
      </w:r>
      <w:r w:rsidR="000F0B0B">
        <w:rPr>
          <w:rFonts w:ascii="Arial" w:hAnsi="Arial" w:cs="Arial"/>
        </w:rPr>
        <w:t>as</w:t>
      </w:r>
      <w:r w:rsidR="00C857EB">
        <w:rPr>
          <w:rFonts w:ascii="Arial" w:hAnsi="Arial" w:cs="Arial"/>
        </w:rPr>
        <w:t xml:space="preserve"> will be evident as I </w:t>
      </w:r>
      <w:r w:rsidR="006D6312">
        <w:rPr>
          <w:rFonts w:ascii="Arial" w:hAnsi="Arial" w:cs="Arial"/>
        </w:rPr>
        <w:t>expose</w:t>
      </w:r>
      <w:r w:rsidR="00C857EB">
        <w:rPr>
          <w:rFonts w:ascii="Arial" w:hAnsi="Arial" w:cs="Arial"/>
        </w:rPr>
        <w:t xml:space="preserve"> what I am </w:t>
      </w:r>
      <w:r w:rsidR="006D6312">
        <w:rPr>
          <w:rFonts w:ascii="Arial" w:hAnsi="Arial" w:cs="Arial"/>
        </w:rPr>
        <w:t>exposing</w:t>
      </w:r>
      <w:r w:rsidR="00C857EB">
        <w:rPr>
          <w:rFonts w:ascii="Arial" w:hAnsi="Arial" w:cs="Arial"/>
        </w:rPr>
        <w:t xml:space="preserve"> in this </w:t>
      </w:r>
      <w:r w:rsidR="006D6312">
        <w:rPr>
          <w:rFonts w:ascii="Arial" w:hAnsi="Arial" w:cs="Arial"/>
        </w:rPr>
        <w:t xml:space="preserve">philosophical </w:t>
      </w:r>
      <w:r w:rsidR="00C857EB">
        <w:rPr>
          <w:rFonts w:ascii="Arial" w:hAnsi="Arial" w:cs="Arial"/>
        </w:rPr>
        <w:t>text, my teaching vocation remains intact. My passion for teaching is as huge as my passion for learning. I love to learn, I love to teach, and I have always taught, loving my students as I teach them, trying to forge a personal relationship with them.</w:t>
      </w:r>
    </w:p>
    <w:p w14:paraId="375F0577" w14:textId="47B0CCC9" w:rsidR="006D6312" w:rsidRDefault="006D6312" w:rsidP="00CB2C5C">
      <w:pPr>
        <w:rPr>
          <w:rFonts w:ascii="Arial" w:hAnsi="Arial" w:cs="Arial"/>
        </w:rPr>
      </w:pPr>
      <w:r>
        <w:rPr>
          <w:rFonts w:ascii="Arial" w:hAnsi="Arial" w:cs="Arial"/>
        </w:rPr>
        <w:t>Another very determinant reason to stop being a teacher was that I was extremely exhausted from always being the different one where I worked. I don´t only mean here</w:t>
      </w:r>
      <w:r w:rsidR="00811E8E">
        <w:rPr>
          <w:rFonts w:ascii="Arial" w:hAnsi="Arial" w:cs="Arial"/>
        </w:rPr>
        <w:t xml:space="preserve"> being an exceptional teacher </w:t>
      </w:r>
      <w:r w:rsidR="00811E8E" w:rsidRPr="00CB2C5C">
        <w:rPr>
          <w:rFonts w:ascii="Arial" w:hAnsi="Arial" w:cs="Arial"/>
        </w:rPr>
        <w:t xml:space="preserve"> </w:t>
      </w:r>
      <w:r w:rsidR="00811E8E" w:rsidRPr="0004120F">
        <w:rPr>
          <w:rFonts w:ascii="Arial" w:hAnsi="Arial" w:cs="Arial"/>
        </w:rPr>
        <w:t>—</w:t>
      </w:r>
      <w:r w:rsidR="00811E8E">
        <w:rPr>
          <w:rFonts w:ascii="Arial" w:hAnsi="Arial" w:cs="Arial"/>
        </w:rPr>
        <w:t>with “exceptional,” I mean: that I do have special needs as a diverse learner that also have implications in my teaching; I can be considered both a diverse learner and a diverse teacher, I do need technology to function</w:t>
      </w:r>
      <w:r w:rsidR="001821B4">
        <w:rPr>
          <w:rFonts w:ascii="Arial" w:hAnsi="Arial" w:cs="Arial"/>
        </w:rPr>
        <w:t xml:space="preserve"> as a person with ADHD</w:t>
      </w:r>
      <w:r w:rsidR="00811E8E" w:rsidRPr="0004120F">
        <w:rPr>
          <w:rFonts w:ascii="Arial" w:hAnsi="Arial" w:cs="Arial"/>
        </w:rPr>
        <w:t>—</w:t>
      </w:r>
      <w:r w:rsidR="00811E8E">
        <w:rPr>
          <w:rFonts w:ascii="Arial" w:hAnsi="Arial" w:cs="Arial"/>
        </w:rPr>
        <w:t xml:space="preserve"> nor to be in the process of developing my own philosophy of education and my own educational methodology, that I am exposing now finally… I refer to the very evident fact that my working ethics never aligned with the “ethics” of those </w:t>
      </w:r>
      <w:r w:rsidR="00811E8E">
        <w:rPr>
          <w:rFonts w:ascii="Arial" w:hAnsi="Arial" w:cs="Arial"/>
        </w:rPr>
        <w:lastRenderedPageBreak/>
        <w:t xml:space="preserve">around me. There are things that shouldn´t be done to children and that I totally refused to accept as normal. Sometimes, I resigned due to the abuse I witnessed. Other, they simply didn´t renew my contract. In any of both circumstances, I was forced to be in the position of collecting legal data in order to demonstrate to the competent authorities that such abuse was happening, not directly to the students because the one they wanted to abuse was me, but they wouldn´t hesitate to abuse students if that was needed to abuse me, so they were indeed abusing students too, and way deliberately and consciously, they knew they shouldn´t do that. In certain circumstances, </w:t>
      </w:r>
      <w:r w:rsidR="002074B7">
        <w:rPr>
          <w:rFonts w:ascii="Arial" w:hAnsi="Arial" w:cs="Arial"/>
        </w:rPr>
        <w:t xml:space="preserve">as I have already explained, </w:t>
      </w:r>
      <w:r w:rsidR="00811E8E">
        <w:rPr>
          <w:rFonts w:ascii="Arial" w:hAnsi="Arial" w:cs="Arial"/>
        </w:rPr>
        <w:t xml:space="preserve">even the PEIs were manipulated, and T1s were also involved in the abuse scheme sometimes; it was a huge systemic abuse every time I faced it. If I resigned, it was because the abuse was too brutal to keep going on. </w:t>
      </w:r>
      <w:r w:rsidR="00892930">
        <w:rPr>
          <w:rFonts w:ascii="Arial" w:hAnsi="Arial" w:cs="Arial"/>
        </w:rPr>
        <w:t xml:space="preserve">In the last school, </w:t>
      </w:r>
      <w:r w:rsidR="00596E5B">
        <w:rPr>
          <w:rFonts w:ascii="Arial" w:hAnsi="Arial" w:cs="Arial"/>
        </w:rPr>
        <w:t xml:space="preserve">I literally had to choose between keep breathing or keep working. </w:t>
      </w:r>
      <w:r w:rsidR="00811E8E">
        <w:rPr>
          <w:rFonts w:ascii="Arial" w:hAnsi="Arial" w:cs="Arial"/>
        </w:rPr>
        <w:t xml:space="preserve">When I didn´t resign, I chose to </w:t>
      </w:r>
      <w:r w:rsidR="009A3AB6">
        <w:rPr>
          <w:rFonts w:ascii="Arial" w:hAnsi="Arial" w:cs="Arial"/>
        </w:rPr>
        <w:t xml:space="preserve">stay </w:t>
      </w:r>
      <w:r w:rsidR="009A3AB6" w:rsidRPr="00CB2C5C">
        <w:rPr>
          <w:rFonts w:ascii="Arial" w:hAnsi="Arial" w:cs="Arial"/>
        </w:rPr>
        <w:t>—</w:t>
      </w:r>
      <w:r w:rsidR="00811E8E">
        <w:rPr>
          <w:rFonts w:ascii="Arial" w:hAnsi="Arial" w:cs="Arial"/>
        </w:rPr>
        <w:t>perfectly knowing that both me and my students were being abused</w:t>
      </w:r>
      <w:r w:rsidR="00811E8E" w:rsidRPr="0004120F">
        <w:rPr>
          <w:rFonts w:ascii="Arial" w:hAnsi="Arial" w:cs="Arial"/>
        </w:rPr>
        <w:t>—</w:t>
      </w:r>
      <w:r w:rsidR="00811E8E">
        <w:rPr>
          <w:rFonts w:ascii="Arial" w:hAnsi="Arial" w:cs="Arial"/>
        </w:rPr>
        <w:t xml:space="preserve"> simply to collect the </w:t>
      </w:r>
      <w:r w:rsidR="00596E5B">
        <w:rPr>
          <w:rFonts w:ascii="Arial" w:hAnsi="Arial" w:cs="Arial"/>
        </w:rPr>
        <w:t>evidence</w:t>
      </w:r>
      <w:r w:rsidR="00811E8E">
        <w:rPr>
          <w:rFonts w:ascii="Arial" w:hAnsi="Arial" w:cs="Arial"/>
        </w:rPr>
        <w:t xml:space="preserve"> that would allow the owners of the school to be prosecuted for what they were doing both to me and to the vulnerable students they were abusing to abuse me. </w:t>
      </w:r>
    </w:p>
    <w:p w14:paraId="5A2C295C" w14:textId="14600AC4" w:rsidR="00370201" w:rsidRDefault="00811E8E" w:rsidP="00CB2C5C">
      <w:pPr>
        <w:rPr>
          <w:rFonts w:ascii="Arial" w:hAnsi="Arial" w:cs="Arial"/>
        </w:rPr>
      </w:pPr>
      <w:r>
        <w:rPr>
          <w:rFonts w:ascii="Arial" w:hAnsi="Arial" w:cs="Arial"/>
        </w:rPr>
        <w:t xml:space="preserve">You may understand that in such circumstances, my </w:t>
      </w:r>
      <w:r w:rsidR="009A3AB6">
        <w:rPr>
          <w:rFonts w:ascii="Arial" w:hAnsi="Arial" w:cs="Arial"/>
        </w:rPr>
        <w:t>educational</w:t>
      </w:r>
      <w:r>
        <w:rPr>
          <w:rFonts w:ascii="Arial" w:hAnsi="Arial" w:cs="Arial"/>
        </w:rPr>
        <w:t xml:space="preserve"> ethic</w:t>
      </w:r>
      <w:r w:rsidR="009A3AB6">
        <w:rPr>
          <w:rFonts w:ascii="Arial" w:hAnsi="Arial" w:cs="Arial"/>
        </w:rPr>
        <w:t xml:space="preserve">, always centered on </w:t>
      </w:r>
      <w:r w:rsidR="00AF7CE7">
        <w:rPr>
          <w:rFonts w:ascii="Arial" w:hAnsi="Arial" w:cs="Arial"/>
        </w:rPr>
        <w:t xml:space="preserve">achieving </w:t>
      </w:r>
      <w:r w:rsidR="009A3AB6">
        <w:rPr>
          <w:rFonts w:ascii="Arial" w:hAnsi="Arial" w:cs="Arial"/>
        </w:rPr>
        <w:t>the person</w:t>
      </w:r>
      <w:r w:rsidR="00AF7CE7">
        <w:rPr>
          <w:rFonts w:ascii="Arial" w:hAnsi="Arial" w:cs="Arial"/>
        </w:rPr>
        <w:t>´s fullest growth possible</w:t>
      </w:r>
      <w:r w:rsidR="009A3AB6">
        <w:rPr>
          <w:rFonts w:ascii="Arial" w:hAnsi="Arial" w:cs="Arial"/>
        </w:rPr>
        <w:t>,</w:t>
      </w:r>
      <w:r>
        <w:rPr>
          <w:rFonts w:ascii="Arial" w:hAnsi="Arial" w:cs="Arial"/>
        </w:rPr>
        <w:t xml:space="preserve"> can </w:t>
      </w:r>
      <w:r w:rsidR="006D3ED1">
        <w:rPr>
          <w:rFonts w:ascii="Arial" w:hAnsi="Arial" w:cs="Arial"/>
        </w:rPr>
        <w:t xml:space="preserve">always </w:t>
      </w:r>
      <w:r>
        <w:rPr>
          <w:rFonts w:ascii="Arial" w:hAnsi="Arial" w:cs="Arial"/>
        </w:rPr>
        <w:t>be expected</w:t>
      </w:r>
      <w:r w:rsidR="006D3ED1">
        <w:rPr>
          <w:rFonts w:ascii="Arial" w:hAnsi="Arial" w:cs="Arial"/>
        </w:rPr>
        <w:t xml:space="preserve"> to</w:t>
      </w:r>
      <w:r>
        <w:rPr>
          <w:rFonts w:ascii="Arial" w:hAnsi="Arial" w:cs="Arial"/>
        </w:rPr>
        <w:t xml:space="preserve"> remain highly different from those around me, and that issue </w:t>
      </w:r>
      <w:r w:rsidR="009A3AB6">
        <w:rPr>
          <w:rFonts w:ascii="Arial" w:hAnsi="Arial" w:cs="Arial"/>
        </w:rPr>
        <w:t>of “being always the different one” was</w:t>
      </w:r>
      <w:r>
        <w:rPr>
          <w:rFonts w:ascii="Arial" w:hAnsi="Arial" w:cs="Arial"/>
        </w:rPr>
        <w:t xml:space="preserve"> highly exhausting</w:t>
      </w:r>
      <w:r w:rsidR="00370201">
        <w:rPr>
          <w:rFonts w:ascii="Arial" w:hAnsi="Arial" w:cs="Arial"/>
        </w:rPr>
        <w:t xml:space="preserve"> and it definitely drained sometimes energy that should have been spent focusing on teaching. Through all that I endured, it was really hard to focus on teaching due to the circumstances, but that was my choice: to focus on my students, on what they should be learning</w:t>
      </w:r>
      <w:r w:rsidR="00A46041">
        <w:rPr>
          <w:rFonts w:ascii="Arial" w:hAnsi="Arial" w:cs="Arial"/>
        </w:rPr>
        <w:t>,</w:t>
      </w:r>
      <w:r w:rsidR="00370201">
        <w:rPr>
          <w:rFonts w:ascii="Arial" w:hAnsi="Arial" w:cs="Arial"/>
        </w:rPr>
        <w:t xml:space="preserve"> and how they should</w:t>
      </w:r>
      <w:r w:rsidR="00F5594E">
        <w:rPr>
          <w:rFonts w:ascii="Arial" w:hAnsi="Arial" w:cs="Arial"/>
        </w:rPr>
        <w:t xml:space="preserve"> and could</w:t>
      </w:r>
      <w:r w:rsidR="00370201">
        <w:rPr>
          <w:rFonts w:ascii="Arial" w:hAnsi="Arial" w:cs="Arial"/>
        </w:rPr>
        <w:t xml:space="preserve"> be formed</w:t>
      </w:r>
      <w:r w:rsidR="00A46041">
        <w:rPr>
          <w:rFonts w:ascii="Arial" w:hAnsi="Arial" w:cs="Arial"/>
        </w:rPr>
        <w:t xml:space="preserve"> in the most growthful way possible</w:t>
      </w:r>
      <w:r w:rsidR="00370201">
        <w:rPr>
          <w:rFonts w:ascii="Arial" w:hAnsi="Arial" w:cs="Arial"/>
        </w:rPr>
        <w:t>. That is how this growthful philosophy of education was conceived.</w:t>
      </w:r>
    </w:p>
    <w:p w14:paraId="1F1B4D09" w14:textId="710180F7" w:rsidR="00811E8E" w:rsidRDefault="00370201" w:rsidP="00CB2C5C">
      <w:pPr>
        <w:rPr>
          <w:rFonts w:ascii="Arial" w:hAnsi="Arial" w:cs="Arial"/>
        </w:rPr>
      </w:pPr>
      <w:r>
        <w:rPr>
          <w:rFonts w:ascii="Arial" w:hAnsi="Arial" w:cs="Arial"/>
        </w:rPr>
        <w:t>What I just explained can be considered especially true</w:t>
      </w:r>
      <w:r w:rsidR="00811E8E">
        <w:rPr>
          <w:rFonts w:ascii="Arial" w:hAnsi="Arial" w:cs="Arial"/>
        </w:rPr>
        <w:t xml:space="preserve"> if you consider that I was already exceptional in other senses</w:t>
      </w:r>
      <w:r w:rsidR="009A3AB6">
        <w:rPr>
          <w:rFonts w:ascii="Arial" w:hAnsi="Arial" w:cs="Arial"/>
        </w:rPr>
        <w:t>. By saying that I was “exceptional,” I don´t mean n</w:t>
      </w:r>
      <w:r w:rsidR="00811E8E">
        <w:rPr>
          <w:rFonts w:ascii="Arial" w:hAnsi="Arial" w:cs="Arial"/>
        </w:rPr>
        <w:t>ow</w:t>
      </w:r>
      <w:r w:rsidR="009A3AB6">
        <w:rPr>
          <w:rFonts w:ascii="Arial" w:hAnsi="Arial" w:cs="Arial"/>
        </w:rPr>
        <w:t xml:space="preserve"> to the fact that I am </w:t>
      </w:r>
      <w:r w:rsidR="00811E8E">
        <w:rPr>
          <w:rFonts w:ascii="Arial" w:hAnsi="Arial" w:cs="Arial"/>
        </w:rPr>
        <w:t>a “diverse teacher</w:t>
      </w:r>
      <w:r w:rsidR="009A3AB6">
        <w:rPr>
          <w:rFonts w:ascii="Arial" w:hAnsi="Arial" w:cs="Arial"/>
        </w:rPr>
        <w:t>,</w:t>
      </w:r>
      <w:r w:rsidR="00811E8E">
        <w:rPr>
          <w:rFonts w:ascii="Arial" w:hAnsi="Arial" w:cs="Arial"/>
        </w:rPr>
        <w:t xml:space="preserve">” as I explained above; I also mean to have </w:t>
      </w:r>
      <w:r w:rsidR="00A46041">
        <w:rPr>
          <w:rFonts w:ascii="Arial" w:hAnsi="Arial" w:cs="Arial"/>
        </w:rPr>
        <w:t xml:space="preserve">professional </w:t>
      </w:r>
      <w:r w:rsidR="00811E8E">
        <w:rPr>
          <w:rFonts w:ascii="Arial" w:hAnsi="Arial" w:cs="Arial"/>
        </w:rPr>
        <w:t>formation in humanities,</w:t>
      </w:r>
      <w:r w:rsidR="009A3AB6">
        <w:rPr>
          <w:rFonts w:ascii="Arial" w:hAnsi="Arial" w:cs="Arial"/>
        </w:rPr>
        <w:t xml:space="preserve"> so</w:t>
      </w:r>
      <w:r w:rsidR="00811E8E">
        <w:rPr>
          <w:rFonts w:ascii="Arial" w:hAnsi="Arial" w:cs="Arial"/>
        </w:rPr>
        <w:t xml:space="preserve"> I had always integrated a whole human and cultural context in my classes</w:t>
      </w:r>
      <w:r w:rsidR="00F5594E">
        <w:rPr>
          <w:rFonts w:ascii="Arial" w:hAnsi="Arial" w:cs="Arial"/>
        </w:rPr>
        <w:t>.</w:t>
      </w:r>
      <w:r w:rsidR="00811E8E">
        <w:rPr>
          <w:rFonts w:ascii="Arial" w:hAnsi="Arial" w:cs="Arial"/>
        </w:rPr>
        <w:t xml:space="preserve"> </w:t>
      </w:r>
      <w:r w:rsidR="00F5594E">
        <w:rPr>
          <w:rFonts w:ascii="Arial" w:hAnsi="Arial" w:cs="Arial"/>
        </w:rPr>
        <w:t>N</w:t>
      </w:r>
      <w:r w:rsidR="00811E8E">
        <w:rPr>
          <w:rFonts w:ascii="Arial" w:hAnsi="Arial" w:cs="Arial"/>
        </w:rPr>
        <w:t>o one else did that around me</w:t>
      </w:r>
      <w:r w:rsidR="00BA30D1">
        <w:rPr>
          <w:rFonts w:ascii="Arial" w:hAnsi="Arial" w:cs="Arial"/>
        </w:rPr>
        <w:t xml:space="preserve">, never, I always was the only humanist around; I was always the only one who </w:t>
      </w:r>
      <w:r w:rsidR="00CF40E5">
        <w:rPr>
          <w:rFonts w:ascii="Arial" w:hAnsi="Arial" w:cs="Arial"/>
        </w:rPr>
        <w:t>considered</w:t>
      </w:r>
      <w:r>
        <w:rPr>
          <w:rFonts w:ascii="Arial" w:hAnsi="Arial" w:cs="Arial"/>
        </w:rPr>
        <w:t>, even in the practical sense, the human and humanistic aspects of the teaching-learning formative processes</w:t>
      </w:r>
      <w:r w:rsidR="009A3AB6">
        <w:rPr>
          <w:rFonts w:ascii="Arial" w:hAnsi="Arial" w:cs="Arial"/>
        </w:rPr>
        <w:t xml:space="preserve">. Whatever I did, I was always the one who was “the different” and set the </w:t>
      </w:r>
      <w:r w:rsidR="00B81940">
        <w:rPr>
          <w:rFonts w:ascii="Arial" w:hAnsi="Arial" w:cs="Arial"/>
        </w:rPr>
        <w:t xml:space="preserve">example </w:t>
      </w:r>
      <w:r w:rsidR="00B81940" w:rsidRPr="00CB2C5C">
        <w:rPr>
          <w:rFonts w:ascii="Arial" w:hAnsi="Arial" w:cs="Arial"/>
        </w:rPr>
        <w:t>—</w:t>
      </w:r>
      <w:r w:rsidR="009A3AB6">
        <w:rPr>
          <w:rFonts w:ascii="Arial" w:hAnsi="Arial" w:cs="Arial"/>
        </w:rPr>
        <w:t xml:space="preserve">implicitly or explicitly: sometimes, my example would irritate those around me without me even proposing to be different or demonstrating anything; the mere fact of </w:t>
      </w:r>
      <w:r w:rsidR="009A3AB6">
        <w:rPr>
          <w:rFonts w:ascii="Arial" w:hAnsi="Arial" w:cs="Arial"/>
          <w:i/>
          <w:iCs/>
        </w:rPr>
        <w:t>how</w:t>
      </w:r>
      <w:r w:rsidR="009A3AB6" w:rsidRPr="009A3AB6">
        <w:rPr>
          <w:rFonts w:ascii="Arial" w:hAnsi="Arial" w:cs="Arial"/>
          <w:i/>
          <w:iCs/>
        </w:rPr>
        <w:t xml:space="preserve"> I am</w:t>
      </w:r>
      <w:r w:rsidR="009A3AB6">
        <w:rPr>
          <w:rFonts w:ascii="Arial" w:hAnsi="Arial" w:cs="Arial"/>
        </w:rPr>
        <w:t xml:space="preserve"> was </w:t>
      </w:r>
      <w:r w:rsidR="00CF40E5">
        <w:rPr>
          <w:rFonts w:ascii="Arial" w:hAnsi="Arial" w:cs="Arial"/>
        </w:rPr>
        <w:t>often considered</w:t>
      </w:r>
      <w:r w:rsidR="009A3AB6">
        <w:rPr>
          <w:rFonts w:ascii="Arial" w:hAnsi="Arial" w:cs="Arial"/>
        </w:rPr>
        <w:t xml:space="preserve"> a challenge to the school authority sometimes</w:t>
      </w:r>
      <w:r w:rsidR="00CF40E5">
        <w:rPr>
          <w:rFonts w:ascii="Arial" w:hAnsi="Arial" w:cs="Arial"/>
        </w:rPr>
        <w:t>.</w:t>
      </w:r>
      <w:r w:rsidR="009A3AB6">
        <w:rPr>
          <w:rFonts w:ascii="Arial" w:hAnsi="Arial" w:cs="Arial"/>
        </w:rPr>
        <w:t xml:space="preserve"> </w:t>
      </w:r>
      <w:r w:rsidR="00CF40E5">
        <w:rPr>
          <w:rFonts w:ascii="Arial" w:hAnsi="Arial" w:cs="Arial"/>
        </w:rPr>
        <w:t>W</w:t>
      </w:r>
      <w:r w:rsidR="009A3AB6">
        <w:rPr>
          <w:rFonts w:ascii="Arial" w:hAnsi="Arial" w:cs="Arial"/>
        </w:rPr>
        <w:t xml:space="preserve">hatever I did, sometimes it was enough to be </w:t>
      </w:r>
      <w:r w:rsidR="009A3AB6" w:rsidRPr="009A3AB6">
        <w:rPr>
          <w:rFonts w:ascii="Arial" w:hAnsi="Arial" w:cs="Arial"/>
          <w:i/>
          <w:iCs/>
        </w:rPr>
        <w:t>how I am</w:t>
      </w:r>
      <w:r w:rsidR="009A3AB6">
        <w:rPr>
          <w:rFonts w:ascii="Arial" w:hAnsi="Arial" w:cs="Arial"/>
        </w:rPr>
        <w:t xml:space="preserve"> to school direction or who were considered school authorities accuse me implicitly or explicitly of </w:t>
      </w:r>
      <w:r w:rsidR="009A3AB6" w:rsidRPr="009A3AB6">
        <w:rPr>
          <w:rFonts w:ascii="Arial" w:hAnsi="Arial" w:cs="Arial"/>
          <w:i/>
          <w:iCs/>
        </w:rPr>
        <w:t>challenging</w:t>
      </w:r>
      <w:r w:rsidR="009A3AB6">
        <w:rPr>
          <w:rFonts w:ascii="Arial" w:hAnsi="Arial" w:cs="Arial"/>
          <w:i/>
          <w:iCs/>
        </w:rPr>
        <w:t xml:space="preserve"> institutional</w:t>
      </w:r>
      <w:r w:rsidR="009A3AB6" w:rsidRPr="009A3AB6">
        <w:rPr>
          <w:rFonts w:ascii="Arial" w:hAnsi="Arial" w:cs="Arial"/>
          <w:i/>
          <w:iCs/>
        </w:rPr>
        <w:t xml:space="preserve"> norms</w:t>
      </w:r>
      <w:r w:rsidR="009A3AB6" w:rsidRPr="0004120F">
        <w:rPr>
          <w:rFonts w:ascii="Arial" w:hAnsi="Arial" w:cs="Arial"/>
        </w:rPr>
        <w:t>—</w:t>
      </w:r>
      <w:r w:rsidR="009A3AB6">
        <w:t xml:space="preserve"> </w:t>
      </w:r>
      <w:r w:rsidR="00811E8E">
        <w:rPr>
          <w:rFonts w:ascii="Arial" w:hAnsi="Arial" w:cs="Arial"/>
        </w:rPr>
        <w:t>of how things should be done.</w:t>
      </w:r>
      <w:r>
        <w:rPr>
          <w:rFonts w:ascii="Arial" w:hAnsi="Arial" w:cs="Arial"/>
        </w:rPr>
        <w:t xml:space="preserve"> It was exhausting, completely exhausting, to never “fit” </w:t>
      </w:r>
      <w:r>
        <w:rPr>
          <w:rFonts w:ascii="Arial" w:hAnsi="Arial" w:cs="Arial"/>
        </w:rPr>
        <w:lastRenderedPageBreak/>
        <w:t xml:space="preserve">anywhere. Now you can understand: </w:t>
      </w:r>
      <w:r w:rsidR="00811E8E">
        <w:rPr>
          <w:rFonts w:ascii="Arial" w:hAnsi="Arial" w:cs="Arial"/>
        </w:rPr>
        <w:t xml:space="preserve">I know firsthand how important ethics </w:t>
      </w:r>
      <w:r>
        <w:rPr>
          <w:rFonts w:ascii="Arial" w:hAnsi="Arial" w:cs="Arial"/>
        </w:rPr>
        <w:t>are and also know the huge importance of all parts being aligned in the same ethics in order to understand each other as professionals, especially</w:t>
      </w:r>
      <w:r w:rsidR="00811E8E">
        <w:rPr>
          <w:rFonts w:ascii="Arial" w:hAnsi="Arial" w:cs="Arial"/>
        </w:rPr>
        <w:t xml:space="preserve"> in the educational environment</w:t>
      </w:r>
      <w:r>
        <w:rPr>
          <w:rFonts w:ascii="Arial" w:hAnsi="Arial" w:cs="Arial"/>
        </w:rPr>
        <w:t xml:space="preserve">. </w:t>
      </w:r>
      <w:r w:rsidR="00811E8E">
        <w:rPr>
          <w:rFonts w:ascii="Arial" w:hAnsi="Arial" w:cs="Arial"/>
        </w:rPr>
        <w:t>I consider t</w:t>
      </w:r>
      <w:r w:rsidR="009A3AB6">
        <w:rPr>
          <w:rFonts w:ascii="Arial" w:hAnsi="Arial" w:cs="Arial"/>
        </w:rPr>
        <w:t>heir</w:t>
      </w:r>
      <w:r w:rsidR="00811E8E">
        <w:rPr>
          <w:rFonts w:ascii="Arial" w:hAnsi="Arial" w:cs="Arial"/>
        </w:rPr>
        <w:t xml:space="preserve"> importance so crucial</w:t>
      </w:r>
      <w:r>
        <w:rPr>
          <w:rFonts w:ascii="Arial" w:hAnsi="Arial" w:cs="Arial"/>
        </w:rPr>
        <w:t xml:space="preserve"> to be understood as an educational philosopher and as a teacher</w:t>
      </w:r>
      <w:r w:rsidR="00811E8E">
        <w:rPr>
          <w:rFonts w:ascii="Arial" w:hAnsi="Arial" w:cs="Arial"/>
        </w:rPr>
        <w:t xml:space="preserve"> that I</w:t>
      </w:r>
      <w:r w:rsidR="009A3AB6">
        <w:rPr>
          <w:rFonts w:ascii="Arial" w:hAnsi="Arial" w:cs="Arial"/>
        </w:rPr>
        <w:t xml:space="preserve"> </w:t>
      </w:r>
      <w:r>
        <w:rPr>
          <w:rFonts w:ascii="Arial" w:hAnsi="Arial" w:cs="Arial"/>
        </w:rPr>
        <w:t xml:space="preserve">chose </w:t>
      </w:r>
      <w:r w:rsidRPr="00CB2C5C">
        <w:rPr>
          <w:rFonts w:ascii="Arial" w:hAnsi="Arial" w:cs="Arial"/>
        </w:rPr>
        <w:t>—</w:t>
      </w:r>
      <w:r>
        <w:rPr>
          <w:rFonts w:ascii="Arial" w:hAnsi="Arial" w:cs="Arial"/>
        </w:rPr>
        <w:t>because after my professional experiences, I feel I need to do it in order to be properly understood as a growthful educational philosopher</w:t>
      </w:r>
      <w:r w:rsidRPr="0004120F">
        <w:rPr>
          <w:rFonts w:ascii="Arial" w:hAnsi="Arial" w:cs="Arial"/>
        </w:rPr>
        <w:t>—</w:t>
      </w:r>
      <w:r w:rsidR="009A3AB6">
        <w:rPr>
          <w:rFonts w:ascii="Arial" w:hAnsi="Arial" w:cs="Arial"/>
        </w:rPr>
        <w:t xml:space="preserve"> to</w:t>
      </w:r>
      <w:r w:rsidR="00811E8E">
        <w:rPr>
          <w:rFonts w:ascii="Arial" w:hAnsi="Arial" w:cs="Arial"/>
        </w:rPr>
        <w:t xml:space="preserve"> include a whole intellectual ethics section in the foundational part of this philosophical text. </w:t>
      </w:r>
    </w:p>
    <w:p w14:paraId="3C5B61C1" w14:textId="62447124" w:rsidR="00954EAD" w:rsidRPr="00954EAD" w:rsidRDefault="00370201" w:rsidP="00CB2C5C">
      <w:r>
        <w:rPr>
          <w:rFonts w:ascii="Arial" w:hAnsi="Arial" w:cs="Arial"/>
        </w:rPr>
        <w:t xml:space="preserve">I have no idea how such </w:t>
      </w:r>
      <w:r w:rsidR="00735EA6">
        <w:rPr>
          <w:rFonts w:ascii="Arial" w:hAnsi="Arial" w:cs="Arial"/>
        </w:rPr>
        <w:t xml:space="preserve">systemic </w:t>
      </w:r>
      <w:r>
        <w:rPr>
          <w:rFonts w:ascii="Arial" w:hAnsi="Arial" w:cs="Arial"/>
        </w:rPr>
        <w:t xml:space="preserve">abuse </w:t>
      </w:r>
      <w:r w:rsidR="00735EA6">
        <w:rPr>
          <w:rFonts w:ascii="Arial" w:hAnsi="Arial" w:cs="Arial"/>
        </w:rPr>
        <w:t>c</w:t>
      </w:r>
      <w:r w:rsidR="00954EAD">
        <w:rPr>
          <w:rFonts w:ascii="Arial" w:hAnsi="Arial" w:cs="Arial"/>
        </w:rPr>
        <w:t>o</w:t>
      </w:r>
      <w:r w:rsidR="00735EA6">
        <w:rPr>
          <w:rFonts w:ascii="Arial" w:hAnsi="Arial" w:cs="Arial"/>
        </w:rPr>
        <w:t>uld have</w:t>
      </w:r>
      <w:r w:rsidR="00954EAD">
        <w:rPr>
          <w:rFonts w:ascii="Arial" w:hAnsi="Arial" w:cs="Arial"/>
        </w:rPr>
        <w:t xml:space="preserve"> </w:t>
      </w:r>
      <w:r>
        <w:rPr>
          <w:rFonts w:ascii="Arial" w:hAnsi="Arial" w:cs="Arial"/>
        </w:rPr>
        <w:t>happen</w:t>
      </w:r>
      <w:r w:rsidR="00735EA6">
        <w:rPr>
          <w:rFonts w:ascii="Arial" w:hAnsi="Arial" w:cs="Arial"/>
        </w:rPr>
        <w:t>ed</w:t>
      </w:r>
      <w:r w:rsidR="002D4DE9">
        <w:rPr>
          <w:rFonts w:ascii="Arial" w:hAnsi="Arial" w:cs="Arial"/>
        </w:rPr>
        <w:t xml:space="preserve"> so many times, one after another</w:t>
      </w:r>
      <w:r>
        <w:rPr>
          <w:rFonts w:ascii="Arial" w:hAnsi="Arial" w:cs="Arial"/>
        </w:rPr>
        <w:t>… but in this text</w:t>
      </w:r>
      <w:r w:rsidR="00954EAD">
        <w:rPr>
          <w:rFonts w:ascii="Arial" w:hAnsi="Arial" w:cs="Arial"/>
        </w:rPr>
        <w:t>,</w:t>
      </w:r>
      <w:r>
        <w:rPr>
          <w:rFonts w:ascii="Arial" w:hAnsi="Arial" w:cs="Arial"/>
        </w:rPr>
        <w:t xml:space="preserve"> I deliberately focus </w:t>
      </w:r>
      <w:r w:rsidR="00954EAD">
        <w:rPr>
          <w:rFonts w:ascii="Arial" w:hAnsi="Arial" w:cs="Arial"/>
        </w:rPr>
        <w:t>o</w:t>
      </w:r>
      <w:r>
        <w:rPr>
          <w:rFonts w:ascii="Arial" w:hAnsi="Arial" w:cs="Arial"/>
        </w:rPr>
        <w:t xml:space="preserve">n </w:t>
      </w:r>
      <w:r w:rsidRPr="00954EAD">
        <w:rPr>
          <w:rFonts w:ascii="Arial" w:hAnsi="Arial" w:cs="Arial"/>
          <w:i/>
          <w:iCs/>
        </w:rPr>
        <w:t>what I chose to do with the time that was given to me</w:t>
      </w:r>
      <w:r w:rsidR="00954EAD">
        <w:rPr>
          <w:rFonts w:ascii="Arial" w:hAnsi="Arial" w:cs="Arial"/>
          <w:i/>
          <w:iCs/>
        </w:rPr>
        <w:t xml:space="preserve"> </w:t>
      </w:r>
      <w:r w:rsidR="00954EAD" w:rsidRPr="00954EAD">
        <w:rPr>
          <w:rFonts w:ascii="Arial" w:hAnsi="Arial" w:cs="Arial"/>
        </w:rPr>
        <w:t>with my students</w:t>
      </w:r>
      <w:r>
        <w:rPr>
          <w:rFonts w:ascii="Arial" w:hAnsi="Arial" w:cs="Arial"/>
        </w:rPr>
        <w:t xml:space="preserve">, paraphrasing Gandalf´s words to Frodo in </w:t>
      </w:r>
      <w:r w:rsidR="00954EAD">
        <w:rPr>
          <w:rFonts w:ascii="Arial" w:hAnsi="Arial" w:cs="Arial"/>
        </w:rPr>
        <w:t>“</w:t>
      </w:r>
      <w:r w:rsidRPr="00954EAD">
        <w:rPr>
          <w:rFonts w:ascii="Arial" w:hAnsi="Arial" w:cs="Arial"/>
          <w:i/>
          <w:iCs/>
        </w:rPr>
        <w:t xml:space="preserve">The Lord of the Rings: </w:t>
      </w:r>
      <w:r w:rsidR="00954EAD">
        <w:rPr>
          <w:rFonts w:ascii="Arial" w:hAnsi="Arial" w:cs="Arial"/>
          <w:i/>
          <w:iCs/>
        </w:rPr>
        <w:t>T</w:t>
      </w:r>
      <w:r w:rsidRPr="00954EAD">
        <w:rPr>
          <w:rFonts w:ascii="Arial" w:hAnsi="Arial" w:cs="Arial"/>
          <w:i/>
          <w:iCs/>
        </w:rPr>
        <w:t>he Fellowship of the Ring</w:t>
      </w:r>
      <w:r>
        <w:rPr>
          <w:rFonts w:ascii="Arial" w:hAnsi="Arial" w:cs="Arial"/>
        </w:rPr>
        <w:t>.</w:t>
      </w:r>
      <w:r w:rsidR="00954EAD">
        <w:rPr>
          <w:rFonts w:ascii="Arial" w:hAnsi="Arial" w:cs="Arial"/>
        </w:rPr>
        <w:t>”</w:t>
      </w:r>
      <w:r w:rsidR="0094247C">
        <w:rPr>
          <w:rStyle w:val="FootnoteReference"/>
          <w:rFonts w:ascii="Arial" w:hAnsi="Arial" w:cs="Arial"/>
        </w:rPr>
        <w:footnoteReference w:id="2"/>
      </w:r>
      <w:r>
        <w:rPr>
          <w:rFonts w:ascii="Arial" w:hAnsi="Arial" w:cs="Arial"/>
        </w:rPr>
        <w:t xml:space="preserve"> Wherever I mention a concrete experience of my teaching career</w:t>
      </w:r>
      <w:r w:rsidR="00954EAD">
        <w:rPr>
          <w:rFonts w:ascii="Arial" w:hAnsi="Arial" w:cs="Arial"/>
        </w:rPr>
        <w:t xml:space="preserve"> in this text, if I do so</w:t>
      </w:r>
      <w:r>
        <w:rPr>
          <w:rFonts w:ascii="Arial" w:hAnsi="Arial" w:cs="Arial"/>
        </w:rPr>
        <w:t xml:space="preserve">, it will be </w:t>
      </w:r>
      <w:r w:rsidR="00954EAD">
        <w:rPr>
          <w:rFonts w:ascii="Arial" w:hAnsi="Arial" w:cs="Arial"/>
        </w:rPr>
        <w:t>done</w:t>
      </w:r>
      <w:r>
        <w:rPr>
          <w:rFonts w:ascii="Arial" w:hAnsi="Arial" w:cs="Arial"/>
        </w:rPr>
        <w:t xml:space="preserve"> only </w:t>
      </w:r>
      <w:r w:rsidR="0094247C">
        <w:rPr>
          <w:rFonts w:ascii="Arial" w:hAnsi="Arial" w:cs="Arial"/>
        </w:rPr>
        <w:t>for</w:t>
      </w:r>
      <w:r>
        <w:rPr>
          <w:rFonts w:ascii="Arial" w:hAnsi="Arial" w:cs="Arial"/>
        </w:rPr>
        <w:t xml:space="preserve"> my philosophical exposition </w:t>
      </w:r>
      <w:r w:rsidR="00954EAD">
        <w:rPr>
          <w:rFonts w:ascii="Arial" w:hAnsi="Arial" w:cs="Arial"/>
        </w:rPr>
        <w:t xml:space="preserve">to </w:t>
      </w:r>
      <w:r>
        <w:rPr>
          <w:rFonts w:ascii="Arial" w:hAnsi="Arial" w:cs="Arial"/>
        </w:rPr>
        <w:t>be understood</w:t>
      </w:r>
      <w:r w:rsidR="0094247C">
        <w:rPr>
          <w:rFonts w:ascii="Arial" w:hAnsi="Arial" w:cs="Arial"/>
        </w:rPr>
        <w:t xml:space="preserve"> in the clearest way possible</w:t>
      </w:r>
      <w:r>
        <w:rPr>
          <w:rFonts w:ascii="Arial" w:hAnsi="Arial" w:cs="Arial"/>
        </w:rPr>
        <w:t xml:space="preserve">. I am not meant to </w:t>
      </w:r>
      <w:r w:rsidR="00954EAD">
        <w:rPr>
          <w:rFonts w:ascii="Arial" w:hAnsi="Arial" w:cs="Arial"/>
        </w:rPr>
        <w:t>narrate</w:t>
      </w:r>
      <w:r>
        <w:rPr>
          <w:rFonts w:ascii="Arial" w:hAnsi="Arial" w:cs="Arial"/>
        </w:rPr>
        <w:t xml:space="preserve"> now </w:t>
      </w:r>
      <w:r w:rsidR="00954EAD" w:rsidRPr="00954EAD">
        <w:rPr>
          <w:rFonts w:ascii="Arial" w:hAnsi="Arial" w:cs="Arial"/>
        </w:rPr>
        <w:t>all that I went through as a teacher, nor do </w:t>
      </w:r>
      <w:r>
        <w:rPr>
          <w:rFonts w:ascii="Arial" w:hAnsi="Arial" w:cs="Arial"/>
        </w:rPr>
        <w:t>I feel the need to.</w:t>
      </w:r>
      <w:r w:rsidR="00954EAD">
        <w:rPr>
          <w:rFonts w:ascii="Arial" w:hAnsi="Arial" w:cs="Arial"/>
        </w:rPr>
        <w:t xml:space="preserve"> The focus of this text is a philosophical exposition, not a narrative </w:t>
      </w:r>
      <w:r w:rsidR="0094247C">
        <w:rPr>
          <w:rFonts w:ascii="Arial" w:hAnsi="Arial" w:cs="Arial"/>
        </w:rPr>
        <w:t xml:space="preserve">exposition </w:t>
      </w:r>
      <w:r w:rsidR="00954EAD">
        <w:rPr>
          <w:rFonts w:ascii="Arial" w:hAnsi="Arial" w:cs="Arial"/>
        </w:rPr>
        <w:t xml:space="preserve">of what I lived. </w:t>
      </w:r>
      <w:r w:rsidR="0094247C" w:rsidRPr="0094247C">
        <w:rPr>
          <w:rFonts w:ascii="Arial" w:hAnsi="Arial" w:cs="Arial"/>
        </w:rPr>
        <w:t>In other words, what you are seeing here in this text</w:t>
      </w:r>
      <w:r w:rsidR="0094247C">
        <w:rPr>
          <w:rFonts w:ascii="Arial" w:hAnsi="Arial" w:cs="Arial"/>
        </w:rPr>
        <w:t xml:space="preserve"> is not the narration of what I lived as a teacher but</w:t>
      </w:r>
      <w:r w:rsidR="0094247C" w:rsidRPr="0094247C">
        <w:rPr>
          <w:rFonts w:ascii="Arial" w:hAnsi="Arial" w:cs="Arial"/>
        </w:rPr>
        <w:t xml:space="preserve"> the fruits of what I lived</w:t>
      </w:r>
      <w:r w:rsidR="0094247C">
        <w:rPr>
          <w:rFonts w:ascii="Arial" w:hAnsi="Arial" w:cs="Arial"/>
        </w:rPr>
        <w:t xml:space="preserve"> as a teacher</w:t>
      </w:r>
      <w:r w:rsidR="0094247C" w:rsidRPr="0094247C">
        <w:rPr>
          <w:rFonts w:ascii="Arial" w:hAnsi="Arial" w:cs="Arial"/>
        </w:rPr>
        <w:t>, which can be said that they are both natural intellectual fruits and supernatural intellectual fruits</w:t>
      </w:r>
      <w:r w:rsidR="0094247C">
        <w:rPr>
          <w:rFonts w:ascii="Arial" w:hAnsi="Arial" w:cs="Arial"/>
        </w:rPr>
        <w:t xml:space="preserve"> also</w:t>
      </w:r>
      <w:r w:rsidR="006D3ED1">
        <w:rPr>
          <w:rFonts w:ascii="Arial" w:hAnsi="Arial" w:cs="Arial"/>
        </w:rPr>
        <w:t>,</w:t>
      </w:r>
      <w:r w:rsidR="0094247C" w:rsidRPr="0094247C">
        <w:rPr>
          <w:rFonts w:ascii="Arial" w:hAnsi="Arial" w:cs="Arial"/>
        </w:rPr>
        <w:t xml:space="preserve"> if you </w:t>
      </w:r>
      <w:r w:rsidR="0094247C">
        <w:rPr>
          <w:rFonts w:ascii="Arial" w:hAnsi="Arial" w:cs="Arial"/>
        </w:rPr>
        <w:t>are a</w:t>
      </w:r>
      <w:r w:rsidR="0094247C" w:rsidRPr="0094247C">
        <w:rPr>
          <w:rFonts w:ascii="Arial" w:hAnsi="Arial" w:cs="Arial"/>
        </w:rPr>
        <w:t> </w:t>
      </w:r>
      <w:r w:rsidR="00954EAD">
        <w:rPr>
          <w:rFonts w:ascii="Arial" w:hAnsi="Arial" w:cs="Arial"/>
        </w:rPr>
        <w:t xml:space="preserve">Christian </w:t>
      </w:r>
      <w:r w:rsidR="0094247C">
        <w:rPr>
          <w:rFonts w:ascii="Arial" w:hAnsi="Arial" w:cs="Arial"/>
        </w:rPr>
        <w:t xml:space="preserve">and believe </w:t>
      </w:r>
      <w:r w:rsidR="00954EAD">
        <w:rPr>
          <w:rFonts w:ascii="Arial" w:hAnsi="Arial" w:cs="Arial"/>
        </w:rPr>
        <w:t xml:space="preserve">that there are fruits of the Holy Spirit. </w:t>
      </w:r>
    </w:p>
    <w:p w14:paraId="32E4595A" w14:textId="6D630E39" w:rsidR="00954EAD" w:rsidRDefault="00954EAD" w:rsidP="00CB2C5C">
      <w:pPr>
        <w:rPr>
          <w:rFonts w:ascii="Arial" w:hAnsi="Arial" w:cs="Arial"/>
        </w:rPr>
      </w:pPr>
      <w:r>
        <w:rPr>
          <w:rFonts w:ascii="Arial" w:hAnsi="Arial" w:cs="Arial"/>
        </w:rPr>
        <w:t xml:space="preserve">Of course, my beloved students </w:t>
      </w:r>
      <w:r w:rsidR="0094247C" w:rsidRPr="0004120F">
        <w:rPr>
          <w:rFonts w:ascii="Arial" w:hAnsi="Arial" w:cs="Arial"/>
        </w:rPr>
        <w:t>—</w:t>
      </w:r>
      <w:r w:rsidR="0094247C">
        <w:rPr>
          <w:rFonts w:ascii="Arial" w:hAnsi="Arial" w:cs="Arial"/>
        </w:rPr>
        <w:t>who</w:t>
      </w:r>
      <w:r w:rsidR="006D3ED1">
        <w:rPr>
          <w:rFonts w:ascii="Arial" w:hAnsi="Arial" w:cs="Arial"/>
        </w:rPr>
        <w:t>m</w:t>
      </w:r>
      <w:r w:rsidR="0094247C">
        <w:rPr>
          <w:rFonts w:ascii="Arial" w:hAnsi="Arial" w:cs="Arial"/>
        </w:rPr>
        <w:t xml:space="preserve"> I had always loved very much, despite all circumstances</w:t>
      </w:r>
      <w:r w:rsidR="0094247C" w:rsidRPr="0004120F">
        <w:rPr>
          <w:rFonts w:ascii="Arial" w:hAnsi="Arial" w:cs="Arial"/>
        </w:rPr>
        <w:t>—</w:t>
      </w:r>
      <w:r w:rsidR="0094247C">
        <w:rPr>
          <w:rFonts w:ascii="Arial" w:hAnsi="Arial" w:cs="Arial"/>
        </w:rPr>
        <w:t xml:space="preserve"> </w:t>
      </w:r>
      <w:r>
        <w:rPr>
          <w:rFonts w:ascii="Arial" w:hAnsi="Arial" w:cs="Arial"/>
        </w:rPr>
        <w:t>suffered a lot due to my cause, and that trauma will always remain with me</w:t>
      </w:r>
      <w:r w:rsidR="0094247C">
        <w:rPr>
          <w:rFonts w:ascii="Arial" w:hAnsi="Arial" w:cs="Arial"/>
        </w:rPr>
        <w:t>;</w:t>
      </w:r>
      <w:r>
        <w:rPr>
          <w:rFonts w:ascii="Arial" w:hAnsi="Arial" w:cs="Arial"/>
        </w:rPr>
        <w:t xml:space="preserve"> how I saw students being systematically abused without being able to stop such abuse if I remained as their teacher</w:t>
      </w:r>
      <w:r w:rsidR="0094247C">
        <w:rPr>
          <w:rFonts w:ascii="Arial" w:hAnsi="Arial" w:cs="Arial"/>
        </w:rPr>
        <w:t xml:space="preserve"> was highly traumatic indeed</w:t>
      </w:r>
      <w:r>
        <w:rPr>
          <w:rFonts w:ascii="Arial" w:hAnsi="Arial" w:cs="Arial"/>
        </w:rPr>
        <w:t xml:space="preserve">. Either I resigned as a teacher so such abuse would stop, or I chose to remain and collect </w:t>
      </w:r>
      <w:r w:rsidR="000D31E2">
        <w:rPr>
          <w:rFonts w:ascii="Arial" w:hAnsi="Arial" w:cs="Arial"/>
        </w:rPr>
        <w:t>evidence</w:t>
      </w:r>
      <w:r>
        <w:rPr>
          <w:rFonts w:ascii="Arial" w:hAnsi="Arial" w:cs="Arial"/>
        </w:rPr>
        <w:t xml:space="preserve"> to make legally possible the prosecution of the responsible ones so that such abuse couldn´t happen to anyone else again. I did what I naturally and supernaturally could in every circumstance to </w:t>
      </w:r>
      <w:r w:rsidRPr="00954EAD">
        <w:rPr>
          <w:rFonts w:ascii="Arial" w:hAnsi="Arial" w:cs="Arial"/>
          <w:i/>
          <w:iCs/>
        </w:rPr>
        <w:t>help them grow</w:t>
      </w:r>
      <w:r>
        <w:rPr>
          <w:rFonts w:ascii="Arial" w:hAnsi="Arial" w:cs="Arial"/>
        </w:rPr>
        <w:t xml:space="preserve"> through everything, and I am sure they will get the fruits of such growth eventually, consciously or not. In their due time, like Superman,</w:t>
      </w:r>
      <w:r w:rsidR="0094247C">
        <w:rPr>
          <w:rFonts w:ascii="Arial" w:hAnsi="Arial" w:cs="Arial"/>
        </w:rPr>
        <w:t xml:space="preserve"> they will fly </w:t>
      </w:r>
      <w:r w:rsidR="00735EA6">
        <w:rPr>
          <w:rFonts w:ascii="Arial" w:hAnsi="Arial" w:cs="Arial"/>
        </w:rPr>
        <w:t>on</w:t>
      </w:r>
      <w:r w:rsidR="0094247C">
        <w:rPr>
          <w:rFonts w:ascii="Arial" w:hAnsi="Arial" w:cs="Arial"/>
        </w:rPr>
        <w:t xml:space="preserve"> their own thanks to those </w:t>
      </w:r>
      <w:r w:rsidR="0094247C" w:rsidRPr="0094247C">
        <w:rPr>
          <w:rFonts w:ascii="Arial" w:hAnsi="Arial" w:cs="Arial"/>
          <w:i/>
          <w:iCs/>
        </w:rPr>
        <w:t>growth pains</w:t>
      </w:r>
      <w:r w:rsidR="0094247C">
        <w:rPr>
          <w:rFonts w:ascii="Arial" w:hAnsi="Arial" w:cs="Arial"/>
        </w:rPr>
        <w:t xml:space="preserve"> they had to endure with me</w:t>
      </w:r>
      <w:r w:rsidR="00735EA6">
        <w:rPr>
          <w:rFonts w:ascii="Arial" w:hAnsi="Arial" w:cs="Arial"/>
        </w:rPr>
        <w:t>,</w:t>
      </w:r>
      <w:r w:rsidR="0094247C">
        <w:rPr>
          <w:rFonts w:ascii="Arial" w:hAnsi="Arial" w:cs="Arial"/>
        </w:rPr>
        <w:t xml:space="preserve"> and</w:t>
      </w:r>
      <w:r>
        <w:rPr>
          <w:rFonts w:ascii="Arial" w:hAnsi="Arial" w:cs="Arial"/>
        </w:rPr>
        <w:t xml:space="preserve"> </w:t>
      </w:r>
      <w:r w:rsidR="009116EE">
        <w:rPr>
          <w:rFonts w:ascii="Arial" w:hAnsi="Arial" w:cs="Arial"/>
        </w:rPr>
        <w:t xml:space="preserve">I am absolutely sure that </w:t>
      </w:r>
      <w:r w:rsidR="009116EE" w:rsidRPr="009116EE">
        <w:rPr>
          <w:rFonts w:ascii="Arial" w:hAnsi="Arial" w:cs="Arial"/>
          <w:i/>
          <w:iCs/>
        </w:rPr>
        <w:t xml:space="preserve">in time… </w:t>
      </w:r>
      <w:r w:rsidRPr="009116EE">
        <w:rPr>
          <w:rFonts w:ascii="Arial" w:hAnsi="Arial" w:cs="Arial"/>
          <w:i/>
          <w:iCs/>
        </w:rPr>
        <w:t>they</w:t>
      </w:r>
      <w:r w:rsidRPr="00954EAD">
        <w:rPr>
          <w:rFonts w:ascii="Arial" w:hAnsi="Arial" w:cs="Arial"/>
          <w:i/>
          <w:iCs/>
        </w:rPr>
        <w:t xml:space="preserve"> will accomplish wonders</w:t>
      </w:r>
      <w:r w:rsidR="00735EA6">
        <w:rPr>
          <w:rStyle w:val="FootnoteReference"/>
          <w:rFonts w:ascii="Arial" w:hAnsi="Arial" w:cs="Arial"/>
          <w:i/>
          <w:iCs/>
        </w:rPr>
        <w:footnoteReference w:id="3"/>
      </w:r>
      <w:r w:rsidR="009116EE">
        <w:rPr>
          <w:rFonts w:ascii="Arial" w:hAnsi="Arial" w:cs="Arial"/>
          <w:i/>
          <w:iCs/>
        </w:rPr>
        <w:t xml:space="preserve">. </w:t>
      </w:r>
      <w:r>
        <w:rPr>
          <w:rFonts w:ascii="Arial" w:hAnsi="Arial" w:cs="Arial"/>
        </w:rPr>
        <w:t xml:space="preserve">I </w:t>
      </w:r>
      <w:r w:rsidRPr="00954EAD">
        <w:rPr>
          <w:rFonts w:ascii="Arial" w:hAnsi="Arial" w:cs="Arial"/>
        </w:rPr>
        <w:t xml:space="preserve">owe them a lot </w:t>
      </w:r>
      <w:r w:rsidR="009116EE">
        <w:rPr>
          <w:rFonts w:ascii="Arial" w:hAnsi="Arial" w:cs="Arial"/>
        </w:rPr>
        <w:t>beca</w:t>
      </w:r>
      <w:r w:rsidRPr="00954EAD">
        <w:rPr>
          <w:rFonts w:ascii="Arial" w:hAnsi="Arial" w:cs="Arial"/>
        </w:rPr>
        <w:t>u</w:t>
      </w:r>
      <w:r w:rsidR="009116EE">
        <w:rPr>
          <w:rFonts w:ascii="Arial" w:hAnsi="Arial" w:cs="Arial"/>
        </w:rPr>
        <w:t>s</w:t>
      </w:r>
      <w:r w:rsidRPr="00954EAD">
        <w:rPr>
          <w:rFonts w:ascii="Arial" w:hAnsi="Arial" w:cs="Arial"/>
        </w:rPr>
        <w:t>e o</w:t>
      </w:r>
      <w:r w:rsidR="009116EE">
        <w:rPr>
          <w:rFonts w:ascii="Arial" w:hAnsi="Arial" w:cs="Arial"/>
        </w:rPr>
        <w:t>f</w:t>
      </w:r>
      <w:r w:rsidRPr="00954EAD">
        <w:rPr>
          <w:rFonts w:ascii="Arial" w:hAnsi="Arial" w:cs="Arial"/>
        </w:rPr>
        <w:t xml:space="preserve"> what they had to endure, simply </w:t>
      </w:r>
      <w:r w:rsidR="009116EE">
        <w:rPr>
          <w:rFonts w:ascii="Arial" w:hAnsi="Arial" w:cs="Arial"/>
        </w:rPr>
        <w:t>beca</w:t>
      </w:r>
      <w:r w:rsidRPr="00954EAD">
        <w:rPr>
          <w:rFonts w:ascii="Arial" w:hAnsi="Arial" w:cs="Arial"/>
        </w:rPr>
        <w:t>u</w:t>
      </w:r>
      <w:r w:rsidR="009116EE">
        <w:rPr>
          <w:rFonts w:ascii="Arial" w:hAnsi="Arial" w:cs="Arial"/>
        </w:rPr>
        <w:t>s</w:t>
      </w:r>
      <w:r w:rsidRPr="00954EAD">
        <w:rPr>
          <w:rFonts w:ascii="Arial" w:hAnsi="Arial" w:cs="Arial"/>
        </w:rPr>
        <w:t xml:space="preserve">e </w:t>
      </w:r>
      <w:r w:rsidR="009116EE">
        <w:rPr>
          <w:rFonts w:ascii="Arial" w:hAnsi="Arial" w:cs="Arial"/>
        </w:rPr>
        <w:t>I</w:t>
      </w:r>
      <w:r>
        <w:rPr>
          <w:rFonts w:ascii="Arial" w:hAnsi="Arial" w:cs="Arial"/>
        </w:rPr>
        <w:t xml:space="preserve"> remain</w:t>
      </w:r>
      <w:r w:rsidR="009116EE">
        <w:rPr>
          <w:rFonts w:ascii="Arial" w:hAnsi="Arial" w:cs="Arial"/>
        </w:rPr>
        <w:t>ed</w:t>
      </w:r>
      <w:r>
        <w:rPr>
          <w:rFonts w:ascii="Arial" w:hAnsi="Arial" w:cs="Arial"/>
        </w:rPr>
        <w:t xml:space="preserve"> their teacher the time I did. </w:t>
      </w:r>
      <w:r w:rsidR="00326EDA">
        <w:rPr>
          <w:rFonts w:ascii="Arial" w:hAnsi="Arial" w:cs="Arial"/>
        </w:rPr>
        <w:t>As Celine Dion sings: “</w:t>
      </w:r>
      <w:r w:rsidR="00326EDA" w:rsidRPr="00270ABB">
        <w:rPr>
          <w:rFonts w:ascii="Arial" w:hAnsi="Arial" w:cs="Arial"/>
          <w:i/>
          <w:iCs/>
        </w:rPr>
        <w:t xml:space="preserve">I didn´t change your world </w:t>
      </w:r>
      <w:r w:rsidR="00326EDA">
        <w:rPr>
          <w:rFonts w:ascii="Arial" w:hAnsi="Arial" w:cs="Arial"/>
        </w:rPr>
        <w:t xml:space="preserve">(that world in which both students and the teacher were being abused and tortured), </w:t>
      </w:r>
      <w:r w:rsidR="00326EDA" w:rsidRPr="00270ABB">
        <w:rPr>
          <w:rFonts w:ascii="Arial" w:hAnsi="Arial" w:cs="Arial"/>
          <w:i/>
          <w:iCs/>
        </w:rPr>
        <w:t>but I would, if I could</w:t>
      </w:r>
      <w:r w:rsidR="00326EDA">
        <w:rPr>
          <w:rFonts w:ascii="Arial" w:hAnsi="Arial" w:cs="Arial"/>
        </w:rPr>
        <w:t>”</w:t>
      </w:r>
      <w:r w:rsidR="00270ABB">
        <w:rPr>
          <w:rStyle w:val="FootnoteReference"/>
          <w:rFonts w:ascii="Arial" w:hAnsi="Arial" w:cs="Arial"/>
        </w:rPr>
        <w:footnoteReference w:id="4"/>
      </w:r>
      <w:r w:rsidR="00326EDA">
        <w:rPr>
          <w:rFonts w:ascii="Arial" w:hAnsi="Arial" w:cs="Arial"/>
        </w:rPr>
        <w:t xml:space="preserve">. Well, now, </w:t>
      </w:r>
      <w:r w:rsidR="00270ABB">
        <w:rPr>
          <w:rFonts w:ascii="Arial" w:hAnsi="Arial" w:cs="Arial"/>
        </w:rPr>
        <w:t xml:space="preserve">finally, </w:t>
      </w:r>
      <w:r w:rsidR="00326EDA">
        <w:rPr>
          <w:rFonts w:ascii="Arial" w:hAnsi="Arial" w:cs="Arial"/>
        </w:rPr>
        <w:t xml:space="preserve">with </w:t>
      </w:r>
      <w:r w:rsidR="00326EDA">
        <w:rPr>
          <w:rFonts w:ascii="Arial" w:hAnsi="Arial" w:cs="Arial"/>
        </w:rPr>
        <w:lastRenderedPageBreak/>
        <w:t xml:space="preserve">this growthful philosophy of education, I </w:t>
      </w:r>
      <w:r w:rsidR="00270ABB">
        <w:rPr>
          <w:rFonts w:ascii="Arial" w:hAnsi="Arial" w:cs="Arial"/>
        </w:rPr>
        <w:t>can t</w:t>
      </w:r>
      <w:r w:rsidR="00326EDA">
        <w:rPr>
          <w:rFonts w:ascii="Arial" w:hAnsi="Arial" w:cs="Arial"/>
        </w:rPr>
        <w:t>ry</w:t>
      </w:r>
      <w:r w:rsidR="00270ABB">
        <w:rPr>
          <w:rFonts w:ascii="Arial" w:hAnsi="Arial" w:cs="Arial"/>
        </w:rPr>
        <w:t xml:space="preserve"> t</w:t>
      </w:r>
      <w:r w:rsidR="00326EDA">
        <w:rPr>
          <w:rFonts w:ascii="Arial" w:hAnsi="Arial" w:cs="Arial"/>
        </w:rPr>
        <w:t>o change your world</w:t>
      </w:r>
      <w:r w:rsidR="00270ABB">
        <w:rPr>
          <w:rFonts w:ascii="Arial" w:hAnsi="Arial" w:cs="Arial"/>
        </w:rPr>
        <w:t xml:space="preserve">, and not only your world, my beloved students, but also the world of so many children and teens who can´t have equal growth opportunities due to an unfair and obsolete educative system. School shouldn´t be the torture that currently is </w:t>
      </w:r>
      <w:proofErr w:type="spellStart"/>
      <w:r w:rsidR="00270ABB">
        <w:rPr>
          <w:rFonts w:ascii="Arial" w:hAnsi="Arial" w:cs="Arial"/>
        </w:rPr>
        <w:t>to</w:t>
      </w:r>
      <w:proofErr w:type="spellEnd"/>
      <w:r w:rsidR="00270ABB">
        <w:rPr>
          <w:rFonts w:ascii="Arial" w:hAnsi="Arial" w:cs="Arial"/>
        </w:rPr>
        <w:t xml:space="preserve"> far too many: it should be a growthful experience that helps the students not merely to get certain skills and required grades, but also to become who they are and who they are called to be as honored citizens of a growthful society. </w:t>
      </w:r>
      <w:r w:rsidR="002233DF">
        <w:rPr>
          <w:rFonts w:ascii="Arial" w:hAnsi="Arial" w:cs="Arial"/>
        </w:rPr>
        <w:t>School years must have meaning to our children and teens</w:t>
      </w:r>
      <w:r w:rsidR="002233DF" w:rsidRPr="002233DF">
        <w:rPr>
          <w:rFonts w:ascii="Arial" w:hAnsi="Arial" w:cs="Arial"/>
        </w:rPr>
        <w:t>; they should not be forced to remain there simply due to </w:t>
      </w:r>
      <w:r w:rsidR="002233DF">
        <w:rPr>
          <w:rFonts w:ascii="Arial" w:hAnsi="Arial" w:cs="Arial"/>
        </w:rPr>
        <w:t xml:space="preserve">having to learn to </w:t>
      </w:r>
      <w:r w:rsidR="00047C66">
        <w:rPr>
          <w:rFonts w:ascii="Arial" w:hAnsi="Arial" w:cs="Arial"/>
        </w:rPr>
        <w:t>“</w:t>
      </w:r>
      <w:r w:rsidR="002233DF">
        <w:rPr>
          <w:rFonts w:ascii="Arial" w:hAnsi="Arial" w:cs="Arial"/>
        </w:rPr>
        <w:t>obey norms</w:t>
      </w:r>
      <w:r w:rsidR="00047C66">
        <w:rPr>
          <w:rFonts w:ascii="Arial" w:hAnsi="Arial" w:cs="Arial"/>
        </w:rPr>
        <w:t>”. T</w:t>
      </w:r>
      <w:r w:rsidR="002233DF">
        <w:rPr>
          <w:rFonts w:ascii="Arial" w:hAnsi="Arial" w:cs="Arial"/>
        </w:rPr>
        <w:t xml:space="preserve">his means: either going to school simply due to feeling that school is the forced social norm for them or because they feel that they have no other choice than </w:t>
      </w:r>
      <w:r w:rsidR="008544A1">
        <w:rPr>
          <w:rFonts w:ascii="Arial" w:hAnsi="Arial" w:cs="Arial"/>
        </w:rPr>
        <w:t xml:space="preserve">to </w:t>
      </w:r>
      <w:r w:rsidR="002233DF">
        <w:rPr>
          <w:rFonts w:ascii="Arial" w:hAnsi="Arial" w:cs="Arial"/>
        </w:rPr>
        <w:t>obey school norms if they want to get a career; it can be applied both a “social obedience” notion or an “institutional obedience” notion in the expression of “having to learn to obey norms”.</w:t>
      </w:r>
    </w:p>
    <w:p w14:paraId="6320BBCE" w14:textId="611CC1A8" w:rsidR="00AB097F" w:rsidRPr="00CB2C5C" w:rsidRDefault="0040047F" w:rsidP="00CB2C5C">
      <w:pPr>
        <w:rPr>
          <w:rFonts w:ascii="Arial" w:hAnsi="Arial" w:cs="Arial"/>
        </w:rPr>
      </w:pPr>
      <w:r>
        <w:rPr>
          <w:rFonts w:ascii="Arial" w:hAnsi="Arial" w:cs="Arial"/>
        </w:rPr>
        <w:t>In addition to what I have already mentioned, t</w:t>
      </w:r>
      <w:r w:rsidR="00270ABB">
        <w:rPr>
          <w:rFonts w:ascii="Arial" w:hAnsi="Arial" w:cs="Arial"/>
        </w:rPr>
        <w:t xml:space="preserve">here were key experiences that </w:t>
      </w:r>
      <w:r w:rsidR="002233DF">
        <w:rPr>
          <w:rFonts w:ascii="Arial" w:hAnsi="Arial" w:cs="Arial"/>
        </w:rPr>
        <w:t>shap</w:t>
      </w:r>
      <w:r w:rsidR="00270ABB">
        <w:rPr>
          <w:rFonts w:ascii="Arial" w:hAnsi="Arial" w:cs="Arial"/>
        </w:rPr>
        <w:t>ed my whole teaching career</w:t>
      </w:r>
      <w:r>
        <w:rPr>
          <w:rFonts w:ascii="Arial" w:hAnsi="Arial" w:cs="Arial"/>
        </w:rPr>
        <w:t>, and they</w:t>
      </w:r>
      <w:r w:rsidR="00270ABB">
        <w:rPr>
          <w:rFonts w:ascii="Arial" w:hAnsi="Arial" w:cs="Arial"/>
        </w:rPr>
        <w:t xml:space="preserve"> must be told in order </w:t>
      </w:r>
      <w:r>
        <w:rPr>
          <w:rFonts w:ascii="Arial" w:hAnsi="Arial" w:cs="Arial"/>
        </w:rPr>
        <w:t>f</w:t>
      </w:r>
      <w:r w:rsidR="00270ABB">
        <w:rPr>
          <w:rFonts w:ascii="Arial" w:hAnsi="Arial" w:cs="Arial"/>
        </w:rPr>
        <w:t>o</w:t>
      </w:r>
      <w:r>
        <w:rPr>
          <w:rFonts w:ascii="Arial" w:hAnsi="Arial" w:cs="Arial"/>
        </w:rPr>
        <w:t>r</w:t>
      </w:r>
      <w:r w:rsidR="00270ABB">
        <w:rPr>
          <w:rFonts w:ascii="Arial" w:hAnsi="Arial" w:cs="Arial"/>
        </w:rPr>
        <w:t xml:space="preserve"> my growthful perspective of education </w:t>
      </w:r>
      <w:r>
        <w:rPr>
          <w:rFonts w:ascii="Arial" w:hAnsi="Arial" w:cs="Arial"/>
        </w:rPr>
        <w:t xml:space="preserve">to </w:t>
      </w:r>
      <w:r w:rsidR="00270ABB">
        <w:rPr>
          <w:rFonts w:ascii="Arial" w:hAnsi="Arial" w:cs="Arial"/>
        </w:rPr>
        <w:t xml:space="preserve">be understood in the clearest way possible. I have </w:t>
      </w:r>
      <w:r>
        <w:rPr>
          <w:rFonts w:ascii="Arial" w:hAnsi="Arial" w:cs="Arial"/>
        </w:rPr>
        <w:t>alluded</w:t>
      </w:r>
      <w:r w:rsidR="00270ABB">
        <w:rPr>
          <w:rFonts w:ascii="Arial" w:hAnsi="Arial" w:cs="Arial"/>
        </w:rPr>
        <w:t xml:space="preserve"> to them already</w:t>
      </w:r>
      <w:r>
        <w:rPr>
          <w:rFonts w:ascii="Arial" w:hAnsi="Arial" w:cs="Arial"/>
        </w:rPr>
        <w:t xml:space="preserve">, at least to some of them, but now I will mention them explicitly. </w:t>
      </w:r>
    </w:p>
    <w:p w14:paraId="36607FB8" w14:textId="6D00765D" w:rsidR="00CB2C5C" w:rsidRPr="00CB2C5C" w:rsidRDefault="00EF3E88" w:rsidP="00CB2C5C">
      <w:pPr>
        <w:rPr>
          <w:rFonts w:ascii="Arial" w:hAnsi="Arial" w:cs="Arial"/>
        </w:rPr>
      </w:pPr>
      <w:r>
        <w:rPr>
          <w:rFonts w:ascii="Arial" w:hAnsi="Arial" w:cs="Arial"/>
        </w:rPr>
        <w:t xml:space="preserve">The </w:t>
      </w:r>
      <w:r w:rsidR="00CB2C5C" w:rsidRPr="00CB2C5C">
        <w:rPr>
          <w:rFonts w:ascii="Arial" w:hAnsi="Arial" w:cs="Arial"/>
        </w:rPr>
        <w:t xml:space="preserve">first determining experience as </w:t>
      </w:r>
      <w:r w:rsidRPr="00EF3E88">
        <w:rPr>
          <w:rFonts w:ascii="Arial" w:hAnsi="Arial" w:cs="Arial"/>
        </w:rPr>
        <w:t>a teacher I will expose here is the fact that as an exceptional learner myself, I have, of course, </w:t>
      </w:r>
      <w:r w:rsidR="00CB2C5C" w:rsidRPr="00CB2C5C">
        <w:rPr>
          <w:rFonts w:ascii="Arial" w:hAnsi="Arial" w:cs="Arial"/>
        </w:rPr>
        <w:t>always been an exceptional teacher in my methodologies.</w:t>
      </w:r>
      <w:r>
        <w:rPr>
          <w:rFonts w:ascii="Arial" w:hAnsi="Arial" w:cs="Arial"/>
        </w:rPr>
        <w:t xml:space="preserve"> Yes, I already explained the exceptionality implications as a diverse teacher as a humanist teacher, but the exceptionalities were also intellectual: as an intellectually creative gifted person myself, of course, I had the vision to create my own methodologies from the very beginning of my teaching endeavors. At first, I was prudently restrained from doing so: I needed to learn first how things should be expected to be done </w:t>
      </w:r>
      <w:r w:rsidRPr="00EF3E88">
        <w:rPr>
          <w:rFonts w:ascii="Arial" w:hAnsi="Arial" w:cs="Arial"/>
        </w:rPr>
        <w:t>—</w:t>
      </w:r>
      <w:r>
        <w:rPr>
          <w:rFonts w:ascii="Arial" w:hAnsi="Arial" w:cs="Arial"/>
        </w:rPr>
        <w:t>at least in the public school system</w:t>
      </w:r>
      <w:r w:rsidRPr="00EF3E88">
        <w:rPr>
          <w:rFonts w:ascii="Arial" w:hAnsi="Arial" w:cs="Arial"/>
        </w:rPr>
        <w:t>—</w:t>
      </w:r>
      <w:r>
        <w:rPr>
          <w:rFonts w:ascii="Arial" w:hAnsi="Arial" w:cs="Arial"/>
        </w:rPr>
        <w:t xml:space="preserve"> and then begin to attempt to create my own methodologies. Well, the reality is that as a person I had </w:t>
      </w:r>
      <w:r w:rsidR="00CB2C5C" w:rsidRPr="00CB2C5C">
        <w:rPr>
          <w:rFonts w:ascii="Arial" w:hAnsi="Arial" w:cs="Arial"/>
        </w:rPr>
        <w:t>never done things as people around me do them</w:t>
      </w:r>
      <w:r>
        <w:rPr>
          <w:rFonts w:ascii="Arial" w:hAnsi="Arial" w:cs="Arial"/>
        </w:rPr>
        <w:t>, and this, of course, includes my professional aspect as a teacher, so… well, the attempt to integrate new creative methodologies into what I was actually requested to be doing always happened since the very beginning of my formation as a teacher</w:t>
      </w:r>
      <w:r w:rsidR="00CB2C5C" w:rsidRPr="00CB2C5C">
        <w:rPr>
          <w:rFonts w:ascii="Arial" w:hAnsi="Arial" w:cs="Arial"/>
        </w:rPr>
        <w:t xml:space="preserve">. This has </w:t>
      </w:r>
      <w:r w:rsidRPr="00CB2C5C">
        <w:rPr>
          <w:rFonts w:ascii="Arial" w:hAnsi="Arial" w:cs="Arial"/>
        </w:rPr>
        <w:t>been not</w:t>
      </w:r>
      <w:r w:rsidR="00CB2C5C" w:rsidRPr="00CB2C5C">
        <w:rPr>
          <w:rFonts w:ascii="Arial" w:hAnsi="Arial" w:cs="Arial"/>
        </w:rPr>
        <w:t xml:space="preserve"> only due </w:t>
      </w:r>
      <w:r>
        <w:rPr>
          <w:rFonts w:ascii="Arial" w:hAnsi="Arial" w:cs="Arial"/>
        </w:rPr>
        <w:t xml:space="preserve">to </w:t>
      </w:r>
      <w:r w:rsidR="00CB2C5C" w:rsidRPr="00CB2C5C">
        <w:rPr>
          <w:rFonts w:ascii="Arial" w:hAnsi="Arial" w:cs="Arial"/>
        </w:rPr>
        <w:t>me being a diverse learn</w:t>
      </w:r>
      <w:r>
        <w:rPr>
          <w:rFonts w:ascii="Arial" w:hAnsi="Arial" w:cs="Arial"/>
        </w:rPr>
        <w:t>er</w:t>
      </w:r>
      <w:r w:rsidR="00CB2C5C" w:rsidRPr="00CB2C5C">
        <w:rPr>
          <w:rFonts w:ascii="Arial" w:hAnsi="Arial" w:cs="Arial"/>
        </w:rPr>
        <w:t xml:space="preserve"> and having ADHD </w:t>
      </w:r>
      <w:r>
        <w:rPr>
          <w:rFonts w:ascii="Arial" w:hAnsi="Arial" w:cs="Arial"/>
        </w:rPr>
        <w:t>but</w:t>
      </w:r>
      <w:r w:rsidR="00CB2C5C" w:rsidRPr="00CB2C5C">
        <w:rPr>
          <w:rFonts w:ascii="Arial" w:hAnsi="Arial" w:cs="Arial"/>
        </w:rPr>
        <w:t xml:space="preserve"> also being creatively gifted at the same time. My ethics were also different than those around me</w:t>
      </w:r>
      <w:r w:rsidR="009A3AB6">
        <w:rPr>
          <w:rFonts w:ascii="Arial" w:hAnsi="Arial" w:cs="Arial"/>
        </w:rPr>
        <w:t>, as I just explained</w:t>
      </w:r>
      <w:r>
        <w:rPr>
          <w:rFonts w:ascii="Arial" w:hAnsi="Arial" w:cs="Arial"/>
        </w:rPr>
        <w:t xml:space="preserve">… so me being hugely exceptional wherever I was working as a teacher has been a determining experience since the very beginning. </w:t>
      </w:r>
    </w:p>
    <w:p w14:paraId="6B2117A6" w14:textId="4F75CF3C" w:rsidR="00EF3E88" w:rsidRDefault="00EF3E88" w:rsidP="00CB2C5C">
      <w:pPr>
        <w:rPr>
          <w:rFonts w:ascii="Arial" w:hAnsi="Arial" w:cs="Arial"/>
        </w:rPr>
      </w:pPr>
      <w:r w:rsidRPr="00EF3E88">
        <w:rPr>
          <w:rFonts w:ascii="Arial" w:hAnsi="Arial" w:cs="Arial"/>
        </w:rPr>
        <w:t>The s</w:t>
      </w:r>
      <w:r w:rsidR="00CB2C5C" w:rsidRPr="00CB2C5C">
        <w:rPr>
          <w:rFonts w:ascii="Arial" w:hAnsi="Arial" w:cs="Arial"/>
        </w:rPr>
        <w:t>econd most determin</w:t>
      </w:r>
      <w:r>
        <w:rPr>
          <w:rFonts w:ascii="Arial" w:hAnsi="Arial" w:cs="Arial"/>
        </w:rPr>
        <w:t>ing</w:t>
      </w:r>
      <w:r w:rsidR="00CB2C5C" w:rsidRPr="00CB2C5C">
        <w:rPr>
          <w:rFonts w:ascii="Arial" w:hAnsi="Arial" w:cs="Arial"/>
        </w:rPr>
        <w:t xml:space="preserve"> experience of my </w:t>
      </w:r>
      <w:r w:rsidRPr="00EF3E88">
        <w:rPr>
          <w:rFonts w:ascii="Arial" w:hAnsi="Arial" w:cs="Arial"/>
        </w:rPr>
        <w:t>teaching career that I will expose in this introduction is… well, my authority conception has never been the ordinary one so that created conflicts since my very first work as a </w:t>
      </w:r>
      <w:r>
        <w:rPr>
          <w:rFonts w:ascii="Arial" w:hAnsi="Arial" w:cs="Arial"/>
        </w:rPr>
        <w:t>teacher. Yes, the fact</w:t>
      </w:r>
      <w:r w:rsidR="00CB2C5C" w:rsidRPr="00CB2C5C">
        <w:rPr>
          <w:rFonts w:ascii="Arial" w:hAnsi="Arial" w:cs="Arial"/>
        </w:rPr>
        <w:t xml:space="preserve"> that I faced gruesome abuse commit</w:t>
      </w:r>
      <w:r>
        <w:rPr>
          <w:rFonts w:ascii="Arial" w:hAnsi="Arial" w:cs="Arial"/>
        </w:rPr>
        <w:t>t</w:t>
      </w:r>
      <w:r w:rsidR="00CB2C5C" w:rsidRPr="00CB2C5C">
        <w:rPr>
          <w:rFonts w:ascii="Arial" w:hAnsi="Arial" w:cs="Arial"/>
        </w:rPr>
        <w:t>ed against my students and was able to suc</w:t>
      </w:r>
      <w:r>
        <w:rPr>
          <w:rFonts w:ascii="Arial" w:hAnsi="Arial" w:cs="Arial"/>
        </w:rPr>
        <w:t>c</w:t>
      </w:r>
      <w:r w:rsidR="00CB2C5C" w:rsidRPr="00CB2C5C">
        <w:rPr>
          <w:rFonts w:ascii="Arial" w:hAnsi="Arial" w:cs="Arial"/>
        </w:rPr>
        <w:t>essfully document and get proper legal evidence of</w:t>
      </w:r>
      <w:r>
        <w:rPr>
          <w:rFonts w:ascii="Arial" w:hAnsi="Arial" w:cs="Arial"/>
        </w:rPr>
        <w:t xml:space="preserve"> </w:t>
      </w:r>
      <w:r w:rsidR="00CB2C5C" w:rsidRPr="00CB2C5C">
        <w:rPr>
          <w:rFonts w:ascii="Arial" w:hAnsi="Arial" w:cs="Arial"/>
        </w:rPr>
        <w:t xml:space="preserve">such abuse happening, even if that </w:t>
      </w:r>
      <w:r w:rsidR="00CB2C5C" w:rsidRPr="00CB2C5C">
        <w:rPr>
          <w:rFonts w:ascii="Arial" w:hAnsi="Arial" w:cs="Arial"/>
        </w:rPr>
        <w:lastRenderedPageBreak/>
        <w:t>required</w:t>
      </w:r>
      <w:r>
        <w:rPr>
          <w:rFonts w:ascii="Arial" w:hAnsi="Arial" w:cs="Arial"/>
        </w:rPr>
        <w:t> to</w:t>
      </w:r>
      <w:r w:rsidR="00CB2C5C" w:rsidRPr="00CB2C5C">
        <w:rPr>
          <w:rFonts w:ascii="Arial" w:hAnsi="Arial" w:cs="Arial"/>
        </w:rPr>
        <w:t xml:space="preserve"> endure more abuse myself as </w:t>
      </w:r>
      <w:r>
        <w:rPr>
          <w:rFonts w:ascii="Arial" w:hAnsi="Arial" w:cs="Arial"/>
        </w:rPr>
        <w:t>a </w:t>
      </w:r>
      <w:r w:rsidR="00CB2C5C" w:rsidRPr="00CB2C5C">
        <w:rPr>
          <w:rFonts w:ascii="Arial" w:hAnsi="Arial" w:cs="Arial"/>
        </w:rPr>
        <w:t>teacher</w:t>
      </w:r>
      <w:r>
        <w:rPr>
          <w:rFonts w:ascii="Arial" w:hAnsi="Arial" w:cs="Arial"/>
        </w:rPr>
        <w:t xml:space="preserve">… yes, it happened, but it had another dimension, sometimes implicit, sometimes explicit, that must be mentioned. Well, at the first work, one of their abusive moves was trying to make me believe that what was happening was because students didn´t respect me enough and that I lacked the discipline to handle the classroom management issue appropriately. The very same claim would be repeated in every school I worked in, some or less related to the same issue but told in different words. They will constantly point to the fact that I was “weak” with the students. In the last school I </w:t>
      </w:r>
      <w:r w:rsidR="003E6AF6">
        <w:rPr>
          <w:rFonts w:ascii="Arial" w:hAnsi="Arial" w:cs="Arial"/>
        </w:rPr>
        <w:t>worked at,</w:t>
      </w:r>
      <w:r>
        <w:rPr>
          <w:rFonts w:ascii="Arial" w:hAnsi="Arial" w:cs="Arial"/>
        </w:rPr>
        <w:t xml:space="preserve"> the </w:t>
      </w:r>
      <w:r w:rsidR="003E6AF6">
        <w:rPr>
          <w:rFonts w:ascii="Arial" w:hAnsi="Arial" w:cs="Arial"/>
        </w:rPr>
        <w:t xml:space="preserve">“being a weak teacher” </w:t>
      </w:r>
      <w:r>
        <w:rPr>
          <w:rFonts w:ascii="Arial" w:hAnsi="Arial" w:cs="Arial"/>
        </w:rPr>
        <w:t xml:space="preserve">issue was serious enough </w:t>
      </w:r>
      <w:r w:rsidR="003E6AF6">
        <w:rPr>
          <w:rFonts w:ascii="Arial" w:hAnsi="Arial" w:cs="Arial"/>
        </w:rPr>
        <w:t>f</w:t>
      </w:r>
      <w:r>
        <w:rPr>
          <w:rFonts w:ascii="Arial" w:hAnsi="Arial" w:cs="Arial"/>
        </w:rPr>
        <w:t>o</w:t>
      </w:r>
      <w:r w:rsidR="003E6AF6">
        <w:rPr>
          <w:rFonts w:ascii="Arial" w:hAnsi="Arial" w:cs="Arial"/>
        </w:rPr>
        <w:t>r</w:t>
      </w:r>
      <w:r>
        <w:rPr>
          <w:rFonts w:ascii="Arial" w:hAnsi="Arial" w:cs="Arial"/>
        </w:rPr>
        <w:t xml:space="preserve"> me </w:t>
      </w:r>
      <w:r w:rsidR="003E6AF6">
        <w:rPr>
          <w:rFonts w:ascii="Arial" w:hAnsi="Arial" w:cs="Arial"/>
        </w:rPr>
        <w:t xml:space="preserve">to </w:t>
      </w:r>
      <w:r>
        <w:rPr>
          <w:rFonts w:ascii="Arial" w:hAnsi="Arial" w:cs="Arial"/>
        </w:rPr>
        <w:t xml:space="preserve">begin to do Growthful Discipline Informs </w:t>
      </w:r>
      <w:r w:rsidR="003E6AF6">
        <w:rPr>
          <w:rFonts w:ascii="Arial" w:hAnsi="Arial" w:cs="Arial"/>
        </w:rPr>
        <w:t>on</w:t>
      </w:r>
      <w:r>
        <w:rPr>
          <w:rFonts w:ascii="Arial" w:hAnsi="Arial" w:cs="Arial"/>
        </w:rPr>
        <w:t xml:space="preserve"> my own (I will explain later what that means)</w:t>
      </w:r>
      <w:r w:rsidR="003E6AF6">
        <w:rPr>
          <w:rFonts w:ascii="Arial" w:hAnsi="Arial" w:cs="Arial"/>
        </w:rPr>
        <w:t xml:space="preserve"> simply to show my students what being strong as a teacher should mean. The fact is: I am not the one being weak</w:t>
      </w:r>
      <w:r w:rsidR="003E6AF6" w:rsidRPr="003E6AF6">
        <w:rPr>
          <w:rFonts w:ascii="Arial" w:hAnsi="Arial" w:cs="Arial"/>
        </w:rPr>
        <w:t xml:space="preserve">; they had a whole disciplinary issue, among other very serious issues, going on, and under that context, I was being seen as </w:t>
      </w:r>
      <w:r w:rsidR="003E6AF6">
        <w:rPr>
          <w:rFonts w:ascii="Arial" w:hAnsi="Arial" w:cs="Arial"/>
        </w:rPr>
        <w:t>a “</w:t>
      </w:r>
      <w:r w:rsidR="003E6AF6" w:rsidRPr="003E6AF6">
        <w:rPr>
          <w:rFonts w:ascii="Arial" w:hAnsi="Arial" w:cs="Arial"/>
        </w:rPr>
        <w:t xml:space="preserve">weak </w:t>
      </w:r>
      <w:r w:rsidR="003E6AF6">
        <w:rPr>
          <w:rFonts w:ascii="Arial" w:hAnsi="Arial" w:cs="Arial"/>
        </w:rPr>
        <w:t xml:space="preserve">teacher” </w:t>
      </w:r>
      <w:r w:rsidR="003E6AF6" w:rsidRPr="003E6AF6">
        <w:rPr>
          <w:rFonts w:ascii="Arial" w:hAnsi="Arial" w:cs="Arial"/>
        </w:rPr>
        <w:t>due to not agreeing to be as </w:t>
      </w:r>
      <w:r w:rsidR="003E6AF6">
        <w:rPr>
          <w:rFonts w:ascii="Arial" w:hAnsi="Arial" w:cs="Arial"/>
        </w:rPr>
        <w:t>authoritarian as they were requesting me to</w:t>
      </w:r>
      <w:r w:rsidR="00E96BBD">
        <w:rPr>
          <w:rFonts w:ascii="Arial" w:hAnsi="Arial" w:cs="Arial"/>
        </w:rPr>
        <w:t>, and almost forced me to</w:t>
      </w:r>
      <w:r w:rsidR="003E6AF6">
        <w:rPr>
          <w:rFonts w:ascii="Arial" w:hAnsi="Arial" w:cs="Arial"/>
        </w:rPr>
        <w:t xml:space="preserve">. </w:t>
      </w:r>
    </w:p>
    <w:p w14:paraId="3B672B36" w14:textId="1786D8E1" w:rsidR="00E13187" w:rsidRDefault="00EF3E88" w:rsidP="00CB2C5C">
      <w:pPr>
        <w:rPr>
          <w:rFonts w:ascii="Arial" w:hAnsi="Arial" w:cs="Arial"/>
        </w:rPr>
      </w:pPr>
      <w:r>
        <w:rPr>
          <w:rFonts w:ascii="Arial" w:hAnsi="Arial" w:cs="Arial"/>
        </w:rPr>
        <w:t>For me</w:t>
      </w:r>
      <w:r w:rsidR="003E6AF6">
        <w:rPr>
          <w:rFonts w:ascii="Arial" w:hAnsi="Arial" w:cs="Arial"/>
        </w:rPr>
        <w:t>,</w:t>
      </w:r>
      <w:r>
        <w:rPr>
          <w:rFonts w:ascii="Arial" w:hAnsi="Arial" w:cs="Arial"/>
        </w:rPr>
        <w:t xml:space="preserve"> simply obeying norms had never worked well, and </w:t>
      </w:r>
      <w:r w:rsidR="003E6AF6">
        <w:rPr>
          <w:rFonts w:ascii="Arial" w:hAnsi="Arial" w:cs="Arial"/>
        </w:rPr>
        <w:t>for</w:t>
      </w:r>
      <w:r>
        <w:rPr>
          <w:rFonts w:ascii="Arial" w:hAnsi="Arial" w:cs="Arial"/>
        </w:rPr>
        <w:t xml:space="preserve"> very serious reasons that you can understand if you read my text “</w:t>
      </w:r>
      <w:r w:rsidRPr="003E6AF6">
        <w:rPr>
          <w:rFonts w:ascii="Arial" w:hAnsi="Arial" w:cs="Arial"/>
          <w:i/>
          <w:iCs/>
        </w:rPr>
        <w:t>On the Human Personal Formation: The Nature</w:t>
      </w:r>
      <w:r>
        <w:rPr>
          <w:rFonts w:ascii="Arial" w:hAnsi="Arial" w:cs="Arial"/>
        </w:rPr>
        <w:t xml:space="preserve">”. I won´t explain this deeply now, but for the purposes of this text, be aware that I </w:t>
      </w:r>
      <w:r w:rsidR="003E6AF6" w:rsidRPr="003E6AF6">
        <w:rPr>
          <w:rFonts w:ascii="Arial" w:hAnsi="Arial" w:cs="Arial"/>
        </w:rPr>
        <w:t>have never been a person who does things simply due to </w:t>
      </w:r>
      <w:r>
        <w:rPr>
          <w:rFonts w:ascii="Arial" w:hAnsi="Arial" w:cs="Arial"/>
        </w:rPr>
        <w:t>obedience</w:t>
      </w:r>
      <w:r w:rsidR="003E6AF6">
        <w:rPr>
          <w:rFonts w:ascii="Arial" w:hAnsi="Arial" w:cs="Arial"/>
        </w:rPr>
        <w:t>, and the issue comes from childhood, it is not something strictly related to my professional environments at all… but curiously enough, it was tried to make me assume that what was hugely wrong in my classroom was how I handled discipline and the “lack of respect” of my students</w:t>
      </w:r>
      <w:r>
        <w:rPr>
          <w:rFonts w:ascii="Arial" w:hAnsi="Arial" w:cs="Arial"/>
        </w:rPr>
        <w:t xml:space="preserve">. </w:t>
      </w:r>
      <w:r w:rsidR="003E6AF6">
        <w:rPr>
          <w:rFonts w:ascii="Arial" w:hAnsi="Arial" w:cs="Arial"/>
        </w:rPr>
        <w:t>I saw the “lack of respect” issue from a whole very different perspective: t</w:t>
      </w:r>
      <w:r w:rsidR="00CB2C5C" w:rsidRPr="00CB2C5C">
        <w:rPr>
          <w:rFonts w:ascii="Arial" w:hAnsi="Arial" w:cs="Arial"/>
        </w:rPr>
        <w:t xml:space="preserve">eachers have the sacred duty to guarantee that the dignity of their students its respected at all times. If you truly want a student to respect you as </w:t>
      </w:r>
      <w:r w:rsidR="003E6AF6">
        <w:rPr>
          <w:rFonts w:ascii="Arial" w:hAnsi="Arial" w:cs="Arial"/>
        </w:rPr>
        <w:t xml:space="preserve">a </w:t>
      </w:r>
      <w:r w:rsidR="00CB2C5C" w:rsidRPr="00CB2C5C">
        <w:rPr>
          <w:rFonts w:ascii="Arial" w:hAnsi="Arial" w:cs="Arial"/>
        </w:rPr>
        <w:t>teacher, you must respect him or her unconditionally as</w:t>
      </w:r>
      <w:r w:rsidR="003E6AF6">
        <w:rPr>
          <w:rFonts w:ascii="Arial" w:hAnsi="Arial" w:cs="Arial"/>
        </w:rPr>
        <w:t xml:space="preserve"> a</w:t>
      </w:r>
      <w:r w:rsidR="00CB2C5C" w:rsidRPr="00CB2C5C">
        <w:rPr>
          <w:rFonts w:ascii="Arial" w:hAnsi="Arial" w:cs="Arial"/>
        </w:rPr>
        <w:t xml:space="preserve"> person</w:t>
      </w:r>
      <w:r w:rsidR="003E6AF6">
        <w:rPr>
          <w:rFonts w:ascii="Arial" w:hAnsi="Arial" w:cs="Arial"/>
        </w:rPr>
        <w:t xml:space="preserve"> first</w:t>
      </w:r>
      <w:r w:rsidR="00CB2C5C" w:rsidRPr="00CB2C5C">
        <w:rPr>
          <w:rFonts w:ascii="Arial" w:hAnsi="Arial" w:cs="Arial"/>
        </w:rPr>
        <w:t>, and you must teach them to respect themselves as persons</w:t>
      </w:r>
      <w:r w:rsidR="003E6AF6">
        <w:rPr>
          <w:rFonts w:ascii="Arial" w:hAnsi="Arial" w:cs="Arial"/>
        </w:rPr>
        <w:t>,</w:t>
      </w:r>
      <w:r w:rsidR="00CB2C5C" w:rsidRPr="00CB2C5C">
        <w:rPr>
          <w:rFonts w:ascii="Arial" w:hAnsi="Arial" w:cs="Arial"/>
        </w:rPr>
        <w:t xml:space="preserve"> too, to learn to do things because they respect themselves enough to do things in the right way.</w:t>
      </w:r>
      <w:r w:rsidR="003E6AF6">
        <w:rPr>
          <w:rFonts w:ascii="Arial" w:hAnsi="Arial" w:cs="Arial"/>
        </w:rPr>
        <w:t xml:space="preserve"> I had never agreed to request a student to obey me solely </w:t>
      </w:r>
      <w:r w:rsidR="003E6AF6" w:rsidRPr="003E6AF6">
        <w:rPr>
          <w:rFonts w:ascii="Arial" w:hAnsi="Arial" w:cs="Arial"/>
        </w:rPr>
        <w:t>on the base of the authority of my position as a teacher, simply due to </w:t>
      </w:r>
      <w:r w:rsidR="003E6AF6" w:rsidRPr="003E6AF6">
        <w:rPr>
          <w:rFonts w:ascii="Arial" w:hAnsi="Arial" w:cs="Arial"/>
          <w:i/>
          <w:iCs/>
        </w:rPr>
        <w:t>blind obedience</w:t>
      </w:r>
      <w:r w:rsidR="003E6AF6">
        <w:rPr>
          <w:rFonts w:ascii="Arial" w:hAnsi="Arial" w:cs="Arial"/>
          <w:i/>
          <w:iCs/>
        </w:rPr>
        <w:t xml:space="preserve"> </w:t>
      </w:r>
      <w:r w:rsidR="003E6AF6" w:rsidRPr="003E6AF6">
        <w:rPr>
          <w:rFonts w:ascii="Arial" w:hAnsi="Arial" w:cs="Arial"/>
        </w:rPr>
        <w:t xml:space="preserve">due </w:t>
      </w:r>
      <w:r w:rsidR="003E6AF6">
        <w:rPr>
          <w:rFonts w:ascii="Arial" w:hAnsi="Arial" w:cs="Arial"/>
        </w:rPr>
        <w:t>to </w:t>
      </w:r>
      <w:r w:rsidR="003E6AF6" w:rsidRPr="003E6AF6">
        <w:rPr>
          <w:rFonts w:ascii="Arial" w:hAnsi="Arial" w:cs="Arial"/>
        </w:rPr>
        <w:t>my “power position”.</w:t>
      </w:r>
      <w:r w:rsidR="003E6AF6">
        <w:rPr>
          <w:rFonts w:ascii="Arial" w:hAnsi="Arial" w:cs="Arial"/>
          <w:i/>
          <w:iCs/>
        </w:rPr>
        <w:t xml:space="preserve"> </w:t>
      </w:r>
      <w:r w:rsidR="003E6AF6">
        <w:rPr>
          <w:rFonts w:ascii="Arial" w:hAnsi="Arial" w:cs="Arial"/>
        </w:rPr>
        <w:t>That was what the Nazis did with Hitler</w:t>
      </w:r>
      <w:r w:rsidR="003E6AF6" w:rsidRPr="003E6AF6">
        <w:rPr>
          <w:rFonts w:ascii="Arial" w:hAnsi="Arial" w:cs="Arial"/>
        </w:rPr>
        <w:t>; I wouldn’t dare to teach my students that, no matter how “weak” the</w:t>
      </w:r>
      <w:r w:rsidR="006C699A">
        <w:rPr>
          <w:rFonts w:ascii="Arial" w:hAnsi="Arial" w:cs="Arial"/>
        </w:rPr>
        <w:t xml:space="preserve"> school authorities </w:t>
      </w:r>
      <w:r w:rsidR="003E6AF6" w:rsidRPr="003E6AF6">
        <w:rPr>
          <w:rFonts w:ascii="Arial" w:hAnsi="Arial" w:cs="Arial"/>
        </w:rPr>
        <w:t>projected me to be, due to my deliberate choice of not agreeing to be authoritarian as a </w:t>
      </w:r>
      <w:r w:rsidR="003E6AF6">
        <w:rPr>
          <w:rFonts w:ascii="Arial" w:hAnsi="Arial" w:cs="Arial"/>
        </w:rPr>
        <w:t xml:space="preserve">teacher. I do understand that students must learn to respect authority, as any citizen must, but it must be learned in a person-affirming way, not in the authoritarian way that is currently being understood as “discipline,” and must be changed for the good of both teachers and students. </w:t>
      </w:r>
    </w:p>
    <w:p w14:paraId="39C0EE1A" w14:textId="70A6E248" w:rsidR="00E13187" w:rsidRDefault="003E6AF6" w:rsidP="00CB2C5C">
      <w:pPr>
        <w:rPr>
          <w:rFonts w:ascii="Arial" w:hAnsi="Arial" w:cs="Arial"/>
        </w:rPr>
      </w:pPr>
      <w:r>
        <w:rPr>
          <w:rFonts w:ascii="Arial" w:hAnsi="Arial" w:cs="Arial"/>
        </w:rPr>
        <w:t>I have always aimed to teach true respect to my students, and that requires a personal relationship</w:t>
      </w:r>
      <w:r w:rsidRPr="003E6AF6">
        <w:rPr>
          <w:rFonts w:ascii="Arial" w:hAnsi="Arial" w:cs="Arial"/>
        </w:rPr>
        <w:t xml:space="preserve"> that, in our circumstances, was absolutely impossible to be healthily established, and so </w:t>
      </w:r>
      <w:r w:rsidR="007E06B2">
        <w:rPr>
          <w:rFonts w:ascii="Arial" w:hAnsi="Arial" w:cs="Arial"/>
        </w:rPr>
        <w:t xml:space="preserve">very particular </w:t>
      </w:r>
      <w:r w:rsidRPr="003E6AF6">
        <w:rPr>
          <w:rFonts w:ascii="Arial" w:hAnsi="Arial" w:cs="Arial"/>
        </w:rPr>
        <w:t>discipline issues would arise due to </w:t>
      </w:r>
      <w:r>
        <w:rPr>
          <w:rFonts w:ascii="Arial" w:hAnsi="Arial" w:cs="Arial"/>
        </w:rPr>
        <w:t>the</w:t>
      </w:r>
      <w:r w:rsidR="006C699A">
        <w:rPr>
          <w:rFonts w:ascii="Arial" w:hAnsi="Arial" w:cs="Arial"/>
        </w:rPr>
        <w:t xml:space="preserve"> school authorities</w:t>
      </w:r>
      <w:r>
        <w:rPr>
          <w:rFonts w:ascii="Arial" w:hAnsi="Arial" w:cs="Arial"/>
        </w:rPr>
        <w:t xml:space="preserve"> not making possible a true person-affirming discipline to happen. </w:t>
      </w:r>
      <w:r w:rsidR="007E06B2">
        <w:rPr>
          <w:rFonts w:ascii="Arial" w:hAnsi="Arial" w:cs="Arial"/>
        </w:rPr>
        <w:t xml:space="preserve">In some </w:t>
      </w:r>
      <w:r w:rsidR="007E06B2">
        <w:rPr>
          <w:rFonts w:ascii="Arial" w:hAnsi="Arial" w:cs="Arial"/>
        </w:rPr>
        <w:lastRenderedPageBreak/>
        <w:t xml:space="preserve">circumstances, I deliberately chose to let a student be “unrespectful” simply to avoid </w:t>
      </w:r>
      <w:r w:rsidR="006D3ED1">
        <w:rPr>
          <w:rFonts w:ascii="Arial" w:hAnsi="Arial" w:cs="Arial"/>
        </w:rPr>
        <w:t>anyone</w:t>
      </w:r>
      <w:r w:rsidR="007E06B2">
        <w:rPr>
          <w:rFonts w:ascii="Arial" w:hAnsi="Arial" w:cs="Arial"/>
        </w:rPr>
        <w:t xml:space="preserve"> the humiliation that would imply if I chose to give him</w:t>
      </w:r>
      <w:r w:rsidR="006D3ED1">
        <w:rPr>
          <w:rFonts w:ascii="Arial" w:hAnsi="Arial" w:cs="Arial"/>
        </w:rPr>
        <w:t xml:space="preserve"> or her</w:t>
      </w:r>
      <w:r w:rsidR="007E06B2">
        <w:rPr>
          <w:rFonts w:ascii="Arial" w:hAnsi="Arial" w:cs="Arial"/>
        </w:rPr>
        <w:t xml:space="preserve"> an authoritarian reaction like the school administrations asked me and that they were actually even inducing with obsolete disciplinary norms… because </w:t>
      </w:r>
      <w:r w:rsidR="007E06B2" w:rsidRPr="007E06B2">
        <w:rPr>
          <w:rFonts w:ascii="Arial" w:hAnsi="Arial" w:cs="Arial"/>
        </w:rPr>
        <w:t>—</w:t>
      </w:r>
      <w:r w:rsidR="007E06B2">
        <w:rPr>
          <w:rFonts w:ascii="Arial" w:hAnsi="Arial" w:cs="Arial"/>
        </w:rPr>
        <w:t>I knew it well beyond a certain point</w:t>
      </w:r>
      <w:r w:rsidR="007E06B2" w:rsidRPr="007E06B2">
        <w:rPr>
          <w:rFonts w:ascii="Arial" w:hAnsi="Arial" w:cs="Arial"/>
        </w:rPr>
        <w:t>—</w:t>
      </w:r>
      <w:r w:rsidR="007E06B2">
        <w:rPr>
          <w:rFonts w:ascii="Arial" w:hAnsi="Arial" w:cs="Arial"/>
        </w:rPr>
        <w:t xml:space="preserve"> the school administrators were the first ones causing the whole issue deliberately, so I didn´t want to exploit even further the students. Trust me; it requires true strength to choose to let a student “disrespect” you simply to avoid his or her dignity being even more violated. I know that </w:t>
      </w:r>
      <w:r w:rsidR="007E06B2" w:rsidRPr="007E06B2">
        <w:rPr>
          <w:rFonts w:ascii="Arial" w:hAnsi="Arial" w:cs="Arial"/>
        </w:rPr>
        <w:t>—</w:t>
      </w:r>
      <w:r w:rsidR="007E06B2">
        <w:rPr>
          <w:rFonts w:ascii="Arial" w:hAnsi="Arial" w:cs="Arial"/>
        </w:rPr>
        <w:t>as young as my students were at that moment</w:t>
      </w:r>
      <w:r w:rsidR="007E06B2" w:rsidRPr="007E06B2">
        <w:rPr>
          <w:rFonts w:ascii="Arial" w:hAnsi="Arial" w:cs="Arial"/>
        </w:rPr>
        <w:t>—</w:t>
      </w:r>
      <w:r w:rsidR="007E06B2">
        <w:rPr>
          <w:rFonts w:ascii="Arial" w:hAnsi="Arial" w:cs="Arial"/>
        </w:rPr>
        <w:t xml:space="preserve"> they will understand this someday. When I let you be “disrespectful,” it wasn´t because I thought you weren´t able to grasp that what you were doing was wrong and that you clearly needed to respect yourself better to correct the issue… All of you </w:t>
      </w:r>
      <w:r w:rsidR="007E06B2" w:rsidRPr="007E06B2">
        <w:rPr>
          <w:rFonts w:ascii="Arial" w:hAnsi="Arial" w:cs="Arial"/>
        </w:rPr>
        <w:t>—</w:t>
      </w:r>
      <w:r w:rsidR="007E06B2">
        <w:rPr>
          <w:rFonts w:ascii="Arial" w:hAnsi="Arial" w:cs="Arial"/>
        </w:rPr>
        <w:t>as young as you were</w:t>
      </w:r>
      <w:r w:rsidR="007E06B2" w:rsidRPr="007E06B2">
        <w:rPr>
          <w:rFonts w:ascii="Arial" w:hAnsi="Arial" w:cs="Arial"/>
        </w:rPr>
        <w:t>—</w:t>
      </w:r>
      <w:r w:rsidR="007E06B2">
        <w:rPr>
          <w:rFonts w:ascii="Arial" w:hAnsi="Arial" w:cs="Arial"/>
        </w:rPr>
        <w:t xml:space="preserve"> were totally able to understand, according to your age, what was wrong and what was right, if given the appropriate context to do so</w:t>
      </w:r>
      <w:r w:rsidR="00A067BE">
        <w:rPr>
          <w:rFonts w:ascii="Arial" w:hAnsi="Arial" w:cs="Arial"/>
        </w:rPr>
        <w:t xml:space="preserve">, except those students who were too deeply functionally diverse </w:t>
      </w:r>
      <w:r w:rsidR="00160C80">
        <w:rPr>
          <w:rFonts w:ascii="Arial" w:hAnsi="Arial" w:cs="Arial"/>
        </w:rPr>
        <w:t>and weren´t able to be conscious of what was being done to them by the school administration</w:t>
      </w:r>
      <w:r w:rsidR="007E06B2">
        <w:rPr>
          <w:rFonts w:ascii="Arial" w:hAnsi="Arial" w:cs="Arial"/>
        </w:rPr>
        <w:t xml:space="preserve">. I was unable to provide that context due to the circumstances, besides the fact that </w:t>
      </w:r>
      <w:r w:rsidR="007E06B2" w:rsidRPr="007E06B2">
        <w:rPr>
          <w:rFonts w:ascii="Arial" w:hAnsi="Arial" w:cs="Arial"/>
        </w:rPr>
        <w:t>—</w:t>
      </w:r>
      <w:r w:rsidR="007E06B2">
        <w:rPr>
          <w:rFonts w:ascii="Arial" w:hAnsi="Arial" w:cs="Arial"/>
        </w:rPr>
        <w:t>most of the time</w:t>
      </w:r>
      <w:r w:rsidR="007E06B2" w:rsidRPr="007E06B2">
        <w:rPr>
          <w:rFonts w:ascii="Arial" w:hAnsi="Arial" w:cs="Arial"/>
        </w:rPr>
        <w:t>—</w:t>
      </w:r>
      <w:r w:rsidR="007E06B2">
        <w:rPr>
          <w:rFonts w:ascii="Arial" w:hAnsi="Arial" w:cs="Arial"/>
        </w:rPr>
        <w:t xml:space="preserve"> I was also unable to be in the position to teach my students to respect themselves better because their dignity was being disrespected first</w:t>
      </w:r>
      <w:r w:rsidR="006D3ED1">
        <w:rPr>
          <w:rFonts w:ascii="Arial" w:hAnsi="Arial" w:cs="Arial"/>
        </w:rPr>
        <w:t>,</w:t>
      </w:r>
      <w:r w:rsidR="007E06B2">
        <w:rPr>
          <w:rFonts w:ascii="Arial" w:hAnsi="Arial" w:cs="Arial"/>
        </w:rPr>
        <w:t xml:space="preserve"> and that was out of my own control and even out of their own control, they were minors, and extremely young minors, highly prone to do what their trusting adult</w:t>
      </w:r>
      <w:r w:rsidR="00E15C63">
        <w:rPr>
          <w:rFonts w:ascii="Arial" w:hAnsi="Arial" w:cs="Arial"/>
        </w:rPr>
        <w:t xml:space="preserve"> tells them</w:t>
      </w:r>
      <w:r w:rsidR="007E06B2">
        <w:rPr>
          <w:rFonts w:ascii="Arial" w:hAnsi="Arial" w:cs="Arial"/>
        </w:rPr>
        <w:t>, that wasn´t me at all times</w:t>
      </w:r>
      <w:r w:rsidR="00E15C63">
        <w:rPr>
          <w:rFonts w:ascii="Arial" w:hAnsi="Arial" w:cs="Arial"/>
        </w:rPr>
        <w:t>. Although children of such young ages usually consider their teachers as trusting adults, they were explicitly told how to do things in a certain way in my classroom</w:t>
      </w:r>
      <w:r w:rsidR="006D3ED1">
        <w:rPr>
          <w:rFonts w:ascii="Arial" w:hAnsi="Arial" w:cs="Arial"/>
        </w:rPr>
        <w:t>;</w:t>
      </w:r>
      <w:r w:rsidR="00E15C63">
        <w:rPr>
          <w:rFonts w:ascii="Arial" w:hAnsi="Arial" w:cs="Arial"/>
        </w:rPr>
        <w:t xml:space="preserve"> they were forced to blindly obey others who were clearly telling them how they should behave in my classroom and what they should do to get the desired outcome of the trusting adult </w:t>
      </w:r>
      <w:r w:rsidR="00E15C63" w:rsidRPr="00E15C63">
        <w:rPr>
          <w:rFonts w:ascii="Arial" w:hAnsi="Arial" w:cs="Arial"/>
        </w:rPr>
        <w:t>—</w:t>
      </w:r>
      <w:r w:rsidR="00E15C63">
        <w:rPr>
          <w:rFonts w:ascii="Arial" w:hAnsi="Arial" w:cs="Arial"/>
        </w:rPr>
        <w:t xml:space="preserve">not of me as a teacher, nor of them as students who should be focused in being formed as the best person they can be, instead of being focused in being </w:t>
      </w:r>
      <w:r w:rsidR="00E15C63" w:rsidRPr="00E15C63">
        <w:rPr>
          <w:rFonts w:ascii="Arial" w:hAnsi="Arial" w:cs="Arial"/>
          <w:i/>
          <w:iCs/>
        </w:rPr>
        <w:t>good actors</w:t>
      </w:r>
      <w:r w:rsidR="00E15C63">
        <w:rPr>
          <w:rFonts w:ascii="Arial" w:hAnsi="Arial" w:cs="Arial"/>
        </w:rPr>
        <w:t xml:space="preserve"> who faked something who they weren’t in reality</w:t>
      </w:r>
      <w:r w:rsidR="00E15C63" w:rsidRPr="00E15C63">
        <w:rPr>
          <w:rFonts w:ascii="Arial" w:hAnsi="Arial" w:cs="Arial"/>
        </w:rPr>
        <w:t>—</w:t>
      </w:r>
      <w:r w:rsidR="00E15C63">
        <w:rPr>
          <w:rFonts w:ascii="Arial" w:hAnsi="Arial" w:cs="Arial"/>
        </w:rPr>
        <w:t>, so there was no true bond of personal trust to be forged between us</w:t>
      </w:r>
      <w:r w:rsidR="007E06B2">
        <w:rPr>
          <w:rFonts w:ascii="Arial" w:hAnsi="Arial" w:cs="Arial"/>
        </w:rPr>
        <w:t xml:space="preserve">. That is not the student´s fault, but either the parents or the school administration's fault… so I deliberately chose as </w:t>
      </w:r>
      <w:r w:rsidR="00E15C63" w:rsidRPr="00E15C63">
        <w:rPr>
          <w:rFonts w:ascii="Arial" w:hAnsi="Arial" w:cs="Arial"/>
        </w:rPr>
        <w:t>a teacher not to be</w:t>
      </w:r>
      <w:r w:rsidR="00E15C63">
        <w:rPr>
          <w:rFonts w:ascii="Arial" w:hAnsi="Arial" w:cs="Arial"/>
        </w:rPr>
        <w:t>come</w:t>
      </w:r>
      <w:r w:rsidR="00E15C63" w:rsidRPr="00E15C63">
        <w:rPr>
          <w:rFonts w:ascii="Arial" w:hAnsi="Arial" w:cs="Arial"/>
        </w:rPr>
        <w:t xml:space="preserve"> the authoritarian I had never been as a </w:t>
      </w:r>
      <w:r w:rsidR="007E06B2">
        <w:rPr>
          <w:rFonts w:ascii="Arial" w:hAnsi="Arial" w:cs="Arial"/>
        </w:rPr>
        <w:t xml:space="preserve">person and began to handle discipline in my own way. </w:t>
      </w:r>
      <w:r w:rsidR="00E15C63">
        <w:rPr>
          <w:rFonts w:ascii="Arial" w:hAnsi="Arial" w:cs="Arial"/>
        </w:rPr>
        <w:t xml:space="preserve">Of course, eventually, they forbid me to keep going with my weekly Growthful Disciplinary Informs… they clearly knew the truest authority was upon me, not upon them, and the Dean of Discipline of the school even dared to tell me explicitly </w:t>
      </w:r>
      <w:r w:rsidR="006D3ED1">
        <w:rPr>
          <w:rFonts w:ascii="Arial" w:hAnsi="Arial" w:cs="Arial"/>
        </w:rPr>
        <w:t>that </w:t>
      </w:r>
      <w:r w:rsidR="00E15C63">
        <w:rPr>
          <w:rFonts w:ascii="Arial" w:hAnsi="Arial" w:cs="Arial"/>
        </w:rPr>
        <w:t>my students loved to be in my classroom due the things I bought to them and not due the learning they were getting… That happened in a Catholic school</w:t>
      </w:r>
      <w:r w:rsidR="00E13187">
        <w:rPr>
          <w:rFonts w:ascii="Arial" w:hAnsi="Arial" w:cs="Arial"/>
        </w:rPr>
        <w:t>. By</w:t>
      </w:r>
      <w:r w:rsidR="00E15C63">
        <w:rPr>
          <w:rFonts w:ascii="Arial" w:hAnsi="Arial" w:cs="Arial"/>
        </w:rPr>
        <w:t xml:space="preserve"> the way, that clearly aggravated the circumstances: that was not how Jesus would ask a teacher to teach,</w:t>
      </w:r>
      <w:r w:rsidR="00E13187">
        <w:rPr>
          <w:rFonts w:ascii="Arial" w:hAnsi="Arial" w:cs="Arial"/>
        </w:rPr>
        <w:t xml:space="preserve"> that was not his kind of authority as a Teacher Himself,</w:t>
      </w:r>
      <w:r w:rsidR="00E15C63">
        <w:rPr>
          <w:rFonts w:ascii="Arial" w:hAnsi="Arial" w:cs="Arial"/>
        </w:rPr>
        <w:t xml:space="preserve"> and that was important to me, as you will know in the next determinant of my teaching career. </w:t>
      </w:r>
    </w:p>
    <w:p w14:paraId="2F10795B" w14:textId="1ECB182C" w:rsidR="00CB2C5C" w:rsidRDefault="00E15C63" w:rsidP="00CB2C5C">
      <w:pPr>
        <w:rPr>
          <w:rFonts w:ascii="Arial" w:hAnsi="Arial" w:cs="Arial"/>
        </w:rPr>
      </w:pPr>
      <w:r>
        <w:rPr>
          <w:rFonts w:ascii="Arial" w:hAnsi="Arial" w:cs="Arial"/>
        </w:rPr>
        <w:t xml:space="preserve">The institutional abuse reached the point of no return, and I resigned, giving an image of “health problems” that they clearly knew </w:t>
      </w:r>
      <w:r w:rsidR="00E47961">
        <w:rPr>
          <w:rFonts w:ascii="Arial" w:hAnsi="Arial" w:cs="Arial"/>
        </w:rPr>
        <w:t>those health issued were</w:t>
      </w:r>
      <w:r>
        <w:rPr>
          <w:rFonts w:ascii="Arial" w:hAnsi="Arial" w:cs="Arial"/>
        </w:rPr>
        <w:t xml:space="preserve"> being caused </w:t>
      </w:r>
      <w:r>
        <w:rPr>
          <w:rFonts w:ascii="Arial" w:hAnsi="Arial" w:cs="Arial"/>
        </w:rPr>
        <w:lastRenderedPageBreak/>
        <w:t xml:space="preserve">deliberately by them via toxic gassing: they were torturing me </w:t>
      </w:r>
      <w:r w:rsidR="00345475">
        <w:rPr>
          <w:rFonts w:ascii="Arial" w:hAnsi="Arial" w:cs="Arial"/>
        </w:rPr>
        <w:t>with social, psychological</w:t>
      </w:r>
      <w:r w:rsidR="009E5D9E">
        <w:rPr>
          <w:rFonts w:ascii="Arial" w:hAnsi="Arial" w:cs="Arial"/>
        </w:rPr>
        <w:t>,</w:t>
      </w:r>
      <w:r w:rsidR="00345475">
        <w:rPr>
          <w:rFonts w:ascii="Arial" w:hAnsi="Arial" w:cs="Arial"/>
        </w:rPr>
        <w:t xml:space="preserve"> and toxic gassing </w:t>
      </w:r>
      <w:r>
        <w:rPr>
          <w:rFonts w:ascii="Arial" w:hAnsi="Arial" w:cs="Arial"/>
        </w:rPr>
        <w:t>to the point of being forced to resign</w:t>
      </w:r>
      <w:r w:rsidR="00E47961">
        <w:rPr>
          <w:rFonts w:ascii="Arial" w:hAnsi="Arial" w:cs="Arial"/>
        </w:rPr>
        <w:t>, for my own sake and for the sake of my also-toxic-gassed students</w:t>
      </w:r>
      <w:r>
        <w:rPr>
          <w:rFonts w:ascii="Arial" w:hAnsi="Arial" w:cs="Arial"/>
        </w:rPr>
        <w:t>, but I was totally unable to tell the truth</w:t>
      </w:r>
      <w:r w:rsidR="00E47961">
        <w:rPr>
          <w:rFonts w:ascii="Arial" w:hAnsi="Arial" w:cs="Arial"/>
        </w:rPr>
        <w:t xml:space="preserve"> I knew and lived according to</w:t>
      </w:r>
      <w:r>
        <w:rPr>
          <w:rFonts w:ascii="Arial" w:hAnsi="Arial" w:cs="Arial"/>
        </w:rPr>
        <w:t>, I was being forced to keep a “good image”</w:t>
      </w:r>
      <w:r w:rsidR="00E47961">
        <w:rPr>
          <w:rFonts w:ascii="Arial" w:hAnsi="Arial" w:cs="Arial"/>
        </w:rPr>
        <w:t xml:space="preserve"> until the very end. They knew the truth; I knew the truth, and everyone chose truth denialism, even though I was forced by the circumstances to choose truth denialism, at least in the external way. They, who supposedly identified as Catholics, had no </w:t>
      </w:r>
      <w:r w:rsidR="00252EDD">
        <w:rPr>
          <w:rFonts w:ascii="Arial" w:hAnsi="Arial" w:cs="Arial"/>
        </w:rPr>
        <w:t>issues</w:t>
      </w:r>
      <w:r w:rsidR="00E47961">
        <w:rPr>
          <w:rFonts w:ascii="Arial" w:hAnsi="Arial" w:cs="Arial"/>
        </w:rPr>
        <w:t xml:space="preserve"> </w:t>
      </w:r>
      <w:r w:rsidR="006D3ED1">
        <w:rPr>
          <w:rFonts w:ascii="Arial" w:hAnsi="Arial" w:cs="Arial"/>
        </w:rPr>
        <w:t>with</w:t>
      </w:r>
      <w:r w:rsidR="00E47961">
        <w:rPr>
          <w:rFonts w:ascii="Arial" w:hAnsi="Arial" w:cs="Arial"/>
        </w:rPr>
        <w:t xml:space="preserve"> the fact that I was already </w:t>
      </w:r>
      <w:r w:rsidR="00E13187">
        <w:rPr>
          <w:rFonts w:ascii="Arial" w:hAnsi="Arial" w:cs="Arial"/>
        </w:rPr>
        <w:t xml:space="preserve">extremely </w:t>
      </w:r>
      <w:r w:rsidR="00E47961">
        <w:rPr>
          <w:rFonts w:ascii="Arial" w:hAnsi="Arial" w:cs="Arial"/>
        </w:rPr>
        <w:t>severely underpaid and that I was also being abused at the same time and in the same way by my own progenitors, with whom I had been forced to live even while knowing they abuse me, especially due the extremely low wage of all the works I had been (my lack of enough economic income had always been the direct cause of me not being able to be and live independent from my abusive progenitors)</w:t>
      </w:r>
      <w:r>
        <w:rPr>
          <w:rFonts w:ascii="Arial" w:hAnsi="Arial" w:cs="Arial"/>
        </w:rPr>
        <w:t>. They knew what they were doing</w:t>
      </w:r>
      <w:r w:rsidR="00252EDD">
        <w:rPr>
          <w:rFonts w:ascii="Arial" w:hAnsi="Arial" w:cs="Arial"/>
        </w:rPr>
        <w:t>: s</w:t>
      </w:r>
      <w:r w:rsidR="00E47961" w:rsidRPr="00E47961">
        <w:rPr>
          <w:rFonts w:ascii="Arial" w:hAnsi="Arial" w:cs="Arial"/>
        </w:rPr>
        <w:t xml:space="preserve">tudents would even cough </w:t>
      </w:r>
      <w:r w:rsidR="00E47961">
        <w:rPr>
          <w:rFonts w:ascii="Arial" w:hAnsi="Arial" w:cs="Arial"/>
        </w:rPr>
        <w:t xml:space="preserve">or need to go to the bathroom </w:t>
      </w:r>
      <w:r w:rsidR="00E47961" w:rsidRPr="00E47961">
        <w:rPr>
          <w:rFonts w:ascii="Arial" w:hAnsi="Arial" w:cs="Arial"/>
        </w:rPr>
        <w:t>sometimes due to the ongoing toxic gassing, and</w:t>
      </w:r>
      <w:r w:rsidR="00434FCF">
        <w:rPr>
          <w:rFonts w:ascii="Arial" w:hAnsi="Arial" w:cs="Arial"/>
        </w:rPr>
        <w:t xml:space="preserve"> at the same time,</w:t>
      </w:r>
      <w:r w:rsidR="00E47961" w:rsidRPr="00E47961">
        <w:rPr>
          <w:rFonts w:ascii="Arial" w:hAnsi="Arial" w:cs="Arial"/>
        </w:rPr>
        <w:t xml:space="preserve"> they were daring to tell me I was the “weak teacher” due to </w:t>
      </w:r>
      <w:r w:rsidR="00E47961">
        <w:rPr>
          <w:rFonts w:ascii="Arial" w:hAnsi="Arial" w:cs="Arial"/>
        </w:rPr>
        <w:t>not having “proper discipline” in my classroom; they were daring to project that I was the problem, not them doing what they were doing</w:t>
      </w:r>
      <w:r w:rsidR="00776E8E">
        <w:rPr>
          <w:rFonts w:ascii="Arial" w:hAnsi="Arial" w:cs="Arial"/>
        </w:rPr>
        <w:t xml:space="preserve"> and abusing students as they were abusing them, institutionally</w:t>
      </w:r>
      <w:r w:rsidR="00E47961">
        <w:rPr>
          <w:rFonts w:ascii="Arial" w:hAnsi="Arial" w:cs="Arial"/>
        </w:rPr>
        <w:t xml:space="preserve">. The same thing happened </w:t>
      </w:r>
      <w:r w:rsidR="00E13187">
        <w:rPr>
          <w:rFonts w:ascii="Arial" w:hAnsi="Arial" w:cs="Arial"/>
        </w:rPr>
        <w:t>wi</w:t>
      </w:r>
      <w:r w:rsidR="00E47961">
        <w:rPr>
          <w:rFonts w:ascii="Arial" w:hAnsi="Arial" w:cs="Arial"/>
        </w:rPr>
        <w:t>t</w:t>
      </w:r>
      <w:r w:rsidR="00E13187">
        <w:rPr>
          <w:rFonts w:ascii="Arial" w:hAnsi="Arial" w:cs="Arial"/>
        </w:rPr>
        <w:t>h</w:t>
      </w:r>
      <w:r w:rsidR="00E47961">
        <w:rPr>
          <w:rFonts w:ascii="Arial" w:hAnsi="Arial" w:cs="Arial"/>
        </w:rPr>
        <w:t xml:space="preserve"> every </w:t>
      </w:r>
      <w:r w:rsidR="00E13187">
        <w:rPr>
          <w:rFonts w:ascii="Arial" w:hAnsi="Arial" w:cs="Arial"/>
        </w:rPr>
        <w:t xml:space="preserve">teaching contract I have signed. In every teaching job I had been they </w:t>
      </w:r>
      <w:r w:rsidR="00E47961">
        <w:rPr>
          <w:rFonts w:ascii="Arial" w:hAnsi="Arial" w:cs="Arial"/>
        </w:rPr>
        <w:t xml:space="preserve">systematically </w:t>
      </w:r>
      <w:r w:rsidR="00E13187">
        <w:rPr>
          <w:rFonts w:ascii="Arial" w:hAnsi="Arial" w:cs="Arial"/>
        </w:rPr>
        <w:t xml:space="preserve">attempted </w:t>
      </w:r>
      <w:r w:rsidR="00E47961">
        <w:rPr>
          <w:rFonts w:ascii="Arial" w:hAnsi="Arial" w:cs="Arial"/>
        </w:rPr>
        <w:t>to “weaken my giftedness”</w:t>
      </w:r>
      <w:r w:rsidR="00E13187">
        <w:rPr>
          <w:rFonts w:ascii="Arial" w:hAnsi="Arial" w:cs="Arial"/>
        </w:rPr>
        <w:t xml:space="preserve"> </w:t>
      </w:r>
      <w:r w:rsidR="00E13187" w:rsidRPr="00E13187">
        <w:rPr>
          <w:rFonts w:ascii="Arial" w:hAnsi="Arial" w:cs="Arial"/>
        </w:rPr>
        <w:t>—</w:t>
      </w:r>
      <w:r w:rsidR="00E47961">
        <w:rPr>
          <w:rFonts w:ascii="Arial" w:hAnsi="Arial" w:cs="Arial"/>
        </w:rPr>
        <w:t>if not mak</w:t>
      </w:r>
      <w:r w:rsidR="00E13187">
        <w:rPr>
          <w:rFonts w:ascii="Arial" w:hAnsi="Arial" w:cs="Arial"/>
        </w:rPr>
        <w:t>e</w:t>
      </w:r>
      <w:r w:rsidR="00E47961">
        <w:rPr>
          <w:rFonts w:ascii="Arial" w:hAnsi="Arial" w:cs="Arial"/>
        </w:rPr>
        <w:t xml:space="preserve"> it disappear at all</w:t>
      </w:r>
      <w:r w:rsidR="00E13187">
        <w:rPr>
          <w:rFonts w:ascii="Arial" w:hAnsi="Arial" w:cs="Arial"/>
        </w:rPr>
        <w:t>; that was a clear objective, but due to my really exceptional giftedness, that has been absolutely impossible in each circumstance</w:t>
      </w:r>
      <w:r w:rsidR="00E13187" w:rsidRPr="00E13187">
        <w:rPr>
          <w:rFonts w:ascii="Arial" w:hAnsi="Arial" w:cs="Arial"/>
        </w:rPr>
        <w:t>—</w:t>
      </w:r>
      <w:r w:rsidR="00E47961">
        <w:rPr>
          <w:rFonts w:ascii="Arial" w:hAnsi="Arial" w:cs="Arial"/>
        </w:rPr>
        <w:t>, forcing me to obey what they knew</w:t>
      </w:r>
      <w:r w:rsidR="00E13187">
        <w:rPr>
          <w:rFonts w:ascii="Arial" w:hAnsi="Arial" w:cs="Arial"/>
        </w:rPr>
        <w:t>,</w:t>
      </w:r>
      <w:r w:rsidR="00E47961">
        <w:rPr>
          <w:rFonts w:ascii="Arial" w:hAnsi="Arial" w:cs="Arial"/>
        </w:rPr>
        <w:t xml:space="preserve"> and I knew it was wrong</w:t>
      </w:r>
      <w:r w:rsidR="00E13187">
        <w:rPr>
          <w:rFonts w:ascii="Arial" w:hAnsi="Arial" w:cs="Arial"/>
        </w:rPr>
        <w:t>, and this premise resumes in very brief word the hugest dilemma I had as a teacher: being forced to obey what I knew it was wrong, or resign; forced to do things as I was told and not according to how I could do them doing the best and according to what was best for my students.</w:t>
      </w:r>
      <w:r>
        <w:rPr>
          <w:rFonts w:ascii="Arial" w:hAnsi="Arial" w:cs="Arial"/>
        </w:rPr>
        <w:t xml:space="preserve"> I had enough evidence to prove </w:t>
      </w:r>
      <w:r w:rsidR="00E13187">
        <w:rPr>
          <w:rFonts w:ascii="Arial" w:hAnsi="Arial" w:cs="Arial"/>
        </w:rPr>
        <w:t>the abuse</w:t>
      </w:r>
      <w:r>
        <w:rPr>
          <w:rFonts w:ascii="Arial" w:hAnsi="Arial" w:cs="Arial"/>
        </w:rPr>
        <w:t xml:space="preserve"> legally </w:t>
      </w:r>
      <w:r w:rsidR="00776E8E">
        <w:rPr>
          <w:rFonts w:ascii="Arial" w:hAnsi="Arial" w:cs="Arial"/>
        </w:rPr>
        <w:t xml:space="preserve">when </w:t>
      </w:r>
      <w:r>
        <w:rPr>
          <w:rFonts w:ascii="Arial" w:hAnsi="Arial" w:cs="Arial"/>
        </w:rPr>
        <w:t xml:space="preserve">the chance was given, </w:t>
      </w:r>
      <w:r w:rsidR="00E47961">
        <w:rPr>
          <w:rFonts w:ascii="Arial" w:hAnsi="Arial" w:cs="Arial"/>
        </w:rPr>
        <w:t xml:space="preserve">so </w:t>
      </w:r>
      <w:r>
        <w:rPr>
          <w:rFonts w:ascii="Arial" w:hAnsi="Arial" w:cs="Arial"/>
        </w:rPr>
        <w:t xml:space="preserve">it was my time to go. The trauma was deep and cruel enough never to attempt to work in a private school environment again. </w:t>
      </w:r>
    </w:p>
    <w:p w14:paraId="31328D74" w14:textId="2C065366" w:rsidR="00E47961" w:rsidRDefault="00E47961" w:rsidP="00CB2C5C">
      <w:pPr>
        <w:rPr>
          <w:rFonts w:ascii="Arial" w:hAnsi="Arial" w:cs="Arial"/>
        </w:rPr>
      </w:pPr>
      <w:r>
        <w:rPr>
          <w:rFonts w:ascii="Arial" w:hAnsi="Arial" w:cs="Arial"/>
        </w:rPr>
        <w:t xml:space="preserve">I said enough to let the reader know that the “lack of respect” issue </w:t>
      </w:r>
      <w:r w:rsidR="00FB492A">
        <w:rPr>
          <w:rFonts w:ascii="Arial" w:hAnsi="Arial" w:cs="Arial"/>
        </w:rPr>
        <w:t xml:space="preserve">that I supposedly had as a teacher </w:t>
      </w:r>
      <w:r>
        <w:rPr>
          <w:rFonts w:ascii="Arial" w:hAnsi="Arial" w:cs="Arial"/>
        </w:rPr>
        <w:t xml:space="preserve">was deeply intertwined with </w:t>
      </w:r>
      <w:r w:rsidR="00FB492A">
        <w:rPr>
          <w:rFonts w:ascii="Arial" w:hAnsi="Arial" w:cs="Arial"/>
        </w:rPr>
        <w:t xml:space="preserve">both </w:t>
      </w:r>
      <w:r>
        <w:rPr>
          <w:rFonts w:ascii="Arial" w:hAnsi="Arial" w:cs="Arial"/>
        </w:rPr>
        <w:t>the abusive circumstances I had been in as a teacher</w:t>
      </w:r>
      <w:r w:rsidR="00FB492A">
        <w:rPr>
          <w:rFonts w:ascii="Arial" w:hAnsi="Arial" w:cs="Arial"/>
        </w:rPr>
        <w:t xml:space="preserve"> and an obsolete educative system that totally failed to recognize the dignity of the students first. The </w:t>
      </w:r>
      <w:r>
        <w:rPr>
          <w:rFonts w:ascii="Arial" w:hAnsi="Arial" w:cs="Arial"/>
        </w:rPr>
        <w:t xml:space="preserve">discipline issue was as consistent as the torture </w:t>
      </w:r>
      <w:r w:rsidR="00FB492A">
        <w:rPr>
          <w:rFonts w:ascii="Arial" w:hAnsi="Arial" w:cs="Arial"/>
        </w:rPr>
        <w:t xml:space="preserve">and institutional abuse </w:t>
      </w:r>
      <w:r>
        <w:rPr>
          <w:rFonts w:ascii="Arial" w:hAnsi="Arial" w:cs="Arial"/>
        </w:rPr>
        <w:t xml:space="preserve">being committed against me and my students, one teaching work after another. </w:t>
      </w:r>
      <w:r w:rsidR="00E13187">
        <w:rPr>
          <w:rFonts w:ascii="Arial" w:hAnsi="Arial" w:cs="Arial"/>
        </w:rPr>
        <w:t xml:space="preserve">However, it must be noted that the discipline dilemma of current education systems is quite real; you don´t have to reach my exceptionally exceptional circumstances as a teacher to understand and realize that something fails in the traditional disciplinary systems currently applied at schools. </w:t>
      </w:r>
      <w:r w:rsidR="00FB492A">
        <w:rPr>
          <w:rFonts w:ascii="Arial" w:hAnsi="Arial" w:cs="Arial"/>
        </w:rPr>
        <w:t xml:space="preserve">The whole educational system, as currently understood, is totally failing to recognize the dignity of our students first; they are simply focusing on the norms instead of affirming the whole person with the appropriate formation, including giving the appropriate instruction in the schools, </w:t>
      </w:r>
      <w:r w:rsidR="00FB492A">
        <w:rPr>
          <w:rFonts w:ascii="Arial" w:hAnsi="Arial" w:cs="Arial"/>
        </w:rPr>
        <w:lastRenderedPageBreak/>
        <w:t xml:space="preserve">non-ideological, truth-based instruction. </w:t>
      </w:r>
      <w:r w:rsidR="00E13187">
        <w:rPr>
          <w:rFonts w:ascii="Arial" w:hAnsi="Arial" w:cs="Arial"/>
        </w:rPr>
        <w:t xml:space="preserve">So, the growthful discipline I will explain later will be helpful for all, not only to my own students </w:t>
      </w:r>
      <w:r w:rsidR="006D3ED1">
        <w:rPr>
          <w:rFonts w:ascii="Arial" w:hAnsi="Arial" w:cs="Arial"/>
        </w:rPr>
        <w:t xml:space="preserve">to </w:t>
      </w:r>
      <w:r w:rsidR="00E13187">
        <w:rPr>
          <w:rFonts w:ascii="Arial" w:hAnsi="Arial" w:cs="Arial"/>
        </w:rPr>
        <w:t xml:space="preserve">understand when they read this that I totally disagreed </w:t>
      </w:r>
      <w:r w:rsidR="006D3ED1">
        <w:rPr>
          <w:rFonts w:ascii="Arial" w:hAnsi="Arial" w:cs="Arial"/>
        </w:rPr>
        <w:t>w</w:t>
      </w:r>
      <w:r w:rsidR="00E13187">
        <w:rPr>
          <w:rFonts w:ascii="Arial" w:hAnsi="Arial" w:cs="Arial"/>
        </w:rPr>
        <w:t>i</w:t>
      </w:r>
      <w:r w:rsidR="006D3ED1">
        <w:rPr>
          <w:rFonts w:ascii="Arial" w:hAnsi="Arial" w:cs="Arial"/>
        </w:rPr>
        <w:t>th</w:t>
      </w:r>
      <w:r w:rsidR="00E13187">
        <w:rPr>
          <w:rFonts w:ascii="Arial" w:hAnsi="Arial" w:cs="Arial"/>
        </w:rPr>
        <w:t xml:space="preserve"> how I was being told to do things and in how they were being told to do things in my classroom. </w:t>
      </w:r>
    </w:p>
    <w:p w14:paraId="36E4A44F" w14:textId="1BB62AC4" w:rsidR="00E15C63" w:rsidRDefault="00E15C63" w:rsidP="00CB2C5C">
      <w:pPr>
        <w:rPr>
          <w:rFonts w:ascii="Arial" w:hAnsi="Arial" w:cs="Arial"/>
        </w:rPr>
      </w:pPr>
      <w:r>
        <w:rPr>
          <w:rFonts w:ascii="Arial" w:hAnsi="Arial" w:cs="Arial"/>
        </w:rPr>
        <w:t>The complaint of my weak discipline was consistent in all the positions I h</w:t>
      </w:r>
      <w:r w:rsidR="00FB492A">
        <w:rPr>
          <w:rFonts w:ascii="Arial" w:hAnsi="Arial" w:cs="Arial"/>
        </w:rPr>
        <w:t>el</w:t>
      </w:r>
      <w:r>
        <w:rPr>
          <w:rFonts w:ascii="Arial" w:hAnsi="Arial" w:cs="Arial"/>
        </w:rPr>
        <w:t>d as a teacher, and it was consistently used to cover how students were being exploited, manipulated, and forced to endure what they shouldn´t endure in a school</w:t>
      </w:r>
      <w:r w:rsidRPr="00E15C63">
        <w:rPr>
          <w:rFonts w:ascii="Arial" w:hAnsi="Arial" w:cs="Arial"/>
        </w:rPr>
        <w:t>—</w:t>
      </w:r>
      <w:r>
        <w:rPr>
          <w:rFonts w:ascii="Arial" w:hAnsi="Arial" w:cs="Arial"/>
        </w:rPr>
        <w:t xml:space="preserve">nor </w:t>
      </w:r>
      <w:r w:rsidR="00FB492A">
        <w:rPr>
          <w:rFonts w:ascii="Arial" w:hAnsi="Arial" w:cs="Arial"/>
        </w:rPr>
        <w:t>a</w:t>
      </w:r>
      <w:r>
        <w:rPr>
          <w:rFonts w:ascii="Arial" w:hAnsi="Arial" w:cs="Arial"/>
        </w:rPr>
        <w:t>n</w:t>
      </w:r>
      <w:r w:rsidR="00FB492A">
        <w:rPr>
          <w:rFonts w:ascii="Arial" w:hAnsi="Arial" w:cs="Arial"/>
        </w:rPr>
        <w:t>y</w:t>
      </w:r>
      <w:r>
        <w:rPr>
          <w:rFonts w:ascii="Arial" w:hAnsi="Arial" w:cs="Arial"/>
        </w:rPr>
        <w:t>where else</w:t>
      </w:r>
      <w:r w:rsidRPr="00E15C63">
        <w:rPr>
          <w:rFonts w:ascii="Arial" w:hAnsi="Arial" w:cs="Arial"/>
        </w:rPr>
        <w:t>—</w:t>
      </w:r>
      <w:r w:rsidR="00FB492A">
        <w:rPr>
          <w:rFonts w:ascii="Arial" w:hAnsi="Arial" w:cs="Arial"/>
        </w:rPr>
        <w:t xml:space="preserve">. This issue had a huge impact on me as a teacher, and it should be explicitly told so, as I have done now, in order to understand a growthful philosophy of education in the clearest and most appropriate intellectual context. </w:t>
      </w:r>
      <w:r w:rsidR="000E3BD3">
        <w:rPr>
          <w:rFonts w:ascii="Arial" w:hAnsi="Arial" w:cs="Arial"/>
        </w:rPr>
        <w:t xml:space="preserve">I never lost totally my “self-esteem” and self-confidence as a teacher due to this “lack of respect” issue, but I was used often in that context. I think I have </w:t>
      </w:r>
      <w:r w:rsidR="004C4C69">
        <w:rPr>
          <w:rFonts w:ascii="Arial" w:hAnsi="Arial" w:cs="Arial"/>
        </w:rPr>
        <w:t>talked</w:t>
      </w:r>
      <w:r w:rsidR="000E3BD3">
        <w:rPr>
          <w:rFonts w:ascii="Arial" w:hAnsi="Arial" w:cs="Arial"/>
        </w:rPr>
        <w:t xml:space="preserve"> enough about the issue to ensure it is understood according to what matters most to my students and to the best understanding possible of this philosophical exposition. </w:t>
      </w:r>
    </w:p>
    <w:p w14:paraId="0112484F" w14:textId="76390A7C" w:rsidR="00BB54CF" w:rsidRDefault="000E3BD3" w:rsidP="00CB2C5C">
      <w:pPr>
        <w:rPr>
          <w:rFonts w:ascii="Arial" w:hAnsi="Arial" w:cs="Arial"/>
        </w:rPr>
      </w:pPr>
      <w:r>
        <w:rPr>
          <w:rFonts w:ascii="Arial" w:hAnsi="Arial" w:cs="Arial"/>
        </w:rPr>
        <w:t xml:space="preserve">The last </w:t>
      </w:r>
      <w:r w:rsidR="00CB2C5C" w:rsidRPr="00CB2C5C">
        <w:rPr>
          <w:rFonts w:ascii="Arial" w:hAnsi="Arial" w:cs="Arial"/>
        </w:rPr>
        <w:t>determining experience of my whole teaching career</w:t>
      </w:r>
      <w:r>
        <w:rPr>
          <w:rFonts w:ascii="Arial" w:hAnsi="Arial" w:cs="Arial"/>
        </w:rPr>
        <w:t xml:space="preserve"> that I will explain now</w:t>
      </w:r>
      <w:r w:rsidR="00CB2C5C" w:rsidRPr="00CB2C5C">
        <w:rPr>
          <w:rFonts w:ascii="Arial" w:hAnsi="Arial" w:cs="Arial"/>
        </w:rPr>
        <w:t xml:space="preserve"> is my conception of teaching </w:t>
      </w:r>
      <w:r>
        <w:rPr>
          <w:rFonts w:ascii="Arial" w:hAnsi="Arial" w:cs="Arial"/>
        </w:rPr>
        <w:t xml:space="preserve">according to my Christian identity, </w:t>
      </w:r>
      <w:r w:rsidR="00CB2C5C" w:rsidRPr="00CB2C5C">
        <w:rPr>
          <w:rFonts w:ascii="Arial" w:hAnsi="Arial" w:cs="Arial"/>
        </w:rPr>
        <w:t>in the context of an apostolate of dignity and a personal formation charism</w:t>
      </w:r>
      <w:r>
        <w:rPr>
          <w:rFonts w:ascii="Arial" w:hAnsi="Arial" w:cs="Arial"/>
        </w:rPr>
        <w:t>. This had huge repercussions throughout my whole teaching career; it was the most determinant of all the determinants and experiences I had explained. As you may have noticed, I taught Religion in middle and high school classes in one of the schools I worked in. I truly believed</w:t>
      </w:r>
      <w:r w:rsidR="00CB2C5C" w:rsidRPr="00CB2C5C">
        <w:rPr>
          <w:rFonts w:ascii="Arial" w:hAnsi="Arial" w:cs="Arial"/>
        </w:rPr>
        <w:t xml:space="preserve"> </w:t>
      </w:r>
      <w:r>
        <w:rPr>
          <w:rFonts w:ascii="Arial" w:hAnsi="Arial" w:cs="Arial"/>
        </w:rPr>
        <w:t xml:space="preserve">that the Religion class wasn´t meant to be </w:t>
      </w:r>
      <w:r w:rsidR="006759AF" w:rsidRPr="006759AF">
        <w:rPr>
          <w:rFonts w:ascii="Arial" w:hAnsi="Arial" w:cs="Arial"/>
        </w:rPr>
        <w:t>about merely learning about religion facts but about learning to live your faith, very particularly in the school setting. </w:t>
      </w:r>
      <w:r w:rsidR="006759AF">
        <w:rPr>
          <w:rFonts w:ascii="Arial" w:hAnsi="Arial" w:cs="Arial"/>
        </w:rPr>
        <w:t>O</w:t>
      </w:r>
      <w:r>
        <w:rPr>
          <w:rFonts w:ascii="Arial" w:hAnsi="Arial" w:cs="Arial"/>
        </w:rPr>
        <w:t xml:space="preserve">f course, if it wasn´t expected and learned at home first, the students would generally </w:t>
      </w:r>
      <w:r w:rsidR="006759AF">
        <w:rPr>
          <w:rFonts w:ascii="Arial" w:hAnsi="Arial" w:cs="Arial"/>
        </w:rPr>
        <w:t>not do</w:t>
      </w:r>
      <w:r>
        <w:rPr>
          <w:rFonts w:ascii="Arial" w:hAnsi="Arial" w:cs="Arial"/>
        </w:rPr>
        <w:t xml:space="preserve"> it differently than their parents. Exceptions can apply to this, I myself am one of those exceptions as a student </w:t>
      </w:r>
      <w:r w:rsidR="006759AF">
        <w:rPr>
          <w:rFonts w:ascii="Arial" w:hAnsi="Arial" w:cs="Arial"/>
        </w:rPr>
        <w:t>who </w:t>
      </w:r>
      <w:r>
        <w:rPr>
          <w:rFonts w:ascii="Arial" w:hAnsi="Arial" w:cs="Arial"/>
        </w:rPr>
        <w:t xml:space="preserve">graduated from a Catholic School in which I learned to live my faith in a whole different way </w:t>
      </w:r>
      <w:r w:rsidR="006759AF">
        <w:rPr>
          <w:rFonts w:ascii="Arial" w:hAnsi="Arial" w:cs="Arial"/>
        </w:rPr>
        <w:t>than </w:t>
      </w:r>
      <w:r>
        <w:rPr>
          <w:rFonts w:ascii="Arial" w:hAnsi="Arial" w:cs="Arial"/>
        </w:rPr>
        <w:t>my progenitors did, but it was because I prayed at the Tabernacle since elementary school, when I began to have it available; I didn´t learn to live my faith different from my religion teachers</w:t>
      </w:r>
      <w:r w:rsidR="006759AF">
        <w:rPr>
          <w:rFonts w:ascii="Arial" w:hAnsi="Arial" w:cs="Arial"/>
        </w:rPr>
        <w:t xml:space="preserve"> but from contemplative prayer life besides the altar;</w:t>
      </w:r>
      <w:r>
        <w:rPr>
          <w:rFonts w:ascii="Arial" w:hAnsi="Arial" w:cs="Arial"/>
        </w:rPr>
        <w:t xml:space="preserve"> I actually had huge conflict</w:t>
      </w:r>
      <w:r w:rsidR="006759AF">
        <w:rPr>
          <w:rFonts w:ascii="Arial" w:hAnsi="Arial" w:cs="Arial"/>
        </w:rPr>
        <w:t>s</w:t>
      </w:r>
      <w:r>
        <w:rPr>
          <w:rFonts w:ascii="Arial" w:hAnsi="Arial" w:cs="Arial"/>
        </w:rPr>
        <w:t xml:space="preserve"> with my own religion teacher at High School and another religion teacher of my students would have huge conflicts with me in a period of my life in which I was a voluntary teacher, researching for my graduate thesis in philosophy of education. </w:t>
      </w:r>
      <w:r w:rsidR="006759AF">
        <w:rPr>
          <w:rFonts w:ascii="Arial" w:hAnsi="Arial" w:cs="Arial"/>
        </w:rPr>
        <w:t xml:space="preserve">Well, according to my perspective, </w:t>
      </w:r>
      <w:r w:rsidR="00CB2C5C" w:rsidRPr="00CB2C5C">
        <w:rPr>
          <w:rFonts w:ascii="Arial" w:hAnsi="Arial" w:cs="Arial"/>
        </w:rPr>
        <w:t>receiving Christian Formation is not merely an “ad</w:t>
      </w:r>
      <w:r w:rsidR="006759AF">
        <w:rPr>
          <w:rFonts w:ascii="Arial" w:hAnsi="Arial" w:cs="Arial"/>
        </w:rPr>
        <w:t>d</w:t>
      </w:r>
      <w:r w:rsidR="00CB2C5C" w:rsidRPr="00CB2C5C">
        <w:rPr>
          <w:rFonts w:ascii="Arial" w:hAnsi="Arial" w:cs="Arial"/>
        </w:rPr>
        <w:t xml:space="preserve">itional </w:t>
      </w:r>
      <w:r w:rsidR="006759AF">
        <w:rPr>
          <w:rFonts w:ascii="Arial" w:hAnsi="Arial" w:cs="Arial"/>
        </w:rPr>
        <w:t xml:space="preserve">Religion </w:t>
      </w:r>
      <w:r w:rsidR="00CB2C5C" w:rsidRPr="00CB2C5C">
        <w:rPr>
          <w:rFonts w:ascii="Arial" w:hAnsi="Arial" w:cs="Arial"/>
        </w:rPr>
        <w:t>class</w:t>
      </w:r>
      <w:r w:rsidR="006759AF">
        <w:rPr>
          <w:rFonts w:ascii="Arial" w:hAnsi="Arial" w:cs="Arial"/>
        </w:rPr>
        <w:t>”</w:t>
      </w:r>
      <w:r w:rsidR="00CB2C5C" w:rsidRPr="00CB2C5C">
        <w:rPr>
          <w:rFonts w:ascii="Arial" w:hAnsi="Arial" w:cs="Arial"/>
        </w:rPr>
        <w:t xml:space="preserve"> among the other subjects</w:t>
      </w:r>
      <w:r w:rsidR="006759AF">
        <w:rPr>
          <w:rFonts w:ascii="Arial" w:hAnsi="Arial" w:cs="Arial"/>
        </w:rPr>
        <w:t xml:space="preserve">, and the facto being considered by the own school the less important class of all. I actually called my class “Faith Education class” and not “Religion class” </w:t>
      </w:r>
      <w:r w:rsidR="006759AF" w:rsidRPr="00E15C63">
        <w:rPr>
          <w:rFonts w:ascii="Arial" w:hAnsi="Arial" w:cs="Arial"/>
        </w:rPr>
        <w:t>—</w:t>
      </w:r>
      <w:r w:rsidR="006759AF">
        <w:rPr>
          <w:rFonts w:ascii="Arial" w:hAnsi="Arial" w:cs="Arial"/>
        </w:rPr>
        <w:t>I was not allowed to change the name officially, but that was how I identified it</w:t>
      </w:r>
      <w:r w:rsidR="006759AF" w:rsidRPr="00E15C63">
        <w:rPr>
          <w:rFonts w:ascii="Arial" w:hAnsi="Arial" w:cs="Arial"/>
        </w:rPr>
        <w:t>—</w:t>
      </w:r>
      <w:r w:rsidR="006759AF">
        <w:rPr>
          <w:rFonts w:ascii="Arial" w:hAnsi="Arial" w:cs="Arial"/>
        </w:rPr>
        <w:t xml:space="preserve"> because, for me, inside a Catholic school setting, faith is </w:t>
      </w:r>
      <w:r w:rsidR="00CB2C5C" w:rsidRPr="00CB2C5C">
        <w:rPr>
          <w:rFonts w:ascii="Arial" w:hAnsi="Arial" w:cs="Arial"/>
        </w:rPr>
        <w:t>a way to be</w:t>
      </w:r>
      <w:r w:rsidR="006759AF">
        <w:rPr>
          <w:rFonts w:ascii="Arial" w:hAnsi="Arial" w:cs="Arial"/>
        </w:rPr>
        <w:t xml:space="preserve">, not merely a “religion” or a “religious denomination”. You, as Faith Education teacher, must form your students as Christian, not merely requiring them to learn religious facts; they were meant to learn those religious and </w:t>
      </w:r>
      <w:r w:rsidR="006759AF">
        <w:rPr>
          <w:rFonts w:ascii="Arial" w:hAnsi="Arial" w:cs="Arial"/>
        </w:rPr>
        <w:lastRenderedPageBreak/>
        <w:t xml:space="preserve">doctrinal facts in a more incarnated way </w:t>
      </w:r>
      <w:r w:rsidR="006759AF" w:rsidRPr="00E15C63">
        <w:rPr>
          <w:rFonts w:ascii="Arial" w:hAnsi="Arial" w:cs="Arial"/>
        </w:rPr>
        <w:t>—</w:t>
      </w:r>
      <w:r w:rsidR="006759AF">
        <w:rPr>
          <w:rFonts w:ascii="Arial" w:hAnsi="Arial" w:cs="Arial"/>
        </w:rPr>
        <w:t>as they learned to live them</w:t>
      </w:r>
      <w:r w:rsidR="006759AF" w:rsidRPr="00E15C63">
        <w:rPr>
          <w:rFonts w:ascii="Arial" w:hAnsi="Arial" w:cs="Arial"/>
        </w:rPr>
        <w:t>—</w:t>
      </w:r>
      <w:r w:rsidR="006759AF">
        <w:rPr>
          <w:rFonts w:ascii="Arial" w:hAnsi="Arial" w:cs="Arial"/>
        </w:rPr>
        <w:t>, not by rote memory.</w:t>
      </w:r>
      <w:r w:rsidR="00C3219A">
        <w:rPr>
          <w:rFonts w:ascii="Arial" w:hAnsi="Arial" w:cs="Arial"/>
        </w:rPr>
        <w:t xml:space="preserve"> If you want to call this “Faith Formation” instead of “Faith Education”</w:t>
      </w:r>
      <w:r w:rsidR="00E052B1">
        <w:rPr>
          <w:rFonts w:ascii="Arial" w:hAnsi="Arial" w:cs="Arial"/>
        </w:rPr>
        <w:t>, do it; they are meant to be the same.</w:t>
      </w:r>
      <w:r w:rsidR="006759AF">
        <w:rPr>
          <w:rFonts w:ascii="Arial" w:hAnsi="Arial" w:cs="Arial"/>
        </w:rPr>
        <w:t xml:space="preserve"> I hated the book as much as they hated the class, or at least so they told me, but they were also being told to behave in ways no one should be asked to behave anywhere… there was an obedience issue here,</w:t>
      </w:r>
      <w:r w:rsidR="00C3219A">
        <w:rPr>
          <w:rFonts w:ascii="Arial" w:hAnsi="Arial" w:cs="Arial"/>
        </w:rPr>
        <w:t xml:space="preserve"> </w:t>
      </w:r>
      <w:r w:rsidR="006759AF">
        <w:rPr>
          <w:rFonts w:ascii="Arial" w:hAnsi="Arial" w:cs="Arial"/>
        </w:rPr>
        <w:t xml:space="preserve">they were obeying the wrong trusting adults; the difference between this school and the last school I mentioned is that these students were old enough to understand what was going on, and that made things way more difficult, because when free will is involved, no matter how minors they still are, they can choose to learn to behave differently to what they are told, and I did try to teach with the example what should be happening and how they should be learning, and clearly it wasn´t happening. </w:t>
      </w:r>
    </w:p>
    <w:p w14:paraId="643D325C" w14:textId="51CEE8C3" w:rsidR="006759AF" w:rsidRDefault="00BB54CF" w:rsidP="00CB2C5C">
      <w:pPr>
        <w:rPr>
          <w:rFonts w:ascii="Arial" w:hAnsi="Arial" w:cs="Arial"/>
        </w:rPr>
      </w:pPr>
      <w:r>
        <w:rPr>
          <w:rFonts w:ascii="Arial" w:hAnsi="Arial" w:cs="Arial"/>
        </w:rPr>
        <w:t xml:space="preserve">It </w:t>
      </w:r>
      <w:r w:rsidR="006759AF">
        <w:rPr>
          <w:rFonts w:ascii="Arial" w:hAnsi="Arial" w:cs="Arial"/>
        </w:rPr>
        <w:t xml:space="preserve">is a very difficult position for a teacher to be put in the place of teaching a student to disobey their parents or their school authorities if they have real conscious reasons for such disobedience: they must learn to think and reason on their own, and no matter how minors they were at the moment, they had the appropriate developmental stage to learn that already, they were teenagers, not elementary or primary school students. </w:t>
      </w:r>
      <w:r w:rsidR="001A5745">
        <w:rPr>
          <w:rFonts w:ascii="Arial" w:hAnsi="Arial" w:cs="Arial"/>
        </w:rPr>
        <w:t xml:space="preserve">There were also toxic gassing issues happening in this school too. There wasn´t a single school in which I wasn´t toxic gassed along with my students. This time, they went further: they manipulated the reasonable accommodations papers to say that a 12 grader must be left to go to the bathroom as many times as he needed to. That is a very strange reasonable accommodation to see, and I mentioned it from the very beginning. </w:t>
      </w:r>
      <w:r>
        <w:rPr>
          <w:rFonts w:ascii="Arial" w:hAnsi="Arial" w:cs="Arial"/>
        </w:rPr>
        <w:t>Anyone with experience with special education would know</w:t>
      </w:r>
      <w:r w:rsidR="006D3ED1">
        <w:rPr>
          <w:rFonts w:ascii="Arial" w:hAnsi="Arial" w:cs="Arial"/>
        </w:rPr>
        <w:t> that a student who</w:t>
      </w:r>
      <w:r>
        <w:rPr>
          <w:rFonts w:ascii="Arial" w:hAnsi="Arial" w:cs="Arial"/>
        </w:rPr>
        <w:t xml:space="preserve"> has a problem with going to the bathroom would usually have very specific arrangements, like using pampers if he was truly unable to contain himself, but this was very evidently a highly functional regular-education student. </w:t>
      </w:r>
      <w:r w:rsidR="001A5745">
        <w:rPr>
          <w:rFonts w:ascii="Arial" w:hAnsi="Arial" w:cs="Arial"/>
        </w:rPr>
        <w:t xml:space="preserve">Well, I would eventually know, that the reasonable accommodation wasn´t real; the student clearly and very evidently had no issues with constantly needing to go to the bathroom. The student, who belonged to the senior graduating class of the school </w:t>
      </w:r>
      <w:r w:rsidR="001A5745" w:rsidRPr="00E15C63">
        <w:rPr>
          <w:rFonts w:ascii="Arial" w:hAnsi="Arial" w:cs="Arial"/>
        </w:rPr>
        <w:t>—</w:t>
      </w:r>
      <w:r w:rsidR="001A5745">
        <w:rPr>
          <w:rFonts w:ascii="Arial" w:hAnsi="Arial" w:cs="Arial"/>
        </w:rPr>
        <w:t xml:space="preserve">who explicitly made my life miserable because they were told to. They even opposed learning the Catholic perspective of responsible parenthood; they wanted to force me to teach about condoms and </w:t>
      </w:r>
      <w:r w:rsidR="006D3ED1">
        <w:rPr>
          <w:rFonts w:ascii="Arial" w:hAnsi="Arial" w:cs="Arial"/>
        </w:rPr>
        <w:t>contraceptives;</w:t>
      </w:r>
      <w:r>
        <w:rPr>
          <w:rFonts w:ascii="Arial" w:hAnsi="Arial" w:cs="Arial"/>
        </w:rPr>
        <w:t xml:space="preserve"> the school </w:t>
      </w:r>
      <w:r w:rsidR="006D3ED1">
        <w:rPr>
          <w:rFonts w:ascii="Arial" w:hAnsi="Arial" w:cs="Arial"/>
        </w:rPr>
        <w:t xml:space="preserve">administration fabricated </w:t>
      </w:r>
      <w:r>
        <w:rPr>
          <w:rFonts w:ascii="Arial" w:hAnsi="Arial" w:cs="Arial"/>
        </w:rPr>
        <w:t>a whole</w:t>
      </w:r>
      <w:r w:rsidR="006D3ED1">
        <w:rPr>
          <w:rFonts w:ascii="Arial" w:hAnsi="Arial" w:cs="Arial"/>
        </w:rPr>
        <w:t xml:space="preserve"> covert</w:t>
      </w:r>
      <w:r>
        <w:rPr>
          <w:rFonts w:ascii="Arial" w:hAnsi="Arial" w:cs="Arial"/>
        </w:rPr>
        <w:t xml:space="preserve"> war between the graduating class</w:t>
      </w:r>
      <w:r w:rsidR="006D3ED1">
        <w:rPr>
          <w:rFonts w:ascii="Arial" w:hAnsi="Arial" w:cs="Arial"/>
        </w:rPr>
        <w:t xml:space="preserve"> and me</w:t>
      </w:r>
      <w:r>
        <w:rPr>
          <w:rFonts w:ascii="Arial" w:hAnsi="Arial" w:cs="Arial"/>
        </w:rPr>
        <w:t xml:space="preserve"> in the responsible parenthood class</w:t>
      </w:r>
      <w:r w:rsidR="006D3ED1">
        <w:rPr>
          <w:rFonts w:ascii="Arial" w:hAnsi="Arial" w:cs="Arial"/>
        </w:rPr>
        <w:t>;</w:t>
      </w:r>
      <w:r>
        <w:rPr>
          <w:rFonts w:ascii="Arial" w:hAnsi="Arial" w:cs="Arial"/>
        </w:rPr>
        <w:t xml:space="preserve"> </w:t>
      </w:r>
      <w:r w:rsidR="006D3ED1">
        <w:rPr>
          <w:rFonts w:ascii="Arial" w:hAnsi="Arial" w:cs="Arial"/>
        </w:rPr>
        <w:t xml:space="preserve">it was meant to be a Christian responsible parenthood class, but </w:t>
      </w:r>
      <w:r>
        <w:rPr>
          <w:rFonts w:ascii="Arial" w:hAnsi="Arial" w:cs="Arial"/>
        </w:rPr>
        <w:t>the</w:t>
      </w:r>
      <w:r w:rsidR="000704AD">
        <w:rPr>
          <w:rFonts w:ascii="Arial" w:hAnsi="Arial" w:cs="Arial"/>
        </w:rPr>
        <w:t xml:space="preserve"> students </w:t>
      </w:r>
      <w:r w:rsidR="006D3ED1">
        <w:rPr>
          <w:rFonts w:ascii="Arial" w:hAnsi="Arial" w:cs="Arial"/>
        </w:rPr>
        <w:t>asked to me</w:t>
      </w:r>
      <w:r>
        <w:rPr>
          <w:rFonts w:ascii="Arial" w:hAnsi="Arial" w:cs="Arial"/>
        </w:rPr>
        <w:t xml:space="preserve"> wanted me to teach it in the planned parenthood style, pro</w:t>
      </w:r>
      <w:r w:rsidR="003629B7">
        <w:rPr>
          <w:rFonts w:ascii="Arial" w:hAnsi="Arial" w:cs="Arial"/>
        </w:rPr>
        <w:t>-</w:t>
      </w:r>
      <w:r>
        <w:rPr>
          <w:rFonts w:ascii="Arial" w:hAnsi="Arial" w:cs="Arial"/>
        </w:rPr>
        <w:t>social-abortion style</w:t>
      </w:r>
      <w:r w:rsidR="001A5745" w:rsidRPr="00E15C63">
        <w:rPr>
          <w:rFonts w:ascii="Arial" w:hAnsi="Arial" w:cs="Arial"/>
        </w:rPr>
        <w:t>—</w:t>
      </w:r>
      <w:r w:rsidR="007201E5">
        <w:rPr>
          <w:rFonts w:ascii="Arial" w:hAnsi="Arial" w:cs="Arial"/>
        </w:rPr>
        <w:t xml:space="preserve">, </w:t>
      </w:r>
      <w:r w:rsidR="001A5745">
        <w:rPr>
          <w:rFonts w:ascii="Arial" w:hAnsi="Arial" w:cs="Arial"/>
        </w:rPr>
        <w:t xml:space="preserve">was clearly old enough to oppose the move that was being done with his false reasonable accommodation, </w:t>
      </w:r>
      <w:r w:rsidR="007201E5">
        <w:rPr>
          <w:rFonts w:ascii="Arial" w:hAnsi="Arial" w:cs="Arial"/>
        </w:rPr>
        <w:t xml:space="preserve">and </w:t>
      </w:r>
      <w:r w:rsidR="001A5745">
        <w:rPr>
          <w:rFonts w:ascii="Arial" w:hAnsi="Arial" w:cs="Arial"/>
        </w:rPr>
        <w:t xml:space="preserve">also knew the truth, all the students knew it in this school: the school administration would cause me </w:t>
      </w:r>
      <w:r w:rsidR="001A5745" w:rsidRPr="00E15C63">
        <w:rPr>
          <w:rFonts w:ascii="Arial" w:hAnsi="Arial" w:cs="Arial"/>
        </w:rPr>
        <w:t>—</w:t>
      </w:r>
      <w:r w:rsidR="001A5745">
        <w:rPr>
          <w:rFonts w:ascii="Arial" w:hAnsi="Arial" w:cs="Arial"/>
        </w:rPr>
        <w:t>not him</w:t>
      </w:r>
      <w:r w:rsidR="001A5745" w:rsidRPr="00E15C63">
        <w:rPr>
          <w:rFonts w:ascii="Arial" w:hAnsi="Arial" w:cs="Arial"/>
        </w:rPr>
        <w:t>—</w:t>
      </w:r>
      <w:r w:rsidR="001A5745">
        <w:rPr>
          <w:rFonts w:ascii="Arial" w:hAnsi="Arial" w:cs="Arial"/>
        </w:rPr>
        <w:t xml:space="preserve"> to constantly need to go to the bathroom and pee, due the toxic gassing that was being made in the classroom. The fact that the students knew made this crueler, but I totally understood that they were minors and that they had no choice but to </w:t>
      </w:r>
      <w:r w:rsidR="001A5745">
        <w:rPr>
          <w:rFonts w:ascii="Arial" w:hAnsi="Arial" w:cs="Arial"/>
        </w:rPr>
        <w:lastRenderedPageBreak/>
        <w:t xml:space="preserve">live where they lived and be where they were; it could cause them huge problems </w:t>
      </w:r>
      <w:r w:rsidR="00141779">
        <w:rPr>
          <w:rFonts w:ascii="Arial" w:hAnsi="Arial" w:cs="Arial"/>
        </w:rPr>
        <w:t>choosing</w:t>
      </w:r>
      <w:r w:rsidR="001A5745">
        <w:rPr>
          <w:rFonts w:ascii="Arial" w:hAnsi="Arial" w:cs="Arial"/>
        </w:rPr>
        <w:t xml:space="preserve"> to disobey.</w:t>
      </w:r>
    </w:p>
    <w:p w14:paraId="1493363C" w14:textId="0C6ED34D" w:rsidR="00A6670A" w:rsidRDefault="001A5745" w:rsidP="00CB2C5C">
      <w:pPr>
        <w:rPr>
          <w:rFonts w:ascii="Arial" w:hAnsi="Arial" w:cs="Arial"/>
        </w:rPr>
      </w:pPr>
      <w:r>
        <w:rPr>
          <w:rFonts w:ascii="Arial" w:hAnsi="Arial" w:cs="Arial"/>
        </w:rPr>
        <w:t>Not a single student was able to stand for what was true and right. Not even one, and they were in a clear age of understanding what was going on</w:t>
      </w:r>
      <w:r w:rsidR="003629B7">
        <w:rPr>
          <w:rFonts w:ascii="Arial" w:hAnsi="Arial" w:cs="Arial"/>
        </w:rPr>
        <w:t>,</w:t>
      </w:r>
      <w:r w:rsidR="00BB54CF">
        <w:rPr>
          <w:rFonts w:ascii="Arial" w:hAnsi="Arial" w:cs="Arial"/>
        </w:rPr>
        <w:t xml:space="preserve"> and they were not special education students, like in the first school; they had full reason</w:t>
      </w:r>
      <w:r w:rsidR="00A6670A">
        <w:rPr>
          <w:rFonts w:ascii="Arial" w:hAnsi="Arial" w:cs="Arial"/>
        </w:rPr>
        <w:t>ing</w:t>
      </w:r>
      <w:r w:rsidR="00BB54CF">
        <w:rPr>
          <w:rFonts w:ascii="Arial" w:hAnsi="Arial" w:cs="Arial"/>
        </w:rPr>
        <w:t xml:space="preserve"> capabilities</w:t>
      </w:r>
      <w:r>
        <w:rPr>
          <w:rFonts w:ascii="Arial" w:hAnsi="Arial" w:cs="Arial"/>
        </w:rPr>
        <w:t>. They were even collaborating</w:t>
      </w:r>
      <w:r w:rsidR="00BB54CF">
        <w:rPr>
          <w:rFonts w:ascii="Arial" w:hAnsi="Arial" w:cs="Arial"/>
        </w:rPr>
        <w:t xml:space="preserve"> with the institutional abuse, or so they wanted me to believe</w:t>
      </w:r>
      <w:r w:rsidR="003629B7">
        <w:rPr>
          <w:rFonts w:ascii="Arial" w:hAnsi="Arial" w:cs="Arial"/>
        </w:rPr>
        <w:t>:</w:t>
      </w:r>
      <w:r w:rsidR="00BB54CF">
        <w:rPr>
          <w:rFonts w:ascii="Arial" w:hAnsi="Arial" w:cs="Arial"/>
        </w:rPr>
        <w:t xml:space="preserve"> their actions</w:t>
      </w:r>
      <w:r w:rsidR="00A6670A">
        <w:rPr>
          <w:rFonts w:ascii="Arial" w:hAnsi="Arial" w:cs="Arial"/>
        </w:rPr>
        <w:t xml:space="preserve"> were clearly being coordinated with the school administration</w:t>
      </w:r>
      <w:r w:rsidR="003629B7">
        <w:rPr>
          <w:rFonts w:ascii="Arial" w:hAnsi="Arial" w:cs="Arial"/>
        </w:rPr>
        <w:t>'s</w:t>
      </w:r>
      <w:r w:rsidR="00A6670A">
        <w:rPr>
          <w:rFonts w:ascii="Arial" w:hAnsi="Arial" w:cs="Arial"/>
        </w:rPr>
        <w:t xml:space="preserve"> abusive scheme</w:t>
      </w:r>
      <w:r>
        <w:rPr>
          <w:rFonts w:ascii="Arial" w:hAnsi="Arial" w:cs="Arial"/>
        </w:rPr>
        <w:t xml:space="preserve">; I chose to believe they were being forced to collaborate with the institutional abuse scheme. </w:t>
      </w:r>
      <w:r w:rsidR="00A6670A">
        <w:rPr>
          <w:rFonts w:ascii="Arial" w:hAnsi="Arial" w:cs="Arial"/>
        </w:rPr>
        <w:t xml:space="preserve">I will simply mention this now, without explaining the whole issue </w:t>
      </w:r>
      <w:r w:rsidR="00A6670A" w:rsidRPr="00A6670A">
        <w:rPr>
          <w:rFonts w:ascii="Arial" w:hAnsi="Arial" w:cs="Arial"/>
        </w:rPr>
        <w:t>—</w:t>
      </w:r>
      <w:r w:rsidR="00A6670A">
        <w:rPr>
          <w:rFonts w:ascii="Arial" w:hAnsi="Arial" w:cs="Arial"/>
        </w:rPr>
        <w:t>you may read “</w:t>
      </w:r>
      <w:r w:rsidR="00A6670A" w:rsidRPr="007201E5">
        <w:rPr>
          <w:rFonts w:ascii="Arial" w:hAnsi="Arial" w:cs="Arial"/>
          <w:i/>
          <w:iCs/>
        </w:rPr>
        <w:t xml:space="preserve">On the </w:t>
      </w:r>
      <w:r w:rsidR="007201E5" w:rsidRPr="007201E5">
        <w:rPr>
          <w:rFonts w:ascii="Arial" w:hAnsi="Arial" w:cs="Arial"/>
          <w:i/>
          <w:iCs/>
        </w:rPr>
        <w:t xml:space="preserve">Growth of the </w:t>
      </w:r>
      <w:r w:rsidR="00A6670A" w:rsidRPr="007201E5">
        <w:rPr>
          <w:rFonts w:ascii="Arial" w:hAnsi="Arial" w:cs="Arial"/>
          <w:i/>
          <w:iCs/>
        </w:rPr>
        <w:t>Human Personal Formation: the Nature”</w:t>
      </w:r>
      <w:r w:rsidR="00A6670A">
        <w:rPr>
          <w:rFonts w:ascii="Arial" w:hAnsi="Arial" w:cs="Arial"/>
        </w:rPr>
        <w:t xml:space="preserve"> to understand this better if you so desire</w:t>
      </w:r>
      <w:r w:rsidR="00A6670A" w:rsidRPr="00A6670A">
        <w:rPr>
          <w:rFonts w:ascii="Arial" w:hAnsi="Arial" w:cs="Arial"/>
        </w:rPr>
        <w:t>—</w:t>
      </w:r>
      <w:r w:rsidR="00A6670A">
        <w:rPr>
          <w:rFonts w:ascii="Arial" w:hAnsi="Arial" w:cs="Arial"/>
        </w:rPr>
        <w:t xml:space="preserve">: the school belonged to the same Order of Preachers in whose University I had huge problems as </w:t>
      </w:r>
      <w:r w:rsidR="00C306F7">
        <w:rPr>
          <w:rFonts w:ascii="Arial" w:hAnsi="Arial" w:cs="Arial"/>
        </w:rPr>
        <w:t xml:space="preserve">a </w:t>
      </w:r>
      <w:r w:rsidR="00A6670A">
        <w:rPr>
          <w:rFonts w:ascii="Arial" w:hAnsi="Arial" w:cs="Arial"/>
        </w:rPr>
        <w:t>graduate theology student, and they were clearly doing revenge of what “I did</w:t>
      </w:r>
      <w:r w:rsidR="00C306F7">
        <w:rPr>
          <w:rFonts w:ascii="Arial" w:hAnsi="Arial" w:cs="Arial"/>
        </w:rPr>
        <w:t xml:space="preserve"> there</w:t>
      </w:r>
      <w:r w:rsidR="00A6670A">
        <w:rPr>
          <w:rFonts w:ascii="Arial" w:hAnsi="Arial" w:cs="Arial"/>
        </w:rPr>
        <w:t>” (I really did nothing: they were the ones wrong, not me, but it was enough to be who I am to demonstrate them with my natural light how wrong they were, and shinning that way has always caused me troubles, no matter where it happened). Sadly enough, the school was called “Saint Thomas Aquinas” when there was not a single trace of truth-based education there to be even possible. That is another very important trait of my teaching style, also due to religious vocation reasons: I am always truth-based. Wherever I see ideologies, I will squash them away</w:t>
      </w:r>
      <w:r w:rsidR="00E32032">
        <w:rPr>
          <w:rFonts w:ascii="Arial" w:hAnsi="Arial" w:cs="Arial"/>
        </w:rPr>
        <w:t xml:space="preserve"> as soon as I notice them wandering around</w:t>
      </w:r>
      <w:r w:rsidR="00A6670A">
        <w:rPr>
          <w:rFonts w:ascii="Arial" w:hAnsi="Arial" w:cs="Arial"/>
        </w:rPr>
        <w:t>. When I saw the black independentist flag h</w:t>
      </w:r>
      <w:r w:rsidR="003629B7">
        <w:rPr>
          <w:rFonts w:ascii="Arial" w:hAnsi="Arial" w:cs="Arial"/>
        </w:rPr>
        <w:t>u</w:t>
      </w:r>
      <w:r w:rsidR="00A6670A">
        <w:rPr>
          <w:rFonts w:ascii="Arial" w:hAnsi="Arial" w:cs="Arial"/>
        </w:rPr>
        <w:t>ng in the classroom beside mine,</w:t>
      </w:r>
      <w:r w:rsidR="00E32032">
        <w:rPr>
          <w:rFonts w:ascii="Arial" w:hAnsi="Arial" w:cs="Arial"/>
        </w:rPr>
        <w:t xml:space="preserve"> a black flag that is usually identified with violence and riots of those being driven by leftist agenda in Puerto Rico,</w:t>
      </w:r>
      <w:r w:rsidR="00A6670A">
        <w:rPr>
          <w:rFonts w:ascii="Arial" w:hAnsi="Arial" w:cs="Arial"/>
        </w:rPr>
        <w:t xml:space="preserve"> I knew I was also facing an ideological conflict again, the same way that happened in the Faculty of Theology that belonged to the Order of Preachers. </w:t>
      </w:r>
      <w:r w:rsidR="00E32032">
        <w:rPr>
          <w:rFonts w:ascii="Arial" w:hAnsi="Arial" w:cs="Arial"/>
        </w:rPr>
        <w:t xml:space="preserve">I had no idea I would confront the same issue twice in the same order, both in one of their schools and in one of their universities. As far as I knew, the Order of Preachers wasn’t supposed to allow that </w:t>
      </w:r>
      <w:r w:rsidR="003629B7">
        <w:rPr>
          <w:rFonts w:ascii="Arial" w:hAnsi="Arial" w:cs="Arial"/>
        </w:rPr>
        <w:t>to </w:t>
      </w:r>
      <w:r w:rsidR="00E32032">
        <w:rPr>
          <w:rFonts w:ascii="Arial" w:hAnsi="Arial" w:cs="Arial"/>
        </w:rPr>
        <w:t>happen not only institutionally… but regionally: the problem was clearly happening in the whole Puerto Rican territory of the Order. I had no idea why they even allowed me to sig</w:t>
      </w:r>
      <w:r w:rsidR="003629B7">
        <w:rPr>
          <w:rFonts w:ascii="Arial" w:hAnsi="Arial" w:cs="Arial"/>
        </w:rPr>
        <w:t>n</w:t>
      </w:r>
      <w:r w:rsidR="00E32032">
        <w:rPr>
          <w:rFonts w:ascii="Arial" w:hAnsi="Arial" w:cs="Arial"/>
        </w:rPr>
        <w:t xml:space="preserve"> a contract there if their intentions were clearly harassing and torturing me </w:t>
      </w:r>
      <w:r w:rsidR="00E32032" w:rsidRPr="00E32032">
        <w:rPr>
          <w:rFonts w:ascii="Arial" w:hAnsi="Arial" w:cs="Arial"/>
        </w:rPr>
        <w:t>—</w:t>
      </w:r>
      <w:r w:rsidR="00E32032">
        <w:rPr>
          <w:rFonts w:ascii="Arial" w:hAnsi="Arial" w:cs="Arial"/>
        </w:rPr>
        <w:t>using the same style my progenitors had been doing all my life</w:t>
      </w:r>
      <w:r w:rsidR="00E32032" w:rsidRPr="00E32032">
        <w:rPr>
          <w:rFonts w:ascii="Arial" w:hAnsi="Arial" w:cs="Arial"/>
        </w:rPr>
        <w:t>—</w:t>
      </w:r>
      <w:r w:rsidR="00E32032">
        <w:rPr>
          <w:rFonts w:ascii="Arial" w:hAnsi="Arial" w:cs="Arial"/>
        </w:rPr>
        <w:t xml:space="preserve"> and they started committing the institutional and psychological abuse since the very, very beginning; it simply took time to me being able to realize the psychological torture aspect of their physical torture and institutional abuse That was another very highly illegal abuse circumstance during my teaching career… and once again, it happened in a “Catholic” school. You may not be surprised that my faith was questioned </w:t>
      </w:r>
      <w:r w:rsidR="003629B7">
        <w:rPr>
          <w:rFonts w:ascii="Arial" w:hAnsi="Arial" w:cs="Arial"/>
        </w:rPr>
        <w:t>for a </w:t>
      </w:r>
      <w:r w:rsidR="00E32032">
        <w:rPr>
          <w:rFonts w:ascii="Arial" w:hAnsi="Arial" w:cs="Arial"/>
        </w:rPr>
        <w:t xml:space="preserve">second time in my life: could I remain “catholic” in a Church that understands “being Catholic” as it has been done around me, especially in the Catholic schools </w:t>
      </w:r>
      <w:r w:rsidR="001529A6">
        <w:rPr>
          <w:rFonts w:ascii="Arial" w:hAnsi="Arial" w:cs="Arial"/>
        </w:rPr>
        <w:t xml:space="preserve">where </w:t>
      </w:r>
      <w:r w:rsidR="00E32032">
        <w:rPr>
          <w:rFonts w:ascii="Arial" w:hAnsi="Arial" w:cs="Arial"/>
        </w:rPr>
        <w:t>I have worked?</w:t>
      </w:r>
    </w:p>
    <w:p w14:paraId="23B6F6EA" w14:textId="67CCFC05" w:rsidR="001A5745" w:rsidRDefault="001A5745" w:rsidP="00CB2C5C">
      <w:pPr>
        <w:rPr>
          <w:rFonts w:ascii="Arial" w:hAnsi="Arial" w:cs="Arial"/>
        </w:rPr>
      </w:pPr>
      <w:r>
        <w:rPr>
          <w:rFonts w:ascii="Arial" w:hAnsi="Arial" w:cs="Arial"/>
        </w:rPr>
        <w:lastRenderedPageBreak/>
        <w:t xml:space="preserve">You can understand: teaching “religion” in such circumstances was </w:t>
      </w:r>
      <w:r w:rsidR="00141779">
        <w:rPr>
          <w:rFonts w:ascii="Arial" w:hAnsi="Arial" w:cs="Arial"/>
        </w:rPr>
        <w:t xml:space="preserve">a </w:t>
      </w:r>
      <w:r>
        <w:rPr>
          <w:rFonts w:ascii="Arial" w:hAnsi="Arial" w:cs="Arial"/>
        </w:rPr>
        <w:t>wild</w:t>
      </w:r>
      <w:r w:rsidR="00141779">
        <w:rPr>
          <w:rFonts w:ascii="Arial" w:hAnsi="Arial" w:cs="Arial"/>
        </w:rPr>
        <w:t xml:space="preserve"> rollercoaster</w:t>
      </w:r>
      <w:r>
        <w:rPr>
          <w:rFonts w:ascii="Arial" w:hAnsi="Arial" w:cs="Arial"/>
        </w:rPr>
        <w:t xml:space="preserve">, and even more wild was teaching the “history of Puerto Rico class” when I already knew I was making history (not as I know it now, but I already knew </w:t>
      </w:r>
      <w:r w:rsidR="00D433F8">
        <w:rPr>
          <w:rFonts w:ascii="Arial" w:hAnsi="Arial" w:cs="Arial"/>
        </w:rPr>
        <w:t>it) …</w:t>
      </w:r>
      <w:r w:rsidR="00A6670A">
        <w:rPr>
          <w:rFonts w:ascii="Arial" w:hAnsi="Arial" w:cs="Arial"/>
        </w:rPr>
        <w:t xml:space="preserve"> </w:t>
      </w:r>
      <w:r w:rsidR="00141779">
        <w:rPr>
          <w:rFonts w:ascii="Arial" w:hAnsi="Arial" w:cs="Arial"/>
        </w:rPr>
        <w:t>The school administration was actively harassing me, too, with fa</w:t>
      </w:r>
      <w:r w:rsidR="00A6670A">
        <w:rPr>
          <w:rFonts w:ascii="Arial" w:hAnsi="Arial" w:cs="Arial"/>
        </w:rPr>
        <w:t>bricated</w:t>
      </w:r>
      <w:r w:rsidR="003629B7">
        <w:rPr>
          <w:rFonts w:ascii="Arial" w:hAnsi="Arial" w:cs="Arial"/>
        </w:rPr>
        <w:t>-</w:t>
      </w:r>
      <w:r w:rsidR="00A6670A">
        <w:rPr>
          <w:rFonts w:ascii="Arial" w:hAnsi="Arial" w:cs="Arial"/>
        </w:rPr>
        <w:t>content</w:t>
      </w:r>
      <w:r w:rsidR="00141779">
        <w:rPr>
          <w:rFonts w:ascii="Arial" w:hAnsi="Arial" w:cs="Arial"/>
        </w:rPr>
        <w:t xml:space="preserve"> parent meetings and other moves that mimicked what happened in the first school I worked in. I am explaining all these facts to make you able to understand what matters most: well, in that school, there was no Eucharist at the chapel. They simply had an empty chapel. That speaks volumes of how it was possible for what happened to be able to happen. There was no true living faith there at all. How could I teach religion and teach the students to believe in their dreams if they weren´t able to grasp </w:t>
      </w:r>
      <w:r w:rsidR="003629B7">
        <w:rPr>
          <w:rFonts w:ascii="Arial" w:hAnsi="Arial" w:cs="Arial"/>
        </w:rPr>
        <w:t>that </w:t>
      </w:r>
      <w:r w:rsidR="00141779">
        <w:rPr>
          <w:rFonts w:ascii="Arial" w:hAnsi="Arial" w:cs="Arial"/>
        </w:rPr>
        <w:t>they were unconditionally loved first? They were being used; of course, they would have problems grasping that someone could love them unconditionally, and that affective issue was very deep there: the students were conscious of them being unconditionally used instead of unconditionally loved. Unconsciously and consciously, sometimes, the issue was a huge thing to face as a religion teacher, with clear connotations in affectivity: they really tried hard to make me feel hated, and I really tried hard to make them able to be known as loved as Jesus Charity loves me. I stayed longer than I should</w:t>
      </w:r>
      <w:r w:rsidR="00141779" w:rsidRPr="00141779">
        <w:rPr>
          <w:rFonts w:ascii="Arial" w:hAnsi="Arial" w:cs="Arial"/>
        </w:rPr>
        <w:t> have, but when I saw my student's dreams literally destroyed by their own school administration's instructions, I literally saw I was making</w:t>
      </w:r>
      <w:r w:rsidR="00141779">
        <w:rPr>
          <w:rFonts w:ascii="Arial" w:hAnsi="Arial" w:cs="Arial"/>
        </w:rPr>
        <w:t xml:space="preserve"> the right choice when I chose to leave. There is no possibility </w:t>
      </w:r>
      <w:r w:rsidR="00141779" w:rsidRPr="00141779">
        <w:rPr>
          <w:rFonts w:ascii="Arial" w:hAnsi="Arial" w:cs="Arial"/>
        </w:rPr>
        <w:t xml:space="preserve">of teaching incarnated faith and how to live your faith in such a toxic environment in which students were totally unable to feel </w:t>
      </w:r>
      <w:r w:rsidR="00141779">
        <w:rPr>
          <w:rFonts w:ascii="Arial" w:hAnsi="Arial" w:cs="Arial"/>
        </w:rPr>
        <w:t xml:space="preserve">unconditionally </w:t>
      </w:r>
      <w:r w:rsidR="00141779" w:rsidRPr="00141779">
        <w:rPr>
          <w:rFonts w:ascii="Arial" w:hAnsi="Arial" w:cs="Arial"/>
        </w:rPr>
        <w:t>loved and to think on their own; they had no other choice but </w:t>
      </w:r>
      <w:r w:rsidR="00141779">
        <w:rPr>
          <w:rFonts w:ascii="Arial" w:hAnsi="Arial" w:cs="Arial"/>
        </w:rPr>
        <w:t xml:space="preserve">to obey what they were being told, no matter how wrong it was, and the damage was even worst to their consciences if you consider that they did knew that what they were doing was wrong. </w:t>
      </w:r>
    </w:p>
    <w:p w14:paraId="20B6F648" w14:textId="4A0E7481" w:rsidR="0054430F" w:rsidRDefault="00BB54CF" w:rsidP="00CB2C5C">
      <w:pPr>
        <w:rPr>
          <w:rFonts w:ascii="Arial" w:hAnsi="Arial" w:cs="Arial"/>
        </w:rPr>
      </w:pPr>
      <w:r>
        <w:rPr>
          <w:rFonts w:ascii="Arial" w:hAnsi="Arial" w:cs="Arial"/>
        </w:rPr>
        <w:t xml:space="preserve">Well, as you may see, I am the kind of teacher who needs to live what she teaches, who needs to give both a lesson and an example… and I learned that from both the academic mentors I have had and from Jesus Charity Himself, in prayer. My faith plays a crucial part in how I teach and how I conceive teaching as a profession: for me, </w:t>
      </w:r>
      <w:r w:rsidR="00CB2C5C" w:rsidRPr="00CB2C5C">
        <w:rPr>
          <w:rFonts w:ascii="Arial" w:hAnsi="Arial" w:cs="Arial"/>
        </w:rPr>
        <w:t xml:space="preserve">being a catholic teacher is a way to be, even if you teach in non-religious schools. In a Christian School, everyone </w:t>
      </w:r>
      <w:r>
        <w:rPr>
          <w:rFonts w:ascii="Arial" w:hAnsi="Arial" w:cs="Arial"/>
        </w:rPr>
        <w:t xml:space="preserve">should be </w:t>
      </w:r>
      <w:r w:rsidR="00CB2C5C" w:rsidRPr="00CB2C5C">
        <w:rPr>
          <w:rFonts w:ascii="Arial" w:hAnsi="Arial" w:cs="Arial"/>
        </w:rPr>
        <w:t>formed</w:t>
      </w:r>
      <w:r>
        <w:rPr>
          <w:rFonts w:ascii="Arial" w:hAnsi="Arial" w:cs="Arial"/>
        </w:rPr>
        <w:t xml:space="preserve"> as all the school</w:t>
      </w:r>
      <w:r w:rsidR="00CB2C5C" w:rsidRPr="00CB2C5C">
        <w:rPr>
          <w:rFonts w:ascii="Arial" w:hAnsi="Arial" w:cs="Arial"/>
        </w:rPr>
        <w:t xml:space="preserve"> lear</w:t>
      </w:r>
      <w:r>
        <w:rPr>
          <w:rFonts w:ascii="Arial" w:hAnsi="Arial" w:cs="Arial"/>
        </w:rPr>
        <w:t>ns to</w:t>
      </w:r>
      <w:r w:rsidR="00CB2C5C" w:rsidRPr="00CB2C5C">
        <w:rPr>
          <w:rFonts w:ascii="Arial" w:hAnsi="Arial" w:cs="Arial"/>
        </w:rPr>
        <w:t xml:space="preserve"> walk together </w:t>
      </w:r>
      <w:r>
        <w:rPr>
          <w:rFonts w:ascii="Arial" w:hAnsi="Arial" w:cs="Arial"/>
        </w:rPr>
        <w:t>as</w:t>
      </w:r>
      <w:r w:rsidR="00CB2C5C" w:rsidRPr="00CB2C5C">
        <w:rPr>
          <w:rFonts w:ascii="Arial" w:hAnsi="Arial" w:cs="Arial"/>
        </w:rPr>
        <w:t xml:space="preserve"> He walked. Why the personal example as </w:t>
      </w:r>
      <w:r>
        <w:rPr>
          <w:rFonts w:ascii="Arial" w:hAnsi="Arial" w:cs="Arial"/>
        </w:rPr>
        <w:t xml:space="preserve">a </w:t>
      </w:r>
      <w:r w:rsidR="00CB2C5C" w:rsidRPr="00CB2C5C">
        <w:rPr>
          <w:rFonts w:ascii="Arial" w:hAnsi="Arial" w:cs="Arial"/>
        </w:rPr>
        <w:t xml:space="preserve">teacher matters as much as what you are teaching, the importance of giving living lessons along </w:t>
      </w:r>
      <w:r w:rsidRPr="00BB54CF">
        <w:rPr>
          <w:rFonts w:ascii="Arial" w:hAnsi="Arial" w:cs="Arial"/>
        </w:rPr>
        <w:t>with academic lessons, and assuming your social role model duty along with </w:t>
      </w:r>
      <w:r w:rsidR="00CB2C5C" w:rsidRPr="00CB2C5C">
        <w:rPr>
          <w:rFonts w:ascii="Arial" w:hAnsi="Arial" w:cs="Arial"/>
        </w:rPr>
        <w:t>your academic duties</w:t>
      </w:r>
      <w:r>
        <w:rPr>
          <w:rFonts w:ascii="Arial" w:hAnsi="Arial" w:cs="Arial"/>
        </w:rPr>
        <w:t xml:space="preserve">… all these aspects are part of my conception of the teaching profession as a vocation and charism given by God Love, not merely as a job. </w:t>
      </w:r>
      <w:r w:rsidR="00E32032">
        <w:rPr>
          <w:rFonts w:ascii="Arial" w:hAnsi="Arial" w:cs="Arial"/>
        </w:rPr>
        <w:t xml:space="preserve">I believe in what I would now name as “apostolate of dignity”: I have the sacred duty of affirming unconditionally the dignity of every human being, no matter in which apostolate I am… For me, teaching is not only a job: is an apostolate of dignity also, besides having the charism of writing with living words, teaching with living lessons… and the charism of personal formation that you can clearly see in something like the integraction be able to be conceived intellectually </w:t>
      </w:r>
      <w:r w:rsidR="00E32032" w:rsidRPr="00E32032">
        <w:rPr>
          <w:rFonts w:ascii="Arial" w:hAnsi="Arial" w:cs="Arial"/>
        </w:rPr>
        <w:lastRenderedPageBreak/>
        <w:t>—</w:t>
      </w:r>
      <w:r w:rsidR="00E32032">
        <w:rPr>
          <w:rFonts w:ascii="Arial" w:hAnsi="Arial" w:cs="Arial"/>
        </w:rPr>
        <w:t xml:space="preserve">once again, you can know more about that if you wish if you read </w:t>
      </w:r>
      <w:r w:rsidR="00E32032" w:rsidRPr="00D433F8">
        <w:rPr>
          <w:rFonts w:ascii="Arial" w:hAnsi="Arial" w:cs="Arial"/>
          <w:i/>
          <w:iCs/>
        </w:rPr>
        <w:t>“On the</w:t>
      </w:r>
      <w:r w:rsidR="00D433F8" w:rsidRPr="00D433F8">
        <w:rPr>
          <w:rFonts w:ascii="Arial" w:hAnsi="Arial" w:cs="Arial"/>
          <w:i/>
          <w:iCs/>
        </w:rPr>
        <w:t xml:space="preserve"> Growth of the</w:t>
      </w:r>
      <w:r w:rsidR="00E32032" w:rsidRPr="00D433F8">
        <w:rPr>
          <w:rFonts w:ascii="Arial" w:hAnsi="Arial" w:cs="Arial"/>
          <w:i/>
          <w:iCs/>
        </w:rPr>
        <w:t xml:space="preserve"> Human Personal Formation: the Nature</w:t>
      </w:r>
      <w:r w:rsidR="00D433F8" w:rsidRPr="00D433F8">
        <w:rPr>
          <w:rFonts w:ascii="Arial" w:hAnsi="Arial" w:cs="Arial"/>
          <w:i/>
          <w:iCs/>
        </w:rPr>
        <w:t>”</w:t>
      </w:r>
      <w:r w:rsidR="00E32032" w:rsidRPr="00E32032">
        <w:rPr>
          <w:rFonts w:ascii="Arial" w:hAnsi="Arial" w:cs="Arial"/>
        </w:rPr>
        <w:t>—</w:t>
      </w:r>
      <w:r w:rsidR="0054430F">
        <w:rPr>
          <w:rFonts w:ascii="Arial" w:hAnsi="Arial" w:cs="Arial"/>
        </w:rPr>
        <w:t>in such exceptional mind as mine</w:t>
      </w:r>
      <w:r w:rsidR="00E32032">
        <w:rPr>
          <w:rFonts w:ascii="Arial" w:hAnsi="Arial" w:cs="Arial"/>
        </w:rPr>
        <w:t>. If I endured what I endured as a teacher, it was not merely an act of will</w:t>
      </w:r>
      <w:r w:rsidR="0054430F">
        <w:rPr>
          <w:rFonts w:ascii="Arial" w:hAnsi="Arial" w:cs="Arial"/>
        </w:rPr>
        <w:t xml:space="preserve"> nor merely due </w:t>
      </w:r>
      <w:r w:rsidR="003629B7">
        <w:rPr>
          <w:rFonts w:ascii="Arial" w:hAnsi="Arial" w:cs="Arial"/>
        </w:rPr>
        <w:t>to </w:t>
      </w:r>
      <w:r w:rsidR="0054430F">
        <w:rPr>
          <w:rFonts w:ascii="Arial" w:hAnsi="Arial" w:cs="Arial"/>
        </w:rPr>
        <w:t>being exceptional</w:t>
      </w:r>
      <w:r w:rsidR="00E32032">
        <w:rPr>
          <w:rFonts w:ascii="Arial" w:hAnsi="Arial" w:cs="Arial"/>
        </w:rPr>
        <w:t xml:space="preserve">: it was </w:t>
      </w:r>
      <w:r w:rsidR="0054430F">
        <w:rPr>
          <w:rFonts w:ascii="Arial" w:hAnsi="Arial" w:cs="Arial"/>
        </w:rPr>
        <w:t>first</w:t>
      </w:r>
      <w:r w:rsidR="00E32032">
        <w:rPr>
          <w:rFonts w:ascii="Arial" w:hAnsi="Arial" w:cs="Arial"/>
        </w:rPr>
        <w:t xml:space="preserve"> an act of collaborating with the Holy Spirit´s grace. </w:t>
      </w:r>
      <w:r w:rsidR="0054430F">
        <w:rPr>
          <w:rFonts w:ascii="Arial" w:hAnsi="Arial" w:cs="Arial"/>
        </w:rPr>
        <w:t>No teacher could be able to endure what I and my students have endured without grace being involved</w:t>
      </w:r>
      <w:r w:rsidR="00BE3648">
        <w:rPr>
          <w:rFonts w:ascii="Arial" w:hAnsi="Arial" w:cs="Arial"/>
        </w:rPr>
        <w:t>, be sure of that.</w:t>
      </w:r>
    </w:p>
    <w:p w14:paraId="54111DC7" w14:textId="1E964253" w:rsidR="005148E8" w:rsidRDefault="0054430F" w:rsidP="00CB2C5C">
      <w:pPr>
        <w:rPr>
          <w:rFonts w:ascii="Arial" w:hAnsi="Arial" w:cs="Arial"/>
        </w:rPr>
      </w:pPr>
      <w:r>
        <w:rPr>
          <w:rFonts w:ascii="Arial" w:hAnsi="Arial" w:cs="Arial"/>
        </w:rPr>
        <w:t>As you may see now, the institutional abuse scenario repeated itself repeatedly. When it happened for the first time</w:t>
      </w:r>
      <w:r w:rsidR="003629B7">
        <w:rPr>
          <w:rFonts w:ascii="Arial" w:hAnsi="Arial" w:cs="Arial"/>
        </w:rPr>
        <w:t>,</w:t>
      </w:r>
      <w:r>
        <w:rPr>
          <w:rFonts w:ascii="Arial" w:hAnsi="Arial" w:cs="Arial"/>
        </w:rPr>
        <w:t xml:space="preserve"> I really though</w:t>
      </w:r>
      <w:r w:rsidR="003629B7">
        <w:rPr>
          <w:rFonts w:ascii="Arial" w:hAnsi="Arial" w:cs="Arial"/>
        </w:rPr>
        <w:t>t</w:t>
      </w:r>
      <w:r>
        <w:rPr>
          <w:rFonts w:ascii="Arial" w:hAnsi="Arial" w:cs="Arial"/>
        </w:rPr>
        <w:t xml:space="preserve"> it was an exception to happen. The first school I worked in as </w:t>
      </w:r>
      <w:r w:rsidR="003629B7">
        <w:rPr>
          <w:rFonts w:ascii="Arial" w:hAnsi="Arial" w:cs="Arial"/>
        </w:rPr>
        <w:t>a </w:t>
      </w:r>
      <w:r>
        <w:rPr>
          <w:rFonts w:ascii="Arial" w:hAnsi="Arial" w:cs="Arial"/>
        </w:rPr>
        <w:t xml:space="preserve">certified teacher, this time with the word “sunflower” in its institutional name </w:t>
      </w:r>
      <w:r w:rsidRPr="0054430F">
        <w:rPr>
          <w:rFonts w:ascii="Arial" w:hAnsi="Arial" w:cs="Arial"/>
        </w:rPr>
        <w:t>—</w:t>
      </w:r>
      <w:r>
        <w:rPr>
          <w:rFonts w:ascii="Arial" w:hAnsi="Arial" w:cs="Arial"/>
        </w:rPr>
        <w:t>“sunflowers” for me mean “growing together in communion</w:t>
      </w:r>
      <w:r w:rsidR="003629B7">
        <w:rPr>
          <w:rFonts w:ascii="Arial" w:hAnsi="Arial" w:cs="Arial"/>
        </w:rPr>
        <w:t>,</w:t>
      </w:r>
      <w:r>
        <w:rPr>
          <w:rFonts w:ascii="Arial" w:hAnsi="Arial" w:cs="Arial"/>
        </w:rPr>
        <w:t>” and it means a lot to my identity as Christian; they tried to switch that meaning, and so weaken or destroy my Christian identity and personal giftedness, adding huge traumatic content to it</w:t>
      </w:r>
      <w:r w:rsidRPr="0054430F">
        <w:rPr>
          <w:rFonts w:ascii="Arial" w:hAnsi="Arial" w:cs="Arial"/>
        </w:rPr>
        <w:t>—</w:t>
      </w:r>
      <w:r>
        <w:rPr>
          <w:rFonts w:ascii="Arial" w:hAnsi="Arial" w:cs="Arial"/>
        </w:rPr>
        <w:t xml:space="preserve"> was a special education school. It took me way a long time to realize what was going on, and it was there </w:t>
      </w:r>
      <w:r w:rsidR="003629B7" w:rsidRPr="003629B7">
        <w:rPr>
          <w:rFonts w:ascii="Arial" w:hAnsi="Arial" w:cs="Arial"/>
        </w:rPr>
        <w:t>that I realized all the physical secondary effects they were causing me along with </w:t>
      </w:r>
      <w:r>
        <w:rPr>
          <w:rFonts w:ascii="Arial" w:hAnsi="Arial" w:cs="Arial"/>
        </w:rPr>
        <w:t>my progenitors</w:t>
      </w:r>
      <w:r w:rsidR="00BE3648">
        <w:rPr>
          <w:rFonts w:ascii="Arial" w:hAnsi="Arial" w:cs="Arial"/>
        </w:rPr>
        <w:t>; it</w:t>
      </w:r>
      <w:r>
        <w:rPr>
          <w:rFonts w:ascii="Arial" w:hAnsi="Arial" w:cs="Arial"/>
        </w:rPr>
        <w:t xml:space="preserve"> was done by gas, by toxic gassing, </w:t>
      </w:r>
      <w:r w:rsidR="00BE3648">
        <w:rPr>
          <w:rFonts w:ascii="Arial" w:hAnsi="Arial" w:cs="Arial"/>
        </w:rPr>
        <w:t xml:space="preserve">literally </w:t>
      </w:r>
      <w:r>
        <w:rPr>
          <w:rFonts w:ascii="Arial" w:hAnsi="Arial" w:cs="Arial"/>
        </w:rPr>
        <w:t xml:space="preserve">like in Auschwitz Birkenau. Once again, the scenario of “you must obey everything you are told” repeated itself… they went further on </w:t>
      </w:r>
      <w:r w:rsidR="003629B7">
        <w:rPr>
          <w:rFonts w:ascii="Arial" w:hAnsi="Arial" w:cs="Arial"/>
        </w:rPr>
        <w:t>adding: “Y</w:t>
      </w:r>
      <w:r>
        <w:rPr>
          <w:rFonts w:ascii="Arial" w:hAnsi="Arial" w:cs="Arial"/>
        </w:rPr>
        <w:t>ou must do WHAT you are told HOW we told you to do so.</w:t>
      </w:r>
      <w:r w:rsidR="003629B7">
        <w:rPr>
          <w:rFonts w:ascii="Arial" w:hAnsi="Arial" w:cs="Arial"/>
        </w:rPr>
        <w:t>”</w:t>
      </w:r>
      <w:r>
        <w:rPr>
          <w:rFonts w:ascii="Arial" w:hAnsi="Arial" w:cs="Arial"/>
        </w:rPr>
        <w:t xml:space="preserve"> Narcissistic mimicking was present since the very beginning</w:t>
      </w:r>
      <w:r w:rsidR="003629B7">
        <w:rPr>
          <w:rFonts w:ascii="Arial" w:hAnsi="Arial" w:cs="Arial"/>
        </w:rPr>
        <w:t xml:space="preserve"> there</w:t>
      </w:r>
      <w:r>
        <w:rPr>
          <w:rFonts w:ascii="Arial" w:hAnsi="Arial" w:cs="Arial"/>
        </w:rPr>
        <w:t xml:space="preserve">: my direct supervisor played my favorite singer music in his office </w:t>
      </w:r>
      <w:r w:rsidRPr="0054430F">
        <w:rPr>
          <w:rFonts w:ascii="Arial" w:hAnsi="Arial" w:cs="Arial"/>
        </w:rPr>
        <w:t>—</w:t>
      </w:r>
      <w:r w:rsidR="00CC7087">
        <w:rPr>
          <w:rFonts w:ascii="Arial" w:hAnsi="Arial" w:cs="Arial"/>
        </w:rPr>
        <w:t>besides</w:t>
      </w:r>
      <w:r>
        <w:rPr>
          <w:rFonts w:ascii="Arial" w:hAnsi="Arial" w:cs="Arial"/>
        </w:rPr>
        <w:t xml:space="preserve"> my classroom</w:t>
      </w:r>
      <w:r w:rsidRPr="0054430F">
        <w:rPr>
          <w:rFonts w:ascii="Arial" w:hAnsi="Arial" w:cs="Arial"/>
        </w:rPr>
        <w:t>—</w:t>
      </w:r>
      <w:r>
        <w:rPr>
          <w:rFonts w:ascii="Arial" w:hAnsi="Arial" w:cs="Arial"/>
        </w:rPr>
        <w:t xml:space="preserve"> while I prepared and decorated my classroom… and it is a widely unknown artist in Puerto Rico: I had always been the only one who hears Josh Groban music in Puerto Rico and everywhere else, but suddenly, there was this person “casually” hearing Josh Groban music there, I was shocked. He literally </w:t>
      </w:r>
      <w:r w:rsidR="003629B7">
        <w:rPr>
          <w:rFonts w:ascii="Arial" w:hAnsi="Arial" w:cs="Arial"/>
        </w:rPr>
        <w:t>smiled at</w:t>
      </w:r>
      <w:r>
        <w:rPr>
          <w:rFonts w:ascii="Arial" w:hAnsi="Arial" w:cs="Arial"/>
        </w:rPr>
        <w:t xml:space="preserve"> me</w:t>
      </w:r>
      <w:r w:rsidR="003629B7">
        <w:rPr>
          <w:rFonts w:ascii="Arial" w:hAnsi="Arial" w:cs="Arial"/>
        </w:rPr>
        <w:t>,</w:t>
      </w:r>
      <w:r>
        <w:rPr>
          <w:rFonts w:ascii="Arial" w:hAnsi="Arial" w:cs="Arial"/>
        </w:rPr>
        <w:t xml:space="preserve"> and among the things h</w:t>
      </w:r>
      <w:r w:rsidR="003629B7">
        <w:rPr>
          <w:rFonts w:ascii="Arial" w:hAnsi="Arial" w:cs="Arial"/>
        </w:rPr>
        <w:t>e</w:t>
      </w:r>
      <w:r>
        <w:rPr>
          <w:rFonts w:ascii="Arial" w:hAnsi="Arial" w:cs="Arial"/>
        </w:rPr>
        <w:t xml:space="preserve"> told me, he </w:t>
      </w:r>
      <w:r w:rsidR="003629B7">
        <w:rPr>
          <w:rFonts w:ascii="Arial" w:hAnsi="Arial" w:cs="Arial"/>
        </w:rPr>
        <w:t>sai</w:t>
      </w:r>
      <w:r>
        <w:rPr>
          <w:rFonts w:ascii="Arial" w:hAnsi="Arial" w:cs="Arial"/>
        </w:rPr>
        <w:t>d: “</w:t>
      </w:r>
      <w:r w:rsidR="003629B7">
        <w:rPr>
          <w:rFonts w:ascii="Arial" w:hAnsi="Arial" w:cs="Arial"/>
        </w:rPr>
        <w:t>Y</w:t>
      </w:r>
      <w:r>
        <w:rPr>
          <w:rFonts w:ascii="Arial" w:hAnsi="Arial" w:cs="Arial"/>
        </w:rPr>
        <w:t xml:space="preserve">ou found your place”. The psychological implications of such a move were highly cruel, I would realize later. </w:t>
      </w:r>
      <w:r w:rsidR="003629B7">
        <w:rPr>
          <w:rFonts w:ascii="Arial" w:hAnsi="Arial" w:cs="Arial"/>
        </w:rPr>
        <w:t>Even crueler</w:t>
      </w:r>
      <w:r>
        <w:rPr>
          <w:rFonts w:ascii="Arial" w:hAnsi="Arial" w:cs="Arial"/>
        </w:rPr>
        <w:t xml:space="preserve"> was the fact that </w:t>
      </w:r>
      <w:r w:rsidR="003629B7">
        <w:rPr>
          <w:rFonts w:ascii="Arial" w:hAnsi="Arial" w:cs="Arial"/>
        </w:rPr>
        <w:t xml:space="preserve">they </w:t>
      </w:r>
      <w:r>
        <w:rPr>
          <w:rFonts w:ascii="Arial" w:hAnsi="Arial" w:cs="Arial"/>
        </w:rPr>
        <w:t>were fabricating a false psychosis in a student simply to project I was psychotic when I finally realized what was going on: the peeing and sudden evacuation urges</w:t>
      </w:r>
      <w:r w:rsidR="0021295E">
        <w:rPr>
          <w:rFonts w:ascii="Arial" w:hAnsi="Arial" w:cs="Arial"/>
        </w:rPr>
        <w:t xml:space="preserve"> </w:t>
      </w:r>
      <w:r w:rsidR="0021295E" w:rsidRPr="0021295E">
        <w:rPr>
          <w:rFonts w:ascii="Arial" w:hAnsi="Arial" w:cs="Arial"/>
        </w:rPr>
        <w:t>—</w:t>
      </w:r>
      <w:r>
        <w:rPr>
          <w:rFonts w:ascii="Arial" w:hAnsi="Arial" w:cs="Arial"/>
        </w:rPr>
        <w:t>among other very uncomfortable “health issues”</w:t>
      </w:r>
      <w:r w:rsidR="0021295E" w:rsidRPr="0021295E">
        <w:rPr>
          <w:rFonts w:ascii="Arial" w:hAnsi="Arial" w:cs="Arial"/>
        </w:rPr>
        <w:t>—</w:t>
      </w:r>
      <w:r w:rsidR="0021295E">
        <w:rPr>
          <w:rFonts w:ascii="Arial" w:hAnsi="Arial" w:cs="Arial"/>
        </w:rPr>
        <w:t xml:space="preserve"> </w:t>
      </w:r>
      <w:r>
        <w:rPr>
          <w:rFonts w:ascii="Arial" w:hAnsi="Arial" w:cs="Arial"/>
        </w:rPr>
        <w:t xml:space="preserve">were really being caused by </w:t>
      </w:r>
      <w:r w:rsidR="0021295E">
        <w:rPr>
          <w:rFonts w:ascii="Arial" w:hAnsi="Arial" w:cs="Arial"/>
        </w:rPr>
        <w:t xml:space="preserve">toxic </w:t>
      </w:r>
      <w:r>
        <w:rPr>
          <w:rFonts w:ascii="Arial" w:hAnsi="Arial" w:cs="Arial"/>
        </w:rPr>
        <w:t>gas</w:t>
      </w:r>
      <w:r w:rsidR="0021295E">
        <w:rPr>
          <w:rFonts w:ascii="Arial" w:hAnsi="Arial" w:cs="Arial"/>
        </w:rPr>
        <w:t>sing</w:t>
      </w:r>
      <w:r>
        <w:rPr>
          <w:rFonts w:ascii="Arial" w:hAnsi="Arial" w:cs="Arial"/>
        </w:rPr>
        <w:t>, not by what I was eating, as I though</w:t>
      </w:r>
      <w:r w:rsidR="003629B7">
        <w:rPr>
          <w:rFonts w:ascii="Arial" w:hAnsi="Arial" w:cs="Arial"/>
        </w:rPr>
        <w:t>t</w:t>
      </w:r>
      <w:r>
        <w:rPr>
          <w:rFonts w:ascii="Arial" w:hAnsi="Arial" w:cs="Arial"/>
        </w:rPr>
        <w:t xml:space="preserve">. </w:t>
      </w:r>
      <w:r w:rsidR="0021295E">
        <w:rPr>
          <w:rFonts w:ascii="Arial" w:hAnsi="Arial" w:cs="Arial"/>
        </w:rPr>
        <w:t>They cared enough to assign me a classroom without windows: I was necessarily forced to use their air conditioning system (later</w:t>
      </w:r>
      <w:r w:rsidR="003629B7">
        <w:rPr>
          <w:rFonts w:ascii="Arial" w:hAnsi="Arial" w:cs="Arial"/>
        </w:rPr>
        <w:t>, I would know that </w:t>
      </w:r>
      <w:r w:rsidR="0021295E">
        <w:rPr>
          <w:rFonts w:ascii="Arial" w:hAnsi="Arial" w:cs="Arial"/>
        </w:rPr>
        <w:t>toxic gassing can happen with or without air conditioning working; I had never been able to realize how it is exactly done). They even dared to exploit and use a seventh-grade student with a T1 to suggest his dad was a narcotraffic and that I would have “problems” if I def</w:t>
      </w:r>
      <w:r w:rsidR="003629B7">
        <w:rPr>
          <w:rFonts w:ascii="Arial" w:hAnsi="Arial" w:cs="Arial"/>
        </w:rPr>
        <w:t>ied</w:t>
      </w:r>
      <w:r w:rsidR="0021295E">
        <w:rPr>
          <w:rFonts w:ascii="Arial" w:hAnsi="Arial" w:cs="Arial"/>
        </w:rPr>
        <w:t xml:space="preserve"> what was going on. The same student was using </w:t>
      </w:r>
      <w:r w:rsidR="003629B7">
        <w:rPr>
          <w:rFonts w:ascii="Arial" w:hAnsi="Arial" w:cs="Arial"/>
        </w:rPr>
        <w:t>for</w:t>
      </w:r>
      <w:r w:rsidR="0021295E">
        <w:rPr>
          <w:rFonts w:ascii="Arial" w:hAnsi="Arial" w:cs="Arial"/>
        </w:rPr>
        <w:t xml:space="preserve"> a mocking move, </w:t>
      </w:r>
      <w:r w:rsidR="003629B7">
        <w:rPr>
          <w:rFonts w:ascii="Arial" w:hAnsi="Arial" w:cs="Arial"/>
        </w:rPr>
        <w:t xml:space="preserve">for </w:t>
      </w:r>
      <w:r w:rsidR="0021295E">
        <w:rPr>
          <w:rFonts w:ascii="Arial" w:hAnsi="Arial" w:cs="Arial"/>
        </w:rPr>
        <w:t xml:space="preserve">mocking Our Lady of Guadalupe while I was </w:t>
      </w:r>
      <w:r w:rsidR="003629B7">
        <w:rPr>
          <w:rFonts w:ascii="Arial" w:hAnsi="Arial" w:cs="Arial"/>
        </w:rPr>
        <w:t>o</w:t>
      </w:r>
      <w:r w:rsidR="0021295E">
        <w:rPr>
          <w:rFonts w:ascii="Arial" w:hAnsi="Arial" w:cs="Arial"/>
        </w:rPr>
        <w:t xml:space="preserve">n the train </w:t>
      </w:r>
      <w:r w:rsidR="0021295E" w:rsidRPr="0021295E">
        <w:rPr>
          <w:rFonts w:ascii="Arial" w:hAnsi="Arial" w:cs="Arial"/>
        </w:rPr>
        <w:t>—</w:t>
      </w:r>
      <w:r w:rsidR="0021295E">
        <w:rPr>
          <w:rFonts w:ascii="Arial" w:hAnsi="Arial" w:cs="Arial"/>
        </w:rPr>
        <w:t xml:space="preserve">it took me time to realize what was going on with him being at the same time with me </w:t>
      </w:r>
      <w:r w:rsidR="003629B7">
        <w:rPr>
          <w:rFonts w:ascii="Arial" w:hAnsi="Arial" w:cs="Arial"/>
        </w:rPr>
        <w:t>o</w:t>
      </w:r>
      <w:r w:rsidR="0021295E">
        <w:rPr>
          <w:rFonts w:ascii="Arial" w:hAnsi="Arial" w:cs="Arial"/>
        </w:rPr>
        <w:t>n the train; it was no coincidence at all, everything was socially fabricated even before I signed the contract</w:t>
      </w:r>
      <w:r w:rsidR="0021295E" w:rsidRPr="0021295E">
        <w:rPr>
          <w:rFonts w:ascii="Arial" w:hAnsi="Arial" w:cs="Arial"/>
        </w:rPr>
        <w:t>—</w:t>
      </w:r>
      <w:r w:rsidR="0021295E">
        <w:rPr>
          <w:rFonts w:ascii="Arial" w:hAnsi="Arial" w:cs="Arial"/>
        </w:rPr>
        <w:t xml:space="preserve">. Their cruelty was the most outstanding of all, and that is a lot to say in my circumstances: they dared to abuse students </w:t>
      </w:r>
      <w:r w:rsidR="003629B7" w:rsidRPr="003629B7">
        <w:rPr>
          <w:rFonts w:ascii="Arial" w:hAnsi="Arial" w:cs="Arial"/>
        </w:rPr>
        <w:t xml:space="preserve">who were so extremely vulnerable that they were not even able to realize by themselves </w:t>
      </w:r>
      <w:r w:rsidR="003629B7">
        <w:rPr>
          <w:rFonts w:ascii="Arial" w:hAnsi="Arial" w:cs="Arial"/>
        </w:rPr>
        <w:lastRenderedPageBreak/>
        <w:t>that </w:t>
      </w:r>
      <w:r w:rsidR="003629B7" w:rsidRPr="003629B7">
        <w:rPr>
          <w:rFonts w:ascii="Arial" w:hAnsi="Arial" w:cs="Arial"/>
        </w:rPr>
        <w:t>they were being abused due to </w:t>
      </w:r>
      <w:r w:rsidR="0021295E">
        <w:rPr>
          <w:rFonts w:ascii="Arial" w:hAnsi="Arial" w:cs="Arial"/>
        </w:rPr>
        <w:t xml:space="preserve">the severity of their cognitive disability. </w:t>
      </w:r>
      <w:r w:rsidR="003629B7">
        <w:rPr>
          <w:rFonts w:ascii="Arial" w:hAnsi="Arial" w:cs="Arial"/>
        </w:rPr>
        <w:t>There was a political component here, too: the only</w:t>
      </w:r>
      <w:r w:rsidR="0021295E">
        <w:rPr>
          <w:rFonts w:ascii="Arial" w:hAnsi="Arial" w:cs="Arial"/>
        </w:rPr>
        <w:t xml:space="preserve"> eleventh</w:t>
      </w:r>
      <w:r w:rsidR="003629B7">
        <w:rPr>
          <w:rFonts w:ascii="Arial" w:hAnsi="Arial" w:cs="Arial"/>
        </w:rPr>
        <w:t>-</w:t>
      </w:r>
      <w:r w:rsidR="0021295E">
        <w:rPr>
          <w:rFonts w:ascii="Arial" w:hAnsi="Arial" w:cs="Arial"/>
        </w:rPr>
        <w:t xml:space="preserve">grade student </w:t>
      </w:r>
      <w:r w:rsidR="003629B7">
        <w:rPr>
          <w:rFonts w:ascii="Arial" w:hAnsi="Arial" w:cs="Arial"/>
        </w:rPr>
        <w:t xml:space="preserve">that I had </w:t>
      </w:r>
      <w:r w:rsidR="0021295E">
        <w:rPr>
          <w:rFonts w:ascii="Arial" w:hAnsi="Arial" w:cs="Arial"/>
        </w:rPr>
        <w:t xml:space="preserve">was used to give political charge to what was going on: they projected he liked Trump when what they truly wanted to say </w:t>
      </w:r>
      <w:r w:rsidR="003629B7">
        <w:rPr>
          <w:rFonts w:ascii="Arial" w:hAnsi="Arial" w:cs="Arial"/>
        </w:rPr>
        <w:t>wa</w:t>
      </w:r>
      <w:r w:rsidR="0021295E">
        <w:rPr>
          <w:rFonts w:ascii="Arial" w:hAnsi="Arial" w:cs="Arial"/>
        </w:rPr>
        <w:t>s: we oppose Trump.</w:t>
      </w:r>
      <w:r w:rsidR="005148E8">
        <w:rPr>
          <w:rFonts w:ascii="Arial" w:hAnsi="Arial" w:cs="Arial"/>
        </w:rPr>
        <w:t xml:space="preserve"> Once again, there was leftist ideology involved, and in an extremely cruel and passive-aggressive violent way.</w:t>
      </w:r>
      <w:r w:rsidR="0021295E">
        <w:rPr>
          <w:rFonts w:ascii="Arial" w:hAnsi="Arial" w:cs="Arial"/>
        </w:rPr>
        <w:t xml:space="preserve"> I did </w:t>
      </w:r>
      <w:r w:rsidR="005148E8">
        <w:rPr>
          <w:rFonts w:ascii="Arial" w:hAnsi="Arial" w:cs="Arial"/>
        </w:rPr>
        <w:t>try</w:t>
      </w:r>
      <w:r w:rsidR="0021295E">
        <w:rPr>
          <w:rFonts w:ascii="Arial" w:hAnsi="Arial" w:cs="Arial"/>
        </w:rPr>
        <w:t xml:space="preserve"> to </w:t>
      </w:r>
      <w:r w:rsidR="0021295E" w:rsidRPr="0021295E">
        <w:rPr>
          <w:rFonts w:ascii="Arial" w:hAnsi="Arial" w:cs="Arial"/>
        </w:rPr>
        <w:t>reason with that student</w:t>
      </w:r>
      <w:r w:rsidR="005148E8">
        <w:rPr>
          <w:rFonts w:ascii="Arial" w:hAnsi="Arial" w:cs="Arial"/>
        </w:rPr>
        <w:t xml:space="preserve"> and teach with the example </w:t>
      </w:r>
      <w:r w:rsidR="003629B7">
        <w:rPr>
          <w:rFonts w:ascii="Arial" w:hAnsi="Arial" w:cs="Arial"/>
        </w:rPr>
        <w:t>of </w:t>
      </w:r>
      <w:r w:rsidR="005148E8">
        <w:rPr>
          <w:rFonts w:ascii="Arial" w:hAnsi="Arial" w:cs="Arial"/>
        </w:rPr>
        <w:t>what could not be taught with words</w:t>
      </w:r>
      <w:r w:rsidR="0021295E" w:rsidRPr="0021295E">
        <w:rPr>
          <w:rFonts w:ascii="Arial" w:hAnsi="Arial" w:cs="Arial"/>
        </w:rPr>
        <w:t xml:space="preserve">, and I totally failed, or so I thought. </w:t>
      </w:r>
    </w:p>
    <w:p w14:paraId="47BF3EF2" w14:textId="451CC0E1" w:rsidR="003629B7" w:rsidRDefault="0021295E" w:rsidP="00CB2C5C">
      <w:pPr>
        <w:rPr>
          <w:rFonts w:ascii="Arial" w:hAnsi="Arial" w:cs="Arial"/>
        </w:rPr>
      </w:pPr>
      <w:r w:rsidRPr="0021295E">
        <w:rPr>
          <w:rFonts w:ascii="Arial" w:hAnsi="Arial" w:cs="Arial"/>
        </w:rPr>
        <w:t>Once again, all the students —either those who had reasoning capabilities or those who were disabled enough or young enough not</w:t>
      </w:r>
      <w:r w:rsidR="003629B7">
        <w:rPr>
          <w:rFonts w:ascii="Arial" w:hAnsi="Arial" w:cs="Arial"/>
        </w:rPr>
        <w:t xml:space="preserve"> to</w:t>
      </w:r>
      <w:r w:rsidRPr="0021295E">
        <w:rPr>
          <w:rFonts w:ascii="Arial" w:hAnsi="Arial" w:cs="Arial"/>
        </w:rPr>
        <w:t xml:space="preserve"> have reasoning capabilities of their own—</w:t>
      </w:r>
      <w:r w:rsidR="006C0009">
        <w:rPr>
          <w:rFonts w:ascii="Arial" w:hAnsi="Arial" w:cs="Arial"/>
        </w:rPr>
        <w:t xml:space="preserve"> </w:t>
      </w:r>
      <w:r w:rsidRPr="0021295E">
        <w:rPr>
          <w:rFonts w:ascii="Arial" w:hAnsi="Arial" w:cs="Arial"/>
        </w:rPr>
        <w:t xml:space="preserve">had to obey what they were told, and once again, </w:t>
      </w:r>
      <w:r w:rsidR="005148E8">
        <w:rPr>
          <w:rFonts w:ascii="Arial" w:hAnsi="Arial" w:cs="Arial"/>
        </w:rPr>
        <w:t>the institutional abuse</w:t>
      </w:r>
      <w:r w:rsidRPr="0021295E">
        <w:rPr>
          <w:rFonts w:ascii="Arial" w:hAnsi="Arial" w:cs="Arial"/>
        </w:rPr>
        <w:t xml:space="preserve"> was being done in a very coordinated way between students and school administration</w:t>
      </w:r>
      <w:r w:rsidR="005148E8">
        <w:rPr>
          <w:rFonts w:ascii="Arial" w:hAnsi="Arial" w:cs="Arial"/>
        </w:rPr>
        <w:t xml:space="preserve">, also counting in a very gruesome way with </w:t>
      </w:r>
      <w:r w:rsidR="003629B7">
        <w:rPr>
          <w:rFonts w:ascii="Arial" w:hAnsi="Arial" w:cs="Arial"/>
        </w:rPr>
        <w:t>the </w:t>
      </w:r>
      <w:r w:rsidR="005148E8">
        <w:rPr>
          <w:rFonts w:ascii="Arial" w:hAnsi="Arial" w:cs="Arial"/>
        </w:rPr>
        <w:t xml:space="preserve">collaboration of fellow teachers </w:t>
      </w:r>
      <w:r w:rsidR="005148E8" w:rsidRPr="005148E8">
        <w:rPr>
          <w:rFonts w:ascii="Arial" w:hAnsi="Arial" w:cs="Arial"/>
        </w:rPr>
        <w:t>—</w:t>
      </w:r>
      <w:r w:rsidR="005148E8">
        <w:rPr>
          <w:rFonts w:ascii="Arial" w:hAnsi="Arial" w:cs="Arial"/>
        </w:rPr>
        <w:t>there was a huge family inbreeding issue there: far too many were related</w:t>
      </w:r>
      <w:r w:rsidR="006C0009">
        <w:rPr>
          <w:rFonts w:ascii="Arial" w:hAnsi="Arial" w:cs="Arial"/>
        </w:rPr>
        <w:t xml:space="preserve"> one</w:t>
      </w:r>
      <w:r w:rsidR="005148E8">
        <w:rPr>
          <w:rFonts w:ascii="Arial" w:hAnsi="Arial" w:cs="Arial"/>
        </w:rPr>
        <w:t xml:space="preserve"> to the other</w:t>
      </w:r>
      <w:r w:rsidR="005148E8" w:rsidRPr="005148E8">
        <w:rPr>
          <w:rFonts w:ascii="Arial" w:hAnsi="Arial" w:cs="Arial"/>
        </w:rPr>
        <w:t>—</w:t>
      </w:r>
      <w:r w:rsidR="005148E8">
        <w:rPr>
          <w:rFonts w:ascii="Arial" w:hAnsi="Arial" w:cs="Arial"/>
        </w:rPr>
        <w:t>, including a homosexual teacher that was constantly projected with more authority than me, it was so absurd, cruel and non</w:t>
      </w:r>
      <w:r w:rsidR="003629B7">
        <w:rPr>
          <w:rFonts w:ascii="Arial" w:hAnsi="Arial" w:cs="Arial"/>
        </w:rPr>
        <w:t>-</w:t>
      </w:r>
      <w:r w:rsidR="005148E8">
        <w:rPr>
          <w:rFonts w:ascii="Arial" w:hAnsi="Arial" w:cs="Arial"/>
        </w:rPr>
        <w:t>sensical, I didn´t feel I had to prove my authority and self-respect to no one</w:t>
      </w:r>
      <w:r w:rsidR="006C0009">
        <w:rPr>
          <w:rFonts w:ascii="Arial" w:hAnsi="Arial" w:cs="Arial"/>
        </w:rPr>
        <w:t>, but they insisted</w:t>
      </w:r>
      <w:r w:rsidRPr="0021295E">
        <w:rPr>
          <w:rFonts w:ascii="Arial" w:hAnsi="Arial" w:cs="Arial"/>
        </w:rPr>
        <w:t>. I truly believe it wouldn´t happen again</w:t>
      </w:r>
      <w:r w:rsidR="005148E8">
        <w:rPr>
          <w:rFonts w:ascii="Arial" w:hAnsi="Arial" w:cs="Arial"/>
        </w:rPr>
        <w:t>, but as you already read, it did.</w:t>
      </w:r>
      <w:r w:rsidRPr="0021295E">
        <w:rPr>
          <w:rFonts w:ascii="Arial" w:hAnsi="Arial" w:cs="Arial"/>
        </w:rPr>
        <w:t xml:space="preserve"> I wasn´t able to denounce them officially in the Department of Education due </w:t>
      </w:r>
      <w:r w:rsidR="003629B7">
        <w:rPr>
          <w:rFonts w:ascii="Arial" w:hAnsi="Arial" w:cs="Arial"/>
        </w:rPr>
        <w:t xml:space="preserve">to </w:t>
      </w:r>
      <w:r w:rsidRPr="0021295E">
        <w:rPr>
          <w:rFonts w:ascii="Arial" w:hAnsi="Arial" w:cs="Arial"/>
        </w:rPr>
        <w:t xml:space="preserve">the huge corruption case that was going on at the moment and the fact that the PEIs of the students were being clearly manipulated in the Regional Office of the Department of Education where I should go to denounce what was happening. They didn´t only attempt to project </w:t>
      </w:r>
      <w:r w:rsidR="00252EDD">
        <w:rPr>
          <w:rFonts w:ascii="Arial" w:hAnsi="Arial" w:cs="Arial"/>
        </w:rPr>
        <w:t xml:space="preserve">socially </w:t>
      </w:r>
      <w:r w:rsidRPr="0021295E">
        <w:rPr>
          <w:rFonts w:ascii="Arial" w:hAnsi="Arial" w:cs="Arial"/>
        </w:rPr>
        <w:t>a false psychosis in me, like my own progenitors did: they also used PEIs to project</w:t>
      </w:r>
      <w:r w:rsidR="00D70893">
        <w:rPr>
          <w:rFonts w:ascii="Arial" w:hAnsi="Arial" w:cs="Arial"/>
        </w:rPr>
        <w:t xml:space="preserve"> socially </w:t>
      </w:r>
      <w:r w:rsidRPr="0021295E">
        <w:rPr>
          <w:rFonts w:ascii="Arial" w:hAnsi="Arial" w:cs="Arial"/>
        </w:rPr>
        <w:t>a false autism</w:t>
      </w:r>
      <w:r w:rsidR="00D70893">
        <w:rPr>
          <w:rFonts w:ascii="Arial" w:hAnsi="Arial" w:cs="Arial"/>
        </w:rPr>
        <w:t xml:space="preserve"> diagnosis</w:t>
      </w:r>
      <w:r w:rsidRPr="0021295E">
        <w:rPr>
          <w:rFonts w:ascii="Arial" w:hAnsi="Arial" w:cs="Arial"/>
        </w:rPr>
        <w:t xml:space="preserve"> and a false asthma</w:t>
      </w:r>
      <w:r w:rsidR="00D70893">
        <w:rPr>
          <w:rFonts w:ascii="Arial" w:hAnsi="Arial" w:cs="Arial"/>
        </w:rPr>
        <w:t xml:space="preserve"> diagnosis</w:t>
      </w:r>
      <w:r w:rsidRPr="0021295E">
        <w:rPr>
          <w:rFonts w:ascii="Arial" w:hAnsi="Arial" w:cs="Arial"/>
        </w:rPr>
        <w:t xml:space="preserve"> in me</w:t>
      </w:r>
      <w:r w:rsidR="003629B7">
        <w:rPr>
          <w:rFonts w:ascii="Arial" w:hAnsi="Arial" w:cs="Arial"/>
        </w:rPr>
        <w:t>;</w:t>
      </w:r>
      <w:r>
        <w:rPr>
          <w:rFonts w:ascii="Arial" w:hAnsi="Arial" w:cs="Arial"/>
        </w:rPr>
        <w:t xml:space="preserve"> they even suggested I had problems with expos</w:t>
      </w:r>
      <w:r w:rsidR="003629B7">
        <w:rPr>
          <w:rFonts w:ascii="Arial" w:hAnsi="Arial" w:cs="Arial"/>
        </w:rPr>
        <w:t>ure</w:t>
      </w:r>
      <w:r>
        <w:rPr>
          <w:rFonts w:ascii="Arial" w:hAnsi="Arial" w:cs="Arial"/>
        </w:rPr>
        <w:t xml:space="preserve"> t</w:t>
      </w:r>
      <w:r w:rsidR="003629B7">
        <w:rPr>
          <w:rFonts w:ascii="Arial" w:hAnsi="Arial" w:cs="Arial"/>
        </w:rPr>
        <w:t>o</w:t>
      </w:r>
      <w:r>
        <w:rPr>
          <w:rFonts w:ascii="Arial" w:hAnsi="Arial" w:cs="Arial"/>
        </w:rPr>
        <w:t xml:space="preserve"> the sun </w:t>
      </w:r>
      <w:r w:rsidRPr="0021295E">
        <w:rPr>
          <w:rFonts w:ascii="Arial" w:hAnsi="Arial" w:cs="Arial"/>
        </w:rPr>
        <w:t>—</w:t>
      </w:r>
      <w:r>
        <w:rPr>
          <w:rFonts w:ascii="Arial" w:hAnsi="Arial" w:cs="Arial"/>
        </w:rPr>
        <w:t xml:space="preserve">due the nature of my progenitor´s abuse, </w:t>
      </w:r>
      <w:r w:rsidR="005148E8">
        <w:rPr>
          <w:rFonts w:ascii="Arial" w:hAnsi="Arial" w:cs="Arial"/>
        </w:rPr>
        <w:t>I had been totally unable to get proper exposure to sun during a long time, more than ten years; my extremely low vitamin D levels are a constant medical issue</w:t>
      </w:r>
      <w:r w:rsidR="005148E8" w:rsidRPr="005148E8">
        <w:rPr>
          <w:rFonts w:ascii="Arial" w:hAnsi="Arial" w:cs="Arial"/>
        </w:rPr>
        <w:t>—</w:t>
      </w:r>
      <w:r w:rsidR="005148E8">
        <w:rPr>
          <w:rFonts w:ascii="Arial" w:hAnsi="Arial" w:cs="Arial"/>
        </w:rPr>
        <w:t xml:space="preserve">. They even stipulated in the </w:t>
      </w:r>
      <w:r w:rsidR="00D70893">
        <w:rPr>
          <w:rFonts w:ascii="Arial" w:hAnsi="Arial" w:cs="Arial"/>
        </w:rPr>
        <w:t xml:space="preserve">official </w:t>
      </w:r>
      <w:r w:rsidR="005148E8">
        <w:rPr>
          <w:rFonts w:ascii="Arial" w:hAnsi="Arial" w:cs="Arial"/>
        </w:rPr>
        <w:t>teacher instruction manua</w:t>
      </w:r>
      <w:r w:rsidR="00D70893">
        <w:rPr>
          <w:rFonts w:ascii="Arial" w:hAnsi="Arial" w:cs="Arial"/>
        </w:rPr>
        <w:t>l of the schoo</w:t>
      </w:r>
      <w:r w:rsidR="005148E8">
        <w:rPr>
          <w:rFonts w:ascii="Arial" w:hAnsi="Arial" w:cs="Arial"/>
        </w:rPr>
        <w:t>l that teachers can´t sleep during working time</w:t>
      </w:r>
      <w:r w:rsidR="003629B7">
        <w:rPr>
          <w:rFonts w:ascii="Arial" w:hAnsi="Arial" w:cs="Arial"/>
        </w:rPr>
        <w:t>.</w:t>
      </w:r>
      <w:r w:rsidR="005148E8">
        <w:rPr>
          <w:rFonts w:ascii="Arial" w:hAnsi="Arial" w:cs="Arial"/>
        </w:rPr>
        <w:t xml:space="preserve"> </w:t>
      </w:r>
      <w:r w:rsidR="003629B7">
        <w:rPr>
          <w:rFonts w:ascii="Arial" w:hAnsi="Arial" w:cs="Arial"/>
        </w:rPr>
        <w:t>A</w:t>
      </w:r>
      <w:r w:rsidR="005148E8">
        <w:rPr>
          <w:rFonts w:ascii="Arial" w:hAnsi="Arial" w:cs="Arial"/>
        </w:rPr>
        <w:t>t the same time</w:t>
      </w:r>
      <w:r w:rsidR="003629B7">
        <w:rPr>
          <w:rFonts w:ascii="Arial" w:hAnsi="Arial" w:cs="Arial"/>
        </w:rPr>
        <w:t>,</w:t>
      </w:r>
      <w:r w:rsidR="005148E8">
        <w:rPr>
          <w:rFonts w:ascii="Arial" w:hAnsi="Arial" w:cs="Arial"/>
        </w:rPr>
        <w:t xml:space="preserve"> they knew they were causing me somnolence issues with their toxic gassing</w:t>
      </w:r>
      <w:r w:rsidR="00D70893">
        <w:rPr>
          <w:rFonts w:ascii="Arial" w:hAnsi="Arial" w:cs="Arial"/>
        </w:rPr>
        <w:t>; they put that there simply because they knew since the very beginning</w:t>
      </w:r>
      <w:r w:rsidR="003629B7">
        <w:rPr>
          <w:rFonts w:ascii="Arial" w:hAnsi="Arial" w:cs="Arial"/>
        </w:rPr>
        <w:t> that </w:t>
      </w:r>
      <w:r w:rsidR="00D70893">
        <w:rPr>
          <w:rFonts w:ascii="Arial" w:hAnsi="Arial" w:cs="Arial"/>
        </w:rPr>
        <w:t>I would have somnolence problems later</w:t>
      </w:r>
      <w:r w:rsidR="005148E8">
        <w:rPr>
          <w:rFonts w:ascii="Arial" w:hAnsi="Arial" w:cs="Arial"/>
        </w:rPr>
        <w:t>.</w:t>
      </w:r>
      <w:r w:rsidR="00252EDD">
        <w:rPr>
          <w:rFonts w:ascii="Arial" w:hAnsi="Arial" w:cs="Arial"/>
        </w:rPr>
        <w:t xml:space="preserve"> </w:t>
      </w:r>
      <w:r w:rsidR="004641DD">
        <w:rPr>
          <w:rFonts w:ascii="Arial" w:hAnsi="Arial" w:cs="Arial"/>
        </w:rPr>
        <w:t>Everything was socially “staged” for systematizing psychological torture</w:t>
      </w:r>
      <w:r w:rsidR="001C3C9E">
        <w:rPr>
          <w:rFonts w:ascii="Arial" w:hAnsi="Arial" w:cs="Arial"/>
        </w:rPr>
        <w:t>.</w:t>
      </w:r>
    </w:p>
    <w:p w14:paraId="56426095" w14:textId="3A436D27" w:rsidR="000E1F17" w:rsidRDefault="00D70893" w:rsidP="00CB2C5C">
      <w:pPr>
        <w:rPr>
          <w:rFonts w:ascii="Arial" w:hAnsi="Arial" w:cs="Arial"/>
        </w:rPr>
      </w:pPr>
      <w:r>
        <w:rPr>
          <w:rFonts w:ascii="Arial" w:hAnsi="Arial" w:cs="Arial"/>
        </w:rPr>
        <w:t>The cruelty doesn´t stop here, it also had a very explicit person-denigrating nature: t</w:t>
      </w:r>
      <w:r w:rsidR="00252EDD">
        <w:rPr>
          <w:rFonts w:ascii="Arial" w:hAnsi="Arial" w:cs="Arial"/>
        </w:rPr>
        <w:t xml:space="preserve">hey even gave us “a new curricular structure” simply to exploit me even more with it, giving me a “vibrating pen” as price in the activities they were doing to “teach the new curriculum” and later making the seventh-grader </w:t>
      </w:r>
      <w:r>
        <w:rPr>
          <w:rFonts w:ascii="Arial" w:hAnsi="Arial" w:cs="Arial"/>
        </w:rPr>
        <w:t>student I have mentioned before suggesting me</w:t>
      </w:r>
      <w:r w:rsidR="00252EDD">
        <w:rPr>
          <w:rFonts w:ascii="Arial" w:hAnsi="Arial" w:cs="Arial"/>
        </w:rPr>
        <w:t xml:space="preserve"> it </w:t>
      </w:r>
      <w:r>
        <w:rPr>
          <w:rFonts w:ascii="Arial" w:hAnsi="Arial" w:cs="Arial"/>
        </w:rPr>
        <w:t>seemed “</w:t>
      </w:r>
      <w:r w:rsidR="00252EDD">
        <w:rPr>
          <w:rFonts w:ascii="Arial" w:hAnsi="Arial" w:cs="Arial"/>
        </w:rPr>
        <w:t>like a vibrator</w:t>
      </w:r>
      <w:r>
        <w:rPr>
          <w:rFonts w:ascii="Arial" w:hAnsi="Arial" w:cs="Arial"/>
        </w:rPr>
        <w:t xml:space="preserve">”. They were exploiting sexually a student </w:t>
      </w:r>
      <w:r w:rsidRPr="00D70893">
        <w:rPr>
          <w:rFonts w:ascii="Arial" w:hAnsi="Arial" w:cs="Arial"/>
        </w:rPr>
        <w:t>—</w:t>
      </w:r>
      <w:r>
        <w:rPr>
          <w:rFonts w:ascii="Arial" w:hAnsi="Arial" w:cs="Arial"/>
        </w:rPr>
        <w:t xml:space="preserve">a male teen student who made a lot of sexual comments at my classroom; the school was manipulating the student and teaching him with the example how to do sexual harassment in a covert way against the teacher, and this is a very grave exploitation </w:t>
      </w:r>
      <w:r>
        <w:rPr>
          <w:rFonts w:ascii="Arial" w:hAnsi="Arial" w:cs="Arial"/>
        </w:rPr>
        <w:lastRenderedPageBreak/>
        <w:t>crime</w:t>
      </w:r>
      <w:r w:rsidRPr="00D70893">
        <w:rPr>
          <w:rFonts w:ascii="Arial" w:hAnsi="Arial" w:cs="Arial"/>
        </w:rPr>
        <w:t>—</w:t>
      </w:r>
      <w:r>
        <w:rPr>
          <w:rFonts w:ascii="Arial" w:hAnsi="Arial" w:cs="Arial"/>
        </w:rPr>
        <w:t xml:space="preserve">, using him to letting me know they knew </w:t>
      </w:r>
      <w:r w:rsidR="00252EDD">
        <w:rPr>
          <w:rFonts w:ascii="Arial" w:hAnsi="Arial" w:cs="Arial"/>
        </w:rPr>
        <w:t>I have had serious issue with masturbation in my past</w:t>
      </w:r>
      <w:r>
        <w:rPr>
          <w:rFonts w:ascii="Arial" w:hAnsi="Arial" w:cs="Arial"/>
        </w:rPr>
        <w:t xml:space="preserve"> </w:t>
      </w:r>
      <w:r w:rsidRPr="00D70893">
        <w:rPr>
          <w:rFonts w:ascii="Arial" w:hAnsi="Arial" w:cs="Arial"/>
        </w:rPr>
        <w:t>—</w:t>
      </w:r>
      <w:r>
        <w:rPr>
          <w:rFonts w:ascii="Arial" w:hAnsi="Arial" w:cs="Arial"/>
        </w:rPr>
        <w:t>including the fact I tried to look for “vibrating stuff” to masturbate myself; that was the direct allusion they were making with the “vibrating pen” and what the seventh grader said</w:t>
      </w:r>
      <w:r w:rsidRPr="00D70893">
        <w:rPr>
          <w:rFonts w:ascii="Arial" w:hAnsi="Arial" w:cs="Arial"/>
        </w:rPr>
        <w:t>—</w:t>
      </w:r>
      <w:r>
        <w:rPr>
          <w:rFonts w:ascii="Arial" w:hAnsi="Arial" w:cs="Arial"/>
        </w:rPr>
        <w:t>;</w:t>
      </w:r>
      <w:r w:rsidR="00252EDD">
        <w:rPr>
          <w:rFonts w:ascii="Arial" w:hAnsi="Arial" w:cs="Arial"/>
        </w:rPr>
        <w:t xml:space="preserve"> they were using the school and the students to undermine me psychologically in every sense possible, including highly personal and intimate ones: their abuse and the progenitor´s abuse was high connected, including in the fact that they had access to intimate information that no supervisor, boss or professional environment should have access to; they</w:t>
      </w:r>
      <w:r>
        <w:rPr>
          <w:rFonts w:ascii="Arial" w:hAnsi="Arial" w:cs="Arial"/>
        </w:rPr>
        <w:t xml:space="preserve"> had such access because they</w:t>
      </w:r>
      <w:r w:rsidR="00252EDD">
        <w:rPr>
          <w:rFonts w:ascii="Arial" w:hAnsi="Arial" w:cs="Arial"/>
        </w:rPr>
        <w:t xml:space="preserve"> did exactly </w:t>
      </w:r>
      <w:r>
        <w:rPr>
          <w:rFonts w:ascii="Arial" w:hAnsi="Arial" w:cs="Arial"/>
        </w:rPr>
        <w:t>the same abuse that</w:t>
      </w:r>
      <w:r w:rsidR="00252EDD">
        <w:rPr>
          <w:rFonts w:ascii="Arial" w:hAnsi="Arial" w:cs="Arial"/>
        </w:rPr>
        <w:t xml:space="preserve"> my progenitors also did… </w:t>
      </w:r>
    </w:p>
    <w:p w14:paraId="3C4AB97E" w14:textId="1C11C95E" w:rsidR="00252EDD" w:rsidRDefault="000E1F17" w:rsidP="00CB2C5C">
      <w:pPr>
        <w:rPr>
          <w:rFonts w:ascii="Arial" w:hAnsi="Arial" w:cs="Arial"/>
        </w:rPr>
      </w:pPr>
      <w:r>
        <w:rPr>
          <w:rFonts w:ascii="Arial" w:hAnsi="Arial" w:cs="Arial"/>
        </w:rPr>
        <w:t>T</w:t>
      </w:r>
      <w:r w:rsidR="00252EDD">
        <w:rPr>
          <w:rFonts w:ascii="Arial" w:hAnsi="Arial" w:cs="Arial"/>
        </w:rPr>
        <w:t>o know more about my progenitors</w:t>
      </w:r>
      <w:r w:rsidR="008B2717">
        <w:rPr>
          <w:rFonts w:ascii="Arial" w:hAnsi="Arial" w:cs="Arial"/>
        </w:rPr>
        <w:t>'</w:t>
      </w:r>
      <w:r w:rsidR="00252EDD">
        <w:rPr>
          <w:rFonts w:ascii="Arial" w:hAnsi="Arial" w:cs="Arial"/>
        </w:rPr>
        <w:t xml:space="preserve"> abuse, I once again recommend you to read “</w:t>
      </w:r>
      <w:r w:rsidR="00252EDD" w:rsidRPr="000E1F17">
        <w:rPr>
          <w:rFonts w:ascii="Arial" w:hAnsi="Arial" w:cs="Arial"/>
          <w:i/>
          <w:iCs/>
        </w:rPr>
        <w:t xml:space="preserve">On </w:t>
      </w:r>
      <w:r w:rsidR="001C3C9E">
        <w:rPr>
          <w:rFonts w:ascii="Arial" w:hAnsi="Arial" w:cs="Arial"/>
          <w:i/>
          <w:iCs/>
        </w:rPr>
        <w:t xml:space="preserve">the Growth of </w:t>
      </w:r>
      <w:r w:rsidR="00252EDD" w:rsidRPr="000E1F17">
        <w:rPr>
          <w:rFonts w:ascii="Arial" w:hAnsi="Arial" w:cs="Arial"/>
          <w:i/>
          <w:iCs/>
        </w:rPr>
        <w:t xml:space="preserve">the Human Personal Formation: </w:t>
      </w:r>
      <w:r w:rsidR="003629B7">
        <w:rPr>
          <w:rFonts w:ascii="Arial" w:hAnsi="Arial" w:cs="Arial"/>
          <w:i/>
          <w:iCs/>
        </w:rPr>
        <w:t>T</w:t>
      </w:r>
      <w:r w:rsidR="00252EDD" w:rsidRPr="000E1F17">
        <w:rPr>
          <w:rFonts w:ascii="Arial" w:hAnsi="Arial" w:cs="Arial"/>
          <w:i/>
          <w:iCs/>
        </w:rPr>
        <w:t>he Nature</w:t>
      </w:r>
      <w:r w:rsidR="003629B7">
        <w:rPr>
          <w:rFonts w:ascii="Arial" w:hAnsi="Arial" w:cs="Arial"/>
          <w:i/>
          <w:iCs/>
        </w:rPr>
        <w:t>,</w:t>
      </w:r>
      <w:r w:rsidR="00252EDD">
        <w:rPr>
          <w:rFonts w:ascii="Arial" w:hAnsi="Arial" w:cs="Arial"/>
        </w:rPr>
        <w:t>”</w:t>
      </w:r>
      <w:r w:rsidR="00D70893">
        <w:rPr>
          <w:rFonts w:ascii="Arial" w:hAnsi="Arial" w:cs="Arial"/>
        </w:rPr>
        <w:t>… but for now, I let you know: through</w:t>
      </w:r>
      <w:r w:rsidR="008B2717">
        <w:rPr>
          <w:rFonts w:ascii="Arial" w:hAnsi="Arial" w:cs="Arial"/>
        </w:rPr>
        <w:t>out</w:t>
      </w:r>
      <w:r w:rsidR="00D70893">
        <w:rPr>
          <w:rFonts w:ascii="Arial" w:hAnsi="Arial" w:cs="Arial"/>
        </w:rPr>
        <w:t xml:space="preserve"> my whole lifetime</w:t>
      </w:r>
      <w:r w:rsidR="003629B7">
        <w:rPr>
          <w:rFonts w:ascii="Arial" w:hAnsi="Arial" w:cs="Arial"/>
        </w:rPr>
        <w:t>,</w:t>
      </w:r>
      <w:r w:rsidR="00D70893">
        <w:rPr>
          <w:rFonts w:ascii="Arial" w:hAnsi="Arial" w:cs="Arial"/>
        </w:rPr>
        <w:t xml:space="preserve"> my progenitors had been exploiting me psychologically and torturing me with toxic gassi</w:t>
      </w:r>
      <w:r>
        <w:rPr>
          <w:rFonts w:ascii="Arial" w:hAnsi="Arial" w:cs="Arial"/>
        </w:rPr>
        <w:t>ng, gassing the house and where I was in the house with toxic gasses they clearly knew were harming me and causing me things like diarrhea, pain, arr</w:t>
      </w:r>
      <w:r w:rsidR="008B2717">
        <w:rPr>
          <w:rFonts w:ascii="Arial" w:hAnsi="Arial" w:cs="Arial"/>
        </w:rPr>
        <w:t>h</w:t>
      </w:r>
      <w:r>
        <w:rPr>
          <w:rFonts w:ascii="Arial" w:hAnsi="Arial" w:cs="Arial"/>
        </w:rPr>
        <w:t xml:space="preserve">ythmia, nausea, needing to pee every 15 minutes, among others of a many wide array of “biological manipulations” to my personal formation nature. Their first intention </w:t>
      </w:r>
      <w:r w:rsidRPr="000E1F17">
        <w:rPr>
          <w:rFonts w:ascii="Arial" w:hAnsi="Arial" w:cs="Arial"/>
        </w:rPr>
        <w:t>—</w:t>
      </w:r>
      <w:r>
        <w:rPr>
          <w:rFonts w:ascii="Arial" w:hAnsi="Arial" w:cs="Arial"/>
        </w:rPr>
        <w:t>since childhood</w:t>
      </w:r>
      <w:r w:rsidRPr="000E1F17">
        <w:rPr>
          <w:rFonts w:ascii="Arial" w:hAnsi="Arial" w:cs="Arial"/>
        </w:rPr>
        <w:t>—</w:t>
      </w:r>
      <w:r>
        <w:rPr>
          <w:rFonts w:ascii="Arial" w:hAnsi="Arial" w:cs="Arial"/>
        </w:rPr>
        <w:t xml:space="preserve"> was to cause me cancer or other serious or even lethal neurological or endocrine condition</w:t>
      </w:r>
      <w:r w:rsidR="008B2717">
        <w:rPr>
          <w:rFonts w:ascii="Arial" w:hAnsi="Arial" w:cs="Arial"/>
        </w:rPr>
        <w:t>s</w:t>
      </w:r>
      <w:r>
        <w:rPr>
          <w:rFonts w:ascii="Arial" w:hAnsi="Arial" w:cs="Arial"/>
        </w:rPr>
        <w:t xml:space="preserve"> with their toxic gassing, and they miraculously failed in that. Later, when they realized I wouldn´t die due </w:t>
      </w:r>
      <w:r w:rsidR="008B2717">
        <w:rPr>
          <w:rFonts w:ascii="Arial" w:hAnsi="Arial" w:cs="Arial"/>
        </w:rPr>
        <w:t>to </w:t>
      </w:r>
      <w:r>
        <w:rPr>
          <w:rFonts w:ascii="Arial" w:hAnsi="Arial" w:cs="Arial"/>
        </w:rPr>
        <w:t xml:space="preserve">cancer-caused toxic gassing, at least not yet </w:t>
      </w:r>
      <w:r w:rsidRPr="000E1F17">
        <w:rPr>
          <w:rFonts w:ascii="Arial" w:hAnsi="Arial" w:cs="Arial"/>
        </w:rPr>
        <w:t>—</w:t>
      </w:r>
      <w:r>
        <w:rPr>
          <w:rFonts w:ascii="Arial" w:hAnsi="Arial" w:cs="Arial"/>
        </w:rPr>
        <w:t>not because they didn´t ke</w:t>
      </w:r>
      <w:r w:rsidR="008B2717">
        <w:rPr>
          <w:rFonts w:ascii="Arial" w:hAnsi="Arial" w:cs="Arial"/>
        </w:rPr>
        <w:t>e</w:t>
      </w:r>
      <w:r>
        <w:rPr>
          <w:rFonts w:ascii="Arial" w:hAnsi="Arial" w:cs="Arial"/>
        </w:rPr>
        <w:t>p trying, but because giving light to Jesus Charity saved me even in biological nature</w:t>
      </w:r>
      <w:r w:rsidRPr="000E1F17">
        <w:rPr>
          <w:rFonts w:ascii="Arial" w:hAnsi="Arial" w:cs="Arial"/>
        </w:rPr>
        <w:t>—</w:t>
      </w:r>
      <w:r>
        <w:rPr>
          <w:rFonts w:ascii="Arial" w:hAnsi="Arial" w:cs="Arial"/>
        </w:rPr>
        <w:t xml:space="preserve"> they would fabricate a whole “psychotic” diagnosis that they were able to successfully enforce socially a</w:t>
      </w:r>
      <w:r w:rsidR="00793844">
        <w:rPr>
          <w:rFonts w:ascii="Arial" w:hAnsi="Arial" w:cs="Arial"/>
        </w:rPr>
        <w:t xml:space="preserve"> false</w:t>
      </w:r>
      <w:r>
        <w:rPr>
          <w:rFonts w:ascii="Arial" w:hAnsi="Arial" w:cs="Arial"/>
        </w:rPr>
        <w:t xml:space="preserve"> “schizoaffective disorder”</w:t>
      </w:r>
      <w:r w:rsidR="00793844">
        <w:rPr>
          <w:rFonts w:ascii="Arial" w:hAnsi="Arial" w:cs="Arial"/>
        </w:rPr>
        <w:t xml:space="preserve"> diagnosis</w:t>
      </w:r>
      <w:r>
        <w:rPr>
          <w:rFonts w:ascii="Arial" w:hAnsi="Arial" w:cs="Arial"/>
        </w:rPr>
        <w:t>,  knowing perfectly that was they were telling the doctors</w:t>
      </w:r>
      <w:r w:rsidR="00155A39">
        <w:rPr>
          <w:rFonts w:ascii="Arial" w:hAnsi="Arial" w:cs="Arial"/>
        </w:rPr>
        <w:t xml:space="preserve"> and the courts was false and perjury:</w:t>
      </w:r>
      <w:r>
        <w:rPr>
          <w:rFonts w:ascii="Arial" w:hAnsi="Arial" w:cs="Arial"/>
        </w:rPr>
        <w:t xml:space="preserve"> that</w:t>
      </w:r>
      <w:r w:rsidR="00155A39">
        <w:rPr>
          <w:rFonts w:ascii="Arial" w:hAnsi="Arial" w:cs="Arial"/>
        </w:rPr>
        <w:t xml:space="preserve"> they </w:t>
      </w:r>
      <w:r w:rsidR="00793844">
        <w:rPr>
          <w:rFonts w:ascii="Arial" w:hAnsi="Arial" w:cs="Arial"/>
        </w:rPr>
        <w:t>said</w:t>
      </w:r>
      <w:r w:rsidR="00155A39">
        <w:rPr>
          <w:rFonts w:ascii="Arial" w:hAnsi="Arial" w:cs="Arial"/>
        </w:rPr>
        <w:t xml:space="preserve"> that</w:t>
      </w:r>
      <w:r>
        <w:rPr>
          <w:rFonts w:ascii="Arial" w:hAnsi="Arial" w:cs="Arial"/>
        </w:rPr>
        <w:t xml:space="preserve"> was “psychosis” was really being deliberately caused by the</w:t>
      </w:r>
      <w:r w:rsidR="00155A39">
        <w:rPr>
          <w:rFonts w:ascii="Arial" w:hAnsi="Arial" w:cs="Arial"/>
        </w:rPr>
        <w:t>m,</w:t>
      </w:r>
      <w:r>
        <w:rPr>
          <w:rFonts w:ascii="Arial" w:hAnsi="Arial" w:cs="Arial"/>
        </w:rPr>
        <w:t xml:space="preserve"> and they wanted me to be psychiatrically diagnosed that to lose my juridical personality and being unable to defend myself in courts</w:t>
      </w:r>
      <w:r w:rsidR="00155A39">
        <w:rPr>
          <w:rFonts w:ascii="Arial" w:hAnsi="Arial" w:cs="Arial"/>
        </w:rPr>
        <w:t>. As you may realize</w:t>
      </w:r>
      <w:r w:rsidR="008B2717">
        <w:rPr>
          <w:rFonts w:ascii="Arial" w:hAnsi="Arial" w:cs="Arial"/>
        </w:rPr>
        <w:t>,</w:t>
      </w:r>
      <w:r w:rsidR="00155A39">
        <w:rPr>
          <w:rFonts w:ascii="Arial" w:hAnsi="Arial" w:cs="Arial"/>
        </w:rPr>
        <w:t xml:space="preserve"> due to the extreme cruelty of what I am narrating now, besides</w:t>
      </w:r>
      <w:r>
        <w:rPr>
          <w:rFonts w:ascii="Arial" w:hAnsi="Arial" w:cs="Arial"/>
        </w:rPr>
        <w:t xml:space="preserve"> being narcissistic and sociopaths, they also have Munchausen Syndrome</w:t>
      </w:r>
      <w:r w:rsidR="00155A39">
        <w:rPr>
          <w:rFonts w:ascii="Arial" w:hAnsi="Arial" w:cs="Arial"/>
        </w:rPr>
        <w:t>. They had been</w:t>
      </w:r>
      <w:r w:rsidR="00D70893">
        <w:rPr>
          <w:rFonts w:ascii="Arial" w:hAnsi="Arial" w:cs="Arial"/>
        </w:rPr>
        <w:t xml:space="preserve"> reading my private diaries</w:t>
      </w:r>
      <w:r w:rsidR="00155A39">
        <w:rPr>
          <w:rFonts w:ascii="Arial" w:hAnsi="Arial" w:cs="Arial"/>
        </w:rPr>
        <w:t>, attempting to manipulate me biologically and socially,</w:t>
      </w:r>
      <w:r w:rsidR="00D70893">
        <w:rPr>
          <w:rFonts w:ascii="Arial" w:hAnsi="Arial" w:cs="Arial"/>
        </w:rPr>
        <w:t xml:space="preserve"> hacking my devices to access my private information in devices</w:t>
      </w:r>
      <w:r w:rsidR="00155A39">
        <w:rPr>
          <w:rFonts w:ascii="Arial" w:hAnsi="Arial" w:cs="Arial"/>
        </w:rPr>
        <w:t xml:space="preserve"> to exploit it</w:t>
      </w:r>
      <w:r w:rsidR="008B2717">
        <w:rPr>
          <w:rFonts w:ascii="Arial" w:hAnsi="Arial" w:cs="Arial"/>
        </w:rPr>
        <w:t>,</w:t>
      </w:r>
      <w:r w:rsidR="00D70893">
        <w:rPr>
          <w:rFonts w:ascii="Arial" w:hAnsi="Arial" w:cs="Arial"/>
        </w:rPr>
        <w:t xml:space="preserve"> and even sabotaging my intellectual works done </w:t>
      </w:r>
      <w:r w:rsidR="00793844">
        <w:rPr>
          <w:rFonts w:ascii="Arial" w:hAnsi="Arial" w:cs="Arial"/>
        </w:rPr>
        <w:t>on</w:t>
      </w:r>
      <w:r w:rsidR="00D70893">
        <w:rPr>
          <w:rFonts w:ascii="Arial" w:hAnsi="Arial" w:cs="Arial"/>
        </w:rPr>
        <w:t xml:space="preserve"> computers</w:t>
      </w:r>
      <w:r w:rsidR="00155A39">
        <w:rPr>
          <w:rFonts w:ascii="Arial" w:hAnsi="Arial" w:cs="Arial"/>
        </w:rPr>
        <w:t xml:space="preserve">… </w:t>
      </w:r>
      <w:r w:rsidR="00D70893">
        <w:rPr>
          <w:rFonts w:ascii="Arial" w:hAnsi="Arial" w:cs="Arial"/>
        </w:rPr>
        <w:t xml:space="preserve">doing everything with direct psychological torture and even social slavery purposes. One of their </w:t>
      </w:r>
      <w:r>
        <w:rPr>
          <w:rFonts w:ascii="Arial" w:hAnsi="Arial" w:cs="Arial"/>
        </w:rPr>
        <w:t xml:space="preserve">most illegal </w:t>
      </w:r>
      <w:r w:rsidR="00D70893">
        <w:rPr>
          <w:rFonts w:ascii="Arial" w:hAnsi="Arial" w:cs="Arial"/>
        </w:rPr>
        <w:t>social control tactics</w:t>
      </w:r>
      <w:r>
        <w:rPr>
          <w:rFonts w:ascii="Arial" w:hAnsi="Arial" w:cs="Arial"/>
        </w:rPr>
        <w:t xml:space="preserve"> </w:t>
      </w:r>
      <w:r w:rsidRPr="000E1F17">
        <w:rPr>
          <w:rFonts w:ascii="Arial" w:hAnsi="Arial" w:cs="Arial"/>
        </w:rPr>
        <w:t>—</w:t>
      </w:r>
      <w:r>
        <w:rPr>
          <w:rFonts w:ascii="Arial" w:hAnsi="Arial" w:cs="Arial"/>
        </w:rPr>
        <w:t>besides hacking all my devices and accessing my private information without consent since childhood, and committing physical-psychological torture with toxic gassing</w:t>
      </w:r>
      <w:r w:rsidRPr="000E1F17">
        <w:rPr>
          <w:rFonts w:ascii="Arial" w:hAnsi="Arial" w:cs="Arial"/>
        </w:rPr>
        <w:t>—</w:t>
      </w:r>
      <w:r>
        <w:rPr>
          <w:rFonts w:ascii="Arial" w:hAnsi="Arial" w:cs="Arial"/>
        </w:rPr>
        <w:t xml:space="preserve"> </w:t>
      </w:r>
      <w:r w:rsidR="00D70893">
        <w:rPr>
          <w:rFonts w:ascii="Arial" w:hAnsi="Arial" w:cs="Arial"/>
        </w:rPr>
        <w:t>was allowing the abuse that happened</w:t>
      </w:r>
      <w:r>
        <w:rPr>
          <w:rFonts w:ascii="Arial" w:hAnsi="Arial" w:cs="Arial"/>
        </w:rPr>
        <w:t xml:space="preserve"> at home to happen</w:t>
      </w:r>
      <w:r w:rsidR="00D70893">
        <w:rPr>
          <w:rFonts w:ascii="Arial" w:hAnsi="Arial" w:cs="Arial"/>
        </w:rPr>
        <w:t xml:space="preserve"> in professional environments also</w:t>
      </w:r>
      <w:r>
        <w:rPr>
          <w:rFonts w:ascii="Arial" w:hAnsi="Arial" w:cs="Arial"/>
        </w:rPr>
        <w:t>. T</w:t>
      </w:r>
      <w:r w:rsidR="00D70893">
        <w:rPr>
          <w:rFonts w:ascii="Arial" w:hAnsi="Arial" w:cs="Arial"/>
        </w:rPr>
        <w:t xml:space="preserve">hey </w:t>
      </w:r>
      <w:r w:rsidR="00155A39" w:rsidRPr="00155A39">
        <w:rPr>
          <w:rFonts w:ascii="Arial" w:hAnsi="Arial" w:cs="Arial"/>
        </w:rPr>
        <w:t>—</w:t>
      </w:r>
      <w:r w:rsidR="00155A39">
        <w:rPr>
          <w:rFonts w:ascii="Arial" w:hAnsi="Arial" w:cs="Arial"/>
        </w:rPr>
        <w:t>abusers in my professional environments and abusers in my domestic environments</w:t>
      </w:r>
      <w:r w:rsidR="00155A39" w:rsidRPr="00155A39">
        <w:rPr>
          <w:rFonts w:ascii="Arial" w:hAnsi="Arial" w:cs="Arial"/>
        </w:rPr>
        <w:t>—</w:t>
      </w:r>
      <w:r w:rsidR="00155A39">
        <w:rPr>
          <w:rFonts w:ascii="Arial" w:hAnsi="Arial" w:cs="Arial"/>
        </w:rPr>
        <w:t xml:space="preserve"> constantly </w:t>
      </w:r>
      <w:r w:rsidR="00D70893">
        <w:rPr>
          <w:rFonts w:ascii="Arial" w:hAnsi="Arial" w:cs="Arial"/>
        </w:rPr>
        <w:t>enabled each other in their narcissistic and</w:t>
      </w:r>
      <w:r>
        <w:rPr>
          <w:rFonts w:ascii="Arial" w:hAnsi="Arial" w:cs="Arial"/>
        </w:rPr>
        <w:t xml:space="preserve"> sociopath</w:t>
      </w:r>
      <w:r w:rsidR="00155A39">
        <w:rPr>
          <w:rFonts w:ascii="Arial" w:hAnsi="Arial" w:cs="Arial"/>
        </w:rPr>
        <w:t xml:space="preserve"> criminal</w:t>
      </w:r>
      <w:r w:rsidR="00D70893">
        <w:rPr>
          <w:rFonts w:ascii="Arial" w:hAnsi="Arial" w:cs="Arial"/>
        </w:rPr>
        <w:t xml:space="preserve"> </w:t>
      </w:r>
      <w:r>
        <w:rPr>
          <w:rFonts w:ascii="Arial" w:hAnsi="Arial" w:cs="Arial"/>
        </w:rPr>
        <w:t xml:space="preserve">abuse. </w:t>
      </w:r>
      <w:r w:rsidR="00155A39">
        <w:rPr>
          <w:rFonts w:ascii="Arial" w:hAnsi="Arial" w:cs="Arial"/>
        </w:rPr>
        <w:t xml:space="preserve">As </w:t>
      </w:r>
      <w:r w:rsidR="008B2717">
        <w:rPr>
          <w:rFonts w:ascii="Arial" w:hAnsi="Arial" w:cs="Arial"/>
        </w:rPr>
        <w:t>a </w:t>
      </w:r>
      <w:r w:rsidR="00155A39">
        <w:rPr>
          <w:rFonts w:ascii="Arial" w:hAnsi="Arial" w:cs="Arial"/>
        </w:rPr>
        <w:t>teacher, I would have</w:t>
      </w:r>
      <w:r w:rsidR="008B2717">
        <w:rPr>
          <w:rFonts w:ascii="Arial" w:hAnsi="Arial" w:cs="Arial"/>
        </w:rPr>
        <w:t> to</w:t>
      </w:r>
      <w:r w:rsidR="00155A39">
        <w:rPr>
          <w:rFonts w:ascii="Arial" w:hAnsi="Arial" w:cs="Arial"/>
        </w:rPr>
        <w:t xml:space="preserve"> take care of details no one in their proper sanity would, like counting the tests I had to bring home for correcting them but had no time to do so in the school… in order to be </w:t>
      </w:r>
      <w:r w:rsidR="00155A39">
        <w:rPr>
          <w:rFonts w:ascii="Arial" w:hAnsi="Arial" w:cs="Arial"/>
        </w:rPr>
        <w:lastRenderedPageBreak/>
        <w:t xml:space="preserve">sure the progenitors won´t make disappear an evaluation of my students simply for sabotaging me, as they once did when I worked as a religion teacher, but before being certified as a teacher. I had to be sure </w:t>
      </w:r>
      <w:r w:rsidR="008B2717">
        <w:rPr>
          <w:rFonts w:ascii="Arial" w:hAnsi="Arial" w:cs="Arial"/>
        </w:rPr>
        <w:t>that</w:t>
      </w:r>
      <w:r w:rsidR="00155A39">
        <w:rPr>
          <w:rFonts w:ascii="Arial" w:hAnsi="Arial" w:cs="Arial"/>
        </w:rPr>
        <w:t xml:space="preserve"> the number of tests I brought home</w:t>
      </w:r>
      <w:r w:rsidR="008B2717" w:rsidRPr="008B2717">
        <w:rPr>
          <w:rFonts w:ascii="Arial" w:hAnsi="Arial" w:cs="Arial"/>
        </w:rPr>
        <w:t> and the number of tests that I left home was the same; if it wasn´t the same number, they took one, and I would have problems legitimately</w:t>
      </w:r>
      <w:r w:rsidR="003278CE">
        <w:rPr>
          <w:rFonts w:ascii="Arial" w:hAnsi="Arial" w:cs="Arial"/>
        </w:rPr>
        <w:t xml:space="preserve"> grad</w:t>
      </w:r>
      <w:r w:rsidR="008B2717">
        <w:rPr>
          <w:rFonts w:ascii="Arial" w:hAnsi="Arial" w:cs="Arial"/>
        </w:rPr>
        <w:t>ing</w:t>
      </w:r>
      <w:r w:rsidR="003278CE">
        <w:rPr>
          <w:rFonts w:ascii="Arial" w:hAnsi="Arial" w:cs="Arial"/>
        </w:rPr>
        <w:t xml:space="preserve"> that student</w:t>
      </w:r>
      <w:r w:rsidR="00155A39">
        <w:rPr>
          <w:rFonts w:ascii="Arial" w:hAnsi="Arial" w:cs="Arial"/>
        </w:rPr>
        <w:t xml:space="preserve">. That would cause that eventually I would simply stop taking schoolwork home, and that was an issue too, because it was unreal to me to </w:t>
      </w:r>
      <w:r w:rsidR="003A531F">
        <w:rPr>
          <w:rFonts w:ascii="Arial" w:hAnsi="Arial" w:cs="Arial"/>
        </w:rPr>
        <w:t>take</w:t>
      </w:r>
      <w:r w:rsidR="00155A39">
        <w:rPr>
          <w:rFonts w:ascii="Arial" w:hAnsi="Arial" w:cs="Arial"/>
        </w:rPr>
        <w:t xml:space="preserve"> </w:t>
      </w:r>
      <w:r w:rsidR="008B2717">
        <w:rPr>
          <w:rFonts w:ascii="Arial" w:hAnsi="Arial" w:cs="Arial"/>
        </w:rPr>
        <w:t xml:space="preserve">or give </w:t>
      </w:r>
      <w:r w:rsidR="00155A39">
        <w:rPr>
          <w:rFonts w:ascii="Arial" w:hAnsi="Arial" w:cs="Arial"/>
        </w:rPr>
        <w:t>test</w:t>
      </w:r>
      <w:r w:rsidR="008B2717">
        <w:rPr>
          <w:rFonts w:ascii="Arial" w:hAnsi="Arial" w:cs="Arial"/>
        </w:rPr>
        <w:t>s</w:t>
      </w:r>
      <w:r w:rsidR="00155A39">
        <w:rPr>
          <w:rFonts w:ascii="Arial" w:hAnsi="Arial" w:cs="Arial"/>
        </w:rPr>
        <w:t xml:space="preserve"> </w:t>
      </w:r>
      <w:r w:rsidR="008B2717">
        <w:rPr>
          <w:rFonts w:ascii="Arial" w:hAnsi="Arial" w:cs="Arial"/>
        </w:rPr>
        <w:t>in</w:t>
      </w:r>
      <w:r w:rsidR="00155A39">
        <w:rPr>
          <w:rFonts w:ascii="Arial" w:hAnsi="Arial" w:cs="Arial"/>
        </w:rPr>
        <w:t xml:space="preserve"> my English class </w:t>
      </w:r>
      <w:r w:rsidR="008B2717">
        <w:rPr>
          <w:rFonts w:ascii="Arial" w:hAnsi="Arial" w:cs="Arial"/>
        </w:rPr>
        <w:t>beca</w:t>
      </w:r>
      <w:r w:rsidR="00155A39">
        <w:rPr>
          <w:rFonts w:ascii="Arial" w:hAnsi="Arial" w:cs="Arial"/>
        </w:rPr>
        <w:t>u</w:t>
      </w:r>
      <w:r w:rsidR="008B2717">
        <w:rPr>
          <w:rFonts w:ascii="Arial" w:hAnsi="Arial" w:cs="Arial"/>
        </w:rPr>
        <w:t>s</w:t>
      </w:r>
      <w:r w:rsidR="00155A39">
        <w:rPr>
          <w:rFonts w:ascii="Arial" w:hAnsi="Arial" w:cs="Arial"/>
        </w:rPr>
        <w:t xml:space="preserve">e </w:t>
      </w:r>
      <w:r w:rsidR="008B2717">
        <w:rPr>
          <w:rFonts w:ascii="Arial" w:hAnsi="Arial" w:cs="Arial"/>
        </w:rPr>
        <w:t xml:space="preserve">of </w:t>
      </w:r>
      <w:r w:rsidR="00155A39">
        <w:rPr>
          <w:rFonts w:ascii="Arial" w:hAnsi="Arial" w:cs="Arial"/>
        </w:rPr>
        <w:t xml:space="preserve">that: all my evaluations must be done and corrected in the classroom, </w:t>
      </w:r>
      <w:r w:rsidR="00033484">
        <w:rPr>
          <w:rFonts w:ascii="Arial" w:hAnsi="Arial" w:cs="Arial"/>
        </w:rPr>
        <w:t>I had no time to do it at school time;</w:t>
      </w:r>
      <w:r w:rsidR="00155A39">
        <w:rPr>
          <w:rFonts w:ascii="Arial" w:hAnsi="Arial" w:cs="Arial"/>
        </w:rPr>
        <w:t xml:space="preserve"> I was also seen as a “weak teacher” academically for almost giving no test at all. I had never believed in testing as </w:t>
      </w:r>
      <w:r w:rsidR="008B2717">
        <w:rPr>
          <w:rFonts w:ascii="Arial" w:hAnsi="Arial" w:cs="Arial"/>
        </w:rPr>
        <w:t>the </w:t>
      </w:r>
      <w:r w:rsidR="00155A39">
        <w:rPr>
          <w:rFonts w:ascii="Arial" w:hAnsi="Arial" w:cs="Arial"/>
        </w:rPr>
        <w:t>sole evaluation method, but in my case, I wasn´t able to do tests almost at all because I was not provided time at the school to correct them, and I was totally unable to bring any non-digital school work to home: my progenitors have shown their exceptional capability of sabotaging me in every way they can</w:t>
      </w:r>
      <w:r w:rsidR="008B2717">
        <w:rPr>
          <w:rFonts w:ascii="Arial" w:hAnsi="Arial" w:cs="Arial"/>
        </w:rPr>
        <w:t>,</w:t>
      </w:r>
      <w:r w:rsidR="00155A39">
        <w:rPr>
          <w:rFonts w:ascii="Arial" w:hAnsi="Arial" w:cs="Arial"/>
        </w:rPr>
        <w:t xml:space="preserve"> and they were perfectly capable of taking anything I would bring from the school physically, the same way they had constantly st</w:t>
      </w:r>
      <w:r w:rsidR="003278CE">
        <w:rPr>
          <w:rFonts w:ascii="Arial" w:hAnsi="Arial" w:cs="Arial"/>
        </w:rPr>
        <w:t>olen</w:t>
      </w:r>
      <w:r w:rsidR="00155A39">
        <w:rPr>
          <w:rFonts w:ascii="Arial" w:hAnsi="Arial" w:cs="Arial"/>
        </w:rPr>
        <w:t xml:space="preserve"> my ids and even my passport</w:t>
      </w:r>
      <w:r w:rsidR="003278CE">
        <w:rPr>
          <w:rFonts w:ascii="Arial" w:hAnsi="Arial" w:cs="Arial"/>
        </w:rPr>
        <w:t>, among the many things they have stolen along the years from my room and even my pockets while I was sleeping.</w:t>
      </w:r>
    </w:p>
    <w:p w14:paraId="47E2183C" w14:textId="6A6C8E09" w:rsidR="0054430F" w:rsidRDefault="00252EDD" w:rsidP="00CB2C5C">
      <w:pPr>
        <w:rPr>
          <w:rFonts w:ascii="Arial" w:hAnsi="Arial" w:cs="Arial"/>
        </w:rPr>
      </w:pPr>
      <w:r>
        <w:rPr>
          <w:rFonts w:ascii="Arial" w:hAnsi="Arial" w:cs="Arial"/>
        </w:rPr>
        <w:t xml:space="preserve">The only reason </w:t>
      </w:r>
      <w:r w:rsidR="005148E8">
        <w:rPr>
          <w:rFonts w:ascii="Arial" w:hAnsi="Arial" w:cs="Arial"/>
        </w:rPr>
        <w:t xml:space="preserve">I stood </w:t>
      </w:r>
      <w:r w:rsidR="00155A39">
        <w:rPr>
          <w:rFonts w:ascii="Arial" w:hAnsi="Arial" w:cs="Arial"/>
        </w:rPr>
        <w:t xml:space="preserve">in this “sunflower” school </w:t>
      </w:r>
      <w:r w:rsidR="00155A39" w:rsidRPr="00155A39">
        <w:rPr>
          <w:rFonts w:ascii="Arial" w:hAnsi="Arial" w:cs="Arial"/>
        </w:rPr>
        <w:t>—</w:t>
      </w:r>
      <w:r w:rsidR="00155A39">
        <w:rPr>
          <w:rFonts w:ascii="Arial" w:hAnsi="Arial" w:cs="Arial"/>
        </w:rPr>
        <w:t xml:space="preserve">you may now realize the extreme cruelty of using the name “sunflower” in such </w:t>
      </w:r>
      <w:r w:rsidR="008B2717">
        <w:rPr>
          <w:rFonts w:ascii="Arial" w:hAnsi="Arial" w:cs="Arial"/>
        </w:rPr>
        <w:t>an </w:t>
      </w:r>
      <w:r w:rsidR="00155A39">
        <w:rPr>
          <w:rFonts w:ascii="Arial" w:hAnsi="Arial" w:cs="Arial"/>
        </w:rPr>
        <w:t>illegal and dehumanizing environment</w:t>
      </w:r>
      <w:r w:rsidR="00155A39" w:rsidRPr="00155A39">
        <w:rPr>
          <w:rFonts w:ascii="Arial" w:hAnsi="Arial" w:cs="Arial"/>
        </w:rPr>
        <w:t>—</w:t>
      </w:r>
      <w:r w:rsidR="00155A39">
        <w:rPr>
          <w:rFonts w:ascii="Arial" w:hAnsi="Arial" w:cs="Arial"/>
        </w:rPr>
        <w:t xml:space="preserve"> </w:t>
      </w:r>
      <w:r w:rsidR="005148E8">
        <w:rPr>
          <w:rFonts w:ascii="Arial" w:hAnsi="Arial" w:cs="Arial"/>
        </w:rPr>
        <w:t>the whole time stipulated in the contract w</w:t>
      </w:r>
      <w:r>
        <w:rPr>
          <w:rFonts w:ascii="Arial" w:hAnsi="Arial" w:cs="Arial"/>
        </w:rPr>
        <w:t xml:space="preserve">as </w:t>
      </w:r>
      <w:r w:rsidR="005148E8">
        <w:rPr>
          <w:rFonts w:ascii="Arial" w:hAnsi="Arial" w:cs="Arial"/>
        </w:rPr>
        <w:t>the very explicit intention of documenting everything for the authorities</w:t>
      </w:r>
      <w:r>
        <w:rPr>
          <w:rFonts w:ascii="Arial" w:hAnsi="Arial" w:cs="Arial"/>
        </w:rPr>
        <w:t xml:space="preserve"> to be able</w:t>
      </w:r>
      <w:r w:rsidR="005148E8">
        <w:rPr>
          <w:rFonts w:ascii="Arial" w:hAnsi="Arial" w:cs="Arial"/>
        </w:rPr>
        <w:t xml:space="preserve"> to stop such a thing ever happening again</w:t>
      </w:r>
      <w:r>
        <w:rPr>
          <w:rFonts w:ascii="Arial" w:hAnsi="Arial" w:cs="Arial"/>
        </w:rPr>
        <w:t xml:space="preserve"> to any other student or child</w:t>
      </w:r>
      <w:r w:rsidR="005148E8">
        <w:rPr>
          <w:rFonts w:ascii="Arial" w:hAnsi="Arial" w:cs="Arial"/>
        </w:rPr>
        <w:t xml:space="preserve">. I recorded their faculty meetings with my iPad, </w:t>
      </w:r>
      <w:r w:rsidR="008B2717">
        <w:rPr>
          <w:rFonts w:ascii="Arial" w:hAnsi="Arial" w:cs="Arial"/>
        </w:rPr>
        <w:t>and </w:t>
      </w:r>
      <w:r w:rsidR="005148E8">
        <w:rPr>
          <w:rFonts w:ascii="Arial" w:hAnsi="Arial" w:cs="Arial"/>
        </w:rPr>
        <w:t xml:space="preserve">I took pictures of almost everything </w:t>
      </w:r>
      <w:r>
        <w:rPr>
          <w:rFonts w:ascii="Arial" w:hAnsi="Arial" w:cs="Arial"/>
        </w:rPr>
        <w:t xml:space="preserve">you could imagine </w:t>
      </w:r>
      <w:r w:rsidR="005148E8" w:rsidRPr="005148E8">
        <w:rPr>
          <w:rFonts w:ascii="Arial" w:hAnsi="Arial" w:cs="Arial"/>
        </w:rPr>
        <w:t>—</w:t>
      </w:r>
      <w:r w:rsidR="005148E8">
        <w:rPr>
          <w:rFonts w:ascii="Arial" w:hAnsi="Arial" w:cs="Arial"/>
        </w:rPr>
        <w:t>I still didn’t dare to take photos of PEIs, I know they are highly confidential documents, n</w:t>
      </w:r>
      <w:r w:rsidR="008B2717">
        <w:rPr>
          <w:rFonts w:ascii="Arial" w:hAnsi="Arial" w:cs="Arial"/>
        </w:rPr>
        <w:t>o</w:t>
      </w:r>
      <w:r w:rsidR="005148E8">
        <w:rPr>
          <w:rFonts w:ascii="Arial" w:hAnsi="Arial" w:cs="Arial"/>
        </w:rPr>
        <w:t>r</w:t>
      </w:r>
      <w:r w:rsidR="008B2717">
        <w:rPr>
          <w:rFonts w:ascii="Arial" w:hAnsi="Arial" w:cs="Arial"/>
        </w:rPr>
        <w:t xml:space="preserve"> did</w:t>
      </w:r>
      <w:r w:rsidR="005148E8">
        <w:rPr>
          <w:rFonts w:ascii="Arial" w:hAnsi="Arial" w:cs="Arial"/>
        </w:rPr>
        <w:t xml:space="preserve"> I dare to take photos of the political contents of the eleventh-grade student English notebook… when I finally realized I should take photos of that, he changed the notebook</w:t>
      </w:r>
      <w:r w:rsidR="008B2717">
        <w:rPr>
          <w:rFonts w:ascii="Arial" w:hAnsi="Arial" w:cs="Arial"/>
        </w:rPr>
        <w:t xml:space="preserve"> and brought a whole new notebook</w:t>
      </w:r>
      <w:r w:rsidR="005148E8" w:rsidRPr="005148E8">
        <w:rPr>
          <w:rFonts w:ascii="Arial" w:hAnsi="Arial" w:cs="Arial"/>
        </w:rPr>
        <w:t>—</w:t>
      </w:r>
      <w:r w:rsidR="005148E8">
        <w:rPr>
          <w:rFonts w:ascii="Arial" w:hAnsi="Arial" w:cs="Arial"/>
        </w:rPr>
        <w:t xml:space="preserve"> and I had legal evidence of absolutely everything, describing everything in the best way I could in social media, as far I was able to understand the institutional abuse nature </w:t>
      </w:r>
      <w:r w:rsidR="005148E8" w:rsidRPr="005148E8">
        <w:rPr>
          <w:rFonts w:ascii="Arial" w:hAnsi="Arial" w:cs="Arial"/>
        </w:rPr>
        <w:t>—</w:t>
      </w:r>
      <w:r w:rsidR="005148E8">
        <w:rPr>
          <w:rFonts w:ascii="Arial" w:hAnsi="Arial" w:cs="Arial"/>
        </w:rPr>
        <w:t>clearly connected with leftist agenda and also with the abuse my progenitors had been committing through my whole lifetime</w:t>
      </w:r>
      <w:r w:rsidR="005148E8" w:rsidRPr="005148E8">
        <w:rPr>
          <w:rFonts w:ascii="Arial" w:hAnsi="Arial" w:cs="Arial"/>
        </w:rPr>
        <w:t>—</w:t>
      </w:r>
      <w:r w:rsidR="005148E8">
        <w:rPr>
          <w:rFonts w:ascii="Arial" w:hAnsi="Arial" w:cs="Arial"/>
        </w:rPr>
        <w:t xml:space="preserve">. I couldn´t denounce </w:t>
      </w:r>
      <w:r>
        <w:rPr>
          <w:rFonts w:ascii="Arial" w:hAnsi="Arial" w:cs="Arial"/>
        </w:rPr>
        <w:t xml:space="preserve">it officially </w:t>
      </w:r>
      <w:r w:rsidR="005148E8">
        <w:rPr>
          <w:rFonts w:ascii="Arial" w:hAnsi="Arial" w:cs="Arial"/>
        </w:rPr>
        <w:t xml:space="preserve">in the Department of Education, but everything was told </w:t>
      </w:r>
      <w:r w:rsidR="008B2717">
        <w:rPr>
          <w:rFonts w:ascii="Arial" w:hAnsi="Arial" w:cs="Arial"/>
        </w:rPr>
        <w:t>o</w:t>
      </w:r>
      <w:r w:rsidR="005148E8">
        <w:rPr>
          <w:rFonts w:ascii="Arial" w:hAnsi="Arial" w:cs="Arial"/>
        </w:rPr>
        <w:t>n social media in such a way that, if the authorities wanted to, they could prosecute the school owners successfully.</w:t>
      </w:r>
      <w:r w:rsidR="002239A1">
        <w:rPr>
          <w:rFonts w:ascii="Arial" w:hAnsi="Arial" w:cs="Arial"/>
        </w:rPr>
        <w:t xml:space="preserve"> </w:t>
      </w:r>
    </w:p>
    <w:p w14:paraId="1845F313" w14:textId="3892146E" w:rsidR="00DF0BE9" w:rsidRDefault="002239A1" w:rsidP="00CB2C5C">
      <w:pPr>
        <w:rPr>
          <w:rFonts w:ascii="Arial" w:hAnsi="Arial" w:cs="Arial"/>
        </w:rPr>
      </w:pPr>
      <w:r>
        <w:rPr>
          <w:rFonts w:ascii="Arial" w:hAnsi="Arial" w:cs="Arial"/>
        </w:rPr>
        <w:t>As far as I know, th</w:t>
      </w:r>
      <w:r w:rsidR="00252EDD">
        <w:rPr>
          <w:rFonts w:ascii="Arial" w:hAnsi="Arial" w:cs="Arial"/>
        </w:rPr>
        <w:t>e</w:t>
      </w:r>
      <w:r>
        <w:rPr>
          <w:rFonts w:ascii="Arial" w:hAnsi="Arial" w:cs="Arial"/>
        </w:rPr>
        <w:t xml:space="preserve"> “</w:t>
      </w:r>
      <w:r w:rsidR="00DF0BE9">
        <w:rPr>
          <w:rFonts w:ascii="Arial" w:hAnsi="Arial" w:cs="Arial"/>
        </w:rPr>
        <w:t>sunflower</w:t>
      </w:r>
      <w:r>
        <w:rPr>
          <w:rFonts w:ascii="Arial" w:hAnsi="Arial" w:cs="Arial"/>
        </w:rPr>
        <w:t>” school is still open, and I swear upon the God Love I had always served</w:t>
      </w:r>
      <w:r w:rsidR="008B2717">
        <w:rPr>
          <w:rFonts w:ascii="Arial" w:hAnsi="Arial" w:cs="Arial"/>
        </w:rPr>
        <w:t>,</w:t>
      </w:r>
      <w:r>
        <w:rPr>
          <w:rFonts w:ascii="Arial" w:hAnsi="Arial" w:cs="Arial"/>
        </w:rPr>
        <w:t xml:space="preserve"> I will force them to close when my story is publicly recognized, so what they did can´t eve</w:t>
      </w:r>
      <w:r w:rsidR="008B2717">
        <w:rPr>
          <w:rFonts w:ascii="Arial" w:hAnsi="Arial" w:cs="Arial"/>
        </w:rPr>
        <w:t>r</w:t>
      </w:r>
      <w:r>
        <w:rPr>
          <w:rFonts w:ascii="Arial" w:hAnsi="Arial" w:cs="Arial"/>
        </w:rPr>
        <w:t xml:space="preserve"> happen again to any other special education vulnerable child; they literally </w:t>
      </w:r>
      <w:r w:rsidRPr="002239A1">
        <w:rPr>
          <w:rFonts w:ascii="Arial" w:hAnsi="Arial" w:cs="Arial"/>
          <w:i/>
          <w:iCs/>
        </w:rPr>
        <w:t>ideologically preyed</w:t>
      </w:r>
      <w:r>
        <w:rPr>
          <w:rFonts w:ascii="Arial" w:hAnsi="Arial" w:cs="Arial"/>
        </w:rPr>
        <w:t xml:space="preserve"> on them </w:t>
      </w:r>
      <w:r w:rsidRPr="002239A1">
        <w:rPr>
          <w:rFonts w:ascii="Arial" w:hAnsi="Arial" w:cs="Arial"/>
        </w:rPr>
        <w:t>—</w:t>
      </w:r>
      <w:r>
        <w:rPr>
          <w:rFonts w:ascii="Arial" w:hAnsi="Arial" w:cs="Arial"/>
        </w:rPr>
        <w:t>due ideological reasons, they harmed the dignity of those children in exactly the same way a sexual predator would harm a child sexually</w:t>
      </w:r>
      <w:r w:rsidRPr="002239A1">
        <w:rPr>
          <w:rFonts w:ascii="Arial" w:hAnsi="Arial" w:cs="Arial"/>
        </w:rPr>
        <w:t>—</w:t>
      </w:r>
      <w:r>
        <w:rPr>
          <w:rFonts w:ascii="Arial" w:hAnsi="Arial" w:cs="Arial"/>
        </w:rPr>
        <w:t xml:space="preserve"> and that can´t be tolerated anywhere. This is not only a legal settlement </w:t>
      </w:r>
      <w:r>
        <w:rPr>
          <w:rFonts w:ascii="Arial" w:hAnsi="Arial" w:cs="Arial"/>
        </w:rPr>
        <w:lastRenderedPageBreak/>
        <w:t xml:space="preserve">issue: this is a criminal case also. Crimes </w:t>
      </w:r>
      <w:r w:rsidRPr="002239A1">
        <w:rPr>
          <w:rFonts w:ascii="Arial" w:hAnsi="Arial" w:cs="Arial"/>
        </w:rPr>
        <w:t>—</w:t>
      </w:r>
      <w:r>
        <w:rPr>
          <w:rFonts w:ascii="Arial" w:hAnsi="Arial" w:cs="Arial"/>
        </w:rPr>
        <w:t xml:space="preserve">very serious crimes in nature, considering the aggravated factor that implies the fact that we are talking about students that were unable to reason by themselves due </w:t>
      </w:r>
      <w:r w:rsidR="008B2717">
        <w:rPr>
          <w:rFonts w:ascii="Arial" w:hAnsi="Arial" w:cs="Arial"/>
        </w:rPr>
        <w:t>to </w:t>
      </w:r>
      <w:r>
        <w:rPr>
          <w:rFonts w:ascii="Arial" w:hAnsi="Arial" w:cs="Arial"/>
        </w:rPr>
        <w:t>their extreme cognitive disability</w:t>
      </w:r>
      <w:r w:rsidRPr="002239A1">
        <w:rPr>
          <w:rFonts w:ascii="Arial" w:hAnsi="Arial" w:cs="Arial"/>
        </w:rPr>
        <w:t>—</w:t>
      </w:r>
      <w:r>
        <w:rPr>
          <w:rFonts w:ascii="Arial" w:hAnsi="Arial" w:cs="Arial"/>
        </w:rPr>
        <w:t xml:space="preserve"> against the dignity of children were committed there, and for respecting those children, the school must be closed</w:t>
      </w:r>
      <w:r w:rsidR="008B2717">
        <w:rPr>
          <w:rFonts w:ascii="Arial" w:hAnsi="Arial" w:cs="Arial"/>
        </w:rPr>
        <w:t>,</w:t>
      </w:r>
      <w:r>
        <w:rPr>
          <w:rFonts w:ascii="Arial" w:hAnsi="Arial" w:cs="Arial"/>
        </w:rPr>
        <w:t xml:space="preserve"> and the students transferred elsewhere, or create a new special education school for them (it is very hard to have good special education services in Puerto Rico)</w:t>
      </w:r>
      <w:r w:rsidR="009168B2">
        <w:rPr>
          <w:rFonts w:ascii="Arial" w:hAnsi="Arial" w:cs="Arial"/>
        </w:rPr>
        <w:t xml:space="preserve"> in another more appropriate place</w:t>
      </w:r>
      <w:r>
        <w:rPr>
          <w:rFonts w:ascii="Arial" w:hAnsi="Arial" w:cs="Arial"/>
        </w:rPr>
        <w:t xml:space="preserve">. There is no reform possible there after what happened: they must close. </w:t>
      </w:r>
      <w:r w:rsidR="00DF0BE9">
        <w:rPr>
          <w:rFonts w:ascii="Arial" w:hAnsi="Arial" w:cs="Arial"/>
        </w:rPr>
        <w:t xml:space="preserve">I would suggest </w:t>
      </w:r>
      <w:r w:rsidR="000F0B0B">
        <w:rPr>
          <w:rFonts w:ascii="Arial" w:hAnsi="Arial" w:cs="Arial"/>
        </w:rPr>
        <w:t>expropriating</w:t>
      </w:r>
      <w:r w:rsidR="009168B2">
        <w:rPr>
          <w:rFonts w:ascii="Arial" w:hAnsi="Arial" w:cs="Arial"/>
        </w:rPr>
        <w:t xml:space="preserve"> the school site from the criminal owners, </w:t>
      </w:r>
      <w:r w:rsidR="000F0B0B">
        <w:rPr>
          <w:rFonts w:ascii="Arial" w:hAnsi="Arial" w:cs="Arial"/>
        </w:rPr>
        <w:t>declaring</w:t>
      </w:r>
      <w:r w:rsidR="009168B2">
        <w:rPr>
          <w:rFonts w:ascii="Arial" w:hAnsi="Arial" w:cs="Arial"/>
        </w:rPr>
        <w:t xml:space="preserve"> it historical patrimony</w:t>
      </w:r>
      <w:r w:rsidR="008B2717" w:rsidRPr="008B2717">
        <w:rPr>
          <w:rFonts w:ascii="Arial" w:hAnsi="Arial" w:cs="Arial"/>
        </w:rPr>
        <w:t>, and creating an art exposition site in that place, exposing the </w:t>
      </w:r>
      <w:r w:rsidR="00DF0BE9">
        <w:rPr>
          <w:rFonts w:ascii="Arial" w:hAnsi="Arial" w:cs="Arial"/>
        </w:rPr>
        <w:t>art of children around Puerto Rico continually. As far as I know, currently</w:t>
      </w:r>
      <w:r w:rsidR="008B2717">
        <w:rPr>
          <w:rFonts w:ascii="Arial" w:hAnsi="Arial" w:cs="Arial"/>
        </w:rPr>
        <w:t>,</w:t>
      </w:r>
      <w:r w:rsidR="00DF0BE9">
        <w:rPr>
          <w:rFonts w:ascii="Arial" w:hAnsi="Arial" w:cs="Arial"/>
        </w:rPr>
        <w:t xml:space="preserve"> there is no known Children Art Exposition permanent place in Puerto Rico</w:t>
      </w:r>
      <w:r w:rsidR="009168B2">
        <w:rPr>
          <w:rFonts w:ascii="Arial" w:hAnsi="Arial" w:cs="Arial"/>
        </w:rPr>
        <w:t xml:space="preserve">, and it would be a beautiful way to honor the memory of the children </w:t>
      </w:r>
      <w:r w:rsidR="008B2717">
        <w:rPr>
          <w:rFonts w:ascii="Arial" w:hAnsi="Arial" w:cs="Arial"/>
        </w:rPr>
        <w:t>w</w:t>
      </w:r>
      <w:r w:rsidR="009168B2">
        <w:rPr>
          <w:rFonts w:ascii="Arial" w:hAnsi="Arial" w:cs="Arial"/>
        </w:rPr>
        <w:t>h</w:t>
      </w:r>
      <w:r w:rsidR="008B2717">
        <w:rPr>
          <w:rFonts w:ascii="Arial" w:hAnsi="Arial" w:cs="Arial"/>
        </w:rPr>
        <w:t>o</w:t>
      </w:r>
      <w:r w:rsidR="009168B2">
        <w:rPr>
          <w:rFonts w:ascii="Arial" w:hAnsi="Arial" w:cs="Arial"/>
        </w:rPr>
        <w:t xml:space="preserve"> suffered such extreme and cruel abuse there, the same way Auschwitz Birkenau stands today as a memorial site of what should never happen again in human history. Let me state this very clearly: the abuse that I have described should not only never be able to happen again in Puerto Rican history. This “never again” is way bigger: this can never happen again </w:t>
      </w:r>
      <w:r w:rsidR="008B2717">
        <w:rPr>
          <w:rFonts w:ascii="Arial" w:hAnsi="Arial" w:cs="Arial"/>
        </w:rPr>
        <w:t>a</w:t>
      </w:r>
      <w:r w:rsidR="009168B2">
        <w:rPr>
          <w:rFonts w:ascii="Arial" w:hAnsi="Arial" w:cs="Arial"/>
        </w:rPr>
        <w:t>n</w:t>
      </w:r>
      <w:r w:rsidR="008B2717">
        <w:rPr>
          <w:rFonts w:ascii="Arial" w:hAnsi="Arial" w:cs="Arial"/>
        </w:rPr>
        <w:t>y</w:t>
      </w:r>
      <w:r w:rsidR="009168B2">
        <w:rPr>
          <w:rFonts w:ascii="Arial" w:hAnsi="Arial" w:cs="Arial"/>
        </w:rPr>
        <w:t xml:space="preserve">where in the world, exactly like </w:t>
      </w:r>
      <w:r w:rsidR="008B2717">
        <w:rPr>
          <w:rFonts w:ascii="Arial" w:hAnsi="Arial" w:cs="Arial"/>
        </w:rPr>
        <w:t xml:space="preserve">it </w:t>
      </w:r>
      <w:r w:rsidR="009168B2">
        <w:rPr>
          <w:rFonts w:ascii="Arial" w:hAnsi="Arial" w:cs="Arial"/>
        </w:rPr>
        <w:t>happen</w:t>
      </w:r>
      <w:r w:rsidR="008B2717">
        <w:rPr>
          <w:rFonts w:ascii="Arial" w:hAnsi="Arial" w:cs="Arial"/>
        </w:rPr>
        <w:t>s with what happened</w:t>
      </w:r>
      <w:r w:rsidR="009168B2">
        <w:rPr>
          <w:rFonts w:ascii="Arial" w:hAnsi="Arial" w:cs="Arial"/>
        </w:rPr>
        <w:t xml:space="preserve"> </w:t>
      </w:r>
      <w:r w:rsidR="008B2717">
        <w:rPr>
          <w:rFonts w:ascii="Arial" w:hAnsi="Arial" w:cs="Arial"/>
        </w:rPr>
        <w:t>in</w:t>
      </w:r>
      <w:r w:rsidR="009168B2">
        <w:rPr>
          <w:rFonts w:ascii="Arial" w:hAnsi="Arial" w:cs="Arial"/>
        </w:rPr>
        <w:t xml:space="preserve"> Auschwitz Birkenau. </w:t>
      </w:r>
    </w:p>
    <w:p w14:paraId="6B410AC3" w14:textId="131C7889" w:rsidR="002239A1" w:rsidRDefault="002239A1" w:rsidP="00CB2C5C">
      <w:pPr>
        <w:rPr>
          <w:rFonts w:ascii="Arial" w:hAnsi="Arial" w:cs="Arial"/>
        </w:rPr>
      </w:pPr>
      <w:r>
        <w:rPr>
          <w:rFonts w:ascii="Arial" w:hAnsi="Arial" w:cs="Arial"/>
        </w:rPr>
        <w:t xml:space="preserve">The Saint Thomas Aquinas </w:t>
      </w:r>
      <w:r w:rsidR="00DF0BE9">
        <w:rPr>
          <w:rFonts w:ascii="Arial" w:hAnsi="Arial" w:cs="Arial"/>
        </w:rPr>
        <w:t xml:space="preserve">Catholic </w:t>
      </w:r>
      <w:r>
        <w:rPr>
          <w:rFonts w:ascii="Arial" w:hAnsi="Arial" w:cs="Arial"/>
        </w:rPr>
        <w:t xml:space="preserve">school </w:t>
      </w:r>
      <w:r w:rsidR="00DF0BE9">
        <w:rPr>
          <w:rFonts w:ascii="Arial" w:hAnsi="Arial" w:cs="Arial"/>
        </w:rPr>
        <w:t xml:space="preserve">that belonged to the Order of Preachers </w:t>
      </w:r>
      <w:r>
        <w:rPr>
          <w:rFonts w:ascii="Arial" w:hAnsi="Arial" w:cs="Arial"/>
        </w:rPr>
        <w:t xml:space="preserve">did </w:t>
      </w:r>
      <w:r w:rsidR="00DF0BE9">
        <w:rPr>
          <w:rFonts w:ascii="Arial" w:hAnsi="Arial" w:cs="Arial"/>
        </w:rPr>
        <w:t xml:space="preserve">have to </w:t>
      </w:r>
      <w:r>
        <w:rPr>
          <w:rFonts w:ascii="Arial" w:hAnsi="Arial" w:cs="Arial"/>
        </w:rPr>
        <w:t>close</w:t>
      </w:r>
      <w:r w:rsidR="003629B7" w:rsidRPr="003629B7">
        <w:rPr>
          <w:rFonts w:ascii="Arial" w:hAnsi="Arial" w:cs="Arial"/>
        </w:rPr>
        <w:t>; the graduating class that made my life so miserable due to </w:t>
      </w:r>
      <w:r w:rsidR="00DF0BE9">
        <w:rPr>
          <w:rFonts w:ascii="Arial" w:hAnsi="Arial" w:cs="Arial"/>
        </w:rPr>
        <w:t>obeying illicit and illegal orders was their last graduating class</w:t>
      </w:r>
      <w:r>
        <w:rPr>
          <w:rFonts w:ascii="Arial" w:hAnsi="Arial" w:cs="Arial"/>
        </w:rPr>
        <w:t>: they lost enrollment, and they had to shut down the school. The other Catholic school I mentioned… is still open… but their circumstance</w:t>
      </w:r>
      <w:r w:rsidR="00DF0BE9">
        <w:rPr>
          <w:rFonts w:ascii="Arial" w:hAnsi="Arial" w:cs="Arial"/>
        </w:rPr>
        <w:t xml:space="preserve">s are </w:t>
      </w:r>
      <w:r>
        <w:rPr>
          <w:rFonts w:ascii="Arial" w:hAnsi="Arial" w:cs="Arial"/>
        </w:rPr>
        <w:t xml:space="preserve">different. They are an Archdiocesan parish too. Either the whole parish is reformed, or they must </w:t>
      </w:r>
      <w:r w:rsidR="003629B7">
        <w:rPr>
          <w:rFonts w:ascii="Arial" w:hAnsi="Arial" w:cs="Arial"/>
        </w:rPr>
        <w:t>also close, both as a </w:t>
      </w:r>
      <w:r>
        <w:rPr>
          <w:rFonts w:ascii="Arial" w:hAnsi="Arial" w:cs="Arial"/>
        </w:rPr>
        <w:t xml:space="preserve">parish and as a school. </w:t>
      </w:r>
      <w:r w:rsidR="003629B7">
        <w:rPr>
          <w:rFonts w:ascii="Arial" w:hAnsi="Arial" w:cs="Arial"/>
        </w:rPr>
        <w:t>T</w:t>
      </w:r>
      <w:r w:rsidR="00DF0BE9">
        <w:rPr>
          <w:rFonts w:ascii="Arial" w:hAnsi="Arial" w:cs="Arial"/>
        </w:rPr>
        <w:t>o</w:t>
      </w:r>
      <w:r w:rsidR="003629B7">
        <w:rPr>
          <w:rFonts w:ascii="Arial" w:hAnsi="Arial" w:cs="Arial"/>
        </w:rPr>
        <w:t xml:space="preserve"> lea</w:t>
      </w:r>
      <w:r w:rsidR="00DF0BE9">
        <w:rPr>
          <w:rFonts w:ascii="Arial" w:hAnsi="Arial" w:cs="Arial"/>
        </w:rPr>
        <w:t>rn more about my archdiocesan issues with the Archdiocese of San Juan, you can read “</w:t>
      </w:r>
      <w:r w:rsidR="00DF0BE9" w:rsidRPr="00DF0BE9">
        <w:rPr>
          <w:rFonts w:ascii="Arial" w:hAnsi="Arial" w:cs="Arial"/>
          <w:i/>
          <w:iCs/>
        </w:rPr>
        <w:t xml:space="preserve">On the </w:t>
      </w:r>
      <w:r w:rsidR="00582E3A">
        <w:rPr>
          <w:rFonts w:ascii="Arial" w:hAnsi="Arial" w:cs="Arial"/>
          <w:i/>
          <w:iCs/>
        </w:rPr>
        <w:t xml:space="preserve">Growth of the </w:t>
      </w:r>
      <w:r w:rsidR="00DF0BE9" w:rsidRPr="00DF0BE9">
        <w:rPr>
          <w:rFonts w:ascii="Arial" w:hAnsi="Arial" w:cs="Arial"/>
          <w:i/>
          <w:iCs/>
        </w:rPr>
        <w:t xml:space="preserve">Human Personal Formation: </w:t>
      </w:r>
      <w:r w:rsidR="000F0B0B" w:rsidRPr="00DF0BE9">
        <w:rPr>
          <w:rFonts w:ascii="Arial" w:hAnsi="Arial" w:cs="Arial"/>
          <w:i/>
          <w:iCs/>
        </w:rPr>
        <w:t>The</w:t>
      </w:r>
      <w:r w:rsidR="00DF0BE9" w:rsidRPr="00DF0BE9">
        <w:rPr>
          <w:rFonts w:ascii="Arial" w:hAnsi="Arial" w:cs="Arial"/>
          <w:i/>
          <w:iCs/>
        </w:rPr>
        <w:t xml:space="preserve"> Nature</w:t>
      </w:r>
      <w:r w:rsidR="00E954D9">
        <w:rPr>
          <w:rFonts w:ascii="Arial" w:hAnsi="Arial" w:cs="Arial"/>
        </w:rPr>
        <w:t>.”</w:t>
      </w:r>
      <w:r w:rsidR="00DF0BE9">
        <w:rPr>
          <w:rFonts w:ascii="Arial" w:hAnsi="Arial" w:cs="Arial"/>
        </w:rPr>
        <w:t xml:space="preserve"> I won´t explain that further here, besides mentioning there is a highly ideological</w:t>
      </w:r>
      <w:r w:rsidR="003629B7">
        <w:rPr>
          <w:rFonts w:ascii="Arial" w:hAnsi="Arial" w:cs="Arial"/>
        </w:rPr>
        <w:t xml:space="preserve"> </w:t>
      </w:r>
      <w:r w:rsidR="00DF0BE9">
        <w:rPr>
          <w:rFonts w:ascii="Arial" w:hAnsi="Arial" w:cs="Arial"/>
        </w:rPr>
        <w:t>nationalistic component there</w:t>
      </w:r>
      <w:r w:rsidR="003629B7">
        <w:rPr>
          <w:rFonts w:ascii="Arial" w:hAnsi="Arial" w:cs="Arial"/>
        </w:rPr>
        <w:t>,</w:t>
      </w:r>
      <w:r w:rsidR="00DF0BE9">
        <w:rPr>
          <w:rFonts w:ascii="Arial" w:hAnsi="Arial" w:cs="Arial"/>
        </w:rPr>
        <w:t xml:space="preserve"> too.</w:t>
      </w:r>
    </w:p>
    <w:p w14:paraId="7D2185F0" w14:textId="6C4338FE" w:rsidR="003278CE" w:rsidRDefault="009168B2" w:rsidP="00CB2C5C">
      <w:pPr>
        <w:rPr>
          <w:rFonts w:ascii="Arial" w:hAnsi="Arial" w:cs="Arial"/>
        </w:rPr>
      </w:pPr>
      <w:r>
        <w:rPr>
          <w:rFonts w:ascii="Arial" w:hAnsi="Arial" w:cs="Arial"/>
        </w:rPr>
        <w:t>I could say way more about what happened around me and with me as a teacher.</w:t>
      </w:r>
      <w:r w:rsidR="000F0B0B">
        <w:rPr>
          <w:rFonts w:ascii="Arial" w:hAnsi="Arial" w:cs="Arial"/>
        </w:rPr>
        <w:t xml:space="preserve"> No, I haven´t t</w:t>
      </w:r>
      <w:r w:rsidR="003629B7">
        <w:rPr>
          <w:rFonts w:ascii="Arial" w:hAnsi="Arial" w:cs="Arial"/>
        </w:rPr>
        <w:t>o</w:t>
      </w:r>
      <w:r w:rsidR="000F0B0B">
        <w:rPr>
          <w:rFonts w:ascii="Arial" w:hAnsi="Arial" w:cs="Arial"/>
        </w:rPr>
        <w:t>l</w:t>
      </w:r>
      <w:r w:rsidR="003629B7">
        <w:rPr>
          <w:rFonts w:ascii="Arial" w:hAnsi="Arial" w:cs="Arial"/>
        </w:rPr>
        <w:t>d</w:t>
      </w:r>
      <w:r w:rsidR="000F0B0B">
        <w:rPr>
          <w:rFonts w:ascii="Arial" w:hAnsi="Arial" w:cs="Arial"/>
        </w:rPr>
        <w:t xml:space="preserve"> it all. As gruesome </w:t>
      </w:r>
      <w:r w:rsidR="003629B7" w:rsidRPr="003629B7">
        <w:rPr>
          <w:rFonts w:ascii="Arial" w:hAnsi="Arial" w:cs="Arial"/>
        </w:rPr>
        <w:t>as everything I have already told is, I haven´t told it all, but I think I have said enough about this growthful philosophy of education to </w:t>
      </w:r>
      <w:r>
        <w:rPr>
          <w:rFonts w:ascii="Arial" w:hAnsi="Arial" w:cs="Arial"/>
        </w:rPr>
        <w:t xml:space="preserve">be understood in </w:t>
      </w:r>
      <w:r w:rsidR="000F0B0B">
        <w:rPr>
          <w:rFonts w:ascii="Arial" w:hAnsi="Arial" w:cs="Arial"/>
        </w:rPr>
        <w:t>the</w:t>
      </w:r>
      <w:r>
        <w:rPr>
          <w:rFonts w:ascii="Arial" w:hAnsi="Arial" w:cs="Arial"/>
        </w:rPr>
        <w:t xml:space="preserve"> clearest way possible. </w:t>
      </w:r>
      <w:r w:rsidR="003278CE">
        <w:rPr>
          <w:rFonts w:ascii="Arial" w:hAnsi="Arial" w:cs="Arial"/>
        </w:rPr>
        <w:t>Yes, after all this, I do believe that everyone ha</w:t>
      </w:r>
      <w:r w:rsidR="003629B7">
        <w:rPr>
          <w:rFonts w:ascii="Arial" w:hAnsi="Arial" w:cs="Arial"/>
        </w:rPr>
        <w:t>s</w:t>
      </w:r>
      <w:r w:rsidR="003278CE">
        <w:rPr>
          <w:rFonts w:ascii="Arial" w:hAnsi="Arial" w:cs="Arial"/>
        </w:rPr>
        <w:t xml:space="preserve"> dignity, even those who ha</w:t>
      </w:r>
      <w:r w:rsidR="003629B7">
        <w:rPr>
          <w:rFonts w:ascii="Arial" w:hAnsi="Arial" w:cs="Arial"/>
        </w:rPr>
        <w:t>ve</w:t>
      </w:r>
      <w:r w:rsidR="003278CE">
        <w:rPr>
          <w:rFonts w:ascii="Arial" w:hAnsi="Arial" w:cs="Arial"/>
        </w:rPr>
        <w:t xml:space="preserve"> wronged me, but this text is not about them. This text is not about what happened, this text is about what I chose to do with the time that was given to me with my students. As Randy Pausch says in his book “</w:t>
      </w:r>
      <w:r w:rsidR="003278CE" w:rsidRPr="003278CE">
        <w:rPr>
          <w:rFonts w:ascii="Arial" w:hAnsi="Arial" w:cs="Arial"/>
          <w:i/>
          <w:iCs/>
        </w:rPr>
        <w:t>The Last Lecture</w:t>
      </w:r>
      <w:r w:rsidR="003278CE">
        <w:rPr>
          <w:rFonts w:ascii="Arial" w:hAnsi="Arial" w:cs="Arial"/>
        </w:rPr>
        <w:t>”: “</w:t>
      </w:r>
      <w:r w:rsidR="003278CE" w:rsidRPr="003278CE">
        <w:rPr>
          <w:rFonts w:ascii="Arial" w:hAnsi="Arial" w:cs="Arial"/>
          <w:i/>
          <w:iCs/>
        </w:rPr>
        <w:t>Time is all you have… and you may find one day that you have less time than you think</w:t>
      </w:r>
      <w:r w:rsidR="003278CE">
        <w:rPr>
          <w:rStyle w:val="FootnoteReference"/>
          <w:rFonts w:ascii="Arial" w:hAnsi="Arial" w:cs="Arial"/>
          <w:i/>
          <w:iCs/>
        </w:rPr>
        <w:footnoteReference w:id="5"/>
      </w:r>
      <w:r w:rsidR="003278CE">
        <w:rPr>
          <w:rFonts w:ascii="Arial" w:hAnsi="Arial" w:cs="Arial"/>
        </w:rPr>
        <w:t xml:space="preserve">”. My time as </w:t>
      </w:r>
      <w:r w:rsidR="00E7666E">
        <w:rPr>
          <w:rFonts w:ascii="Arial" w:hAnsi="Arial" w:cs="Arial"/>
        </w:rPr>
        <w:t>a teacher</w:t>
      </w:r>
      <w:r w:rsidR="003278CE">
        <w:rPr>
          <w:rFonts w:ascii="Arial" w:hAnsi="Arial" w:cs="Arial"/>
        </w:rPr>
        <w:t xml:space="preserve"> was incredibly short: I only endured five years, after </w:t>
      </w:r>
      <w:r w:rsidR="003278CE">
        <w:rPr>
          <w:rFonts w:ascii="Arial" w:hAnsi="Arial" w:cs="Arial"/>
        </w:rPr>
        <w:lastRenderedPageBreak/>
        <w:t xml:space="preserve">studying two years and a half </w:t>
      </w:r>
      <w:r w:rsidR="00E7666E">
        <w:rPr>
          <w:rFonts w:ascii="Arial" w:hAnsi="Arial" w:cs="Arial"/>
        </w:rPr>
        <w:t xml:space="preserve">as a full-time undergraduate student of the Faculty of Education of the University of Puerto Rico, Rio Piedras Campus, </w:t>
      </w:r>
      <w:r w:rsidR="003278CE">
        <w:rPr>
          <w:rFonts w:ascii="Arial" w:hAnsi="Arial" w:cs="Arial"/>
        </w:rPr>
        <w:t xml:space="preserve">to become a certified teacher. As I already explained, technically wasn´t able to renovate my teaching certificate </w:t>
      </w:r>
      <w:r w:rsidR="00E7666E">
        <w:rPr>
          <w:rFonts w:ascii="Arial" w:hAnsi="Arial" w:cs="Arial"/>
        </w:rPr>
        <w:t xml:space="preserve">due </w:t>
      </w:r>
      <w:r w:rsidR="003629B7">
        <w:rPr>
          <w:rFonts w:ascii="Arial" w:hAnsi="Arial" w:cs="Arial"/>
        </w:rPr>
        <w:t>to </w:t>
      </w:r>
      <w:r w:rsidR="00E7666E">
        <w:rPr>
          <w:rFonts w:ascii="Arial" w:hAnsi="Arial" w:cs="Arial"/>
        </w:rPr>
        <w:t xml:space="preserve">my experiences in the Bayamon Regional Office of the Department of Education, </w:t>
      </w:r>
      <w:r w:rsidR="003278CE">
        <w:rPr>
          <w:rFonts w:ascii="Arial" w:hAnsi="Arial" w:cs="Arial"/>
        </w:rPr>
        <w:t>and I am</w:t>
      </w:r>
      <w:r w:rsidR="00E7666E">
        <w:rPr>
          <w:rFonts w:ascii="Arial" w:hAnsi="Arial" w:cs="Arial"/>
        </w:rPr>
        <w:t xml:space="preserve"> also</w:t>
      </w:r>
      <w:r w:rsidR="003278CE">
        <w:rPr>
          <w:rFonts w:ascii="Arial" w:hAnsi="Arial" w:cs="Arial"/>
        </w:rPr>
        <w:t xml:space="preserve"> totally unable to </w:t>
      </w:r>
      <w:r w:rsidR="00E7666E">
        <w:rPr>
          <w:rFonts w:ascii="Arial" w:hAnsi="Arial" w:cs="Arial"/>
        </w:rPr>
        <w:t>keep enduring</w:t>
      </w:r>
      <w:r w:rsidR="003278CE">
        <w:rPr>
          <w:rFonts w:ascii="Arial" w:hAnsi="Arial" w:cs="Arial"/>
        </w:rPr>
        <w:t xml:space="preserve"> what I have </w:t>
      </w:r>
      <w:r w:rsidR="00E7666E">
        <w:rPr>
          <w:rFonts w:ascii="Arial" w:hAnsi="Arial" w:cs="Arial"/>
        </w:rPr>
        <w:t>been forced to endure</w:t>
      </w:r>
      <w:r w:rsidR="003278CE">
        <w:rPr>
          <w:rFonts w:ascii="Arial" w:hAnsi="Arial" w:cs="Arial"/>
        </w:rPr>
        <w:t xml:space="preserve"> as</w:t>
      </w:r>
      <w:r w:rsidR="00283D38">
        <w:rPr>
          <w:rFonts w:ascii="Arial" w:hAnsi="Arial" w:cs="Arial"/>
        </w:rPr>
        <w:t xml:space="preserve"> a</w:t>
      </w:r>
      <w:r w:rsidR="003278CE">
        <w:rPr>
          <w:rFonts w:ascii="Arial" w:hAnsi="Arial" w:cs="Arial"/>
        </w:rPr>
        <w:t xml:space="preserve"> teacher… but as I have also explained, my teaching vocation and my charism of giving living lessons remains intact, both. Once a teacher, you are always a teacher, no matter if you </w:t>
      </w:r>
      <w:r w:rsidR="00E7666E">
        <w:rPr>
          <w:rFonts w:ascii="Arial" w:hAnsi="Arial" w:cs="Arial"/>
        </w:rPr>
        <w:t xml:space="preserve">choose or </w:t>
      </w:r>
      <w:r w:rsidR="003629B7">
        <w:rPr>
          <w:rFonts w:ascii="Arial" w:hAnsi="Arial" w:cs="Arial"/>
        </w:rPr>
        <w:t>can</w:t>
      </w:r>
      <w:r w:rsidR="00E7666E">
        <w:rPr>
          <w:rFonts w:ascii="Arial" w:hAnsi="Arial" w:cs="Arial"/>
        </w:rPr>
        <w:t xml:space="preserve"> </w:t>
      </w:r>
      <w:r w:rsidR="003278CE">
        <w:rPr>
          <w:rFonts w:ascii="Arial" w:hAnsi="Arial" w:cs="Arial"/>
        </w:rPr>
        <w:t xml:space="preserve">keep working as </w:t>
      </w:r>
      <w:r w:rsidR="003629B7">
        <w:rPr>
          <w:rFonts w:ascii="Arial" w:hAnsi="Arial" w:cs="Arial"/>
        </w:rPr>
        <w:t>a </w:t>
      </w:r>
      <w:r w:rsidR="003278CE">
        <w:rPr>
          <w:rFonts w:ascii="Arial" w:hAnsi="Arial" w:cs="Arial"/>
        </w:rPr>
        <w:t>teacher or not.</w:t>
      </w:r>
      <w:r w:rsidR="00E7666E">
        <w:rPr>
          <w:rFonts w:ascii="Arial" w:hAnsi="Arial" w:cs="Arial"/>
        </w:rPr>
        <w:t xml:space="preserve"> Teaching is also the giftedness of a lifetime</w:t>
      </w:r>
      <w:r w:rsidR="003629B7">
        <w:rPr>
          <w:rFonts w:ascii="Arial" w:hAnsi="Arial" w:cs="Arial"/>
        </w:rPr>
        <w:t>;</w:t>
      </w:r>
      <w:r w:rsidR="00E7666E">
        <w:rPr>
          <w:rFonts w:ascii="Arial" w:hAnsi="Arial" w:cs="Arial"/>
        </w:rPr>
        <w:t xml:space="preserve"> it is a huge privilege</w:t>
      </w:r>
      <w:r w:rsidR="00283D38">
        <w:rPr>
          <w:rFonts w:ascii="Arial" w:hAnsi="Arial" w:cs="Arial"/>
        </w:rPr>
        <w:t xml:space="preserve"> and a blessing</w:t>
      </w:r>
      <w:r w:rsidR="00E7666E">
        <w:rPr>
          <w:rFonts w:ascii="Arial" w:hAnsi="Arial" w:cs="Arial"/>
        </w:rPr>
        <w:t xml:space="preserve"> to </w:t>
      </w:r>
      <w:r w:rsidR="00283D38">
        <w:rPr>
          <w:rFonts w:ascii="Arial" w:hAnsi="Arial" w:cs="Arial"/>
        </w:rPr>
        <w:t xml:space="preserve">be granted to </w:t>
      </w:r>
      <w:r w:rsidR="00E7666E">
        <w:rPr>
          <w:rFonts w:ascii="Arial" w:hAnsi="Arial" w:cs="Arial"/>
        </w:rPr>
        <w:t xml:space="preserve">have such </w:t>
      </w:r>
      <w:r w:rsidR="003629B7">
        <w:rPr>
          <w:rFonts w:ascii="Arial" w:hAnsi="Arial" w:cs="Arial"/>
        </w:rPr>
        <w:t>a </w:t>
      </w:r>
      <w:r w:rsidR="00E7666E">
        <w:rPr>
          <w:rFonts w:ascii="Arial" w:hAnsi="Arial" w:cs="Arial"/>
        </w:rPr>
        <w:t xml:space="preserve">beautiful and surprising impact on little </w:t>
      </w:r>
      <w:r w:rsidR="003629B7">
        <w:rPr>
          <w:rFonts w:ascii="Arial" w:hAnsi="Arial" w:cs="Arial"/>
        </w:rPr>
        <w:t>people</w:t>
      </w:r>
      <w:r w:rsidR="00E7666E">
        <w:rPr>
          <w:rFonts w:ascii="Arial" w:hAnsi="Arial" w:cs="Arial"/>
        </w:rPr>
        <w:t xml:space="preserve"> and upon society</w:t>
      </w:r>
      <w:r w:rsidR="003629B7">
        <w:rPr>
          <w:rFonts w:ascii="Arial" w:hAnsi="Arial" w:cs="Arial"/>
        </w:rPr>
        <w:t xml:space="preserve">. </w:t>
      </w:r>
    </w:p>
    <w:p w14:paraId="2D508E3A" w14:textId="55FC9D76" w:rsidR="00283D38" w:rsidRDefault="00283D38" w:rsidP="00CB2C5C">
      <w:pPr>
        <w:rPr>
          <w:rFonts w:ascii="Arial" w:hAnsi="Arial" w:cs="Arial"/>
        </w:rPr>
      </w:pPr>
      <w:r>
        <w:rPr>
          <w:rFonts w:ascii="Arial" w:hAnsi="Arial" w:cs="Arial"/>
        </w:rPr>
        <w:t xml:space="preserve">This philosophical text </w:t>
      </w:r>
      <w:r w:rsidRPr="00283D38">
        <w:rPr>
          <w:rFonts w:ascii="Arial" w:hAnsi="Arial" w:cs="Arial"/>
        </w:rPr>
        <w:t>—</w:t>
      </w:r>
      <w:r w:rsidR="00233F8D">
        <w:rPr>
          <w:rFonts w:ascii="Arial" w:hAnsi="Arial" w:cs="Arial"/>
        </w:rPr>
        <w:t xml:space="preserve">which </w:t>
      </w:r>
      <w:r>
        <w:rPr>
          <w:rFonts w:ascii="Arial" w:hAnsi="Arial" w:cs="Arial"/>
        </w:rPr>
        <w:t xml:space="preserve">is titled with my classroom motto: </w:t>
      </w:r>
      <w:r w:rsidRPr="00283D38">
        <w:rPr>
          <w:rFonts w:ascii="Arial" w:hAnsi="Arial" w:cs="Arial"/>
          <w:i/>
          <w:iCs/>
        </w:rPr>
        <w:t>yes, we can grow best!</w:t>
      </w:r>
      <w:r>
        <w:rPr>
          <w:rFonts w:ascii="Arial" w:hAnsi="Arial" w:cs="Arial"/>
        </w:rPr>
        <w:t xml:space="preserve"> I used a very famous scene f</w:t>
      </w:r>
      <w:r w:rsidR="003629B7">
        <w:rPr>
          <w:rFonts w:ascii="Arial" w:hAnsi="Arial" w:cs="Arial"/>
        </w:rPr>
        <w:t>rom</w:t>
      </w:r>
      <w:r>
        <w:rPr>
          <w:rFonts w:ascii="Arial" w:hAnsi="Arial" w:cs="Arial"/>
        </w:rPr>
        <w:t xml:space="preserve"> </w:t>
      </w:r>
      <w:r w:rsidRPr="00283D38">
        <w:rPr>
          <w:rFonts w:ascii="Arial" w:hAnsi="Arial" w:cs="Arial"/>
          <w:i/>
          <w:iCs/>
        </w:rPr>
        <w:t>The Lion King</w:t>
      </w:r>
      <w:r>
        <w:rPr>
          <w:rFonts w:ascii="Arial" w:hAnsi="Arial" w:cs="Arial"/>
        </w:rPr>
        <w:t xml:space="preserve"> to explain to my youngest students what a motto is</w:t>
      </w:r>
      <w:r>
        <w:rPr>
          <w:rStyle w:val="FootnoteReference"/>
          <w:rFonts w:ascii="Arial" w:hAnsi="Arial" w:cs="Arial"/>
        </w:rPr>
        <w:footnoteReference w:id="6"/>
      </w:r>
      <w:r w:rsidRPr="00283D38">
        <w:rPr>
          <w:rFonts w:ascii="Arial" w:hAnsi="Arial" w:cs="Arial"/>
        </w:rPr>
        <w:t>—</w:t>
      </w:r>
      <w:r>
        <w:rPr>
          <w:rFonts w:ascii="Arial" w:hAnsi="Arial" w:cs="Arial"/>
        </w:rPr>
        <w:t xml:space="preserve"> began to be written with the intention of finally writing down what should have been my doctoral thesis when I was a graduate student at the University of Navarra around 15 years ago. What I planned to write then as a doctoral thesis should have been titled “</w:t>
      </w:r>
      <w:r w:rsidRPr="00283D38">
        <w:rPr>
          <w:rFonts w:ascii="Arial" w:hAnsi="Arial" w:cs="Arial"/>
          <w:i/>
          <w:iCs/>
        </w:rPr>
        <w:t xml:space="preserve">Keys of a Philosophy of Education according to Charles S. Peirce </w:t>
      </w:r>
      <w:r w:rsidR="006464EB">
        <w:rPr>
          <w:rFonts w:ascii="Arial" w:hAnsi="Arial" w:cs="Arial"/>
          <w:i/>
          <w:iCs/>
        </w:rPr>
        <w:t>Thought” or </w:t>
      </w:r>
      <w:r>
        <w:rPr>
          <w:rFonts w:ascii="Arial" w:hAnsi="Arial" w:cs="Arial"/>
        </w:rPr>
        <w:t xml:space="preserve">something like that. What I remember is the use of the specific word “keys” </w:t>
      </w:r>
      <w:r w:rsidR="006464EB">
        <w:rPr>
          <w:rFonts w:ascii="Arial" w:hAnsi="Arial" w:cs="Arial"/>
        </w:rPr>
        <w:t>in </w:t>
      </w:r>
      <w:r>
        <w:rPr>
          <w:rFonts w:ascii="Arial" w:hAnsi="Arial" w:cs="Arial"/>
        </w:rPr>
        <w:t>the title and the v</w:t>
      </w:r>
      <w:r w:rsidR="006464EB">
        <w:rPr>
          <w:rFonts w:ascii="Arial" w:hAnsi="Arial" w:cs="Arial"/>
        </w:rPr>
        <w:t>ery general idea of the concept I was proposing to attempt: extracting a philosophy of education from Charles S. Peirce´s philosophy.</w:t>
      </w:r>
    </w:p>
    <w:p w14:paraId="1D68E4FD" w14:textId="251AB0F4" w:rsidR="006464EB" w:rsidRDefault="006464EB" w:rsidP="00CB2C5C">
      <w:pPr>
        <w:rPr>
          <w:rFonts w:ascii="Arial" w:hAnsi="Arial" w:cs="Arial"/>
        </w:rPr>
      </w:pPr>
      <w:r>
        <w:rPr>
          <w:rFonts w:ascii="Arial" w:hAnsi="Arial" w:cs="Arial"/>
        </w:rPr>
        <w:t xml:space="preserve">Well, this text turned </w:t>
      </w:r>
      <w:r w:rsidR="008B2717">
        <w:rPr>
          <w:rFonts w:ascii="Arial" w:hAnsi="Arial" w:cs="Arial"/>
        </w:rPr>
        <w:t xml:space="preserve">out </w:t>
      </w:r>
      <w:r>
        <w:rPr>
          <w:rFonts w:ascii="Arial" w:hAnsi="Arial" w:cs="Arial"/>
        </w:rPr>
        <w:t xml:space="preserve">to be something truly more beautiful: what it is truly meant to be is a Last Lecture for my students, a last example of the living last lesson that I owe them: </w:t>
      </w:r>
      <w:r w:rsidRPr="006464EB">
        <w:rPr>
          <w:rFonts w:ascii="Arial" w:hAnsi="Arial" w:cs="Arial"/>
          <w:i/>
          <w:iCs/>
        </w:rPr>
        <w:t>w</w:t>
      </w:r>
      <w:r w:rsidRPr="00CB2C5C">
        <w:rPr>
          <w:rFonts w:ascii="Arial" w:hAnsi="Arial" w:cs="Arial"/>
          <w:i/>
          <w:iCs/>
        </w:rPr>
        <w:t xml:space="preserve">hat </w:t>
      </w:r>
      <w:r w:rsidRPr="006464EB">
        <w:rPr>
          <w:rFonts w:ascii="Arial" w:hAnsi="Arial" w:cs="Arial"/>
          <w:i/>
          <w:iCs/>
        </w:rPr>
        <w:t>s</w:t>
      </w:r>
      <w:r w:rsidRPr="00CB2C5C">
        <w:rPr>
          <w:rFonts w:ascii="Arial" w:hAnsi="Arial" w:cs="Arial"/>
          <w:i/>
          <w:iCs/>
        </w:rPr>
        <w:t xml:space="preserve">hould </w:t>
      </w:r>
      <w:r w:rsidRPr="006464EB">
        <w:rPr>
          <w:rFonts w:ascii="Arial" w:hAnsi="Arial" w:cs="Arial"/>
          <w:i/>
          <w:iCs/>
        </w:rPr>
        <w:t>h</w:t>
      </w:r>
      <w:r w:rsidRPr="00CB2C5C">
        <w:rPr>
          <w:rFonts w:ascii="Arial" w:hAnsi="Arial" w:cs="Arial"/>
          <w:i/>
          <w:iCs/>
        </w:rPr>
        <w:t xml:space="preserve">ave </w:t>
      </w:r>
      <w:r w:rsidRPr="006464EB">
        <w:rPr>
          <w:rFonts w:ascii="Arial" w:hAnsi="Arial" w:cs="Arial"/>
          <w:i/>
          <w:iCs/>
        </w:rPr>
        <w:t>h</w:t>
      </w:r>
      <w:r w:rsidRPr="00CB2C5C">
        <w:rPr>
          <w:rFonts w:ascii="Arial" w:hAnsi="Arial" w:cs="Arial"/>
          <w:i/>
          <w:iCs/>
        </w:rPr>
        <w:t xml:space="preserve">appened </w:t>
      </w:r>
      <w:r w:rsidRPr="006464EB">
        <w:rPr>
          <w:rFonts w:ascii="Arial" w:hAnsi="Arial" w:cs="Arial"/>
          <w:i/>
          <w:iCs/>
        </w:rPr>
        <w:t>b</w:t>
      </w:r>
      <w:r w:rsidRPr="00CB2C5C">
        <w:rPr>
          <w:rFonts w:ascii="Arial" w:hAnsi="Arial" w:cs="Arial"/>
          <w:i/>
          <w:iCs/>
        </w:rPr>
        <w:t>ut</w:t>
      </w:r>
      <w:r w:rsidRPr="006464EB">
        <w:rPr>
          <w:rFonts w:ascii="Arial" w:hAnsi="Arial" w:cs="Arial"/>
          <w:i/>
          <w:iCs/>
        </w:rPr>
        <w:t xml:space="preserve"> d</w:t>
      </w:r>
      <w:r w:rsidRPr="00CB2C5C">
        <w:rPr>
          <w:rFonts w:ascii="Arial" w:hAnsi="Arial" w:cs="Arial"/>
          <w:i/>
          <w:iCs/>
        </w:rPr>
        <w:t>id</w:t>
      </w:r>
      <w:r w:rsidRPr="006464EB">
        <w:rPr>
          <w:rFonts w:ascii="Arial" w:hAnsi="Arial" w:cs="Arial"/>
          <w:i/>
          <w:iCs/>
        </w:rPr>
        <w:t xml:space="preserve"> not</w:t>
      </w:r>
      <w:r w:rsidR="008B2717">
        <w:rPr>
          <w:rFonts w:ascii="Arial" w:hAnsi="Arial" w:cs="Arial"/>
          <w:i/>
          <w:iCs/>
        </w:rPr>
        <w:t>:</w:t>
      </w:r>
      <w:r w:rsidRPr="00CB2C5C">
        <w:rPr>
          <w:rFonts w:ascii="Arial" w:hAnsi="Arial" w:cs="Arial"/>
          <w:i/>
          <w:iCs/>
        </w:rPr>
        <w:t xml:space="preserve"> </w:t>
      </w:r>
      <w:r w:rsidRPr="006464EB">
        <w:rPr>
          <w:rFonts w:ascii="Arial" w:hAnsi="Arial" w:cs="Arial"/>
          <w:i/>
          <w:iCs/>
        </w:rPr>
        <w:t>w</w:t>
      </w:r>
      <w:r w:rsidRPr="00CB2C5C">
        <w:rPr>
          <w:rFonts w:ascii="Arial" w:hAnsi="Arial" w:cs="Arial"/>
          <w:i/>
          <w:iCs/>
        </w:rPr>
        <w:t>hat</w:t>
      </w:r>
      <w:r w:rsidRPr="006464EB">
        <w:rPr>
          <w:rFonts w:ascii="Arial" w:hAnsi="Arial" w:cs="Arial"/>
          <w:i/>
          <w:iCs/>
        </w:rPr>
        <w:t xml:space="preserve"> s</w:t>
      </w:r>
      <w:r w:rsidRPr="00CB2C5C">
        <w:rPr>
          <w:rFonts w:ascii="Arial" w:hAnsi="Arial" w:cs="Arial"/>
          <w:i/>
          <w:iCs/>
        </w:rPr>
        <w:t xml:space="preserve">hould </w:t>
      </w:r>
      <w:r w:rsidRPr="006464EB">
        <w:rPr>
          <w:rFonts w:ascii="Arial" w:hAnsi="Arial" w:cs="Arial"/>
          <w:i/>
          <w:iCs/>
        </w:rPr>
        <w:t>h</w:t>
      </w:r>
      <w:r w:rsidRPr="00CB2C5C">
        <w:rPr>
          <w:rFonts w:ascii="Arial" w:hAnsi="Arial" w:cs="Arial"/>
          <w:i/>
          <w:iCs/>
        </w:rPr>
        <w:t xml:space="preserve">ave </w:t>
      </w:r>
      <w:r w:rsidRPr="006464EB">
        <w:rPr>
          <w:rFonts w:ascii="Arial" w:hAnsi="Arial" w:cs="Arial"/>
          <w:i/>
          <w:iCs/>
        </w:rPr>
        <w:t>h</w:t>
      </w:r>
      <w:r w:rsidRPr="00CB2C5C">
        <w:rPr>
          <w:rFonts w:ascii="Arial" w:hAnsi="Arial" w:cs="Arial"/>
          <w:i/>
          <w:iCs/>
        </w:rPr>
        <w:t>appened, and</w:t>
      </w:r>
      <w:r w:rsidRPr="006464EB">
        <w:rPr>
          <w:rFonts w:ascii="Arial" w:hAnsi="Arial" w:cs="Arial"/>
          <w:i/>
          <w:iCs/>
        </w:rPr>
        <w:t xml:space="preserve"> i</w:t>
      </w:r>
      <w:r w:rsidRPr="00CB2C5C">
        <w:rPr>
          <w:rFonts w:ascii="Arial" w:hAnsi="Arial" w:cs="Arial"/>
          <w:i/>
          <w:iCs/>
        </w:rPr>
        <w:t xml:space="preserve">t </w:t>
      </w:r>
      <w:r w:rsidRPr="006464EB">
        <w:rPr>
          <w:rFonts w:ascii="Arial" w:hAnsi="Arial" w:cs="Arial"/>
          <w:i/>
          <w:iCs/>
        </w:rPr>
        <w:t>d</w:t>
      </w:r>
      <w:r w:rsidRPr="00CB2C5C">
        <w:rPr>
          <w:rFonts w:ascii="Arial" w:hAnsi="Arial" w:cs="Arial"/>
          <w:i/>
          <w:iCs/>
        </w:rPr>
        <w:t>id</w:t>
      </w:r>
      <w:r w:rsidRPr="006464EB">
        <w:rPr>
          <w:rFonts w:ascii="Arial" w:hAnsi="Arial" w:cs="Arial"/>
        </w:rPr>
        <w:t>. Yes, I have already told</w:t>
      </w:r>
      <w:r>
        <w:rPr>
          <w:rFonts w:ascii="Arial" w:hAnsi="Arial" w:cs="Arial"/>
        </w:rPr>
        <w:t xml:space="preserve"> in this introduction something about</w:t>
      </w:r>
      <w:r w:rsidRPr="006464EB">
        <w:rPr>
          <w:rFonts w:ascii="Arial" w:hAnsi="Arial" w:cs="Arial"/>
        </w:rPr>
        <w:t xml:space="preserve"> what happened</w:t>
      </w:r>
      <w:r w:rsidR="008B2717" w:rsidRPr="008B2717">
        <w:rPr>
          <w:rFonts w:ascii="Arial" w:hAnsi="Arial" w:cs="Arial"/>
        </w:rPr>
        <w:t xml:space="preserve"> and what it needed to be told so the appropriate context to my philosophical exposition </w:t>
      </w:r>
      <w:r w:rsidR="008B2717">
        <w:rPr>
          <w:rFonts w:ascii="Arial" w:hAnsi="Arial" w:cs="Arial"/>
        </w:rPr>
        <w:t>can be</w:t>
      </w:r>
      <w:r w:rsidR="008B2717" w:rsidRPr="008B2717">
        <w:rPr>
          <w:rFonts w:ascii="Arial" w:hAnsi="Arial" w:cs="Arial"/>
        </w:rPr>
        <w:t xml:space="preserve"> </w:t>
      </w:r>
      <w:r w:rsidR="008B2717">
        <w:rPr>
          <w:rFonts w:ascii="Arial" w:hAnsi="Arial" w:cs="Arial"/>
        </w:rPr>
        <w:t>seen</w:t>
      </w:r>
      <w:r w:rsidR="008B2717" w:rsidRPr="008B2717">
        <w:rPr>
          <w:rFonts w:ascii="Arial" w:hAnsi="Arial" w:cs="Arial"/>
        </w:rPr>
        <w:t>… but between what happens and what matters, there is a </w:t>
      </w:r>
      <w:r w:rsidRPr="006464EB">
        <w:rPr>
          <w:rFonts w:ascii="Arial" w:hAnsi="Arial" w:cs="Arial"/>
        </w:rPr>
        <w:t xml:space="preserve">whole world of difference. </w:t>
      </w:r>
      <w:r>
        <w:rPr>
          <w:rFonts w:ascii="Arial" w:hAnsi="Arial" w:cs="Arial"/>
        </w:rPr>
        <w:t>What happens and what matters is not the same at all. What is important is what matters to you, not what happens t</w:t>
      </w:r>
      <w:r w:rsidR="008B2717">
        <w:rPr>
          <w:rFonts w:ascii="Arial" w:hAnsi="Arial" w:cs="Arial"/>
        </w:rPr>
        <w:t>o</w:t>
      </w:r>
      <w:r>
        <w:rPr>
          <w:rFonts w:ascii="Arial" w:hAnsi="Arial" w:cs="Arial"/>
        </w:rPr>
        <w:t xml:space="preserve"> you. </w:t>
      </w:r>
    </w:p>
    <w:p w14:paraId="3D806B5C" w14:textId="4A2C72BC" w:rsidR="006464EB" w:rsidRDefault="006464EB" w:rsidP="00CB2C5C">
      <w:pPr>
        <w:rPr>
          <w:rFonts w:ascii="Arial" w:hAnsi="Arial" w:cs="Arial"/>
        </w:rPr>
      </w:pPr>
      <w:r>
        <w:rPr>
          <w:rFonts w:ascii="Arial" w:hAnsi="Arial" w:cs="Arial"/>
        </w:rPr>
        <w:t xml:space="preserve">So, I already gave you an idea of what happened while I was a teacher. Now, with this philosophical exposition, let´s give you an idea of </w:t>
      </w:r>
      <w:r w:rsidRPr="006464EB">
        <w:rPr>
          <w:rFonts w:ascii="Arial" w:hAnsi="Arial" w:cs="Arial"/>
          <w:i/>
          <w:iCs/>
        </w:rPr>
        <w:t>what mattered</w:t>
      </w:r>
      <w:r>
        <w:rPr>
          <w:rFonts w:ascii="Arial" w:hAnsi="Arial" w:cs="Arial"/>
        </w:rPr>
        <w:t xml:space="preserve">: what I did or attempted to do with the time </w:t>
      </w:r>
      <w:r w:rsidR="008B2717">
        <w:rPr>
          <w:rFonts w:ascii="Arial" w:hAnsi="Arial" w:cs="Arial"/>
        </w:rPr>
        <w:t>t</w:t>
      </w:r>
      <w:r>
        <w:rPr>
          <w:rFonts w:ascii="Arial" w:hAnsi="Arial" w:cs="Arial"/>
        </w:rPr>
        <w:t>hat was given t</w:t>
      </w:r>
      <w:r w:rsidR="008B2717">
        <w:rPr>
          <w:rFonts w:ascii="Arial" w:hAnsi="Arial" w:cs="Arial"/>
        </w:rPr>
        <w:t>o</w:t>
      </w:r>
      <w:r>
        <w:rPr>
          <w:rFonts w:ascii="Arial" w:hAnsi="Arial" w:cs="Arial"/>
        </w:rPr>
        <w:t xml:space="preserve"> my students because they had always been who mattered most.</w:t>
      </w:r>
    </w:p>
    <w:p w14:paraId="00F18D14" w14:textId="0FF31CEB" w:rsidR="00FA00C2" w:rsidRDefault="00FA00C2" w:rsidP="00CB2C5C">
      <w:pPr>
        <w:rPr>
          <w:rFonts w:ascii="Arial" w:hAnsi="Arial" w:cs="Arial"/>
        </w:rPr>
      </w:pPr>
      <w:r>
        <w:rPr>
          <w:rFonts w:ascii="Arial" w:hAnsi="Arial" w:cs="Arial"/>
        </w:rPr>
        <w:t xml:space="preserve">A final determinant factor should be explained before finishing this introduction. This text is meant to be a philosophical exposition of education; for the methodological aspects of such philosophical perspective to be applied properly, scientifically, and ethically, an EdD research </w:t>
      </w:r>
      <w:r w:rsidRPr="00B47334">
        <w:rPr>
          <w:rFonts w:ascii="Arial" w:hAnsi="Arial" w:cs="Arial"/>
        </w:rPr>
        <w:t>—</w:t>
      </w:r>
      <w:r>
        <w:rPr>
          <w:rFonts w:ascii="Arial" w:hAnsi="Arial" w:cs="Arial"/>
        </w:rPr>
        <w:t>not a doctoral philosophy research degree</w:t>
      </w:r>
      <w:r w:rsidRPr="00B47334">
        <w:rPr>
          <w:rFonts w:ascii="Arial" w:hAnsi="Arial" w:cs="Arial"/>
        </w:rPr>
        <w:t>—</w:t>
      </w:r>
      <w:r>
        <w:rPr>
          <w:rFonts w:ascii="Arial" w:hAnsi="Arial" w:cs="Arial"/>
        </w:rPr>
        <w:t xml:space="preserve"> will remain necessary. To apply right now a growthful philosophy of education as an educational methodology </w:t>
      </w:r>
      <w:r>
        <w:rPr>
          <w:rFonts w:ascii="Arial" w:hAnsi="Arial" w:cs="Arial"/>
        </w:rPr>
        <w:lastRenderedPageBreak/>
        <w:t xml:space="preserve">requires proper and ethical human research capabilities in a graduate Faculty of Education, something that is way beyond my current research capabilities, and this should be stated clearly, as clearly as what I am going to state next. </w:t>
      </w:r>
    </w:p>
    <w:p w14:paraId="55C12C55" w14:textId="54D4E28C" w:rsidR="006464EB" w:rsidRDefault="00FA00C2" w:rsidP="00CB2C5C">
      <w:pPr>
        <w:rPr>
          <w:rFonts w:ascii="Arial" w:hAnsi="Arial" w:cs="Arial"/>
        </w:rPr>
      </w:pPr>
      <w:r>
        <w:rPr>
          <w:rFonts w:ascii="Arial" w:hAnsi="Arial" w:cs="Arial"/>
        </w:rPr>
        <w:t xml:space="preserve">Yes, this </w:t>
      </w:r>
      <w:r w:rsidR="006464EB">
        <w:rPr>
          <w:rFonts w:ascii="Arial" w:hAnsi="Arial" w:cs="Arial"/>
        </w:rPr>
        <w:t>last lecture, this last “</w:t>
      </w:r>
      <w:r w:rsidR="006464EB" w:rsidRPr="008B2717">
        <w:rPr>
          <w:rFonts w:ascii="Arial" w:hAnsi="Arial" w:cs="Arial"/>
          <w:i/>
          <w:iCs/>
        </w:rPr>
        <w:t>yes, we can grow best!”</w:t>
      </w:r>
      <w:r w:rsidR="006464EB">
        <w:rPr>
          <w:rFonts w:ascii="Arial" w:hAnsi="Arial" w:cs="Arial"/>
        </w:rPr>
        <w:t xml:space="preserve"> is for</w:t>
      </w:r>
      <w:r>
        <w:rPr>
          <w:rFonts w:ascii="Arial" w:hAnsi="Arial" w:cs="Arial"/>
        </w:rPr>
        <w:t xml:space="preserve"> you, my beloved students, s</w:t>
      </w:r>
      <w:r w:rsidR="006464EB" w:rsidRPr="006464EB">
        <w:rPr>
          <w:rFonts w:ascii="Arial" w:hAnsi="Arial" w:cs="Arial"/>
        </w:rPr>
        <w:t>o that when the</w:t>
      </w:r>
      <w:r w:rsidR="008B2717">
        <w:rPr>
          <w:rFonts w:ascii="Arial" w:hAnsi="Arial" w:cs="Arial"/>
        </w:rPr>
        <w:t xml:space="preserve"> appropriate</w:t>
      </w:r>
      <w:r w:rsidR="006464EB" w:rsidRPr="006464EB">
        <w:rPr>
          <w:rFonts w:ascii="Arial" w:hAnsi="Arial" w:cs="Arial"/>
        </w:rPr>
        <w:t xml:space="preserve"> time comes, </w:t>
      </w:r>
      <w:r w:rsidR="008B2717">
        <w:rPr>
          <w:rFonts w:ascii="Arial" w:hAnsi="Arial" w:cs="Arial"/>
        </w:rPr>
        <w:t xml:space="preserve">you </w:t>
      </w:r>
      <w:r w:rsidR="006464EB" w:rsidRPr="006464EB">
        <w:rPr>
          <w:rFonts w:ascii="Arial" w:hAnsi="Arial" w:cs="Arial"/>
        </w:rPr>
        <w:t xml:space="preserve">can understand </w:t>
      </w:r>
      <w:r w:rsidR="006464EB" w:rsidRPr="00FA00C2">
        <w:rPr>
          <w:rFonts w:ascii="Arial" w:hAnsi="Arial" w:cs="Arial"/>
          <w:i/>
          <w:iCs/>
        </w:rPr>
        <w:t>what should have happened but did not; what should have happened, and it did</w:t>
      </w:r>
      <w:r w:rsidR="006464EB" w:rsidRPr="006464EB">
        <w:rPr>
          <w:rFonts w:ascii="Arial" w:hAnsi="Arial" w:cs="Arial"/>
        </w:rPr>
        <w:t>… and also</w:t>
      </w:r>
      <w:r w:rsidR="006464EB">
        <w:rPr>
          <w:rFonts w:ascii="Arial" w:hAnsi="Arial" w:cs="Arial"/>
        </w:rPr>
        <w:t xml:space="preserve"> be able to</w:t>
      </w:r>
      <w:r w:rsidR="006464EB" w:rsidRPr="006464EB">
        <w:rPr>
          <w:rFonts w:ascii="Arial" w:hAnsi="Arial" w:cs="Arial"/>
        </w:rPr>
        <w:t xml:space="preserve"> understand that I will always be deeply sorry for what they were forced to go through.</w:t>
      </w:r>
      <w:r w:rsidR="006464EB">
        <w:rPr>
          <w:rFonts w:ascii="Arial" w:hAnsi="Arial" w:cs="Arial"/>
        </w:rPr>
        <w:t xml:space="preserve"> Things should</w:t>
      </w:r>
      <w:r w:rsidR="00B47334">
        <w:rPr>
          <w:rFonts w:ascii="Arial" w:hAnsi="Arial" w:cs="Arial"/>
        </w:rPr>
        <w:t xml:space="preserve"> not have</w:t>
      </w:r>
      <w:r w:rsidR="006464EB">
        <w:rPr>
          <w:rFonts w:ascii="Arial" w:hAnsi="Arial" w:cs="Arial"/>
        </w:rPr>
        <w:t xml:space="preserve"> been </w:t>
      </w:r>
      <w:r w:rsidR="00B47334">
        <w:rPr>
          <w:rFonts w:ascii="Arial" w:hAnsi="Arial" w:cs="Arial"/>
        </w:rPr>
        <w:t xml:space="preserve">the way </w:t>
      </w:r>
      <w:r w:rsidR="008B2717">
        <w:rPr>
          <w:rFonts w:ascii="Arial" w:hAnsi="Arial" w:cs="Arial"/>
        </w:rPr>
        <w:t>they</w:t>
      </w:r>
      <w:r w:rsidR="00B47334">
        <w:rPr>
          <w:rFonts w:ascii="Arial" w:hAnsi="Arial" w:cs="Arial"/>
        </w:rPr>
        <w:t xml:space="preserve"> mattered</w:t>
      </w:r>
      <w:r w:rsidR="008B2717">
        <w:rPr>
          <w:rFonts w:ascii="Arial" w:hAnsi="Arial" w:cs="Arial"/>
        </w:rPr>
        <w:t>, not the way they happened</w:t>
      </w:r>
      <w:r w:rsidR="006464EB">
        <w:rPr>
          <w:rFonts w:ascii="Arial" w:hAnsi="Arial" w:cs="Arial"/>
        </w:rPr>
        <w:t xml:space="preserve">. </w:t>
      </w:r>
      <w:r>
        <w:rPr>
          <w:rFonts w:ascii="Arial" w:hAnsi="Arial" w:cs="Arial"/>
        </w:rPr>
        <w:t xml:space="preserve">You </w:t>
      </w:r>
      <w:r w:rsidR="00B47334" w:rsidRPr="00B47334">
        <w:rPr>
          <w:rFonts w:ascii="Arial" w:hAnsi="Arial" w:cs="Arial"/>
        </w:rPr>
        <w:t>—</w:t>
      </w:r>
      <w:r w:rsidR="00B47334">
        <w:rPr>
          <w:rFonts w:ascii="Arial" w:hAnsi="Arial" w:cs="Arial"/>
        </w:rPr>
        <w:t>and all the children around the world</w:t>
      </w:r>
      <w:r w:rsidR="00B47334" w:rsidRPr="00B47334">
        <w:rPr>
          <w:rFonts w:ascii="Arial" w:hAnsi="Arial" w:cs="Arial"/>
        </w:rPr>
        <w:t>—</w:t>
      </w:r>
      <w:r w:rsidR="006464EB">
        <w:rPr>
          <w:rFonts w:ascii="Arial" w:hAnsi="Arial" w:cs="Arial"/>
        </w:rPr>
        <w:t xml:space="preserve"> have</w:t>
      </w:r>
      <w:r>
        <w:rPr>
          <w:rFonts w:ascii="Arial" w:hAnsi="Arial" w:cs="Arial"/>
        </w:rPr>
        <w:t xml:space="preserve"> all</w:t>
      </w:r>
      <w:r w:rsidR="006464EB">
        <w:rPr>
          <w:rFonts w:ascii="Arial" w:hAnsi="Arial" w:cs="Arial"/>
        </w:rPr>
        <w:t xml:space="preserve"> the right </w:t>
      </w:r>
      <w:r w:rsidR="00B47334">
        <w:rPr>
          <w:rFonts w:ascii="Arial" w:hAnsi="Arial" w:cs="Arial"/>
        </w:rPr>
        <w:t>t</w:t>
      </w:r>
      <w:r w:rsidR="006464EB">
        <w:rPr>
          <w:rFonts w:ascii="Arial" w:hAnsi="Arial" w:cs="Arial"/>
        </w:rPr>
        <w:t>o receiv</w:t>
      </w:r>
      <w:r w:rsidR="00B47334">
        <w:rPr>
          <w:rFonts w:ascii="Arial" w:hAnsi="Arial" w:cs="Arial"/>
        </w:rPr>
        <w:t>e</w:t>
      </w:r>
      <w:r w:rsidR="006464EB">
        <w:rPr>
          <w:rFonts w:ascii="Arial" w:hAnsi="Arial" w:cs="Arial"/>
        </w:rPr>
        <w:t xml:space="preserve"> the growthful education I had always believ</w:t>
      </w:r>
      <w:r w:rsidR="00B47334">
        <w:rPr>
          <w:rFonts w:ascii="Arial" w:hAnsi="Arial" w:cs="Arial"/>
        </w:rPr>
        <w:t>ed</w:t>
      </w:r>
      <w:r w:rsidR="006464EB">
        <w:rPr>
          <w:rFonts w:ascii="Arial" w:hAnsi="Arial" w:cs="Arial"/>
        </w:rPr>
        <w:t xml:space="preserve"> in, even before being able to palabrize </w:t>
      </w:r>
      <w:r w:rsidR="00B47334">
        <w:rPr>
          <w:rFonts w:ascii="Arial" w:hAnsi="Arial" w:cs="Arial"/>
        </w:rPr>
        <w:t xml:space="preserve">the </w:t>
      </w:r>
      <w:r w:rsidR="006464EB">
        <w:rPr>
          <w:rFonts w:ascii="Arial" w:hAnsi="Arial" w:cs="Arial"/>
        </w:rPr>
        <w:t>concept</w:t>
      </w:r>
      <w:r w:rsidR="00B47334">
        <w:rPr>
          <w:rFonts w:ascii="Arial" w:hAnsi="Arial" w:cs="Arial"/>
        </w:rPr>
        <w:t xml:space="preserve"> “growthful”, which means “full growth”: we are all called to reach our fullest growth possible, growing together in communion until becoming the best person we can be. </w:t>
      </w:r>
      <w:r w:rsidR="00B47334" w:rsidRPr="00B47334">
        <w:rPr>
          <w:rFonts w:ascii="Arial" w:hAnsi="Arial" w:cs="Arial"/>
          <w:i/>
          <w:iCs/>
        </w:rPr>
        <w:t>Yes, we can grow best!</w:t>
      </w:r>
      <w:r w:rsidR="008B2717">
        <w:rPr>
          <w:rFonts w:ascii="Arial" w:hAnsi="Arial" w:cs="Arial"/>
          <w:i/>
          <w:iCs/>
        </w:rPr>
        <w:t xml:space="preserve"> </w:t>
      </w:r>
      <w:r w:rsidR="008B2717" w:rsidRPr="008B2717">
        <w:rPr>
          <w:rFonts w:ascii="Arial" w:hAnsi="Arial" w:cs="Arial"/>
        </w:rPr>
        <w:t xml:space="preserve">What happened to you was truly wrong, and I am sorry for that. I did the only thing I could do: stay focused </w:t>
      </w:r>
      <w:r w:rsidR="008B2717">
        <w:rPr>
          <w:rFonts w:ascii="Arial" w:hAnsi="Arial" w:cs="Arial"/>
        </w:rPr>
        <w:t>o</w:t>
      </w:r>
      <w:r w:rsidR="008B2717" w:rsidRPr="008B2717">
        <w:rPr>
          <w:rFonts w:ascii="Arial" w:hAnsi="Arial" w:cs="Arial"/>
        </w:rPr>
        <w:t xml:space="preserve">n what mattered, not </w:t>
      </w:r>
      <w:r w:rsidR="008B2717">
        <w:rPr>
          <w:rFonts w:ascii="Arial" w:hAnsi="Arial" w:cs="Arial"/>
        </w:rPr>
        <w:t>o</w:t>
      </w:r>
      <w:r w:rsidR="008B2717" w:rsidRPr="008B2717">
        <w:rPr>
          <w:rFonts w:ascii="Arial" w:hAnsi="Arial" w:cs="Arial"/>
        </w:rPr>
        <w:t>n what happened.</w:t>
      </w:r>
      <w:r w:rsidR="008B2717">
        <w:rPr>
          <w:rFonts w:ascii="Arial" w:hAnsi="Arial" w:cs="Arial"/>
          <w:i/>
          <w:iCs/>
        </w:rPr>
        <w:t xml:space="preserve"> </w:t>
      </w:r>
    </w:p>
    <w:p w14:paraId="6A14DE1D" w14:textId="02018235" w:rsidR="00FA00C2" w:rsidRDefault="00FA00C2" w:rsidP="00FA00C2">
      <w:pPr>
        <w:rPr>
          <w:rFonts w:ascii="Arial" w:hAnsi="Arial" w:cs="Arial"/>
        </w:rPr>
      </w:pPr>
      <w:r>
        <w:rPr>
          <w:rFonts w:ascii="Arial" w:hAnsi="Arial" w:cs="Arial"/>
        </w:rPr>
        <w:t xml:space="preserve">So, although I began writing this as a graduate philosophy thesis research, that is not what matters most in this philosophical text. What matters more about this text is that it is a living work of Love; it is a last living lesson meant to be truly for you, my beloved students, so you can know the </w:t>
      </w:r>
      <w:r w:rsidRPr="00FA00C2">
        <w:rPr>
          <w:rFonts w:ascii="Arial" w:hAnsi="Arial" w:cs="Arial"/>
          <w:i/>
          <w:iCs/>
        </w:rPr>
        <w:t>appropriate education</w:t>
      </w:r>
      <w:r>
        <w:rPr>
          <w:rFonts w:ascii="Arial" w:hAnsi="Arial" w:cs="Arial"/>
        </w:rPr>
        <w:t xml:space="preserve"> you were meant to receive, at least in my classroom.</w:t>
      </w:r>
    </w:p>
    <w:p w14:paraId="2179BEC9" w14:textId="719FA137" w:rsidR="00FA00C2" w:rsidRDefault="00FA00C2" w:rsidP="00FA00C2">
      <w:pPr>
        <w:rPr>
          <w:rFonts w:ascii="Arial" w:hAnsi="Arial" w:cs="Arial"/>
        </w:rPr>
      </w:pPr>
      <w:r>
        <w:rPr>
          <w:rFonts w:ascii="Arial" w:hAnsi="Arial" w:cs="Arial"/>
        </w:rPr>
        <w:t xml:space="preserve">What is a growthful education, the educational </w:t>
      </w:r>
      <w:r w:rsidRPr="00B47334">
        <w:rPr>
          <w:rFonts w:ascii="Arial" w:hAnsi="Arial" w:cs="Arial"/>
          <w:i/>
          <w:iCs/>
        </w:rPr>
        <w:t xml:space="preserve">way of </w:t>
      </w:r>
      <w:r w:rsidR="008712C3">
        <w:rPr>
          <w:rFonts w:ascii="Arial" w:hAnsi="Arial" w:cs="Arial"/>
          <w:i/>
          <w:iCs/>
        </w:rPr>
        <w:t xml:space="preserve">forming </w:t>
      </w:r>
      <w:r w:rsidRPr="00B47334">
        <w:rPr>
          <w:rFonts w:ascii="Arial" w:hAnsi="Arial" w:cs="Arial"/>
          <w:i/>
          <w:iCs/>
        </w:rPr>
        <w:t>—the educational style— in which I focused over and over again </w:t>
      </w:r>
      <w:r>
        <w:rPr>
          <w:rFonts w:ascii="Arial" w:hAnsi="Arial" w:cs="Arial"/>
        </w:rPr>
        <w:t>while teaching you in the middle of everything that was happening, no matter what subject I taught you?</w:t>
      </w:r>
    </w:p>
    <w:p w14:paraId="3D99FC7D" w14:textId="77777777" w:rsidR="00FA00C2" w:rsidRDefault="00FA00C2" w:rsidP="00FA00C2">
      <w:pPr>
        <w:rPr>
          <w:rFonts w:ascii="Arial" w:hAnsi="Arial" w:cs="Arial"/>
          <w:i/>
          <w:iCs/>
        </w:rPr>
      </w:pPr>
      <w:r>
        <w:rPr>
          <w:rFonts w:ascii="Arial" w:hAnsi="Arial" w:cs="Arial"/>
        </w:rPr>
        <w:t xml:space="preserve">As it was written on my last classroom door: </w:t>
      </w:r>
      <w:r w:rsidRPr="00B47334">
        <w:rPr>
          <w:rFonts w:ascii="Arial" w:hAnsi="Arial" w:cs="Arial"/>
          <w:i/>
          <w:iCs/>
        </w:rPr>
        <w:t>yes, we can grow best!</w:t>
      </w:r>
    </w:p>
    <w:p w14:paraId="1311164F" w14:textId="0AE3A384" w:rsidR="00FA00C2" w:rsidRDefault="00FA00C2" w:rsidP="00CB2C5C">
      <w:pPr>
        <w:rPr>
          <w:rFonts w:ascii="Arial" w:hAnsi="Arial" w:cs="Arial"/>
        </w:rPr>
      </w:pPr>
      <w:r w:rsidRPr="00FA00C2">
        <w:rPr>
          <w:rFonts w:ascii="Arial" w:hAnsi="Arial" w:cs="Arial"/>
        </w:rPr>
        <w:t>Let´s explain, finally, how</w:t>
      </w:r>
      <w:r w:rsidR="006D3ED1">
        <w:rPr>
          <w:rFonts w:ascii="Arial" w:hAnsi="Arial" w:cs="Arial"/>
        </w:rPr>
        <w:t xml:space="preserve">… doing it </w:t>
      </w:r>
      <w:r w:rsidR="00D609EB">
        <w:rPr>
          <w:rFonts w:ascii="Arial" w:hAnsi="Arial" w:cs="Arial"/>
        </w:rPr>
        <w:t xml:space="preserve">like </w:t>
      </w:r>
      <w:r w:rsidR="006D3ED1">
        <w:rPr>
          <w:rFonts w:ascii="Arial" w:hAnsi="Arial" w:cs="Arial"/>
        </w:rPr>
        <w:t xml:space="preserve">a very realistic affirmation </w:t>
      </w:r>
      <w:r w:rsidR="00D609EB">
        <w:rPr>
          <w:rFonts w:ascii="Arial" w:hAnsi="Arial" w:cs="Arial"/>
        </w:rPr>
        <w:t>that</w:t>
      </w:r>
      <w:r w:rsidR="006D3ED1">
        <w:rPr>
          <w:rFonts w:ascii="Arial" w:hAnsi="Arial" w:cs="Arial"/>
        </w:rPr>
        <w:t xml:space="preserve"> Randy Pausch says in his book </w:t>
      </w:r>
      <w:r w:rsidR="006D3ED1" w:rsidRPr="006D3ED1">
        <w:rPr>
          <w:rFonts w:ascii="Arial" w:hAnsi="Arial" w:cs="Arial"/>
          <w:i/>
          <w:iCs/>
        </w:rPr>
        <w:t xml:space="preserve">The Last Lecture </w:t>
      </w:r>
      <w:r w:rsidR="006D3ED1">
        <w:rPr>
          <w:rFonts w:ascii="Arial" w:hAnsi="Arial" w:cs="Arial"/>
        </w:rPr>
        <w:t>and that I have constantly lived through my teaching career: “</w:t>
      </w:r>
      <w:r w:rsidR="006D3ED1" w:rsidRPr="006D3ED1">
        <w:rPr>
          <w:rFonts w:ascii="Arial" w:hAnsi="Arial" w:cs="Arial"/>
          <w:i/>
          <w:iCs/>
        </w:rPr>
        <w:t>Engineering isn´t about perfect solutions: it´s about doing the best you can with limited resources</w:t>
      </w:r>
      <w:r w:rsidR="00CE26E7">
        <w:rPr>
          <w:rStyle w:val="FootnoteReference"/>
          <w:rFonts w:ascii="Arial" w:hAnsi="Arial" w:cs="Arial"/>
          <w:i/>
          <w:iCs/>
        </w:rPr>
        <w:footnoteReference w:id="7"/>
      </w:r>
      <w:r w:rsidR="006D3ED1">
        <w:rPr>
          <w:rFonts w:ascii="Arial" w:hAnsi="Arial" w:cs="Arial"/>
        </w:rPr>
        <w:t xml:space="preserve">”. </w:t>
      </w:r>
      <w:r w:rsidR="00CE26E7">
        <w:rPr>
          <w:rFonts w:ascii="Arial" w:hAnsi="Arial" w:cs="Arial"/>
        </w:rPr>
        <w:t xml:space="preserve">As a teacher, you can consider me a </w:t>
      </w:r>
      <w:r w:rsidR="00CE26E7" w:rsidRPr="00CE26E7">
        <w:rPr>
          <w:rFonts w:ascii="Arial" w:hAnsi="Arial" w:cs="Arial"/>
          <w:i/>
          <w:iCs/>
        </w:rPr>
        <w:t>social engineer</w:t>
      </w:r>
      <w:r w:rsidR="00CE26E7">
        <w:rPr>
          <w:rFonts w:ascii="Arial" w:hAnsi="Arial" w:cs="Arial"/>
        </w:rPr>
        <w:t>, always working things out with very limited resources</w:t>
      </w:r>
      <w:r w:rsidR="0064055C">
        <w:rPr>
          <w:rFonts w:ascii="Arial" w:hAnsi="Arial" w:cs="Arial"/>
        </w:rPr>
        <w:t xml:space="preserve">, including working out a whole new person-affirming educative philosophy for you and everyone, </w:t>
      </w:r>
      <w:r w:rsidR="00D424E4">
        <w:rPr>
          <w:rFonts w:ascii="Arial" w:hAnsi="Arial" w:cs="Arial"/>
        </w:rPr>
        <w:t xml:space="preserve">with extremely limited intellectual development resources, </w:t>
      </w:r>
      <w:r w:rsidR="0064055C">
        <w:rPr>
          <w:rFonts w:ascii="Arial" w:hAnsi="Arial" w:cs="Arial"/>
        </w:rPr>
        <w:t>making it possible to create schools that launch a growthful society…</w:t>
      </w:r>
    </w:p>
    <w:p w14:paraId="5A51D090" w14:textId="047F9222" w:rsidR="00CE26E7" w:rsidRPr="00CE26E7" w:rsidRDefault="00CE26E7" w:rsidP="00CB2C5C">
      <w:pPr>
        <w:rPr>
          <w:rFonts w:ascii="Arial" w:hAnsi="Arial" w:cs="Arial"/>
        </w:rPr>
      </w:pPr>
      <w:r>
        <w:rPr>
          <w:rFonts w:ascii="Arial" w:hAnsi="Arial" w:cs="Arial"/>
        </w:rPr>
        <w:t>So, let´s finally explain to you, my beloved students</w:t>
      </w:r>
      <w:r w:rsidRPr="00CE26E7">
        <w:rPr>
          <w:rFonts w:ascii="Arial" w:hAnsi="Arial" w:cs="Arial"/>
        </w:rPr>
        <w:t xml:space="preserve">—despite </w:t>
      </w:r>
      <w:r>
        <w:rPr>
          <w:rFonts w:ascii="Arial" w:hAnsi="Arial" w:cs="Arial"/>
        </w:rPr>
        <w:t>my</w:t>
      </w:r>
      <w:r w:rsidRPr="00CE26E7">
        <w:rPr>
          <w:rFonts w:ascii="Arial" w:hAnsi="Arial" w:cs="Arial"/>
        </w:rPr>
        <w:t xml:space="preserve"> very limited </w:t>
      </w:r>
      <w:r>
        <w:rPr>
          <w:rFonts w:ascii="Arial" w:hAnsi="Arial" w:cs="Arial"/>
        </w:rPr>
        <w:t xml:space="preserve">philosophical </w:t>
      </w:r>
      <w:r w:rsidRPr="00CE26E7">
        <w:rPr>
          <w:rFonts w:ascii="Arial" w:hAnsi="Arial" w:cs="Arial"/>
        </w:rPr>
        <w:t>research resources</w:t>
      </w:r>
      <w:r>
        <w:rPr>
          <w:rFonts w:ascii="Arial" w:hAnsi="Arial" w:cs="Arial"/>
        </w:rPr>
        <w:t xml:space="preserve">; I know that </w:t>
      </w:r>
      <w:r w:rsidR="005D5C09">
        <w:rPr>
          <w:rFonts w:ascii="Arial" w:hAnsi="Arial" w:cs="Arial"/>
        </w:rPr>
        <w:t xml:space="preserve">you </w:t>
      </w:r>
      <w:r>
        <w:rPr>
          <w:rFonts w:ascii="Arial" w:hAnsi="Arial" w:cs="Arial"/>
        </w:rPr>
        <w:t xml:space="preserve">won´t </w:t>
      </w:r>
      <w:r w:rsidR="00D609EB">
        <w:rPr>
          <w:rFonts w:ascii="Arial" w:hAnsi="Arial" w:cs="Arial"/>
        </w:rPr>
        <w:t>care</w:t>
      </w:r>
      <w:r>
        <w:rPr>
          <w:rFonts w:ascii="Arial" w:hAnsi="Arial" w:cs="Arial"/>
        </w:rPr>
        <w:t xml:space="preserve"> </w:t>
      </w:r>
      <w:r w:rsidR="005D5C09">
        <w:rPr>
          <w:rFonts w:ascii="Arial" w:hAnsi="Arial" w:cs="Arial"/>
        </w:rPr>
        <w:t>about that</w:t>
      </w:r>
      <w:r>
        <w:rPr>
          <w:rFonts w:ascii="Arial" w:hAnsi="Arial" w:cs="Arial"/>
        </w:rPr>
        <w:t xml:space="preserve"> at all</w:t>
      </w:r>
      <w:r w:rsidRPr="00CE26E7">
        <w:rPr>
          <w:rFonts w:ascii="Arial" w:hAnsi="Arial" w:cs="Arial"/>
        </w:rPr>
        <w:t>—</w:t>
      </w:r>
      <w:r>
        <w:rPr>
          <w:rFonts w:ascii="Arial" w:hAnsi="Arial" w:cs="Arial"/>
        </w:rPr>
        <w:t xml:space="preserve">how a </w:t>
      </w:r>
      <w:r>
        <w:rPr>
          <w:rFonts w:ascii="Arial" w:hAnsi="Arial" w:cs="Arial"/>
        </w:rPr>
        <w:lastRenderedPageBreak/>
        <w:t>growthful education is meant to happen and why it matters for the launch of a growthful society…</w:t>
      </w:r>
    </w:p>
    <w:p w14:paraId="09A54C78" w14:textId="38A89426" w:rsidR="006464EB" w:rsidRDefault="006464EB" w:rsidP="00CB2C5C">
      <w:pPr>
        <w:rPr>
          <w:rFonts w:ascii="Arial" w:hAnsi="Arial" w:cs="Arial"/>
        </w:rPr>
      </w:pPr>
      <w:r>
        <w:rPr>
          <w:rFonts w:ascii="Arial" w:hAnsi="Arial" w:cs="Arial"/>
        </w:rPr>
        <w:t>This is the philosophical exposition of such growthful education. This text</w:t>
      </w:r>
      <w:r w:rsidR="00B47334">
        <w:rPr>
          <w:rFonts w:ascii="Arial" w:hAnsi="Arial" w:cs="Arial"/>
        </w:rPr>
        <w:t xml:space="preserve"> </w:t>
      </w:r>
      <w:r w:rsidR="00B47334" w:rsidRPr="00B47334">
        <w:rPr>
          <w:rFonts w:ascii="Arial" w:hAnsi="Arial" w:cs="Arial"/>
        </w:rPr>
        <w:t>—</w:t>
      </w:r>
      <w:r w:rsidR="00B47334" w:rsidRPr="00B47334">
        <w:rPr>
          <w:rFonts w:ascii="Arial" w:hAnsi="Arial" w:cs="Arial"/>
          <w:i/>
          <w:iCs/>
        </w:rPr>
        <w:t>Yes, We Can Grow Best</w:t>
      </w:r>
      <w:r w:rsidR="00B47334">
        <w:rPr>
          <w:rFonts w:ascii="Arial" w:hAnsi="Arial" w:cs="Arial"/>
          <w:i/>
          <w:iCs/>
        </w:rPr>
        <w:t>: Keys for a Growthful Philosophy of Education</w:t>
      </w:r>
      <w:r w:rsidR="00B47334" w:rsidRPr="00B47334">
        <w:rPr>
          <w:rFonts w:ascii="Arial" w:hAnsi="Arial" w:cs="Arial"/>
          <w:i/>
          <w:iCs/>
        </w:rPr>
        <w:t>—</w:t>
      </w:r>
      <w:r w:rsidR="00B47334">
        <w:rPr>
          <w:rFonts w:ascii="Arial" w:hAnsi="Arial" w:cs="Arial"/>
          <w:i/>
          <w:iCs/>
        </w:rPr>
        <w:t xml:space="preserve"> </w:t>
      </w:r>
      <w:r w:rsidR="00B47334">
        <w:rPr>
          <w:rFonts w:ascii="Arial" w:hAnsi="Arial" w:cs="Arial"/>
        </w:rPr>
        <w:t>explains precisely what a</w:t>
      </w:r>
      <w:r w:rsidR="00B47334" w:rsidRPr="00B47334">
        <w:rPr>
          <w:rFonts w:ascii="Arial" w:hAnsi="Arial" w:cs="Arial"/>
        </w:rPr>
        <w:t xml:space="preserve"> </w:t>
      </w:r>
      <w:r w:rsidR="00B47334" w:rsidRPr="00B47334">
        <w:rPr>
          <w:rFonts w:ascii="Arial" w:hAnsi="Arial" w:cs="Arial"/>
          <w:i/>
          <w:iCs/>
        </w:rPr>
        <w:t xml:space="preserve">growthful philosophy of education </w:t>
      </w:r>
      <w:r w:rsidR="00B47334">
        <w:rPr>
          <w:rFonts w:ascii="Arial" w:hAnsi="Arial" w:cs="Arial"/>
        </w:rPr>
        <w:t xml:space="preserve">is meant to be. </w:t>
      </w:r>
    </w:p>
    <w:p w14:paraId="311AFBBF" w14:textId="77777777" w:rsidR="00B47334" w:rsidRDefault="00B47334" w:rsidP="00CB2C5C">
      <w:pPr>
        <w:rPr>
          <w:rFonts w:ascii="Arial" w:hAnsi="Arial" w:cs="Arial"/>
        </w:rPr>
      </w:pPr>
    </w:p>
    <w:p w14:paraId="2DC8DDF4" w14:textId="77777777" w:rsidR="00CE26E7" w:rsidRDefault="00CE26E7" w:rsidP="00CB2C5C">
      <w:pPr>
        <w:rPr>
          <w:rFonts w:ascii="Arial" w:hAnsi="Arial" w:cs="Arial"/>
        </w:rPr>
      </w:pPr>
    </w:p>
    <w:p w14:paraId="6E073CE5" w14:textId="77777777" w:rsidR="00CE26E7" w:rsidRDefault="00CE26E7" w:rsidP="00CB2C5C">
      <w:pPr>
        <w:rPr>
          <w:rFonts w:ascii="Arial" w:hAnsi="Arial" w:cs="Arial"/>
        </w:rPr>
      </w:pPr>
    </w:p>
    <w:p w14:paraId="7D332121" w14:textId="77777777" w:rsidR="00CE26E7" w:rsidRDefault="00CE26E7" w:rsidP="00CB2C5C">
      <w:pPr>
        <w:rPr>
          <w:rFonts w:ascii="Arial" w:hAnsi="Arial" w:cs="Arial"/>
        </w:rPr>
      </w:pPr>
    </w:p>
    <w:p w14:paraId="44FBA8A6" w14:textId="77777777" w:rsidR="00CE26E7" w:rsidRDefault="00CE26E7" w:rsidP="00CB2C5C">
      <w:pPr>
        <w:rPr>
          <w:rFonts w:ascii="Arial" w:hAnsi="Arial" w:cs="Arial"/>
        </w:rPr>
      </w:pPr>
    </w:p>
    <w:p w14:paraId="5FF8E07B" w14:textId="77777777" w:rsidR="00CE26E7" w:rsidRDefault="00CE26E7" w:rsidP="00CB2C5C">
      <w:pPr>
        <w:rPr>
          <w:rFonts w:ascii="Arial" w:hAnsi="Arial" w:cs="Arial"/>
        </w:rPr>
      </w:pPr>
    </w:p>
    <w:p w14:paraId="530CC1CE" w14:textId="77777777" w:rsidR="00CE26E7" w:rsidRDefault="00CE26E7" w:rsidP="00CB2C5C">
      <w:pPr>
        <w:rPr>
          <w:rFonts w:ascii="Arial" w:hAnsi="Arial" w:cs="Arial"/>
        </w:rPr>
      </w:pPr>
    </w:p>
    <w:p w14:paraId="191D99E3" w14:textId="77777777" w:rsidR="00CE26E7" w:rsidRDefault="00CE26E7" w:rsidP="00CB2C5C">
      <w:pPr>
        <w:rPr>
          <w:rFonts w:ascii="Arial" w:hAnsi="Arial" w:cs="Arial"/>
        </w:rPr>
      </w:pPr>
    </w:p>
    <w:p w14:paraId="27B5BAFC" w14:textId="77777777" w:rsidR="00CE26E7" w:rsidRDefault="00CE26E7" w:rsidP="00CB2C5C">
      <w:pPr>
        <w:rPr>
          <w:rFonts w:ascii="Arial" w:hAnsi="Arial" w:cs="Arial"/>
        </w:rPr>
      </w:pPr>
    </w:p>
    <w:p w14:paraId="1D57DFF1" w14:textId="77777777" w:rsidR="00CE26E7" w:rsidRDefault="00CE26E7" w:rsidP="00CB2C5C">
      <w:pPr>
        <w:rPr>
          <w:rFonts w:ascii="Arial" w:hAnsi="Arial" w:cs="Arial"/>
        </w:rPr>
      </w:pPr>
    </w:p>
    <w:p w14:paraId="07B2BF3A" w14:textId="77777777" w:rsidR="00CE26E7" w:rsidRDefault="00CE26E7" w:rsidP="00CB2C5C">
      <w:pPr>
        <w:rPr>
          <w:rFonts w:ascii="Arial" w:hAnsi="Arial" w:cs="Arial"/>
        </w:rPr>
      </w:pPr>
    </w:p>
    <w:p w14:paraId="2305CCEE" w14:textId="77777777" w:rsidR="00CE26E7" w:rsidRDefault="00CE26E7" w:rsidP="00CB2C5C">
      <w:pPr>
        <w:rPr>
          <w:rFonts w:ascii="Arial" w:hAnsi="Arial" w:cs="Arial"/>
        </w:rPr>
      </w:pPr>
    </w:p>
    <w:p w14:paraId="25C231F7" w14:textId="77777777" w:rsidR="00CE26E7" w:rsidRDefault="00CE26E7" w:rsidP="00CB2C5C">
      <w:pPr>
        <w:rPr>
          <w:rFonts w:ascii="Arial" w:hAnsi="Arial" w:cs="Arial"/>
        </w:rPr>
      </w:pPr>
    </w:p>
    <w:p w14:paraId="708EEFF1" w14:textId="77777777" w:rsidR="00CE26E7" w:rsidRDefault="00CE26E7" w:rsidP="00CB2C5C">
      <w:pPr>
        <w:rPr>
          <w:rFonts w:ascii="Arial" w:hAnsi="Arial" w:cs="Arial"/>
        </w:rPr>
      </w:pPr>
    </w:p>
    <w:p w14:paraId="795023A8" w14:textId="77777777" w:rsidR="00CE26E7" w:rsidRDefault="00CE26E7" w:rsidP="00CB2C5C">
      <w:pPr>
        <w:rPr>
          <w:rFonts w:ascii="Arial" w:hAnsi="Arial" w:cs="Arial"/>
        </w:rPr>
      </w:pPr>
    </w:p>
    <w:p w14:paraId="2892CD10" w14:textId="77777777" w:rsidR="00CE26E7" w:rsidRDefault="00CE26E7" w:rsidP="00CB2C5C">
      <w:pPr>
        <w:rPr>
          <w:rFonts w:ascii="Arial" w:hAnsi="Arial" w:cs="Arial"/>
        </w:rPr>
      </w:pPr>
    </w:p>
    <w:p w14:paraId="5E0285C0" w14:textId="77777777" w:rsidR="00CE26E7" w:rsidRDefault="00CE26E7" w:rsidP="00CB2C5C">
      <w:pPr>
        <w:rPr>
          <w:rFonts w:ascii="Arial" w:hAnsi="Arial" w:cs="Arial"/>
        </w:rPr>
      </w:pPr>
    </w:p>
    <w:p w14:paraId="100FEB1F" w14:textId="77777777" w:rsidR="00CE26E7" w:rsidRDefault="00CE26E7" w:rsidP="00CB2C5C">
      <w:pPr>
        <w:rPr>
          <w:rFonts w:ascii="Arial" w:hAnsi="Arial" w:cs="Arial"/>
        </w:rPr>
      </w:pPr>
    </w:p>
    <w:p w14:paraId="38A69B40" w14:textId="77777777" w:rsidR="00CE26E7" w:rsidRDefault="00CE26E7" w:rsidP="00CB2C5C">
      <w:pPr>
        <w:rPr>
          <w:rFonts w:ascii="Arial" w:hAnsi="Arial" w:cs="Arial"/>
        </w:rPr>
      </w:pPr>
    </w:p>
    <w:p w14:paraId="6755E2DC" w14:textId="77777777" w:rsidR="00CE26E7" w:rsidRDefault="00CE26E7" w:rsidP="00CB2C5C">
      <w:pPr>
        <w:rPr>
          <w:rFonts w:ascii="Arial" w:hAnsi="Arial" w:cs="Arial"/>
        </w:rPr>
      </w:pPr>
    </w:p>
    <w:p w14:paraId="24254B2C" w14:textId="77777777" w:rsidR="00ED09E1" w:rsidRDefault="00ED09E1" w:rsidP="00CB2C5C">
      <w:pPr>
        <w:rPr>
          <w:rFonts w:ascii="Arial" w:hAnsi="Arial" w:cs="Arial"/>
        </w:rPr>
      </w:pPr>
    </w:p>
    <w:p w14:paraId="31590F75" w14:textId="77777777" w:rsidR="00ED09E1" w:rsidRDefault="00ED09E1" w:rsidP="00CB2C5C">
      <w:pPr>
        <w:rPr>
          <w:rFonts w:ascii="Arial" w:hAnsi="Arial" w:cs="Arial"/>
        </w:rPr>
      </w:pPr>
    </w:p>
    <w:p w14:paraId="168399C7" w14:textId="77777777" w:rsidR="003428A1" w:rsidRDefault="003428A1" w:rsidP="003428A1">
      <w:pPr>
        <w:rPr>
          <w:rFonts w:ascii="Arial" w:hAnsi="Arial" w:cs="Arial"/>
        </w:rPr>
      </w:pPr>
    </w:p>
    <w:p w14:paraId="46636093" w14:textId="77777777" w:rsidR="003428A1" w:rsidRDefault="003428A1" w:rsidP="003428A1">
      <w:pPr>
        <w:rPr>
          <w:rFonts w:ascii="Arial" w:hAnsi="Arial" w:cs="Arial"/>
        </w:rPr>
      </w:pPr>
    </w:p>
    <w:p w14:paraId="64DAA708" w14:textId="77777777" w:rsidR="003428A1" w:rsidRDefault="003428A1" w:rsidP="003428A1">
      <w:pPr>
        <w:rPr>
          <w:rFonts w:ascii="Arial" w:hAnsi="Arial" w:cs="Arial"/>
        </w:rPr>
      </w:pPr>
    </w:p>
    <w:p w14:paraId="3DCCCBFC" w14:textId="77777777" w:rsidR="003428A1" w:rsidRDefault="003428A1" w:rsidP="003428A1">
      <w:pPr>
        <w:rPr>
          <w:rFonts w:ascii="Arial" w:hAnsi="Arial" w:cs="Arial"/>
        </w:rPr>
      </w:pPr>
    </w:p>
    <w:p w14:paraId="2E76BC9E" w14:textId="77777777" w:rsidR="003428A1" w:rsidRDefault="003428A1" w:rsidP="003428A1">
      <w:pPr>
        <w:rPr>
          <w:rFonts w:ascii="Arial" w:hAnsi="Arial" w:cs="Arial"/>
        </w:rPr>
      </w:pPr>
    </w:p>
    <w:p w14:paraId="4AA725A0" w14:textId="77777777" w:rsidR="003428A1" w:rsidRDefault="003428A1" w:rsidP="003428A1">
      <w:pPr>
        <w:rPr>
          <w:rFonts w:ascii="Arial" w:hAnsi="Arial" w:cs="Arial"/>
        </w:rPr>
      </w:pPr>
    </w:p>
    <w:p w14:paraId="0F20B602" w14:textId="77777777" w:rsidR="003428A1" w:rsidRDefault="003428A1" w:rsidP="003428A1">
      <w:pPr>
        <w:rPr>
          <w:rFonts w:ascii="Arial" w:hAnsi="Arial" w:cs="Arial"/>
        </w:rPr>
      </w:pPr>
    </w:p>
    <w:p w14:paraId="2D228AD7" w14:textId="77777777" w:rsidR="003428A1" w:rsidRDefault="003428A1" w:rsidP="003428A1">
      <w:pPr>
        <w:rPr>
          <w:rFonts w:ascii="Arial" w:hAnsi="Arial" w:cs="Arial"/>
        </w:rPr>
      </w:pPr>
    </w:p>
    <w:p w14:paraId="10532562" w14:textId="77777777" w:rsidR="003428A1" w:rsidRDefault="003428A1" w:rsidP="003428A1">
      <w:pPr>
        <w:rPr>
          <w:rFonts w:ascii="Arial" w:hAnsi="Arial" w:cs="Arial"/>
        </w:rPr>
      </w:pPr>
    </w:p>
    <w:p w14:paraId="54FD018A" w14:textId="77777777" w:rsidR="003428A1" w:rsidRDefault="003428A1" w:rsidP="003428A1">
      <w:pPr>
        <w:rPr>
          <w:rFonts w:ascii="Arial" w:hAnsi="Arial" w:cs="Arial"/>
        </w:rPr>
      </w:pPr>
    </w:p>
    <w:p w14:paraId="3314FE68" w14:textId="77777777" w:rsidR="003428A1" w:rsidRDefault="003428A1" w:rsidP="003428A1">
      <w:pPr>
        <w:rPr>
          <w:rFonts w:ascii="Arial" w:hAnsi="Arial" w:cs="Arial"/>
        </w:rPr>
      </w:pPr>
    </w:p>
    <w:p w14:paraId="492B2F7C" w14:textId="77777777" w:rsidR="003428A1" w:rsidRDefault="003428A1" w:rsidP="003428A1">
      <w:pPr>
        <w:rPr>
          <w:rFonts w:ascii="Arial" w:hAnsi="Arial" w:cs="Arial"/>
        </w:rPr>
      </w:pPr>
    </w:p>
    <w:p w14:paraId="08741184" w14:textId="77777777" w:rsidR="003428A1" w:rsidRDefault="003428A1" w:rsidP="003428A1">
      <w:pPr>
        <w:rPr>
          <w:rFonts w:ascii="Arial" w:hAnsi="Arial" w:cs="Arial"/>
        </w:rPr>
      </w:pPr>
    </w:p>
    <w:p w14:paraId="4B3091C1" w14:textId="77777777" w:rsidR="003428A1" w:rsidRDefault="003428A1" w:rsidP="003428A1">
      <w:pPr>
        <w:rPr>
          <w:rFonts w:ascii="Arial" w:hAnsi="Arial" w:cs="Arial"/>
        </w:rPr>
      </w:pPr>
    </w:p>
    <w:p w14:paraId="3E71DBD5" w14:textId="77777777" w:rsidR="003428A1" w:rsidRDefault="003428A1" w:rsidP="003428A1">
      <w:pPr>
        <w:rPr>
          <w:rFonts w:ascii="Arial" w:hAnsi="Arial" w:cs="Arial"/>
        </w:rPr>
      </w:pPr>
    </w:p>
    <w:p w14:paraId="19F88209" w14:textId="77777777" w:rsidR="003428A1" w:rsidRDefault="003428A1" w:rsidP="003428A1">
      <w:pPr>
        <w:rPr>
          <w:rFonts w:ascii="Arial" w:hAnsi="Arial" w:cs="Arial"/>
        </w:rPr>
      </w:pPr>
    </w:p>
    <w:p w14:paraId="06C2007F" w14:textId="310B4F93" w:rsidR="00CE26E7" w:rsidRPr="004C4C69" w:rsidRDefault="00CE26E7" w:rsidP="00580863">
      <w:pPr>
        <w:jc w:val="center"/>
        <w:rPr>
          <w:rFonts w:ascii="Arial" w:hAnsi="Arial" w:cs="Arial"/>
          <w:b/>
          <w:bCs/>
          <w:i/>
          <w:iCs/>
          <w:color w:val="00B050"/>
        </w:rPr>
      </w:pPr>
      <w:r w:rsidRPr="004C4C69">
        <w:rPr>
          <w:rFonts w:ascii="Arial" w:hAnsi="Arial" w:cs="Arial"/>
          <w:b/>
          <w:bCs/>
          <w:i/>
          <w:iCs/>
          <w:color w:val="00B050"/>
        </w:rPr>
        <w:t>Part I</w:t>
      </w:r>
    </w:p>
    <w:p w14:paraId="350FE29D" w14:textId="77777777" w:rsidR="00E8753B" w:rsidRPr="004C4C69" w:rsidRDefault="00CE26E7" w:rsidP="00E8753B">
      <w:pPr>
        <w:jc w:val="center"/>
        <w:rPr>
          <w:rFonts w:ascii="Arial" w:hAnsi="Arial" w:cs="Arial"/>
          <w:i/>
          <w:iCs/>
          <w:color w:val="00B050"/>
        </w:rPr>
      </w:pPr>
      <w:r w:rsidRPr="004C4C69">
        <w:rPr>
          <w:rFonts w:ascii="Arial" w:hAnsi="Arial" w:cs="Arial"/>
          <w:b/>
          <w:bCs/>
          <w:i/>
          <w:iCs/>
          <w:color w:val="00B050"/>
        </w:rPr>
        <w:t xml:space="preserve">Fundaments </w:t>
      </w:r>
      <w:r w:rsidR="00AA1781" w:rsidRPr="004C4C69">
        <w:rPr>
          <w:rFonts w:ascii="Arial" w:hAnsi="Arial" w:cs="Arial"/>
          <w:b/>
          <w:bCs/>
          <w:i/>
          <w:iCs/>
          <w:color w:val="00B050"/>
        </w:rPr>
        <w:t>for</w:t>
      </w:r>
      <w:r w:rsidRPr="004C4C69">
        <w:rPr>
          <w:rFonts w:ascii="Arial" w:hAnsi="Arial" w:cs="Arial"/>
          <w:b/>
          <w:bCs/>
          <w:i/>
          <w:iCs/>
          <w:color w:val="00B050"/>
        </w:rPr>
        <w:t xml:space="preserve"> a Growthful Philosophy of Education</w:t>
      </w:r>
    </w:p>
    <w:p w14:paraId="069A5238" w14:textId="77777777" w:rsidR="006B3755" w:rsidRDefault="006B3755" w:rsidP="00ED09E1">
      <w:pPr>
        <w:rPr>
          <w:rFonts w:ascii="Arial" w:hAnsi="Arial" w:cs="Arial"/>
          <w:b/>
          <w:bCs/>
        </w:rPr>
      </w:pPr>
    </w:p>
    <w:p w14:paraId="60D6F13C" w14:textId="77777777" w:rsidR="006B3755" w:rsidRDefault="006B3755" w:rsidP="00ED09E1">
      <w:pPr>
        <w:rPr>
          <w:rFonts w:ascii="Arial" w:hAnsi="Arial" w:cs="Arial"/>
          <w:b/>
          <w:bCs/>
        </w:rPr>
      </w:pPr>
    </w:p>
    <w:p w14:paraId="375856C4" w14:textId="77777777" w:rsidR="006B3755" w:rsidRDefault="006B3755" w:rsidP="00ED09E1">
      <w:pPr>
        <w:rPr>
          <w:rFonts w:ascii="Arial" w:hAnsi="Arial" w:cs="Arial"/>
          <w:b/>
          <w:bCs/>
        </w:rPr>
      </w:pPr>
    </w:p>
    <w:p w14:paraId="14EB24B4" w14:textId="77777777" w:rsidR="006B3755" w:rsidRDefault="006B3755" w:rsidP="00ED09E1">
      <w:pPr>
        <w:rPr>
          <w:rFonts w:ascii="Arial" w:hAnsi="Arial" w:cs="Arial"/>
          <w:b/>
          <w:bCs/>
        </w:rPr>
      </w:pPr>
    </w:p>
    <w:p w14:paraId="408BFCB7" w14:textId="77777777" w:rsidR="006B3755" w:rsidRDefault="006B3755" w:rsidP="00ED09E1">
      <w:pPr>
        <w:rPr>
          <w:rFonts w:ascii="Arial" w:hAnsi="Arial" w:cs="Arial"/>
          <w:b/>
          <w:bCs/>
        </w:rPr>
      </w:pPr>
    </w:p>
    <w:p w14:paraId="7C757815" w14:textId="77777777" w:rsidR="006B3755" w:rsidRDefault="006B3755" w:rsidP="00ED09E1">
      <w:pPr>
        <w:rPr>
          <w:rFonts w:ascii="Arial" w:hAnsi="Arial" w:cs="Arial"/>
          <w:b/>
          <w:bCs/>
        </w:rPr>
      </w:pPr>
    </w:p>
    <w:p w14:paraId="4C3C4A14" w14:textId="77777777" w:rsidR="006B3755" w:rsidRDefault="006B3755" w:rsidP="00ED09E1">
      <w:pPr>
        <w:rPr>
          <w:rFonts w:ascii="Arial" w:hAnsi="Arial" w:cs="Arial"/>
          <w:b/>
          <w:bCs/>
        </w:rPr>
      </w:pPr>
    </w:p>
    <w:p w14:paraId="5E31AA48" w14:textId="77777777" w:rsidR="006B3755" w:rsidRDefault="006B3755" w:rsidP="00ED09E1">
      <w:pPr>
        <w:rPr>
          <w:rFonts w:ascii="Arial" w:hAnsi="Arial" w:cs="Arial"/>
          <w:b/>
          <w:bCs/>
        </w:rPr>
      </w:pPr>
    </w:p>
    <w:p w14:paraId="6B6A4E92" w14:textId="77777777" w:rsidR="006B3755" w:rsidRDefault="006B3755" w:rsidP="00ED09E1">
      <w:pPr>
        <w:rPr>
          <w:rFonts w:ascii="Arial" w:hAnsi="Arial" w:cs="Arial"/>
          <w:b/>
          <w:bCs/>
        </w:rPr>
      </w:pPr>
    </w:p>
    <w:p w14:paraId="5B6A0747" w14:textId="77777777" w:rsidR="003428A1" w:rsidRDefault="003428A1" w:rsidP="00ED09E1">
      <w:pPr>
        <w:rPr>
          <w:rFonts w:ascii="Arial" w:hAnsi="Arial" w:cs="Arial"/>
          <w:b/>
          <w:bCs/>
        </w:rPr>
      </w:pPr>
    </w:p>
    <w:p w14:paraId="39BAE18D" w14:textId="77777777" w:rsidR="003428A1" w:rsidRDefault="003428A1" w:rsidP="00ED09E1">
      <w:pPr>
        <w:rPr>
          <w:rFonts w:ascii="Arial" w:hAnsi="Arial" w:cs="Arial"/>
          <w:b/>
          <w:bCs/>
        </w:rPr>
      </w:pPr>
    </w:p>
    <w:p w14:paraId="2CAF0D6B" w14:textId="77777777" w:rsidR="003428A1" w:rsidRDefault="003428A1" w:rsidP="00ED09E1">
      <w:pPr>
        <w:rPr>
          <w:rFonts w:ascii="Arial" w:hAnsi="Arial" w:cs="Arial"/>
          <w:b/>
          <w:bCs/>
        </w:rPr>
      </w:pPr>
    </w:p>
    <w:p w14:paraId="3F095728" w14:textId="77777777" w:rsidR="003428A1" w:rsidRDefault="003428A1" w:rsidP="00ED09E1">
      <w:pPr>
        <w:rPr>
          <w:rFonts w:ascii="Arial" w:hAnsi="Arial" w:cs="Arial"/>
          <w:b/>
          <w:bCs/>
        </w:rPr>
      </w:pPr>
    </w:p>
    <w:p w14:paraId="0A854A53" w14:textId="77777777" w:rsidR="003428A1" w:rsidRDefault="003428A1" w:rsidP="00ED09E1">
      <w:pPr>
        <w:rPr>
          <w:rFonts w:ascii="Arial" w:hAnsi="Arial" w:cs="Arial"/>
          <w:b/>
          <w:bCs/>
        </w:rPr>
      </w:pPr>
    </w:p>
    <w:p w14:paraId="0E8E057E" w14:textId="77777777" w:rsidR="003428A1" w:rsidRDefault="003428A1" w:rsidP="00ED09E1">
      <w:pPr>
        <w:rPr>
          <w:rFonts w:ascii="Arial" w:hAnsi="Arial" w:cs="Arial"/>
          <w:b/>
          <w:bCs/>
        </w:rPr>
      </w:pPr>
    </w:p>
    <w:p w14:paraId="276D7C19" w14:textId="77777777" w:rsidR="003428A1" w:rsidRDefault="003428A1" w:rsidP="00ED09E1">
      <w:pPr>
        <w:rPr>
          <w:rFonts w:ascii="Arial" w:hAnsi="Arial" w:cs="Arial"/>
          <w:b/>
          <w:bCs/>
        </w:rPr>
      </w:pPr>
    </w:p>
    <w:p w14:paraId="3033727B" w14:textId="77777777" w:rsidR="003428A1" w:rsidRDefault="003428A1" w:rsidP="00ED09E1">
      <w:pPr>
        <w:rPr>
          <w:rFonts w:ascii="Arial" w:hAnsi="Arial" w:cs="Arial"/>
          <w:b/>
          <w:bCs/>
        </w:rPr>
      </w:pPr>
    </w:p>
    <w:p w14:paraId="7C40CA66" w14:textId="77777777" w:rsidR="003428A1" w:rsidRDefault="003428A1" w:rsidP="00ED09E1">
      <w:pPr>
        <w:rPr>
          <w:rFonts w:ascii="Arial" w:hAnsi="Arial" w:cs="Arial"/>
          <w:b/>
          <w:bCs/>
        </w:rPr>
      </w:pPr>
    </w:p>
    <w:p w14:paraId="1D226C6D" w14:textId="77777777" w:rsidR="00580863" w:rsidRDefault="00580863" w:rsidP="00ED09E1">
      <w:pPr>
        <w:rPr>
          <w:rFonts w:ascii="Arial" w:hAnsi="Arial" w:cs="Arial"/>
          <w:b/>
          <w:bCs/>
        </w:rPr>
      </w:pPr>
    </w:p>
    <w:p w14:paraId="7C286597" w14:textId="3ABA6E33" w:rsidR="00CB2C5C" w:rsidRPr="00E8753B" w:rsidRDefault="00CE26E7" w:rsidP="00ED09E1">
      <w:pPr>
        <w:rPr>
          <w:rFonts w:ascii="Arial" w:hAnsi="Arial" w:cs="Arial"/>
          <w:i/>
          <w:iCs/>
        </w:rPr>
      </w:pPr>
      <w:r w:rsidRPr="00CE26E7">
        <w:rPr>
          <w:rFonts w:ascii="Arial" w:hAnsi="Arial" w:cs="Arial"/>
          <w:b/>
          <w:bCs/>
        </w:rPr>
        <w:t>What Forming as a Person Means</w:t>
      </w:r>
      <w:r w:rsidR="00CB2C5C" w:rsidRPr="00CB2C5C">
        <w:rPr>
          <w:rFonts w:ascii="Arial" w:hAnsi="Arial" w:cs="Arial"/>
          <w:b/>
          <w:bCs/>
        </w:rPr>
        <w:t xml:space="preserve">: </w:t>
      </w:r>
      <w:r w:rsidRPr="00CE26E7">
        <w:rPr>
          <w:rFonts w:ascii="Arial" w:hAnsi="Arial" w:cs="Arial"/>
          <w:b/>
          <w:bCs/>
        </w:rPr>
        <w:t xml:space="preserve">Integraction </w:t>
      </w:r>
      <w:r w:rsidR="00CB2C5C" w:rsidRPr="00CB2C5C">
        <w:rPr>
          <w:rFonts w:ascii="Arial" w:hAnsi="Arial" w:cs="Arial"/>
          <w:b/>
          <w:bCs/>
        </w:rPr>
        <w:t>a</w:t>
      </w:r>
      <w:r w:rsidRPr="00CE26E7">
        <w:rPr>
          <w:rFonts w:ascii="Arial" w:hAnsi="Arial" w:cs="Arial"/>
          <w:b/>
          <w:bCs/>
        </w:rPr>
        <w:t>s a S</w:t>
      </w:r>
      <w:r w:rsidR="00CB2C5C" w:rsidRPr="00CB2C5C">
        <w:rPr>
          <w:rFonts w:ascii="Arial" w:hAnsi="Arial" w:cs="Arial"/>
          <w:b/>
          <w:bCs/>
        </w:rPr>
        <w:t xml:space="preserve">ystemic </w:t>
      </w:r>
      <w:r w:rsidRPr="00CE26E7">
        <w:rPr>
          <w:rFonts w:ascii="Arial" w:hAnsi="Arial" w:cs="Arial"/>
          <w:b/>
          <w:bCs/>
        </w:rPr>
        <w:t>P</w:t>
      </w:r>
      <w:r w:rsidR="00CB2C5C" w:rsidRPr="00CB2C5C">
        <w:rPr>
          <w:rFonts w:ascii="Arial" w:hAnsi="Arial" w:cs="Arial"/>
          <w:b/>
          <w:bCs/>
        </w:rPr>
        <w:t xml:space="preserve">ersonal </w:t>
      </w:r>
      <w:r w:rsidRPr="00CE26E7">
        <w:rPr>
          <w:rFonts w:ascii="Arial" w:hAnsi="Arial" w:cs="Arial"/>
          <w:b/>
          <w:bCs/>
        </w:rPr>
        <w:t>F</w:t>
      </w:r>
      <w:r w:rsidR="00CB2C5C" w:rsidRPr="00CB2C5C">
        <w:rPr>
          <w:rFonts w:ascii="Arial" w:hAnsi="Arial" w:cs="Arial"/>
          <w:b/>
          <w:bCs/>
        </w:rPr>
        <w:t xml:space="preserve">ormation </w:t>
      </w:r>
      <w:r w:rsidRPr="00CE26E7">
        <w:rPr>
          <w:rFonts w:ascii="Arial" w:hAnsi="Arial" w:cs="Arial"/>
          <w:b/>
          <w:bCs/>
        </w:rPr>
        <w:t>M</w:t>
      </w:r>
      <w:r w:rsidR="00CB2C5C" w:rsidRPr="00CB2C5C">
        <w:rPr>
          <w:rFonts w:ascii="Arial" w:hAnsi="Arial" w:cs="Arial"/>
          <w:b/>
          <w:bCs/>
        </w:rPr>
        <w:t>odel</w:t>
      </w:r>
    </w:p>
    <w:p w14:paraId="02E0DA07" w14:textId="77777777" w:rsidR="00CE26E7" w:rsidRDefault="00CE26E7" w:rsidP="00CB2C5C">
      <w:pPr>
        <w:rPr>
          <w:rFonts w:ascii="Arial" w:hAnsi="Arial" w:cs="Arial"/>
        </w:rPr>
      </w:pPr>
    </w:p>
    <w:p w14:paraId="61F867C6" w14:textId="6B647B93" w:rsidR="00CE26E7" w:rsidRDefault="00AD651B" w:rsidP="00CB2C5C">
      <w:pPr>
        <w:rPr>
          <w:rFonts w:ascii="Arial" w:hAnsi="Arial" w:cs="Arial"/>
        </w:rPr>
      </w:pPr>
      <w:r>
        <w:rPr>
          <w:rFonts w:ascii="Arial" w:hAnsi="Arial" w:cs="Arial"/>
        </w:rPr>
        <w:t>The first required foundation for a growthful education to be able to happen is a systemic personal formation model. This means</w:t>
      </w:r>
      <w:r w:rsidRPr="00AD651B">
        <w:rPr>
          <w:rFonts w:ascii="Arial" w:hAnsi="Arial" w:cs="Arial"/>
        </w:rPr>
        <w:t xml:space="preserve"> that everyone in the </w:t>
      </w:r>
      <w:r>
        <w:rPr>
          <w:rFonts w:ascii="Arial" w:hAnsi="Arial" w:cs="Arial"/>
        </w:rPr>
        <w:t xml:space="preserve">educative </w:t>
      </w:r>
      <w:r w:rsidRPr="00AD651B">
        <w:rPr>
          <w:rFonts w:ascii="Arial" w:hAnsi="Arial" w:cs="Arial"/>
        </w:rPr>
        <w:t>system must be quite clearly, explicitly,</w:t>
      </w:r>
      <w:r>
        <w:rPr>
          <w:rFonts w:ascii="Arial" w:hAnsi="Arial" w:cs="Arial"/>
        </w:rPr>
        <w:t xml:space="preserve"> and consciously aligned in defining what a human person is and what forming as a person means. The whole educative system must have the same “personal formative” foundation in order to function in a growthful way</w:t>
      </w:r>
      <w:r w:rsidRPr="00AD651B">
        <w:rPr>
          <w:rFonts w:ascii="Arial" w:hAnsi="Arial" w:cs="Arial"/>
        </w:rPr>
        <w:t> because there can´t be growthfulness if you don´t</w:t>
      </w:r>
      <w:r w:rsidR="006858B8">
        <w:rPr>
          <w:rFonts w:ascii="Arial" w:hAnsi="Arial" w:cs="Arial"/>
        </w:rPr>
        <w:t xml:space="preserve"> unconditionally</w:t>
      </w:r>
      <w:r w:rsidR="00382509">
        <w:rPr>
          <w:rFonts w:ascii="Arial" w:hAnsi="Arial" w:cs="Arial"/>
        </w:rPr>
        <w:t xml:space="preserve"> affirm</w:t>
      </w:r>
      <w:r w:rsidRPr="00AD651B">
        <w:rPr>
          <w:rFonts w:ascii="Arial" w:hAnsi="Arial" w:cs="Arial"/>
        </w:rPr>
        <w:t xml:space="preserve"> the person first</w:t>
      </w:r>
      <w:r>
        <w:rPr>
          <w:rFonts w:ascii="Arial" w:hAnsi="Arial" w:cs="Arial"/>
        </w:rPr>
        <w:t xml:space="preserve"> as an educative system</w:t>
      </w:r>
      <w:r w:rsidRPr="00AD651B">
        <w:rPr>
          <w:rFonts w:ascii="Arial" w:hAnsi="Arial" w:cs="Arial"/>
        </w:rPr>
        <w:t>, prior to </w:t>
      </w:r>
      <w:r>
        <w:rPr>
          <w:rFonts w:ascii="Arial" w:hAnsi="Arial" w:cs="Arial"/>
        </w:rPr>
        <w:t xml:space="preserve">any learning or formative process happening. </w:t>
      </w:r>
    </w:p>
    <w:p w14:paraId="30D11CF2" w14:textId="3D1E9A7C" w:rsidR="00AD651B" w:rsidRDefault="00AD651B" w:rsidP="00CB2C5C">
      <w:pPr>
        <w:rPr>
          <w:rFonts w:ascii="Arial" w:hAnsi="Arial" w:cs="Arial"/>
        </w:rPr>
      </w:pPr>
      <w:r>
        <w:rPr>
          <w:rFonts w:ascii="Arial" w:hAnsi="Arial" w:cs="Arial"/>
        </w:rPr>
        <w:t>So, the first notions to be defined here, in the first foundation of a growthful education, is what a human person is and what forming a person means. A growthful education can also be called “integractive learning” because it assumes integraction as a systemic personal formation model that affirms the students as persons unconditionally as their learning happens; assuming both the intellectual formation (generally known as “</w:t>
      </w:r>
      <w:r w:rsidR="00382509">
        <w:rPr>
          <w:rFonts w:ascii="Arial" w:hAnsi="Arial" w:cs="Arial"/>
        </w:rPr>
        <w:t xml:space="preserve">academic </w:t>
      </w:r>
      <w:r>
        <w:rPr>
          <w:rFonts w:ascii="Arial" w:hAnsi="Arial" w:cs="Arial"/>
        </w:rPr>
        <w:t>learning”) and the whole personal formation processes are equally important towards an integractive learning. To know more about what integraction is and how all its formative processes function, I do recommend you again to read “</w:t>
      </w:r>
      <w:r w:rsidRPr="00AD651B">
        <w:rPr>
          <w:rFonts w:ascii="Arial" w:hAnsi="Arial" w:cs="Arial"/>
          <w:i/>
          <w:iCs/>
        </w:rPr>
        <w:t>On the</w:t>
      </w:r>
      <w:r w:rsidR="00382509">
        <w:rPr>
          <w:rFonts w:ascii="Arial" w:hAnsi="Arial" w:cs="Arial"/>
          <w:i/>
          <w:iCs/>
        </w:rPr>
        <w:t xml:space="preserve"> Growth of the</w:t>
      </w:r>
      <w:r w:rsidRPr="00AD651B">
        <w:rPr>
          <w:rFonts w:ascii="Arial" w:hAnsi="Arial" w:cs="Arial"/>
          <w:i/>
          <w:iCs/>
        </w:rPr>
        <w:t xml:space="preserve"> Human Personal Formation: The Nature</w:t>
      </w:r>
      <w:r>
        <w:rPr>
          <w:rFonts w:ascii="Arial" w:hAnsi="Arial" w:cs="Arial"/>
        </w:rPr>
        <w:t xml:space="preserve">”. Right now, I will only know what you need to know about integraction so you can understand its foundational implications in a growthful educative system. </w:t>
      </w:r>
    </w:p>
    <w:p w14:paraId="70FE82A6" w14:textId="78841172" w:rsidR="000D7031" w:rsidRDefault="00AD651B" w:rsidP="00CB2C5C">
      <w:pPr>
        <w:rPr>
          <w:rFonts w:ascii="Arial" w:hAnsi="Arial" w:cs="Arial"/>
        </w:rPr>
      </w:pPr>
      <w:r>
        <w:rPr>
          <w:rFonts w:ascii="Arial" w:hAnsi="Arial" w:cs="Arial"/>
        </w:rPr>
        <w:t xml:space="preserve">Integraction is a personal formation model that embraces the whole nature of human personal formation systematically; all the formative processes of integraction happen absolutely in everyone </w:t>
      </w:r>
      <w:r w:rsidRPr="00AD651B">
        <w:rPr>
          <w:rFonts w:ascii="Arial" w:hAnsi="Arial" w:cs="Arial"/>
        </w:rPr>
        <w:t>—</w:t>
      </w:r>
      <w:r>
        <w:rPr>
          <w:rFonts w:ascii="Arial" w:hAnsi="Arial" w:cs="Arial"/>
        </w:rPr>
        <w:t>the same way that Darwin´s “</w:t>
      </w:r>
      <w:r w:rsidRPr="00AD651B">
        <w:rPr>
          <w:rFonts w:ascii="Arial" w:hAnsi="Arial" w:cs="Arial"/>
          <w:i/>
          <w:iCs/>
        </w:rPr>
        <w:t>On the Origin of the Species”</w:t>
      </w:r>
      <w:r>
        <w:rPr>
          <w:rFonts w:ascii="Arial" w:hAnsi="Arial" w:cs="Arial"/>
        </w:rPr>
        <w:t xml:space="preserve"> is the story of everything, integraction is the story of everybody in this sense</w:t>
      </w:r>
      <w:r w:rsidR="00804E7A">
        <w:rPr>
          <w:rFonts w:ascii="Arial" w:hAnsi="Arial" w:cs="Arial"/>
        </w:rPr>
        <w:t xml:space="preserve">: we all form </w:t>
      </w:r>
      <w:r w:rsidR="00804E7A">
        <w:rPr>
          <w:rFonts w:ascii="Arial" w:hAnsi="Arial" w:cs="Arial"/>
        </w:rPr>
        <w:lastRenderedPageBreak/>
        <w:t>integractively as human persons</w:t>
      </w:r>
      <w:r w:rsidRPr="00AD651B">
        <w:rPr>
          <w:rFonts w:ascii="Arial" w:hAnsi="Arial" w:cs="Arial"/>
        </w:rPr>
        <w:t>—</w:t>
      </w:r>
      <w:r w:rsidR="00804E7A">
        <w:rPr>
          <w:rFonts w:ascii="Arial" w:hAnsi="Arial" w:cs="Arial"/>
        </w:rPr>
        <w:t xml:space="preserve"> but they are</w:t>
      </w:r>
      <w:r w:rsidR="00804E7A" w:rsidRPr="00804E7A">
        <w:rPr>
          <w:rFonts w:ascii="Arial" w:hAnsi="Arial" w:cs="Arial"/>
          <w:i/>
          <w:iCs/>
        </w:rPr>
        <w:t xml:space="preserve"> articulated</w:t>
      </w:r>
      <w:r w:rsidR="00804E7A">
        <w:rPr>
          <w:rFonts w:ascii="Arial" w:hAnsi="Arial" w:cs="Arial"/>
        </w:rPr>
        <w:t xml:space="preserve"> in a very particular and unique way in every human person. There are no two human personal formations that are completely the same </w:t>
      </w:r>
      <w:r w:rsidR="00804E7A" w:rsidRPr="00804E7A">
        <w:rPr>
          <w:rFonts w:ascii="Arial" w:hAnsi="Arial" w:cs="Arial"/>
        </w:rPr>
        <w:t>—</w:t>
      </w:r>
      <w:r w:rsidR="00804E7A">
        <w:rPr>
          <w:rFonts w:ascii="Arial" w:hAnsi="Arial" w:cs="Arial"/>
        </w:rPr>
        <w:t>not even in the case of biologically identical twins</w:t>
      </w:r>
      <w:r w:rsidR="00804E7A" w:rsidRPr="00804E7A">
        <w:rPr>
          <w:rFonts w:ascii="Arial" w:hAnsi="Arial" w:cs="Arial"/>
        </w:rPr>
        <w:t>—</w:t>
      </w:r>
      <w:r w:rsidR="00804E7A">
        <w:rPr>
          <w:rFonts w:ascii="Arial" w:hAnsi="Arial" w:cs="Arial"/>
        </w:rPr>
        <w:t xml:space="preserve">; each personal formation is quite different and is called to radiate a unique </w:t>
      </w:r>
      <w:r w:rsidR="00804E7A" w:rsidRPr="00804E7A">
        <w:rPr>
          <w:rFonts w:ascii="Arial" w:hAnsi="Arial" w:cs="Arial"/>
          <w:i/>
          <w:iCs/>
        </w:rPr>
        <w:t>personal light</w:t>
      </w:r>
      <w:r w:rsidR="00804E7A">
        <w:rPr>
          <w:rFonts w:ascii="Arial" w:hAnsi="Arial" w:cs="Arial"/>
        </w:rPr>
        <w:t xml:space="preserve"> to the civilization to which it belongs. Integraction has two </w:t>
      </w:r>
      <w:r w:rsidR="00804E7A" w:rsidRPr="00804E7A">
        <w:rPr>
          <w:rFonts w:ascii="Arial" w:hAnsi="Arial" w:cs="Arial"/>
          <w:i/>
          <w:iCs/>
        </w:rPr>
        <w:t>personal biomes</w:t>
      </w:r>
      <w:r w:rsidR="00804E7A">
        <w:rPr>
          <w:rFonts w:ascii="Arial" w:hAnsi="Arial" w:cs="Arial"/>
        </w:rPr>
        <w:t xml:space="preserve"> in its nature: being and act. The being is a </w:t>
      </w:r>
      <w:r w:rsidR="00804E7A" w:rsidRPr="00804E7A">
        <w:rPr>
          <w:rFonts w:ascii="Arial" w:hAnsi="Arial" w:cs="Arial"/>
          <w:i/>
          <w:iCs/>
        </w:rPr>
        <w:t>fixed biom</w:t>
      </w:r>
      <w:r w:rsidR="009F7913">
        <w:rPr>
          <w:rFonts w:ascii="Arial" w:hAnsi="Arial" w:cs="Arial"/>
          <w:i/>
          <w:iCs/>
        </w:rPr>
        <w:t>e</w:t>
      </w:r>
      <w:r w:rsidR="00804E7A">
        <w:rPr>
          <w:rFonts w:ascii="Arial" w:hAnsi="Arial" w:cs="Arial"/>
        </w:rPr>
        <w:t xml:space="preserve"> (this biom</w:t>
      </w:r>
      <w:r w:rsidR="009F7913">
        <w:rPr>
          <w:rFonts w:ascii="Arial" w:hAnsi="Arial" w:cs="Arial"/>
        </w:rPr>
        <w:t>e</w:t>
      </w:r>
      <w:r w:rsidR="00804E7A">
        <w:rPr>
          <w:rFonts w:ascii="Arial" w:hAnsi="Arial" w:cs="Arial"/>
        </w:rPr>
        <w:t xml:space="preserve"> of the human personal nature is given, you can´t control it at your will) and is integrated as an</w:t>
      </w:r>
      <w:r w:rsidR="00804E7A" w:rsidRPr="00804E7A">
        <w:rPr>
          <w:rFonts w:ascii="Arial" w:hAnsi="Arial" w:cs="Arial"/>
          <w:i/>
          <w:iCs/>
        </w:rPr>
        <w:t xml:space="preserve"> information</w:t>
      </w:r>
      <w:r w:rsidR="00804E7A">
        <w:rPr>
          <w:rFonts w:ascii="Arial" w:hAnsi="Arial" w:cs="Arial"/>
        </w:rPr>
        <w:t xml:space="preserve"> formative process. That information </w:t>
      </w:r>
      <w:r w:rsidR="00804E7A" w:rsidRPr="00804E7A">
        <w:rPr>
          <w:rFonts w:ascii="Arial" w:hAnsi="Arial" w:cs="Arial"/>
        </w:rPr>
        <w:t>—</w:t>
      </w:r>
      <w:r w:rsidR="00804E7A">
        <w:rPr>
          <w:rFonts w:ascii="Arial" w:hAnsi="Arial" w:cs="Arial"/>
        </w:rPr>
        <w:t xml:space="preserve">in-formation: </w:t>
      </w:r>
      <w:r w:rsidR="00804E7A" w:rsidRPr="00804E7A">
        <w:rPr>
          <w:rFonts w:ascii="Arial" w:hAnsi="Arial" w:cs="Arial"/>
          <w:i/>
          <w:iCs/>
        </w:rPr>
        <w:t>forming from within</w:t>
      </w:r>
      <w:r w:rsidR="00804E7A" w:rsidRPr="00804E7A">
        <w:rPr>
          <w:rFonts w:ascii="Arial" w:hAnsi="Arial" w:cs="Arial"/>
        </w:rPr>
        <w:t>—</w:t>
      </w:r>
      <w:r w:rsidR="00804E7A">
        <w:rPr>
          <w:rFonts w:ascii="Arial" w:hAnsi="Arial" w:cs="Arial"/>
        </w:rPr>
        <w:t xml:space="preserve"> integrates three natural dimensions of the human personal nature: the biological dimension, the ontological dimension, and the filial dimension. These three dimensions necessarily influence each other and can´t contradict each other. These three dimensions also necessarily influence the act, and any accidental, deliberate</w:t>
      </w:r>
      <w:r w:rsidR="009F7913">
        <w:rPr>
          <w:rFonts w:ascii="Arial" w:hAnsi="Arial" w:cs="Arial"/>
        </w:rPr>
        <w:t>,</w:t>
      </w:r>
      <w:r w:rsidR="00804E7A">
        <w:rPr>
          <w:rFonts w:ascii="Arial" w:hAnsi="Arial" w:cs="Arial"/>
        </w:rPr>
        <w:t xml:space="preserve"> or unconscious contradiction between being and act will necessarily</w:t>
      </w:r>
      <w:r w:rsidR="000D7031">
        <w:rPr>
          <w:rFonts w:ascii="Arial" w:hAnsi="Arial" w:cs="Arial"/>
        </w:rPr>
        <w:t xml:space="preserve"> preclude</w:t>
      </w:r>
      <w:r w:rsidR="00804E7A">
        <w:rPr>
          <w:rFonts w:ascii="Arial" w:hAnsi="Arial" w:cs="Arial"/>
        </w:rPr>
        <w:t xml:space="preserve"> a healthy dynamic of the articulation of the human personal formation. </w:t>
      </w:r>
      <w:r w:rsidR="000D7031">
        <w:rPr>
          <w:rFonts w:ascii="Arial" w:hAnsi="Arial" w:cs="Arial"/>
        </w:rPr>
        <w:t xml:space="preserve">When such contradiction in the mind originates in issues belonging to the being biome, the mental health discipline that deals with that is psychiatry; when such contradiction in the mind originates in issues belonging to the act biome, the mental health discipline that deals with that is psychology. If there is an issue in the </w:t>
      </w:r>
      <w:r w:rsidR="000D7031" w:rsidRPr="000D7031">
        <w:rPr>
          <w:rFonts w:ascii="Arial" w:hAnsi="Arial" w:cs="Arial"/>
          <w:i/>
          <w:iCs/>
        </w:rPr>
        <w:t>personal dynamics</w:t>
      </w:r>
      <w:r w:rsidR="000D7031">
        <w:rPr>
          <w:rFonts w:ascii="Arial" w:hAnsi="Arial" w:cs="Arial"/>
        </w:rPr>
        <w:t xml:space="preserve"> between the articulation of both being and act </w:t>
      </w:r>
      <w:r w:rsidR="000D7031" w:rsidRPr="000D7031">
        <w:rPr>
          <w:rFonts w:ascii="Arial" w:hAnsi="Arial" w:cs="Arial"/>
        </w:rPr>
        <w:t>—</w:t>
      </w:r>
      <w:r w:rsidR="000D7031">
        <w:rPr>
          <w:rFonts w:ascii="Arial" w:hAnsi="Arial" w:cs="Arial"/>
        </w:rPr>
        <w:t>also called “meaningfulness”: that “articulated meaningfulness” relies upon the social education that has formed the person, and with “social education” I am embracing how the person was formed by the family, by the school, and by society, all those counts in the “articulated meaning” of a personal formation</w:t>
      </w:r>
      <w:r w:rsidR="000D7031" w:rsidRPr="000D7031">
        <w:rPr>
          <w:rFonts w:ascii="Arial" w:hAnsi="Arial" w:cs="Arial"/>
        </w:rPr>
        <w:t>—</w:t>
      </w:r>
      <w:r w:rsidR="000D7031">
        <w:rPr>
          <w:rFonts w:ascii="Arial" w:hAnsi="Arial" w:cs="Arial"/>
        </w:rPr>
        <w:t xml:space="preserve"> education is the discipline that deals with that: the mind needs to be educated better </w:t>
      </w:r>
      <w:r w:rsidR="000D7031" w:rsidRPr="000D7031">
        <w:rPr>
          <w:rFonts w:ascii="Arial" w:hAnsi="Arial" w:cs="Arial"/>
        </w:rPr>
        <w:t>—</w:t>
      </w:r>
      <w:r w:rsidR="000D7031">
        <w:rPr>
          <w:rFonts w:ascii="Arial" w:hAnsi="Arial" w:cs="Arial"/>
        </w:rPr>
        <w:t>not necessarily to be medicated better</w:t>
      </w:r>
      <w:r w:rsidR="000D7031" w:rsidRPr="000D7031">
        <w:rPr>
          <w:rFonts w:ascii="Arial" w:hAnsi="Arial" w:cs="Arial"/>
        </w:rPr>
        <w:t>—</w:t>
      </w:r>
      <w:r w:rsidR="000D7031">
        <w:rPr>
          <w:rFonts w:ascii="Arial" w:hAnsi="Arial" w:cs="Arial"/>
        </w:rPr>
        <w:t xml:space="preserve"> in order to such contradiction between act and being stop happening. This means that education is also part of the mental health sciences, and no one realizes it, it is crucial to have mentors in our schools that deal with the mental health formative aspects of our students. A well-educated person won´t have as many mental health issues as a badly educated person. The evident mental health crisis seen in our days has direct roots in having an education </w:t>
      </w:r>
      <w:r w:rsidR="00C675B9">
        <w:rPr>
          <w:rFonts w:ascii="Arial" w:hAnsi="Arial" w:cs="Arial"/>
        </w:rPr>
        <w:t xml:space="preserve">system </w:t>
      </w:r>
      <w:r w:rsidR="000D7031">
        <w:rPr>
          <w:rFonts w:ascii="Arial" w:hAnsi="Arial" w:cs="Arial"/>
        </w:rPr>
        <w:t>that dehumanizes the person instead of forming it properly</w:t>
      </w:r>
      <w:r w:rsidR="00837D22">
        <w:rPr>
          <w:rFonts w:ascii="Arial" w:hAnsi="Arial" w:cs="Arial"/>
        </w:rPr>
        <w:t xml:space="preserve"> and providing the appropriate </w:t>
      </w:r>
      <w:r w:rsidR="000265F8">
        <w:rPr>
          <w:rFonts w:ascii="Arial" w:hAnsi="Arial" w:cs="Arial"/>
        </w:rPr>
        <w:t>intellectual and person-affirming</w:t>
      </w:r>
      <w:r w:rsidR="00837D22">
        <w:rPr>
          <w:rFonts w:ascii="Arial" w:hAnsi="Arial" w:cs="Arial"/>
        </w:rPr>
        <w:t xml:space="preserve"> education</w:t>
      </w:r>
      <w:r w:rsidR="000D7031">
        <w:rPr>
          <w:rFonts w:ascii="Arial" w:hAnsi="Arial" w:cs="Arial"/>
        </w:rPr>
        <w:t>. Psychiatrists overmedicate people who should have been educated better in the first place in order to avoid such mental disorder</w:t>
      </w:r>
      <w:r w:rsidR="00837D22">
        <w:rPr>
          <w:rFonts w:ascii="Arial" w:hAnsi="Arial" w:cs="Arial"/>
        </w:rPr>
        <w:t>s</w:t>
      </w:r>
      <w:r w:rsidR="000D7031">
        <w:rPr>
          <w:rFonts w:ascii="Arial" w:hAnsi="Arial" w:cs="Arial"/>
        </w:rPr>
        <w:t xml:space="preserve">. </w:t>
      </w:r>
      <w:r w:rsidR="00837D22" w:rsidRPr="00837D22">
        <w:rPr>
          <w:rFonts w:ascii="Arial" w:hAnsi="Arial" w:cs="Arial"/>
        </w:rPr>
        <w:t>Psychiatrist</w:t>
      </w:r>
      <w:r w:rsidR="00837D22">
        <w:rPr>
          <w:rFonts w:ascii="Arial" w:hAnsi="Arial" w:cs="Arial"/>
        </w:rPr>
        <w:t>s</w:t>
      </w:r>
      <w:r w:rsidR="00837D22" w:rsidRPr="00837D22">
        <w:rPr>
          <w:rFonts w:ascii="Arial" w:hAnsi="Arial" w:cs="Arial"/>
        </w:rPr>
        <w:t xml:space="preserve"> ha</w:t>
      </w:r>
      <w:r w:rsidR="00837D22">
        <w:rPr>
          <w:rFonts w:ascii="Arial" w:hAnsi="Arial" w:cs="Arial"/>
        </w:rPr>
        <w:t>ve</w:t>
      </w:r>
      <w:r w:rsidR="00837D22" w:rsidRPr="00837D22">
        <w:rPr>
          <w:rFonts w:ascii="Arial" w:hAnsi="Arial" w:cs="Arial"/>
        </w:rPr>
        <w:t xml:space="preserve"> this </w:t>
      </w:r>
      <w:r w:rsidR="00837D22">
        <w:rPr>
          <w:rFonts w:ascii="Arial" w:hAnsi="Arial" w:cs="Arial"/>
        </w:rPr>
        <w:t xml:space="preserve">evident </w:t>
      </w:r>
      <w:r w:rsidR="00837D22" w:rsidRPr="00837D22">
        <w:rPr>
          <w:rFonts w:ascii="Arial" w:hAnsi="Arial" w:cs="Arial"/>
        </w:rPr>
        <w:t>tendency to medicate everyone as a solution for mental health disorders, sometimes counting with psychology too, but never, absolutely never,</w:t>
      </w:r>
      <w:r w:rsidR="00837D22">
        <w:rPr>
          <w:rFonts w:ascii="Arial" w:hAnsi="Arial" w:cs="Arial"/>
        </w:rPr>
        <w:t xml:space="preserve"> </w:t>
      </w:r>
      <w:r w:rsidR="00837D22" w:rsidRPr="00837D22">
        <w:rPr>
          <w:rFonts w:ascii="Arial" w:hAnsi="Arial" w:cs="Arial"/>
        </w:rPr>
        <w:t xml:space="preserve">counting on the power of getting a better formation as a person and being </w:t>
      </w:r>
      <w:r w:rsidR="00837D22">
        <w:rPr>
          <w:rFonts w:ascii="Arial" w:hAnsi="Arial" w:cs="Arial"/>
        </w:rPr>
        <w:t xml:space="preserve">socially </w:t>
      </w:r>
      <w:r w:rsidR="00837D22" w:rsidRPr="00837D22">
        <w:rPr>
          <w:rFonts w:ascii="Arial" w:hAnsi="Arial" w:cs="Arial"/>
        </w:rPr>
        <w:t>educated better in order to deal with </w:t>
      </w:r>
      <w:r w:rsidR="000D7031">
        <w:rPr>
          <w:rFonts w:ascii="Arial" w:hAnsi="Arial" w:cs="Arial"/>
        </w:rPr>
        <w:t xml:space="preserve">and even cure mental health disorders, whichever </w:t>
      </w:r>
      <w:r w:rsidR="00837D22">
        <w:rPr>
          <w:rFonts w:ascii="Arial" w:hAnsi="Arial" w:cs="Arial"/>
        </w:rPr>
        <w:t>its dysfunctionality</w:t>
      </w:r>
      <w:r w:rsidR="000D7031">
        <w:rPr>
          <w:rFonts w:ascii="Arial" w:hAnsi="Arial" w:cs="Arial"/>
        </w:rPr>
        <w:t xml:space="preserve"> is</w:t>
      </w:r>
      <w:r w:rsidR="00837D22">
        <w:rPr>
          <w:rFonts w:ascii="Arial" w:hAnsi="Arial" w:cs="Arial"/>
        </w:rPr>
        <w:t xml:space="preserve"> (psychiatric, psychological, psychoeducative). </w:t>
      </w:r>
    </w:p>
    <w:p w14:paraId="688A6295" w14:textId="4ADB43BD" w:rsidR="00837D22" w:rsidRDefault="00837D22" w:rsidP="00CB2C5C">
      <w:pPr>
        <w:rPr>
          <w:rFonts w:ascii="Arial" w:hAnsi="Arial" w:cs="Arial"/>
        </w:rPr>
      </w:pPr>
      <w:r>
        <w:rPr>
          <w:rFonts w:ascii="Arial" w:hAnsi="Arial" w:cs="Arial"/>
        </w:rPr>
        <w:t xml:space="preserve">The </w:t>
      </w:r>
      <w:r w:rsidRPr="00552188">
        <w:rPr>
          <w:rFonts w:ascii="Arial" w:hAnsi="Arial" w:cs="Arial"/>
          <w:i/>
          <w:iCs/>
        </w:rPr>
        <w:t>act personal biome</w:t>
      </w:r>
      <w:r>
        <w:rPr>
          <w:rFonts w:ascii="Arial" w:hAnsi="Arial" w:cs="Arial"/>
        </w:rPr>
        <w:t xml:space="preserve"> of integraction has four formative processes: action, realization, projection, and connection. As I already said, there can´t be a contradiction between being and </w:t>
      </w:r>
      <w:r w:rsidRPr="00837D22">
        <w:rPr>
          <w:rFonts w:ascii="Arial" w:hAnsi="Arial" w:cs="Arial"/>
        </w:rPr>
        <w:t>act</w:t>
      </w:r>
      <w:r>
        <w:rPr>
          <w:rFonts w:ascii="Arial" w:hAnsi="Arial" w:cs="Arial"/>
        </w:rPr>
        <w:t xml:space="preserve"> </w:t>
      </w:r>
      <w:r w:rsidRPr="00837D22">
        <w:rPr>
          <w:rFonts w:ascii="Arial" w:hAnsi="Arial" w:cs="Arial"/>
        </w:rPr>
        <w:t xml:space="preserve">personal biomes; wherever they happen, they must be dealt </w:t>
      </w:r>
      <w:r w:rsidRPr="00837D22">
        <w:rPr>
          <w:rFonts w:ascii="Arial" w:hAnsi="Arial" w:cs="Arial"/>
        </w:rPr>
        <w:lastRenderedPageBreak/>
        <w:t>with </w:t>
      </w:r>
      <w:r>
        <w:rPr>
          <w:rFonts w:ascii="Arial" w:hAnsi="Arial" w:cs="Arial"/>
        </w:rPr>
        <w:t xml:space="preserve">according to the kind of dysfunctionality that originates it. </w:t>
      </w:r>
      <w:r w:rsidR="00552188">
        <w:rPr>
          <w:rFonts w:ascii="Arial" w:hAnsi="Arial" w:cs="Arial"/>
        </w:rPr>
        <w:t xml:space="preserve">The </w:t>
      </w:r>
      <w:r w:rsidR="00552188" w:rsidRPr="00552188">
        <w:rPr>
          <w:rFonts w:ascii="Arial" w:hAnsi="Arial" w:cs="Arial"/>
          <w:i/>
          <w:iCs/>
        </w:rPr>
        <w:t>a</w:t>
      </w:r>
      <w:r w:rsidRPr="00552188">
        <w:rPr>
          <w:rFonts w:ascii="Arial" w:hAnsi="Arial" w:cs="Arial"/>
          <w:i/>
          <w:iCs/>
        </w:rPr>
        <w:t>ct is a fluid</w:t>
      </w:r>
      <w:r>
        <w:rPr>
          <w:rFonts w:ascii="Arial" w:hAnsi="Arial" w:cs="Arial"/>
        </w:rPr>
        <w:t xml:space="preserve"> biome: it does have movement, but it is a coordinated fluid movement</w:t>
      </w:r>
      <w:r w:rsidR="00552188">
        <w:rPr>
          <w:rFonts w:ascii="Arial" w:hAnsi="Arial" w:cs="Arial"/>
        </w:rPr>
        <w:t>;</w:t>
      </w:r>
      <w:r>
        <w:rPr>
          <w:rFonts w:ascii="Arial" w:hAnsi="Arial" w:cs="Arial"/>
        </w:rPr>
        <w:t xml:space="preserve"> i</w:t>
      </w:r>
      <w:r w:rsidR="00552188">
        <w:rPr>
          <w:rFonts w:ascii="Arial" w:hAnsi="Arial" w:cs="Arial"/>
        </w:rPr>
        <w:t>t i</w:t>
      </w:r>
      <w:r>
        <w:rPr>
          <w:rFonts w:ascii="Arial" w:hAnsi="Arial" w:cs="Arial"/>
        </w:rPr>
        <w:t>s not a “chaotic” movement</w:t>
      </w:r>
      <w:r w:rsidR="00552188">
        <w:rPr>
          <w:rFonts w:ascii="Arial" w:hAnsi="Arial" w:cs="Arial"/>
        </w:rPr>
        <w:t>; persons are naturally ordered beings, even in the action biome, which is fluid and not fixed as the being biome is</w:t>
      </w:r>
      <w:r>
        <w:rPr>
          <w:rFonts w:ascii="Arial" w:hAnsi="Arial" w:cs="Arial"/>
        </w:rPr>
        <w:t xml:space="preserve">. The action </w:t>
      </w:r>
      <w:r w:rsidR="00552188">
        <w:rPr>
          <w:rFonts w:ascii="Arial" w:hAnsi="Arial" w:cs="Arial"/>
        </w:rPr>
        <w:t xml:space="preserve">formative process </w:t>
      </w:r>
      <w:r>
        <w:rPr>
          <w:rFonts w:ascii="Arial" w:hAnsi="Arial" w:cs="Arial"/>
        </w:rPr>
        <w:t xml:space="preserve">is what generates the movement; the realization </w:t>
      </w:r>
      <w:r w:rsidR="00552188">
        <w:rPr>
          <w:rFonts w:ascii="Arial" w:hAnsi="Arial" w:cs="Arial"/>
        </w:rPr>
        <w:t xml:space="preserve">formative process </w:t>
      </w:r>
      <w:r>
        <w:rPr>
          <w:rFonts w:ascii="Arial" w:hAnsi="Arial" w:cs="Arial"/>
        </w:rPr>
        <w:t>is what coordinates the movement; the projection</w:t>
      </w:r>
      <w:r w:rsidR="00552188">
        <w:rPr>
          <w:rFonts w:ascii="Arial" w:hAnsi="Arial" w:cs="Arial"/>
        </w:rPr>
        <w:t xml:space="preserve"> formative process</w:t>
      </w:r>
      <w:r>
        <w:rPr>
          <w:rFonts w:ascii="Arial" w:hAnsi="Arial" w:cs="Arial"/>
        </w:rPr>
        <w:t xml:space="preserve"> is the irradiation caused by that movement. The connection</w:t>
      </w:r>
      <w:r w:rsidR="00552188">
        <w:rPr>
          <w:rFonts w:ascii="Arial" w:hAnsi="Arial" w:cs="Arial"/>
        </w:rPr>
        <w:t xml:space="preserve"> formative process</w:t>
      </w:r>
      <w:r>
        <w:rPr>
          <w:rFonts w:ascii="Arial" w:hAnsi="Arial" w:cs="Arial"/>
        </w:rPr>
        <w:t xml:space="preserve">, that is in the articulation of the human personal formation </w:t>
      </w:r>
      <w:r w:rsidRPr="00804E7A">
        <w:rPr>
          <w:rFonts w:ascii="Arial" w:hAnsi="Arial" w:cs="Arial"/>
        </w:rPr>
        <w:t>—</w:t>
      </w:r>
      <w:r>
        <w:rPr>
          <w:rFonts w:ascii="Arial" w:hAnsi="Arial" w:cs="Arial"/>
        </w:rPr>
        <w:t>a personal formation connects with others with common articulations of their life narrative</w:t>
      </w:r>
      <w:r w:rsidRPr="00804E7A">
        <w:rPr>
          <w:rFonts w:ascii="Arial" w:hAnsi="Arial" w:cs="Arial"/>
        </w:rPr>
        <w:t>—</w:t>
      </w:r>
      <w:r>
        <w:rPr>
          <w:rFonts w:ascii="Arial" w:hAnsi="Arial" w:cs="Arial"/>
        </w:rPr>
        <w:t>, is on the verge of the limit between action and being, and its dynamic is called, as I said, “</w:t>
      </w:r>
      <w:r w:rsidRPr="00837D22">
        <w:rPr>
          <w:rFonts w:ascii="Arial" w:hAnsi="Arial" w:cs="Arial"/>
          <w:i/>
          <w:iCs/>
        </w:rPr>
        <w:t>meaningfulnes</w:t>
      </w:r>
      <w:r>
        <w:rPr>
          <w:rFonts w:ascii="Arial" w:hAnsi="Arial" w:cs="Arial"/>
        </w:rPr>
        <w:t xml:space="preserve">s”: we connect to each other with how our </w:t>
      </w:r>
      <w:r w:rsidRPr="00837D22">
        <w:rPr>
          <w:rFonts w:ascii="Arial" w:hAnsi="Arial" w:cs="Arial"/>
          <w:i/>
          <w:iCs/>
        </w:rPr>
        <w:t xml:space="preserve">meaningfulness </w:t>
      </w:r>
      <w:r>
        <w:rPr>
          <w:rFonts w:ascii="Arial" w:hAnsi="Arial" w:cs="Arial"/>
        </w:rPr>
        <w:t>articulate in common ways.</w:t>
      </w:r>
    </w:p>
    <w:p w14:paraId="1B148DCB" w14:textId="45621DC7" w:rsidR="00ED2AC9" w:rsidRDefault="00837D22" w:rsidP="00CB2C5C">
      <w:pPr>
        <w:rPr>
          <w:rFonts w:ascii="Arial" w:hAnsi="Arial" w:cs="Arial"/>
        </w:rPr>
      </w:pPr>
      <w:r>
        <w:rPr>
          <w:rFonts w:ascii="Arial" w:hAnsi="Arial" w:cs="Arial"/>
        </w:rPr>
        <w:t>In a very few words, I just synthetized what integraction is as a systemic personal formation model. All those five formative processes and both personal biomes must be assumed by the educative system at all moments</w:t>
      </w:r>
      <w:r w:rsidR="00552188">
        <w:rPr>
          <w:rFonts w:ascii="Arial" w:hAnsi="Arial" w:cs="Arial"/>
        </w:rPr>
        <w:t xml:space="preserve"> in order to make possible a person-affirming educative system in the first place. Only after we launch and reach a person-affirming educative system, can we begin to deal with launching and reaching a growthful education. That is why what being a person and what forming a person means is dealt with as a foundational aspect of a growthful educational philosophy, the first of its two foundational aspects. If you have a Federal Department of Education that doesn´t affirm the person </w:t>
      </w:r>
      <w:r w:rsidR="007B7A62">
        <w:rPr>
          <w:rFonts w:ascii="Arial" w:hAnsi="Arial" w:cs="Arial"/>
        </w:rPr>
        <w:t xml:space="preserve">unconditionally </w:t>
      </w:r>
      <w:r w:rsidR="00552188">
        <w:rPr>
          <w:rFonts w:ascii="Arial" w:hAnsi="Arial" w:cs="Arial"/>
        </w:rPr>
        <w:t xml:space="preserve">in the first place or a State-Regional Department of Education office that doesn´t affirm the person first, well, the schools directly below that hierarchical social structure will be quite hand-folded in wherever they may do and propose to be able to do to provide a growthful education, no matter how good the intentions of a particular school </w:t>
      </w:r>
      <w:r w:rsidR="00145FC1">
        <w:rPr>
          <w:rFonts w:ascii="Arial" w:hAnsi="Arial" w:cs="Arial"/>
        </w:rPr>
        <w:t xml:space="preserve">or even of a particular teacher </w:t>
      </w:r>
      <w:r w:rsidR="00552188">
        <w:rPr>
          <w:rFonts w:ascii="Arial" w:hAnsi="Arial" w:cs="Arial"/>
        </w:rPr>
        <w:t xml:space="preserve">are. The change that a growthful education requires doesn´t only belong only to the schools: there are higher structural changes also needed, especially in school districts that clearly have a leftist ideological agenda and use schools to promote clearly leftist ideological initiatives like “Black Lives Matter” and “social gender transition in schools” instead of </w:t>
      </w:r>
      <w:r w:rsidR="00F84792">
        <w:rPr>
          <w:rFonts w:ascii="Arial" w:hAnsi="Arial" w:cs="Arial"/>
        </w:rPr>
        <w:t>affirming</w:t>
      </w:r>
      <w:r w:rsidR="00552188">
        <w:rPr>
          <w:rFonts w:ascii="Arial" w:hAnsi="Arial" w:cs="Arial"/>
        </w:rPr>
        <w:t xml:space="preserve"> the whole personal formation of everyone, unconditionally. The Federal Department of Education is committing a huge mistake also using the public education systems around the United States to enforce the ideology of gender, requiring schools to have “genderless bathrooms” or requiring them to admit transgender students in bathrooms that don´t belong to their biological sex. You are creating a huge mental and social health crisis there</w:t>
      </w:r>
      <w:r w:rsidR="00F84792">
        <w:rPr>
          <w:rFonts w:ascii="Arial" w:hAnsi="Arial" w:cs="Arial"/>
        </w:rPr>
        <w:t>,</w:t>
      </w:r>
      <w:r w:rsidR="00552188">
        <w:rPr>
          <w:rFonts w:ascii="Arial" w:hAnsi="Arial" w:cs="Arial"/>
        </w:rPr>
        <w:t xml:space="preserve"> besides dehumanizing your own students, </w:t>
      </w:r>
      <w:r w:rsidR="00210143">
        <w:rPr>
          <w:rFonts w:ascii="Arial" w:hAnsi="Arial" w:cs="Arial"/>
        </w:rPr>
        <w:t xml:space="preserve">everyone, not only those who complain of their privacy being violated by transgenders using </w:t>
      </w:r>
      <w:r w:rsidR="00210143" w:rsidRPr="00F84792">
        <w:rPr>
          <w:rFonts w:ascii="Arial" w:hAnsi="Arial" w:cs="Arial"/>
        </w:rPr>
        <w:t xml:space="preserve">their bathroom —which is a very legitimate concern that should be considered very seriously—. No educative system —nor at the federal level, nor at the state level, or at the regional level—can be used for enforcing any kind of particular agenda, either a political agenda, an ideological agenda, a religious agenda… whichever agenda is it is wrong to use the educative system to enforce them. Your </w:t>
      </w:r>
      <w:r w:rsidR="00F84792">
        <w:rPr>
          <w:rFonts w:ascii="Arial" w:hAnsi="Arial" w:cs="Arial"/>
        </w:rPr>
        <w:t xml:space="preserve">first </w:t>
      </w:r>
      <w:r w:rsidR="00210143" w:rsidRPr="00F84792">
        <w:rPr>
          <w:rFonts w:ascii="Arial" w:hAnsi="Arial" w:cs="Arial"/>
        </w:rPr>
        <w:t xml:space="preserve">duty as an educational </w:t>
      </w:r>
      <w:r w:rsidR="00210143" w:rsidRPr="00F84792">
        <w:rPr>
          <w:rFonts w:ascii="Arial" w:hAnsi="Arial" w:cs="Arial"/>
        </w:rPr>
        <w:lastRenderedPageBreak/>
        <w:t xml:space="preserve">system is a </w:t>
      </w:r>
      <w:r w:rsidR="00210143" w:rsidRPr="00F84792">
        <w:rPr>
          <w:rFonts w:ascii="Arial" w:hAnsi="Arial" w:cs="Arial"/>
          <w:i/>
          <w:iCs/>
        </w:rPr>
        <w:t>dignity duty</w:t>
      </w:r>
      <w:r w:rsidR="00210143" w:rsidRPr="00F84792">
        <w:rPr>
          <w:rFonts w:ascii="Arial" w:hAnsi="Arial" w:cs="Arial"/>
        </w:rPr>
        <w:t xml:space="preserve">: you must ensure everyone has equal growth opportunities to be who they are and be who they are called to be.  Your </w:t>
      </w:r>
      <w:r w:rsidR="00F84792">
        <w:rPr>
          <w:rFonts w:ascii="Arial" w:hAnsi="Arial" w:cs="Arial"/>
        </w:rPr>
        <w:t xml:space="preserve">“dignity </w:t>
      </w:r>
      <w:r w:rsidR="00210143" w:rsidRPr="00F84792">
        <w:rPr>
          <w:rFonts w:ascii="Arial" w:hAnsi="Arial" w:cs="Arial"/>
        </w:rPr>
        <w:t>agenda</w:t>
      </w:r>
      <w:r w:rsidR="00F84792">
        <w:rPr>
          <w:rFonts w:ascii="Arial" w:hAnsi="Arial" w:cs="Arial"/>
        </w:rPr>
        <w:t>” is always affirming the person first,</w:t>
      </w:r>
      <w:r w:rsidR="00210143" w:rsidRPr="00F84792">
        <w:rPr>
          <w:rFonts w:ascii="Arial" w:hAnsi="Arial" w:cs="Arial"/>
        </w:rPr>
        <w:t xml:space="preserve"> forming everyone</w:t>
      </w:r>
      <w:r w:rsidR="00F84792">
        <w:rPr>
          <w:rFonts w:ascii="Arial" w:hAnsi="Arial" w:cs="Arial"/>
        </w:rPr>
        <w:t xml:space="preserve"> </w:t>
      </w:r>
      <w:r w:rsidR="00F84792" w:rsidRPr="00804E7A">
        <w:rPr>
          <w:rFonts w:ascii="Arial" w:hAnsi="Arial" w:cs="Arial"/>
        </w:rPr>
        <w:t>—</w:t>
      </w:r>
      <w:r w:rsidR="00210143" w:rsidRPr="00F84792">
        <w:rPr>
          <w:rFonts w:ascii="Arial" w:hAnsi="Arial" w:cs="Arial"/>
        </w:rPr>
        <w:t>both as persons and as students</w:t>
      </w:r>
      <w:r w:rsidR="00F84792" w:rsidRPr="00804E7A">
        <w:rPr>
          <w:rFonts w:ascii="Arial" w:hAnsi="Arial" w:cs="Arial"/>
        </w:rPr>
        <w:t>—</w:t>
      </w:r>
      <w:r w:rsidR="00F84792">
        <w:rPr>
          <w:rFonts w:ascii="Arial" w:hAnsi="Arial" w:cs="Arial"/>
        </w:rPr>
        <w:t xml:space="preserve"> </w:t>
      </w:r>
      <w:r w:rsidR="00210143" w:rsidRPr="00F84792">
        <w:rPr>
          <w:rFonts w:ascii="Arial" w:hAnsi="Arial" w:cs="Arial"/>
        </w:rPr>
        <w:t>as the best persons they can be as part of a constitutional “</w:t>
      </w:r>
      <w:r w:rsidR="00210143" w:rsidRPr="00F84792">
        <w:rPr>
          <w:rFonts w:ascii="Arial" w:hAnsi="Arial" w:cs="Arial"/>
          <w:i/>
          <w:iCs/>
        </w:rPr>
        <w:t>we, the people</w:t>
      </w:r>
      <w:r w:rsidR="00210143" w:rsidRPr="00F84792">
        <w:rPr>
          <w:rFonts w:ascii="Arial" w:hAnsi="Arial" w:cs="Arial"/>
        </w:rPr>
        <w:t>”</w:t>
      </w:r>
      <w:r w:rsidR="00F84792">
        <w:rPr>
          <w:rFonts w:ascii="Arial" w:hAnsi="Arial" w:cs="Arial"/>
        </w:rPr>
        <w:t xml:space="preserve">; </w:t>
      </w:r>
      <w:r w:rsidR="00210143" w:rsidRPr="00F84792">
        <w:rPr>
          <w:rFonts w:ascii="Arial" w:hAnsi="Arial" w:cs="Arial"/>
        </w:rPr>
        <w:t>providing everyone a</w:t>
      </w:r>
      <w:r w:rsidR="00F84792">
        <w:rPr>
          <w:rFonts w:ascii="Arial" w:hAnsi="Arial" w:cs="Arial"/>
        </w:rPr>
        <w:t xml:space="preserve"> growthful</w:t>
      </w:r>
      <w:r w:rsidR="00210143" w:rsidRPr="00F84792">
        <w:rPr>
          <w:rFonts w:ascii="Arial" w:hAnsi="Arial" w:cs="Arial"/>
        </w:rPr>
        <w:t xml:space="preserve"> education that embraces the</w:t>
      </w:r>
      <w:r w:rsidR="00F84792">
        <w:rPr>
          <w:rFonts w:ascii="Arial" w:hAnsi="Arial" w:cs="Arial"/>
        </w:rPr>
        <w:t>ir</w:t>
      </w:r>
      <w:r w:rsidR="00210143" w:rsidRPr="00F84792">
        <w:rPr>
          <w:rFonts w:ascii="Arial" w:hAnsi="Arial" w:cs="Arial"/>
        </w:rPr>
        <w:t xml:space="preserve"> whole personal formation —including the intellectual formation that is usually assumed as “academic formation”— in a healthy, safe, </w:t>
      </w:r>
      <w:r w:rsidR="00145FC1">
        <w:rPr>
          <w:rFonts w:ascii="Arial" w:hAnsi="Arial" w:cs="Arial"/>
        </w:rPr>
        <w:t xml:space="preserve">fraternizing </w:t>
      </w:r>
      <w:r w:rsidR="00210143" w:rsidRPr="00F84792">
        <w:rPr>
          <w:rFonts w:ascii="Arial" w:hAnsi="Arial" w:cs="Arial"/>
        </w:rPr>
        <w:t xml:space="preserve">and humanizing way. </w:t>
      </w:r>
    </w:p>
    <w:p w14:paraId="6C3DDA8D" w14:textId="1998EEF9" w:rsidR="00F84792" w:rsidRDefault="00F84792" w:rsidP="00CB2C5C">
      <w:pPr>
        <w:rPr>
          <w:rFonts w:ascii="Arial" w:hAnsi="Arial" w:cs="Arial"/>
        </w:rPr>
      </w:pPr>
      <w:r>
        <w:rPr>
          <w:rFonts w:ascii="Arial" w:hAnsi="Arial" w:cs="Arial"/>
        </w:rPr>
        <w:t xml:space="preserve">Yes, all </w:t>
      </w:r>
      <w:r w:rsidR="00210143" w:rsidRPr="00F84792">
        <w:rPr>
          <w:rFonts w:ascii="Arial" w:hAnsi="Arial" w:cs="Arial"/>
        </w:rPr>
        <w:t>educational systems have a “</w:t>
      </w:r>
      <w:r w:rsidR="00210143" w:rsidRPr="00F84792">
        <w:rPr>
          <w:rFonts w:ascii="Arial" w:hAnsi="Arial" w:cs="Arial"/>
          <w:i/>
          <w:iCs/>
        </w:rPr>
        <w:t>dignity duty</w:t>
      </w:r>
      <w:r w:rsidR="00210143" w:rsidRPr="00F84792">
        <w:rPr>
          <w:rFonts w:ascii="Arial" w:hAnsi="Arial" w:cs="Arial"/>
        </w:rPr>
        <w:t>”: you must respect</w:t>
      </w:r>
      <w:r>
        <w:rPr>
          <w:rFonts w:ascii="Arial" w:hAnsi="Arial" w:cs="Arial"/>
        </w:rPr>
        <w:t xml:space="preserve"> first and unconditionally</w:t>
      </w:r>
      <w:r w:rsidR="00210143" w:rsidRPr="00F84792">
        <w:rPr>
          <w:rFonts w:ascii="Arial" w:hAnsi="Arial" w:cs="Arial"/>
        </w:rPr>
        <w:t xml:space="preserve"> the dignity of each student as a person; they are first persons, then students, and finally citizens. The full embracement of that dignity-duty is what makes possible an education that launches a growthful society, each one forming that growthful society according to their particular </w:t>
      </w:r>
      <w:r>
        <w:rPr>
          <w:rFonts w:ascii="Arial" w:hAnsi="Arial" w:cs="Arial"/>
        </w:rPr>
        <w:t xml:space="preserve">civil </w:t>
      </w:r>
      <w:r w:rsidR="00210143" w:rsidRPr="00F84792">
        <w:rPr>
          <w:rFonts w:ascii="Arial" w:hAnsi="Arial" w:cs="Arial"/>
        </w:rPr>
        <w:t xml:space="preserve">vocation to shine a light that no one will be able to shine in our society, in our nation, and in our civilization. </w:t>
      </w:r>
      <w:r>
        <w:rPr>
          <w:rFonts w:ascii="Arial" w:hAnsi="Arial" w:cs="Arial"/>
        </w:rPr>
        <w:t xml:space="preserve">This is why a person-affirming education system matters: it is what makes possible a growthful philosophy of education in schools, and so it also makes possible the launch of a growthful society along the nation, among all, not merely among the privileged ones in the socioeconomic sense. Providing equal opportunities for growth to everyone in a whole nation is a duty that belongs to the Federal Department of Education directly. Of course, those areas of the nation with less socioeconomic development will need more federal support in their educative systems than the ones that are more socioeconomically privileged, and that is what equal opportunities of growth mean: you give everyone what is fair, not what is exactly the same than what is given to others, because the kind of educational needs can change very widely between one population and another. The same happens with our students: some need certain growth opportunities due to their particular personal formation articulation that others won´t need, and that is not being unequal; that is being fair, giving everyone what belongs to them instead of giving everyone exactly the same. You will evaluate in the same way a kid with ADHD and a kid that doesn´t have ADHD in the same grade level, but reasonable accommodations must be provided to the kid with ADHD in order to give him or her equal growth opportunities… and, of course, you won´t evaluate the same way a kindergartener and a twelfth-grades, but they both will be assessed fairly according to their respective developmental cognitive skills appropriate to their respective ages. That </w:t>
      </w:r>
      <w:r w:rsidR="00ED2AC9">
        <w:rPr>
          <w:rFonts w:ascii="Arial" w:hAnsi="Arial" w:cs="Arial"/>
        </w:rPr>
        <w:t xml:space="preserve">is </w:t>
      </w:r>
      <w:r>
        <w:rPr>
          <w:rFonts w:ascii="Arial" w:hAnsi="Arial" w:cs="Arial"/>
        </w:rPr>
        <w:t xml:space="preserve">what “giving equal growth opportunities to everyone” means: be fair, even if what needs to be given as equal growth opportunity is not exactly the same in each case, nor </w:t>
      </w:r>
      <w:r w:rsidR="00ED2AC9">
        <w:rPr>
          <w:rFonts w:ascii="Arial" w:hAnsi="Arial" w:cs="Arial"/>
        </w:rPr>
        <w:t xml:space="preserve">should </w:t>
      </w:r>
      <w:r>
        <w:rPr>
          <w:rFonts w:ascii="Arial" w:hAnsi="Arial" w:cs="Arial"/>
        </w:rPr>
        <w:t xml:space="preserve">anyone expect </w:t>
      </w:r>
      <w:r w:rsidR="00ED2AC9">
        <w:rPr>
          <w:rFonts w:ascii="Arial" w:hAnsi="Arial" w:cs="Arial"/>
        </w:rPr>
        <w:t>it t</w:t>
      </w:r>
      <w:r>
        <w:rPr>
          <w:rFonts w:ascii="Arial" w:hAnsi="Arial" w:cs="Arial"/>
        </w:rPr>
        <w:t xml:space="preserve">o be exactly the same. </w:t>
      </w:r>
    </w:p>
    <w:p w14:paraId="6163A3D1" w14:textId="70304028" w:rsidR="008D170A" w:rsidRDefault="00ED2AC9" w:rsidP="00CB2C5C">
      <w:pPr>
        <w:rPr>
          <w:rFonts w:ascii="Arial" w:hAnsi="Arial" w:cs="Arial"/>
        </w:rPr>
      </w:pPr>
      <w:r>
        <w:rPr>
          <w:rFonts w:ascii="Arial" w:hAnsi="Arial" w:cs="Arial"/>
        </w:rPr>
        <w:t xml:space="preserve">As I already said, in order for a person-affirming educative system </w:t>
      </w:r>
      <w:r w:rsidR="00FE5525">
        <w:rPr>
          <w:rFonts w:ascii="Arial" w:hAnsi="Arial" w:cs="Arial"/>
        </w:rPr>
        <w:t>to be</w:t>
      </w:r>
      <w:r>
        <w:rPr>
          <w:rFonts w:ascii="Arial" w:hAnsi="Arial" w:cs="Arial"/>
        </w:rPr>
        <w:t xml:space="preserve"> able to be launched and reached, everyone in the educative system must be aligned in what a human person is and what being formed as a person means. I already explained in very brief </w:t>
      </w:r>
      <w:r w:rsidRPr="008D170A">
        <w:rPr>
          <w:rFonts w:ascii="Arial" w:hAnsi="Arial" w:cs="Arial"/>
        </w:rPr>
        <w:t xml:space="preserve">words how a person is meant to be formed systematically when I explained the integraction as a systemic personal formation model. Now I am going to give a </w:t>
      </w:r>
      <w:r w:rsidRPr="008D170A">
        <w:rPr>
          <w:rFonts w:ascii="Arial" w:hAnsi="Arial" w:cs="Arial"/>
        </w:rPr>
        <w:lastRenderedPageBreak/>
        <w:t xml:space="preserve">systematic integractive definition of </w:t>
      </w:r>
      <w:r w:rsidR="00FE5525" w:rsidRPr="008D170A">
        <w:rPr>
          <w:rFonts w:ascii="Arial" w:hAnsi="Arial" w:cs="Arial"/>
        </w:rPr>
        <w:t xml:space="preserve">what a human </w:t>
      </w:r>
      <w:r w:rsidRPr="008D170A">
        <w:rPr>
          <w:rFonts w:ascii="Arial" w:hAnsi="Arial" w:cs="Arial"/>
        </w:rPr>
        <w:t>person</w:t>
      </w:r>
      <w:r w:rsidR="00FE5525" w:rsidRPr="008D170A">
        <w:rPr>
          <w:rFonts w:ascii="Arial" w:hAnsi="Arial" w:cs="Arial"/>
        </w:rPr>
        <w:t xml:space="preserve"> is</w:t>
      </w:r>
      <w:r w:rsidRPr="008D170A">
        <w:rPr>
          <w:rFonts w:ascii="Arial" w:hAnsi="Arial" w:cs="Arial"/>
        </w:rPr>
        <w:t xml:space="preserve">, </w:t>
      </w:r>
      <w:r w:rsidR="00FE5525" w:rsidRPr="008D170A">
        <w:rPr>
          <w:rFonts w:ascii="Arial" w:hAnsi="Arial" w:cs="Arial"/>
        </w:rPr>
        <w:t xml:space="preserve">because this is </w:t>
      </w:r>
      <w:r w:rsidRPr="008D170A">
        <w:rPr>
          <w:rFonts w:ascii="Arial" w:hAnsi="Arial" w:cs="Arial"/>
        </w:rPr>
        <w:t xml:space="preserve">necessary to align everyone in an educative system into the very same person-affirming dignity duty. </w:t>
      </w:r>
      <w:r w:rsidRPr="008D170A">
        <w:rPr>
          <w:rFonts w:ascii="Arial" w:hAnsi="Arial" w:cs="Arial"/>
          <w:b/>
          <w:bCs/>
        </w:rPr>
        <w:t xml:space="preserve">A </w:t>
      </w:r>
      <w:r w:rsidR="00FE5525" w:rsidRPr="008D170A">
        <w:rPr>
          <w:rFonts w:ascii="Arial" w:hAnsi="Arial" w:cs="Arial"/>
          <w:b/>
          <w:bCs/>
        </w:rPr>
        <w:t xml:space="preserve">human </w:t>
      </w:r>
      <w:r w:rsidRPr="008D170A">
        <w:rPr>
          <w:rFonts w:ascii="Arial" w:hAnsi="Arial" w:cs="Arial"/>
          <w:b/>
          <w:bCs/>
        </w:rPr>
        <w:t xml:space="preserve">person is a formation that evolves and matures progressively, in </w:t>
      </w:r>
      <w:r w:rsidR="00FE5525" w:rsidRPr="008D170A">
        <w:rPr>
          <w:rFonts w:ascii="Arial" w:hAnsi="Arial" w:cs="Arial"/>
          <w:b/>
          <w:bCs/>
        </w:rPr>
        <w:t xml:space="preserve">meaningful </w:t>
      </w:r>
      <w:r w:rsidRPr="008D170A">
        <w:rPr>
          <w:rFonts w:ascii="Arial" w:hAnsi="Arial" w:cs="Arial"/>
          <w:b/>
          <w:bCs/>
        </w:rPr>
        <w:t>unity between being and act</w:t>
      </w:r>
      <w:r w:rsidR="00FE5525" w:rsidRPr="008D170A">
        <w:rPr>
          <w:rFonts w:ascii="Arial" w:hAnsi="Arial" w:cs="Arial"/>
          <w:b/>
          <w:bCs/>
        </w:rPr>
        <w:t>, acting, realizing, projecting, and connecting articulated in a meaningful way</w:t>
      </w:r>
      <w:r w:rsidRPr="008D170A">
        <w:rPr>
          <w:rFonts w:ascii="Arial" w:hAnsi="Arial" w:cs="Arial"/>
          <w:b/>
          <w:bCs/>
        </w:rPr>
        <w:t>.</w:t>
      </w:r>
      <w:r w:rsidRPr="008D170A">
        <w:rPr>
          <w:rFonts w:ascii="Arial" w:hAnsi="Arial" w:cs="Arial"/>
        </w:rPr>
        <w:t xml:space="preserve"> </w:t>
      </w:r>
      <w:r w:rsidR="00FE5525" w:rsidRPr="008D170A">
        <w:rPr>
          <w:rFonts w:ascii="Arial" w:hAnsi="Arial" w:cs="Arial"/>
        </w:rPr>
        <w:tab/>
      </w:r>
      <w:r w:rsidRPr="008D170A">
        <w:rPr>
          <w:rFonts w:ascii="Arial" w:hAnsi="Arial" w:cs="Arial"/>
        </w:rPr>
        <w:t xml:space="preserve">That is the foundational definition of a person that should be used in a whole person-affirming educational system in order to make possible a growthful educational philosophy in schools. </w:t>
      </w:r>
      <w:r w:rsidR="00FE5525" w:rsidRPr="008D170A">
        <w:rPr>
          <w:rFonts w:ascii="Arial" w:hAnsi="Arial" w:cs="Arial"/>
        </w:rPr>
        <w:t xml:space="preserve">Our students do not only need to receive truth-based intellectual formation —also called “knowledge”— in our schools. They also need to learn how to articulate a meaningful life, articulating it on their own, according to their own traits and notions, and determined by their own will. Our dignity duty as the educative system is to provide the formation that makes both knowledge and meaningfulness possible. We can´t choose to learn by them, we can´t choose how they learn </w:t>
      </w:r>
      <w:r w:rsidR="0034493C" w:rsidRPr="00804E7A">
        <w:rPr>
          <w:rFonts w:ascii="Arial" w:hAnsi="Arial" w:cs="Arial"/>
        </w:rPr>
        <w:t>—</w:t>
      </w:r>
      <w:r w:rsidR="00FE5525" w:rsidRPr="008D170A">
        <w:rPr>
          <w:rFonts w:ascii="Arial" w:hAnsi="Arial" w:cs="Arial"/>
        </w:rPr>
        <w:t xml:space="preserve">everyone has their own cognitive profile that must be assumed as </w:t>
      </w:r>
      <w:r w:rsidR="00FE5525" w:rsidRPr="008D170A">
        <w:rPr>
          <w:rFonts w:ascii="Arial" w:hAnsi="Arial" w:cs="Arial"/>
          <w:i/>
          <w:iCs/>
        </w:rPr>
        <w:t>learn to learn</w:t>
      </w:r>
      <w:r w:rsidR="00FE5525" w:rsidRPr="008D170A">
        <w:rPr>
          <w:rFonts w:ascii="Arial" w:hAnsi="Arial" w:cs="Arial"/>
        </w:rPr>
        <w:t xml:space="preserve"> first— but we can choose what they learn (knowledge), and we can also choose to let them give</w:t>
      </w:r>
      <w:r w:rsidR="008D170A" w:rsidRPr="008D170A">
        <w:rPr>
          <w:rFonts w:ascii="Arial" w:hAnsi="Arial" w:cs="Arial"/>
        </w:rPr>
        <w:t xml:space="preserve"> their own</w:t>
      </w:r>
      <w:r w:rsidR="00FE5525" w:rsidRPr="008D170A">
        <w:rPr>
          <w:rFonts w:ascii="Arial" w:hAnsi="Arial" w:cs="Arial"/>
        </w:rPr>
        <w:t xml:space="preserve"> meaning to their learning-formative processes, eventually learning also to discover a unique, true and beautiful meaning and purpose of who they are and who they are called to be. </w:t>
      </w:r>
      <w:r w:rsidR="008D170A" w:rsidRPr="008D170A">
        <w:rPr>
          <w:rFonts w:ascii="Arial" w:hAnsi="Arial" w:cs="Arial"/>
        </w:rPr>
        <w:t xml:space="preserve">Everyone must discover who they are and who they are called to be, but the meaning they give to </w:t>
      </w:r>
      <w:r w:rsidR="008D170A">
        <w:rPr>
          <w:rFonts w:ascii="Arial" w:hAnsi="Arial" w:cs="Arial"/>
        </w:rPr>
        <w:t xml:space="preserve">that self-discovery learning journey </w:t>
      </w:r>
      <w:r w:rsidR="008D170A" w:rsidRPr="008D170A">
        <w:rPr>
          <w:rFonts w:ascii="Arial" w:hAnsi="Arial" w:cs="Arial"/>
        </w:rPr>
        <w:t xml:space="preserve">is a whole different articulation for everyone, and the schools must be able to embrace </w:t>
      </w:r>
      <w:r w:rsidR="008D170A" w:rsidRPr="008D170A">
        <w:rPr>
          <w:rFonts w:ascii="Arial" w:hAnsi="Arial" w:cs="Arial"/>
          <w:i/>
          <w:iCs/>
        </w:rPr>
        <w:t xml:space="preserve">such personal diversity </w:t>
      </w:r>
      <w:r w:rsidR="008D170A" w:rsidRPr="008D170A">
        <w:rPr>
          <w:rFonts w:ascii="Arial" w:hAnsi="Arial" w:cs="Arial"/>
        </w:rPr>
        <w:t>fully</w:t>
      </w:r>
      <w:r w:rsidR="008D170A">
        <w:rPr>
          <w:rFonts w:ascii="Arial" w:hAnsi="Arial" w:cs="Arial"/>
        </w:rPr>
        <w:t xml:space="preserve"> and systematically in a growthful way. The same way that the discovery of a new world changed world history forever, the same way the moment students discover who they are and who they are called to be changes their lives forever… and a growthful education philosophy is meant to change lives, it is not meant to merely </w:t>
      </w:r>
      <w:r w:rsidR="008D170A" w:rsidRPr="008D170A">
        <w:rPr>
          <w:rFonts w:ascii="Arial" w:hAnsi="Arial" w:cs="Arial"/>
          <w:i/>
          <w:iCs/>
        </w:rPr>
        <w:t>grad</w:t>
      </w:r>
      <w:r w:rsidR="0034493C">
        <w:rPr>
          <w:rFonts w:ascii="Arial" w:hAnsi="Arial" w:cs="Arial"/>
          <w:i/>
          <w:iCs/>
        </w:rPr>
        <w:t>e</w:t>
      </w:r>
      <w:r w:rsidR="008D170A" w:rsidRPr="008D170A">
        <w:rPr>
          <w:rFonts w:ascii="Arial" w:hAnsi="Arial" w:cs="Arial"/>
          <w:i/>
          <w:iCs/>
        </w:rPr>
        <w:t xml:space="preserve"> </w:t>
      </w:r>
      <w:r w:rsidR="008D170A">
        <w:rPr>
          <w:rFonts w:ascii="Arial" w:hAnsi="Arial" w:cs="Arial"/>
        </w:rPr>
        <w:t xml:space="preserve">lives. Grade systems </w:t>
      </w:r>
      <w:r w:rsidR="0034493C" w:rsidRPr="00804E7A">
        <w:rPr>
          <w:rFonts w:ascii="Arial" w:hAnsi="Arial" w:cs="Arial"/>
        </w:rPr>
        <w:t>—</w:t>
      </w:r>
      <w:r w:rsidR="0034493C">
        <w:rPr>
          <w:rFonts w:ascii="Arial" w:hAnsi="Arial" w:cs="Arial"/>
        </w:rPr>
        <w:t>they differ among countries. For example: in Spain, there is a 1-10 grade system; in the USA, there is a 0-4 grade system</w:t>
      </w:r>
      <w:r w:rsidR="0034493C" w:rsidRPr="00804E7A">
        <w:rPr>
          <w:rFonts w:ascii="Arial" w:hAnsi="Arial" w:cs="Arial"/>
        </w:rPr>
        <w:t>—</w:t>
      </w:r>
      <w:r w:rsidR="008D170A">
        <w:rPr>
          <w:rFonts w:ascii="Arial" w:hAnsi="Arial" w:cs="Arial"/>
        </w:rPr>
        <w:t xml:space="preserve">are </w:t>
      </w:r>
      <w:r w:rsidR="0034493C">
        <w:rPr>
          <w:rFonts w:ascii="Arial" w:hAnsi="Arial" w:cs="Arial"/>
        </w:rPr>
        <w:t xml:space="preserve">a necessary </w:t>
      </w:r>
      <w:r w:rsidR="008D170A">
        <w:rPr>
          <w:rFonts w:ascii="Arial" w:hAnsi="Arial" w:cs="Arial"/>
        </w:rPr>
        <w:t xml:space="preserve">part of the intellectual assessment system… but students as persons can´t be </w:t>
      </w:r>
      <w:r w:rsidR="008D170A" w:rsidRPr="008D170A">
        <w:rPr>
          <w:rFonts w:ascii="Arial" w:hAnsi="Arial" w:cs="Arial"/>
          <w:i/>
          <w:iCs/>
        </w:rPr>
        <w:t>graded</w:t>
      </w:r>
      <w:r w:rsidR="008D170A">
        <w:rPr>
          <w:rFonts w:ascii="Arial" w:hAnsi="Arial" w:cs="Arial"/>
        </w:rPr>
        <w:t>: as persons</w:t>
      </w:r>
      <w:r w:rsidR="0034493C">
        <w:rPr>
          <w:rFonts w:ascii="Arial" w:hAnsi="Arial" w:cs="Arial"/>
        </w:rPr>
        <w:t>;</w:t>
      </w:r>
      <w:r w:rsidR="008D170A">
        <w:rPr>
          <w:rFonts w:ascii="Arial" w:hAnsi="Arial" w:cs="Arial"/>
        </w:rPr>
        <w:t xml:space="preserve"> they can only be </w:t>
      </w:r>
      <w:r w:rsidR="008D170A" w:rsidRPr="0034493C">
        <w:rPr>
          <w:rFonts w:ascii="Arial" w:hAnsi="Arial" w:cs="Arial"/>
          <w:i/>
          <w:iCs/>
        </w:rPr>
        <w:t>formed</w:t>
      </w:r>
      <w:r w:rsidR="008D170A">
        <w:rPr>
          <w:rFonts w:ascii="Arial" w:hAnsi="Arial" w:cs="Arial"/>
        </w:rPr>
        <w:t xml:space="preserve"> in a way that is meaningful to them, </w:t>
      </w:r>
      <w:r w:rsidR="0034493C">
        <w:rPr>
          <w:rFonts w:ascii="Arial" w:hAnsi="Arial" w:cs="Arial"/>
        </w:rPr>
        <w:t xml:space="preserve">creating </w:t>
      </w:r>
      <w:r w:rsidR="0034493C" w:rsidRPr="0034493C">
        <w:rPr>
          <w:rFonts w:ascii="Arial" w:hAnsi="Arial" w:cs="Arial"/>
          <w:i/>
          <w:iCs/>
        </w:rPr>
        <w:t>growthful schools</w:t>
      </w:r>
      <w:r w:rsidR="0034493C">
        <w:rPr>
          <w:rFonts w:ascii="Arial" w:hAnsi="Arial" w:cs="Arial"/>
        </w:rPr>
        <w:t xml:space="preserve"> that enable</w:t>
      </w:r>
      <w:r w:rsidR="008D170A">
        <w:rPr>
          <w:rFonts w:ascii="Arial" w:hAnsi="Arial" w:cs="Arial"/>
        </w:rPr>
        <w:t xml:space="preserve"> learning that is not only grade-level appropriate but also meaningful towards </w:t>
      </w:r>
      <w:r w:rsidR="0034493C">
        <w:rPr>
          <w:rFonts w:ascii="Arial" w:hAnsi="Arial" w:cs="Arial"/>
        </w:rPr>
        <w:t xml:space="preserve">the own students being able to learn how to </w:t>
      </w:r>
      <w:r w:rsidR="008D170A">
        <w:rPr>
          <w:rFonts w:ascii="Arial" w:hAnsi="Arial" w:cs="Arial"/>
        </w:rPr>
        <w:t>determin</w:t>
      </w:r>
      <w:r w:rsidR="0034493C">
        <w:rPr>
          <w:rFonts w:ascii="Arial" w:hAnsi="Arial" w:cs="Arial"/>
        </w:rPr>
        <w:t>e by themselves</w:t>
      </w:r>
      <w:r w:rsidR="008D170A">
        <w:rPr>
          <w:rFonts w:ascii="Arial" w:hAnsi="Arial" w:cs="Arial"/>
        </w:rPr>
        <w:t xml:space="preserve"> who they are and who they are called to be</w:t>
      </w:r>
      <w:r w:rsidR="0034493C">
        <w:rPr>
          <w:rFonts w:ascii="Arial" w:hAnsi="Arial" w:cs="Arial"/>
        </w:rPr>
        <w:t>, besides also being graded according to their grade level</w:t>
      </w:r>
      <w:r w:rsidR="008D170A">
        <w:rPr>
          <w:rFonts w:ascii="Arial" w:hAnsi="Arial" w:cs="Arial"/>
        </w:rPr>
        <w:t>.</w:t>
      </w:r>
      <w:r w:rsidR="0034493C">
        <w:rPr>
          <w:rFonts w:ascii="Arial" w:hAnsi="Arial" w:cs="Arial"/>
        </w:rPr>
        <w:t xml:space="preserve"> Both things, the </w:t>
      </w:r>
      <w:r w:rsidR="0034493C" w:rsidRPr="0034493C">
        <w:rPr>
          <w:rFonts w:ascii="Arial" w:hAnsi="Arial" w:cs="Arial"/>
          <w:i/>
          <w:iCs/>
        </w:rPr>
        <w:t>what they get</w:t>
      </w:r>
      <w:r w:rsidR="0034493C">
        <w:rPr>
          <w:rFonts w:ascii="Arial" w:hAnsi="Arial" w:cs="Arial"/>
        </w:rPr>
        <w:t xml:space="preserve"> </w:t>
      </w:r>
      <w:r w:rsidR="0034493C" w:rsidRPr="00804E7A">
        <w:rPr>
          <w:rFonts w:ascii="Arial" w:hAnsi="Arial" w:cs="Arial"/>
        </w:rPr>
        <w:t>—</w:t>
      </w:r>
      <w:r w:rsidR="0034493C">
        <w:rPr>
          <w:rFonts w:ascii="Arial" w:hAnsi="Arial" w:cs="Arial"/>
        </w:rPr>
        <w:t>grades</w:t>
      </w:r>
      <w:r w:rsidR="0034493C" w:rsidRPr="00804E7A">
        <w:rPr>
          <w:rFonts w:ascii="Arial" w:hAnsi="Arial" w:cs="Arial"/>
        </w:rPr>
        <w:t>—</w:t>
      </w:r>
      <w:r w:rsidR="0034493C">
        <w:t xml:space="preserve">and the </w:t>
      </w:r>
      <w:r w:rsidR="0034493C" w:rsidRPr="0034493C">
        <w:rPr>
          <w:i/>
          <w:iCs/>
        </w:rPr>
        <w:t>how they get them</w:t>
      </w:r>
      <w:r w:rsidR="0034493C">
        <w:t xml:space="preserve"> </w:t>
      </w:r>
      <w:r w:rsidR="0034493C" w:rsidRPr="00804E7A">
        <w:rPr>
          <w:rFonts w:ascii="Arial" w:hAnsi="Arial" w:cs="Arial"/>
        </w:rPr>
        <w:t>—</w:t>
      </w:r>
      <w:r w:rsidR="0034493C">
        <w:rPr>
          <w:rFonts w:ascii="Arial" w:hAnsi="Arial" w:cs="Arial"/>
        </w:rPr>
        <w:t>formed in a meaningful way for them as they learn</w:t>
      </w:r>
      <w:r w:rsidR="0034493C" w:rsidRPr="00804E7A">
        <w:rPr>
          <w:rFonts w:ascii="Arial" w:hAnsi="Arial" w:cs="Arial"/>
        </w:rPr>
        <w:t>—</w:t>
      </w:r>
      <w:r w:rsidR="0034493C">
        <w:rPr>
          <w:rFonts w:ascii="Arial" w:hAnsi="Arial" w:cs="Arial"/>
        </w:rPr>
        <w:t xml:space="preserve"> matter equally in a growthful philosophy of education, as we will discuss in the second part of this philosophical exposition. </w:t>
      </w:r>
    </w:p>
    <w:p w14:paraId="3F9AB8CC" w14:textId="50014D89" w:rsidR="008D170A" w:rsidRDefault="0034493C" w:rsidP="00CB2C5C">
      <w:pPr>
        <w:rPr>
          <w:rFonts w:ascii="Arial" w:hAnsi="Arial" w:cs="Arial"/>
        </w:rPr>
      </w:pPr>
      <w:r>
        <w:rPr>
          <w:rFonts w:ascii="Arial" w:hAnsi="Arial" w:cs="Arial"/>
        </w:rPr>
        <w:t>There is another very important aspect of making possible a person-affirming educative system: the educative system must respect the natural personal unity of students at all moment</w:t>
      </w:r>
      <w:r w:rsidR="00FF1EB4">
        <w:rPr>
          <w:rFonts w:ascii="Arial" w:hAnsi="Arial" w:cs="Arial"/>
        </w:rPr>
        <w:t>s</w:t>
      </w:r>
      <w:r>
        <w:rPr>
          <w:rFonts w:ascii="Arial" w:hAnsi="Arial" w:cs="Arial"/>
        </w:rPr>
        <w:t>. Such unity can be understood in different senses. The educative system must respect the necessary meaningful unity between being and act at all moments; that is the most evident personal unity to be respected, but it is not the only one. There are others. The unity between person, family</w:t>
      </w:r>
      <w:r w:rsidR="00FF1EB4">
        <w:rPr>
          <w:rFonts w:ascii="Arial" w:hAnsi="Arial" w:cs="Arial"/>
        </w:rPr>
        <w:t>,</w:t>
      </w:r>
      <w:r>
        <w:rPr>
          <w:rFonts w:ascii="Arial" w:hAnsi="Arial" w:cs="Arial"/>
        </w:rPr>
        <w:t xml:space="preserve"> and society must be respected at all </w:t>
      </w:r>
      <w:r>
        <w:rPr>
          <w:rFonts w:ascii="Arial" w:hAnsi="Arial" w:cs="Arial"/>
        </w:rPr>
        <w:lastRenderedPageBreak/>
        <w:t>moments</w:t>
      </w:r>
      <w:r w:rsidR="00FF1EB4">
        <w:rPr>
          <w:rFonts w:ascii="Arial" w:hAnsi="Arial" w:cs="Arial"/>
        </w:rPr>
        <w:t>,</w:t>
      </w:r>
      <w:r>
        <w:rPr>
          <w:rFonts w:ascii="Arial" w:hAnsi="Arial" w:cs="Arial"/>
        </w:rPr>
        <w:t xml:space="preserve"> too: parents do have parental rights and must be considered </w:t>
      </w:r>
      <w:r w:rsidR="00FF1EB4">
        <w:rPr>
          <w:rFonts w:ascii="Arial" w:hAnsi="Arial" w:cs="Arial"/>
        </w:rPr>
        <w:t xml:space="preserve">a </w:t>
      </w:r>
      <w:r>
        <w:rPr>
          <w:rFonts w:ascii="Arial" w:hAnsi="Arial" w:cs="Arial"/>
        </w:rPr>
        <w:t>key part of the education of their children</w:t>
      </w:r>
      <w:r w:rsidR="00FF1EB4">
        <w:rPr>
          <w:rFonts w:ascii="Arial" w:hAnsi="Arial" w:cs="Arial"/>
        </w:rPr>
        <w:t>,</w:t>
      </w:r>
      <w:r>
        <w:rPr>
          <w:rFonts w:ascii="Arial" w:hAnsi="Arial" w:cs="Arial"/>
        </w:rPr>
        <w:t xml:space="preserve"> too, providing them with the proper school choices </w:t>
      </w:r>
      <w:r w:rsidR="00FF1EB4">
        <w:rPr>
          <w:rFonts w:ascii="Arial" w:hAnsi="Arial" w:cs="Arial"/>
        </w:rPr>
        <w:t xml:space="preserve">for their children´s education. A clear example of this is how, in Puerto Rico, we have Montessori public schools and vocational middle and high schools; parents must have a certain degree of choice in their educative options for their children; the school choice can´t depend only on the zip code. This social personal unity, if you want to call it that way, also means that students are not only persons first: they are persons first, they are students too… and they are also citizens too, most of them in the process of becoming independent citizens </w:t>
      </w:r>
      <w:r w:rsidR="00FF1EB4" w:rsidRPr="00804E7A">
        <w:rPr>
          <w:rFonts w:ascii="Arial" w:hAnsi="Arial" w:cs="Arial"/>
        </w:rPr>
        <w:t>—</w:t>
      </w:r>
      <w:r w:rsidR="00FF1EB4">
        <w:rPr>
          <w:rFonts w:ascii="Arial" w:hAnsi="Arial" w:cs="Arial"/>
        </w:rPr>
        <w:t>in the case of certain students, their functional diversity is serious enough to them not being able to become fully independent citizens when they finish school, but no matter if their custody belongs to their family or the state, they remain citizens with all their due rights and equal dignity, growing according to their nature</w:t>
      </w:r>
      <w:r w:rsidR="00FF1EB4" w:rsidRPr="00804E7A">
        <w:rPr>
          <w:rFonts w:ascii="Arial" w:hAnsi="Arial" w:cs="Arial"/>
        </w:rPr>
        <w:t>—</w:t>
      </w:r>
      <w:r w:rsidR="00FF1EB4">
        <w:rPr>
          <w:rFonts w:ascii="Arial" w:hAnsi="Arial" w:cs="Arial"/>
        </w:rPr>
        <w:t xml:space="preserve">, and that civil aspect of their natural identity formation process must also be respected according to their appropriate developmental age, cognitive capability, and maturity growth: they are not tomorrow´s citizens, they already are citizens, and they do need to learn in the school how to be honorable citizens able to form a growthful society in which everyone can grow together in communion, walking together as an equal and dignified brother and sister. </w:t>
      </w:r>
    </w:p>
    <w:p w14:paraId="247A84FE" w14:textId="429CC143" w:rsidR="00FF1EB4" w:rsidRDefault="00FF1EB4" w:rsidP="00CB2C5C">
      <w:pPr>
        <w:rPr>
          <w:rFonts w:ascii="Arial" w:hAnsi="Arial" w:cs="Arial"/>
        </w:rPr>
      </w:pPr>
      <w:r>
        <w:rPr>
          <w:rFonts w:ascii="Arial" w:hAnsi="Arial" w:cs="Arial"/>
        </w:rPr>
        <w:t xml:space="preserve">There is a last necessary unity to be respected in our students: the unity of their being´s triadic nature. All their natural dimensions </w:t>
      </w:r>
      <w:r w:rsidRPr="00804E7A">
        <w:rPr>
          <w:rFonts w:ascii="Arial" w:hAnsi="Arial" w:cs="Arial"/>
        </w:rPr>
        <w:t>—</w:t>
      </w:r>
      <w:r>
        <w:rPr>
          <w:rFonts w:ascii="Arial" w:hAnsi="Arial" w:cs="Arial"/>
        </w:rPr>
        <w:t>biological, ontological, filial</w:t>
      </w:r>
      <w:r w:rsidRPr="00804E7A">
        <w:rPr>
          <w:rFonts w:ascii="Arial" w:hAnsi="Arial" w:cs="Arial"/>
        </w:rPr>
        <w:t>—</w:t>
      </w:r>
      <w:r>
        <w:rPr>
          <w:rFonts w:ascii="Arial" w:hAnsi="Arial" w:cs="Arial"/>
        </w:rPr>
        <w:t xml:space="preserve"> must be respected at all moments in their educative environments in order to make a growthful education possible. </w:t>
      </w:r>
      <w:r w:rsidR="008E2196">
        <w:rPr>
          <w:rFonts w:ascii="Arial" w:hAnsi="Arial" w:cs="Arial"/>
        </w:rPr>
        <w:t xml:space="preserve">All the biological, ontological, and filial needs of the students as persons must be assumed at all moments by the educational systems. I will give a very evident example of this: students, by biological nature, need to go to the bathroom, they need to be able to drink water, they need the appropriate snacks, and they need an appropriate lunch and breakfast menu according to their nutritional need while they are in learning time in schools (usually from 7 am to 3 pm). Well, the Federal Department of Education still doesn´t get this, and in most school districts in the United States, breakfast and lunches are not free for everyone, and there can be circumstances </w:t>
      </w:r>
      <w:r w:rsidR="008E2196" w:rsidRPr="00804E7A">
        <w:rPr>
          <w:rFonts w:ascii="Arial" w:hAnsi="Arial" w:cs="Arial"/>
        </w:rPr>
        <w:t>—</w:t>
      </w:r>
      <w:r w:rsidR="008E2196">
        <w:rPr>
          <w:rFonts w:ascii="Arial" w:hAnsi="Arial" w:cs="Arial"/>
        </w:rPr>
        <w:t>not a few at all</w:t>
      </w:r>
      <w:r w:rsidR="008E2196" w:rsidRPr="00804E7A">
        <w:rPr>
          <w:rFonts w:ascii="Arial" w:hAnsi="Arial" w:cs="Arial"/>
        </w:rPr>
        <w:t>—</w:t>
      </w:r>
      <w:r w:rsidR="008E2196">
        <w:rPr>
          <w:rFonts w:ascii="Arial" w:hAnsi="Arial" w:cs="Arial"/>
        </w:rPr>
        <w:t xml:space="preserve"> in which the students' nutritional needs are not met at school; we have hungry kids at our schools, and that makes learning impossible because their biological dimension needs are not being met first. Snacks, if not provided by the parent, are usually bought by merciful teachers who do understand the importance of embracing all their </w:t>
      </w:r>
      <w:r w:rsidR="008E2196" w:rsidRPr="008E2196">
        <w:rPr>
          <w:rFonts w:ascii="Arial" w:hAnsi="Arial" w:cs="Arial"/>
        </w:rPr>
        <w:t>students</w:t>
      </w:r>
      <w:r w:rsidR="008E2196">
        <w:rPr>
          <w:rFonts w:ascii="Arial" w:hAnsi="Arial" w:cs="Arial"/>
        </w:rPr>
        <w:t>'</w:t>
      </w:r>
      <w:r w:rsidR="008E2196" w:rsidRPr="008E2196">
        <w:rPr>
          <w:rFonts w:ascii="Arial" w:hAnsi="Arial" w:cs="Arial"/>
        </w:rPr>
        <w:t xml:space="preserve"> needs, doing it at their own pocket expense because they </w:t>
      </w:r>
      <w:r w:rsidR="008E2196">
        <w:rPr>
          <w:rFonts w:ascii="Arial" w:hAnsi="Arial" w:cs="Arial"/>
        </w:rPr>
        <w:t xml:space="preserve">know it is a necessary aspect of their students´ learning process. This is another aspect of the Federal Department of Education that must change: in all schools </w:t>
      </w:r>
      <w:r w:rsidR="008E2196" w:rsidRPr="00804E7A">
        <w:rPr>
          <w:rFonts w:ascii="Arial" w:hAnsi="Arial" w:cs="Arial"/>
        </w:rPr>
        <w:t>—</w:t>
      </w:r>
      <w:r w:rsidR="008E2196">
        <w:rPr>
          <w:rFonts w:ascii="Arial" w:hAnsi="Arial" w:cs="Arial"/>
        </w:rPr>
        <w:t>both private and public</w:t>
      </w:r>
      <w:r w:rsidR="008E2196" w:rsidRPr="00804E7A">
        <w:rPr>
          <w:rFonts w:ascii="Arial" w:hAnsi="Arial" w:cs="Arial"/>
        </w:rPr>
        <w:t>—</w:t>
      </w:r>
      <w:r w:rsidR="008E2196">
        <w:rPr>
          <w:rFonts w:ascii="Arial" w:hAnsi="Arial" w:cs="Arial"/>
        </w:rPr>
        <w:t xml:space="preserve"> nutritional food </w:t>
      </w:r>
      <w:r w:rsidR="008E2196" w:rsidRPr="00804E7A">
        <w:rPr>
          <w:rFonts w:ascii="Arial" w:hAnsi="Arial" w:cs="Arial"/>
        </w:rPr>
        <w:t>—</w:t>
      </w:r>
      <w:r w:rsidR="008E2196">
        <w:rPr>
          <w:rFonts w:ascii="Arial" w:hAnsi="Arial" w:cs="Arial"/>
        </w:rPr>
        <w:t xml:space="preserve">all that may apply during the regular learning periods: breakfast, </w:t>
      </w:r>
      <w:r w:rsidR="000825D2">
        <w:rPr>
          <w:rFonts w:ascii="Arial" w:hAnsi="Arial" w:cs="Arial"/>
        </w:rPr>
        <w:t xml:space="preserve">morning </w:t>
      </w:r>
      <w:r w:rsidR="008E2196">
        <w:rPr>
          <w:rFonts w:ascii="Arial" w:hAnsi="Arial" w:cs="Arial"/>
        </w:rPr>
        <w:t>snacks, lunch, and afternoon snacks</w:t>
      </w:r>
      <w:r w:rsidR="008E2196" w:rsidRPr="00804E7A">
        <w:rPr>
          <w:rFonts w:ascii="Arial" w:hAnsi="Arial" w:cs="Arial"/>
        </w:rPr>
        <w:t>—</w:t>
      </w:r>
      <w:r w:rsidR="008E2196">
        <w:rPr>
          <w:rFonts w:ascii="Arial" w:hAnsi="Arial" w:cs="Arial"/>
        </w:rPr>
        <w:t xml:space="preserve"> must be provided free</w:t>
      </w:r>
      <w:r w:rsidR="000825D2">
        <w:rPr>
          <w:rFonts w:ascii="Arial" w:hAnsi="Arial" w:cs="Arial"/>
        </w:rPr>
        <w:t xml:space="preserve"> by the Federal Department of Education</w:t>
      </w:r>
      <w:r w:rsidR="008E2196">
        <w:rPr>
          <w:rFonts w:ascii="Arial" w:hAnsi="Arial" w:cs="Arial"/>
        </w:rPr>
        <w:t xml:space="preserve">, giving the parent the option of providing SNACKS only if the student has particular preferences or needs. That is the kind of expense that </w:t>
      </w:r>
      <w:r w:rsidR="008E2196">
        <w:rPr>
          <w:rFonts w:ascii="Arial" w:hAnsi="Arial" w:cs="Arial"/>
        </w:rPr>
        <w:lastRenderedPageBreak/>
        <w:t xml:space="preserve">taxes should be expected to be used for. </w:t>
      </w:r>
      <w:r w:rsidR="000825D2">
        <w:rPr>
          <w:rFonts w:ascii="Arial" w:hAnsi="Arial" w:cs="Arial"/>
        </w:rPr>
        <w:t xml:space="preserve">Having hungry kids in our schools is unacceptable, especially if you consider that in jails, all meals are given free. Why do criminals are given free meals while our growing kids don´t? </w:t>
      </w:r>
    </w:p>
    <w:p w14:paraId="44B82AE2" w14:textId="0355729A" w:rsidR="008E2196" w:rsidRDefault="000825D2" w:rsidP="00CB2C5C">
      <w:pPr>
        <w:rPr>
          <w:rFonts w:ascii="Arial" w:hAnsi="Arial" w:cs="Arial"/>
        </w:rPr>
      </w:pPr>
      <w:r>
        <w:rPr>
          <w:rFonts w:ascii="Arial" w:hAnsi="Arial" w:cs="Arial"/>
        </w:rPr>
        <w:t xml:space="preserve">In the Puerto Rican aspect of the Department of Education, this is especially seen </w:t>
      </w:r>
      <w:r w:rsidRPr="00804E7A">
        <w:rPr>
          <w:rFonts w:ascii="Arial" w:hAnsi="Arial" w:cs="Arial"/>
        </w:rPr>
        <w:t>—</w:t>
      </w:r>
      <w:r>
        <w:rPr>
          <w:rFonts w:ascii="Arial" w:hAnsi="Arial" w:cs="Arial"/>
        </w:rPr>
        <w:t>among other details, especially architectural details of school buildings</w:t>
      </w:r>
      <w:r w:rsidRPr="00804E7A">
        <w:rPr>
          <w:rFonts w:ascii="Arial" w:hAnsi="Arial" w:cs="Arial"/>
        </w:rPr>
        <w:t>—</w:t>
      </w:r>
      <w:r>
        <w:rPr>
          <w:rFonts w:ascii="Arial" w:hAnsi="Arial" w:cs="Arial"/>
        </w:rPr>
        <w:t xml:space="preserve"> in a very particular biological need that our students have, but public schools barely have it: air conditioning. The heat in Puerto Rico can make a student totally unable to learn, but the Department of Education of Puerto Rico has no </w:t>
      </w:r>
      <w:r w:rsidR="000F4F42">
        <w:rPr>
          <w:rFonts w:ascii="Arial" w:hAnsi="Arial" w:cs="Arial"/>
        </w:rPr>
        <w:t>funds</w:t>
      </w:r>
      <w:r>
        <w:rPr>
          <w:rFonts w:ascii="Arial" w:hAnsi="Arial" w:cs="Arial"/>
        </w:rPr>
        <w:t xml:space="preserve"> to integrate air conditioning into all schools. Some have it, some don´t. The schools of Puerto Rico are the poorest of the whole United States as a nation: they barely have seats, a desk, a board, sometimes a cabinet too… and if the teacher is generous enough </w:t>
      </w:r>
      <w:r w:rsidRPr="00804E7A">
        <w:rPr>
          <w:rFonts w:ascii="Arial" w:hAnsi="Arial" w:cs="Arial"/>
        </w:rPr>
        <w:t>—</w:t>
      </w:r>
      <w:r>
        <w:rPr>
          <w:rFonts w:ascii="Arial" w:hAnsi="Arial" w:cs="Arial"/>
        </w:rPr>
        <w:t>they must pay this by themselves</w:t>
      </w:r>
      <w:r w:rsidRPr="00804E7A">
        <w:rPr>
          <w:rFonts w:ascii="Arial" w:hAnsi="Arial" w:cs="Arial"/>
        </w:rPr>
        <w:t>—</w:t>
      </w:r>
      <w:r>
        <w:rPr>
          <w:rFonts w:ascii="Arial" w:hAnsi="Arial" w:cs="Arial"/>
        </w:rPr>
        <w:t xml:space="preserve">, it will be nicely decorated and have a few extra stuff that normal classrooms in the United States have fully funded by the school district </w:t>
      </w:r>
      <w:r w:rsidRPr="00804E7A">
        <w:rPr>
          <w:rFonts w:ascii="Arial" w:hAnsi="Arial" w:cs="Arial"/>
        </w:rPr>
        <w:t>—</w:t>
      </w:r>
      <w:r>
        <w:rPr>
          <w:rFonts w:ascii="Arial" w:hAnsi="Arial" w:cs="Arial"/>
        </w:rPr>
        <w:t>not by the teacher</w:t>
      </w:r>
      <w:r w:rsidRPr="00804E7A">
        <w:rPr>
          <w:rFonts w:ascii="Arial" w:hAnsi="Arial" w:cs="Arial"/>
        </w:rPr>
        <w:t>—</w:t>
      </w:r>
      <w:r>
        <w:rPr>
          <w:rFonts w:ascii="Arial" w:hAnsi="Arial" w:cs="Arial"/>
        </w:rPr>
        <w:t>, like a classroom library, and some learning amenities. We will talk later about the very serious issue of teachers needing to pay themselves for what the Federal Education Department doesn´t pay, but for now</w:t>
      </w:r>
      <w:r w:rsidR="005063B5" w:rsidRPr="005063B5">
        <w:rPr>
          <w:rFonts w:ascii="Arial" w:hAnsi="Arial" w:cs="Arial"/>
        </w:rPr>
        <w:t>, I will let you know: in Puerto Rico, this issue is even more gruesome than in the </w:t>
      </w:r>
      <w:r>
        <w:rPr>
          <w:rFonts w:ascii="Arial" w:hAnsi="Arial" w:cs="Arial"/>
        </w:rPr>
        <w:t xml:space="preserve">continental USA. </w:t>
      </w:r>
      <w:r w:rsidR="005063B5">
        <w:rPr>
          <w:rFonts w:ascii="Arial" w:hAnsi="Arial" w:cs="Arial"/>
        </w:rPr>
        <w:t>Puerto Rican c</w:t>
      </w:r>
      <w:r>
        <w:rPr>
          <w:rFonts w:ascii="Arial" w:hAnsi="Arial" w:cs="Arial"/>
        </w:rPr>
        <w:t>lassrooms are barely prepared for learning, even in the architectural sense</w:t>
      </w:r>
      <w:r w:rsidR="005063B5">
        <w:rPr>
          <w:rFonts w:ascii="Arial" w:hAnsi="Arial" w:cs="Arial"/>
        </w:rPr>
        <w:t>.</w:t>
      </w:r>
      <w:r>
        <w:rPr>
          <w:rFonts w:ascii="Arial" w:hAnsi="Arial" w:cs="Arial"/>
        </w:rPr>
        <w:t xml:space="preserve"> </w:t>
      </w:r>
      <w:r w:rsidR="005063B5">
        <w:rPr>
          <w:rFonts w:ascii="Arial" w:hAnsi="Arial" w:cs="Arial"/>
        </w:rPr>
        <w:t>T</w:t>
      </w:r>
      <w:r>
        <w:rPr>
          <w:rFonts w:ascii="Arial" w:hAnsi="Arial" w:cs="Arial"/>
        </w:rPr>
        <w:t>here are clear evident barriers to learning be</w:t>
      </w:r>
      <w:r w:rsidR="005063B5">
        <w:rPr>
          <w:rFonts w:ascii="Arial" w:hAnsi="Arial" w:cs="Arial"/>
        </w:rPr>
        <w:t>ing</w:t>
      </w:r>
      <w:r>
        <w:rPr>
          <w:rFonts w:ascii="Arial" w:hAnsi="Arial" w:cs="Arial"/>
        </w:rPr>
        <w:t xml:space="preserve"> able to happen in an equal way for Puerto Ricans in relation to the</w:t>
      </w:r>
      <w:r w:rsidR="005063B5">
        <w:rPr>
          <w:rFonts w:ascii="Arial" w:hAnsi="Arial" w:cs="Arial"/>
        </w:rPr>
        <w:t>ir</w:t>
      </w:r>
      <w:r>
        <w:rPr>
          <w:rFonts w:ascii="Arial" w:hAnsi="Arial" w:cs="Arial"/>
        </w:rPr>
        <w:t xml:space="preserve"> continental USA </w:t>
      </w:r>
      <w:r w:rsidR="005063B5">
        <w:rPr>
          <w:rFonts w:ascii="Arial" w:hAnsi="Arial" w:cs="Arial"/>
        </w:rPr>
        <w:t>peers</w:t>
      </w:r>
      <w:r>
        <w:rPr>
          <w:rFonts w:ascii="Arial" w:hAnsi="Arial" w:cs="Arial"/>
        </w:rPr>
        <w:t>. The architecture of Puerto Rican schools is totally obsolete to the needs of a growthful education</w:t>
      </w:r>
      <w:r w:rsidR="005063B5">
        <w:rPr>
          <w:rFonts w:ascii="Arial" w:hAnsi="Arial" w:cs="Arial"/>
        </w:rPr>
        <w:t>, beginning with the fact that not even the most basic biological needs of the students are being met</w:t>
      </w:r>
      <w:r>
        <w:rPr>
          <w:rFonts w:ascii="Arial" w:hAnsi="Arial" w:cs="Arial"/>
        </w:rPr>
        <w:t xml:space="preserve">. I am </w:t>
      </w:r>
      <w:r w:rsidR="005063B5" w:rsidRPr="005063B5">
        <w:rPr>
          <w:rFonts w:ascii="Arial" w:hAnsi="Arial" w:cs="Arial"/>
        </w:rPr>
        <w:t xml:space="preserve">now pointing out a single aspect of such </w:t>
      </w:r>
      <w:r w:rsidR="005063B5">
        <w:rPr>
          <w:rFonts w:ascii="Arial" w:hAnsi="Arial" w:cs="Arial"/>
        </w:rPr>
        <w:t>an </w:t>
      </w:r>
      <w:r>
        <w:rPr>
          <w:rFonts w:ascii="Arial" w:hAnsi="Arial" w:cs="Arial"/>
        </w:rPr>
        <w:t>issue: the systemic lack of air conditioning in Puerto Rican public schools. Among the private ones</w:t>
      </w:r>
      <w:r w:rsidR="005063B5">
        <w:rPr>
          <w:rFonts w:ascii="Arial" w:hAnsi="Arial" w:cs="Arial"/>
        </w:rPr>
        <w:t>,</w:t>
      </w:r>
      <w:r>
        <w:rPr>
          <w:rFonts w:ascii="Arial" w:hAnsi="Arial" w:cs="Arial"/>
        </w:rPr>
        <w:t xml:space="preserve"> it can also happen, but it is not the most </w:t>
      </w:r>
      <w:r w:rsidR="005063B5">
        <w:rPr>
          <w:rFonts w:ascii="Arial" w:hAnsi="Arial" w:cs="Arial"/>
        </w:rPr>
        <w:t>common</w:t>
      </w:r>
      <w:r>
        <w:rPr>
          <w:rFonts w:ascii="Arial" w:hAnsi="Arial" w:cs="Arial"/>
        </w:rPr>
        <w:t xml:space="preserve"> scenario among them</w:t>
      </w:r>
      <w:r w:rsidR="005063B5">
        <w:rPr>
          <w:rFonts w:ascii="Arial" w:hAnsi="Arial" w:cs="Arial"/>
        </w:rPr>
        <w:t>: usually, private schools do have air conditioning</w:t>
      </w:r>
      <w:r>
        <w:rPr>
          <w:rFonts w:ascii="Arial" w:hAnsi="Arial" w:cs="Arial"/>
        </w:rPr>
        <w:t xml:space="preserve">. </w:t>
      </w:r>
      <w:r w:rsidR="005063B5">
        <w:rPr>
          <w:rFonts w:ascii="Arial" w:hAnsi="Arial" w:cs="Arial"/>
        </w:rPr>
        <w:t xml:space="preserve">The heat that public school students in Puerto Rico must endure is extremely inhumane, no one can expect them to be able to learn in such inhumane conditions. Fans are not enough: schools in Puerto Rico should be built and designed to have air conditioning and be able to endure hurricanes, earthquakes, and power outages. In the concrete case of Puerto Rico, most public schools must be rebuilt from zero. I will talk more later about the specific </w:t>
      </w:r>
      <w:r w:rsidR="005063B5" w:rsidRPr="005063B5">
        <w:rPr>
          <w:rFonts w:ascii="Arial" w:hAnsi="Arial" w:cs="Arial"/>
        </w:rPr>
        <w:t>criteria for a growthful classroom to be able to happen, but in the case of Puerto Rico… we are not talking about the lack of growthful classrooms: we are talking about the </w:t>
      </w:r>
      <w:r w:rsidR="005063B5">
        <w:rPr>
          <w:rFonts w:ascii="Arial" w:hAnsi="Arial" w:cs="Arial"/>
        </w:rPr>
        <w:t xml:space="preserve">lack of very basic appropriately designed and equipped classrooms in the first place. In Puerto Rico, if a classroom is well equipped and nothing needs to be fixed by a technician </w:t>
      </w:r>
      <w:r w:rsidR="005063B5" w:rsidRPr="00804E7A">
        <w:rPr>
          <w:rFonts w:ascii="Arial" w:hAnsi="Arial" w:cs="Arial"/>
        </w:rPr>
        <w:t>—</w:t>
      </w:r>
      <w:r w:rsidR="005063B5">
        <w:rPr>
          <w:rFonts w:ascii="Arial" w:hAnsi="Arial" w:cs="Arial"/>
        </w:rPr>
        <w:t xml:space="preserve">the Department of Education of Puerto Rico is very well known due </w:t>
      </w:r>
      <w:r w:rsidR="00521924">
        <w:rPr>
          <w:rFonts w:ascii="Arial" w:hAnsi="Arial" w:cs="Arial"/>
        </w:rPr>
        <w:t>to </w:t>
      </w:r>
      <w:r w:rsidR="005063B5">
        <w:rPr>
          <w:rFonts w:ascii="Arial" w:hAnsi="Arial" w:cs="Arial"/>
        </w:rPr>
        <w:t xml:space="preserve">their total incompetence </w:t>
      </w:r>
      <w:r w:rsidR="00521924">
        <w:rPr>
          <w:rFonts w:ascii="Arial" w:hAnsi="Arial" w:cs="Arial"/>
        </w:rPr>
        <w:t>in </w:t>
      </w:r>
      <w:r w:rsidR="005063B5">
        <w:rPr>
          <w:rFonts w:ascii="Arial" w:hAnsi="Arial" w:cs="Arial"/>
        </w:rPr>
        <w:t>repairing</w:t>
      </w:r>
      <w:r w:rsidR="00521924">
        <w:rPr>
          <w:rFonts w:ascii="Arial" w:hAnsi="Arial" w:cs="Arial"/>
        </w:rPr>
        <w:t xml:space="preserve"> on a reasonable time</w:t>
      </w:r>
      <w:r w:rsidR="005063B5">
        <w:rPr>
          <w:rFonts w:ascii="Arial" w:hAnsi="Arial" w:cs="Arial"/>
        </w:rPr>
        <w:t xml:space="preserve"> what is broken in the classrooms and schools</w:t>
      </w:r>
      <w:r w:rsidR="00521924">
        <w:rPr>
          <w:rFonts w:ascii="Arial" w:hAnsi="Arial" w:cs="Arial"/>
        </w:rPr>
        <w:t>, most of the time they are left broken for months, if repaired at all… and schools and classrooms are almost always in need to a coat of paint; the teachers who paint their own classrooms at their own expense are not a few at all</w:t>
      </w:r>
      <w:r w:rsidR="005063B5" w:rsidRPr="00804E7A">
        <w:rPr>
          <w:rFonts w:ascii="Arial" w:hAnsi="Arial" w:cs="Arial"/>
        </w:rPr>
        <w:t>—</w:t>
      </w:r>
      <w:r w:rsidR="005063B5">
        <w:rPr>
          <w:rFonts w:ascii="Arial" w:hAnsi="Arial" w:cs="Arial"/>
        </w:rPr>
        <w:t xml:space="preserve">, it is always </w:t>
      </w:r>
      <w:r w:rsidR="005063B5">
        <w:rPr>
          <w:rFonts w:ascii="Arial" w:hAnsi="Arial" w:cs="Arial"/>
        </w:rPr>
        <w:lastRenderedPageBreak/>
        <w:t xml:space="preserve">thanks to the teacher´s pocket… and of course </w:t>
      </w:r>
      <w:r w:rsidR="005063B5" w:rsidRPr="00804E7A">
        <w:rPr>
          <w:rFonts w:ascii="Arial" w:hAnsi="Arial" w:cs="Arial"/>
        </w:rPr>
        <w:t>—</w:t>
      </w:r>
      <w:r w:rsidR="005063B5">
        <w:rPr>
          <w:rFonts w:ascii="Arial" w:hAnsi="Arial" w:cs="Arial"/>
        </w:rPr>
        <w:t>with very few exceptions</w:t>
      </w:r>
      <w:r w:rsidR="005063B5" w:rsidRPr="00804E7A">
        <w:rPr>
          <w:rFonts w:ascii="Arial" w:hAnsi="Arial" w:cs="Arial"/>
        </w:rPr>
        <w:t>—</w:t>
      </w:r>
      <w:r w:rsidR="005063B5">
        <w:t xml:space="preserve"> </w:t>
      </w:r>
      <w:r w:rsidR="005063B5">
        <w:rPr>
          <w:rFonts w:ascii="Arial" w:hAnsi="Arial" w:cs="Arial"/>
        </w:rPr>
        <w:t xml:space="preserve">almost all of the Puerto Rican classrooms´ architectural design is totally obsolete. </w:t>
      </w:r>
    </w:p>
    <w:p w14:paraId="53B285A1" w14:textId="6E2E3ACB" w:rsidR="00525CFC" w:rsidRDefault="00521924" w:rsidP="00CB2C5C">
      <w:pPr>
        <w:rPr>
          <w:rFonts w:ascii="Arial" w:hAnsi="Arial" w:cs="Arial"/>
        </w:rPr>
      </w:pPr>
      <w:r>
        <w:rPr>
          <w:rFonts w:ascii="Arial" w:hAnsi="Arial" w:cs="Arial"/>
        </w:rPr>
        <w:t xml:space="preserve">If the Puerto Rican students organize themselves and choose to do a </w:t>
      </w:r>
      <w:r w:rsidRPr="00521924">
        <w:rPr>
          <w:rFonts w:ascii="Arial" w:hAnsi="Arial" w:cs="Arial"/>
          <w:i/>
          <w:iCs/>
        </w:rPr>
        <w:t>learning strike</w:t>
      </w:r>
      <w:r>
        <w:rPr>
          <w:rFonts w:ascii="Arial" w:hAnsi="Arial" w:cs="Arial"/>
        </w:rPr>
        <w:t xml:space="preserve"> and fail classes on purpose to force the Department of Education to provide them with well-equipped classrooms and a humane learning </w:t>
      </w:r>
      <w:r w:rsidR="009B3659">
        <w:rPr>
          <w:rFonts w:ascii="Arial" w:hAnsi="Arial" w:cs="Arial"/>
        </w:rPr>
        <w:t>environment…</w:t>
      </w:r>
      <w:r>
        <w:rPr>
          <w:rFonts w:ascii="Arial" w:hAnsi="Arial" w:cs="Arial"/>
        </w:rPr>
        <w:t xml:space="preserve"> the whole Puerto Rican Department of Education system would collapse immediately, and they would be forced to either </w:t>
      </w:r>
      <w:r w:rsidRPr="00521924">
        <w:rPr>
          <w:rFonts w:ascii="Arial" w:hAnsi="Arial" w:cs="Arial"/>
          <w:i/>
          <w:iCs/>
        </w:rPr>
        <w:t>evolve or dissolve</w:t>
      </w:r>
      <w:r>
        <w:rPr>
          <w:rFonts w:ascii="Arial" w:hAnsi="Arial" w:cs="Arial"/>
        </w:rPr>
        <w:t>. That is the extent of the</w:t>
      </w:r>
      <w:r w:rsidR="00525CFC">
        <w:rPr>
          <w:rFonts w:ascii="Arial" w:hAnsi="Arial" w:cs="Arial"/>
        </w:rPr>
        <w:t xml:space="preserve"> current</w:t>
      </w:r>
      <w:r>
        <w:rPr>
          <w:rFonts w:ascii="Arial" w:hAnsi="Arial" w:cs="Arial"/>
        </w:rPr>
        <w:t xml:space="preserve"> frailty of the Puerto Rican Department of Education: they do need to evolve</w:t>
      </w:r>
      <w:r w:rsidR="00525CFC">
        <w:rPr>
          <w:rFonts w:ascii="Arial" w:hAnsi="Arial" w:cs="Arial"/>
        </w:rPr>
        <w:t xml:space="preserve"> hugely</w:t>
      </w:r>
      <w:r>
        <w:rPr>
          <w:rFonts w:ascii="Arial" w:hAnsi="Arial" w:cs="Arial"/>
        </w:rPr>
        <w:t xml:space="preserve"> and </w:t>
      </w:r>
      <w:r w:rsidR="00525CFC">
        <w:rPr>
          <w:rFonts w:ascii="Arial" w:hAnsi="Arial" w:cs="Arial"/>
        </w:rPr>
        <w:t xml:space="preserve">be able to </w:t>
      </w:r>
      <w:r>
        <w:rPr>
          <w:rFonts w:ascii="Arial" w:hAnsi="Arial" w:cs="Arial"/>
        </w:rPr>
        <w:t>meet the current</w:t>
      </w:r>
      <w:r w:rsidR="00525CFC">
        <w:rPr>
          <w:rFonts w:ascii="Arial" w:hAnsi="Arial" w:cs="Arial"/>
        </w:rPr>
        <w:t xml:space="preserve"> most basic</w:t>
      </w:r>
      <w:r>
        <w:rPr>
          <w:rFonts w:ascii="Arial" w:hAnsi="Arial" w:cs="Arial"/>
        </w:rPr>
        <w:t xml:space="preserve"> needs of our students</w:t>
      </w:r>
      <w:r w:rsidR="00525CFC">
        <w:rPr>
          <w:rFonts w:ascii="Arial" w:hAnsi="Arial" w:cs="Arial"/>
        </w:rPr>
        <w:t> immediately</w:t>
      </w:r>
      <w:r>
        <w:rPr>
          <w:rFonts w:ascii="Arial" w:hAnsi="Arial" w:cs="Arial"/>
        </w:rPr>
        <w:t>. This is not a lack of funds issue: this is a highly bureaucratic issue. They do have the funding</w:t>
      </w:r>
      <w:r w:rsidR="00525CFC">
        <w:rPr>
          <w:rFonts w:ascii="Arial" w:hAnsi="Arial" w:cs="Arial"/>
        </w:rPr>
        <w:t>;</w:t>
      </w:r>
      <w:r>
        <w:rPr>
          <w:rFonts w:ascii="Arial" w:hAnsi="Arial" w:cs="Arial"/>
        </w:rPr>
        <w:t xml:space="preserve"> </w:t>
      </w:r>
      <w:r w:rsidR="00525CFC">
        <w:rPr>
          <w:rFonts w:ascii="Arial" w:hAnsi="Arial" w:cs="Arial"/>
        </w:rPr>
        <w:t>the Federal Department of Education may give more to Puerto Rican schools, but right now, we are not talking about a small federal budget at all. The problem is that due to bureaucracy, such a budget</w:t>
      </w:r>
      <w:r>
        <w:rPr>
          <w:rFonts w:ascii="Arial" w:hAnsi="Arial" w:cs="Arial"/>
        </w:rPr>
        <w:t xml:space="preserve"> doesn´t reach the classrooms as it should. </w:t>
      </w:r>
      <w:r w:rsidR="00525CFC">
        <w:rPr>
          <w:rFonts w:ascii="Arial" w:hAnsi="Arial" w:cs="Arial"/>
        </w:rPr>
        <w:t xml:space="preserve">It would be an interesting fact to know exactly how much of each dollar given by the Federal Department of Education actually reaches Puerto Rican classrooms. Between millionaire </w:t>
      </w:r>
      <w:r w:rsidR="00525CFC" w:rsidRPr="00525CFC">
        <w:rPr>
          <w:rFonts w:ascii="Arial" w:hAnsi="Arial" w:cs="Arial"/>
          <w:i/>
          <w:iCs/>
        </w:rPr>
        <w:t>subastas y contratos</w:t>
      </w:r>
      <w:r w:rsidR="00525CFC">
        <w:rPr>
          <w:rFonts w:ascii="Arial" w:hAnsi="Arial" w:cs="Arial"/>
        </w:rPr>
        <w:t xml:space="preserve">, besides all the bureaucratic structure needed to sustain such funding-draining administrative structures, well… per every dollar the Federal Department of Education gives to Puerto Rican schools, we can say that .30 cents actually reach the Puerto Rican classrooms. I wouldn´t be surprised if it is less than that. </w:t>
      </w:r>
      <w:r w:rsidR="005327F3">
        <w:rPr>
          <w:rFonts w:ascii="Arial" w:hAnsi="Arial" w:cs="Arial"/>
        </w:rPr>
        <w:t xml:space="preserve">Puerto Rican students should be able to have their own student school councils in their appropriate developmental age (Middle School and beyond) and also parent councils at the primary and elementary level, with the option of making a state-wide </w:t>
      </w:r>
      <w:r w:rsidR="005327F3" w:rsidRPr="005327F3">
        <w:rPr>
          <w:rFonts w:ascii="Arial" w:hAnsi="Arial" w:cs="Arial"/>
          <w:i/>
          <w:iCs/>
        </w:rPr>
        <w:t>learning strike</w:t>
      </w:r>
      <w:r w:rsidR="005327F3">
        <w:rPr>
          <w:rFonts w:ascii="Arial" w:hAnsi="Arial" w:cs="Arial"/>
        </w:rPr>
        <w:t xml:space="preserve"> if they choose to in a school assembly</w:t>
      </w:r>
      <w:r w:rsidR="001A1B6D">
        <w:rPr>
          <w:rFonts w:ascii="Arial" w:hAnsi="Arial" w:cs="Arial"/>
        </w:rPr>
        <w:t>; federal funding and school spaces should be required to be provided for such councils be able to happen, it is part of their citizen identity as students: as persons, as students and as citizens they have rights they should be able to learn how to defend in a civil way, they should not be forced to see themselves as a necessary victim of an incompetent and inhumane system</w:t>
      </w:r>
      <w:r w:rsidR="005327F3">
        <w:rPr>
          <w:rFonts w:ascii="Arial" w:hAnsi="Arial" w:cs="Arial"/>
        </w:rPr>
        <w:t>. This</w:t>
      </w:r>
      <w:r w:rsidR="001A1B6D">
        <w:rPr>
          <w:rFonts w:ascii="Arial" w:hAnsi="Arial" w:cs="Arial"/>
        </w:rPr>
        <w:t xml:space="preserve"> </w:t>
      </w:r>
      <w:r w:rsidR="001A1B6D" w:rsidRPr="001A1B6D">
        <w:rPr>
          <w:rFonts w:ascii="Arial" w:hAnsi="Arial" w:cs="Arial"/>
          <w:i/>
          <w:iCs/>
        </w:rPr>
        <w:t>consistent learning incompetence and inhumanity</w:t>
      </w:r>
      <w:r w:rsidR="001A1B6D">
        <w:rPr>
          <w:rFonts w:ascii="Arial" w:hAnsi="Arial" w:cs="Arial"/>
        </w:rPr>
        <w:t xml:space="preserve"> of the Puerto Rican Department of Education</w:t>
      </w:r>
      <w:r w:rsidR="005327F3">
        <w:rPr>
          <w:rFonts w:ascii="Arial" w:hAnsi="Arial" w:cs="Arial"/>
        </w:rPr>
        <w:t xml:space="preserve"> is not a matter to be resolved by the teacher</w:t>
      </w:r>
      <w:r w:rsidR="001A1B6D">
        <w:rPr>
          <w:rFonts w:ascii="Arial" w:hAnsi="Arial" w:cs="Arial"/>
        </w:rPr>
        <w:t>s</w:t>
      </w:r>
      <w:r w:rsidR="005327F3">
        <w:rPr>
          <w:rFonts w:ascii="Arial" w:hAnsi="Arial" w:cs="Arial"/>
        </w:rPr>
        <w:t xml:space="preserve"> but by the parents and students.</w:t>
      </w:r>
      <w:r w:rsidR="001A1B6D">
        <w:rPr>
          <w:rFonts w:ascii="Arial" w:hAnsi="Arial" w:cs="Arial"/>
        </w:rPr>
        <w:t xml:space="preserve"> </w:t>
      </w:r>
      <w:r w:rsidR="00525CFC">
        <w:rPr>
          <w:rFonts w:ascii="Arial" w:hAnsi="Arial" w:cs="Arial"/>
        </w:rPr>
        <w:t>Of course, Puerto Rican teachers</w:t>
      </w:r>
      <w:r w:rsidR="005327F3">
        <w:rPr>
          <w:rFonts w:ascii="Arial" w:hAnsi="Arial" w:cs="Arial"/>
        </w:rPr>
        <w:t xml:space="preserve"> do have reasons to strike, too: they</w:t>
      </w:r>
      <w:r w:rsidR="00525CFC">
        <w:rPr>
          <w:rFonts w:ascii="Arial" w:hAnsi="Arial" w:cs="Arial"/>
        </w:rPr>
        <w:t xml:space="preserve"> are the most underpaid teachers in the whole United States, and by a huge margin. That situation is even more gruesome among private school teachers: </w:t>
      </w:r>
      <w:r w:rsidR="0053784F">
        <w:rPr>
          <w:rFonts w:ascii="Arial" w:hAnsi="Arial" w:cs="Arial"/>
        </w:rPr>
        <w:t xml:space="preserve">as I have already explained, </w:t>
      </w:r>
      <w:r w:rsidR="00525CFC">
        <w:rPr>
          <w:rFonts w:ascii="Arial" w:hAnsi="Arial" w:cs="Arial"/>
        </w:rPr>
        <w:t>I literally earn more per hour as a Burger King employee (11.00 per hour) than what I earned per hour in my last teaching position at a private school (10.00 per hour), and that was being a fully certified teacher. Please also consider in the equation that as a Burger King employee, I don´t have to spend part of my salary on teaching or learning supplies. You guessed right: a Burger King employee can earn more than a fully certified teacher in Puerto Rico. This is a fact; I am not exaggerating at all about what I just explained.</w:t>
      </w:r>
    </w:p>
    <w:p w14:paraId="38AA2573" w14:textId="4BF5866E" w:rsidR="007F31F3" w:rsidRDefault="007F31F3" w:rsidP="00CB2C5C">
      <w:pPr>
        <w:rPr>
          <w:rFonts w:ascii="Arial" w:hAnsi="Arial" w:cs="Arial"/>
        </w:rPr>
      </w:pPr>
      <w:r>
        <w:rPr>
          <w:rFonts w:ascii="Arial" w:hAnsi="Arial" w:cs="Arial"/>
        </w:rPr>
        <w:lastRenderedPageBreak/>
        <w:t xml:space="preserve">So, after exposing integraction as a systemic human personal formation model; after defining what a human person is; after exposing why respecting natural unity is important towards launching both a growthful educative philosophy and a growthful society; after explaining the importance of the dignity duty of an educational system; and after clarifying what a person-affirming education system is meant to be… let´s expose now concrete implications of considering both the being biome and the act biome systematically as educational system in order to be able to make possible a person-affirming educational system. </w:t>
      </w:r>
    </w:p>
    <w:p w14:paraId="54C2AABB" w14:textId="0A849574" w:rsidR="008D170A" w:rsidRDefault="00F86174" w:rsidP="00CB2C5C">
      <w:pPr>
        <w:rPr>
          <w:rFonts w:ascii="Arial" w:hAnsi="Arial" w:cs="Arial"/>
        </w:rPr>
      </w:pPr>
      <w:r>
        <w:rPr>
          <w:rFonts w:ascii="Arial" w:hAnsi="Arial" w:cs="Arial"/>
        </w:rPr>
        <w:t xml:space="preserve">There are certain considerations that must be assumed about the </w:t>
      </w:r>
      <w:r w:rsidRPr="00562412">
        <w:rPr>
          <w:rFonts w:ascii="Arial" w:hAnsi="Arial" w:cs="Arial"/>
          <w:i/>
          <w:iCs/>
        </w:rPr>
        <w:t>being biome</w:t>
      </w:r>
      <w:r>
        <w:rPr>
          <w:rFonts w:ascii="Arial" w:hAnsi="Arial" w:cs="Arial"/>
        </w:rPr>
        <w:t xml:space="preserve"> being assumed by an educational system. I will now expose some of those considerations. Some can be seen quite evidently, but others are not so evident if you don´t know how to see them.</w:t>
      </w:r>
    </w:p>
    <w:p w14:paraId="034AC8A3" w14:textId="65DE59E3" w:rsidR="00F86174" w:rsidRDefault="00F86174" w:rsidP="00CB2C5C">
      <w:pPr>
        <w:rPr>
          <w:rFonts w:ascii="Arial" w:hAnsi="Arial" w:cs="Arial"/>
        </w:rPr>
      </w:pPr>
      <w:r>
        <w:rPr>
          <w:rFonts w:ascii="Arial" w:hAnsi="Arial" w:cs="Arial"/>
        </w:rPr>
        <w:t xml:space="preserve">The first consideration about the being biome, seen from an educational perspective, is that if you don´t affirm the dignity of your students unconditionally, assuming their whole being systematically in the whole educative system structure, you will fail miserably in being able to teach them something and achieve some real learning. They may pass their tests, but they will see school as torture </w:t>
      </w:r>
      <w:r w:rsidRPr="00804E7A">
        <w:rPr>
          <w:rFonts w:ascii="Arial" w:hAnsi="Arial" w:cs="Arial"/>
        </w:rPr>
        <w:t>—</w:t>
      </w:r>
      <w:r>
        <w:rPr>
          <w:rFonts w:ascii="Arial" w:hAnsi="Arial" w:cs="Arial"/>
        </w:rPr>
        <w:t>and rightly so</w:t>
      </w:r>
      <w:r w:rsidRPr="00804E7A">
        <w:rPr>
          <w:rFonts w:ascii="Arial" w:hAnsi="Arial" w:cs="Arial"/>
        </w:rPr>
        <w:t>—</w:t>
      </w:r>
      <w:r>
        <w:rPr>
          <w:rFonts w:ascii="Arial" w:hAnsi="Arial" w:cs="Arial"/>
        </w:rPr>
        <w:t xml:space="preserve"> because they are being dehumanized and depersonalized by an educative system that only assumes their intellectual formation instead of assuming their whole personal formation. We have already </w:t>
      </w:r>
      <w:r w:rsidR="009F7913">
        <w:rPr>
          <w:rFonts w:ascii="Arial" w:hAnsi="Arial" w:cs="Arial"/>
        </w:rPr>
        <w:t>alluded</w:t>
      </w:r>
      <w:r>
        <w:rPr>
          <w:rFonts w:ascii="Arial" w:hAnsi="Arial" w:cs="Arial"/>
        </w:rPr>
        <w:t xml:space="preserve"> to this: </w:t>
      </w:r>
      <w:r w:rsidRPr="00F86174">
        <w:rPr>
          <w:rFonts w:ascii="Arial" w:hAnsi="Arial" w:cs="Arial"/>
        </w:rPr>
        <w:t>what the students learn matters as much as </w:t>
      </w:r>
      <w:r>
        <w:rPr>
          <w:rFonts w:ascii="Arial" w:hAnsi="Arial" w:cs="Arial"/>
        </w:rPr>
        <w:t>how students learn it. This means</w:t>
      </w:r>
      <w:r w:rsidRPr="00F86174">
        <w:rPr>
          <w:rFonts w:ascii="Arial" w:hAnsi="Arial" w:cs="Arial"/>
        </w:rPr>
        <w:t> that the educative system needs to embrace the whole personal processes of students and their whole being —all </w:t>
      </w:r>
      <w:r>
        <w:rPr>
          <w:rFonts w:ascii="Arial" w:hAnsi="Arial" w:cs="Arial"/>
        </w:rPr>
        <w:t>three dimensions</w:t>
      </w:r>
      <w:r w:rsidRPr="00804E7A">
        <w:rPr>
          <w:rFonts w:ascii="Arial" w:hAnsi="Arial" w:cs="Arial"/>
        </w:rPr>
        <w:t>—</w:t>
      </w:r>
      <w:r>
        <w:rPr>
          <w:rFonts w:ascii="Arial" w:hAnsi="Arial" w:cs="Arial"/>
        </w:rPr>
        <w:t xml:space="preserve"> to be educatively successful. We already talked about this before, but I will explain it again, giving another clear example: if you don´t offer a safe environment for your students in the school, they won´t be able to learn successfully, and they do have the biological need to use bathrooms safely. Girl students, in particular, are very prone to feel unsafe in the presence of a transgender in their bathroom, and they have all the right to feel that way and ask for privacy. No one can deny them their due right to both safety and being able to use their bathrooms. Bathrooms must be assigned according to the biological sex. If there must be special arrangements to be made for someone </w:t>
      </w:r>
      <w:r w:rsidRPr="00804E7A">
        <w:rPr>
          <w:rFonts w:ascii="Arial" w:hAnsi="Arial" w:cs="Arial"/>
        </w:rPr>
        <w:t>—</w:t>
      </w:r>
      <w:r>
        <w:rPr>
          <w:rFonts w:ascii="Arial" w:hAnsi="Arial" w:cs="Arial"/>
        </w:rPr>
        <w:t>this may happen due to several reasons, like a disabled student needing a special bathroom for his or her needs</w:t>
      </w:r>
      <w:r w:rsidRPr="00804E7A">
        <w:rPr>
          <w:rFonts w:ascii="Arial" w:hAnsi="Arial" w:cs="Arial"/>
        </w:rPr>
        <w:t>—</w:t>
      </w:r>
      <w:r>
        <w:rPr>
          <w:rFonts w:ascii="Arial" w:hAnsi="Arial" w:cs="Arial"/>
        </w:rPr>
        <w:t>well, you need to build a third bathroom for those specific purposes. No one is allowed to deny student student´s safety and dignity.</w:t>
      </w:r>
    </w:p>
    <w:p w14:paraId="58A1D015" w14:textId="57ABBC82" w:rsidR="00F86174" w:rsidRDefault="00F86174" w:rsidP="00CB2C5C">
      <w:pPr>
        <w:rPr>
          <w:rFonts w:ascii="Arial" w:hAnsi="Arial" w:cs="Arial"/>
        </w:rPr>
      </w:pPr>
      <w:r>
        <w:rPr>
          <w:rFonts w:ascii="Arial" w:hAnsi="Arial" w:cs="Arial"/>
        </w:rPr>
        <w:t xml:space="preserve">Another very concrete aspect of this perspective of human dignity that we expose is that dignity is part of being, not of act. This has huge repercussions in education. No matter how your students behave (behavior belongs to the formative process of action), their dignity is inherent and remains intact; it’s a non-negotiable aspect of their nature that must be respected at all moments, no matter which disciplinary measures you may need to take due the students behavior. </w:t>
      </w:r>
      <w:r w:rsidR="006F6C1E">
        <w:rPr>
          <w:rFonts w:ascii="Arial" w:hAnsi="Arial" w:cs="Arial"/>
        </w:rPr>
        <w:t xml:space="preserve">Dignity must be respected at all moments in </w:t>
      </w:r>
      <w:r w:rsidR="006F6C1E">
        <w:rPr>
          <w:rFonts w:ascii="Arial" w:hAnsi="Arial" w:cs="Arial"/>
        </w:rPr>
        <w:lastRenderedPageBreak/>
        <w:t xml:space="preserve">educational settings, all of them, and of everyone, because students do learn by the example they see too, and they will clearly confront your authority </w:t>
      </w:r>
      <w:r w:rsidR="006F6C1E" w:rsidRPr="00804E7A">
        <w:rPr>
          <w:rFonts w:ascii="Arial" w:hAnsi="Arial" w:cs="Arial"/>
        </w:rPr>
        <w:t>—</w:t>
      </w:r>
      <w:r w:rsidR="006F6C1E">
        <w:rPr>
          <w:rFonts w:ascii="Arial" w:hAnsi="Arial" w:cs="Arial"/>
        </w:rPr>
        <w:t>and with all due reason</w:t>
      </w:r>
      <w:r w:rsidR="006F6C1E" w:rsidRPr="00804E7A">
        <w:rPr>
          <w:rFonts w:ascii="Arial" w:hAnsi="Arial" w:cs="Arial"/>
        </w:rPr>
        <w:t>—</w:t>
      </w:r>
      <w:r w:rsidR="006F6C1E">
        <w:rPr>
          <w:rFonts w:ascii="Arial" w:hAnsi="Arial" w:cs="Arial"/>
        </w:rPr>
        <w:t xml:space="preserve"> if you don´t respect their dignity unconditionally first or if they see you violating the dignity of a fellow student or teacher. Respecting human dignity unconditionally is a crucial part of embracing the being of the students as it is meant to be embraced in a growthful philosophy of education. Assuming properly their biological, ontological and filial dimensions do matter in educational settings, as part of a dignity-affirming and a person-affirming vision of what an educational system is meant to be in order to make it possible to provide a formation that helps them to be, to do, to grow, to glow and to bloom as the best person they can be, becoming together the growthful society we are all meant to be. </w:t>
      </w:r>
    </w:p>
    <w:p w14:paraId="3F7F5887" w14:textId="4C83E58E" w:rsidR="006F6C1E" w:rsidRDefault="006F6C1E" w:rsidP="00CB2C5C">
      <w:pPr>
        <w:rPr>
          <w:rFonts w:ascii="Arial" w:hAnsi="Arial" w:cs="Arial"/>
        </w:rPr>
      </w:pPr>
      <w:r>
        <w:rPr>
          <w:rFonts w:ascii="Arial" w:hAnsi="Arial" w:cs="Arial"/>
        </w:rPr>
        <w:t xml:space="preserve">Another very important consideration of assuming the whole being of the students as persons inside educational systems is that… their articulation must be respected. If you understand how integraction works, you will see that articulation is how they articulate their own life narrative. You can guide them, you can correct them, you can help them know themselves better, you can help them to be more conscious of who they are called to be… but was no one is allowed to do is to articulate their life for them: they have all the due right to articulate their lives according to their own free will and according to their own dreams, and that is part of their natural process of maturing and progresses as their natural being also evolves. Never use educative systems to force the students into a life articulation that is not their own. The already given example of the ideology of gender applies here quite clearly, too: you can´t use school to enforce an ideological articulation of life to your students, not explicitly nor implicitly. Their freedom to signify their own vocational profile, their own affective profile, their own demographical profile, </w:t>
      </w:r>
      <w:r w:rsidR="00C621C5">
        <w:rPr>
          <w:rFonts w:ascii="Arial" w:hAnsi="Arial" w:cs="Arial"/>
        </w:rPr>
        <w:t>and all their other articulation profiles</w:t>
      </w:r>
      <w:r>
        <w:rPr>
          <w:rFonts w:ascii="Arial" w:hAnsi="Arial" w:cs="Arial"/>
        </w:rPr>
        <w:t>… must be respected at all times</w:t>
      </w:r>
      <w:r w:rsidR="00C621C5">
        <w:rPr>
          <w:rFonts w:ascii="Arial" w:hAnsi="Arial" w:cs="Arial"/>
        </w:rPr>
        <w:t>.</w:t>
      </w:r>
      <w:r>
        <w:rPr>
          <w:rFonts w:ascii="Arial" w:hAnsi="Arial" w:cs="Arial"/>
        </w:rPr>
        <w:t xml:space="preserve"> In the case of the demographical profile, it doesn´t mean that you will respect the student´s chosen “birthday date” or “gender”</w:t>
      </w:r>
      <w:r w:rsidR="00C621C5">
        <w:rPr>
          <w:rFonts w:ascii="Arial" w:hAnsi="Arial" w:cs="Arial"/>
        </w:rPr>
        <w:t>;</w:t>
      </w:r>
      <w:r>
        <w:rPr>
          <w:rFonts w:ascii="Arial" w:hAnsi="Arial" w:cs="Arial"/>
        </w:rPr>
        <w:t xml:space="preserve"> those are traits of the biological nature that can´t be changed… but you will respect how they signify their own profile, the meaning they give to their own life narrative. I will put an example of my own to let you see what I mean. My birthday is </w:t>
      </w:r>
      <w:r w:rsidR="00C621C5">
        <w:rPr>
          <w:rFonts w:ascii="Arial" w:hAnsi="Arial" w:cs="Arial"/>
        </w:rPr>
        <w:t>o</w:t>
      </w:r>
      <w:r>
        <w:rPr>
          <w:rFonts w:ascii="Arial" w:hAnsi="Arial" w:cs="Arial"/>
        </w:rPr>
        <w:t>n September 5, 1985. I can´t change my birthday, my gender, or any other facts of my demographical profile… but I can give my own signification to th</w:t>
      </w:r>
      <w:r w:rsidR="00C621C5">
        <w:rPr>
          <w:rFonts w:ascii="Arial" w:hAnsi="Arial" w:cs="Arial"/>
        </w:rPr>
        <w:t>at</w:t>
      </w:r>
      <w:r>
        <w:rPr>
          <w:rFonts w:ascii="Arial" w:hAnsi="Arial" w:cs="Arial"/>
        </w:rPr>
        <w:t xml:space="preserve"> fact according to my own life narrative. Well, it results that eventually</w:t>
      </w:r>
      <w:r w:rsidR="00C621C5">
        <w:rPr>
          <w:rFonts w:ascii="Arial" w:hAnsi="Arial" w:cs="Arial"/>
        </w:rPr>
        <w:t>,</w:t>
      </w:r>
      <w:r>
        <w:rPr>
          <w:rFonts w:ascii="Arial" w:hAnsi="Arial" w:cs="Arial"/>
        </w:rPr>
        <w:t xml:space="preserve"> September 5 would be considered the </w:t>
      </w:r>
      <w:r w:rsidR="00C621C5">
        <w:rPr>
          <w:rFonts w:ascii="Arial" w:hAnsi="Arial" w:cs="Arial"/>
        </w:rPr>
        <w:t>I</w:t>
      </w:r>
      <w:r>
        <w:rPr>
          <w:rFonts w:ascii="Arial" w:hAnsi="Arial" w:cs="Arial"/>
        </w:rPr>
        <w:t xml:space="preserve">nternational </w:t>
      </w:r>
      <w:r w:rsidR="00C621C5">
        <w:rPr>
          <w:rFonts w:ascii="Arial" w:hAnsi="Arial" w:cs="Arial"/>
        </w:rPr>
        <w:t>D</w:t>
      </w:r>
      <w:r>
        <w:rPr>
          <w:rFonts w:ascii="Arial" w:hAnsi="Arial" w:cs="Arial"/>
        </w:rPr>
        <w:t xml:space="preserve">ay of </w:t>
      </w:r>
      <w:r w:rsidR="00C621C5">
        <w:rPr>
          <w:rFonts w:ascii="Arial" w:hAnsi="Arial" w:cs="Arial"/>
        </w:rPr>
        <w:t>C</w:t>
      </w:r>
      <w:r>
        <w:rPr>
          <w:rFonts w:ascii="Arial" w:hAnsi="Arial" w:cs="Arial"/>
        </w:rPr>
        <w:t xml:space="preserve">harity, and that </w:t>
      </w:r>
      <w:r w:rsidR="00C621C5" w:rsidRPr="00C621C5">
        <w:rPr>
          <w:rFonts w:ascii="Arial" w:hAnsi="Arial" w:cs="Arial"/>
        </w:rPr>
        <w:t>significa</w:t>
      </w:r>
      <w:r w:rsidR="00C621C5">
        <w:rPr>
          <w:rFonts w:ascii="Arial" w:hAnsi="Arial" w:cs="Arial"/>
        </w:rPr>
        <w:t>tion</w:t>
      </w:r>
      <w:r w:rsidR="00C621C5" w:rsidRPr="00C621C5">
        <w:rPr>
          <w:rFonts w:ascii="Arial" w:hAnsi="Arial" w:cs="Arial"/>
        </w:rPr>
        <w:t xml:space="preserve"> of my birthday means a lot to me due to </w:t>
      </w:r>
      <w:r w:rsidR="00C621C5">
        <w:rPr>
          <w:rFonts w:ascii="Arial" w:hAnsi="Arial" w:cs="Arial"/>
        </w:rPr>
        <w:t>my charity alliance</w:t>
      </w:r>
      <w:r>
        <w:rPr>
          <w:rFonts w:ascii="Arial" w:hAnsi="Arial" w:cs="Arial"/>
        </w:rPr>
        <w:t xml:space="preserve">. Also, I know that </w:t>
      </w:r>
      <w:r w:rsidR="00C621C5">
        <w:rPr>
          <w:rFonts w:ascii="Arial" w:hAnsi="Arial" w:cs="Arial"/>
        </w:rPr>
        <w:t>God</w:t>
      </w:r>
      <w:r>
        <w:rPr>
          <w:rFonts w:ascii="Arial" w:hAnsi="Arial" w:cs="Arial"/>
        </w:rPr>
        <w:t xml:space="preserve"> called </w:t>
      </w:r>
      <w:r w:rsidR="00C621C5">
        <w:rPr>
          <w:rFonts w:ascii="Arial" w:hAnsi="Arial" w:cs="Arial"/>
        </w:rPr>
        <w:t>me</w:t>
      </w:r>
      <w:r>
        <w:rPr>
          <w:rFonts w:ascii="Arial" w:hAnsi="Arial" w:cs="Arial"/>
        </w:rPr>
        <w:t xml:space="preserve"> to be a woman, and I wouldn´t be able to do what I had been doing with my living words charism if I ha</w:t>
      </w:r>
      <w:r w:rsidR="00C621C5">
        <w:rPr>
          <w:rFonts w:ascii="Arial" w:hAnsi="Arial" w:cs="Arial"/>
        </w:rPr>
        <w:t>d b</w:t>
      </w:r>
      <w:r>
        <w:rPr>
          <w:rFonts w:ascii="Arial" w:hAnsi="Arial" w:cs="Arial"/>
        </w:rPr>
        <w:t>e</w:t>
      </w:r>
      <w:r w:rsidR="00C621C5">
        <w:rPr>
          <w:rFonts w:ascii="Arial" w:hAnsi="Arial" w:cs="Arial"/>
        </w:rPr>
        <w:t>en</w:t>
      </w:r>
      <w:r>
        <w:rPr>
          <w:rFonts w:ascii="Arial" w:hAnsi="Arial" w:cs="Arial"/>
        </w:rPr>
        <w:t xml:space="preserve"> born a man, so I am grateful </w:t>
      </w:r>
      <w:r w:rsidR="00C621C5">
        <w:rPr>
          <w:rFonts w:ascii="Arial" w:hAnsi="Arial" w:cs="Arial"/>
        </w:rPr>
        <w:t>f</w:t>
      </w:r>
      <w:r>
        <w:rPr>
          <w:rFonts w:ascii="Arial" w:hAnsi="Arial" w:cs="Arial"/>
        </w:rPr>
        <w:t>o</w:t>
      </w:r>
      <w:r w:rsidR="00C621C5">
        <w:rPr>
          <w:rFonts w:ascii="Arial" w:hAnsi="Arial" w:cs="Arial"/>
        </w:rPr>
        <w:t>r</w:t>
      </w:r>
      <w:r>
        <w:rPr>
          <w:rFonts w:ascii="Arial" w:hAnsi="Arial" w:cs="Arial"/>
        </w:rPr>
        <w:t xml:space="preserve"> being a woman. There you can see that I have my own signification of</w:t>
      </w:r>
      <w:r w:rsidR="00C621C5">
        <w:rPr>
          <w:rFonts w:ascii="Arial" w:hAnsi="Arial" w:cs="Arial"/>
        </w:rPr>
        <w:t xml:space="preserve"> some of the elements</w:t>
      </w:r>
      <w:r>
        <w:rPr>
          <w:rFonts w:ascii="Arial" w:hAnsi="Arial" w:cs="Arial"/>
        </w:rPr>
        <w:t xml:space="preserve"> </w:t>
      </w:r>
      <w:r w:rsidR="00C621C5">
        <w:rPr>
          <w:rFonts w:ascii="Arial" w:hAnsi="Arial" w:cs="Arial"/>
        </w:rPr>
        <w:t>of </w:t>
      </w:r>
      <w:r>
        <w:rPr>
          <w:rFonts w:ascii="Arial" w:hAnsi="Arial" w:cs="Arial"/>
        </w:rPr>
        <w:t>my demographical profile</w:t>
      </w:r>
      <w:r w:rsidR="00C621C5">
        <w:rPr>
          <w:rFonts w:ascii="Arial" w:hAnsi="Arial" w:cs="Arial"/>
        </w:rPr>
        <w:t xml:space="preserve"> (I just mentioned brief examples, I could talk about how proud I am of being Puerto Rican, American, Latin American, Spanish… there are many things in the demographical profile, I just let you see a clear example)</w:t>
      </w:r>
      <w:r>
        <w:rPr>
          <w:rFonts w:ascii="Arial" w:hAnsi="Arial" w:cs="Arial"/>
        </w:rPr>
        <w:t>. Well, the same happens with students</w:t>
      </w:r>
      <w:r w:rsidR="00C621C5">
        <w:rPr>
          <w:rFonts w:ascii="Arial" w:hAnsi="Arial" w:cs="Arial"/>
        </w:rPr>
        <w:t>;</w:t>
      </w:r>
      <w:r>
        <w:rPr>
          <w:rFonts w:ascii="Arial" w:hAnsi="Arial" w:cs="Arial"/>
        </w:rPr>
        <w:t xml:space="preserve"> they are learning to </w:t>
      </w:r>
      <w:r>
        <w:rPr>
          <w:rFonts w:ascii="Arial" w:hAnsi="Arial" w:cs="Arial"/>
        </w:rPr>
        <w:lastRenderedPageBreak/>
        <w:t>give their own signification to all their articulation profiles. Give them the freedom to do so, properly guide</w:t>
      </w:r>
      <w:r w:rsidR="00C621C5">
        <w:rPr>
          <w:rFonts w:ascii="Arial" w:hAnsi="Arial" w:cs="Arial"/>
        </w:rPr>
        <w:t>d</w:t>
      </w:r>
      <w:r>
        <w:rPr>
          <w:rFonts w:ascii="Arial" w:hAnsi="Arial" w:cs="Arial"/>
        </w:rPr>
        <w:t xml:space="preserve">, </w:t>
      </w:r>
      <w:r w:rsidR="00C621C5">
        <w:rPr>
          <w:rFonts w:ascii="Arial" w:hAnsi="Arial" w:cs="Arial"/>
        </w:rPr>
        <w:t>fraternally</w:t>
      </w:r>
      <w:r>
        <w:rPr>
          <w:rFonts w:ascii="Arial" w:hAnsi="Arial" w:cs="Arial"/>
        </w:rPr>
        <w:t xml:space="preserve"> accompanied in their journey</w:t>
      </w:r>
      <w:r w:rsidR="00C621C5">
        <w:rPr>
          <w:rFonts w:ascii="Arial" w:hAnsi="Arial" w:cs="Arial"/>
        </w:rPr>
        <w:t xml:space="preserve"> as amazing little people who are beginning an amazing growthful journey</w:t>
      </w:r>
      <w:r>
        <w:rPr>
          <w:rFonts w:ascii="Arial" w:hAnsi="Arial" w:cs="Arial"/>
        </w:rPr>
        <w:t xml:space="preserve">, </w:t>
      </w:r>
      <w:r w:rsidR="00C621C5">
        <w:rPr>
          <w:rFonts w:ascii="Arial" w:hAnsi="Arial" w:cs="Arial"/>
        </w:rPr>
        <w:t xml:space="preserve">still needing experience and advice, </w:t>
      </w:r>
      <w:r>
        <w:rPr>
          <w:rFonts w:ascii="Arial" w:hAnsi="Arial" w:cs="Arial"/>
        </w:rPr>
        <w:t>but with the freedom of learning how to articulate their own life narrative by their own, in the most truth-based way possible for each one of them.</w:t>
      </w:r>
    </w:p>
    <w:p w14:paraId="4C3DC694" w14:textId="19EF6FE3" w:rsidR="009534E9" w:rsidRDefault="00C621C5" w:rsidP="00CB2C5C">
      <w:pPr>
        <w:rPr>
          <w:rFonts w:ascii="Arial" w:hAnsi="Arial" w:cs="Arial"/>
        </w:rPr>
      </w:pPr>
      <w:r>
        <w:rPr>
          <w:rFonts w:ascii="Arial" w:hAnsi="Arial" w:cs="Arial"/>
        </w:rPr>
        <w:t xml:space="preserve">A final very important consideration of assuming the whole being as an educative system is that you are not allowed to deliberately create contradictions between a student's natural dimensions (the biological dimension, the ontological dimension, and the filial dimension). Once again, I will give a very clear example of what I mean by this. If you enable a student to “transition socially” in the school into a gender (filial dimension) that doesn´t correspond to their sex (biological dimension), you are clearly using the school educative system to enable a contradiction between the filial and the biological nature. As we explained before, depending on the origin of such contradictions when they happen (they can be a psychiatric dysfunction, psychological dysfunction, or a psychoeducative dysfunction), they should be treated appropriately: they are a mental health issue that must be assessed professionally, in this case as “gender dysphoria.” Schools are totally forbidden to create or enable mental health disorders deliberately in their students, as would happen in this case. As it is currently known, most gender dysphoria cases in children are overcome without any need for the so-called “gender-affirming care.” What these kids need is person-affirming care, not “ideology-affirming care”, in all their social environments, including the school. </w:t>
      </w:r>
      <w:r w:rsidR="009534E9">
        <w:rPr>
          <w:rFonts w:ascii="Arial" w:hAnsi="Arial" w:cs="Arial"/>
        </w:rPr>
        <w:t>This could become even a legal issue, besides already being a clear ethical issue, if you enable the student to do a “social transition” in school without the proper parental consent for doing so and without informing the parents about such thing happening on the school grounds. As I explained already in “</w:t>
      </w:r>
      <w:r w:rsidR="009534E9" w:rsidRPr="009534E9">
        <w:rPr>
          <w:rFonts w:ascii="Arial" w:hAnsi="Arial" w:cs="Arial"/>
          <w:i/>
          <w:iCs/>
        </w:rPr>
        <w:t xml:space="preserve">On the Human Personal Formation: </w:t>
      </w:r>
      <w:r w:rsidR="009B3659" w:rsidRPr="009534E9">
        <w:rPr>
          <w:rFonts w:ascii="Arial" w:hAnsi="Arial" w:cs="Arial"/>
          <w:i/>
          <w:iCs/>
        </w:rPr>
        <w:t>The</w:t>
      </w:r>
      <w:r w:rsidR="009534E9" w:rsidRPr="009534E9">
        <w:rPr>
          <w:rFonts w:ascii="Arial" w:hAnsi="Arial" w:cs="Arial"/>
          <w:i/>
          <w:iCs/>
        </w:rPr>
        <w:t xml:space="preserve"> Nature</w:t>
      </w:r>
      <w:r w:rsidR="009534E9">
        <w:rPr>
          <w:rFonts w:ascii="Arial" w:hAnsi="Arial" w:cs="Arial"/>
        </w:rPr>
        <w:t xml:space="preserve">”, if you see the word “transition” properly, we are all constantly “transitioning” between who we are and who we are called to be. Please, for the sake of our children, don´t use schools to enable “ideology-affirming transitions” that will make your student completely unable to achieve all the “person-affirming transitions” he or she should be achieving. Never use schools to create a contradiction between the natural dimensions of the personal being. If you need proper professional support to deal with certain mental health disorders, like gender dysphoria, look for it and seek the parent's guidance too… but for the sake of the well-being of our children, do not use schools to create or enable mental health disorders, any one of them, including gender dysphoria. You may enable anxiety and depression too at school </w:t>
      </w:r>
      <w:r w:rsidR="009534E9" w:rsidRPr="00804E7A">
        <w:rPr>
          <w:rFonts w:ascii="Arial" w:hAnsi="Arial" w:cs="Arial"/>
        </w:rPr>
        <w:t>—</w:t>
      </w:r>
      <w:r w:rsidR="009534E9">
        <w:rPr>
          <w:rFonts w:ascii="Arial" w:hAnsi="Arial" w:cs="Arial"/>
        </w:rPr>
        <w:t>I had such a case of both anxiety and depression in grade eleventh when I was not allowed by a math teacher to articulate myself as I am, besides the already ongoing abuse of my progenitors</w:t>
      </w:r>
      <w:r w:rsidR="009534E9" w:rsidRPr="00804E7A">
        <w:rPr>
          <w:rFonts w:ascii="Arial" w:hAnsi="Arial" w:cs="Arial"/>
        </w:rPr>
        <w:t>—</w:t>
      </w:r>
      <w:r w:rsidR="009534E9">
        <w:rPr>
          <w:rFonts w:ascii="Arial" w:hAnsi="Arial" w:cs="Arial"/>
        </w:rPr>
        <w:t xml:space="preserve">, if you don´t respect the student´s freedom to articulate their own life … but no matter how they articulate their own lives, they must also learn that they can´t contradict their natural dimensions while learning to articulate themselves as they are and as they are called to </w:t>
      </w:r>
      <w:r w:rsidR="009534E9">
        <w:rPr>
          <w:rFonts w:ascii="Arial" w:hAnsi="Arial" w:cs="Arial"/>
        </w:rPr>
        <w:lastRenderedPageBreak/>
        <w:t xml:space="preserve">be. This must start to be learned from very early on, with the proper formative assessment of the </w:t>
      </w:r>
      <w:r w:rsidR="009534E9">
        <w:rPr>
          <w:rFonts w:ascii="Arial" w:hAnsi="Arial" w:cs="Arial"/>
          <w:i/>
          <w:iCs/>
        </w:rPr>
        <w:t>glower</w:t>
      </w:r>
      <w:r w:rsidR="009534E9" w:rsidRPr="009534E9">
        <w:rPr>
          <w:rFonts w:ascii="Arial" w:hAnsi="Arial" w:cs="Arial"/>
          <w:i/>
          <w:iCs/>
        </w:rPr>
        <w:t>s</w:t>
      </w:r>
      <w:r w:rsidR="009534E9">
        <w:rPr>
          <w:rFonts w:ascii="Arial" w:hAnsi="Arial" w:cs="Arial"/>
        </w:rPr>
        <w:t xml:space="preserve"> (the school mentors).</w:t>
      </w:r>
    </w:p>
    <w:p w14:paraId="257C18B4" w14:textId="7063E80A" w:rsidR="009534E9" w:rsidRDefault="00CC36CE" w:rsidP="00CB2C5C">
      <w:pPr>
        <w:rPr>
          <w:rFonts w:ascii="Arial" w:hAnsi="Arial" w:cs="Arial"/>
        </w:rPr>
      </w:pPr>
      <w:r>
        <w:rPr>
          <w:rFonts w:ascii="Arial" w:hAnsi="Arial" w:cs="Arial"/>
        </w:rPr>
        <w:t xml:space="preserve">Now, after discussing several particular circumstances that must be assumed when </w:t>
      </w:r>
      <w:r w:rsidR="00DF2E1A">
        <w:rPr>
          <w:rFonts w:ascii="Arial" w:hAnsi="Arial" w:cs="Arial"/>
        </w:rPr>
        <w:t>embracing</w:t>
      </w:r>
      <w:r>
        <w:rPr>
          <w:rFonts w:ascii="Arial" w:hAnsi="Arial" w:cs="Arial"/>
        </w:rPr>
        <w:t xml:space="preserve"> the whole being as a person-affirming educative system, let´s expose particular circumstances that must be assumed when </w:t>
      </w:r>
      <w:r w:rsidR="00DF2E1A">
        <w:rPr>
          <w:rFonts w:ascii="Arial" w:hAnsi="Arial" w:cs="Arial"/>
        </w:rPr>
        <w:t>embracing the whole act as a person-affirming educative system.</w:t>
      </w:r>
    </w:p>
    <w:p w14:paraId="3A618C38" w14:textId="73744067" w:rsidR="00DF2E1A" w:rsidRDefault="00DF2E1A" w:rsidP="00CB2C5C">
      <w:pPr>
        <w:rPr>
          <w:rFonts w:ascii="Arial" w:hAnsi="Arial" w:cs="Arial"/>
        </w:rPr>
      </w:pPr>
      <w:r>
        <w:rPr>
          <w:rFonts w:ascii="Arial" w:hAnsi="Arial" w:cs="Arial"/>
        </w:rPr>
        <w:t xml:space="preserve">The first specific circumstance of </w:t>
      </w:r>
      <w:r w:rsidRPr="00DF2E1A">
        <w:rPr>
          <w:rFonts w:ascii="Arial" w:hAnsi="Arial" w:cs="Arial"/>
        </w:rPr>
        <w:t xml:space="preserve">the act that a person-affirming educative system must assume is the fact that you must learn </w:t>
      </w:r>
      <w:r>
        <w:rPr>
          <w:rFonts w:ascii="Arial" w:hAnsi="Arial" w:cs="Arial"/>
        </w:rPr>
        <w:t xml:space="preserve">as an educative system </w:t>
      </w:r>
      <w:r w:rsidRPr="00DF2E1A">
        <w:rPr>
          <w:rFonts w:ascii="Arial" w:hAnsi="Arial" w:cs="Arial"/>
        </w:rPr>
        <w:t>to respect your student´s free </w:t>
      </w:r>
      <w:r>
        <w:rPr>
          <w:rFonts w:ascii="Arial" w:hAnsi="Arial" w:cs="Arial"/>
        </w:rPr>
        <w:t xml:space="preserve">will unconditionally, according to their developmental capabilities and achieved maturity of personal formation. You must let your students </w:t>
      </w:r>
      <w:r w:rsidRPr="00DF2E1A">
        <w:rPr>
          <w:rFonts w:ascii="Arial" w:hAnsi="Arial" w:cs="Arial"/>
        </w:rPr>
        <w:t xml:space="preserve">make their own choices according to their developmental and cognitive </w:t>
      </w:r>
      <w:r w:rsidR="000E3213">
        <w:rPr>
          <w:rFonts w:ascii="Arial" w:hAnsi="Arial" w:cs="Arial"/>
        </w:rPr>
        <w:t>abilities</w:t>
      </w:r>
      <w:r w:rsidRPr="00DF2E1A">
        <w:rPr>
          <w:rFonts w:ascii="Arial" w:hAnsi="Arial" w:cs="Arial"/>
        </w:rPr>
        <w:t>; they must learn that their actions have consequences, and they </w:t>
      </w:r>
      <w:r>
        <w:rPr>
          <w:rFonts w:ascii="Arial" w:hAnsi="Arial" w:cs="Arial"/>
        </w:rPr>
        <w:t>can and must learn to control their behavior to be a healthy part of a growthful society. You must let them fall, and you must let them also fly… because, in time</w:t>
      </w:r>
      <w:r w:rsidRPr="00DF2E1A">
        <w:rPr>
          <w:rFonts w:ascii="Arial" w:hAnsi="Arial" w:cs="Arial"/>
          <w:i/>
          <w:iCs/>
        </w:rPr>
        <w:t>, they will accomplish wonders</w:t>
      </w:r>
      <w:r>
        <w:rPr>
          <w:rStyle w:val="FootnoteReference"/>
          <w:rFonts w:ascii="Arial" w:hAnsi="Arial" w:cs="Arial"/>
          <w:i/>
          <w:iCs/>
        </w:rPr>
        <w:footnoteReference w:id="8"/>
      </w:r>
      <w:r>
        <w:rPr>
          <w:rFonts w:ascii="Arial" w:hAnsi="Arial" w:cs="Arial"/>
        </w:rPr>
        <w:t>, using Superman´s words, if they are properly educated and learn to keep forming themselves as the best persons they can be. They must learn to accomplish wonders and be a force of good by their own initiative. They must learn by themselves</w:t>
      </w:r>
      <w:r w:rsidR="00F17CCF">
        <w:rPr>
          <w:rFonts w:ascii="Arial" w:hAnsi="Arial" w:cs="Arial"/>
        </w:rPr>
        <w:t xml:space="preserve"> how </w:t>
      </w:r>
      <w:r w:rsidR="005C2EB3">
        <w:rPr>
          <w:rFonts w:ascii="Arial" w:hAnsi="Arial" w:cs="Arial"/>
        </w:rPr>
        <w:t>to choose over and over again what helps them to grow as the best person they can be. This</w:t>
      </w:r>
      <w:r>
        <w:rPr>
          <w:rFonts w:ascii="Arial" w:hAnsi="Arial" w:cs="Arial"/>
        </w:rPr>
        <w:t xml:space="preserve"> will eventually mean they will have a happier, more fulfilled, and more meaningful life. In earlier stages of </w:t>
      </w:r>
      <w:r w:rsidR="004E7264">
        <w:rPr>
          <w:rFonts w:ascii="Arial" w:hAnsi="Arial" w:cs="Arial"/>
        </w:rPr>
        <w:t>development,</w:t>
      </w:r>
      <w:r>
        <w:rPr>
          <w:rFonts w:ascii="Arial" w:hAnsi="Arial" w:cs="Arial"/>
        </w:rPr>
        <w:t xml:space="preserve"> you may expect that kids do need explicit instructions to learn how to function and how to be… but progressively, a</w:t>
      </w:r>
      <w:r w:rsidR="004E7264">
        <w:rPr>
          <w:rFonts w:ascii="Arial" w:hAnsi="Arial" w:cs="Arial"/>
        </w:rPr>
        <w:t>s</w:t>
      </w:r>
      <w:r>
        <w:rPr>
          <w:rFonts w:ascii="Arial" w:hAnsi="Arial" w:cs="Arial"/>
        </w:rPr>
        <w:t xml:space="preserve"> their developmental and cognitive capabilities</w:t>
      </w:r>
      <w:r w:rsidR="004E7264">
        <w:rPr>
          <w:rFonts w:ascii="Arial" w:hAnsi="Arial" w:cs="Arial"/>
        </w:rPr>
        <w:t xml:space="preserve"> keep progressing, they must learn to begin to choose what they </w:t>
      </w:r>
      <w:r w:rsidR="005C2EB3">
        <w:rPr>
          <w:rFonts w:ascii="Arial" w:hAnsi="Arial" w:cs="Arial"/>
        </w:rPr>
        <w:t>do</w:t>
      </w:r>
      <w:r w:rsidR="004E7264">
        <w:rPr>
          <w:rFonts w:ascii="Arial" w:hAnsi="Arial" w:cs="Arial"/>
        </w:rPr>
        <w:t xml:space="preserve"> according to their own best growth as who there are and as who they are called to be. We can´t keep asking students blind obedience to instructions and authority only; they must learn progressively to think and reason by themselves, and to achieve their best growth possible according to their own life articulation meaning. Requiring students only to obey instructions and norms in the school is destroying us all as a society, because when they get out of school, no one will be there to tell them what to do, and in a real society, if we want to keep growing together, you can´t expect citizens to obey laws merely: they must also be expected and given the growth opportunities to apport to their country their best talents and their giftedness, becoming the best person they can be so we all together can become the best nation we can be. </w:t>
      </w:r>
    </w:p>
    <w:p w14:paraId="3A20EC24" w14:textId="489DE3C7" w:rsidR="00DF2E1A" w:rsidRDefault="004E7264" w:rsidP="00CB2C5C">
      <w:pPr>
        <w:rPr>
          <w:rFonts w:ascii="Arial" w:hAnsi="Arial" w:cs="Arial"/>
        </w:rPr>
      </w:pPr>
      <w:r>
        <w:rPr>
          <w:rFonts w:ascii="Arial" w:hAnsi="Arial" w:cs="Arial"/>
        </w:rPr>
        <w:t>Students must learn to live a life of maximums, not of minimums. Obeying norms and instructions given by an authority is a bare minimum that anyone must be expected to accomplish according</w:t>
      </w:r>
      <w:r w:rsidRPr="004E7264">
        <w:rPr>
          <w:rFonts w:ascii="Arial" w:hAnsi="Arial" w:cs="Arial"/>
        </w:rPr>
        <w:t xml:space="preserve"> to their developmental and cognitive capabilities… but a growthful </w:t>
      </w:r>
      <w:r w:rsidRPr="004E7264">
        <w:rPr>
          <w:rFonts w:ascii="Arial" w:hAnsi="Arial" w:cs="Arial"/>
        </w:rPr>
        <w:lastRenderedPageBreak/>
        <w:t>society is a society of maximums, a society where everyone can accomplish their American Dream of </w:t>
      </w:r>
      <w:r>
        <w:rPr>
          <w:rFonts w:ascii="Arial" w:hAnsi="Arial" w:cs="Arial"/>
        </w:rPr>
        <w:t>becoming the best person they can be… To make such a growthful society possible to happen, you need to teach in the schools first a “</w:t>
      </w:r>
      <w:r w:rsidRPr="004E7264">
        <w:rPr>
          <w:rFonts w:ascii="Arial" w:hAnsi="Arial" w:cs="Arial"/>
          <w:i/>
          <w:iCs/>
        </w:rPr>
        <w:t>maximus educative policy</w:t>
      </w:r>
      <w:r>
        <w:rPr>
          <w:rFonts w:ascii="Arial" w:hAnsi="Arial" w:cs="Arial"/>
        </w:rPr>
        <w:t xml:space="preserve">”: “yes, we can grow best!” No matter what the students do, they should be expected and affirmed growthful when they choose to do what they do as the best growth choice possible for them, choosing over and over again through their learning process to become the best person he or she can be as he learns, instead of learning merely obeying norms and instructions, and that it, without the learning having any personal impact in her or his life, nor any meaning in their life articulation at all neither. The responsibility of accompanying the students in this freedom maturity process belongs to the glowers, but teachers must assume it too in their classrooms, affirming at all </w:t>
      </w:r>
      <w:r w:rsidR="008D2F11">
        <w:rPr>
          <w:rFonts w:ascii="Arial" w:hAnsi="Arial" w:cs="Arial"/>
        </w:rPr>
        <w:t>learning processes and environments</w:t>
      </w:r>
      <w:r>
        <w:rPr>
          <w:rFonts w:ascii="Arial" w:hAnsi="Arial" w:cs="Arial"/>
        </w:rPr>
        <w:t xml:space="preserve"> their students´ growthfulness, their students´ fullest growth possible</w:t>
      </w:r>
      <w:r w:rsidR="008D2F11">
        <w:rPr>
          <w:rFonts w:ascii="Arial" w:hAnsi="Arial" w:cs="Arial"/>
        </w:rPr>
        <w:t xml:space="preserve">, exactly as it should happen in a growthful society. Of course, guiding students in learning to handle their free will in a growthful way is a complex formative goal for groomers that requires years of formative schooling… but it is imperative that students learn to </w:t>
      </w:r>
      <w:r w:rsidR="00DF2E1A">
        <w:rPr>
          <w:rFonts w:ascii="Arial" w:hAnsi="Arial" w:cs="Arial"/>
        </w:rPr>
        <w:t xml:space="preserve">choose by </w:t>
      </w:r>
      <w:r w:rsidR="008D2F11">
        <w:rPr>
          <w:rFonts w:ascii="Arial" w:hAnsi="Arial" w:cs="Arial"/>
        </w:rPr>
        <w:t xml:space="preserve">themselves to become the best person they can be if they are meant to become truly independent, growthful citizens. </w:t>
      </w:r>
    </w:p>
    <w:p w14:paraId="500BD334" w14:textId="3884468A" w:rsidR="00DF2E1A" w:rsidRDefault="008D2F11" w:rsidP="00CB2C5C">
      <w:pPr>
        <w:rPr>
          <w:rFonts w:ascii="Arial" w:hAnsi="Arial" w:cs="Arial"/>
        </w:rPr>
      </w:pPr>
      <w:r>
        <w:rPr>
          <w:rFonts w:ascii="Arial" w:hAnsi="Arial" w:cs="Arial"/>
        </w:rPr>
        <w:t xml:space="preserve">Here is a final consideration about an act that must be embraced by a person-affirming educational system: </w:t>
      </w:r>
      <w:r w:rsidR="00DF2E1A">
        <w:rPr>
          <w:rFonts w:ascii="Arial" w:hAnsi="Arial" w:cs="Arial"/>
        </w:rPr>
        <w:t>how students behave, realize, project</w:t>
      </w:r>
      <w:r>
        <w:rPr>
          <w:rFonts w:ascii="Arial" w:hAnsi="Arial" w:cs="Arial"/>
        </w:rPr>
        <w:t>,</w:t>
      </w:r>
      <w:r w:rsidR="00DF2E1A">
        <w:rPr>
          <w:rFonts w:ascii="Arial" w:hAnsi="Arial" w:cs="Arial"/>
        </w:rPr>
        <w:t xml:space="preserve"> and connect matters as much as their grades.</w:t>
      </w:r>
      <w:r>
        <w:rPr>
          <w:rFonts w:ascii="Arial" w:hAnsi="Arial" w:cs="Arial"/>
        </w:rPr>
        <w:t xml:space="preserve"> This may not be evident for the Secretary of the Federal Department of Education, but ask teachers, and they will corroborate and confirm </w:t>
      </w:r>
      <w:r w:rsidR="004F6CCB">
        <w:rPr>
          <w:rFonts w:ascii="Arial" w:hAnsi="Arial" w:cs="Arial"/>
        </w:rPr>
        <w:t xml:space="preserve">immediately </w:t>
      </w:r>
      <w:r>
        <w:rPr>
          <w:rFonts w:ascii="Arial" w:hAnsi="Arial" w:cs="Arial"/>
        </w:rPr>
        <w:t>what I am</w:t>
      </w:r>
      <w:r w:rsidR="004F6CCB">
        <w:rPr>
          <w:rFonts w:ascii="Arial" w:hAnsi="Arial" w:cs="Arial"/>
        </w:rPr>
        <w:t xml:space="preserve"> going to</w:t>
      </w:r>
      <w:r>
        <w:rPr>
          <w:rFonts w:ascii="Arial" w:hAnsi="Arial" w:cs="Arial"/>
        </w:rPr>
        <w:t xml:space="preserve"> expos</w:t>
      </w:r>
      <w:r w:rsidR="004F6CCB">
        <w:rPr>
          <w:rFonts w:ascii="Arial" w:hAnsi="Arial" w:cs="Arial"/>
        </w:rPr>
        <w:t>e now</w:t>
      </w:r>
      <w:r>
        <w:rPr>
          <w:rFonts w:ascii="Arial" w:hAnsi="Arial" w:cs="Arial"/>
        </w:rPr>
        <w:t xml:space="preserve"> very clearly: no matter what the student</w:t>
      </w:r>
      <w:r w:rsidR="002224C9">
        <w:rPr>
          <w:rFonts w:ascii="Arial" w:hAnsi="Arial" w:cs="Arial"/>
        </w:rPr>
        <w:t>s are supposed to</w:t>
      </w:r>
      <w:r>
        <w:rPr>
          <w:rFonts w:ascii="Arial" w:hAnsi="Arial" w:cs="Arial"/>
        </w:rPr>
        <w:t xml:space="preserve"> learn</w:t>
      </w:r>
      <w:r w:rsidR="002224C9">
        <w:rPr>
          <w:rFonts w:ascii="Arial" w:hAnsi="Arial" w:cs="Arial"/>
        </w:rPr>
        <w:t xml:space="preserve"> and that the teacher has the best curriculum of the whole world</w:t>
      </w:r>
      <w:r>
        <w:rPr>
          <w:rFonts w:ascii="Arial" w:hAnsi="Arial" w:cs="Arial"/>
        </w:rPr>
        <w:t xml:space="preserve">, if </w:t>
      </w:r>
      <w:r w:rsidR="002224C9">
        <w:rPr>
          <w:rFonts w:ascii="Arial" w:hAnsi="Arial" w:cs="Arial"/>
        </w:rPr>
        <w:t>the students are u</w:t>
      </w:r>
      <w:r>
        <w:rPr>
          <w:rFonts w:ascii="Arial" w:hAnsi="Arial" w:cs="Arial"/>
        </w:rPr>
        <w:t>nable to behave appropriately in the classroom, learning won´t happen at all, no matter how well prepared</w:t>
      </w:r>
      <w:r w:rsidR="002224C9">
        <w:rPr>
          <w:rFonts w:ascii="Arial" w:hAnsi="Arial" w:cs="Arial"/>
        </w:rPr>
        <w:t xml:space="preserve"> and well equipped</w:t>
      </w:r>
      <w:r>
        <w:rPr>
          <w:rFonts w:ascii="Arial" w:hAnsi="Arial" w:cs="Arial"/>
        </w:rPr>
        <w:t xml:space="preserve"> the teacher might be to give his or her planned lesson. </w:t>
      </w:r>
      <w:r w:rsidR="002224C9">
        <w:rPr>
          <w:rFonts w:ascii="Arial" w:hAnsi="Arial" w:cs="Arial"/>
        </w:rPr>
        <w:t xml:space="preserve">The act (behavior, realization, projection move at the same time coordinately and connectedly), how the students learn to act, matters in the classroom as much as what they are supposed to learn (usually known as the “curriculum”), and this must be explicitly assumed by a person-affirmative educative system integrating to the schools mentors that would be professionally prepared to assess the students’ expected acts formatively in the same systematic way their expected intellectual formation is systematically assessed with a grading system by teachers. </w:t>
      </w:r>
    </w:p>
    <w:p w14:paraId="21173C6F" w14:textId="2D5CD06B" w:rsidR="004F6CCB" w:rsidRDefault="00904DEA" w:rsidP="00CB2C5C">
      <w:pPr>
        <w:rPr>
          <w:rFonts w:ascii="Arial" w:hAnsi="Arial" w:cs="Arial"/>
        </w:rPr>
      </w:pPr>
      <w:r>
        <w:rPr>
          <w:rFonts w:ascii="Arial" w:hAnsi="Arial" w:cs="Arial"/>
        </w:rPr>
        <w:t xml:space="preserve">As I have been explaining in this whole section, there is no way we can talk about a growthful philosophy of education without the foundation of a systemic personal formation model. Integraction provides such a systemic personal formation model, making it possible for everyone in the educative system to be aligned in the same notions regarding what a person is and what being formed as a person means… but there is a last detail to be commented about what being formed as a person means. </w:t>
      </w:r>
    </w:p>
    <w:p w14:paraId="6509C4BB" w14:textId="450A34C3" w:rsidR="00904DEA" w:rsidRDefault="00904DEA" w:rsidP="00CB2C5C">
      <w:pPr>
        <w:rPr>
          <w:rFonts w:ascii="Arial" w:hAnsi="Arial" w:cs="Arial"/>
        </w:rPr>
      </w:pPr>
      <w:r>
        <w:rPr>
          <w:rFonts w:ascii="Arial" w:hAnsi="Arial" w:cs="Arial"/>
        </w:rPr>
        <w:lastRenderedPageBreak/>
        <w:t>There is something very powerful about what being formed as a person means to every student, why it matters so much to every one of them: assuming as an educational system what being formed as a person means is what makes them able to receive an education that helps them to achieve their own dreams, and there is nothing more beautiful and growthful for any student than being able to fulfill their dreams</w:t>
      </w:r>
      <w:r w:rsidR="00610E70">
        <w:rPr>
          <w:rFonts w:ascii="Arial" w:hAnsi="Arial" w:cs="Arial"/>
        </w:rPr>
        <w:t xml:space="preserve"> with what they learn in school</w:t>
      </w:r>
      <w:r>
        <w:rPr>
          <w:rFonts w:ascii="Arial" w:hAnsi="Arial" w:cs="Arial"/>
        </w:rPr>
        <w:t xml:space="preserve">. The book that I am reading in my mind breaks while I am writing this </w:t>
      </w:r>
      <w:r w:rsidRPr="00904DEA">
        <w:rPr>
          <w:rFonts w:ascii="Arial" w:hAnsi="Arial" w:cs="Arial"/>
        </w:rPr>
        <w:t>philosoph</w:t>
      </w:r>
      <w:r w:rsidR="00610E70">
        <w:rPr>
          <w:rFonts w:ascii="Arial" w:hAnsi="Arial" w:cs="Arial"/>
        </w:rPr>
        <w:t>ical exposition</w:t>
      </w:r>
      <w:r w:rsidRPr="00904DEA">
        <w:rPr>
          <w:rFonts w:ascii="Arial" w:hAnsi="Arial" w:cs="Arial"/>
        </w:rPr>
        <w:t xml:space="preserve">, called </w:t>
      </w:r>
      <w:r w:rsidRPr="00904DEA">
        <w:rPr>
          <w:rFonts w:ascii="Arial" w:hAnsi="Arial" w:cs="Arial"/>
          <w:i/>
          <w:iCs/>
        </w:rPr>
        <w:t>The Last Lecture</w:t>
      </w:r>
      <w:r w:rsidRPr="00904DEA">
        <w:rPr>
          <w:rFonts w:ascii="Arial" w:hAnsi="Arial" w:cs="Arial"/>
        </w:rPr>
        <w:t>, by Randy Pausch, </w:t>
      </w:r>
      <w:r>
        <w:rPr>
          <w:rFonts w:ascii="Arial" w:hAnsi="Arial" w:cs="Arial"/>
        </w:rPr>
        <w:t xml:space="preserve">is precisely about how Randy achieved his childhood dreams. In the very end, what will matter more about our students' school years and the formation our students received at schools is not merely their grades, but whether it helped them to achieve their dreams and to become who they are and who they are called to be. I have </w:t>
      </w:r>
      <w:r w:rsidR="00F56463">
        <w:rPr>
          <w:rFonts w:ascii="Arial" w:hAnsi="Arial" w:cs="Arial"/>
        </w:rPr>
        <w:t xml:space="preserve">always </w:t>
      </w:r>
      <w:r>
        <w:rPr>
          <w:rFonts w:ascii="Arial" w:hAnsi="Arial" w:cs="Arial"/>
        </w:rPr>
        <w:t>had this so clear that</w:t>
      </w:r>
      <w:r w:rsidR="00BD5CA1">
        <w:rPr>
          <w:rFonts w:ascii="Arial" w:hAnsi="Arial" w:cs="Arial"/>
        </w:rPr>
        <w:t xml:space="preserve"> </w:t>
      </w:r>
      <w:r>
        <w:rPr>
          <w:rFonts w:ascii="Arial" w:hAnsi="Arial" w:cs="Arial"/>
        </w:rPr>
        <w:t>in my classrooms I have</w:t>
      </w:r>
      <w:r w:rsidR="00F0510E">
        <w:rPr>
          <w:rFonts w:ascii="Arial" w:hAnsi="Arial" w:cs="Arial"/>
        </w:rPr>
        <w:t xml:space="preserve"> had</w:t>
      </w:r>
      <w:r>
        <w:rPr>
          <w:rFonts w:ascii="Arial" w:hAnsi="Arial" w:cs="Arial"/>
        </w:rPr>
        <w:t xml:space="preserve"> a “Dreamful </w:t>
      </w:r>
      <w:r w:rsidR="00F0510E">
        <w:rPr>
          <w:rFonts w:ascii="Arial" w:hAnsi="Arial" w:cs="Arial"/>
        </w:rPr>
        <w:t>W</w:t>
      </w:r>
      <w:r>
        <w:rPr>
          <w:rFonts w:ascii="Arial" w:hAnsi="Arial" w:cs="Arial"/>
        </w:rPr>
        <w:t xml:space="preserve">all” with a drawing of each student´s dream, so I have very </w:t>
      </w:r>
      <w:r w:rsidR="00F56463">
        <w:rPr>
          <w:rFonts w:ascii="Arial" w:hAnsi="Arial" w:cs="Arial"/>
        </w:rPr>
        <w:t>powerful reasons to explain to them why my class matters</w:t>
      </w:r>
      <w:r w:rsidR="00F0510E">
        <w:rPr>
          <w:rFonts w:ascii="Arial" w:hAnsi="Arial" w:cs="Arial"/>
        </w:rPr>
        <w:t xml:space="preserve"> to each one of them</w:t>
      </w:r>
      <w:r w:rsidR="00F56463">
        <w:rPr>
          <w:rFonts w:ascii="Arial" w:hAnsi="Arial" w:cs="Arial"/>
        </w:rPr>
        <w:t xml:space="preserve">, </w:t>
      </w:r>
      <w:r w:rsidR="00F0510E">
        <w:rPr>
          <w:rFonts w:ascii="Arial" w:hAnsi="Arial" w:cs="Arial"/>
        </w:rPr>
        <w:t xml:space="preserve">because </w:t>
      </w:r>
      <w:r w:rsidR="00F56463">
        <w:rPr>
          <w:rFonts w:ascii="Arial" w:hAnsi="Arial" w:cs="Arial"/>
        </w:rPr>
        <w:t>my class will help them to achieve those dreams. They are not supposed to be in my class only for the grade, but also for achieving their dreams, and that is what gives meaning to their learning in my class. Randy Pausch explains this in better words than my own, so I will quote him. At this moment in the book, he just knew he wouldn´t survive his pancreatic cancer and that he had a last lecture to give, and he had to choose a topic that would serve both as a last lecture and as a legacy to the children he wouldn´t be able to help to grow because he was dying. Well, he explains how he chose his last lecture topic brilliantly and very growthfully:</w:t>
      </w:r>
    </w:p>
    <w:p w14:paraId="4E359FEF" w14:textId="473FF02F" w:rsidR="00F56463" w:rsidRPr="003649C9" w:rsidRDefault="00F56463" w:rsidP="003649C9">
      <w:pPr>
        <w:ind w:left="1008"/>
        <w:rPr>
          <w:rFonts w:ascii="Arial" w:hAnsi="Arial" w:cs="Arial"/>
          <w:sz w:val="20"/>
          <w:szCs w:val="20"/>
        </w:rPr>
      </w:pPr>
      <w:r w:rsidRPr="003649C9">
        <w:rPr>
          <w:rFonts w:ascii="Arial" w:hAnsi="Arial" w:cs="Arial"/>
          <w:sz w:val="20"/>
          <w:szCs w:val="20"/>
        </w:rPr>
        <w:t>Whatever my accomplishments, all the things I loved were rooted in dreams and goals I had as a child… and in the ways I had managed to fulfill almost all of them. My uniqueness, I realized, came in the specifics of all the dreams —from incredibly meaningful to decidedly quirky— that defined my forty-six years of life. Sitting there, I knew that despite the cancer, I truly believed I was a lucky man because I had lived out these dreams. And I had lived out my dreams, in great measure, because of things I was taught by all sorts of extraordinary people along the way. If I was able to tell my story with the passion I felt, my lecture might help others find a path to fulfill their own dreams.</w:t>
      </w:r>
    </w:p>
    <w:p w14:paraId="18E79ABA" w14:textId="7F6195C6" w:rsidR="00F56463" w:rsidRPr="003649C9" w:rsidRDefault="00F56463" w:rsidP="003649C9">
      <w:pPr>
        <w:ind w:left="1008"/>
        <w:rPr>
          <w:rFonts w:ascii="Arial" w:hAnsi="Arial" w:cs="Arial"/>
          <w:sz w:val="20"/>
          <w:szCs w:val="20"/>
        </w:rPr>
      </w:pPr>
      <w:r w:rsidRPr="003649C9">
        <w:rPr>
          <w:rFonts w:ascii="Arial" w:hAnsi="Arial" w:cs="Arial"/>
          <w:sz w:val="20"/>
          <w:szCs w:val="20"/>
        </w:rPr>
        <w:t xml:space="preserve">I had my laptop with me in that waiting room, </w:t>
      </w:r>
      <w:r w:rsidR="003649C9" w:rsidRPr="003649C9">
        <w:rPr>
          <w:rFonts w:ascii="Arial" w:hAnsi="Arial" w:cs="Arial"/>
          <w:sz w:val="20"/>
          <w:szCs w:val="20"/>
        </w:rPr>
        <w:t>and fueled by this epiphany, I quickly tapped out an email to the lecture organizers. I told them I finally has a tittle for them. “My apologies for the delay,” I wrote. “Let´s call it: ´</w:t>
      </w:r>
      <w:r w:rsidR="003649C9" w:rsidRPr="003649C9">
        <w:rPr>
          <w:rFonts w:ascii="Arial" w:hAnsi="Arial" w:cs="Arial"/>
          <w:i/>
          <w:iCs/>
          <w:sz w:val="20"/>
          <w:szCs w:val="20"/>
        </w:rPr>
        <w:t>Really Achieving Your Childhood Dream.</w:t>
      </w:r>
      <w:r w:rsidR="003649C9" w:rsidRPr="003649C9">
        <w:rPr>
          <w:rStyle w:val="FootnoteReference"/>
          <w:rFonts w:ascii="Arial" w:hAnsi="Arial" w:cs="Arial"/>
          <w:sz w:val="20"/>
          <w:szCs w:val="20"/>
        </w:rPr>
        <w:footnoteReference w:id="9"/>
      </w:r>
      <w:r w:rsidR="003649C9" w:rsidRPr="003649C9">
        <w:rPr>
          <w:rFonts w:ascii="Arial" w:hAnsi="Arial" w:cs="Arial"/>
          <w:sz w:val="20"/>
          <w:szCs w:val="20"/>
        </w:rPr>
        <w:t>¨”</w:t>
      </w:r>
    </w:p>
    <w:p w14:paraId="47FD9F3D" w14:textId="7C818F3B" w:rsidR="003649C9" w:rsidRDefault="003649C9" w:rsidP="003649C9">
      <w:pPr>
        <w:rPr>
          <w:rFonts w:ascii="Arial" w:hAnsi="Arial" w:cs="Arial"/>
        </w:rPr>
      </w:pPr>
      <w:r>
        <w:rPr>
          <w:rFonts w:ascii="Arial" w:hAnsi="Arial" w:cs="Arial"/>
        </w:rPr>
        <w:t xml:space="preserve">With those amazingly humble and accurate words, Randy Pausch expressed what matters most about belonging to a person-affirming educational system and what a growthful education makes possible: </w:t>
      </w:r>
      <w:r w:rsidRPr="003649C9">
        <w:rPr>
          <w:rFonts w:ascii="Arial" w:hAnsi="Arial" w:cs="Arial"/>
          <w:i/>
          <w:iCs/>
        </w:rPr>
        <w:t>helping others find a path to fulfill their own dreams</w:t>
      </w:r>
      <w:r>
        <w:rPr>
          <w:rFonts w:ascii="Arial" w:hAnsi="Arial" w:cs="Arial"/>
        </w:rPr>
        <w:t xml:space="preserve">. That is what matters most about our mission as a person-affirming educational system: </w:t>
      </w:r>
      <w:r w:rsidRPr="003649C9">
        <w:rPr>
          <w:rFonts w:ascii="Arial" w:hAnsi="Arial" w:cs="Arial"/>
          <w:i/>
          <w:iCs/>
        </w:rPr>
        <w:t xml:space="preserve">making </w:t>
      </w:r>
      <w:r w:rsidR="00227187">
        <w:rPr>
          <w:rFonts w:ascii="Arial" w:hAnsi="Arial" w:cs="Arial"/>
          <w:i/>
          <w:iCs/>
        </w:rPr>
        <w:t>it </w:t>
      </w:r>
      <w:r w:rsidRPr="003649C9">
        <w:rPr>
          <w:rFonts w:ascii="Arial" w:hAnsi="Arial" w:cs="Arial"/>
          <w:i/>
          <w:iCs/>
        </w:rPr>
        <w:t xml:space="preserve">possible </w:t>
      </w:r>
      <w:r>
        <w:rPr>
          <w:rFonts w:ascii="Arial" w:hAnsi="Arial" w:cs="Arial"/>
          <w:i/>
          <w:iCs/>
        </w:rPr>
        <w:t>for</w:t>
      </w:r>
      <w:r w:rsidRPr="003649C9">
        <w:rPr>
          <w:rFonts w:ascii="Arial" w:hAnsi="Arial" w:cs="Arial"/>
          <w:i/>
          <w:iCs/>
        </w:rPr>
        <w:t xml:space="preserve"> our students </w:t>
      </w:r>
      <w:r>
        <w:rPr>
          <w:rFonts w:ascii="Arial" w:hAnsi="Arial" w:cs="Arial"/>
          <w:i/>
          <w:iCs/>
        </w:rPr>
        <w:t>to</w:t>
      </w:r>
      <w:r w:rsidRPr="003649C9">
        <w:rPr>
          <w:rFonts w:ascii="Arial" w:hAnsi="Arial" w:cs="Arial"/>
          <w:i/>
          <w:iCs/>
        </w:rPr>
        <w:t xml:space="preserve"> really achieve their dreams</w:t>
      </w:r>
      <w:r>
        <w:rPr>
          <w:rFonts w:ascii="Arial" w:hAnsi="Arial" w:cs="Arial"/>
        </w:rPr>
        <w:t>.</w:t>
      </w:r>
    </w:p>
    <w:p w14:paraId="014352FC" w14:textId="10F0B16A" w:rsidR="003649C9" w:rsidRDefault="003649C9" w:rsidP="003649C9">
      <w:pPr>
        <w:rPr>
          <w:rFonts w:ascii="Arial" w:hAnsi="Arial" w:cs="Arial"/>
        </w:rPr>
      </w:pPr>
      <w:r>
        <w:rPr>
          <w:rFonts w:ascii="Arial" w:hAnsi="Arial" w:cs="Arial"/>
        </w:rPr>
        <w:lastRenderedPageBreak/>
        <w:t xml:space="preserve">I myself </w:t>
      </w:r>
      <w:r w:rsidRPr="003649C9">
        <w:rPr>
          <w:rFonts w:ascii="Arial" w:hAnsi="Arial" w:cs="Arial"/>
        </w:rPr>
        <w:t xml:space="preserve">drew a very beautiful dream in kindergarten. The drawing became lost over the years, but the dream was very well preserved in my </w:t>
      </w:r>
      <w:r w:rsidR="00227187" w:rsidRPr="003649C9">
        <w:rPr>
          <w:rFonts w:ascii="Arial" w:hAnsi="Arial" w:cs="Arial"/>
        </w:rPr>
        <w:t>memory: in</w:t>
      </w:r>
      <w:r w:rsidRPr="003649C9">
        <w:rPr>
          <w:rFonts w:ascii="Arial" w:hAnsi="Arial" w:cs="Arial"/>
        </w:rPr>
        <w:t xml:space="preserve"> kindergarten, I dreamed o</w:t>
      </w:r>
      <w:r w:rsidR="00227187">
        <w:rPr>
          <w:rFonts w:ascii="Arial" w:hAnsi="Arial" w:cs="Arial"/>
        </w:rPr>
        <w:t>f</w:t>
      </w:r>
      <w:r w:rsidRPr="003649C9">
        <w:rPr>
          <w:rFonts w:ascii="Arial" w:hAnsi="Arial" w:cs="Arial"/>
        </w:rPr>
        <w:t xml:space="preserve"> becom</w:t>
      </w:r>
      <w:r w:rsidR="00227187">
        <w:rPr>
          <w:rFonts w:ascii="Arial" w:hAnsi="Arial" w:cs="Arial"/>
        </w:rPr>
        <w:t>ing</w:t>
      </w:r>
      <w:r w:rsidRPr="003649C9">
        <w:rPr>
          <w:rFonts w:ascii="Arial" w:hAnsi="Arial" w:cs="Arial"/>
        </w:rPr>
        <w:t xml:space="preserve"> a teacher. Yes, I perfectly understand what Randy Pausch means by really achieving your childhood dreams, and that dreamfulness is the same dreamfulness I aim for every student as a growthful teacher: to </w:t>
      </w:r>
      <w:r>
        <w:rPr>
          <w:rFonts w:ascii="Arial" w:hAnsi="Arial" w:cs="Arial"/>
        </w:rPr>
        <w:t>make them able to reach all their dreams. Even if their grades are not the best they could be according to a grade system, I do want them to be able to fulfill their dreams according to who they are and who they are called to be</w:t>
      </w:r>
      <w:r w:rsidR="00227187">
        <w:rPr>
          <w:rFonts w:ascii="Arial" w:hAnsi="Arial" w:cs="Arial"/>
        </w:rPr>
        <w:t>,</w:t>
      </w:r>
      <w:r>
        <w:rPr>
          <w:rFonts w:ascii="Arial" w:hAnsi="Arial" w:cs="Arial"/>
        </w:rPr>
        <w:t xml:space="preserve"> </w:t>
      </w:r>
      <w:r w:rsidR="00227187">
        <w:rPr>
          <w:rFonts w:ascii="Arial" w:hAnsi="Arial" w:cs="Arial"/>
        </w:rPr>
        <w:t xml:space="preserve">learning with all their school-given formation </w:t>
      </w:r>
      <w:r w:rsidR="00227187" w:rsidRPr="00227187">
        <w:rPr>
          <w:rFonts w:ascii="Arial" w:hAnsi="Arial" w:cs="Arial"/>
        </w:rPr>
        <w:t>—</w:t>
      </w:r>
      <w:r w:rsidR="00227187">
        <w:rPr>
          <w:rFonts w:ascii="Arial" w:hAnsi="Arial" w:cs="Arial"/>
        </w:rPr>
        <w:t>both the intellectual formation and the whole personal formation</w:t>
      </w:r>
      <w:r w:rsidR="00227187" w:rsidRPr="00227187">
        <w:rPr>
          <w:rFonts w:ascii="Arial" w:hAnsi="Arial" w:cs="Arial"/>
        </w:rPr>
        <w:t>—</w:t>
      </w:r>
      <w:r w:rsidR="00227187">
        <w:rPr>
          <w:rFonts w:ascii="Arial" w:hAnsi="Arial" w:cs="Arial"/>
        </w:rPr>
        <w:t xml:space="preserve"> how to </w:t>
      </w:r>
      <w:r>
        <w:rPr>
          <w:rFonts w:ascii="Arial" w:hAnsi="Arial" w:cs="Arial"/>
        </w:rPr>
        <w:t>articula</w:t>
      </w:r>
      <w:r w:rsidR="00227187">
        <w:rPr>
          <w:rFonts w:ascii="Arial" w:hAnsi="Arial" w:cs="Arial"/>
        </w:rPr>
        <w:t>te</w:t>
      </w:r>
      <w:r>
        <w:rPr>
          <w:rFonts w:ascii="Arial" w:hAnsi="Arial" w:cs="Arial"/>
        </w:rPr>
        <w:t xml:space="preserve"> their </w:t>
      </w:r>
      <w:r w:rsidR="00227187">
        <w:rPr>
          <w:rFonts w:ascii="Arial" w:hAnsi="Arial" w:cs="Arial"/>
        </w:rPr>
        <w:t xml:space="preserve">own </w:t>
      </w:r>
      <w:r>
        <w:rPr>
          <w:rFonts w:ascii="Arial" w:hAnsi="Arial" w:cs="Arial"/>
        </w:rPr>
        <w:t>dreams by themselves, daring to dream by themselves</w:t>
      </w:r>
      <w:r w:rsidR="00227187">
        <w:rPr>
          <w:rFonts w:ascii="Arial" w:hAnsi="Arial" w:cs="Arial"/>
        </w:rPr>
        <w:t xml:space="preserve"> and daring to learn how to fulfill those dreams by themselves. </w:t>
      </w:r>
    </w:p>
    <w:p w14:paraId="119DDDD3" w14:textId="6001067D" w:rsidR="00227187" w:rsidRDefault="00227187" w:rsidP="003649C9">
      <w:pPr>
        <w:rPr>
          <w:rFonts w:ascii="Arial" w:hAnsi="Arial" w:cs="Arial"/>
        </w:rPr>
      </w:pPr>
      <w:r>
        <w:rPr>
          <w:rFonts w:ascii="Arial" w:hAnsi="Arial" w:cs="Arial"/>
        </w:rPr>
        <w:t>What matters most about what forming a person means and about a person-affirming educative system is how it allows our students to learn how to dare to dream, how to really achieve their childhood dreams, and all the new dreams that come after.</w:t>
      </w:r>
    </w:p>
    <w:p w14:paraId="277A1091" w14:textId="77777777" w:rsidR="00886E63" w:rsidRDefault="00227187" w:rsidP="00CB2C5C">
      <w:pPr>
        <w:rPr>
          <w:rFonts w:ascii="Arial" w:hAnsi="Arial" w:cs="Arial"/>
        </w:rPr>
      </w:pPr>
      <w:r>
        <w:rPr>
          <w:rFonts w:ascii="Arial" w:hAnsi="Arial" w:cs="Arial"/>
        </w:rPr>
        <w:t xml:space="preserve">So, let our students form themselves as the best person they can be as they learn in our person-affirming educative systems… so we can make it possible for them to dream the big dreams they are meant to fulfill, becoming together a </w:t>
      </w:r>
      <w:r w:rsidRPr="00227187">
        <w:rPr>
          <w:rFonts w:ascii="Arial" w:hAnsi="Arial" w:cs="Arial"/>
          <w:i/>
          <w:iCs/>
        </w:rPr>
        <w:t>dreamful society</w:t>
      </w:r>
      <w:r>
        <w:rPr>
          <w:rFonts w:ascii="Arial" w:hAnsi="Arial" w:cs="Arial"/>
        </w:rPr>
        <w:t>, a growthful society in which everyone can embrace the American Dream becoming who they are and who they are called to be, according to what forming a person means</w:t>
      </w:r>
      <w:r w:rsidR="00886E63">
        <w:rPr>
          <w:rFonts w:ascii="Arial" w:hAnsi="Arial" w:cs="Arial"/>
        </w:rPr>
        <w:t>.</w:t>
      </w:r>
    </w:p>
    <w:p w14:paraId="2132DCF6" w14:textId="77777777" w:rsidR="00886E63" w:rsidRDefault="00886E63" w:rsidP="00CB2C5C">
      <w:pPr>
        <w:rPr>
          <w:rFonts w:ascii="Arial" w:hAnsi="Arial" w:cs="Arial"/>
        </w:rPr>
      </w:pPr>
    </w:p>
    <w:p w14:paraId="1AA9A7F8" w14:textId="77777777" w:rsidR="00886E63" w:rsidRDefault="00886E63" w:rsidP="00CB2C5C">
      <w:pPr>
        <w:rPr>
          <w:rFonts w:ascii="Arial" w:hAnsi="Arial" w:cs="Arial"/>
        </w:rPr>
      </w:pPr>
    </w:p>
    <w:p w14:paraId="2CE04B74" w14:textId="77777777" w:rsidR="00886E63" w:rsidRDefault="00886E63" w:rsidP="00CB2C5C">
      <w:pPr>
        <w:rPr>
          <w:rFonts w:ascii="Arial" w:hAnsi="Arial" w:cs="Arial"/>
        </w:rPr>
      </w:pPr>
    </w:p>
    <w:p w14:paraId="3675EE61" w14:textId="77777777" w:rsidR="00886E63" w:rsidRDefault="00886E63" w:rsidP="00CB2C5C">
      <w:pPr>
        <w:rPr>
          <w:rFonts w:ascii="Arial" w:hAnsi="Arial" w:cs="Arial"/>
        </w:rPr>
      </w:pPr>
    </w:p>
    <w:p w14:paraId="68DD7320" w14:textId="77777777" w:rsidR="00886E63" w:rsidRDefault="00886E63" w:rsidP="00CB2C5C">
      <w:pPr>
        <w:rPr>
          <w:rFonts w:ascii="Arial" w:hAnsi="Arial" w:cs="Arial"/>
        </w:rPr>
      </w:pPr>
    </w:p>
    <w:p w14:paraId="353B244F" w14:textId="77777777" w:rsidR="00886E63" w:rsidRDefault="00886E63" w:rsidP="00CB2C5C">
      <w:pPr>
        <w:rPr>
          <w:rFonts w:ascii="Arial" w:hAnsi="Arial" w:cs="Arial"/>
        </w:rPr>
      </w:pPr>
    </w:p>
    <w:p w14:paraId="6E36F410" w14:textId="77777777" w:rsidR="00886E63" w:rsidRDefault="00886E63" w:rsidP="00CB2C5C">
      <w:pPr>
        <w:rPr>
          <w:rFonts w:ascii="Arial" w:hAnsi="Arial" w:cs="Arial"/>
        </w:rPr>
      </w:pPr>
    </w:p>
    <w:p w14:paraId="5B7E41F7" w14:textId="77777777" w:rsidR="00886E63" w:rsidRDefault="00886E63" w:rsidP="00CB2C5C">
      <w:pPr>
        <w:rPr>
          <w:rFonts w:ascii="Arial" w:hAnsi="Arial" w:cs="Arial"/>
        </w:rPr>
      </w:pPr>
    </w:p>
    <w:p w14:paraId="6E2924D6" w14:textId="77777777" w:rsidR="00886E63" w:rsidRDefault="00886E63" w:rsidP="00CB2C5C">
      <w:pPr>
        <w:rPr>
          <w:rFonts w:ascii="Arial" w:hAnsi="Arial" w:cs="Arial"/>
        </w:rPr>
      </w:pPr>
    </w:p>
    <w:p w14:paraId="6584603F" w14:textId="77777777" w:rsidR="00886E63" w:rsidRDefault="00886E63" w:rsidP="00CB2C5C">
      <w:pPr>
        <w:rPr>
          <w:rFonts w:ascii="Arial" w:hAnsi="Arial" w:cs="Arial"/>
        </w:rPr>
      </w:pPr>
    </w:p>
    <w:p w14:paraId="55376343" w14:textId="77777777" w:rsidR="00886E63" w:rsidRDefault="00886E63" w:rsidP="00CB2C5C">
      <w:pPr>
        <w:rPr>
          <w:rFonts w:ascii="Arial" w:hAnsi="Arial" w:cs="Arial"/>
        </w:rPr>
      </w:pPr>
    </w:p>
    <w:p w14:paraId="02969C77" w14:textId="77777777" w:rsidR="00886E63" w:rsidRDefault="00886E63" w:rsidP="00CB2C5C">
      <w:pPr>
        <w:rPr>
          <w:rFonts w:ascii="Arial" w:hAnsi="Arial" w:cs="Arial"/>
        </w:rPr>
      </w:pPr>
    </w:p>
    <w:p w14:paraId="186C117F" w14:textId="77777777" w:rsidR="00886E63" w:rsidRDefault="00886E63" w:rsidP="00CB2C5C">
      <w:pPr>
        <w:rPr>
          <w:rFonts w:ascii="Arial" w:hAnsi="Arial" w:cs="Arial"/>
        </w:rPr>
      </w:pPr>
    </w:p>
    <w:p w14:paraId="4F3E276E" w14:textId="77777777" w:rsidR="00886E63" w:rsidRDefault="00886E63" w:rsidP="00CB2C5C">
      <w:pPr>
        <w:rPr>
          <w:rFonts w:ascii="Arial" w:hAnsi="Arial" w:cs="Arial"/>
        </w:rPr>
      </w:pPr>
    </w:p>
    <w:p w14:paraId="15B7BEB7" w14:textId="77777777" w:rsidR="00AA1781" w:rsidRDefault="00AA1781" w:rsidP="00CB2C5C">
      <w:pPr>
        <w:rPr>
          <w:rFonts w:ascii="Arial" w:hAnsi="Arial" w:cs="Arial"/>
        </w:rPr>
      </w:pPr>
    </w:p>
    <w:p w14:paraId="005A98D2" w14:textId="77777777" w:rsidR="001C532E" w:rsidRDefault="001C532E" w:rsidP="00CB2C5C">
      <w:pPr>
        <w:rPr>
          <w:rFonts w:ascii="Arial" w:hAnsi="Arial" w:cs="Arial"/>
        </w:rPr>
      </w:pPr>
    </w:p>
    <w:p w14:paraId="18533A81" w14:textId="77777777" w:rsidR="001C532E" w:rsidRDefault="001C532E" w:rsidP="00CB2C5C">
      <w:pPr>
        <w:rPr>
          <w:rFonts w:ascii="Arial" w:hAnsi="Arial" w:cs="Arial"/>
        </w:rPr>
      </w:pPr>
    </w:p>
    <w:p w14:paraId="07201867" w14:textId="77777777" w:rsidR="001C532E" w:rsidRDefault="001C532E" w:rsidP="00CB2C5C">
      <w:pPr>
        <w:rPr>
          <w:rFonts w:ascii="Arial" w:hAnsi="Arial" w:cs="Arial"/>
        </w:rPr>
      </w:pPr>
    </w:p>
    <w:p w14:paraId="54ABC5DC" w14:textId="77777777" w:rsidR="001C532E" w:rsidRDefault="001C532E" w:rsidP="00CB2C5C">
      <w:pPr>
        <w:rPr>
          <w:rFonts w:ascii="Arial" w:hAnsi="Arial" w:cs="Arial"/>
        </w:rPr>
      </w:pPr>
    </w:p>
    <w:p w14:paraId="11318157" w14:textId="77777777" w:rsidR="001C532E" w:rsidRDefault="001C532E" w:rsidP="00CB2C5C">
      <w:pPr>
        <w:rPr>
          <w:rFonts w:ascii="Arial" w:hAnsi="Arial" w:cs="Arial"/>
        </w:rPr>
      </w:pPr>
    </w:p>
    <w:p w14:paraId="0F3FB891" w14:textId="77777777" w:rsidR="001C532E" w:rsidRDefault="001C532E" w:rsidP="00CB2C5C">
      <w:pPr>
        <w:rPr>
          <w:rFonts w:ascii="Arial" w:hAnsi="Arial" w:cs="Arial"/>
        </w:rPr>
      </w:pPr>
    </w:p>
    <w:p w14:paraId="5CD9AE15" w14:textId="77777777" w:rsidR="001C532E" w:rsidRDefault="001C532E" w:rsidP="00CB2C5C">
      <w:pPr>
        <w:rPr>
          <w:rFonts w:ascii="Arial" w:hAnsi="Arial" w:cs="Arial"/>
        </w:rPr>
      </w:pPr>
    </w:p>
    <w:p w14:paraId="40D42F7C" w14:textId="77777777" w:rsidR="001C532E" w:rsidRDefault="001C532E" w:rsidP="00CB2C5C">
      <w:pPr>
        <w:rPr>
          <w:rFonts w:ascii="Arial" w:hAnsi="Arial" w:cs="Arial"/>
        </w:rPr>
      </w:pPr>
    </w:p>
    <w:p w14:paraId="40A69734" w14:textId="77777777" w:rsidR="001C532E" w:rsidRDefault="001C532E" w:rsidP="00CB2C5C">
      <w:pPr>
        <w:rPr>
          <w:rFonts w:ascii="Arial" w:hAnsi="Arial" w:cs="Arial"/>
        </w:rPr>
      </w:pPr>
    </w:p>
    <w:p w14:paraId="34CE519C" w14:textId="272E9212" w:rsidR="00CB2C5C" w:rsidRDefault="00CB2C5C" w:rsidP="00CB2C5C">
      <w:pPr>
        <w:rPr>
          <w:rFonts w:ascii="Arial" w:hAnsi="Arial" w:cs="Arial"/>
          <w:b/>
          <w:bCs/>
        </w:rPr>
      </w:pPr>
      <w:r w:rsidRPr="00AA1781">
        <w:rPr>
          <w:rFonts w:ascii="Arial" w:hAnsi="Arial" w:cs="Arial"/>
          <w:b/>
          <w:bCs/>
          <w:i/>
          <w:iCs/>
        </w:rPr>
        <w:t>Science is the Desire to Learn</w:t>
      </w:r>
      <w:r w:rsidRPr="00CB2C5C">
        <w:rPr>
          <w:rFonts w:ascii="Arial" w:hAnsi="Arial" w:cs="Arial"/>
          <w:b/>
          <w:bCs/>
        </w:rPr>
        <w:t xml:space="preserve">: </w:t>
      </w:r>
      <w:r w:rsidR="00E51603" w:rsidRPr="00FE0704">
        <w:rPr>
          <w:rFonts w:ascii="Arial" w:hAnsi="Arial" w:cs="Arial"/>
          <w:b/>
          <w:bCs/>
        </w:rPr>
        <w:t xml:space="preserve">A </w:t>
      </w:r>
      <w:r w:rsidRPr="00CB2C5C">
        <w:rPr>
          <w:rFonts w:ascii="Arial" w:hAnsi="Arial" w:cs="Arial"/>
          <w:b/>
          <w:bCs/>
        </w:rPr>
        <w:t xml:space="preserve">Peircean </w:t>
      </w:r>
      <w:r w:rsidR="00E51603" w:rsidRPr="00FE0704">
        <w:rPr>
          <w:rFonts w:ascii="Arial" w:hAnsi="Arial" w:cs="Arial"/>
          <w:b/>
          <w:bCs/>
        </w:rPr>
        <w:t>I</w:t>
      </w:r>
      <w:r w:rsidRPr="00CB2C5C">
        <w:rPr>
          <w:rFonts w:ascii="Arial" w:hAnsi="Arial" w:cs="Arial"/>
          <w:b/>
          <w:bCs/>
        </w:rPr>
        <w:t xml:space="preserve">ntellectual </w:t>
      </w:r>
      <w:r w:rsidR="00E51603" w:rsidRPr="00FE0704">
        <w:rPr>
          <w:rFonts w:ascii="Arial" w:hAnsi="Arial" w:cs="Arial"/>
          <w:b/>
          <w:bCs/>
        </w:rPr>
        <w:t>E</w:t>
      </w:r>
      <w:r w:rsidRPr="00CB2C5C">
        <w:rPr>
          <w:rFonts w:ascii="Arial" w:hAnsi="Arial" w:cs="Arial"/>
          <w:b/>
          <w:bCs/>
        </w:rPr>
        <w:t>thics</w:t>
      </w:r>
      <w:r w:rsidR="00E51603" w:rsidRPr="00FE0704">
        <w:rPr>
          <w:rFonts w:ascii="Arial" w:hAnsi="Arial" w:cs="Arial"/>
          <w:b/>
          <w:bCs/>
        </w:rPr>
        <w:t>, a Growthful Intellectual Ethics</w:t>
      </w:r>
    </w:p>
    <w:p w14:paraId="077AE75C" w14:textId="77777777" w:rsidR="00CF3343" w:rsidRPr="00AA1781" w:rsidRDefault="00CF3343" w:rsidP="00CB2C5C">
      <w:pPr>
        <w:rPr>
          <w:rFonts w:ascii="Arial" w:hAnsi="Arial" w:cs="Arial"/>
        </w:rPr>
      </w:pPr>
    </w:p>
    <w:p w14:paraId="087C9D92" w14:textId="5F3482D6" w:rsidR="00FE0704" w:rsidRPr="00FE0704" w:rsidRDefault="00FE0704" w:rsidP="00FE0704">
      <w:pPr>
        <w:rPr>
          <w:rFonts w:ascii="Arial" w:hAnsi="Arial" w:cs="Arial"/>
        </w:rPr>
      </w:pPr>
      <w:r w:rsidRPr="00FE0704">
        <w:rPr>
          <w:rFonts w:ascii="Arial" w:hAnsi="Arial" w:cs="Arial"/>
        </w:rPr>
        <w:t xml:space="preserve">Another very important foundation </w:t>
      </w:r>
      <w:r>
        <w:rPr>
          <w:rFonts w:ascii="Arial" w:hAnsi="Arial" w:cs="Arial"/>
        </w:rPr>
        <w:t>f</w:t>
      </w:r>
      <w:r w:rsidRPr="00FE0704">
        <w:rPr>
          <w:rFonts w:ascii="Arial" w:hAnsi="Arial" w:cs="Arial"/>
        </w:rPr>
        <w:t>or the appropriate conception of a growthful educational philosophy is being</w:t>
      </w:r>
      <w:r>
        <w:rPr>
          <w:rFonts w:ascii="Arial" w:hAnsi="Arial" w:cs="Arial"/>
        </w:rPr>
        <w:t xml:space="preserve"> systematically</w:t>
      </w:r>
      <w:r w:rsidRPr="00FE0704">
        <w:rPr>
          <w:rFonts w:ascii="Arial" w:hAnsi="Arial" w:cs="Arial"/>
        </w:rPr>
        <w:t xml:space="preserve"> aligned </w:t>
      </w:r>
      <w:r>
        <w:rPr>
          <w:rFonts w:ascii="Arial" w:hAnsi="Arial" w:cs="Arial"/>
        </w:rPr>
        <w:t>w</w:t>
      </w:r>
      <w:r w:rsidRPr="00FE0704">
        <w:rPr>
          <w:rFonts w:ascii="Arial" w:hAnsi="Arial" w:cs="Arial"/>
        </w:rPr>
        <w:t>i</w:t>
      </w:r>
      <w:r>
        <w:rPr>
          <w:rFonts w:ascii="Arial" w:hAnsi="Arial" w:cs="Arial"/>
        </w:rPr>
        <w:t>th</w:t>
      </w:r>
      <w:r w:rsidRPr="00FE0704">
        <w:rPr>
          <w:rFonts w:ascii="Arial" w:hAnsi="Arial" w:cs="Arial"/>
        </w:rPr>
        <w:t xml:space="preserve"> the ethical principles behind the intellectual framework of such philosophy: growthful intellectual ethics is needed, and everyone must be aligned </w:t>
      </w:r>
      <w:r>
        <w:rPr>
          <w:rFonts w:ascii="Arial" w:hAnsi="Arial" w:cs="Arial"/>
        </w:rPr>
        <w:t>with</w:t>
      </w:r>
      <w:r w:rsidRPr="00FE0704">
        <w:rPr>
          <w:rFonts w:ascii="Arial" w:hAnsi="Arial" w:cs="Arial"/>
        </w:rPr>
        <w:t xml:space="preserve"> the same intellectual ethics principles</w:t>
      </w:r>
      <w:r>
        <w:rPr>
          <w:rFonts w:ascii="Arial" w:hAnsi="Arial" w:cs="Arial"/>
        </w:rPr>
        <w:t xml:space="preserve"> throughout the educational system.</w:t>
      </w:r>
    </w:p>
    <w:p w14:paraId="682BC2CF" w14:textId="174269A1" w:rsidR="00FE0704" w:rsidRPr="00FE0704" w:rsidRDefault="00FE0704" w:rsidP="00FE0704">
      <w:pPr>
        <w:rPr>
          <w:rFonts w:ascii="Arial" w:hAnsi="Arial" w:cs="Arial"/>
        </w:rPr>
      </w:pPr>
      <w:r w:rsidRPr="00FE0704">
        <w:rPr>
          <w:rFonts w:ascii="Arial" w:hAnsi="Arial" w:cs="Arial"/>
        </w:rPr>
        <w:t>For the conception of a growthful intellectual ethic</w:t>
      </w:r>
      <w:r>
        <w:rPr>
          <w:rFonts w:ascii="Arial" w:hAnsi="Arial" w:cs="Arial"/>
        </w:rPr>
        <w:t>,</w:t>
      </w:r>
      <w:r w:rsidRPr="00FE0704">
        <w:rPr>
          <w:rFonts w:ascii="Arial" w:hAnsi="Arial" w:cs="Arial"/>
        </w:rPr>
        <w:t xml:space="preserve"> I will use the philosophical notions of an American philosopher—not a European philosopher, but a philosopher as American as I am—Charles S. Peirce. He is the founder of pragmatism and a direct intellectual precedent of Dewey, whose huge influence </w:t>
      </w:r>
      <w:r>
        <w:rPr>
          <w:rFonts w:ascii="Arial" w:hAnsi="Arial" w:cs="Arial"/>
        </w:rPr>
        <w:t>o</w:t>
      </w:r>
      <w:r w:rsidRPr="00FE0704">
        <w:rPr>
          <w:rFonts w:ascii="Arial" w:hAnsi="Arial" w:cs="Arial"/>
        </w:rPr>
        <w:t>n education is undeniable.</w:t>
      </w:r>
      <w:r>
        <w:rPr>
          <w:rFonts w:ascii="Arial" w:hAnsi="Arial" w:cs="Arial"/>
        </w:rPr>
        <w:t xml:space="preserve"> Peirce´s thought implications and applications towards an educational philosophy haven´t been seen ever before, so I am going to expose them now. </w:t>
      </w:r>
    </w:p>
    <w:p w14:paraId="56E9810F" w14:textId="12CC16DA" w:rsidR="00FE0704" w:rsidRPr="00FE0704" w:rsidRDefault="00FE0704" w:rsidP="00FE0704">
      <w:pPr>
        <w:rPr>
          <w:rFonts w:ascii="Arial" w:hAnsi="Arial" w:cs="Arial"/>
        </w:rPr>
      </w:pPr>
      <w:r w:rsidRPr="00FE0704">
        <w:rPr>
          <w:rFonts w:ascii="Arial" w:hAnsi="Arial" w:cs="Arial"/>
        </w:rPr>
        <w:t>If we w</w:t>
      </w:r>
      <w:r>
        <w:rPr>
          <w:rFonts w:ascii="Arial" w:hAnsi="Arial" w:cs="Arial"/>
        </w:rPr>
        <w:t>e</w:t>
      </w:r>
      <w:r w:rsidRPr="00FE0704">
        <w:rPr>
          <w:rFonts w:ascii="Arial" w:hAnsi="Arial" w:cs="Arial"/>
        </w:rPr>
        <w:t>re</w:t>
      </w:r>
      <w:r>
        <w:rPr>
          <w:rFonts w:ascii="Arial" w:hAnsi="Arial" w:cs="Arial"/>
        </w:rPr>
        <w:t xml:space="preserve"> to </w:t>
      </w:r>
      <w:r w:rsidRPr="00FE0704">
        <w:rPr>
          <w:rFonts w:ascii="Arial" w:hAnsi="Arial" w:cs="Arial"/>
        </w:rPr>
        <w:t>sum</w:t>
      </w:r>
      <w:r>
        <w:rPr>
          <w:rFonts w:ascii="Arial" w:hAnsi="Arial" w:cs="Arial"/>
        </w:rPr>
        <w:t>m</w:t>
      </w:r>
      <w:r w:rsidRPr="00FE0704">
        <w:rPr>
          <w:rFonts w:ascii="Arial" w:hAnsi="Arial" w:cs="Arial"/>
        </w:rPr>
        <w:t>ar</w:t>
      </w:r>
      <w:r>
        <w:rPr>
          <w:rFonts w:ascii="Arial" w:hAnsi="Arial" w:cs="Arial"/>
        </w:rPr>
        <w:t>iz</w:t>
      </w:r>
      <w:r w:rsidRPr="00FE0704">
        <w:rPr>
          <w:rFonts w:ascii="Arial" w:hAnsi="Arial" w:cs="Arial"/>
        </w:rPr>
        <w:t xml:space="preserve">e a growthful intellectual ethic from Peirce’s </w:t>
      </w:r>
      <w:r>
        <w:rPr>
          <w:rFonts w:ascii="Arial" w:hAnsi="Arial" w:cs="Arial"/>
        </w:rPr>
        <w:t>philosophical thoughts in a few w</w:t>
      </w:r>
      <w:r w:rsidRPr="00FE0704">
        <w:rPr>
          <w:rFonts w:ascii="Arial" w:hAnsi="Arial" w:cs="Arial"/>
        </w:rPr>
        <w:t>o</w:t>
      </w:r>
      <w:r>
        <w:rPr>
          <w:rFonts w:ascii="Arial" w:hAnsi="Arial" w:cs="Arial"/>
        </w:rPr>
        <w:t>rds</w:t>
      </w:r>
      <w:r w:rsidRPr="00FE0704">
        <w:rPr>
          <w:rFonts w:ascii="Arial" w:hAnsi="Arial" w:cs="Arial"/>
        </w:rPr>
        <w:t xml:space="preserve">, it would be something like this: </w:t>
      </w:r>
      <w:r w:rsidRPr="00FE0704">
        <w:rPr>
          <w:rFonts w:ascii="Arial" w:hAnsi="Arial" w:cs="Arial"/>
          <w:b/>
          <w:bCs/>
        </w:rPr>
        <w:t>never block truth-based inquiry toward how to become the best person you can be</w:t>
      </w:r>
      <w:r w:rsidRPr="00FE0704">
        <w:rPr>
          <w:rFonts w:ascii="Arial" w:hAnsi="Arial" w:cs="Arial"/>
        </w:rPr>
        <w:t>. That means</w:t>
      </w:r>
      <w:r>
        <w:rPr>
          <w:rFonts w:ascii="Arial" w:hAnsi="Arial" w:cs="Arial"/>
        </w:rPr>
        <w:t xml:space="preserve"> that</w:t>
      </w:r>
      <w:r w:rsidRPr="00FE0704">
        <w:rPr>
          <w:rFonts w:ascii="Arial" w:hAnsi="Arial" w:cs="Arial"/>
        </w:rPr>
        <w:t xml:space="preserve"> no matter what you are learning intellectually, you should always grow intellectu</w:t>
      </w:r>
      <w:r>
        <w:rPr>
          <w:rFonts w:ascii="Arial" w:hAnsi="Arial" w:cs="Arial"/>
        </w:rPr>
        <w:t>a</w:t>
      </w:r>
      <w:r w:rsidRPr="00FE0704">
        <w:rPr>
          <w:rFonts w:ascii="Arial" w:hAnsi="Arial" w:cs="Arial"/>
        </w:rPr>
        <w:t>lly in order to become the best person you can be with the fruits of such learning. </w:t>
      </w:r>
    </w:p>
    <w:p w14:paraId="5708F863" w14:textId="7A7322CC" w:rsidR="00FE0704" w:rsidRDefault="00FE0704" w:rsidP="00FE0704">
      <w:pPr>
        <w:rPr>
          <w:rFonts w:ascii="Arial" w:hAnsi="Arial" w:cs="Arial"/>
        </w:rPr>
      </w:pPr>
      <w:r w:rsidRPr="00FE0704">
        <w:rPr>
          <w:rFonts w:ascii="Arial" w:hAnsi="Arial" w:cs="Arial"/>
        </w:rPr>
        <w:t xml:space="preserve">I will define certain key considerations towards the conception of </w:t>
      </w:r>
      <w:r>
        <w:rPr>
          <w:rFonts w:ascii="Arial" w:hAnsi="Arial" w:cs="Arial"/>
        </w:rPr>
        <w:t xml:space="preserve">a </w:t>
      </w:r>
      <w:r w:rsidRPr="00FE0704">
        <w:rPr>
          <w:rFonts w:ascii="Arial" w:hAnsi="Arial" w:cs="Arial"/>
        </w:rPr>
        <w:t>growthful intellectual ethics from Peirce’s thought</w:t>
      </w:r>
      <w:r>
        <w:rPr>
          <w:rFonts w:ascii="Arial" w:hAnsi="Arial" w:cs="Arial"/>
        </w:rPr>
        <w:t xml:space="preserve">, </w:t>
      </w:r>
      <w:r w:rsidRPr="00FE0704">
        <w:rPr>
          <w:rFonts w:ascii="Arial" w:hAnsi="Arial" w:cs="Arial"/>
        </w:rPr>
        <w:t xml:space="preserve">so you can understand better what I just exposed in the </w:t>
      </w:r>
      <w:r w:rsidRPr="00FE0704">
        <w:rPr>
          <w:rFonts w:ascii="Arial" w:hAnsi="Arial" w:cs="Arial"/>
        </w:rPr>
        <w:lastRenderedPageBreak/>
        <w:t>prior paragraph: what intellectual growth is and why we can say Peirce would say it must be a growthful intellectual growth as the pragmatist philosopher he is; why according to his though</w:t>
      </w:r>
      <w:r>
        <w:rPr>
          <w:rFonts w:ascii="Arial" w:hAnsi="Arial" w:cs="Arial"/>
        </w:rPr>
        <w:t>t</w:t>
      </w:r>
      <w:r w:rsidRPr="00FE0704">
        <w:rPr>
          <w:rFonts w:ascii="Arial" w:hAnsi="Arial" w:cs="Arial"/>
        </w:rPr>
        <w:t xml:space="preserve"> intellectual growth must necessa</w:t>
      </w:r>
      <w:r>
        <w:rPr>
          <w:rFonts w:ascii="Arial" w:hAnsi="Arial" w:cs="Arial"/>
        </w:rPr>
        <w:t>ri</w:t>
      </w:r>
      <w:r w:rsidRPr="00FE0704">
        <w:rPr>
          <w:rFonts w:ascii="Arial" w:hAnsi="Arial" w:cs="Arial"/>
        </w:rPr>
        <w:t>ly be truth-based and how growthful inquiry and learning are directly related. </w:t>
      </w:r>
    </w:p>
    <w:p w14:paraId="05230B6F" w14:textId="77777777" w:rsidR="00510C99" w:rsidRDefault="00510C99" w:rsidP="00510C99">
      <w:pPr>
        <w:rPr>
          <w:rFonts w:ascii="Arial" w:hAnsi="Arial" w:cs="Arial"/>
        </w:rPr>
      </w:pPr>
      <w:r>
        <w:rPr>
          <w:rFonts w:ascii="Arial" w:hAnsi="Arial" w:cs="Arial"/>
        </w:rPr>
        <w:t xml:space="preserve">How would Peirce define intellectual growth? </w:t>
      </w:r>
      <w:r w:rsidRPr="00510C99">
        <w:rPr>
          <w:rFonts w:ascii="Arial" w:hAnsi="Arial" w:cs="Arial"/>
        </w:rPr>
        <w:t xml:space="preserve">Peirce might define “intellectual growth” as a process of continuous development and evolution, </w:t>
      </w:r>
      <w:r>
        <w:rPr>
          <w:rFonts w:ascii="Arial" w:hAnsi="Arial" w:cs="Arial"/>
        </w:rPr>
        <w:t>whic</w:t>
      </w:r>
      <w:r w:rsidRPr="00510C99">
        <w:rPr>
          <w:rFonts w:ascii="Arial" w:hAnsi="Arial" w:cs="Arial"/>
        </w:rPr>
        <w:t xml:space="preserve">h I would “paraphrase” as “a process of continuous truth-based </w:t>
      </w:r>
      <w:r>
        <w:rPr>
          <w:rFonts w:ascii="Arial" w:hAnsi="Arial" w:cs="Arial"/>
        </w:rPr>
        <w:t xml:space="preserve">scientific </w:t>
      </w:r>
      <w:r w:rsidRPr="00510C99">
        <w:rPr>
          <w:rFonts w:ascii="Arial" w:hAnsi="Arial" w:cs="Arial"/>
        </w:rPr>
        <w:t>formation in order to become the best person we can be.</w:t>
      </w:r>
      <w:r>
        <w:rPr>
          <w:rFonts w:ascii="Arial" w:hAnsi="Arial" w:cs="Arial"/>
        </w:rPr>
        <w:t>”</w:t>
      </w:r>
      <w:r w:rsidRPr="00510C99">
        <w:rPr>
          <w:rFonts w:ascii="Arial" w:hAnsi="Arial" w:cs="Arial"/>
        </w:rPr>
        <w:t xml:space="preserve"> In Peirce’s philosophy, intellectual growth can be understood through his theory of synechism, which emphasizes the continuity and interconnectedness of all things, and that can also be applied towards the understanding of a growthful society in which everyone’s best growth possible is only possible in an interconnected way (through the connection formative process of integraction). </w:t>
      </w:r>
    </w:p>
    <w:p w14:paraId="3B076596" w14:textId="179C2B2A" w:rsidR="00510C99" w:rsidRPr="00510C99" w:rsidRDefault="00510C99" w:rsidP="00510C99">
      <w:pPr>
        <w:rPr>
          <w:rFonts w:ascii="Arial" w:hAnsi="Arial" w:cs="Arial"/>
        </w:rPr>
      </w:pPr>
      <w:r w:rsidRPr="00510C99">
        <w:rPr>
          <w:rFonts w:ascii="Arial" w:hAnsi="Arial" w:cs="Arial"/>
        </w:rPr>
        <w:t xml:space="preserve">Peirce </w:t>
      </w:r>
      <w:r>
        <w:rPr>
          <w:rFonts w:ascii="Arial" w:hAnsi="Arial" w:cs="Arial"/>
        </w:rPr>
        <w:t>sees</w:t>
      </w:r>
      <w:r w:rsidRPr="00510C99">
        <w:rPr>
          <w:rFonts w:ascii="Arial" w:hAnsi="Arial" w:cs="Arial"/>
        </w:rPr>
        <w:t xml:space="preserve"> intellectual growth as part of a dynamic process of change. Now I dare to use the word “dynamic process formation” because integraction is a dynamic process of formation</w:t>
      </w:r>
      <w:r>
        <w:rPr>
          <w:rFonts w:ascii="Arial" w:hAnsi="Arial" w:cs="Arial"/>
        </w:rPr>
        <w:t>;</w:t>
      </w:r>
      <w:r w:rsidRPr="00510C99">
        <w:rPr>
          <w:rFonts w:ascii="Arial" w:hAnsi="Arial" w:cs="Arial"/>
        </w:rPr>
        <w:t xml:space="preserve"> there is a constant dynamism between the meaning</w:t>
      </w:r>
      <w:r>
        <w:rPr>
          <w:rFonts w:ascii="Arial" w:hAnsi="Arial" w:cs="Arial"/>
        </w:rPr>
        <w:t>f</w:t>
      </w:r>
      <w:r w:rsidRPr="00510C99">
        <w:rPr>
          <w:rFonts w:ascii="Arial" w:hAnsi="Arial" w:cs="Arial"/>
        </w:rPr>
        <w:t>ulness between being and act. In Peir</w:t>
      </w:r>
      <w:r>
        <w:rPr>
          <w:rFonts w:ascii="Arial" w:hAnsi="Arial" w:cs="Arial"/>
        </w:rPr>
        <w:t>c</w:t>
      </w:r>
      <w:r w:rsidRPr="00510C99">
        <w:rPr>
          <w:rFonts w:ascii="Arial" w:hAnsi="Arial" w:cs="Arial"/>
        </w:rPr>
        <w:t>e</w:t>
      </w:r>
      <w:r>
        <w:rPr>
          <w:rFonts w:ascii="Arial" w:hAnsi="Arial" w:cs="Arial"/>
        </w:rPr>
        <w:t>,</w:t>
      </w:r>
      <w:r w:rsidRPr="00510C99">
        <w:rPr>
          <w:rFonts w:ascii="Arial" w:hAnsi="Arial" w:cs="Arial"/>
        </w:rPr>
        <w:t xml:space="preserve"> that “dynamic process of change” —that I call</w:t>
      </w:r>
      <w:r>
        <w:rPr>
          <w:rFonts w:ascii="Arial" w:hAnsi="Arial" w:cs="Arial"/>
        </w:rPr>
        <w:t>,</w:t>
      </w:r>
      <w:r w:rsidRPr="00510C99">
        <w:rPr>
          <w:rFonts w:ascii="Arial" w:hAnsi="Arial" w:cs="Arial"/>
        </w:rPr>
        <w:t xml:space="preserve"> in my own words</w:t>
      </w:r>
      <w:r>
        <w:rPr>
          <w:rFonts w:ascii="Arial" w:hAnsi="Arial" w:cs="Arial"/>
        </w:rPr>
        <w:t>,</w:t>
      </w:r>
      <w:r w:rsidRPr="00510C99">
        <w:rPr>
          <w:rFonts w:ascii="Arial" w:hAnsi="Arial" w:cs="Arial"/>
        </w:rPr>
        <w:t xml:space="preserve"> </w:t>
      </w:r>
      <w:r>
        <w:rPr>
          <w:rFonts w:ascii="Arial" w:hAnsi="Arial" w:cs="Arial"/>
        </w:rPr>
        <w:t>a </w:t>
      </w:r>
      <w:r w:rsidRPr="00510C99">
        <w:rPr>
          <w:rFonts w:ascii="Arial" w:hAnsi="Arial" w:cs="Arial"/>
        </w:rPr>
        <w:t>“dynamic process of personal formation”— is influenced by his views on evolution, semiosis (the process of sign interpretation), and the development of ideas over time. For Peirce, intellectual growth involves not only quantitative change, but also qualitative development, and here is the “growthful” part of his inquiry style: the “what grows” matters (quantitative development) as much as “how it grows” (qualitative development); yes, it can be understood that we are ought to strive to become the best person we can be as we grow intellectually in the qualitative sense (what we would call now “grades”)… </w:t>
      </w:r>
    </w:p>
    <w:p w14:paraId="5BD5416F" w14:textId="401A28E6" w:rsidR="00510C99" w:rsidRPr="00510C99" w:rsidRDefault="00510C99" w:rsidP="00510C99">
      <w:pPr>
        <w:rPr>
          <w:rFonts w:ascii="Arial" w:hAnsi="Arial" w:cs="Arial"/>
        </w:rPr>
      </w:pPr>
      <w:r w:rsidRPr="00510C99">
        <w:rPr>
          <w:rFonts w:ascii="Arial" w:hAnsi="Arial" w:cs="Arial"/>
        </w:rPr>
        <w:t>Peirce would clearly frame “intellectual growth” as an increase in complexity, organization, and the capacity for novelty. In his view, intellectual growth would be able to happen in the realm of ideas, where understanding deepens through a process of hypothesis, experimentation, and learning. Peirce’s pragmatism also emphasize</w:t>
      </w:r>
      <w:r>
        <w:rPr>
          <w:rFonts w:ascii="Arial" w:hAnsi="Arial" w:cs="Arial"/>
        </w:rPr>
        <w:t>s</w:t>
      </w:r>
      <w:r w:rsidRPr="00510C99">
        <w:rPr>
          <w:rFonts w:ascii="Arial" w:hAnsi="Arial" w:cs="Arial"/>
        </w:rPr>
        <w:t xml:space="preserve"> that intellectual growth can only</w:t>
      </w:r>
      <w:r>
        <w:rPr>
          <w:rFonts w:ascii="Arial" w:hAnsi="Arial" w:cs="Arial"/>
        </w:rPr>
        <w:t xml:space="preserve"> be</w:t>
      </w:r>
      <w:r w:rsidRPr="00510C99">
        <w:rPr>
          <w:rFonts w:ascii="Arial" w:hAnsi="Arial" w:cs="Arial"/>
        </w:rPr>
        <w:t xml:space="preserve"> properly evaluated and assessed based </w:t>
      </w:r>
      <w:r>
        <w:rPr>
          <w:rFonts w:ascii="Arial" w:hAnsi="Arial" w:cs="Arial"/>
        </w:rPr>
        <w:t>o</w:t>
      </w:r>
      <w:r w:rsidRPr="00510C99">
        <w:rPr>
          <w:rFonts w:ascii="Arial" w:hAnsi="Arial" w:cs="Arial"/>
        </w:rPr>
        <w:t xml:space="preserve">n the practical effects and real-world consequences it produces, ultimately aiming toward greater truth and understanding. </w:t>
      </w:r>
      <w:r>
        <w:rPr>
          <w:rFonts w:ascii="Arial" w:hAnsi="Arial" w:cs="Arial"/>
        </w:rPr>
        <w:t xml:space="preserve">In very practical words, he would say: if the concept is not formed, it is not learned; if the concept is not integrated into the personal formation processes, it hasn´t been learned. </w:t>
      </w:r>
      <w:r w:rsidRPr="00510C99">
        <w:rPr>
          <w:rFonts w:ascii="Arial" w:hAnsi="Arial" w:cs="Arial"/>
        </w:rPr>
        <w:t>Here you can see the importance of the formative assessment if yo</w:t>
      </w:r>
      <w:r>
        <w:rPr>
          <w:rFonts w:ascii="Arial" w:hAnsi="Arial" w:cs="Arial"/>
        </w:rPr>
        <w:t>u</w:t>
      </w:r>
      <w:r w:rsidRPr="00510C99">
        <w:rPr>
          <w:rFonts w:ascii="Arial" w:hAnsi="Arial" w:cs="Arial"/>
        </w:rPr>
        <w:t xml:space="preserve"> understand intellectual growth from Peirce’s point of view: what would matter to Peirce are not only what we would now call “graded learning” but also its practical effects and real-world consequence</w:t>
      </w:r>
      <w:r>
        <w:rPr>
          <w:rFonts w:ascii="Arial" w:hAnsi="Arial" w:cs="Arial"/>
        </w:rPr>
        <w:t>s</w:t>
      </w:r>
      <w:r w:rsidRPr="00510C99">
        <w:rPr>
          <w:rFonts w:ascii="Arial" w:hAnsi="Arial" w:cs="Arial"/>
        </w:rPr>
        <w:t xml:space="preserve"> towards that learning being able to actually generate a personal formation that can mature as the best person the student can be as a citizen, in the real world.</w:t>
      </w:r>
    </w:p>
    <w:p w14:paraId="5F3A27F0" w14:textId="551B0445" w:rsidR="00510C99" w:rsidRPr="00510C99" w:rsidRDefault="00510C99">
      <w:pPr>
        <w:rPr>
          <w:rFonts w:ascii="Arial" w:hAnsi="Arial" w:cs="Arial"/>
        </w:rPr>
      </w:pPr>
      <w:r w:rsidRPr="00510C99">
        <w:rPr>
          <w:rFonts w:ascii="Arial" w:hAnsi="Arial" w:cs="Arial"/>
        </w:rPr>
        <w:lastRenderedPageBreak/>
        <w:t>Thus, Peirce’s concept of intellectual growth would encompass the idea that development is a continuous and interpretive process, grounded in an evolving understanding of reality through signs, habits, and the interplay of chance and law.</w:t>
      </w:r>
    </w:p>
    <w:p w14:paraId="1E138C33" w14:textId="24CB1F2A" w:rsidR="00510C99" w:rsidRPr="00510C99" w:rsidRDefault="00510C99" w:rsidP="00510C99">
      <w:pPr>
        <w:rPr>
          <w:rFonts w:ascii="Arial" w:hAnsi="Arial" w:cs="Arial"/>
        </w:rPr>
      </w:pPr>
      <w:r w:rsidRPr="00510C99">
        <w:rPr>
          <w:rFonts w:ascii="Arial" w:hAnsi="Arial" w:cs="Arial"/>
        </w:rPr>
        <w:t>Now, after explaining the pragmatics of a growthful intellectual ethics</w:t>
      </w:r>
      <w:r>
        <w:rPr>
          <w:rFonts w:ascii="Arial" w:hAnsi="Arial" w:cs="Arial"/>
        </w:rPr>
        <w:t xml:space="preserve"> </w:t>
      </w:r>
      <w:r w:rsidRPr="00510C99">
        <w:rPr>
          <w:rFonts w:ascii="Arial" w:hAnsi="Arial" w:cs="Arial"/>
        </w:rPr>
        <w:t>—</w:t>
      </w:r>
      <w:r>
        <w:rPr>
          <w:rFonts w:ascii="Arial" w:hAnsi="Arial" w:cs="Arial"/>
        </w:rPr>
        <w:t>of a Peircean intellectual ethics</w:t>
      </w:r>
      <w:r w:rsidRPr="00510C99">
        <w:rPr>
          <w:rFonts w:ascii="Arial" w:hAnsi="Arial" w:cs="Arial"/>
        </w:rPr>
        <w:t>—let's explain why, according to Peirce’s thought, a “growthful inquiry” must necessarily be truth-based. The growthful intellectual ethics I have stated above p</w:t>
      </w:r>
      <w:r>
        <w:rPr>
          <w:rFonts w:ascii="Arial" w:hAnsi="Arial" w:cs="Arial"/>
        </w:rPr>
        <w:t>a</w:t>
      </w:r>
      <w:r w:rsidRPr="00510C99">
        <w:rPr>
          <w:rFonts w:ascii="Arial" w:hAnsi="Arial" w:cs="Arial"/>
        </w:rPr>
        <w:t>raphrases a very famous Peirce thought: “</w:t>
      </w:r>
      <w:r w:rsidRPr="00510C99">
        <w:rPr>
          <w:rFonts w:ascii="Arial" w:hAnsi="Arial" w:cs="Arial"/>
          <w:i/>
          <w:iCs/>
        </w:rPr>
        <w:t>Never block the way to inquiry</w:t>
      </w:r>
      <w:r w:rsidRPr="00510C99">
        <w:rPr>
          <w:rFonts w:ascii="Arial" w:hAnsi="Arial" w:cs="Arial"/>
        </w:rPr>
        <w:t>.</w:t>
      </w:r>
      <w:r>
        <w:rPr>
          <w:rFonts w:ascii="Arial" w:hAnsi="Arial" w:cs="Arial"/>
        </w:rPr>
        <w:t>”</w:t>
      </w:r>
      <w:r w:rsidRPr="00510C99">
        <w:rPr>
          <w:rFonts w:ascii="Arial" w:hAnsi="Arial" w:cs="Arial"/>
        </w:rPr>
        <w:t xml:space="preserve"> Let’s explain what he meant by that.</w:t>
      </w:r>
    </w:p>
    <w:p w14:paraId="7926FA26" w14:textId="64DDC501" w:rsidR="00510C99" w:rsidRPr="00510C99" w:rsidRDefault="00510C99" w:rsidP="00510C99">
      <w:pPr>
        <w:rPr>
          <w:rFonts w:ascii="Arial" w:hAnsi="Arial" w:cs="Arial"/>
        </w:rPr>
      </w:pPr>
      <w:r w:rsidRPr="00510C99">
        <w:rPr>
          <w:rFonts w:ascii="Arial" w:hAnsi="Arial" w:cs="Arial"/>
        </w:rPr>
        <w:t>The phrase “</w:t>
      </w:r>
      <w:r w:rsidRPr="00510C99">
        <w:rPr>
          <w:rFonts w:ascii="Arial" w:hAnsi="Arial" w:cs="Arial"/>
          <w:i/>
          <w:iCs/>
        </w:rPr>
        <w:t>never block the way to inquiry”</w:t>
      </w:r>
      <w:r w:rsidRPr="00510C99">
        <w:rPr>
          <w:rFonts w:ascii="Arial" w:hAnsi="Arial" w:cs="Arial"/>
        </w:rPr>
        <w:t xml:space="preserve"> is a guiding principle for Peirce, rooted in his belief of what would be an open-ended nature of scientific, philosophical investigation, and, of course, learning. For Peirce, </w:t>
      </w:r>
      <w:r w:rsidR="00891DF2">
        <w:rPr>
          <w:rFonts w:ascii="Arial" w:hAnsi="Arial" w:cs="Arial"/>
        </w:rPr>
        <w:t xml:space="preserve">an </w:t>
      </w:r>
      <w:r w:rsidRPr="00510C99">
        <w:rPr>
          <w:rFonts w:ascii="Arial" w:hAnsi="Arial" w:cs="Arial"/>
        </w:rPr>
        <w:t xml:space="preserve">inquiry is a continuous and dynamic process aimed at uncovering </w:t>
      </w:r>
      <w:r w:rsidR="00891DF2">
        <w:rPr>
          <w:rFonts w:ascii="Arial" w:hAnsi="Arial" w:cs="Arial"/>
        </w:rPr>
        <w:t xml:space="preserve">the </w:t>
      </w:r>
      <w:r w:rsidRPr="00510C99">
        <w:rPr>
          <w:rFonts w:ascii="Arial" w:hAnsi="Arial" w:cs="Arial"/>
        </w:rPr>
        <w:t>truth —now you begin to see why</w:t>
      </w:r>
      <w:r>
        <w:rPr>
          <w:rFonts w:ascii="Arial" w:hAnsi="Arial" w:cs="Arial"/>
        </w:rPr>
        <w:t>,</w:t>
      </w:r>
      <w:r w:rsidRPr="00510C99">
        <w:rPr>
          <w:rFonts w:ascii="Arial" w:hAnsi="Arial" w:cs="Arial"/>
        </w:rPr>
        <w:t xml:space="preserve"> according to Peirce’s thought</w:t>
      </w:r>
      <w:r>
        <w:rPr>
          <w:rFonts w:ascii="Arial" w:hAnsi="Arial" w:cs="Arial"/>
        </w:rPr>
        <w:t>,</w:t>
      </w:r>
      <w:r w:rsidRPr="00510C99">
        <w:rPr>
          <w:rFonts w:ascii="Arial" w:hAnsi="Arial" w:cs="Arial"/>
        </w:rPr>
        <w:t xml:space="preserve"> a growthful inquiry must necessarily be truth</w:t>
      </w:r>
      <w:r>
        <w:rPr>
          <w:rFonts w:ascii="Arial" w:hAnsi="Arial" w:cs="Arial"/>
        </w:rPr>
        <w:t>-</w:t>
      </w:r>
      <w:r w:rsidRPr="00510C99">
        <w:rPr>
          <w:rFonts w:ascii="Arial" w:hAnsi="Arial" w:cs="Arial"/>
        </w:rPr>
        <w:t>based</w:t>
      </w:r>
      <w:r w:rsidR="00F7773A">
        <w:rPr>
          <w:rFonts w:ascii="Arial" w:hAnsi="Arial" w:cs="Arial"/>
        </w:rPr>
        <w:t xml:space="preserve">… and this is important to be </w:t>
      </w:r>
      <w:r w:rsidR="003A5743">
        <w:rPr>
          <w:rFonts w:ascii="Arial" w:hAnsi="Arial" w:cs="Arial"/>
        </w:rPr>
        <w:t>also understood</w:t>
      </w:r>
      <w:r w:rsidR="00F7773A">
        <w:rPr>
          <w:rFonts w:ascii="Arial" w:hAnsi="Arial" w:cs="Arial"/>
        </w:rPr>
        <w:t xml:space="preserve"> inside the pragmatist </w:t>
      </w:r>
      <w:r w:rsidR="00455D17">
        <w:rPr>
          <w:rFonts w:ascii="Arial" w:hAnsi="Arial" w:cs="Arial"/>
        </w:rPr>
        <w:t xml:space="preserve">philosophical </w:t>
      </w:r>
      <w:r w:rsidR="00F7773A">
        <w:rPr>
          <w:rFonts w:ascii="Arial" w:hAnsi="Arial" w:cs="Arial"/>
        </w:rPr>
        <w:t>context, because not all pragmatists believe in objective truth</w:t>
      </w:r>
      <w:r w:rsidRPr="00510C99">
        <w:rPr>
          <w:rFonts w:ascii="Arial" w:hAnsi="Arial" w:cs="Arial"/>
        </w:rPr>
        <w:t>—</w:t>
      </w:r>
      <w:r>
        <w:rPr>
          <w:rFonts w:ascii="Arial" w:hAnsi="Arial" w:cs="Arial"/>
        </w:rPr>
        <w:t>.</w:t>
      </w:r>
      <w:r w:rsidRPr="00510C99">
        <w:rPr>
          <w:rFonts w:ascii="Arial" w:hAnsi="Arial" w:cs="Arial"/>
        </w:rPr>
        <w:t xml:space="preserve"> Blocking inquiry would hinder the search for understanding and impede intellectual growth.</w:t>
      </w:r>
    </w:p>
    <w:p w14:paraId="228A1CD2" w14:textId="3766200C" w:rsidR="00510C99" w:rsidRPr="00510C99" w:rsidRDefault="00510C99" w:rsidP="00510C99">
      <w:pPr>
        <w:rPr>
          <w:rFonts w:ascii="Arial" w:hAnsi="Arial" w:cs="Arial"/>
        </w:rPr>
      </w:pPr>
      <w:r w:rsidRPr="00510C99">
        <w:rPr>
          <w:rFonts w:ascii="Arial" w:hAnsi="Arial" w:cs="Arial"/>
        </w:rPr>
        <w:t xml:space="preserve">Peirce’s deep personal and philosophical commitment to this principle can be seen in </w:t>
      </w:r>
      <w:r>
        <w:rPr>
          <w:rFonts w:ascii="Arial" w:hAnsi="Arial" w:cs="Arial"/>
        </w:rPr>
        <w:t>h</w:t>
      </w:r>
      <w:r w:rsidRPr="00510C99">
        <w:rPr>
          <w:rFonts w:ascii="Arial" w:hAnsi="Arial" w:cs="Arial"/>
        </w:rPr>
        <w:t>is “intellectual creativity policy”: all knowledge is provisional and subject to revision. For him, no belief or assumption should be held as absolute or immune to questioning. According to hi</w:t>
      </w:r>
      <w:r>
        <w:rPr>
          <w:rFonts w:ascii="Arial" w:hAnsi="Arial" w:cs="Arial"/>
        </w:rPr>
        <w:t>m,</w:t>
      </w:r>
      <w:r w:rsidRPr="00510C99">
        <w:rPr>
          <w:rFonts w:ascii="Arial" w:hAnsi="Arial" w:cs="Arial"/>
        </w:rPr>
        <w:t xml:space="preserve"> though, if we want to make intellectual growth possible</w:t>
      </w:r>
      <w:r>
        <w:rPr>
          <w:rFonts w:ascii="Arial" w:hAnsi="Arial" w:cs="Arial"/>
        </w:rPr>
        <w:t>,</w:t>
      </w:r>
      <w:r w:rsidRPr="00510C99">
        <w:rPr>
          <w:rFonts w:ascii="Arial" w:hAnsi="Arial" w:cs="Arial"/>
        </w:rPr>
        <w:t xml:space="preserve"> it is essential </w:t>
      </w:r>
      <w:r w:rsidR="00891DF2">
        <w:rPr>
          <w:rFonts w:ascii="Arial" w:hAnsi="Arial" w:cs="Arial"/>
        </w:rPr>
        <w:t>always to maintain an open path to inquiry</w:t>
      </w:r>
      <w:r w:rsidRPr="00510C99">
        <w:rPr>
          <w:rFonts w:ascii="Arial" w:hAnsi="Arial" w:cs="Arial"/>
        </w:rPr>
        <w:t xml:space="preserve">, always remain open </w:t>
      </w:r>
      <w:r>
        <w:rPr>
          <w:rFonts w:ascii="Arial" w:hAnsi="Arial" w:cs="Arial"/>
        </w:rPr>
        <w:t>t</w:t>
      </w:r>
      <w:r w:rsidRPr="00510C99">
        <w:rPr>
          <w:rFonts w:ascii="Arial" w:hAnsi="Arial" w:cs="Arial"/>
        </w:rPr>
        <w:t>o the possibility of correcting errors and being corrected, refining ideas, and expanding our understanding and our intellectual growth.</w:t>
      </w:r>
    </w:p>
    <w:p w14:paraId="0617B950" w14:textId="111D5761" w:rsidR="00510C99" w:rsidRPr="00510C99" w:rsidRDefault="00510C99" w:rsidP="00510C99">
      <w:pPr>
        <w:rPr>
          <w:rFonts w:ascii="Arial" w:hAnsi="Arial" w:cs="Arial"/>
        </w:rPr>
      </w:pPr>
      <w:r w:rsidRPr="00510C99">
        <w:rPr>
          <w:rFonts w:ascii="Arial" w:hAnsi="Arial" w:cs="Arial"/>
        </w:rPr>
        <w:t>So, his intellectual ethic principle</w:t>
      </w:r>
      <w:r>
        <w:rPr>
          <w:rFonts w:ascii="Arial" w:hAnsi="Arial" w:cs="Arial"/>
        </w:rPr>
        <w:t>,</w:t>
      </w:r>
      <w:r w:rsidRPr="00510C99">
        <w:rPr>
          <w:rFonts w:ascii="Arial" w:hAnsi="Arial" w:cs="Arial"/>
        </w:rPr>
        <w:t xml:space="preserve"> “</w:t>
      </w:r>
      <w:r w:rsidRPr="00510C99">
        <w:rPr>
          <w:rFonts w:ascii="Arial" w:hAnsi="Arial" w:cs="Arial"/>
          <w:i/>
          <w:iCs/>
        </w:rPr>
        <w:t>never block the way to inquiry,”</w:t>
      </w:r>
      <w:r w:rsidRPr="00510C99">
        <w:rPr>
          <w:rFonts w:ascii="Arial" w:hAnsi="Arial" w:cs="Arial"/>
        </w:rPr>
        <w:t xml:space="preserve"> is a call to avoid dogmatism and embrace doubt an</w:t>
      </w:r>
      <w:r>
        <w:rPr>
          <w:rFonts w:ascii="Arial" w:hAnsi="Arial" w:cs="Arial"/>
        </w:rPr>
        <w:t>d</w:t>
      </w:r>
      <w:r w:rsidRPr="00510C99">
        <w:rPr>
          <w:rFonts w:ascii="Arial" w:hAnsi="Arial" w:cs="Arial"/>
        </w:rPr>
        <w:t xml:space="preserve"> even wonder, encouraging in our students an attitude that welcomes new ideas, challenges assumptions, and remains receptive to truth, evidence</w:t>
      </w:r>
      <w:r>
        <w:rPr>
          <w:rFonts w:ascii="Arial" w:hAnsi="Arial" w:cs="Arial"/>
        </w:rPr>
        <w:t>,</w:t>
      </w:r>
      <w:r w:rsidRPr="00510C99">
        <w:rPr>
          <w:rFonts w:ascii="Arial" w:hAnsi="Arial" w:cs="Arial"/>
        </w:rPr>
        <w:t xml:space="preserve"> and reason. For Peirce, this principle is essential for the growth of intellect, for the growth of knowledge</w:t>
      </w:r>
      <w:r>
        <w:rPr>
          <w:rFonts w:ascii="Arial" w:hAnsi="Arial" w:cs="Arial"/>
        </w:rPr>
        <w:t>,</w:t>
      </w:r>
      <w:r w:rsidRPr="00510C99">
        <w:rPr>
          <w:rFonts w:ascii="Arial" w:hAnsi="Arial" w:cs="Arial"/>
        </w:rPr>
        <w:t xml:space="preserve"> and for the advancement of science, as it ensures that our beliefs and theories remain always responsive to new information and experiences.</w:t>
      </w:r>
    </w:p>
    <w:p w14:paraId="705A91B5" w14:textId="3CD89B30" w:rsidR="00510C99" w:rsidRPr="00510C99" w:rsidRDefault="00510C99" w:rsidP="00510C99">
      <w:pPr>
        <w:rPr>
          <w:rFonts w:ascii="Arial" w:hAnsi="Arial" w:cs="Arial"/>
        </w:rPr>
      </w:pPr>
      <w:r w:rsidRPr="00510C99">
        <w:rPr>
          <w:rFonts w:ascii="Arial" w:hAnsi="Arial" w:cs="Arial"/>
        </w:rPr>
        <w:t>What I add to his intellectual ethic principle is a “</w:t>
      </w:r>
      <w:r w:rsidRPr="00510C99">
        <w:rPr>
          <w:rFonts w:ascii="Arial" w:hAnsi="Arial" w:cs="Arial"/>
          <w:i/>
          <w:iCs/>
        </w:rPr>
        <w:t>persopragmatic</w:t>
      </w:r>
      <w:r w:rsidRPr="00510C99">
        <w:rPr>
          <w:rFonts w:ascii="Arial" w:hAnsi="Arial" w:cs="Arial"/>
        </w:rPr>
        <w:t>” perspective</w:t>
      </w:r>
      <w:r>
        <w:rPr>
          <w:rFonts w:ascii="Arial" w:hAnsi="Arial" w:cs="Arial"/>
        </w:rPr>
        <w:t>, if you want to call it that way</w:t>
      </w:r>
      <w:r w:rsidRPr="00510C99">
        <w:rPr>
          <w:rFonts w:ascii="Arial" w:hAnsi="Arial" w:cs="Arial"/>
        </w:rPr>
        <w:t>: if such inquiry is indeed happening in a growthful way, it must necessarily be manifested not only in an academic progress but also in the students’ personal formation processes, as they</w:t>
      </w:r>
      <w:r>
        <w:rPr>
          <w:rFonts w:ascii="Arial" w:hAnsi="Arial" w:cs="Arial"/>
        </w:rPr>
        <w:t> are</w:t>
      </w:r>
      <w:r w:rsidRPr="00510C99">
        <w:rPr>
          <w:rFonts w:ascii="Arial" w:hAnsi="Arial" w:cs="Arial"/>
        </w:rPr>
        <w:t xml:space="preserve"> able to become the best person they can be with the fruits of their learning. Peirce</w:t>
      </w:r>
      <w:r>
        <w:rPr>
          <w:rFonts w:ascii="Arial" w:hAnsi="Arial" w:cs="Arial"/>
        </w:rPr>
        <w:t>,</w:t>
      </w:r>
      <w:r w:rsidRPr="00510C99">
        <w:rPr>
          <w:rFonts w:ascii="Arial" w:hAnsi="Arial" w:cs="Arial"/>
        </w:rPr>
        <w:t xml:space="preserve"> as the pragmatist he had always been, would be the first one to recogni</w:t>
      </w:r>
      <w:r>
        <w:rPr>
          <w:rFonts w:ascii="Arial" w:hAnsi="Arial" w:cs="Arial"/>
        </w:rPr>
        <w:t>z</w:t>
      </w:r>
      <w:r w:rsidRPr="00510C99">
        <w:rPr>
          <w:rFonts w:ascii="Arial" w:hAnsi="Arial" w:cs="Arial"/>
        </w:rPr>
        <w:t xml:space="preserve">e that if there is true intellectual growth happening, it would necessarily manifest in a more perfected personal formation also, and there you can </w:t>
      </w:r>
      <w:r w:rsidRPr="00510C99">
        <w:rPr>
          <w:rFonts w:ascii="Arial" w:hAnsi="Arial" w:cs="Arial"/>
        </w:rPr>
        <w:lastRenderedPageBreak/>
        <w:t>see the “growthful perspective” of what I stated as a growthful intellectual ethic, that as I also just explained, it must necessarily be truth</w:t>
      </w:r>
      <w:r>
        <w:rPr>
          <w:rFonts w:ascii="Arial" w:hAnsi="Arial" w:cs="Arial"/>
        </w:rPr>
        <w:t>-</w:t>
      </w:r>
      <w:r w:rsidRPr="00510C99">
        <w:rPr>
          <w:rFonts w:ascii="Arial" w:hAnsi="Arial" w:cs="Arial"/>
        </w:rPr>
        <w:t>base</w:t>
      </w:r>
      <w:r>
        <w:rPr>
          <w:rFonts w:ascii="Arial" w:hAnsi="Arial" w:cs="Arial"/>
        </w:rPr>
        <w:t>d</w:t>
      </w:r>
      <w:r w:rsidRPr="00510C99">
        <w:rPr>
          <w:rFonts w:ascii="Arial" w:hAnsi="Arial" w:cs="Arial"/>
        </w:rPr>
        <w:t>.</w:t>
      </w:r>
    </w:p>
    <w:p w14:paraId="5D94C2FD" w14:textId="56EEEED6" w:rsidR="00510C99" w:rsidRPr="00510C99" w:rsidRDefault="00510C99" w:rsidP="00510C99">
      <w:pPr>
        <w:rPr>
          <w:rFonts w:ascii="Arial" w:hAnsi="Arial" w:cs="Arial"/>
        </w:rPr>
      </w:pPr>
      <w:r w:rsidRPr="00510C99">
        <w:rPr>
          <w:rFonts w:ascii="Arial" w:hAnsi="Arial" w:cs="Arial"/>
        </w:rPr>
        <w:t xml:space="preserve">For those who know Peirce’s </w:t>
      </w:r>
      <w:r w:rsidR="0061325C">
        <w:rPr>
          <w:rFonts w:ascii="Arial" w:hAnsi="Arial" w:cs="Arial"/>
        </w:rPr>
        <w:t>thoughts, the statement of “truth-based inquiry” is highly and extremely redundant: whoever knows his thoughts will realize immediately that there is no need to add the “truth-based” thing because, for Peirce’s intellectual vision,</w:t>
      </w:r>
      <w:r w:rsidRPr="00510C99">
        <w:rPr>
          <w:rFonts w:ascii="Arial" w:hAnsi="Arial" w:cs="Arial"/>
        </w:rPr>
        <w:t xml:space="preserve"> </w:t>
      </w:r>
      <w:r w:rsidR="0061325C">
        <w:rPr>
          <w:rFonts w:ascii="Arial" w:hAnsi="Arial" w:cs="Arial"/>
        </w:rPr>
        <w:t xml:space="preserve">as the amazing logician he was, </w:t>
      </w:r>
      <w:r w:rsidRPr="00510C99">
        <w:rPr>
          <w:rFonts w:ascii="Arial" w:hAnsi="Arial" w:cs="Arial"/>
        </w:rPr>
        <w:t xml:space="preserve">all inquiry is “truth-based” by default. So, why </w:t>
      </w:r>
      <w:r w:rsidR="004F2E74">
        <w:rPr>
          <w:rFonts w:ascii="Arial" w:hAnsi="Arial" w:cs="Arial"/>
        </w:rPr>
        <w:t>did I add such a </w:t>
      </w:r>
      <w:r w:rsidRPr="00510C99">
        <w:rPr>
          <w:rFonts w:ascii="Arial" w:hAnsi="Arial" w:cs="Arial"/>
        </w:rPr>
        <w:t>redundant expression? Well, because in our current educative systems</w:t>
      </w:r>
      <w:r w:rsidR="004F2E74">
        <w:rPr>
          <w:rFonts w:ascii="Arial" w:hAnsi="Arial" w:cs="Arial"/>
        </w:rPr>
        <w:t>,</w:t>
      </w:r>
      <w:r w:rsidRPr="00510C99">
        <w:rPr>
          <w:rFonts w:ascii="Arial" w:hAnsi="Arial" w:cs="Arial"/>
        </w:rPr>
        <w:t xml:space="preserve"> the necessary “truth-based” aspect of a person-affirming intellectual ethic is not evident at all: the love for truth is right now nowhere to be found, nor in schools nor in society… so I chose to mention the detail very explicitly so everyone can understand very clearly: in order for a growthful intellectual ethic be able to happen, truth must matter</w:t>
      </w:r>
      <w:r w:rsidR="004F2E74">
        <w:rPr>
          <w:rFonts w:ascii="Arial" w:hAnsi="Arial" w:cs="Arial"/>
        </w:rPr>
        <w:t>,</w:t>
      </w:r>
      <w:r w:rsidRPr="00510C99">
        <w:rPr>
          <w:rFonts w:ascii="Arial" w:hAnsi="Arial" w:cs="Arial"/>
        </w:rPr>
        <w:t xml:space="preserve"> and student</w:t>
      </w:r>
      <w:r w:rsidR="004F2E74">
        <w:rPr>
          <w:rFonts w:ascii="Arial" w:hAnsi="Arial" w:cs="Arial"/>
        </w:rPr>
        <w:t>s</w:t>
      </w:r>
      <w:r w:rsidRPr="00510C99">
        <w:rPr>
          <w:rFonts w:ascii="Arial" w:hAnsi="Arial" w:cs="Arial"/>
        </w:rPr>
        <w:t xml:space="preserve"> must learn how to love truth and how to affirm their intellectual growth in a truth-based way, exactly as Peirce would propose with his thought.</w:t>
      </w:r>
    </w:p>
    <w:p w14:paraId="477A51E5" w14:textId="36024620" w:rsidR="004F2E74" w:rsidRPr="004F2E74" w:rsidRDefault="004F2E74" w:rsidP="004F2E74">
      <w:pPr>
        <w:rPr>
          <w:rFonts w:ascii="Arial" w:hAnsi="Arial" w:cs="Arial"/>
        </w:rPr>
      </w:pPr>
      <w:r w:rsidRPr="004F2E74">
        <w:rPr>
          <w:rFonts w:ascii="Arial" w:hAnsi="Arial" w:cs="Arial"/>
        </w:rPr>
        <w:t>As you may have already realize</w:t>
      </w:r>
      <w:r>
        <w:rPr>
          <w:rFonts w:ascii="Arial" w:hAnsi="Arial" w:cs="Arial"/>
        </w:rPr>
        <w:t>d</w:t>
      </w:r>
      <w:r w:rsidRPr="004F2E74">
        <w:rPr>
          <w:rFonts w:ascii="Arial" w:hAnsi="Arial" w:cs="Arial"/>
        </w:rPr>
        <w:t xml:space="preserve"> at this point, growthful inquiry and learning are directly related. How? Let’s explain this further.</w:t>
      </w:r>
    </w:p>
    <w:p w14:paraId="54B75B9E" w14:textId="1B1C5051" w:rsidR="004F2E74" w:rsidRPr="004F2E74" w:rsidRDefault="004F2E74" w:rsidP="004F2E74">
      <w:pPr>
        <w:rPr>
          <w:rFonts w:ascii="Arial" w:hAnsi="Arial" w:cs="Arial"/>
        </w:rPr>
      </w:pPr>
      <w:r w:rsidRPr="004F2E74">
        <w:rPr>
          <w:rFonts w:ascii="Arial" w:hAnsi="Arial" w:cs="Arial"/>
        </w:rPr>
        <w:t xml:space="preserve">In Peirce’s thought, inquiry and learning are deeply interconnected, as inquiry is the process by which learning occurs. A growthful inquiry would be then the process by which the growthfulness of personal formation </w:t>
      </w:r>
      <w:r>
        <w:rPr>
          <w:rFonts w:ascii="Arial" w:hAnsi="Arial" w:cs="Arial"/>
        </w:rPr>
        <w:t>i</w:t>
      </w:r>
      <w:r w:rsidRPr="004F2E74">
        <w:rPr>
          <w:rFonts w:ascii="Arial" w:hAnsi="Arial" w:cs="Arial"/>
        </w:rPr>
        <w:t>s a “fruit” of the learning that o</w:t>
      </w:r>
      <w:r>
        <w:rPr>
          <w:rFonts w:ascii="Arial" w:hAnsi="Arial" w:cs="Arial"/>
        </w:rPr>
        <w:t>c</w:t>
      </w:r>
      <w:r w:rsidRPr="004F2E74">
        <w:rPr>
          <w:rFonts w:ascii="Arial" w:hAnsi="Arial" w:cs="Arial"/>
        </w:rPr>
        <w:t>curred in the school. For Peirce, inquiry is driven by doubt</w:t>
      </w:r>
      <w:r w:rsidR="004533AE">
        <w:rPr>
          <w:rFonts w:ascii="Arial" w:hAnsi="Arial" w:cs="Arial"/>
        </w:rPr>
        <w:t xml:space="preserve"> </w:t>
      </w:r>
      <w:r w:rsidRPr="004F2E74">
        <w:rPr>
          <w:rFonts w:ascii="Arial" w:hAnsi="Arial" w:cs="Arial"/>
        </w:rPr>
        <w:t>—a discomfort or dissatisfaction with current understanding—</w:t>
      </w:r>
      <w:r w:rsidR="004533AE">
        <w:rPr>
          <w:rFonts w:ascii="Arial" w:hAnsi="Arial" w:cs="Arial"/>
        </w:rPr>
        <w:t xml:space="preserve"> </w:t>
      </w:r>
      <w:r w:rsidRPr="004F2E74">
        <w:rPr>
          <w:rFonts w:ascii="Arial" w:hAnsi="Arial" w:cs="Arial"/>
        </w:rPr>
        <w:t>which compels us to seek new knowledge and resolve uncertainties. In the same way, growthful inquiry is driven by a “personal doubt”: “</w:t>
      </w:r>
      <w:r>
        <w:rPr>
          <w:rFonts w:ascii="Arial" w:hAnsi="Arial" w:cs="Arial"/>
        </w:rPr>
        <w:t>H</w:t>
      </w:r>
      <w:r w:rsidRPr="004F2E74">
        <w:rPr>
          <w:rFonts w:ascii="Arial" w:hAnsi="Arial" w:cs="Arial"/>
        </w:rPr>
        <w:t>ow can I become a better person</w:t>
      </w:r>
      <w:r>
        <w:rPr>
          <w:rFonts w:ascii="Arial" w:hAnsi="Arial" w:cs="Arial"/>
        </w:rPr>
        <w:t>?</w:t>
      </w:r>
      <w:r w:rsidRPr="004F2E74">
        <w:rPr>
          <w:rFonts w:ascii="Arial" w:hAnsi="Arial" w:cs="Arial"/>
        </w:rPr>
        <w:t xml:space="preserve"> </w:t>
      </w:r>
      <w:r>
        <w:rPr>
          <w:rFonts w:ascii="Arial" w:hAnsi="Arial" w:cs="Arial"/>
        </w:rPr>
        <w:t>H</w:t>
      </w:r>
      <w:r w:rsidRPr="004F2E74">
        <w:rPr>
          <w:rFonts w:ascii="Arial" w:hAnsi="Arial" w:cs="Arial"/>
        </w:rPr>
        <w:t xml:space="preserve">ow </w:t>
      </w:r>
      <w:r>
        <w:rPr>
          <w:rFonts w:ascii="Arial" w:hAnsi="Arial" w:cs="Arial"/>
        </w:rPr>
        <w:t xml:space="preserve">can </w:t>
      </w:r>
      <w:r w:rsidRPr="004F2E74">
        <w:rPr>
          <w:rFonts w:ascii="Arial" w:hAnsi="Arial" w:cs="Arial"/>
        </w:rPr>
        <w:t>I n</w:t>
      </w:r>
      <w:r>
        <w:rPr>
          <w:rFonts w:ascii="Arial" w:hAnsi="Arial" w:cs="Arial"/>
        </w:rPr>
        <w:t>ow</w:t>
      </w:r>
      <w:r w:rsidRPr="004F2E74">
        <w:rPr>
          <w:rFonts w:ascii="Arial" w:hAnsi="Arial" w:cs="Arial"/>
        </w:rPr>
        <w:t xml:space="preserve"> become the best person I can be?” This journey from doubt to belief, from doubt to formation, or from an unsettled state to a settled one, is how learning and a constantly ever-more personal formation takes place.</w:t>
      </w:r>
    </w:p>
    <w:p w14:paraId="29374318" w14:textId="085B6F8C" w:rsidR="004F2E74" w:rsidRPr="004F2E74" w:rsidRDefault="004F2E74" w:rsidP="004F2E74">
      <w:pPr>
        <w:rPr>
          <w:rFonts w:ascii="Arial" w:hAnsi="Arial" w:cs="Arial"/>
        </w:rPr>
      </w:pPr>
      <w:r w:rsidRPr="004F2E74">
        <w:rPr>
          <w:rFonts w:ascii="Arial" w:hAnsi="Arial" w:cs="Arial"/>
        </w:rPr>
        <w:t xml:space="preserve">Peirce views inquiry as a communal and iterative process, the same way that in order </w:t>
      </w:r>
      <w:r>
        <w:rPr>
          <w:rFonts w:ascii="Arial" w:hAnsi="Arial" w:cs="Arial"/>
        </w:rPr>
        <w:t>for a growthful inquiry to </w:t>
      </w:r>
      <w:r w:rsidRPr="004F2E74">
        <w:rPr>
          <w:rFonts w:ascii="Arial" w:hAnsi="Arial" w:cs="Arial"/>
        </w:rPr>
        <w:t xml:space="preserve">be able to happen, there must be a growth community supporting the student (seeders, </w:t>
      </w:r>
      <w:r w:rsidR="004533AE">
        <w:rPr>
          <w:rFonts w:ascii="Arial" w:hAnsi="Arial" w:cs="Arial"/>
        </w:rPr>
        <w:t xml:space="preserve">fertilizers, </w:t>
      </w:r>
      <w:r w:rsidRPr="004F2E74">
        <w:rPr>
          <w:rFonts w:ascii="Arial" w:hAnsi="Arial" w:cs="Arial"/>
        </w:rPr>
        <w:t>glowers, bloomers</w:t>
      </w:r>
      <w:r>
        <w:rPr>
          <w:rFonts w:ascii="Arial" w:hAnsi="Arial" w:cs="Arial"/>
        </w:rPr>
        <w:t>, farmers, fraternizers, seeds</w:t>
      </w:r>
      <w:r w:rsidRPr="004F2E74">
        <w:rPr>
          <w:rFonts w:ascii="Arial" w:hAnsi="Arial" w:cs="Arial"/>
        </w:rPr>
        <w:t>…). He emphasizes that knowledge is not acquired in isolation but rather through interaction with others and the environment</w:t>
      </w:r>
      <w:r>
        <w:rPr>
          <w:rFonts w:ascii="Arial" w:hAnsi="Arial" w:cs="Arial"/>
        </w:rPr>
        <w:t>;</w:t>
      </w:r>
      <w:r w:rsidRPr="004F2E74">
        <w:rPr>
          <w:rFonts w:ascii="Arial" w:hAnsi="Arial" w:cs="Arial"/>
        </w:rPr>
        <w:t xml:space="preserve"> in the same way</w:t>
      </w:r>
      <w:r>
        <w:rPr>
          <w:rFonts w:ascii="Arial" w:hAnsi="Arial" w:cs="Arial"/>
        </w:rPr>
        <w:t>,</w:t>
      </w:r>
      <w:r w:rsidRPr="004F2E74">
        <w:rPr>
          <w:rFonts w:ascii="Arial" w:hAnsi="Arial" w:cs="Arial"/>
        </w:rPr>
        <w:t xml:space="preserve"> a growthful inquiry only happens integractively. Inquiry is not a one-time event but a continuous process of forming hypotheses, testing them, and then refining or revising beliefs based on the results; in the same way, </w:t>
      </w:r>
      <w:r>
        <w:rPr>
          <w:rFonts w:ascii="Arial" w:hAnsi="Arial" w:cs="Arial"/>
        </w:rPr>
        <w:t>the </w:t>
      </w:r>
      <w:r w:rsidRPr="004F2E74">
        <w:rPr>
          <w:rFonts w:ascii="Arial" w:hAnsi="Arial" w:cs="Arial"/>
        </w:rPr>
        <w:t>growthful inquiry is a contin</w:t>
      </w:r>
      <w:r>
        <w:rPr>
          <w:rFonts w:ascii="Arial" w:hAnsi="Arial" w:cs="Arial"/>
        </w:rPr>
        <w:t>u</w:t>
      </w:r>
      <w:r w:rsidRPr="004F2E74">
        <w:rPr>
          <w:rFonts w:ascii="Arial" w:hAnsi="Arial" w:cs="Arial"/>
        </w:rPr>
        <w:t>ous process of perfecting the personal formation —the integraction— more and more. Each cycle of inquiry contributes to the expansion and evolution of knowledge —which Peirce describes as fallible and evolving over time— in the same way our personal formation keep</w:t>
      </w:r>
      <w:r>
        <w:rPr>
          <w:rFonts w:ascii="Arial" w:hAnsi="Arial" w:cs="Arial"/>
        </w:rPr>
        <w:t>s</w:t>
      </w:r>
      <w:r w:rsidRPr="004F2E74">
        <w:rPr>
          <w:rFonts w:ascii="Arial" w:hAnsi="Arial" w:cs="Arial"/>
        </w:rPr>
        <w:t xml:space="preserve"> evolving, maturing</w:t>
      </w:r>
      <w:r>
        <w:rPr>
          <w:rFonts w:ascii="Arial" w:hAnsi="Arial" w:cs="Arial"/>
        </w:rPr>
        <w:t>,</w:t>
      </w:r>
      <w:r w:rsidRPr="004F2E74">
        <w:rPr>
          <w:rFonts w:ascii="Arial" w:hAnsi="Arial" w:cs="Arial"/>
        </w:rPr>
        <w:t xml:space="preserve"> and progressing as our growthful inquiry keeps going further and further.</w:t>
      </w:r>
    </w:p>
    <w:p w14:paraId="04F3DADE" w14:textId="36A1F6A5" w:rsidR="004F2E74" w:rsidRPr="004F2E74" w:rsidRDefault="004F2E74" w:rsidP="004F2E74">
      <w:pPr>
        <w:rPr>
          <w:rFonts w:ascii="Arial" w:hAnsi="Arial" w:cs="Arial"/>
        </w:rPr>
      </w:pPr>
      <w:r w:rsidRPr="004F2E74">
        <w:rPr>
          <w:rFonts w:ascii="Arial" w:hAnsi="Arial" w:cs="Arial"/>
        </w:rPr>
        <w:lastRenderedPageBreak/>
        <w:t>Learning, therefore, in Peirce’s framework, is a byproduct of this inquiry, the same way that personal formation is a fruit of the “growthful inquiry” that we are as</w:t>
      </w:r>
      <w:r>
        <w:rPr>
          <w:rFonts w:ascii="Arial" w:hAnsi="Arial" w:cs="Arial"/>
        </w:rPr>
        <w:t>s</w:t>
      </w:r>
      <w:r w:rsidRPr="004F2E74">
        <w:rPr>
          <w:rFonts w:ascii="Arial" w:hAnsi="Arial" w:cs="Arial"/>
        </w:rPr>
        <w:t xml:space="preserve">uming as an intellectual ethic for a growthful philosophy of education. As we investigate and interpret the world, we build habits of thought, accumulate insights, and refine our understanding; the same thing happens as we articulate more and more the personal formation’s articulation. This process, which Peirce refers to as “semiosis,” is ongoing, as each inquiry generates signs (such as ideas or concepts) that lead to further inquiries. According to a growthful vision of personal formation, our own personal formation ought to become a radiant </w:t>
      </w:r>
      <w:r w:rsidR="00D87E29">
        <w:rPr>
          <w:rFonts w:ascii="Arial" w:hAnsi="Arial" w:cs="Arial"/>
        </w:rPr>
        <w:t xml:space="preserve">living </w:t>
      </w:r>
      <w:r w:rsidRPr="004F2E74">
        <w:rPr>
          <w:rFonts w:ascii="Arial" w:hAnsi="Arial" w:cs="Arial"/>
        </w:rPr>
        <w:t xml:space="preserve">sign —like a beacon or a living star— that makes it possible </w:t>
      </w:r>
      <w:r w:rsidR="0084530B">
        <w:rPr>
          <w:rFonts w:ascii="Arial" w:hAnsi="Arial" w:cs="Arial"/>
        </w:rPr>
        <w:t xml:space="preserve">with its radiation </w:t>
      </w:r>
      <w:r w:rsidR="0084530B" w:rsidRPr="004F2E74">
        <w:rPr>
          <w:rFonts w:ascii="Arial" w:hAnsi="Arial" w:cs="Arial"/>
        </w:rPr>
        <w:t>—</w:t>
      </w:r>
      <w:r w:rsidR="00D87E29">
        <w:rPr>
          <w:rFonts w:ascii="Arial" w:hAnsi="Arial" w:cs="Arial"/>
        </w:rPr>
        <w:t>that necessarily helps others</w:t>
      </w:r>
      <w:r w:rsidR="0084530B">
        <w:rPr>
          <w:rFonts w:ascii="Arial" w:hAnsi="Arial" w:cs="Arial"/>
        </w:rPr>
        <w:t xml:space="preserve"> to glow</w:t>
      </w:r>
      <w:r w:rsidR="00D87E29">
        <w:rPr>
          <w:rFonts w:ascii="Arial" w:hAnsi="Arial" w:cs="Arial"/>
        </w:rPr>
        <w:t xml:space="preserve"> also</w:t>
      </w:r>
      <w:r w:rsidR="0084530B" w:rsidRPr="004F2E74">
        <w:rPr>
          <w:rFonts w:ascii="Arial" w:hAnsi="Arial" w:cs="Arial"/>
        </w:rPr>
        <w:t>—</w:t>
      </w:r>
      <w:r w:rsidR="0084530B">
        <w:rPr>
          <w:rFonts w:ascii="Arial" w:hAnsi="Arial" w:cs="Arial"/>
        </w:rPr>
        <w:t xml:space="preserve"> </w:t>
      </w:r>
      <w:r w:rsidRPr="004F2E74">
        <w:rPr>
          <w:rFonts w:ascii="Arial" w:hAnsi="Arial" w:cs="Arial"/>
        </w:rPr>
        <w:t>that others can also become the best person they can be.</w:t>
      </w:r>
    </w:p>
    <w:p w14:paraId="1A203BF6" w14:textId="4CC7326B" w:rsidR="004F2E74" w:rsidRPr="004F2E74" w:rsidRDefault="004F2E74" w:rsidP="004F2E74">
      <w:pPr>
        <w:rPr>
          <w:rFonts w:ascii="Arial" w:hAnsi="Arial" w:cs="Arial"/>
        </w:rPr>
      </w:pPr>
      <w:r w:rsidRPr="004F2E74">
        <w:rPr>
          <w:rFonts w:ascii="Arial" w:hAnsi="Arial" w:cs="Arial"/>
        </w:rPr>
        <w:t>So, now you can under</w:t>
      </w:r>
      <w:r>
        <w:rPr>
          <w:rFonts w:ascii="Arial" w:hAnsi="Arial" w:cs="Arial"/>
        </w:rPr>
        <w:t>s</w:t>
      </w:r>
      <w:r w:rsidRPr="004F2E74">
        <w:rPr>
          <w:rFonts w:ascii="Arial" w:hAnsi="Arial" w:cs="Arial"/>
        </w:rPr>
        <w:t>tand the relation between Peirce’s view about inquiry and learning: according to Him, true learning is the outcome of genuine inquiry—an open-ended pursuit aimed at progressively attaining greater clarity and understanding… in the same way that a growthful personal formation is the out</w:t>
      </w:r>
      <w:r>
        <w:rPr>
          <w:rFonts w:ascii="Arial" w:hAnsi="Arial" w:cs="Arial"/>
        </w:rPr>
        <w:t>c</w:t>
      </w:r>
      <w:r w:rsidRPr="004F2E74">
        <w:rPr>
          <w:rFonts w:ascii="Arial" w:hAnsi="Arial" w:cs="Arial"/>
        </w:rPr>
        <w:t>ome of genuine growthful inquiry —an open-ended creative pursuit aimed to evolve, mature and progress with greater unity between being biom</w:t>
      </w:r>
      <w:r>
        <w:rPr>
          <w:rFonts w:ascii="Arial" w:hAnsi="Arial" w:cs="Arial"/>
        </w:rPr>
        <w:t>e</w:t>
      </w:r>
      <w:r w:rsidRPr="004F2E74">
        <w:rPr>
          <w:rFonts w:ascii="Arial" w:hAnsi="Arial" w:cs="Arial"/>
        </w:rPr>
        <w:t xml:space="preserve"> and act biom</w:t>
      </w:r>
      <w:r>
        <w:rPr>
          <w:rFonts w:ascii="Arial" w:hAnsi="Arial" w:cs="Arial"/>
        </w:rPr>
        <w:t>e</w:t>
      </w:r>
      <w:r w:rsidRPr="004F2E74">
        <w:rPr>
          <w:rFonts w:ascii="Arial" w:hAnsi="Arial" w:cs="Arial"/>
        </w:rPr>
        <w:t>; between the three dimensions of the being; between person, family and society—. This necessary connectivity emphasizes that learning —and integraction also— is an active, interpretive, and communal endeavor that depends on a willingness to continually question, adapt, and grow.</w:t>
      </w:r>
    </w:p>
    <w:p w14:paraId="095D4FC9" w14:textId="20A6F10D" w:rsidR="004F2E74" w:rsidRPr="004F2E74" w:rsidRDefault="004F2E74" w:rsidP="004F2E74">
      <w:pPr>
        <w:rPr>
          <w:rFonts w:ascii="Arial" w:hAnsi="Arial" w:cs="Arial"/>
        </w:rPr>
      </w:pPr>
      <w:r>
        <w:rPr>
          <w:rFonts w:ascii="Arial" w:hAnsi="Arial" w:cs="Arial"/>
        </w:rPr>
        <w:t xml:space="preserve">To understand how learning would be a “fruit” of inquiry for Peirce </w:t>
      </w:r>
      <w:r w:rsidRPr="004F2E74">
        <w:rPr>
          <w:rFonts w:ascii="Arial" w:hAnsi="Arial" w:cs="Arial"/>
        </w:rPr>
        <w:t>—</w:t>
      </w:r>
      <w:r>
        <w:rPr>
          <w:rFonts w:ascii="Arial" w:hAnsi="Arial" w:cs="Arial"/>
        </w:rPr>
        <w:t>and how a well-formed integraction would be the fruit of what has been learned successfully</w:t>
      </w:r>
      <w:r w:rsidRPr="004F2E74">
        <w:rPr>
          <w:rFonts w:ascii="Arial" w:hAnsi="Arial" w:cs="Arial"/>
        </w:rPr>
        <w:t>—</w:t>
      </w:r>
      <w:r>
        <w:rPr>
          <w:rFonts w:ascii="Arial" w:hAnsi="Arial" w:cs="Arial"/>
        </w:rPr>
        <w:t xml:space="preserve">, it may be convenient to understand his interpretation of </w:t>
      </w:r>
      <w:r w:rsidRPr="004F2E74">
        <w:rPr>
          <w:rFonts w:ascii="Arial" w:hAnsi="Arial" w:cs="Arial"/>
        </w:rPr>
        <w:t xml:space="preserve">the </w:t>
      </w:r>
      <w:r w:rsidR="00081D80">
        <w:rPr>
          <w:rFonts w:ascii="Arial" w:hAnsi="Arial" w:cs="Arial"/>
        </w:rPr>
        <w:t xml:space="preserve">biblical </w:t>
      </w:r>
      <w:r w:rsidRPr="004F2E74">
        <w:rPr>
          <w:rFonts w:ascii="Arial" w:hAnsi="Arial" w:cs="Arial"/>
        </w:rPr>
        <w:t>phrase “</w:t>
      </w:r>
      <w:r w:rsidRPr="00081D80">
        <w:rPr>
          <w:rFonts w:ascii="Arial" w:hAnsi="Arial" w:cs="Arial"/>
          <w:i/>
          <w:iCs/>
        </w:rPr>
        <w:t>by their fruits we shall know them</w:t>
      </w:r>
      <w:r w:rsidRPr="004F2E74">
        <w:rPr>
          <w:rFonts w:ascii="Arial" w:hAnsi="Arial" w:cs="Arial"/>
        </w:rPr>
        <w:t>”</w:t>
      </w:r>
      <w:r w:rsidR="007D7967">
        <w:rPr>
          <w:rFonts w:ascii="Arial" w:hAnsi="Arial" w:cs="Arial"/>
        </w:rPr>
        <w:t xml:space="preserve">, how it </w:t>
      </w:r>
      <w:r w:rsidRPr="004F2E74">
        <w:rPr>
          <w:rFonts w:ascii="Arial" w:hAnsi="Arial" w:cs="Arial"/>
        </w:rPr>
        <w:t>reflects his pragmatist approach, which holds that the meaning and truth of ideas are best understood through their practical effects and consequences. In the same way, integractive learning is best understood through i</w:t>
      </w:r>
      <w:r w:rsidR="007D7967">
        <w:rPr>
          <w:rFonts w:ascii="Arial" w:hAnsi="Arial" w:cs="Arial"/>
        </w:rPr>
        <w:t>ts</w:t>
      </w:r>
      <w:r w:rsidRPr="004F2E74">
        <w:rPr>
          <w:rFonts w:ascii="Arial" w:hAnsi="Arial" w:cs="Arial"/>
        </w:rPr>
        <w:t xml:space="preserve"> practical effects and consequences in personal formation</w:t>
      </w:r>
      <w:r w:rsidR="007D7967">
        <w:rPr>
          <w:rFonts w:ascii="Arial" w:hAnsi="Arial" w:cs="Arial"/>
        </w:rPr>
        <w:t xml:space="preserve"> </w:t>
      </w:r>
      <w:r w:rsidR="007D7967" w:rsidRPr="007D7967">
        <w:rPr>
          <w:rFonts w:ascii="Arial" w:hAnsi="Arial" w:cs="Arial"/>
        </w:rPr>
        <w:t>—</w:t>
      </w:r>
      <w:r w:rsidR="007D7967">
        <w:rPr>
          <w:rFonts w:ascii="Arial" w:hAnsi="Arial" w:cs="Arial"/>
        </w:rPr>
        <w:t>in integraction</w:t>
      </w:r>
      <w:r w:rsidR="007D7967" w:rsidRPr="007D7967">
        <w:rPr>
          <w:rFonts w:ascii="Arial" w:hAnsi="Arial" w:cs="Arial"/>
        </w:rPr>
        <w:t>—</w:t>
      </w:r>
      <w:r w:rsidRPr="004F2E74">
        <w:rPr>
          <w:rFonts w:ascii="Arial" w:hAnsi="Arial" w:cs="Arial"/>
        </w:rPr>
        <w:t>, and that is why the growthful intellectual ethics</w:t>
      </w:r>
      <w:r w:rsidR="007D7967">
        <w:rPr>
          <w:rFonts w:ascii="Arial" w:hAnsi="Arial" w:cs="Arial"/>
        </w:rPr>
        <w:t xml:space="preserve"> I mentioned above</w:t>
      </w:r>
      <w:r w:rsidRPr="004F2E74">
        <w:rPr>
          <w:rFonts w:ascii="Arial" w:hAnsi="Arial" w:cs="Arial"/>
        </w:rPr>
        <w:t xml:space="preserve"> also included the context “</w:t>
      </w:r>
      <w:r w:rsidR="007D7967">
        <w:rPr>
          <w:rFonts w:ascii="Arial" w:hAnsi="Arial" w:cs="Arial"/>
        </w:rPr>
        <w:t>towards becoming the best person we can be</w:t>
      </w:r>
      <w:r w:rsidRPr="004F2E74">
        <w:rPr>
          <w:rFonts w:ascii="Arial" w:hAnsi="Arial" w:cs="Arial"/>
        </w:rPr>
        <w:t>”: the truth-based inquiry that enables integractive learning can only understood directly related to its most evident conse</w:t>
      </w:r>
      <w:r w:rsidR="007D7967">
        <w:rPr>
          <w:rFonts w:ascii="Arial" w:hAnsi="Arial" w:cs="Arial"/>
        </w:rPr>
        <w:t>q</w:t>
      </w:r>
      <w:r w:rsidRPr="004F2E74">
        <w:rPr>
          <w:rFonts w:ascii="Arial" w:hAnsi="Arial" w:cs="Arial"/>
        </w:rPr>
        <w:t>uence, seen in the evolution, maturity</w:t>
      </w:r>
      <w:r w:rsidR="007D7967">
        <w:rPr>
          <w:rFonts w:ascii="Arial" w:hAnsi="Arial" w:cs="Arial"/>
        </w:rPr>
        <w:t>,</w:t>
      </w:r>
      <w:r w:rsidRPr="004F2E74">
        <w:rPr>
          <w:rFonts w:ascii="Arial" w:hAnsi="Arial" w:cs="Arial"/>
        </w:rPr>
        <w:t xml:space="preserve"> and progress of the students’ personal formation. In this context, Peirce is drawing from the biblical phrase to suggest that the value or validity of an idea, belief, or action is determined by the tangible outcomes it produces. In the same way, the validity of integractive learning relies not merely </w:t>
      </w:r>
      <w:r w:rsidR="007D7967">
        <w:rPr>
          <w:rFonts w:ascii="Arial" w:hAnsi="Arial" w:cs="Arial"/>
        </w:rPr>
        <w:t>o</w:t>
      </w:r>
      <w:r w:rsidRPr="004F2E74">
        <w:rPr>
          <w:rFonts w:ascii="Arial" w:hAnsi="Arial" w:cs="Arial"/>
        </w:rPr>
        <w:t xml:space="preserve">n grades, but also </w:t>
      </w:r>
      <w:r w:rsidR="007D7967">
        <w:rPr>
          <w:rFonts w:ascii="Arial" w:hAnsi="Arial" w:cs="Arial"/>
        </w:rPr>
        <w:t>o</w:t>
      </w:r>
      <w:r w:rsidRPr="004F2E74">
        <w:rPr>
          <w:rFonts w:ascii="Arial" w:hAnsi="Arial" w:cs="Arial"/>
        </w:rPr>
        <w:t>n the tangible outcome it produces in the personal formation of the students.</w:t>
      </w:r>
    </w:p>
    <w:p w14:paraId="0541D5DD" w14:textId="79167FE5" w:rsidR="004F2E74" w:rsidRPr="004F2E74" w:rsidRDefault="004F2E74" w:rsidP="004F2E74">
      <w:pPr>
        <w:rPr>
          <w:rFonts w:ascii="Arial" w:hAnsi="Arial" w:cs="Arial"/>
        </w:rPr>
      </w:pPr>
      <w:r w:rsidRPr="004F2E74">
        <w:rPr>
          <w:rFonts w:ascii="Arial" w:hAnsi="Arial" w:cs="Arial"/>
        </w:rPr>
        <w:t>Peirce’s pragmatism asserts that concepts gain meaning through their observable impact on our experiences and decisions</w:t>
      </w:r>
      <w:r w:rsidR="007D7967">
        <w:rPr>
          <w:rFonts w:ascii="Arial" w:hAnsi="Arial" w:cs="Arial"/>
        </w:rPr>
        <w:t>; the observable impact would be the “fruit”</w:t>
      </w:r>
      <w:r w:rsidRPr="004F2E74">
        <w:rPr>
          <w:rFonts w:ascii="Arial" w:hAnsi="Arial" w:cs="Arial"/>
        </w:rPr>
        <w:t>. Well, f</w:t>
      </w:r>
      <w:r w:rsidR="007D7967">
        <w:rPr>
          <w:rFonts w:ascii="Arial" w:hAnsi="Arial" w:cs="Arial"/>
        </w:rPr>
        <w:t>r</w:t>
      </w:r>
      <w:r w:rsidRPr="004F2E74">
        <w:rPr>
          <w:rFonts w:ascii="Arial" w:hAnsi="Arial" w:cs="Arial"/>
        </w:rPr>
        <w:t>o</w:t>
      </w:r>
      <w:r w:rsidR="007D7967">
        <w:rPr>
          <w:rFonts w:ascii="Arial" w:hAnsi="Arial" w:cs="Arial"/>
        </w:rPr>
        <w:t>m</w:t>
      </w:r>
      <w:r w:rsidRPr="004F2E74">
        <w:rPr>
          <w:rFonts w:ascii="Arial" w:hAnsi="Arial" w:cs="Arial"/>
        </w:rPr>
        <w:t xml:space="preserve"> a growthful perspective, that observation can happen —and should happen— from within also, </w:t>
      </w:r>
      <w:r w:rsidR="007D7967">
        <w:rPr>
          <w:rFonts w:ascii="Arial" w:hAnsi="Arial" w:cs="Arial"/>
        </w:rPr>
        <w:t xml:space="preserve">besides the communitarian necessary aspect of all Peircean </w:t>
      </w:r>
      <w:r w:rsidR="007D7967">
        <w:rPr>
          <w:rFonts w:ascii="Arial" w:hAnsi="Arial" w:cs="Arial"/>
        </w:rPr>
        <w:lastRenderedPageBreak/>
        <w:t>scientific endeavor</w:t>
      </w:r>
      <w:r w:rsidRPr="004F2E74">
        <w:rPr>
          <w:rFonts w:ascii="Arial" w:hAnsi="Arial" w:cs="Arial"/>
        </w:rPr>
        <w:t>. Therefore, to truly understand a concept or determine its truth —to truly assess a personal formation’s evolution, maturity</w:t>
      </w:r>
      <w:r w:rsidR="007D7967">
        <w:rPr>
          <w:rFonts w:ascii="Arial" w:hAnsi="Arial" w:cs="Arial"/>
        </w:rPr>
        <w:t>,</w:t>
      </w:r>
      <w:r w:rsidRPr="004F2E74">
        <w:rPr>
          <w:rFonts w:ascii="Arial" w:hAnsi="Arial" w:cs="Arial"/>
        </w:rPr>
        <w:t xml:space="preserve"> and progress—one must look at the “fruits”—the real-world implications, behaviors, and results that follow from it. If an idea leads to successful predictions, problem-solving, or meaningful progress, it can be considered valuable and reliable… the same way that if a personal formation is evolving, maturing</w:t>
      </w:r>
      <w:r w:rsidR="007D7967">
        <w:rPr>
          <w:rFonts w:ascii="Arial" w:hAnsi="Arial" w:cs="Arial"/>
        </w:rPr>
        <w:t>,</w:t>
      </w:r>
      <w:r w:rsidRPr="004F2E74">
        <w:rPr>
          <w:rFonts w:ascii="Arial" w:hAnsi="Arial" w:cs="Arial"/>
        </w:rPr>
        <w:t xml:space="preserve"> and progressing su</w:t>
      </w:r>
      <w:r w:rsidR="007D7967">
        <w:rPr>
          <w:rFonts w:ascii="Arial" w:hAnsi="Arial" w:cs="Arial"/>
        </w:rPr>
        <w:t>c</w:t>
      </w:r>
      <w:r w:rsidRPr="004F2E74">
        <w:rPr>
          <w:rFonts w:ascii="Arial" w:hAnsi="Arial" w:cs="Arial"/>
        </w:rPr>
        <w:t>cessfully, it can be considered growthful.</w:t>
      </w:r>
    </w:p>
    <w:p w14:paraId="49B622E0" w14:textId="7A419224" w:rsidR="004F2E74" w:rsidRPr="004F2E74" w:rsidRDefault="004F2E74" w:rsidP="004F2E74">
      <w:pPr>
        <w:rPr>
          <w:rFonts w:ascii="Arial" w:hAnsi="Arial" w:cs="Arial"/>
        </w:rPr>
      </w:pPr>
      <w:r w:rsidRPr="004F2E74">
        <w:rPr>
          <w:rFonts w:ascii="Arial" w:hAnsi="Arial" w:cs="Arial"/>
        </w:rPr>
        <w:t>In this way, the biblical quote “by their fruits we shall know them” aligns with Peirce’s vision that ideas</w:t>
      </w:r>
      <w:r w:rsidR="007D7967">
        <w:rPr>
          <w:rFonts w:ascii="Arial" w:hAnsi="Arial" w:cs="Arial"/>
        </w:rPr>
        <w:t xml:space="preserve"> </w:t>
      </w:r>
      <w:r w:rsidR="007D7967" w:rsidRPr="007D7967">
        <w:rPr>
          <w:rFonts w:ascii="Arial" w:hAnsi="Arial" w:cs="Arial"/>
        </w:rPr>
        <w:t>—</w:t>
      </w:r>
      <w:r w:rsidR="007D7967">
        <w:rPr>
          <w:rFonts w:ascii="Arial" w:hAnsi="Arial" w:cs="Arial"/>
        </w:rPr>
        <w:t>and academic progress</w:t>
      </w:r>
      <w:r w:rsidR="007D7967" w:rsidRPr="007D7967">
        <w:rPr>
          <w:rFonts w:ascii="Arial" w:hAnsi="Arial" w:cs="Arial"/>
        </w:rPr>
        <w:t>—</w:t>
      </w:r>
      <w:r w:rsidRPr="004F2E74">
        <w:rPr>
          <w:rFonts w:ascii="Arial" w:hAnsi="Arial" w:cs="Arial"/>
        </w:rPr>
        <w:t xml:space="preserve"> should not be judged solely on abstract principles or internal consistency but on their ability to withstand scrutiny in practical application. In the same way, integractive learning consistency should not be asses</w:t>
      </w:r>
      <w:r w:rsidR="007D7967">
        <w:rPr>
          <w:rFonts w:ascii="Arial" w:hAnsi="Arial" w:cs="Arial"/>
        </w:rPr>
        <w:t>s</w:t>
      </w:r>
      <w:r w:rsidRPr="004F2E74">
        <w:rPr>
          <w:rFonts w:ascii="Arial" w:hAnsi="Arial" w:cs="Arial"/>
        </w:rPr>
        <w:t>ed only through grades but also withstand scrutiny in the personal formati</w:t>
      </w:r>
      <w:r w:rsidR="007D7967">
        <w:rPr>
          <w:rFonts w:ascii="Arial" w:hAnsi="Arial" w:cs="Arial"/>
        </w:rPr>
        <w:t>ve</w:t>
      </w:r>
      <w:r w:rsidRPr="004F2E74">
        <w:rPr>
          <w:rFonts w:ascii="Arial" w:hAnsi="Arial" w:cs="Arial"/>
        </w:rPr>
        <w:t xml:space="preserve"> processes, in the students’ practical application in their personal growth, including in their intellectual growth. This principle underpins his belief that truth is not an absolute, fixed entity, but rather something that is continually tested, verified, and refined through experience and inquiry.</w:t>
      </w:r>
    </w:p>
    <w:p w14:paraId="5DEB267F" w14:textId="13B735C4" w:rsidR="004F2E74" w:rsidRDefault="007D7967" w:rsidP="004F2E74">
      <w:pPr>
        <w:rPr>
          <w:rFonts w:ascii="Arial" w:hAnsi="Arial" w:cs="Arial"/>
        </w:rPr>
      </w:pPr>
      <w:r>
        <w:rPr>
          <w:rFonts w:ascii="Arial" w:hAnsi="Arial" w:cs="Arial"/>
        </w:rPr>
        <w:t xml:space="preserve">Now I will discuss a few </w:t>
      </w:r>
      <w:r w:rsidR="000975C6">
        <w:rPr>
          <w:rFonts w:ascii="Arial" w:hAnsi="Arial" w:cs="Arial"/>
        </w:rPr>
        <w:t xml:space="preserve">important </w:t>
      </w:r>
      <w:r w:rsidR="004E76E1">
        <w:rPr>
          <w:rFonts w:ascii="Arial" w:hAnsi="Arial" w:cs="Arial"/>
        </w:rPr>
        <w:t xml:space="preserve">philosophical comments </w:t>
      </w:r>
      <w:r w:rsidR="000975C6">
        <w:rPr>
          <w:rFonts w:ascii="Arial" w:hAnsi="Arial" w:cs="Arial"/>
        </w:rPr>
        <w:t xml:space="preserve">for the understanding of the conception of </w:t>
      </w:r>
      <w:r>
        <w:rPr>
          <w:rFonts w:ascii="Arial" w:hAnsi="Arial" w:cs="Arial"/>
        </w:rPr>
        <w:t>a Peircean Intellectual Ethics,</w:t>
      </w:r>
      <w:r w:rsidR="004E76E1">
        <w:rPr>
          <w:rFonts w:ascii="Arial" w:hAnsi="Arial" w:cs="Arial"/>
        </w:rPr>
        <w:t xml:space="preserve"> commenting</w:t>
      </w:r>
      <w:r>
        <w:rPr>
          <w:rFonts w:ascii="Arial" w:hAnsi="Arial" w:cs="Arial"/>
        </w:rPr>
        <w:t xml:space="preserve"> </w:t>
      </w:r>
      <w:r w:rsidR="004E76E1">
        <w:rPr>
          <w:rFonts w:ascii="Arial" w:hAnsi="Arial" w:cs="Arial"/>
        </w:rPr>
        <w:t>on </w:t>
      </w:r>
      <w:r w:rsidR="004E76E1" w:rsidRPr="004E76E1">
        <w:rPr>
          <w:rFonts w:ascii="Arial" w:hAnsi="Arial" w:cs="Arial"/>
        </w:rPr>
        <w:t>excerpts of</w:t>
      </w:r>
      <w:r w:rsidR="004E76E1">
        <w:rPr>
          <w:rFonts w:ascii="Arial" w:hAnsi="Arial" w:cs="Arial"/>
          <w:b/>
          <w:bCs/>
        </w:rPr>
        <w:t xml:space="preserve"> </w:t>
      </w:r>
      <w:r>
        <w:rPr>
          <w:rFonts w:ascii="Arial" w:hAnsi="Arial" w:cs="Arial"/>
        </w:rPr>
        <w:t>w</w:t>
      </w:r>
      <w:r w:rsidR="004E76E1">
        <w:rPr>
          <w:rFonts w:ascii="Arial" w:hAnsi="Arial" w:cs="Arial"/>
        </w:rPr>
        <w:t>hat</w:t>
      </w:r>
      <w:r>
        <w:rPr>
          <w:rFonts w:ascii="Arial" w:hAnsi="Arial" w:cs="Arial"/>
        </w:rPr>
        <w:t xml:space="preserve"> I have read in the graduate philosophical research work titled “</w:t>
      </w:r>
      <w:r w:rsidRPr="000975C6">
        <w:rPr>
          <w:rFonts w:ascii="Arial" w:hAnsi="Arial" w:cs="Arial"/>
          <w:i/>
          <w:iCs/>
        </w:rPr>
        <w:t xml:space="preserve">Science, Truth, and Ethics: Keys of Charles S. Peirce's </w:t>
      </w:r>
      <w:r w:rsidR="000975C6" w:rsidRPr="000975C6">
        <w:rPr>
          <w:rFonts w:ascii="Arial" w:hAnsi="Arial" w:cs="Arial"/>
          <w:i/>
          <w:iCs/>
        </w:rPr>
        <w:t>T</w:t>
      </w:r>
      <w:r w:rsidRPr="000975C6">
        <w:rPr>
          <w:rFonts w:ascii="Arial" w:hAnsi="Arial" w:cs="Arial"/>
          <w:i/>
          <w:iCs/>
        </w:rPr>
        <w:t>hought towards an Ethics of the Intellect</w:t>
      </w:r>
      <w:r>
        <w:rPr>
          <w:rFonts w:ascii="Arial" w:hAnsi="Arial" w:cs="Arial"/>
        </w:rPr>
        <w:t xml:space="preserve">”. This philosophical research was written </w:t>
      </w:r>
      <w:r w:rsidR="000975C6">
        <w:rPr>
          <w:rFonts w:ascii="Arial" w:hAnsi="Arial" w:cs="Arial"/>
        </w:rPr>
        <w:t>at</w:t>
      </w:r>
      <w:r>
        <w:rPr>
          <w:rFonts w:ascii="Arial" w:hAnsi="Arial" w:cs="Arial"/>
        </w:rPr>
        <w:t xml:space="preserve"> the University of Navarra by Juan Pablo Serra</w:t>
      </w:r>
      <w:r w:rsidR="000975C6">
        <w:rPr>
          <w:rFonts w:ascii="Arial" w:hAnsi="Arial" w:cs="Arial"/>
        </w:rPr>
        <w:t xml:space="preserve"> in 2007</w:t>
      </w:r>
      <w:r>
        <w:rPr>
          <w:rFonts w:ascii="Arial" w:hAnsi="Arial" w:cs="Arial"/>
        </w:rPr>
        <w:t xml:space="preserve">. The research was given </w:t>
      </w:r>
      <w:r w:rsidR="000975C6">
        <w:rPr>
          <w:rFonts w:ascii="Arial" w:hAnsi="Arial" w:cs="Arial"/>
        </w:rPr>
        <w:t>to</w:t>
      </w:r>
      <w:r>
        <w:rPr>
          <w:rFonts w:ascii="Arial" w:hAnsi="Arial" w:cs="Arial"/>
        </w:rPr>
        <w:t xml:space="preserve"> me</w:t>
      </w:r>
      <w:r w:rsidR="000975C6">
        <w:rPr>
          <w:rFonts w:ascii="Arial" w:hAnsi="Arial" w:cs="Arial"/>
        </w:rPr>
        <w:t xml:space="preserve"> by</w:t>
      </w:r>
      <w:r>
        <w:rPr>
          <w:rFonts w:ascii="Arial" w:hAnsi="Arial" w:cs="Arial"/>
        </w:rPr>
        <w:t xml:space="preserve"> whom at that moment was my doctoral thesis director, </w:t>
      </w:r>
      <w:r w:rsidR="000975C6">
        <w:rPr>
          <w:rFonts w:ascii="Arial" w:hAnsi="Arial" w:cs="Arial"/>
        </w:rPr>
        <w:t xml:space="preserve">my philosophy of language </w:t>
      </w:r>
      <w:r>
        <w:rPr>
          <w:rFonts w:ascii="Arial" w:hAnsi="Arial" w:cs="Arial"/>
        </w:rPr>
        <w:t>prof</w:t>
      </w:r>
      <w:r w:rsidR="000975C6">
        <w:rPr>
          <w:rFonts w:ascii="Arial" w:hAnsi="Arial" w:cs="Arial"/>
        </w:rPr>
        <w:t xml:space="preserve">essor </w:t>
      </w:r>
      <w:r>
        <w:rPr>
          <w:rFonts w:ascii="Arial" w:hAnsi="Arial" w:cs="Arial"/>
        </w:rPr>
        <w:t xml:space="preserve">J. Nubiola, as an example of what I should expect in the process of writing a doctoral thesis. He gave me this research absolutely randomly, without </w:t>
      </w:r>
      <w:r w:rsidR="000975C6">
        <w:rPr>
          <w:rFonts w:ascii="Arial" w:hAnsi="Arial" w:cs="Arial"/>
        </w:rPr>
        <w:t>a</w:t>
      </w:r>
      <w:r>
        <w:rPr>
          <w:rFonts w:ascii="Arial" w:hAnsi="Arial" w:cs="Arial"/>
        </w:rPr>
        <w:t>n</w:t>
      </w:r>
      <w:r w:rsidR="000975C6">
        <w:rPr>
          <w:rFonts w:ascii="Arial" w:hAnsi="Arial" w:cs="Arial"/>
        </w:rPr>
        <w:t>y</w:t>
      </w:r>
      <w:r>
        <w:rPr>
          <w:rFonts w:ascii="Arial" w:hAnsi="Arial" w:cs="Arial"/>
        </w:rPr>
        <w:t xml:space="preserve">one </w:t>
      </w:r>
      <w:r w:rsidRPr="007D7967">
        <w:rPr>
          <w:rFonts w:ascii="Arial" w:hAnsi="Arial" w:cs="Arial"/>
        </w:rPr>
        <w:t>—</w:t>
      </w:r>
      <w:r>
        <w:rPr>
          <w:rFonts w:ascii="Arial" w:hAnsi="Arial" w:cs="Arial"/>
        </w:rPr>
        <w:t>nor he</w:t>
      </w:r>
      <w:r w:rsidR="000975C6" w:rsidRPr="000975C6">
        <w:rPr>
          <w:rFonts w:ascii="Arial" w:hAnsi="Arial" w:cs="Arial"/>
        </w:rPr>
        <w:t> nor me— realizing how crucial it would be for me in the future, explicitly for this text, in which I am finally systematically exposing</w:t>
      </w:r>
      <w:r>
        <w:rPr>
          <w:rFonts w:ascii="Arial" w:hAnsi="Arial" w:cs="Arial"/>
        </w:rPr>
        <w:t xml:space="preserve"> a growthful philosophy of education</w:t>
      </w:r>
      <w:r w:rsidR="00EF4BF9">
        <w:rPr>
          <w:rFonts w:ascii="Arial" w:hAnsi="Arial" w:cs="Arial"/>
        </w:rPr>
        <w:t xml:space="preserve"> that</w:t>
      </w:r>
      <w:r w:rsidR="00217860">
        <w:rPr>
          <w:rFonts w:ascii="Arial" w:hAnsi="Arial" w:cs="Arial"/>
        </w:rPr>
        <w:t>, at least</w:t>
      </w:r>
      <w:r w:rsidR="00EF4BF9">
        <w:rPr>
          <w:rFonts w:ascii="Arial" w:hAnsi="Arial" w:cs="Arial"/>
        </w:rPr>
        <w:t xml:space="preserve"> </w:t>
      </w:r>
      <w:r w:rsidR="00E34FBC">
        <w:rPr>
          <w:rFonts w:ascii="Arial" w:hAnsi="Arial" w:cs="Arial"/>
        </w:rPr>
        <w:t>departing from</w:t>
      </w:r>
      <w:r w:rsidR="00EF4BF9">
        <w:rPr>
          <w:rFonts w:ascii="Arial" w:hAnsi="Arial" w:cs="Arial"/>
        </w:rPr>
        <w:t xml:space="preserve"> its ethical</w:t>
      </w:r>
      <w:r w:rsidR="00217860">
        <w:rPr>
          <w:rFonts w:ascii="Arial" w:hAnsi="Arial" w:cs="Arial"/>
        </w:rPr>
        <w:t>-philosophical</w:t>
      </w:r>
      <w:r w:rsidR="00EF4BF9">
        <w:rPr>
          <w:rFonts w:ascii="Arial" w:hAnsi="Arial" w:cs="Arial"/>
        </w:rPr>
        <w:t xml:space="preserve"> </w:t>
      </w:r>
      <w:r w:rsidR="00E34FBC">
        <w:rPr>
          <w:rFonts w:ascii="Arial" w:hAnsi="Arial" w:cs="Arial"/>
        </w:rPr>
        <w:t>foundation can be considered a “</w:t>
      </w:r>
      <w:r w:rsidR="00E34FBC" w:rsidRPr="005A4921">
        <w:rPr>
          <w:rFonts w:ascii="Arial" w:hAnsi="Arial" w:cs="Arial"/>
          <w:i/>
          <w:iCs/>
        </w:rPr>
        <w:t>Peircean</w:t>
      </w:r>
      <w:r w:rsidR="00217860">
        <w:rPr>
          <w:rFonts w:ascii="Arial" w:hAnsi="Arial" w:cs="Arial"/>
          <w:i/>
          <w:iCs/>
        </w:rPr>
        <w:t>-pragmatist</w:t>
      </w:r>
      <w:r w:rsidR="00E34FBC" w:rsidRPr="005A4921">
        <w:rPr>
          <w:rFonts w:ascii="Arial" w:hAnsi="Arial" w:cs="Arial"/>
          <w:i/>
          <w:iCs/>
        </w:rPr>
        <w:t xml:space="preserve"> philosophy of education</w:t>
      </w:r>
      <w:r w:rsidR="00E34FBC">
        <w:rPr>
          <w:rFonts w:ascii="Arial" w:hAnsi="Arial" w:cs="Arial"/>
        </w:rPr>
        <w:t>”</w:t>
      </w:r>
      <w:r>
        <w:rPr>
          <w:rFonts w:ascii="Arial" w:hAnsi="Arial" w:cs="Arial"/>
        </w:rPr>
        <w:t>. At that moment</w:t>
      </w:r>
      <w:r w:rsidR="000975C6">
        <w:rPr>
          <w:rFonts w:ascii="Arial" w:hAnsi="Arial" w:cs="Arial"/>
        </w:rPr>
        <w:t>,</w:t>
      </w:r>
      <w:r>
        <w:rPr>
          <w:rFonts w:ascii="Arial" w:hAnsi="Arial" w:cs="Arial"/>
        </w:rPr>
        <w:t xml:space="preserve"> I was absolutely unable to f</w:t>
      </w:r>
      <w:r w:rsidR="000975C6">
        <w:rPr>
          <w:rFonts w:ascii="Arial" w:hAnsi="Arial" w:cs="Arial"/>
        </w:rPr>
        <w:t>i</w:t>
      </w:r>
      <w:r>
        <w:rPr>
          <w:rFonts w:ascii="Arial" w:hAnsi="Arial" w:cs="Arial"/>
        </w:rPr>
        <w:t xml:space="preserve">nish even the first chapter of my doctoral dissertation, for reasons that you can know better </w:t>
      </w:r>
      <w:r w:rsidRPr="007D7967">
        <w:rPr>
          <w:rFonts w:ascii="Arial" w:hAnsi="Arial" w:cs="Arial"/>
        </w:rPr>
        <w:t>—</w:t>
      </w:r>
      <w:r>
        <w:rPr>
          <w:rFonts w:ascii="Arial" w:hAnsi="Arial" w:cs="Arial"/>
        </w:rPr>
        <w:t>if you want to or need to</w:t>
      </w:r>
      <w:r w:rsidRPr="007D7967">
        <w:rPr>
          <w:rFonts w:ascii="Arial" w:hAnsi="Arial" w:cs="Arial"/>
        </w:rPr>
        <w:t>—</w:t>
      </w:r>
      <w:r>
        <w:rPr>
          <w:rFonts w:ascii="Arial" w:hAnsi="Arial" w:cs="Arial"/>
        </w:rPr>
        <w:t xml:space="preserve"> </w:t>
      </w:r>
      <w:r w:rsidR="000975C6">
        <w:rPr>
          <w:rFonts w:ascii="Arial" w:hAnsi="Arial" w:cs="Arial"/>
        </w:rPr>
        <w:t xml:space="preserve">if </w:t>
      </w:r>
      <w:r>
        <w:rPr>
          <w:rFonts w:ascii="Arial" w:hAnsi="Arial" w:cs="Arial"/>
        </w:rPr>
        <w:t>you read the text “</w:t>
      </w:r>
      <w:r w:rsidRPr="004E76E1">
        <w:rPr>
          <w:rFonts w:ascii="Arial" w:hAnsi="Arial" w:cs="Arial"/>
          <w:i/>
          <w:iCs/>
        </w:rPr>
        <w:t xml:space="preserve">On the Growth of the Human Personal Formation: </w:t>
      </w:r>
      <w:r w:rsidR="004D1E3F" w:rsidRPr="004E76E1">
        <w:rPr>
          <w:rFonts w:ascii="Arial" w:hAnsi="Arial" w:cs="Arial"/>
          <w:i/>
          <w:iCs/>
        </w:rPr>
        <w:t>The</w:t>
      </w:r>
      <w:r w:rsidRPr="004E76E1">
        <w:rPr>
          <w:rFonts w:ascii="Arial" w:hAnsi="Arial" w:cs="Arial"/>
          <w:i/>
          <w:iCs/>
        </w:rPr>
        <w:t xml:space="preserve"> Nature</w:t>
      </w:r>
      <w:r>
        <w:rPr>
          <w:rFonts w:ascii="Arial" w:hAnsi="Arial" w:cs="Arial"/>
        </w:rPr>
        <w:t>”.</w:t>
      </w:r>
      <w:r w:rsidR="000975C6">
        <w:rPr>
          <w:rFonts w:ascii="Arial" w:hAnsi="Arial" w:cs="Arial"/>
        </w:rPr>
        <w:t xml:space="preserve"> </w:t>
      </w:r>
      <w:r w:rsidR="005A4921">
        <w:rPr>
          <w:rFonts w:ascii="Arial" w:hAnsi="Arial" w:cs="Arial"/>
        </w:rPr>
        <w:t>Serra´s</w:t>
      </w:r>
      <w:r w:rsidR="000975C6">
        <w:rPr>
          <w:rFonts w:ascii="Arial" w:hAnsi="Arial" w:cs="Arial"/>
        </w:rPr>
        <w:t xml:space="preserve"> research was written in Spanish; the translations in English are mine. </w:t>
      </w:r>
    </w:p>
    <w:p w14:paraId="4EE95142" w14:textId="56C31AD9" w:rsidR="004F2E74" w:rsidRPr="004F2E74" w:rsidRDefault="000975C6" w:rsidP="004F2E74">
      <w:pPr>
        <w:rPr>
          <w:rFonts w:ascii="Arial" w:hAnsi="Arial" w:cs="Arial"/>
        </w:rPr>
      </w:pPr>
      <w:r w:rsidRPr="000975C6">
        <w:rPr>
          <w:rFonts w:ascii="Arial" w:hAnsi="Arial" w:cs="Arial"/>
        </w:rPr>
        <w:t xml:space="preserve">The first </w:t>
      </w:r>
      <w:r w:rsidR="004E76E1" w:rsidRPr="004E76E1">
        <w:rPr>
          <w:rFonts w:ascii="Arial" w:hAnsi="Arial" w:cs="Arial"/>
        </w:rPr>
        <w:t>excerpt</w:t>
      </w:r>
      <w:r w:rsidRPr="004E76E1">
        <w:rPr>
          <w:rFonts w:ascii="Arial" w:hAnsi="Arial" w:cs="Arial"/>
        </w:rPr>
        <w:t xml:space="preserve"> I will</w:t>
      </w:r>
      <w:r>
        <w:rPr>
          <w:rFonts w:ascii="Arial" w:hAnsi="Arial" w:cs="Arial"/>
        </w:rPr>
        <w:t xml:space="preserve"> </w:t>
      </w:r>
      <w:r w:rsidR="004E76E1">
        <w:rPr>
          <w:rFonts w:ascii="Arial" w:hAnsi="Arial" w:cs="Arial"/>
        </w:rPr>
        <w:t>expose</w:t>
      </w:r>
      <w:r>
        <w:rPr>
          <w:rFonts w:ascii="Arial" w:hAnsi="Arial" w:cs="Arial"/>
        </w:rPr>
        <w:t xml:space="preserve"> about </w:t>
      </w:r>
      <w:r w:rsidR="004E76E1">
        <w:rPr>
          <w:rFonts w:ascii="Arial" w:hAnsi="Arial" w:cs="Arial"/>
        </w:rPr>
        <w:t>Serra´s</w:t>
      </w:r>
      <w:r>
        <w:rPr>
          <w:rFonts w:ascii="Arial" w:hAnsi="Arial" w:cs="Arial"/>
        </w:rPr>
        <w:t xml:space="preserve"> philosophical research is the following: </w:t>
      </w:r>
    </w:p>
    <w:p w14:paraId="4138F225" w14:textId="332E4AB1" w:rsidR="004F2E74" w:rsidRPr="004F2E74" w:rsidRDefault="004F2E74" w:rsidP="004F2E74">
      <w:pPr>
        <w:rPr>
          <w:rFonts w:ascii="Arial" w:hAnsi="Arial" w:cs="Arial"/>
        </w:rPr>
      </w:pPr>
      <w:r w:rsidRPr="004F2E74">
        <w:rPr>
          <w:rFonts w:ascii="Arial" w:hAnsi="Arial" w:cs="Arial"/>
        </w:rPr>
        <w:t>“</w:t>
      </w:r>
      <w:r w:rsidR="000975C6" w:rsidRPr="00F224DB">
        <w:rPr>
          <w:rFonts w:ascii="Arial" w:hAnsi="Arial" w:cs="Arial"/>
          <w:i/>
          <w:iCs/>
        </w:rPr>
        <w:t>Science is that activity guided by the desire to learn the truth. It is an activity that is a living activity, it is “incarnated” in the life of those who have the desire to learn and that “grows” in communities of persons dedicated to research</w:t>
      </w:r>
      <w:r w:rsidR="000975C6">
        <w:rPr>
          <w:rFonts w:ascii="Arial" w:hAnsi="Arial" w:cs="Arial"/>
        </w:rPr>
        <w:t>”.</w:t>
      </w:r>
      <w:r w:rsidR="000975C6" w:rsidRPr="004F2E74">
        <w:rPr>
          <w:rFonts w:ascii="Arial" w:hAnsi="Arial" w:cs="Arial"/>
        </w:rPr>
        <w:t xml:space="preserve"> </w:t>
      </w:r>
      <w:r w:rsidR="000975C6" w:rsidRPr="00AA1781">
        <w:rPr>
          <w:rFonts w:ascii="Arial" w:hAnsi="Arial" w:cs="Arial"/>
        </w:rPr>
        <w:t>[</w:t>
      </w:r>
      <w:r w:rsidR="004D1E3F">
        <w:rPr>
          <w:rFonts w:ascii="Arial" w:hAnsi="Arial" w:cs="Arial"/>
        </w:rPr>
        <w:t>p</w:t>
      </w:r>
      <w:r w:rsidR="000975C6" w:rsidRPr="00AA1781">
        <w:rPr>
          <w:rFonts w:ascii="Arial" w:hAnsi="Arial" w:cs="Arial"/>
        </w:rPr>
        <w:t xml:space="preserve">ag 70-71]. </w:t>
      </w:r>
      <w:r w:rsidR="000975C6" w:rsidRPr="000975C6">
        <w:rPr>
          <w:rFonts w:ascii="Arial" w:hAnsi="Arial" w:cs="Arial"/>
        </w:rPr>
        <w:t>In a certain sense, all schools should be considered “laboratory schools” of a social engineering</w:t>
      </w:r>
      <w:r w:rsidR="004E76E1">
        <w:rPr>
          <w:rFonts w:ascii="Arial" w:hAnsi="Arial" w:cs="Arial"/>
        </w:rPr>
        <w:t xml:space="preserve"> project</w:t>
      </w:r>
      <w:r w:rsidR="000975C6" w:rsidRPr="000975C6">
        <w:rPr>
          <w:rFonts w:ascii="Arial" w:hAnsi="Arial" w:cs="Arial"/>
        </w:rPr>
        <w:t xml:space="preserve"> whose scientific development </w:t>
      </w:r>
      <w:r w:rsidR="000975C6">
        <w:rPr>
          <w:rFonts w:ascii="Arial" w:hAnsi="Arial" w:cs="Arial"/>
        </w:rPr>
        <w:t xml:space="preserve">makes it possible to build a growthful society. </w:t>
      </w:r>
      <w:r w:rsidR="000975C6" w:rsidRPr="000975C6">
        <w:rPr>
          <w:rFonts w:ascii="Arial" w:hAnsi="Arial" w:cs="Arial"/>
        </w:rPr>
        <w:t xml:space="preserve">I know very well how a “laboratory school” </w:t>
      </w:r>
      <w:r w:rsidR="000975C6">
        <w:rPr>
          <w:rFonts w:ascii="Arial" w:hAnsi="Arial" w:cs="Arial"/>
        </w:rPr>
        <w:t>w</w:t>
      </w:r>
      <w:r w:rsidR="000975C6" w:rsidRPr="000975C6">
        <w:rPr>
          <w:rFonts w:ascii="Arial" w:hAnsi="Arial" w:cs="Arial"/>
        </w:rPr>
        <w:t xml:space="preserve">orks: </w:t>
      </w:r>
      <w:r w:rsidR="000975C6">
        <w:rPr>
          <w:rFonts w:ascii="Arial" w:hAnsi="Arial" w:cs="Arial"/>
        </w:rPr>
        <w:t xml:space="preserve">my teaching certificate practicum was </w:t>
      </w:r>
      <w:r w:rsidR="000975C6">
        <w:rPr>
          <w:rFonts w:ascii="Arial" w:hAnsi="Arial" w:cs="Arial"/>
        </w:rPr>
        <w:lastRenderedPageBreak/>
        <w:t xml:space="preserve">done in the Elementary Laboratory School of the Faculty of Education, University of Puerto Rico, Rio Piedras campus. </w:t>
      </w:r>
      <w:r w:rsidR="004E76E1">
        <w:rPr>
          <w:rFonts w:ascii="Arial" w:hAnsi="Arial" w:cs="Arial"/>
        </w:rPr>
        <w:t>“</w:t>
      </w:r>
      <w:r w:rsidR="004E76E1" w:rsidRPr="00F224DB">
        <w:rPr>
          <w:rFonts w:ascii="Arial" w:hAnsi="Arial" w:cs="Arial"/>
          <w:i/>
          <w:iCs/>
        </w:rPr>
        <w:t>The disposition to learn is what animates the scientific activity</w:t>
      </w:r>
      <w:r w:rsidR="00F224DB">
        <w:rPr>
          <w:rFonts w:ascii="Arial" w:hAnsi="Arial" w:cs="Arial"/>
        </w:rPr>
        <w:t>”</w:t>
      </w:r>
      <w:r w:rsidR="004E76E1">
        <w:rPr>
          <w:rFonts w:ascii="Arial" w:hAnsi="Arial" w:cs="Arial"/>
        </w:rPr>
        <w:t xml:space="preserve">. </w:t>
      </w:r>
      <w:r w:rsidR="004E76E1" w:rsidRPr="004F2E74">
        <w:rPr>
          <w:rFonts w:ascii="Arial" w:hAnsi="Arial" w:cs="Arial"/>
        </w:rPr>
        <w:t>[</w:t>
      </w:r>
      <w:r w:rsidR="004D1E3F">
        <w:rPr>
          <w:rFonts w:ascii="Arial" w:hAnsi="Arial" w:cs="Arial"/>
        </w:rPr>
        <w:t>p</w:t>
      </w:r>
      <w:r w:rsidR="004E76E1" w:rsidRPr="004F2E74">
        <w:rPr>
          <w:rFonts w:ascii="Arial" w:hAnsi="Arial" w:cs="Arial"/>
        </w:rPr>
        <w:t>ag 91]</w:t>
      </w:r>
      <w:r w:rsidR="004E76E1">
        <w:rPr>
          <w:rFonts w:ascii="Arial" w:hAnsi="Arial" w:cs="Arial"/>
        </w:rPr>
        <w:t xml:space="preserve"> </w:t>
      </w:r>
      <w:r w:rsidR="000975C6">
        <w:rPr>
          <w:rFonts w:ascii="Arial" w:hAnsi="Arial" w:cs="Arial"/>
        </w:rPr>
        <w:t>Well… now it results: if you understand Peirce´s thought right, all schools are meant to be “scientific laboratories</w:t>
      </w:r>
      <w:r w:rsidR="004E76E1">
        <w:rPr>
          <w:rFonts w:ascii="Arial" w:hAnsi="Arial" w:cs="Arial"/>
        </w:rPr>
        <w:t>,</w:t>
      </w:r>
      <w:r w:rsidR="000975C6">
        <w:rPr>
          <w:rFonts w:ascii="Arial" w:hAnsi="Arial" w:cs="Arial"/>
        </w:rPr>
        <w:t>” all learning is meant to be scientific</w:t>
      </w:r>
      <w:r w:rsidR="004E76E1">
        <w:rPr>
          <w:rFonts w:ascii="Arial" w:hAnsi="Arial" w:cs="Arial"/>
        </w:rPr>
        <w:t xml:space="preserve"> </w:t>
      </w:r>
      <w:r w:rsidR="004E76E1" w:rsidRPr="004E76E1">
        <w:rPr>
          <w:rFonts w:ascii="Arial" w:hAnsi="Arial" w:cs="Arial"/>
        </w:rPr>
        <w:t>—</w:t>
      </w:r>
      <w:r w:rsidR="004E76E1">
        <w:rPr>
          <w:rFonts w:ascii="Arial" w:hAnsi="Arial" w:cs="Arial"/>
        </w:rPr>
        <w:t>and so, truth-based</w:t>
      </w:r>
      <w:r w:rsidR="004E76E1" w:rsidRPr="004E76E1">
        <w:rPr>
          <w:rFonts w:ascii="Arial" w:hAnsi="Arial" w:cs="Arial"/>
        </w:rPr>
        <w:t>—</w:t>
      </w:r>
      <w:r w:rsidR="004E76E1">
        <w:rPr>
          <w:rFonts w:ascii="Arial" w:hAnsi="Arial" w:cs="Arial"/>
        </w:rPr>
        <w:t xml:space="preserve">and all teachers are meant to be “research teachers.” </w:t>
      </w:r>
      <w:r w:rsidR="004E76E1" w:rsidRPr="004E76E1">
        <w:rPr>
          <w:rFonts w:ascii="Arial" w:hAnsi="Arial" w:cs="Arial"/>
        </w:rPr>
        <w:t>In the same way that</w:t>
      </w:r>
      <w:r w:rsidR="004E76E1">
        <w:rPr>
          <w:rFonts w:ascii="Arial" w:hAnsi="Arial" w:cs="Arial"/>
        </w:rPr>
        <w:t>,</w:t>
      </w:r>
      <w:r w:rsidR="004E76E1" w:rsidRPr="004E76E1">
        <w:rPr>
          <w:rFonts w:ascii="Arial" w:hAnsi="Arial" w:cs="Arial"/>
        </w:rPr>
        <w:t xml:space="preserve"> according to Peirce</w:t>
      </w:r>
      <w:r w:rsidR="004E76E1">
        <w:rPr>
          <w:rFonts w:ascii="Arial" w:hAnsi="Arial" w:cs="Arial"/>
        </w:rPr>
        <w:t>,</w:t>
      </w:r>
      <w:r w:rsidR="004E76E1" w:rsidRPr="004E76E1">
        <w:rPr>
          <w:rFonts w:ascii="Arial" w:hAnsi="Arial" w:cs="Arial"/>
        </w:rPr>
        <w:t xml:space="preserve"> what moves a true scienti</w:t>
      </w:r>
      <w:r w:rsidR="004E76E1">
        <w:rPr>
          <w:rFonts w:ascii="Arial" w:hAnsi="Arial" w:cs="Arial"/>
        </w:rPr>
        <w:t>st</w:t>
      </w:r>
      <w:r w:rsidR="004E76E1" w:rsidRPr="004E76E1">
        <w:rPr>
          <w:rFonts w:ascii="Arial" w:hAnsi="Arial" w:cs="Arial"/>
        </w:rPr>
        <w:t xml:space="preserve"> is the love for truth, </w:t>
      </w:r>
      <w:r w:rsidRPr="004F2E74">
        <w:rPr>
          <w:rFonts w:ascii="Arial" w:hAnsi="Arial" w:cs="Arial"/>
        </w:rPr>
        <w:t>—</w:t>
      </w:r>
      <w:r w:rsidR="004E76E1" w:rsidRPr="004E76E1">
        <w:rPr>
          <w:rFonts w:ascii="Arial" w:hAnsi="Arial" w:cs="Arial"/>
        </w:rPr>
        <w:t>wh</w:t>
      </w:r>
      <w:r w:rsidR="004E76E1">
        <w:rPr>
          <w:rFonts w:ascii="Arial" w:hAnsi="Arial" w:cs="Arial"/>
        </w:rPr>
        <w:t>ich</w:t>
      </w:r>
      <w:r w:rsidR="004E76E1" w:rsidRPr="004E76E1">
        <w:rPr>
          <w:rFonts w:ascii="Arial" w:hAnsi="Arial" w:cs="Arial"/>
        </w:rPr>
        <w:t xml:space="preserve"> would mean that all our students are meant to be scientific, not only the ones with STEM skills; integractive sciences can also be considered “scientific”</w:t>
      </w:r>
      <w:r w:rsidR="004E76E1">
        <w:rPr>
          <w:rFonts w:ascii="Arial" w:hAnsi="Arial" w:cs="Arial"/>
        </w:rPr>
        <w:t xml:space="preserve"> from Peirce´s perspective</w:t>
      </w:r>
      <w:r w:rsidRPr="004F2E74">
        <w:rPr>
          <w:rFonts w:ascii="Arial" w:hAnsi="Arial" w:cs="Arial"/>
        </w:rPr>
        <w:t xml:space="preserve">— </w:t>
      </w:r>
      <w:r w:rsidR="004E76E1">
        <w:rPr>
          <w:rFonts w:ascii="Arial" w:hAnsi="Arial" w:cs="Arial"/>
        </w:rPr>
        <w:t xml:space="preserve">what moves a true teacher and a true educator is the passion for learning how to teach forming their students as the best person they can be. </w:t>
      </w:r>
    </w:p>
    <w:p w14:paraId="74B9D0C7" w14:textId="4D406BF1" w:rsidR="004E76E1" w:rsidRPr="004F2E74" w:rsidRDefault="004E76E1" w:rsidP="004E76E1">
      <w:pPr>
        <w:rPr>
          <w:rFonts w:ascii="Arial" w:hAnsi="Arial" w:cs="Arial"/>
        </w:rPr>
      </w:pPr>
      <w:r w:rsidRPr="000975C6">
        <w:rPr>
          <w:rFonts w:ascii="Arial" w:hAnsi="Arial" w:cs="Arial"/>
        </w:rPr>
        <w:t xml:space="preserve">The </w:t>
      </w:r>
      <w:r>
        <w:rPr>
          <w:rFonts w:ascii="Arial" w:hAnsi="Arial" w:cs="Arial"/>
        </w:rPr>
        <w:t xml:space="preserve">second </w:t>
      </w:r>
      <w:r w:rsidRPr="004E76E1">
        <w:rPr>
          <w:rFonts w:ascii="Arial" w:hAnsi="Arial" w:cs="Arial"/>
        </w:rPr>
        <w:t xml:space="preserve">excerpt </w:t>
      </w:r>
      <w:r w:rsidR="00F224DB">
        <w:rPr>
          <w:rFonts w:ascii="Arial" w:hAnsi="Arial" w:cs="Arial"/>
        </w:rPr>
        <w:t>of</w:t>
      </w:r>
      <w:r>
        <w:rPr>
          <w:rFonts w:ascii="Arial" w:hAnsi="Arial" w:cs="Arial"/>
        </w:rPr>
        <w:t xml:space="preserve"> Serra´s philosophical research </w:t>
      </w:r>
      <w:r w:rsidR="00F224DB">
        <w:rPr>
          <w:rFonts w:ascii="Arial" w:hAnsi="Arial" w:cs="Arial"/>
        </w:rPr>
        <w:t xml:space="preserve">that </w:t>
      </w:r>
      <w:r w:rsidR="00F224DB" w:rsidRPr="004E76E1">
        <w:rPr>
          <w:rFonts w:ascii="Arial" w:hAnsi="Arial" w:cs="Arial"/>
        </w:rPr>
        <w:t>I will</w:t>
      </w:r>
      <w:r w:rsidR="00F224DB">
        <w:rPr>
          <w:rFonts w:ascii="Arial" w:hAnsi="Arial" w:cs="Arial"/>
        </w:rPr>
        <w:t xml:space="preserve"> comment on </w:t>
      </w:r>
      <w:r>
        <w:rPr>
          <w:rFonts w:ascii="Arial" w:hAnsi="Arial" w:cs="Arial"/>
        </w:rPr>
        <w:t xml:space="preserve">is the following: </w:t>
      </w:r>
    </w:p>
    <w:p w14:paraId="3C7F3FB3" w14:textId="6681B505" w:rsidR="004F2E74" w:rsidRPr="004F2E74" w:rsidRDefault="004F2E74" w:rsidP="004F2E74">
      <w:pPr>
        <w:rPr>
          <w:rFonts w:ascii="Arial" w:hAnsi="Arial" w:cs="Arial"/>
        </w:rPr>
      </w:pPr>
      <w:r w:rsidRPr="004F2E74">
        <w:rPr>
          <w:rFonts w:ascii="Arial" w:hAnsi="Arial" w:cs="Arial"/>
        </w:rPr>
        <w:t>“</w:t>
      </w:r>
      <w:r w:rsidR="00F224DB" w:rsidRPr="003935E9">
        <w:rPr>
          <w:rFonts w:ascii="Arial" w:hAnsi="Arial" w:cs="Arial"/>
          <w:i/>
          <w:iCs/>
        </w:rPr>
        <w:t>The fact is that there is a very intimate connection between the study of truth and the philosophical ethic. Such connection</w:t>
      </w:r>
      <w:r w:rsidR="00DD4E91" w:rsidRPr="003935E9">
        <w:rPr>
          <w:rFonts w:ascii="Arial" w:hAnsi="Arial" w:cs="Arial"/>
          <w:i/>
          <w:iCs/>
        </w:rPr>
        <w:t xml:space="preserve"> is</w:t>
      </w:r>
      <w:r w:rsidR="00F224DB" w:rsidRPr="003935E9">
        <w:rPr>
          <w:rFonts w:ascii="Arial" w:hAnsi="Arial" w:cs="Arial"/>
          <w:i/>
          <w:iCs/>
        </w:rPr>
        <w:t xml:space="preserve"> intuitively</w:t>
      </w:r>
      <w:r w:rsidR="00DD4E91" w:rsidRPr="003935E9">
        <w:rPr>
          <w:rFonts w:ascii="Arial" w:hAnsi="Arial" w:cs="Arial"/>
          <w:i/>
          <w:iCs/>
        </w:rPr>
        <w:t xml:space="preserve"> patent each time that, in moral life, the person must “find the truth” along the choices that he or she confronts. To do it right, </w:t>
      </w:r>
      <w:r w:rsidR="003935E9">
        <w:rPr>
          <w:rFonts w:ascii="Arial" w:hAnsi="Arial" w:cs="Arial"/>
          <w:i/>
          <w:iCs/>
        </w:rPr>
        <w:t xml:space="preserve">it is not only needed to have the knowledge of some general principles, but </w:t>
      </w:r>
      <w:r w:rsidR="003935E9" w:rsidRPr="003935E9">
        <w:rPr>
          <w:rFonts w:ascii="Arial" w:hAnsi="Arial" w:cs="Arial"/>
          <w:i/>
          <w:iCs/>
        </w:rPr>
        <w:t>—</w:t>
      </w:r>
      <w:r w:rsidR="003935E9">
        <w:rPr>
          <w:rFonts w:ascii="Arial" w:hAnsi="Arial" w:cs="Arial"/>
          <w:i/>
          <w:iCs/>
        </w:rPr>
        <w:t>above all</w:t>
      </w:r>
      <w:r w:rsidR="003935E9" w:rsidRPr="003935E9">
        <w:rPr>
          <w:rFonts w:ascii="Arial" w:hAnsi="Arial" w:cs="Arial"/>
          <w:i/>
          <w:iCs/>
        </w:rPr>
        <w:t>—</w:t>
      </w:r>
      <w:r w:rsidR="003935E9">
        <w:rPr>
          <w:rFonts w:ascii="Arial" w:hAnsi="Arial" w:cs="Arial"/>
          <w:i/>
          <w:iCs/>
        </w:rPr>
        <w:t xml:space="preserve"> having the wisdom learned from </w:t>
      </w:r>
      <w:r w:rsidR="00DD4E91" w:rsidRPr="003935E9">
        <w:rPr>
          <w:rFonts w:ascii="Arial" w:hAnsi="Arial" w:cs="Arial"/>
          <w:i/>
          <w:iCs/>
        </w:rPr>
        <w:t>experience to conceive the consequences of such principles in their effective practice</w:t>
      </w:r>
      <w:r w:rsidR="00DD4E91">
        <w:rPr>
          <w:rFonts w:ascii="Arial" w:hAnsi="Arial" w:cs="Arial"/>
        </w:rPr>
        <w:t xml:space="preserve"> </w:t>
      </w:r>
      <w:r w:rsidRPr="004F2E74">
        <w:rPr>
          <w:rFonts w:ascii="Arial" w:hAnsi="Arial" w:cs="Arial"/>
        </w:rPr>
        <w:t>[</w:t>
      </w:r>
      <w:r w:rsidR="004D1E3F">
        <w:rPr>
          <w:rFonts w:ascii="Arial" w:hAnsi="Arial" w:cs="Arial"/>
        </w:rPr>
        <w:t>p</w:t>
      </w:r>
      <w:r w:rsidRPr="004F2E74">
        <w:rPr>
          <w:rFonts w:ascii="Arial" w:hAnsi="Arial" w:cs="Arial"/>
        </w:rPr>
        <w:t>ag 167]</w:t>
      </w:r>
      <w:r w:rsidR="00DD4E91" w:rsidRPr="00DD4E91">
        <w:rPr>
          <w:rFonts w:ascii="Arial" w:hAnsi="Arial" w:cs="Arial"/>
        </w:rPr>
        <w:t>.</w:t>
      </w:r>
      <w:r w:rsidR="00DD4E91">
        <w:rPr>
          <w:rFonts w:ascii="Arial" w:hAnsi="Arial" w:cs="Arial"/>
        </w:rPr>
        <w:t xml:space="preserve"> Helping students to conceive the practical consequences of their learning towards becoming progressively more able to be who they are and who they are called to be as they keep progressing in their meaningful learning… means that in a growthful education, there must be both academic objectives and “growth objectives”, as it will be discussed in the section dedicated to growthful lesson planning. The growth objectives are pertinent to the “ends” of a growthful education</w:t>
      </w:r>
      <w:r w:rsidR="00DD4E91" w:rsidRPr="00DD4E91">
        <w:rPr>
          <w:rFonts w:ascii="Arial" w:hAnsi="Arial" w:cs="Arial"/>
        </w:rPr>
        <w:t> that is meant to achieve both academic progress and a progressively better-formed personal formation until the students achieve</w:t>
      </w:r>
      <w:r w:rsidR="00DD4E91">
        <w:rPr>
          <w:rFonts w:ascii="Arial" w:hAnsi="Arial" w:cs="Arial"/>
        </w:rPr>
        <w:t xml:space="preserve"> their dreams and become the best person they can be. So, a Peircean Intellectual ethics will necessarily be a “teleological ethics” also, because the students are not supposed to progress only academically, they also have an ideal to strive as human persons, and they also have dreams to make their learning a growthful learning that has meaning to them as persons; they are not in the classroom merely to get grades, but also to learn better who they are and who they are called to be. </w:t>
      </w:r>
      <w:r w:rsidR="00DD4E91" w:rsidRPr="003935E9">
        <w:rPr>
          <w:rFonts w:ascii="Arial" w:hAnsi="Arial" w:cs="Arial"/>
        </w:rPr>
        <w:t xml:space="preserve">As Serra clarifies in his philosophical research: </w:t>
      </w:r>
      <w:r w:rsidRPr="004F2E74">
        <w:rPr>
          <w:rFonts w:ascii="Arial" w:hAnsi="Arial" w:cs="Arial"/>
        </w:rPr>
        <w:t>“</w:t>
      </w:r>
      <w:r w:rsidR="003935E9" w:rsidRPr="003935E9">
        <w:rPr>
          <w:rFonts w:ascii="Arial" w:hAnsi="Arial" w:cs="Arial"/>
          <w:i/>
          <w:iCs/>
        </w:rPr>
        <w:t xml:space="preserve">The pragmatist </w:t>
      </w:r>
      <w:r w:rsidRPr="004F2E74">
        <w:rPr>
          <w:rFonts w:ascii="Arial" w:hAnsi="Arial" w:cs="Arial"/>
          <w:i/>
          <w:iCs/>
        </w:rPr>
        <w:t>[</w:t>
      </w:r>
      <w:r w:rsidR="003935E9" w:rsidRPr="003935E9">
        <w:rPr>
          <w:rFonts w:ascii="Arial" w:hAnsi="Arial" w:cs="Arial"/>
          <w:i/>
          <w:iCs/>
        </w:rPr>
        <w:t>ethics</w:t>
      </w:r>
      <w:r w:rsidRPr="004F2E74">
        <w:rPr>
          <w:rFonts w:ascii="Arial" w:hAnsi="Arial" w:cs="Arial"/>
          <w:i/>
          <w:iCs/>
        </w:rPr>
        <w:t xml:space="preserve">] </w:t>
      </w:r>
      <w:r w:rsidR="003935E9" w:rsidRPr="003935E9">
        <w:rPr>
          <w:rFonts w:ascii="Arial" w:hAnsi="Arial" w:cs="Arial"/>
          <w:i/>
          <w:iCs/>
        </w:rPr>
        <w:t>is a teleological ethics, but an ethics with a special teleology, in which the end that is valued neither is imposed from outside nor comes from inside, but it is discovered and develops in the process, in the human practices that constitute the moral life</w:t>
      </w:r>
      <w:r w:rsidRPr="004F2E74">
        <w:rPr>
          <w:rFonts w:ascii="Arial" w:hAnsi="Arial" w:cs="Arial"/>
        </w:rPr>
        <w:t xml:space="preserve"> [</w:t>
      </w:r>
      <w:r w:rsidR="004D1E3F">
        <w:rPr>
          <w:rFonts w:ascii="Arial" w:hAnsi="Arial" w:cs="Arial"/>
        </w:rPr>
        <w:t>p</w:t>
      </w:r>
      <w:r w:rsidRPr="004F2E74">
        <w:rPr>
          <w:rFonts w:ascii="Arial" w:hAnsi="Arial" w:cs="Arial"/>
        </w:rPr>
        <w:t>ag 177]</w:t>
      </w:r>
      <w:r w:rsidR="003935E9">
        <w:rPr>
          <w:rFonts w:ascii="Arial" w:hAnsi="Arial" w:cs="Arial"/>
        </w:rPr>
        <w:t xml:space="preserve">. Well, in the case of </w:t>
      </w:r>
      <w:r w:rsidR="003935E9" w:rsidRPr="003935E9">
        <w:rPr>
          <w:rFonts w:ascii="Arial" w:hAnsi="Arial" w:cs="Arial"/>
        </w:rPr>
        <w:t>growthful intellectual ethics, we are talking about the formative</w:t>
      </w:r>
      <w:r w:rsidR="003935E9">
        <w:rPr>
          <w:rFonts w:ascii="Arial" w:hAnsi="Arial" w:cs="Arial"/>
        </w:rPr>
        <w:t xml:space="preserve"> human</w:t>
      </w:r>
      <w:r w:rsidR="003935E9" w:rsidRPr="003935E9">
        <w:rPr>
          <w:rFonts w:ascii="Arial" w:hAnsi="Arial" w:cs="Arial"/>
        </w:rPr>
        <w:t xml:space="preserve"> processes that constitute </w:t>
      </w:r>
      <w:r w:rsidR="003935E9">
        <w:rPr>
          <w:rFonts w:ascii="Arial" w:hAnsi="Arial" w:cs="Arial"/>
        </w:rPr>
        <w:t xml:space="preserve">human personal formation, and all those processes lead to a “desired outcome.” Yes, we can grow best! As Serra explains later: </w:t>
      </w:r>
      <w:r w:rsidRPr="004F2E74">
        <w:rPr>
          <w:rFonts w:ascii="Arial" w:hAnsi="Arial" w:cs="Arial"/>
        </w:rPr>
        <w:t>“</w:t>
      </w:r>
      <w:r w:rsidR="003935E9" w:rsidRPr="00840B0C">
        <w:rPr>
          <w:rFonts w:ascii="Arial" w:hAnsi="Arial" w:cs="Arial"/>
          <w:i/>
          <w:iCs/>
        </w:rPr>
        <w:t xml:space="preserve">What legitimates a normative affirmation (in the style of “it should…”) is not that it is derived </w:t>
      </w:r>
      <w:r w:rsidR="003935E9" w:rsidRPr="00840B0C">
        <w:rPr>
          <w:rFonts w:ascii="Arial" w:hAnsi="Arial" w:cs="Arial"/>
          <w:i/>
          <w:iCs/>
        </w:rPr>
        <w:lastRenderedPageBreak/>
        <w:t>from a human essence, but that it leads to the desired outcome in a reliable way</w:t>
      </w:r>
      <w:r w:rsidRPr="004F2E74">
        <w:rPr>
          <w:rFonts w:ascii="Arial" w:hAnsi="Arial" w:cs="Arial"/>
        </w:rPr>
        <w:t>” [</w:t>
      </w:r>
      <w:r w:rsidR="004D1E3F">
        <w:rPr>
          <w:rFonts w:ascii="Arial" w:hAnsi="Arial" w:cs="Arial"/>
        </w:rPr>
        <w:t>p</w:t>
      </w:r>
      <w:r w:rsidRPr="004F2E74">
        <w:rPr>
          <w:rFonts w:ascii="Arial" w:hAnsi="Arial" w:cs="Arial"/>
        </w:rPr>
        <w:t>ag 177]</w:t>
      </w:r>
      <w:r w:rsidR="003935E9">
        <w:rPr>
          <w:rFonts w:ascii="Arial" w:hAnsi="Arial" w:cs="Arial"/>
        </w:rPr>
        <w:t>.</w:t>
      </w:r>
    </w:p>
    <w:p w14:paraId="78BB8500" w14:textId="779A0330" w:rsidR="004F2E74" w:rsidRPr="004F2E74" w:rsidRDefault="003935E9" w:rsidP="004F2E74">
      <w:pPr>
        <w:rPr>
          <w:rFonts w:ascii="Arial" w:hAnsi="Arial" w:cs="Arial"/>
        </w:rPr>
      </w:pPr>
      <w:r w:rsidRPr="000975C6">
        <w:rPr>
          <w:rFonts w:ascii="Arial" w:hAnsi="Arial" w:cs="Arial"/>
        </w:rPr>
        <w:t xml:space="preserve">The </w:t>
      </w:r>
      <w:r>
        <w:rPr>
          <w:rFonts w:ascii="Arial" w:hAnsi="Arial" w:cs="Arial"/>
        </w:rPr>
        <w:t xml:space="preserve">third </w:t>
      </w:r>
      <w:r w:rsidRPr="004E76E1">
        <w:rPr>
          <w:rFonts w:ascii="Arial" w:hAnsi="Arial" w:cs="Arial"/>
        </w:rPr>
        <w:t xml:space="preserve">excerpt </w:t>
      </w:r>
      <w:r>
        <w:rPr>
          <w:rFonts w:ascii="Arial" w:hAnsi="Arial" w:cs="Arial"/>
        </w:rPr>
        <w:t xml:space="preserve">of Serra´s philosophical research that </w:t>
      </w:r>
      <w:r w:rsidRPr="004E76E1">
        <w:rPr>
          <w:rFonts w:ascii="Arial" w:hAnsi="Arial" w:cs="Arial"/>
        </w:rPr>
        <w:t>I will</w:t>
      </w:r>
      <w:r>
        <w:rPr>
          <w:rFonts w:ascii="Arial" w:hAnsi="Arial" w:cs="Arial"/>
        </w:rPr>
        <w:t xml:space="preserve"> comment on is the following: </w:t>
      </w:r>
    </w:p>
    <w:p w14:paraId="10438254" w14:textId="4BD69423" w:rsidR="004F2E74" w:rsidRDefault="004F2E74" w:rsidP="004F2E74">
      <w:pPr>
        <w:rPr>
          <w:rFonts w:ascii="Arial" w:hAnsi="Arial" w:cs="Arial"/>
        </w:rPr>
      </w:pPr>
      <w:r w:rsidRPr="004F2E74">
        <w:rPr>
          <w:rFonts w:ascii="Arial" w:hAnsi="Arial" w:cs="Arial"/>
          <w:i/>
          <w:iCs/>
        </w:rPr>
        <w:t>“[</w:t>
      </w:r>
      <w:r w:rsidR="00840B0C" w:rsidRPr="00840B0C">
        <w:rPr>
          <w:rFonts w:ascii="Arial" w:hAnsi="Arial" w:cs="Arial"/>
          <w:i/>
          <w:iCs/>
        </w:rPr>
        <w:t>A pragmatist ethic</w:t>
      </w:r>
      <w:r w:rsidRPr="004F2E74">
        <w:rPr>
          <w:rFonts w:ascii="Arial" w:hAnsi="Arial" w:cs="Arial"/>
          <w:i/>
          <w:iCs/>
        </w:rPr>
        <w:t xml:space="preserve">] </w:t>
      </w:r>
      <w:r w:rsidR="00840B0C" w:rsidRPr="00840B0C">
        <w:rPr>
          <w:rFonts w:ascii="Arial" w:hAnsi="Arial" w:cs="Arial"/>
          <w:i/>
          <w:iCs/>
        </w:rPr>
        <w:t>would give attention to any voluntary action and, more in general, to each action course that aims for an end in a conscious and prolonged way in time</w:t>
      </w:r>
      <w:r w:rsidRPr="004F2E74">
        <w:rPr>
          <w:rFonts w:ascii="Arial" w:hAnsi="Arial" w:cs="Arial"/>
        </w:rPr>
        <w:t>” [</w:t>
      </w:r>
      <w:r w:rsidR="004D1E3F">
        <w:rPr>
          <w:rFonts w:ascii="Arial" w:hAnsi="Arial" w:cs="Arial"/>
        </w:rPr>
        <w:t>p</w:t>
      </w:r>
      <w:r w:rsidRPr="004F2E74">
        <w:rPr>
          <w:rFonts w:ascii="Arial" w:hAnsi="Arial" w:cs="Arial"/>
        </w:rPr>
        <w:t>ag</w:t>
      </w:r>
      <w:r w:rsidR="00840B0C">
        <w:rPr>
          <w:rFonts w:ascii="Arial" w:hAnsi="Arial" w:cs="Arial"/>
        </w:rPr>
        <w:t xml:space="preserve"> </w:t>
      </w:r>
      <w:r w:rsidRPr="004F2E74">
        <w:rPr>
          <w:rFonts w:ascii="Arial" w:hAnsi="Arial" w:cs="Arial"/>
        </w:rPr>
        <w:t>180]</w:t>
      </w:r>
      <w:r w:rsidR="00840B0C">
        <w:rPr>
          <w:rFonts w:ascii="Arial" w:hAnsi="Arial" w:cs="Arial"/>
        </w:rPr>
        <w:t>.</w:t>
      </w:r>
      <w:r w:rsidRPr="004F2E74">
        <w:rPr>
          <w:rFonts w:ascii="Arial" w:hAnsi="Arial" w:cs="Arial"/>
        </w:rPr>
        <w:t xml:space="preserve"> That is integraction: a being biom</w:t>
      </w:r>
      <w:r w:rsidR="00840B0C">
        <w:rPr>
          <w:rFonts w:ascii="Arial" w:hAnsi="Arial" w:cs="Arial"/>
        </w:rPr>
        <w:t xml:space="preserve">e </w:t>
      </w:r>
      <w:r w:rsidRPr="004F2E74">
        <w:rPr>
          <w:rFonts w:ascii="Arial" w:hAnsi="Arial" w:cs="Arial"/>
        </w:rPr>
        <w:t>united to an act biom</w:t>
      </w:r>
      <w:r w:rsidR="00840B0C">
        <w:rPr>
          <w:rFonts w:ascii="Arial" w:hAnsi="Arial" w:cs="Arial"/>
        </w:rPr>
        <w:t xml:space="preserve">e </w:t>
      </w:r>
      <w:r w:rsidRPr="004F2E74">
        <w:rPr>
          <w:rFonts w:ascii="Arial" w:hAnsi="Arial" w:cs="Arial"/>
        </w:rPr>
        <w:t xml:space="preserve">that </w:t>
      </w:r>
      <w:r w:rsidR="00CE75D8">
        <w:rPr>
          <w:rFonts w:ascii="Arial" w:hAnsi="Arial" w:cs="Arial"/>
        </w:rPr>
        <w:t>has free will</w:t>
      </w:r>
      <w:r w:rsidRPr="004F2E74">
        <w:rPr>
          <w:rFonts w:ascii="Arial" w:hAnsi="Arial" w:cs="Arial"/>
        </w:rPr>
        <w:t xml:space="preserve"> and behaves, realizes</w:t>
      </w:r>
      <w:r w:rsidR="00840B0C">
        <w:rPr>
          <w:rFonts w:ascii="Arial" w:hAnsi="Arial" w:cs="Arial"/>
        </w:rPr>
        <w:t>,</w:t>
      </w:r>
      <w:r w:rsidRPr="004F2E74">
        <w:rPr>
          <w:rFonts w:ascii="Arial" w:hAnsi="Arial" w:cs="Arial"/>
        </w:rPr>
        <w:t xml:space="preserve"> projects</w:t>
      </w:r>
      <w:r w:rsidR="00840B0C">
        <w:rPr>
          <w:rFonts w:ascii="Arial" w:hAnsi="Arial" w:cs="Arial"/>
        </w:rPr>
        <w:t>, and connects</w:t>
      </w:r>
      <w:r w:rsidRPr="004F2E74">
        <w:rPr>
          <w:rFonts w:ascii="Arial" w:hAnsi="Arial" w:cs="Arial"/>
        </w:rPr>
        <w:t xml:space="preserve"> co</w:t>
      </w:r>
      <w:r w:rsidR="00840B0C">
        <w:rPr>
          <w:rFonts w:ascii="Arial" w:hAnsi="Arial" w:cs="Arial"/>
        </w:rPr>
        <w:t>n</w:t>
      </w:r>
      <w:r w:rsidRPr="004F2E74">
        <w:rPr>
          <w:rFonts w:ascii="Arial" w:hAnsi="Arial" w:cs="Arial"/>
        </w:rPr>
        <w:t>sisten</w:t>
      </w:r>
      <w:r w:rsidR="00840B0C">
        <w:rPr>
          <w:rFonts w:ascii="Arial" w:hAnsi="Arial" w:cs="Arial"/>
        </w:rPr>
        <w:t>t</w:t>
      </w:r>
      <w:r w:rsidRPr="004F2E74">
        <w:rPr>
          <w:rFonts w:ascii="Arial" w:hAnsi="Arial" w:cs="Arial"/>
        </w:rPr>
        <w:t xml:space="preserve">ly towards a growthful personal formation, with </w:t>
      </w:r>
      <w:r w:rsidR="00840B0C">
        <w:rPr>
          <w:rFonts w:ascii="Arial" w:hAnsi="Arial" w:cs="Arial"/>
        </w:rPr>
        <w:t>a </w:t>
      </w:r>
      <w:r w:rsidRPr="004F2E74">
        <w:rPr>
          <w:rFonts w:ascii="Arial" w:hAnsi="Arial" w:cs="Arial"/>
        </w:rPr>
        <w:t>growthful inquiry: what is what I need to do now to be who I am and to become who I am called to be, the best person I can be? “</w:t>
      </w:r>
      <w:r w:rsidR="00840B0C" w:rsidRPr="000922E4">
        <w:rPr>
          <w:rFonts w:ascii="Arial" w:hAnsi="Arial" w:cs="Arial"/>
          <w:i/>
          <w:iCs/>
        </w:rPr>
        <w:t>The key for understanding the pragmatist ethic is that it is not an ethical theory by itself, but more an anthropology, a way to understand the human being</w:t>
      </w:r>
      <w:r w:rsidR="000922E4">
        <w:rPr>
          <w:rFonts w:ascii="Arial" w:hAnsi="Arial" w:cs="Arial"/>
        </w:rPr>
        <w:t>”</w:t>
      </w:r>
      <w:r w:rsidR="00840B0C" w:rsidRPr="004F2E74">
        <w:rPr>
          <w:rFonts w:ascii="Arial" w:hAnsi="Arial" w:cs="Arial"/>
        </w:rPr>
        <w:t xml:space="preserve"> [pag 181]</w:t>
      </w:r>
      <w:r w:rsidR="000922E4">
        <w:rPr>
          <w:rFonts w:ascii="Arial" w:hAnsi="Arial" w:cs="Arial"/>
        </w:rPr>
        <w:t>.</w:t>
      </w:r>
      <w:r w:rsidR="00840B0C" w:rsidRPr="00840B0C">
        <w:rPr>
          <w:rFonts w:ascii="Arial" w:hAnsi="Arial" w:cs="Arial"/>
        </w:rPr>
        <w:t xml:space="preserve"> </w:t>
      </w:r>
      <w:r w:rsidR="00840B0C">
        <w:rPr>
          <w:rFonts w:ascii="Arial" w:hAnsi="Arial" w:cs="Arial"/>
        </w:rPr>
        <w:t xml:space="preserve">That is what integraction is: a way to understand the human personal formation, a kind of “personal ecology”, if you want to use that expression. </w:t>
      </w:r>
      <w:r w:rsidRPr="004F2E74">
        <w:rPr>
          <w:rFonts w:ascii="Arial" w:hAnsi="Arial" w:cs="Arial"/>
        </w:rPr>
        <w:t xml:space="preserve"> </w:t>
      </w:r>
      <w:r w:rsidR="00840B0C" w:rsidRPr="00840B0C">
        <w:rPr>
          <w:rFonts w:ascii="Arial" w:hAnsi="Arial" w:cs="Arial"/>
        </w:rPr>
        <w:t xml:space="preserve">Integraction is precisely an anthropological </w:t>
      </w:r>
      <w:r w:rsidR="00840B0C">
        <w:rPr>
          <w:rFonts w:ascii="Arial" w:hAnsi="Arial" w:cs="Arial"/>
        </w:rPr>
        <w:t>systemic “</w:t>
      </w:r>
      <w:r w:rsidR="00840B0C" w:rsidRPr="00840B0C">
        <w:rPr>
          <w:rFonts w:ascii="Arial" w:hAnsi="Arial" w:cs="Arial"/>
        </w:rPr>
        <w:t>frame</w:t>
      </w:r>
      <w:r w:rsidR="00840B0C">
        <w:rPr>
          <w:rFonts w:ascii="Arial" w:hAnsi="Arial" w:cs="Arial"/>
        </w:rPr>
        <w:t>”</w:t>
      </w:r>
      <w:r w:rsidR="00840B0C" w:rsidRPr="00840B0C">
        <w:rPr>
          <w:rFonts w:ascii="Arial" w:hAnsi="Arial" w:cs="Arial"/>
        </w:rPr>
        <w:t xml:space="preserve"> that understand</w:t>
      </w:r>
      <w:r w:rsidR="00840B0C">
        <w:rPr>
          <w:rFonts w:ascii="Arial" w:hAnsi="Arial" w:cs="Arial"/>
        </w:rPr>
        <w:t>s</w:t>
      </w:r>
      <w:r w:rsidR="00840B0C" w:rsidRPr="00840B0C">
        <w:rPr>
          <w:rFonts w:ascii="Arial" w:hAnsi="Arial" w:cs="Arial"/>
        </w:rPr>
        <w:t xml:space="preserve"> the whole human person —the human being— in constant formation—in constant integraction— of being, act</w:t>
      </w:r>
      <w:r w:rsidR="00840B0C">
        <w:rPr>
          <w:rFonts w:ascii="Arial" w:hAnsi="Arial" w:cs="Arial"/>
        </w:rPr>
        <w:t>,</w:t>
      </w:r>
      <w:r w:rsidR="00840B0C" w:rsidRPr="00840B0C">
        <w:rPr>
          <w:rFonts w:ascii="Arial" w:hAnsi="Arial" w:cs="Arial"/>
        </w:rPr>
        <w:t xml:space="preserve"> and meanin</w:t>
      </w:r>
      <w:r w:rsidR="00840B0C">
        <w:rPr>
          <w:rFonts w:ascii="Arial" w:hAnsi="Arial" w:cs="Arial"/>
        </w:rPr>
        <w:t>g</w:t>
      </w:r>
      <w:r w:rsidR="00840B0C" w:rsidRPr="00840B0C">
        <w:rPr>
          <w:rFonts w:ascii="Arial" w:hAnsi="Arial" w:cs="Arial"/>
        </w:rPr>
        <w:t>fulness in unity.</w:t>
      </w:r>
      <w:r w:rsidR="000922E4">
        <w:rPr>
          <w:rFonts w:ascii="Arial" w:hAnsi="Arial" w:cs="Arial"/>
        </w:rPr>
        <w:t xml:space="preserve"> For the act biome of integraction to be able to form the person, it must be deliberate. It must have self-control. “</w:t>
      </w:r>
      <w:r w:rsidR="000922E4" w:rsidRPr="000922E4">
        <w:rPr>
          <w:rFonts w:ascii="Arial" w:hAnsi="Arial" w:cs="Arial"/>
          <w:i/>
          <w:iCs/>
        </w:rPr>
        <w:t>For Peirce, ethics is the science of the deliberate behavior</w:t>
      </w:r>
      <w:r w:rsidR="000922E4">
        <w:rPr>
          <w:rFonts w:ascii="Arial" w:hAnsi="Arial" w:cs="Arial"/>
        </w:rPr>
        <w:t xml:space="preserve">” </w:t>
      </w:r>
      <w:r w:rsidR="000922E4" w:rsidRPr="004F2E74">
        <w:rPr>
          <w:rFonts w:ascii="Arial" w:hAnsi="Arial" w:cs="Arial"/>
        </w:rPr>
        <w:t>[</w:t>
      </w:r>
      <w:r w:rsidR="004D1E3F">
        <w:rPr>
          <w:rFonts w:ascii="Arial" w:hAnsi="Arial" w:cs="Arial"/>
        </w:rPr>
        <w:t>p</w:t>
      </w:r>
      <w:r w:rsidR="000922E4" w:rsidRPr="004F2E74">
        <w:rPr>
          <w:rFonts w:ascii="Arial" w:hAnsi="Arial" w:cs="Arial"/>
        </w:rPr>
        <w:t>ag 192]</w:t>
      </w:r>
      <w:r w:rsidR="000922E4">
        <w:rPr>
          <w:rFonts w:ascii="Arial" w:hAnsi="Arial" w:cs="Arial"/>
        </w:rPr>
        <w:t>. T</w:t>
      </w:r>
      <w:r w:rsidRPr="004F2E74">
        <w:rPr>
          <w:rFonts w:ascii="Arial" w:hAnsi="Arial" w:cs="Arial"/>
        </w:rPr>
        <w:t xml:space="preserve">hat means </w:t>
      </w:r>
      <w:r w:rsidR="000922E4">
        <w:rPr>
          <w:rFonts w:ascii="Arial" w:hAnsi="Arial" w:cs="Arial"/>
        </w:rPr>
        <w:t>that</w:t>
      </w:r>
      <w:r w:rsidRPr="004F2E74">
        <w:rPr>
          <w:rFonts w:ascii="Arial" w:hAnsi="Arial" w:cs="Arial"/>
        </w:rPr>
        <w:t xml:space="preserve"> for a growthful philosophy of education</w:t>
      </w:r>
      <w:r w:rsidR="000922E4">
        <w:rPr>
          <w:rFonts w:ascii="Arial" w:hAnsi="Arial" w:cs="Arial"/>
        </w:rPr>
        <w:t xml:space="preserve"> to be able to happen ethically</w:t>
      </w:r>
      <w:r w:rsidRPr="004F2E74">
        <w:rPr>
          <w:rFonts w:ascii="Arial" w:hAnsi="Arial" w:cs="Arial"/>
        </w:rPr>
        <w:t xml:space="preserve">, the first place in which that </w:t>
      </w:r>
      <w:r w:rsidR="000922E4">
        <w:rPr>
          <w:rFonts w:ascii="Arial" w:hAnsi="Arial" w:cs="Arial"/>
        </w:rPr>
        <w:t xml:space="preserve">self-control </w:t>
      </w:r>
      <w:r w:rsidRPr="004F2E74">
        <w:rPr>
          <w:rFonts w:ascii="Arial" w:hAnsi="Arial" w:cs="Arial"/>
        </w:rPr>
        <w:t>must happen is in the mind</w:t>
      </w:r>
      <w:r w:rsidR="000922E4">
        <w:rPr>
          <w:rFonts w:ascii="Arial" w:hAnsi="Arial" w:cs="Arial"/>
        </w:rPr>
        <w:t xml:space="preserve"> of the student, in the intellectual learning process of the student</w:t>
      </w:r>
      <w:r w:rsidRPr="004F2E74">
        <w:rPr>
          <w:rFonts w:ascii="Arial" w:hAnsi="Arial" w:cs="Arial"/>
        </w:rPr>
        <w:t>, so we are calling this “Peircean ethic” a “growthful intellectual ethic”.</w:t>
      </w:r>
    </w:p>
    <w:p w14:paraId="56CC5B1C" w14:textId="2011E50A" w:rsidR="000922E4" w:rsidRPr="004F2E74" w:rsidRDefault="000922E4" w:rsidP="004F2E74">
      <w:pPr>
        <w:rPr>
          <w:rFonts w:ascii="Arial" w:hAnsi="Arial" w:cs="Arial"/>
        </w:rPr>
      </w:pPr>
      <w:r w:rsidRPr="000975C6">
        <w:rPr>
          <w:rFonts w:ascii="Arial" w:hAnsi="Arial" w:cs="Arial"/>
        </w:rPr>
        <w:t xml:space="preserve">The </w:t>
      </w:r>
      <w:r>
        <w:rPr>
          <w:rFonts w:ascii="Arial" w:hAnsi="Arial" w:cs="Arial"/>
        </w:rPr>
        <w:t xml:space="preserve">fourth </w:t>
      </w:r>
      <w:r w:rsidRPr="004E76E1">
        <w:rPr>
          <w:rFonts w:ascii="Arial" w:hAnsi="Arial" w:cs="Arial"/>
        </w:rPr>
        <w:t xml:space="preserve">excerpt </w:t>
      </w:r>
      <w:r>
        <w:rPr>
          <w:rFonts w:ascii="Arial" w:hAnsi="Arial" w:cs="Arial"/>
        </w:rPr>
        <w:t xml:space="preserve">of Serra´s philosophical research that </w:t>
      </w:r>
      <w:r w:rsidRPr="004E76E1">
        <w:rPr>
          <w:rFonts w:ascii="Arial" w:hAnsi="Arial" w:cs="Arial"/>
        </w:rPr>
        <w:t>I will</w:t>
      </w:r>
      <w:r>
        <w:rPr>
          <w:rFonts w:ascii="Arial" w:hAnsi="Arial" w:cs="Arial"/>
        </w:rPr>
        <w:t xml:space="preserve"> comment on is the following: </w:t>
      </w:r>
    </w:p>
    <w:p w14:paraId="643DCDAC" w14:textId="5DEE7B31" w:rsidR="004F2E74" w:rsidRPr="004F2E74" w:rsidRDefault="000922E4" w:rsidP="004F2E74">
      <w:pPr>
        <w:rPr>
          <w:rFonts w:ascii="Arial" w:hAnsi="Arial" w:cs="Arial"/>
        </w:rPr>
      </w:pPr>
      <w:r>
        <w:rPr>
          <w:rFonts w:ascii="Arial" w:hAnsi="Arial" w:cs="Arial"/>
        </w:rPr>
        <w:t>“</w:t>
      </w:r>
      <w:r w:rsidRPr="000922E4">
        <w:rPr>
          <w:rFonts w:ascii="Arial" w:hAnsi="Arial" w:cs="Arial"/>
          <w:i/>
          <w:iCs/>
        </w:rPr>
        <w:t>For Peirce, science is the personification of the intellectual development of man”</w:t>
      </w:r>
      <w:r>
        <w:rPr>
          <w:rFonts w:ascii="Arial" w:hAnsi="Arial" w:cs="Arial"/>
        </w:rPr>
        <w:t xml:space="preserve"> </w:t>
      </w:r>
      <w:r w:rsidR="004F2E74" w:rsidRPr="004F2E74">
        <w:rPr>
          <w:rFonts w:ascii="Arial" w:hAnsi="Arial" w:cs="Arial"/>
        </w:rPr>
        <w:t>[</w:t>
      </w:r>
      <w:r w:rsidR="004D1E3F">
        <w:rPr>
          <w:rFonts w:ascii="Arial" w:hAnsi="Arial" w:cs="Arial"/>
        </w:rPr>
        <w:t>p</w:t>
      </w:r>
      <w:r w:rsidR="004F2E74" w:rsidRPr="004F2E74">
        <w:rPr>
          <w:rFonts w:ascii="Arial" w:hAnsi="Arial" w:cs="Arial"/>
        </w:rPr>
        <w:t>ag 200]</w:t>
      </w:r>
      <w:r>
        <w:rPr>
          <w:rFonts w:ascii="Arial" w:hAnsi="Arial" w:cs="Arial"/>
        </w:rPr>
        <w:t xml:space="preserve">. That is </w:t>
      </w:r>
      <w:r w:rsidR="004F2E74" w:rsidRPr="004F2E74">
        <w:rPr>
          <w:rFonts w:ascii="Arial" w:hAnsi="Arial" w:cs="Arial"/>
        </w:rPr>
        <w:t>what integraction is all about: all integraction processes are formative processes</w:t>
      </w:r>
      <w:r>
        <w:rPr>
          <w:rFonts w:ascii="Arial" w:hAnsi="Arial" w:cs="Arial"/>
        </w:rPr>
        <w:t xml:space="preserve">; they are </w:t>
      </w:r>
      <w:r w:rsidR="004F2E74" w:rsidRPr="004F2E74">
        <w:rPr>
          <w:rFonts w:ascii="Arial" w:hAnsi="Arial" w:cs="Arial"/>
          <w:i/>
          <w:iCs/>
        </w:rPr>
        <w:t xml:space="preserve">personifying </w:t>
      </w:r>
      <w:r w:rsidR="004F2E74" w:rsidRPr="004F2E74">
        <w:rPr>
          <w:rFonts w:ascii="Arial" w:hAnsi="Arial" w:cs="Arial"/>
        </w:rPr>
        <w:t>processes</w:t>
      </w:r>
      <w:r w:rsidR="00244824">
        <w:rPr>
          <w:rFonts w:ascii="Arial" w:hAnsi="Arial" w:cs="Arial"/>
        </w:rPr>
        <w:t xml:space="preserve"> in an integractive scientific way</w:t>
      </w:r>
      <w:r w:rsidR="004F2E74" w:rsidRPr="004F2E74">
        <w:rPr>
          <w:rFonts w:ascii="Arial" w:hAnsi="Arial" w:cs="Arial"/>
        </w:rPr>
        <w:t xml:space="preserve">. Breaking </w:t>
      </w:r>
      <w:r>
        <w:rPr>
          <w:rFonts w:ascii="Arial" w:hAnsi="Arial" w:cs="Arial"/>
        </w:rPr>
        <w:t xml:space="preserve">integraction </w:t>
      </w:r>
      <w:r w:rsidR="004F2E74" w:rsidRPr="004F2E74">
        <w:rPr>
          <w:rFonts w:ascii="Arial" w:hAnsi="Arial" w:cs="Arial"/>
        </w:rPr>
        <w:t xml:space="preserve">would </w:t>
      </w:r>
      <w:r w:rsidRPr="004F2E74">
        <w:rPr>
          <w:rFonts w:ascii="Arial" w:hAnsi="Arial" w:cs="Arial"/>
        </w:rPr>
        <w:t>automatically</w:t>
      </w:r>
      <w:r w:rsidR="004F2E74" w:rsidRPr="004F2E74">
        <w:rPr>
          <w:rFonts w:ascii="Arial" w:hAnsi="Arial" w:cs="Arial"/>
        </w:rPr>
        <w:t xml:space="preserve"> mean depersonification, not only dehumanization</w:t>
      </w:r>
      <w:r>
        <w:rPr>
          <w:rFonts w:ascii="Arial" w:hAnsi="Arial" w:cs="Arial"/>
        </w:rPr>
        <w:t>, and integraction is meant to shape us towards a concrete end: becoming the best person we can be, eventually making possible the best “we, the people” we can be as a growthful society.</w:t>
      </w:r>
      <w:r w:rsidR="004F2E74" w:rsidRPr="004F2E74">
        <w:rPr>
          <w:rFonts w:ascii="Arial" w:hAnsi="Arial" w:cs="Arial"/>
        </w:rPr>
        <w:t xml:space="preserve"> </w:t>
      </w:r>
      <w:r>
        <w:rPr>
          <w:rFonts w:ascii="Arial" w:hAnsi="Arial" w:cs="Arial"/>
        </w:rPr>
        <w:t>“</w:t>
      </w:r>
      <w:r w:rsidR="004F2E74" w:rsidRPr="004F2E74">
        <w:rPr>
          <w:rFonts w:ascii="Arial" w:hAnsi="Arial" w:cs="Arial"/>
          <w:i/>
          <w:iCs/>
        </w:rPr>
        <w:t>For Peirce, an intellectual ethic would mean to be “shaped” [formed] by the admiration of an ultimate end, a life purpose</w:t>
      </w:r>
      <w:r>
        <w:rPr>
          <w:rFonts w:ascii="Arial" w:hAnsi="Arial" w:cs="Arial"/>
          <w:i/>
          <w:iCs/>
        </w:rPr>
        <w:t>”</w:t>
      </w:r>
      <w:r w:rsidR="004F2E74" w:rsidRPr="004F2E74">
        <w:rPr>
          <w:rFonts w:ascii="Arial" w:hAnsi="Arial" w:cs="Arial"/>
        </w:rPr>
        <w:t xml:space="preserve"> [</w:t>
      </w:r>
      <w:r w:rsidR="004D1E3F">
        <w:rPr>
          <w:rFonts w:ascii="Arial" w:hAnsi="Arial" w:cs="Arial"/>
        </w:rPr>
        <w:t>p</w:t>
      </w:r>
      <w:r w:rsidR="004F2E74" w:rsidRPr="004F2E74">
        <w:rPr>
          <w:rFonts w:ascii="Arial" w:hAnsi="Arial" w:cs="Arial"/>
        </w:rPr>
        <w:t>ag 201]. In the growthful intellectual ethic</w:t>
      </w:r>
      <w:r>
        <w:rPr>
          <w:rFonts w:ascii="Arial" w:hAnsi="Arial" w:cs="Arial"/>
        </w:rPr>
        <w:t xml:space="preserve"> that I stated above, at the beginning of this section</w:t>
      </w:r>
      <w:r w:rsidR="004F2E74" w:rsidRPr="004F2E74">
        <w:rPr>
          <w:rFonts w:ascii="Arial" w:hAnsi="Arial" w:cs="Arial"/>
        </w:rPr>
        <w:t>, that “ultimate end,</w:t>
      </w:r>
      <w:r w:rsidR="007E46F5">
        <w:rPr>
          <w:rFonts w:ascii="Arial" w:hAnsi="Arial" w:cs="Arial"/>
        </w:rPr>
        <w:t>”</w:t>
      </w:r>
      <w:r w:rsidR="004F2E74" w:rsidRPr="004F2E74">
        <w:rPr>
          <w:rFonts w:ascii="Arial" w:hAnsi="Arial" w:cs="Arial"/>
        </w:rPr>
        <w:t xml:space="preserve"> </w:t>
      </w:r>
      <w:r w:rsidR="007E46F5">
        <w:rPr>
          <w:rFonts w:ascii="Arial" w:hAnsi="Arial" w:cs="Arial"/>
        </w:rPr>
        <w:t>what</w:t>
      </w:r>
      <w:r w:rsidR="004F2E74" w:rsidRPr="004F2E74">
        <w:rPr>
          <w:rFonts w:ascii="Arial" w:hAnsi="Arial" w:cs="Arial"/>
        </w:rPr>
        <w:t xml:space="preserve"> would actually be what Peirce would call an “ideal,</w:t>
      </w:r>
      <w:r w:rsidR="007E46F5">
        <w:rPr>
          <w:rFonts w:ascii="Arial" w:hAnsi="Arial" w:cs="Arial"/>
        </w:rPr>
        <w:t>”</w:t>
      </w:r>
      <w:r w:rsidR="004F2E74" w:rsidRPr="004F2E74">
        <w:rPr>
          <w:rFonts w:ascii="Arial" w:hAnsi="Arial" w:cs="Arial"/>
        </w:rPr>
        <w:t xml:space="preserve"> is explicitly clarified: never block truth</w:t>
      </w:r>
      <w:r w:rsidR="007E46F5">
        <w:rPr>
          <w:rFonts w:ascii="Arial" w:hAnsi="Arial" w:cs="Arial"/>
        </w:rPr>
        <w:t>-</w:t>
      </w:r>
      <w:r w:rsidR="004F2E74" w:rsidRPr="004F2E74">
        <w:rPr>
          <w:rFonts w:ascii="Arial" w:hAnsi="Arial" w:cs="Arial"/>
        </w:rPr>
        <w:t xml:space="preserve">based inquiry </w:t>
      </w:r>
      <w:r>
        <w:rPr>
          <w:rFonts w:ascii="Arial" w:hAnsi="Arial" w:cs="Arial"/>
        </w:rPr>
        <w:t>“</w:t>
      </w:r>
      <w:r w:rsidRPr="000922E4">
        <w:rPr>
          <w:rFonts w:ascii="Arial" w:hAnsi="Arial" w:cs="Arial"/>
          <w:u w:val="single"/>
        </w:rPr>
        <w:t>towards achieving to become the best person we can be</w:t>
      </w:r>
      <w:r w:rsidR="004F2E74" w:rsidRPr="004F2E74">
        <w:rPr>
          <w:rFonts w:ascii="Arial" w:hAnsi="Arial" w:cs="Arial"/>
        </w:rPr>
        <w:t>.</w:t>
      </w:r>
      <w:r w:rsidR="007E46F5">
        <w:rPr>
          <w:rFonts w:ascii="Arial" w:hAnsi="Arial" w:cs="Arial"/>
        </w:rPr>
        <w:t xml:space="preserve">” </w:t>
      </w:r>
      <w:r w:rsidR="007E46F5" w:rsidRPr="007E46F5">
        <w:rPr>
          <w:rFonts w:ascii="Arial" w:hAnsi="Arial" w:cs="Arial"/>
        </w:rPr>
        <w:t xml:space="preserve">In Serra´s words: </w:t>
      </w:r>
      <w:r w:rsidR="004F2E74" w:rsidRPr="004F2E74">
        <w:rPr>
          <w:rFonts w:ascii="Arial" w:hAnsi="Arial" w:cs="Arial"/>
        </w:rPr>
        <w:t>“</w:t>
      </w:r>
      <w:r w:rsidR="007E46F5" w:rsidRPr="007E46F5">
        <w:rPr>
          <w:rFonts w:ascii="Arial" w:hAnsi="Arial" w:cs="Arial"/>
          <w:i/>
          <w:iCs/>
        </w:rPr>
        <w:t>Ethics do not determine nor indicate which is the last end</w:t>
      </w:r>
      <w:r w:rsidR="00207D2A">
        <w:rPr>
          <w:rFonts w:ascii="Arial" w:hAnsi="Arial" w:cs="Arial"/>
          <w:i/>
          <w:iCs/>
        </w:rPr>
        <w:t>,</w:t>
      </w:r>
      <w:r w:rsidR="007E46F5" w:rsidRPr="007E46F5">
        <w:rPr>
          <w:rFonts w:ascii="Arial" w:hAnsi="Arial" w:cs="Arial"/>
          <w:i/>
          <w:iCs/>
        </w:rPr>
        <w:t xml:space="preserve"> but describes how that end is and discusses how the behavior in which that ideal is recognized</w:t>
      </w:r>
      <w:r w:rsidR="007E46F5">
        <w:rPr>
          <w:rFonts w:ascii="Arial" w:hAnsi="Arial" w:cs="Arial"/>
        </w:rPr>
        <w:t xml:space="preserve"> </w:t>
      </w:r>
      <w:r w:rsidR="004F2E74" w:rsidRPr="004F2E74">
        <w:rPr>
          <w:rFonts w:ascii="Arial" w:hAnsi="Arial" w:cs="Arial"/>
        </w:rPr>
        <w:t xml:space="preserve">[in the case of a growthful intellectual ethics, that </w:t>
      </w:r>
      <w:r w:rsidR="007E46F5">
        <w:rPr>
          <w:rFonts w:ascii="Arial" w:hAnsi="Arial" w:cs="Arial"/>
        </w:rPr>
        <w:t xml:space="preserve">behavior </w:t>
      </w:r>
      <w:r w:rsidR="004F2E74" w:rsidRPr="004F2E74">
        <w:rPr>
          <w:rFonts w:ascii="Arial" w:hAnsi="Arial" w:cs="Arial"/>
        </w:rPr>
        <w:t>must be truth-based and person-affirming</w:t>
      </w:r>
      <w:r w:rsidR="007E46F5">
        <w:rPr>
          <w:rFonts w:ascii="Arial" w:hAnsi="Arial" w:cs="Arial"/>
        </w:rPr>
        <w:t xml:space="preserve"> </w:t>
      </w:r>
      <w:r w:rsidR="007E46F5" w:rsidRPr="007E46F5">
        <w:rPr>
          <w:rFonts w:ascii="Arial" w:hAnsi="Arial" w:cs="Arial"/>
        </w:rPr>
        <w:lastRenderedPageBreak/>
        <w:t>—</w:t>
      </w:r>
      <w:r w:rsidR="007E46F5">
        <w:rPr>
          <w:rFonts w:ascii="Arial" w:hAnsi="Arial" w:cs="Arial"/>
        </w:rPr>
        <w:t>aimed towards the best growth possible of the person</w:t>
      </w:r>
      <w:r w:rsidR="007E46F5" w:rsidRPr="007E46F5">
        <w:rPr>
          <w:rFonts w:ascii="Arial" w:hAnsi="Arial" w:cs="Arial"/>
        </w:rPr>
        <w:t>—</w:t>
      </w:r>
      <w:r w:rsidR="004F2E74" w:rsidRPr="004F2E74">
        <w:rPr>
          <w:rFonts w:ascii="Arial" w:hAnsi="Arial" w:cs="Arial"/>
        </w:rPr>
        <w:t>]</w:t>
      </w:r>
      <w:r w:rsidR="00207D2A">
        <w:rPr>
          <w:rFonts w:ascii="Arial" w:hAnsi="Arial" w:cs="Arial"/>
        </w:rPr>
        <w:t>.</w:t>
      </w:r>
      <w:r w:rsidR="004F2E74" w:rsidRPr="004F2E74">
        <w:rPr>
          <w:rFonts w:ascii="Arial" w:hAnsi="Arial" w:cs="Arial"/>
        </w:rPr>
        <w:t xml:space="preserve"> </w:t>
      </w:r>
      <w:r w:rsidR="007E46F5" w:rsidRPr="00207D2A">
        <w:rPr>
          <w:rFonts w:ascii="Arial" w:hAnsi="Arial" w:cs="Arial"/>
          <w:i/>
          <w:iCs/>
        </w:rPr>
        <w:t>It´s only in this way that a modification of feelings can be achieved —so, they are permeable to rationality— so they become sensible to the only satisfactory ideal</w:t>
      </w:r>
      <w:r w:rsidR="004F2E74" w:rsidRPr="004F2E74">
        <w:rPr>
          <w:rFonts w:ascii="Arial" w:hAnsi="Arial" w:cs="Arial"/>
        </w:rPr>
        <w:t xml:space="preserve"> [</w:t>
      </w:r>
      <w:r w:rsidR="009F7913">
        <w:rPr>
          <w:rFonts w:ascii="Arial" w:hAnsi="Arial" w:cs="Arial"/>
        </w:rPr>
        <w:t>p</w:t>
      </w:r>
      <w:r w:rsidR="004F2E74" w:rsidRPr="004F2E74">
        <w:rPr>
          <w:rFonts w:ascii="Arial" w:hAnsi="Arial" w:cs="Arial"/>
        </w:rPr>
        <w:t>ags 216-217]</w:t>
      </w:r>
      <w:r w:rsidR="007E46F5">
        <w:rPr>
          <w:rFonts w:ascii="Arial" w:hAnsi="Arial" w:cs="Arial"/>
        </w:rPr>
        <w:t xml:space="preserve">. </w:t>
      </w:r>
      <w:r w:rsidR="004F2E74" w:rsidRPr="004F2E74">
        <w:rPr>
          <w:rFonts w:ascii="Arial" w:hAnsi="Arial" w:cs="Arial"/>
        </w:rPr>
        <w:t>Ethics, for Peirce, make</w:t>
      </w:r>
      <w:r w:rsidR="007E46F5">
        <w:rPr>
          <w:rFonts w:ascii="Arial" w:hAnsi="Arial" w:cs="Arial"/>
        </w:rPr>
        <w:t>s it</w:t>
      </w:r>
      <w:r w:rsidR="004F2E74" w:rsidRPr="004F2E74">
        <w:rPr>
          <w:rFonts w:ascii="Arial" w:hAnsi="Arial" w:cs="Arial"/>
        </w:rPr>
        <w:t xml:space="preserve"> possible </w:t>
      </w:r>
      <w:r w:rsidR="007E46F5">
        <w:rPr>
          <w:rFonts w:ascii="Arial" w:hAnsi="Arial" w:cs="Arial"/>
        </w:rPr>
        <w:t>“</w:t>
      </w:r>
      <w:r w:rsidR="004F2E74" w:rsidRPr="004F2E74">
        <w:rPr>
          <w:rFonts w:ascii="Arial" w:hAnsi="Arial" w:cs="Arial"/>
          <w:i/>
          <w:iCs/>
        </w:rPr>
        <w:t xml:space="preserve">to be responsible of what we choose to </w:t>
      </w:r>
      <w:r w:rsidR="007E46F5" w:rsidRPr="004F2E74">
        <w:rPr>
          <w:rFonts w:ascii="Arial" w:hAnsi="Arial" w:cs="Arial"/>
          <w:i/>
          <w:iCs/>
        </w:rPr>
        <w:t>love</w:t>
      </w:r>
      <w:r w:rsidR="007E46F5">
        <w:rPr>
          <w:rFonts w:ascii="Arial" w:hAnsi="Arial" w:cs="Arial"/>
          <w:i/>
          <w:iCs/>
        </w:rPr>
        <w:t xml:space="preserve">” </w:t>
      </w:r>
      <w:r w:rsidR="007E46F5" w:rsidRPr="004F2E74">
        <w:rPr>
          <w:rFonts w:ascii="Arial" w:hAnsi="Arial" w:cs="Arial"/>
        </w:rPr>
        <w:t>[</w:t>
      </w:r>
      <w:r w:rsidR="004F2E74" w:rsidRPr="004F2E74">
        <w:rPr>
          <w:rFonts w:ascii="Arial" w:hAnsi="Arial" w:cs="Arial"/>
        </w:rPr>
        <w:t>Pag 218], of what we choose to dream</w:t>
      </w:r>
      <w:r w:rsidRPr="007E46F5">
        <w:rPr>
          <w:rFonts w:ascii="Arial" w:hAnsi="Arial" w:cs="Arial"/>
        </w:rPr>
        <w:t xml:space="preserve">. </w:t>
      </w:r>
      <w:r w:rsidR="004F2E74" w:rsidRPr="004F2E74">
        <w:rPr>
          <w:rFonts w:ascii="Arial" w:hAnsi="Arial" w:cs="Arial"/>
        </w:rPr>
        <w:t xml:space="preserve">You will see later that the Peircean conception of self-control </w:t>
      </w:r>
      <w:r w:rsidR="007E46F5" w:rsidRPr="007E46F5">
        <w:rPr>
          <w:rFonts w:ascii="Arial" w:hAnsi="Arial" w:cs="Arial"/>
        </w:rPr>
        <w:t>—</w:t>
      </w:r>
      <w:r w:rsidR="007E46F5">
        <w:rPr>
          <w:rFonts w:ascii="Arial" w:hAnsi="Arial" w:cs="Arial"/>
        </w:rPr>
        <w:t>and self-control is what makes the students able to achieve their dreams</w:t>
      </w:r>
      <w:r w:rsidR="007E46F5" w:rsidRPr="007E46F5">
        <w:rPr>
          <w:rFonts w:ascii="Arial" w:hAnsi="Arial" w:cs="Arial"/>
        </w:rPr>
        <w:t>—</w:t>
      </w:r>
      <w:r w:rsidR="007E46F5">
        <w:rPr>
          <w:rFonts w:ascii="Arial" w:hAnsi="Arial" w:cs="Arial"/>
        </w:rPr>
        <w:t xml:space="preserve"> </w:t>
      </w:r>
      <w:r w:rsidR="004F2E74" w:rsidRPr="004F2E74">
        <w:rPr>
          <w:rFonts w:ascii="Arial" w:hAnsi="Arial" w:cs="Arial"/>
        </w:rPr>
        <w:t>will be implic</w:t>
      </w:r>
      <w:r w:rsidR="007E46F5">
        <w:rPr>
          <w:rFonts w:ascii="Arial" w:hAnsi="Arial" w:cs="Arial"/>
        </w:rPr>
        <w:t>i</w:t>
      </w:r>
      <w:r w:rsidR="004F2E74" w:rsidRPr="004F2E74">
        <w:rPr>
          <w:rFonts w:ascii="Arial" w:hAnsi="Arial" w:cs="Arial"/>
        </w:rPr>
        <w:t xml:space="preserve">tly seen in the </w:t>
      </w:r>
      <w:r w:rsidR="007E46F5">
        <w:rPr>
          <w:rFonts w:ascii="Arial" w:hAnsi="Arial" w:cs="Arial"/>
        </w:rPr>
        <w:t xml:space="preserve">section dedicated to establishing </w:t>
      </w:r>
      <w:r w:rsidR="004F2E74" w:rsidRPr="004F2E74">
        <w:rPr>
          <w:rFonts w:ascii="Arial" w:hAnsi="Arial" w:cs="Arial"/>
        </w:rPr>
        <w:t>a growthful discipline:</w:t>
      </w:r>
      <w:r w:rsidR="007E46F5">
        <w:rPr>
          <w:rFonts w:ascii="Arial" w:hAnsi="Arial" w:cs="Arial"/>
        </w:rPr>
        <w:t xml:space="preserve"> “</w:t>
      </w:r>
      <w:r w:rsidR="007E46F5" w:rsidRPr="007E46F5">
        <w:rPr>
          <w:rFonts w:ascii="Arial" w:hAnsi="Arial" w:cs="Arial"/>
          <w:i/>
          <w:iCs/>
        </w:rPr>
        <w:t>self-control would be configurated as the capacity —built patiently as habits are corrected— of recognizing and act in conformity to what makes life worth living for</w:t>
      </w:r>
      <w:r w:rsidR="007E46F5">
        <w:rPr>
          <w:rFonts w:ascii="Arial" w:hAnsi="Arial" w:cs="Arial"/>
        </w:rPr>
        <w:t xml:space="preserve">” </w:t>
      </w:r>
      <w:r w:rsidR="007E46F5" w:rsidRPr="004F2E74">
        <w:rPr>
          <w:rFonts w:ascii="Arial" w:hAnsi="Arial" w:cs="Arial"/>
        </w:rPr>
        <w:t>[</w:t>
      </w:r>
      <w:r w:rsidR="009F7913">
        <w:rPr>
          <w:rFonts w:ascii="Arial" w:hAnsi="Arial" w:cs="Arial"/>
        </w:rPr>
        <w:t>p</w:t>
      </w:r>
      <w:r w:rsidR="007E46F5" w:rsidRPr="004F2E74">
        <w:rPr>
          <w:rFonts w:ascii="Arial" w:hAnsi="Arial" w:cs="Arial"/>
        </w:rPr>
        <w:t>ag 212]</w:t>
      </w:r>
      <w:r w:rsidR="007E46F5">
        <w:rPr>
          <w:rFonts w:ascii="Arial" w:hAnsi="Arial" w:cs="Arial"/>
        </w:rPr>
        <w:t xml:space="preserve">. Fulfilling </w:t>
      </w:r>
      <w:r w:rsidR="004F2E74" w:rsidRPr="004F2E74">
        <w:rPr>
          <w:rFonts w:ascii="Arial" w:hAnsi="Arial" w:cs="Arial"/>
        </w:rPr>
        <w:t>their dreams</w:t>
      </w:r>
      <w:r w:rsidR="00207D2A">
        <w:rPr>
          <w:rFonts w:ascii="Arial" w:hAnsi="Arial" w:cs="Arial"/>
        </w:rPr>
        <w:t xml:space="preserve"> </w:t>
      </w:r>
      <w:r w:rsidR="00207D2A" w:rsidRPr="00207D2A">
        <w:rPr>
          <w:rFonts w:ascii="Arial" w:hAnsi="Arial" w:cs="Arial"/>
        </w:rPr>
        <w:t>—</w:t>
      </w:r>
      <w:r w:rsidR="00207D2A">
        <w:rPr>
          <w:rFonts w:ascii="Arial" w:hAnsi="Arial" w:cs="Arial"/>
        </w:rPr>
        <w:t>not exactly the grades by themselves</w:t>
      </w:r>
      <w:r w:rsidR="00207D2A" w:rsidRPr="00207D2A">
        <w:rPr>
          <w:rFonts w:ascii="Arial" w:hAnsi="Arial" w:cs="Arial"/>
        </w:rPr>
        <w:t>—</w:t>
      </w:r>
      <w:r w:rsidR="004F2E74" w:rsidRPr="004F2E74">
        <w:rPr>
          <w:rFonts w:ascii="Arial" w:hAnsi="Arial" w:cs="Arial"/>
        </w:rPr>
        <w:t xml:space="preserve"> </w:t>
      </w:r>
      <w:r w:rsidR="007E46F5">
        <w:rPr>
          <w:rFonts w:ascii="Arial" w:hAnsi="Arial" w:cs="Arial"/>
        </w:rPr>
        <w:t>is</w:t>
      </w:r>
      <w:r w:rsidR="004F2E74" w:rsidRPr="004F2E74">
        <w:rPr>
          <w:rFonts w:ascii="Arial" w:hAnsi="Arial" w:cs="Arial"/>
        </w:rPr>
        <w:t xml:space="preserve"> </w:t>
      </w:r>
      <w:r w:rsidR="007E46F5">
        <w:rPr>
          <w:rFonts w:ascii="Arial" w:hAnsi="Arial" w:cs="Arial"/>
        </w:rPr>
        <w:t>what</w:t>
      </w:r>
      <w:r w:rsidR="004F2E74" w:rsidRPr="004F2E74">
        <w:rPr>
          <w:rFonts w:ascii="Arial" w:hAnsi="Arial" w:cs="Arial"/>
        </w:rPr>
        <w:t xml:space="preserve"> </w:t>
      </w:r>
      <w:r w:rsidR="007E46F5">
        <w:rPr>
          <w:rFonts w:ascii="Arial" w:hAnsi="Arial" w:cs="Arial"/>
        </w:rPr>
        <w:t xml:space="preserve">is </w:t>
      </w:r>
      <w:r w:rsidR="004F2E74" w:rsidRPr="004F2E74">
        <w:rPr>
          <w:rFonts w:ascii="Arial" w:hAnsi="Arial" w:cs="Arial"/>
        </w:rPr>
        <w:t>“worth the life” for the students</w:t>
      </w:r>
      <w:r w:rsidR="00207D2A">
        <w:rPr>
          <w:rFonts w:ascii="Arial" w:hAnsi="Arial" w:cs="Arial"/>
        </w:rPr>
        <w:t xml:space="preserve">, and so, achieving their dreams requires a constant growthful inquiry that applies </w:t>
      </w:r>
      <w:r w:rsidR="00207D2A" w:rsidRPr="00207D2A">
        <w:rPr>
          <w:rFonts w:ascii="Arial" w:hAnsi="Arial" w:cs="Arial"/>
        </w:rPr>
        <w:t>—</w:t>
      </w:r>
      <w:r w:rsidR="00207D2A">
        <w:rPr>
          <w:rFonts w:ascii="Arial" w:hAnsi="Arial" w:cs="Arial"/>
        </w:rPr>
        <w:t>that integrates into their personal formation</w:t>
      </w:r>
      <w:r w:rsidR="00207D2A" w:rsidRPr="00207D2A">
        <w:rPr>
          <w:rFonts w:ascii="Arial" w:hAnsi="Arial" w:cs="Arial"/>
        </w:rPr>
        <w:t>—</w:t>
      </w:r>
      <w:r w:rsidR="00207D2A">
        <w:rPr>
          <w:rFonts w:ascii="Arial" w:hAnsi="Arial" w:cs="Arial"/>
        </w:rPr>
        <w:t xml:space="preserve"> what they are learning in all their classrooms</w:t>
      </w:r>
      <w:r w:rsidR="000E5C50">
        <w:rPr>
          <w:rFonts w:ascii="Arial" w:hAnsi="Arial" w:cs="Arial"/>
        </w:rPr>
        <w:t xml:space="preserve"> and also applies the growth objectives needed to achieve those dreams that bring personal meaning and purpose to their learning. </w:t>
      </w:r>
    </w:p>
    <w:p w14:paraId="7DBA400F" w14:textId="68BD6817" w:rsidR="004F2E74" w:rsidRPr="004F2E74" w:rsidRDefault="00207D2A" w:rsidP="004F2E74">
      <w:pPr>
        <w:rPr>
          <w:rFonts w:ascii="Arial" w:hAnsi="Arial" w:cs="Arial"/>
        </w:rPr>
      </w:pPr>
      <w:r w:rsidRPr="000E5C50">
        <w:rPr>
          <w:rFonts w:ascii="Arial" w:hAnsi="Arial" w:cs="Arial"/>
        </w:rPr>
        <w:t>So, the following Serra´s words can perfectly</w:t>
      </w:r>
      <w:r w:rsidR="004F2E74" w:rsidRPr="004F2E74">
        <w:rPr>
          <w:rFonts w:ascii="Arial" w:hAnsi="Arial" w:cs="Arial"/>
        </w:rPr>
        <w:t xml:space="preserve"> describe the essence of</w:t>
      </w:r>
      <w:r w:rsidRPr="000E5C50">
        <w:rPr>
          <w:rFonts w:ascii="Arial" w:hAnsi="Arial" w:cs="Arial"/>
        </w:rPr>
        <w:t xml:space="preserve"> what</w:t>
      </w:r>
      <w:r w:rsidR="004F2E74" w:rsidRPr="004F2E74">
        <w:rPr>
          <w:rFonts w:ascii="Arial" w:hAnsi="Arial" w:cs="Arial"/>
        </w:rPr>
        <w:t xml:space="preserve"> a growthful inquiry</w:t>
      </w:r>
      <w:r w:rsidRPr="000E5C50">
        <w:rPr>
          <w:rFonts w:ascii="Arial" w:hAnsi="Arial" w:cs="Arial"/>
        </w:rPr>
        <w:t xml:space="preserve"> is meant to be</w:t>
      </w:r>
      <w:r w:rsidR="004F2E74" w:rsidRPr="004F2E74">
        <w:rPr>
          <w:rFonts w:ascii="Arial" w:hAnsi="Arial" w:cs="Arial"/>
        </w:rPr>
        <w:t>: “</w:t>
      </w:r>
      <w:r w:rsidR="006F69B6" w:rsidRPr="000E5C50">
        <w:rPr>
          <w:rFonts w:ascii="Arial" w:hAnsi="Arial" w:cs="Arial"/>
          <w:i/>
          <w:iCs/>
        </w:rPr>
        <w:t xml:space="preserve">For Peirce, true freedom can be found in the person´s capability </w:t>
      </w:r>
      <w:r w:rsidR="000E5C50" w:rsidRPr="000E5C50">
        <w:rPr>
          <w:rFonts w:ascii="Arial" w:hAnsi="Arial" w:cs="Arial"/>
          <w:i/>
          <w:iCs/>
        </w:rPr>
        <w:t>of tending —through his self-controlled behavior— towards an objective that, due its attractive nature, bring forward the desire to achieving it. In order to accomplish this task in a faster and “more natural” way, it is required that the person employs his or her thought</w:t>
      </w:r>
      <w:r w:rsidR="000E5C50">
        <w:rPr>
          <w:rFonts w:ascii="Arial" w:hAnsi="Arial" w:cs="Arial"/>
        </w:rPr>
        <w:t xml:space="preserve"> </w:t>
      </w:r>
      <w:r w:rsidR="004F2E74" w:rsidRPr="004F2E74">
        <w:rPr>
          <w:rFonts w:ascii="Arial" w:hAnsi="Arial" w:cs="Arial"/>
        </w:rPr>
        <w:t>[</w:t>
      </w:r>
      <w:r w:rsidR="000E5C50">
        <w:rPr>
          <w:rFonts w:ascii="Arial" w:hAnsi="Arial" w:cs="Arial"/>
        </w:rPr>
        <w:t>the intellectual reasoning capability that would develop as a</w:t>
      </w:r>
      <w:r w:rsidR="004F2E74" w:rsidRPr="004F2E74">
        <w:rPr>
          <w:rFonts w:ascii="Arial" w:hAnsi="Arial" w:cs="Arial"/>
        </w:rPr>
        <w:t xml:space="preserve"> growthful inquiry],</w:t>
      </w:r>
      <w:r w:rsidR="004F2E74" w:rsidRPr="004F2E74">
        <w:rPr>
          <w:rFonts w:ascii="Arial" w:hAnsi="Arial" w:cs="Arial"/>
          <w:i/>
          <w:iCs/>
        </w:rPr>
        <w:t xml:space="preserve"> </w:t>
      </w:r>
      <w:r w:rsidR="000E5C50" w:rsidRPr="000E5C50">
        <w:rPr>
          <w:rFonts w:ascii="Arial" w:hAnsi="Arial" w:cs="Arial"/>
          <w:i/>
          <w:iCs/>
        </w:rPr>
        <w:t>with which each action is revised, examined and critiqued, to determine if it is a correct expression, if it contributes to the deployment of reasonability in the universe. Besides, doing that in a conscious, deliberated, and critical way, along with the habits that are necessarily generated during the task of accomplishing this end, eases the task of accomplishing it in a less effort-required way</w:t>
      </w:r>
      <w:r w:rsidR="000E5C50">
        <w:rPr>
          <w:rFonts w:ascii="Arial" w:hAnsi="Arial" w:cs="Arial"/>
        </w:rPr>
        <w:t xml:space="preserve">” </w:t>
      </w:r>
      <w:r w:rsidR="004F2E74" w:rsidRPr="004F2E74">
        <w:rPr>
          <w:rFonts w:ascii="Arial" w:hAnsi="Arial" w:cs="Arial"/>
        </w:rPr>
        <w:t xml:space="preserve">[in a more and more </w:t>
      </w:r>
      <w:r w:rsidR="000E5C50">
        <w:rPr>
          <w:rFonts w:ascii="Arial" w:hAnsi="Arial" w:cs="Arial"/>
        </w:rPr>
        <w:t>growthfully-</w:t>
      </w:r>
      <w:r w:rsidR="004F2E74" w:rsidRPr="004F2E74">
        <w:rPr>
          <w:rFonts w:ascii="Arial" w:hAnsi="Arial" w:cs="Arial"/>
        </w:rPr>
        <w:t>disciplined way] [</w:t>
      </w:r>
      <w:r w:rsidR="007008DB">
        <w:rPr>
          <w:rFonts w:ascii="Arial" w:hAnsi="Arial" w:cs="Arial"/>
        </w:rPr>
        <w:t>p</w:t>
      </w:r>
      <w:r w:rsidR="004F2E74" w:rsidRPr="004F2E74">
        <w:rPr>
          <w:rFonts w:ascii="Arial" w:hAnsi="Arial" w:cs="Arial"/>
        </w:rPr>
        <w:t>ag 223].</w:t>
      </w:r>
    </w:p>
    <w:p w14:paraId="6D3882CC" w14:textId="53CD9274" w:rsidR="004F2E74" w:rsidRPr="004F2E74" w:rsidRDefault="000E5C50" w:rsidP="004F2E74">
      <w:pPr>
        <w:rPr>
          <w:rFonts w:ascii="Arial" w:hAnsi="Arial" w:cs="Arial"/>
        </w:rPr>
      </w:pPr>
      <w:r w:rsidRPr="000975C6">
        <w:rPr>
          <w:rFonts w:ascii="Arial" w:hAnsi="Arial" w:cs="Arial"/>
        </w:rPr>
        <w:t xml:space="preserve">The </w:t>
      </w:r>
      <w:r>
        <w:rPr>
          <w:rFonts w:ascii="Arial" w:hAnsi="Arial" w:cs="Arial"/>
        </w:rPr>
        <w:t xml:space="preserve">fifth </w:t>
      </w:r>
      <w:r w:rsidRPr="004E76E1">
        <w:rPr>
          <w:rFonts w:ascii="Arial" w:hAnsi="Arial" w:cs="Arial"/>
        </w:rPr>
        <w:t xml:space="preserve">excerpt </w:t>
      </w:r>
      <w:r>
        <w:rPr>
          <w:rFonts w:ascii="Arial" w:hAnsi="Arial" w:cs="Arial"/>
        </w:rPr>
        <w:t xml:space="preserve">of Serra´s philosophical research that </w:t>
      </w:r>
      <w:r w:rsidRPr="004E76E1">
        <w:rPr>
          <w:rFonts w:ascii="Arial" w:hAnsi="Arial" w:cs="Arial"/>
        </w:rPr>
        <w:t>I will</w:t>
      </w:r>
      <w:r>
        <w:rPr>
          <w:rFonts w:ascii="Arial" w:hAnsi="Arial" w:cs="Arial"/>
        </w:rPr>
        <w:t xml:space="preserve"> comment on is the following: </w:t>
      </w:r>
    </w:p>
    <w:p w14:paraId="1F75A424" w14:textId="56D32F40" w:rsidR="004F2E74" w:rsidRPr="004F2E74" w:rsidRDefault="00690280" w:rsidP="004F2E74">
      <w:pPr>
        <w:rPr>
          <w:rFonts w:ascii="Arial" w:hAnsi="Arial" w:cs="Arial"/>
        </w:rPr>
      </w:pPr>
      <w:r>
        <w:rPr>
          <w:rFonts w:ascii="Arial" w:hAnsi="Arial" w:cs="Arial"/>
        </w:rPr>
        <w:t xml:space="preserve">For Peirce, </w:t>
      </w:r>
      <w:r w:rsidR="004F2E74" w:rsidRPr="004F2E74">
        <w:rPr>
          <w:rFonts w:ascii="Arial" w:hAnsi="Arial" w:cs="Arial"/>
        </w:rPr>
        <w:t>“</w:t>
      </w:r>
      <w:r w:rsidRPr="000C7962">
        <w:rPr>
          <w:rFonts w:ascii="Arial" w:hAnsi="Arial" w:cs="Arial"/>
          <w:i/>
          <w:iCs/>
        </w:rPr>
        <w:t>thought does not reach all its proper expression until it becomes applicable in the behavior</w:t>
      </w:r>
      <w:r>
        <w:rPr>
          <w:rFonts w:ascii="Arial" w:hAnsi="Arial" w:cs="Arial"/>
        </w:rPr>
        <w:t xml:space="preserve">” </w:t>
      </w:r>
      <w:r w:rsidR="004F2E74" w:rsidRPr="004F2E74">
        <w:rPr>
          <w:rFonts w:ascii="Arial" w:hAnsi="Arial" w:cs="Arial"/>
        </w:rPr>
        <w:t>[</w:t>
      </w:r>
      <w:r w:rsidR="007008DB">
        <w:rPr>
          <w:rFonts w:ascii="Arial" w:hAnsi="Arial" w:cs="Arial"/>
        </w:rPr>
        <w:t>p</w:t>
      </w:r>
      <w:r w:rsidR="004F2E74" w:rsidRPr="004F2E74">
        <w:rPr>
          <w:rFonts w:ascii="Arial" w:hAnsi="Arial" w:cs="Arial"/>
        </w:rPr>
        <w:t>ag 224]</w:t>
      </w:r>
      <w:r>
        <w:rPr>
          <w:rFonts w:ascii="Arial" w:hAnsi="Arial" w:cs="Arial"/>
        </w:rPr>
        <w:t>.</w:t>
      </w:r>
      <w:r w:rsidR="004F2E74" w:rsidRPr="004F2E74">
        <w:rPr>
          <w:rFonts w:ascii="Arial" w:hAnsi="Arial" w:cs="Arial"/>
        </w:rPr>
        <w:t xml:space="preserve"> </w:t>
      </w:r>
      <w:r>
        <w:rPr>
          <w:rFonts w:ascii="Arial" w:hAnsi="Arial" w:cs="Arial"/>
        </w:rPr>
        <w:t xml:space="preserve">So, it </w:t>
      </w:r>
      <w:r w:rsidR="004F2E74" w:rsidRPr="004F2E74">
        <w:rPr>
          <w:rFonts w:ascii="Arial" w:hAnsi="Arial" w:cs="Arial"/>
        </w:rPr>
        <w:t>could also</w:t>
      </w:r>
      <w:r>
        <w:rPr>
          <w:rFonts w:ascii="Arial" w:hAnsi="Arial" w:cs="Arial"/>
        </w:rPr>
        <w:t xml:space="preserve"> be</w:t>
      </w:r>
      <w:r w:rsidR="004F2E74" w:rsidRPr="004F2E74">
        <w:rPr>
          <w:rFonts w:ascii="Arial" w:hAnsi="Arial" w:cs="Arial"/>
        </w:rPr>
        <w:t xml:space="preserve"> said </w:t>
      </w:r>
      <w:r>
        <w:rPr>
          <w:rFonts w:ascii="Arial" w:hAnsi="Arial" w:cs="Arial"/>
        </w:rPr>
        <w:t>that </w:t>
      </w:r>
      <w:r w:rsidR="004F2E74" w:rsidRPr="004F2E74">
        <w:rPr>
          <w:rFonts w:ascii="Arial" w:hAnsi="Arial" w:cs="Arial"/>
        </w:rPr>
        <w:t>learning does not reach its fullest expression until it is not evidently integrated in</w:t>
      </w:r>
      <w:r>
        <w:rPr>
          <w:rFonts w:ascii="Arial" w:hAnsi="Arial" w:cs="Arial"/>
        </w:rPr>
        <w:t>to</w:t>
      </w:r>
      <w:r w:rsidR="004F2E74" w:rsidRPr="004F2E74">
        <w:rPr>
          <w:rFonts w:ascii="Arial" w:hAnsi="Arial" w:cs="Arial"/>
        </w:rPr>
        <w:t xml:space="preserve"> all the students’ personal formation processes, until achieving </w:t>
      </w:r>
      <w:r>
        <w:rPr>
          <w:rFonts w:ascii="Arial" w:hAnsi="Arial" w:cs="Arial"/>
        </w:rPr>
        <w:t>progressively bec</w:t>
      </w:r>
      <w:r w:rsidR="004F2E74" w:rsidRPr="004F2E74">
        <w:rPr>
          <w:rFonts w:ascii="Arial" w:hAnsi="Arial" w:cs="Arial"/>
        </w:rPr>
        <w:t>o</w:t>
      </w:r>
      <w:r>
        <w:rPr>
          <w:rFonts w:ascii="Arial" w:hAnsi="Arial" w:cs="Arial"/>
        </w:rPr>
        <w:t>m</w:t>
      </w:r>
      <w:r w:rsidR="004F2E74" w:rsidRPr="004F2E74">
        <w:rPr>
          <w:rFonts w:ascii="Arial" w:hAnsi="Arial" w:cs="Arial"/>
        </w:rPr>
        <w:t>e who they are and who they are called to be, the best person they can be (that’s the “growthful inquiry’s ideal) So, the Peircean logic is, in this sense, “</w:t>
      </w:r>
      <w:r w:rsidRPr="00690280">
        <w:rPr>
          <w:rFonts w:ascii="Arial" w:hAnsi="Arial" w:cs="Arial"/>
          <w:i/>
          <w:iCs/>
        </w:rPr>
        <w:t>the intellectual ethic because it achieves its function of approve or reject the ways of thinking, reasoning, perceive and communicate according to their contribution to the ideal. In Peirce, knowledge is an act essentially personal because it is not merely the reception of data, but, above all, the comprehension of what was observed</w:t>
      </w:r>
      <w:r>
        <w:rPr>
          <w:rFonts w:ascii="Arial" w:hAnsi="Arial" w:cs="Arial"/>
        </w:rPr>
        <w:t xml:space="preserve">” </w:t>
      </w:r>
      <w:r w:rsidR="004F2E74" w:rsidRPr="004F2E74">
        <w:rPr>
          <w:rFonts w:ascii="Arial" w:hAnsi="Arial" w:cs="Arial"/>
        </w:rPr>
        <w:t>[</w:t>
      </w:r>
      <w:r w:rsidR="007008DB">
        <w:rPr>
          <w:rFonts w:ascii="Arial" w:hAnsi="Arial" w:cs="Arial"/>
        </w:rPr>
        <w:t>p</w:t>
      </w:r>
      <w:r w:rsidR="004F2E74" w:rsidRPr="004F2E74">
        <w:rPr>
          <w:rFonts w:ascii="Arial" w:hAnsi="Arial" w:cs="Arial"/>
        </w:rPr>
        <w:t xml:space="preserve">ag 224]. This would mean that learning —which is necessary to reach knowledge— would be the “incarnation” in the whole </w:t>
      </w:r>
      <w:r w:rsidR="004F2E74" w:rsidRPr="004F2E74">
        <w:rPr>
          <w:rFonts w:ascii="Arial" w:hAnsi="Arial" w:cs="Arial"/>
        </w:rPr>
        <w:lastRenderedPageBreak/>
        <w:t xml:space="preserve">personal formation of what was learned (observed and </w:t>
      </w:r>
      <w:r>
        <w:rPr>
          <w:rFonts w:ascii="Arial" w:hAnsi="Arial" w:cs="Arial"/>
        </w:rPr>
        <w:t>comprehended</w:t>
      </w:r>
      <w:r w:rsidR="004F2E74" w:rsidRPr="004F2E74">
        <w:rPr>
          <w:rFonts w:ascii="Arial" w:hAnsi="Arial" w:cs="Arial"/>
        </w:rPr>
        <w:t>) in the classroom.</w:t>
      </w:r>
      <w:r>
        <w:rPr>
          <w:rFonts w:ascii="Arial" w:hAnsi="Arial" w:cs="Arial"/>
        </w:rPr>
        <w:t xml:space="preserve"> For Peirce, an intellectual ethic </w:t>
      </w:r>
      <w:r w:rsidR="004F2E74" w:rsidRPr="004F2E74">
        <w:rPr>
          <w:rFonts w:ascii="Arial" w:hAnsi="Arial" w:cs="Arial"/>
        </w:rPr>
        <w:t>“</w:t>
      </w:r>
      <w:r w:rsidRPr="00690280">
        <w:rPr>
          <w:rFonts w:ascii="Arial" w:hAnsi="Arial" w:cs="Arial"/>
          <w:i/>
          <w:iCs/>
        </w:rPr>
        <w:t>would be related with the acquisition of habits and the learning of a way of life guided by intellect</w:t>
      </w:r>
      <w:r>
        <w:rPr>
          <w:rFonts w:ascii="Arial" w:hAnsi="Arial" w:cs="Arial"/>
        </w:rPr>
        <w:t xml:space="preserve">” </w:t>
      </w:r>
      <w:r w:rsidRPr="004F2E74">
        <w:rPr>
          <w:rFonts w:ascii="Arial" w:hAnsi="Arial" w:cs="Arial"/>
        </w:rPr>
        <w:t>[</w:t>
      </w:r>
      <w:r w:rsidR="007008DB">
        <w:rPr>
          <w:rFonts w:ascii="Arial" w:hAnsi="Arial" w:cs="Arial"/>
        </w:rPr>
        <w:t>p</w:t>
      </w:r>
      <w:r w:rsidRPr="004F2E74">
        <w:rPr>
          <w:rFonts w:ascii="Arial" w:hAnsi="Arial" w:cs="Arial"/>
        </w:rPr>
        <w:t xml:space="preserve">ag 224]. </w:t>
      </w:r>
      <w:r>
        <w:rPr>
          <w:rFonts w:ascii="Arial" w:hAnsi="Arial" w:cs="Arial"/>
        </w:rPr>
        <w:t>So,</w:t>
      </w:r>
      <w:r w:rsidR="004F2E74" w:rsidRPr="004F2E74">
        <w:rPr>
          <w:rFonts w:ascii="Arial" w:hAnsi="Arial" w:cs="Arial"/>
        </w:rPr>
        <w:t xml:space="preserve"> a </w:t>
      </w:r>
      <w:r w:rsidRPr="00690280">
        <w:rPr>
          <w:rFonts w:ascii="Arial" w:hAnsi="Arial" w:cs="Arial"/>
        </w:rPr>
        <w:t>growthful intellectual ethic would imply the constant acquisition of habits</w:t>
      </w:r>
      <w:r>
        <w:rPr>
          <w:rFonts w:ascii="Arial" w:hAnsi="Arial" w:cs="Arial"/>
        </w:rPr>
        <w:t xml:space="preserve"> </w:t>
      </w:r>
      <w:r w:rsidRPr="00690280">
        <w:rPr>
          <w:rFonts w:ascii="Arial" w:hAnsi="Arial" w:cs="Arial"/>
        </w:rPr>
        <w:t>—</w:t>
      </w:r>
      <w:r>
        <w:rPr>
          <w:rFonts w:ascii="Arial" w:hAnsi="Arial" w:cs="Arial"/>
        </w:rPr>
        <w:t>virtues that, when formed as habits, can be considered to become a skill in the student´s personal formation</w:t>
      </w:r>
      <w:r w:rsidRPr="00690280">
        <w:rPr>
          <w:rFonts w:ascii="Arial" w:hAnsi="Arial" w:cs="Arial"/>
        </w:rPr>
        <w:t>— and learning a way of life</w:t>
      </w:r>
      <w:r>
        <w:rPr>
          <w:rFonts w:ascii="Arial" w:hAnsi="Arial" w:cs="Arial"/>
        </w:rPr>
        <w:t xml:space="preserve">, a growthful way of life: becoming who we are and who we are called to be, becoming together the best person we can be and the best “we, the people” we can be. </w:t>
      </w:r>
    </w:p>
    <w:p w14:paraId="1D98339D" w14:textId="42ABAE54" w:rsidR="004F2E74" w:rsidRDefault="00512540">
      <w:pPr>
        <w:rPr>
          <w:rFonts w:ascii="Arial" w:hAnsi="Arial" w:cs="Arial"/>
        </w:rPr>
      </w:pPr>
      <w:r>
        <w:rPr>
          <w:rFonts w:ascii="Arial" w:hAnsi="Arial" w:cs="Arial"/>
        </w:rPr>
        <w:t xml:space="preserve">Now, </w:t>
      </w:r>
      <w:r w:rsidR="00EA75F4">
        <w:rPr>
          <w:rFonts w:ascii="Arial" w:hAnsi="Arial" w:cs="Arial"/>
        </w:rPr>
        <w:t>after commenting on a few excerpts of</w:t>
      </w:r>
      <w:r>
        <w:rPr>
          <w:rFonts w:ascii="Arial" w:hAnsi="Arial" w:cs="Arial"/>
        </w:rPr>
        <w:t xml:space="preserve"> Serra´s philosophical research</w:t>
      </w:r>
      <w:r w:rsidR="005238B3">
        <w:rPr>
          <w:rFonts w:ascii="Arial" w:hAnsi="Arial" w:cs="Arial"/>
        </w:rPr>
        <w:t>, I can conclude this section dedicated to the systematic conception of growthful intellectual ethics</w:t>
      </w:r>
      <w:r w:rsidR="00EA75F4">
        <w:rPr>
          <w:rFonts w:ascii="Arial" w:hAnsi="Arial" w:cs="Arial"/>
        </w:rPr>
        <w:t>. I will still use a few last quotes from his philosophical work.</w:t>
      </w:r>
    </w:p>
    <w:p w14:paraId="081F607E" w14:textId="6F7B9E21" w:rsidR="00F224DB" w:rsidRDefault="000975C6" w:rsidP="00F224DB">
      <w:pPr>
        <w:rPr>
          <w:rFonts w:ascii="Arial" w:hAnsi="Arial" w:cs="Arial"/>
        </w:rPr>
      </w:pPr>
      <w:r w:rsidRPr="004F2E74">
        <w:rPr>
          <w:rFonts w:ascii="Arial" w:hAnsi="Arial" w:cs="Arial"/>
        </w:rPr>
        <w:t>“</w:t>
      </w:r>
      <w:r w:rsidR="005238B3" w:rsidRPr="005238B3">
        <w:rPr>
          <w:rFonts w:ascii="Arial" w:hAnsi="Arial" w:cs="Arial"/>
        </w:rPr>
        <w:t>T</w:t>
      </w:r>
      <w:r w:rsidR="005238B3" w:rsidRPr="005238B3">
        <w:rPr>
          <w:rFonts w:ascii="Arial" w:hAnsi="Arial" w:cs="Arial"/>
          <w:i/>
          <w:iCs/>
        </w:rPr>
        <w:t>he kind of life in which truth is deliberately pursued and consented is the scientific one</w:t>
      </w:r>
      <w:r w:rsidRPr="004F2E74">
        <w:rPr>
          <w:rFonts w:ascii="Arial" w:hAnsi="Arial" w:cs="Arial"/>
        </w:rPr>
        <w:t>” [</w:t>
      </w:r>
      <w:r w:rsidR="007008DB">
        <w:rPr>
          <w:rFonts w:ascii="Arial" w:hAnsi="Arial" w:cs="Arial"/>
        </w:rPr>
        <w:t>p</w:t>
      </w:r>
      <w:r w:rsidRPr="004F2E74">
        <w:rPr>
          <w:rFonts w:ascii="Arial" w:hAnsi="Arial" w:cs="Arial"/>
        </w:rPr>
        <w:t>ag 65]</w:t>
      </w:r>
      <w:r w:rsidR="005238B3">
        <w:rPr>
          <w:rFonts w:ascii="Arial" w:hAnsi="Arial" w:cs="Arial"/>
        </w:rPr>
        <w:t>. So, for Peirce, learning is necessarily a scientific endeavor that, as I have explained before, must necessarily be truth-based. In the same way that “</w:t>
      </w:r>
      <w:r w:rsidR="005238B3" w:rsidRPr="005238B3">
        <w:rPr>
          <w:rFonts w:ascii="Arial" w:hAnsi="Arial" w:cs="Arial"/>
          <w:i/>
          <w:iCs/>
        </w:rPr>
        <w:t>searching for truth is an end that can be proposed to the behavior</w:t>
      </w:r>
      <w:r w:rsidR="005238B3">
        <w:rPr>
          <w:rFonts w:ascii="Arial" w:hAnsi="Arial" w:cs="Arial"/>
        </w:rPr>
        <w:t xml:space="preserve"> [the act biom</w:t>
      </w:r>
      <w:r w:rsidR="007008DB">
        <w:rPr>
          <w:rFonts w:ascii="Arial" w:hAnsi="Arial" w:cs="Arial"/>
        </w:rPr>
        <w:t>e</w:t>
      </w:r>
      <w:r w:rsidR="005238B3">
        <w:rPr>
          <w:rFonts w:ascii="Arial" w:hAnsi="Arial" w:cs="Arial"/>
        </w:rPr>
        <w:t xml:space="preserve">] </w:t>
      </w:r>
      <w:r w:rsidR="005238B3" w:rsidRPr="005238B3">
        <w:rPr>
          <w:rFonts w:ascii="Arial" w:hAnsi="Arial" w:cs="Arial"/>
          <w:i/>
          <w:iCs/>
        </w:rPr>
        <w:t>in a conscious and deliberate way</w:t>
      </w:r>
      <w:r w:rsidR="005238B3">
        <w:rPr>
          <w:rFonts w:ascii="Arial" w:hAnsi="Arial" w:cs="Arial"/>
        </w:rPr>
        <w:t>” [</w:t>
      </w:r>
      <w:r w:rsidR="007008DB">
        <w:rPr>
          <w:rFonts w:ascii="Arial" w:hAnsi="Arial" w:cs="Arial"/>
        </w:rPr>
        <w:t>p</w:t>
      </w:r>
      <w:r w:rsidR="005238B3">
        <w:rPr>
          <w:rFonts w:ascii="Arial" w:hAnsi="Arial" w:cs="Arial"/>
        </w:rPr>
        <w:t xml:space="preserve">ag 67], it can be said that it is possible to search for </w:t>
      </w:r>
      <w:r w:rsidR="00F27155">
        <w:rPr>
          <w:rFonts w:ascii="Arial" w:hAnsi="Arial" w:cs="Arial"/>
        </w:rPr>
        <w:t xml:space="preserve">a </w:t>
      </w:r>
      <w:r w:rsidR="005238B3">
        <w:rPr>
          <w:rFonts w:ascii="Arial" w:hAnsi="Arial" w:cs="Arial"/>
        </w:rPr>
        <w:t xml:space="preserve">learning that can be proposed to the behavior in a conscious and deliberate way, because </w:t>
      </w:r>
      <w:r w:rsidR="00F224DB" w:rsidRPr="004F2E74">
        <w:rPr>
          <w:rFonts w:ascii="Arial" w:hAnsi="Arial" w:cs="Arial"/>
        </w:rPr>
        <w:t>“</w:t>
      </w:r>
      <w:r w:rsidR="00F27155" w:rsidRPr="00F27155">
        <w:rPr>
          <w:rFonts w:ascii="Arial" w:hAnsi="Arial" w:cs="Arial"/>
          <w:i/>
          <w:iCs/>
        </w:rPr>
        <w:t>the first rule of reasoning</w:t>
      </w:r>
      <w:r w:rsidR="00F27155">
        <w:rPr>
          <w:rFonts w:ascii="Arial" w:hAnsi="Arial" w:cs="Arial"/>
          <w:i/>
          <w:iCs/>
        </w:rPr>
        <w:t>,</w:t>
      </w:r>
      <w:r w:rsidR="00F27155" w:rsidRPr="00F27155">
        <w:rPr>
          <w:rFonts w:ascii="Arial" w:hAnsi="Arial" w:cs="Arial"/>
          <w:i/>
          <w:iCs/>
        </w:rPr>
        <w:t xml:space="preserve"> according to Peirce</w:t>
      </w:r>
      <w:r w:rsidR="00F27155">
        <w:rPr>
          <w:rFonts w:ascii="Arial" w:hAnsi="Arial" w:cs="Arial"/>
          <w:i/>
          <w:iCs/>
        </w:rPr>
        <w:t>,</w:t>
      </w:r>
      <w:r w:rsidR="00F27155" w:rsidRPr="00F27155">
        <w:rPr>
          <w:rFonts w:ascii="Arial" w:hAnsi="Arial" w:cs="Arial"/>
          <w:i/>
          <w:iCs/>
        </w:rPr>
        <w:t xml:space="preserve"> is the desire to learn</w:t>
      </w:r>
      <w:r w:rsidR="00F224DB" w:rsidRPr="004F2E74">
        <w:rPr>
          <w:rFonts w:ascii="Arial" w:hAnsi="Arial" w:cs="Arial"/>
        </w:rPr>
        <w:t>” [Pag 176]</w:t>
      </w:r>
      <w:r w:rsidR="00F27155">
        <w:rPr>
          <w:rFonts w:ascii="Arial" w:hAnsi="Arial" w:cs="Arial"/>
        </w:rPr>
        <w:t>,</w:t>
      </w:r>
      <w:r w:rsidR="005238B3" w:rsidRPr="00F27155">
        <w:rPr>
          <w:rFonts w:ascii="Arial" w:hAnsi="Arial" w:cs="Arial"/>
        </w:rPr>
        <w:t xml:space="preserve"> and reasoning is the</w:t>
      </w:r>
      <w:r w:rsidR="00F27155" w:rsidRPr="00F27155">
        <w:rPr>
          <w:rFonts w:ascii="Arial" w:hAnsi="Arial" w:cs="Arial"/>
        </w:rPr>
        <w:t xml:space="preserve"> key </w:t>
      </w:r>
      <w:r w:rsidR="00F27155">
        <w:rPr>
          <w:rFonts w:ascii="Arial" w:hAnsi="Arial" w:cs="Arial"/>
        </w:rPr>
        <w:t>t</w:t>
      </w:r>
      <w:r w:rsidR="00F27155" w:rsidRPr="00F27155">
        <w:rPr>
          <w:rFonts w:ascii="Arial" w:hAnsi="Arial" w:cs="Arial"/>
        </w:rPr>
        <w:t>o our</w:t>
      </w:r>
      <w:r w:rsidR="005238B3" w:rsidRPr="00F27155">
        <w:rPr>
          <w:rFonts w:ascii="Arial" w:hAnsi="Arial" w:cs="Arial"/>
        </w:rPr>
        <w:t xml:space="preserve"> ontological</w:t>
      </w:r>
      <w:r w:rsidR="00F27155">
        <w:rPr>
          <w:rFonts w:ascii="Arial" w:hAnsi="Arial" w:cs="Arial"/>
        </w:rPr>
        <w:t>-intellectual</w:t>
      </w:r>
      <w:r w:rsidR="005238B3" w:rsidRPr="00F27155">
        <w:rPr>
          <w:rFonts w:ascii="Arial" w:hAnsi="Arial" w:cs="Arial"/>
        </w:rPr>
        <w:t xml:space="preserve"> </w:t>
      </w:r>
      <w:r w:rsidR="00F27155" w:rsidRPr="00F27155">
        <w:rPr>
          <w:rFonts w:ascii="Arial" w:hAnsi="Arial" w:cs="Arial"/>
        </w:rPr>
        <w:t>dimensi</w:t>
      </w:r>
      <w:r w:rsidR="00F27155">
        <w:rPr>
          <w:rFonts w:ascii="Arial" w:hAnsi="Arial" w:cs="Arial"/>
        </w:rPr>
        <w:t>o</w:t>
      </w:r>
      <w:r w:rsidR="00F27155" w:rsidRPr="00F27155">
        <w:rPr>
          <w:rFonts w:ascii="Arial" w:hAnsi="Arial" w:cs="Arial"/>
        </w:rPr>
        <w:t xml:space="preserve">n, the same way that </w:t>
      </w:r>
      <w:r w:rsidR="00F27155">
        <w:rPr>
          <w:rFonts w:ascii="Arial" w:hAnsi="Arial" w:cs="Arial"/>
        </w:rPr>
        <w:t>relationships are</w:t>
      </w:r>
      <w:r w:rsidR="00F27155" w:rsidRPr="00F27155">
        <w:rPr>
          <w:rFonts w:ascii="Arial" w:hAnsi="Arial" w:cs="Arial"/>
        </w:rPr>
        <w:t xml:space="preserve"> the key </w:t>
      </w:r>
      <w:r w:rsidR="00F27155">
        <w:rPr>
          <w:rFonts w:ascii="Arial" w:hAnsi="Arial" w:cs="Arial"/>
        </w:rPr>
        <w:t>t</w:t>
      </w:r>
      <w:r w:rsidR="00F27155" w:rsidRPr="00F27155">
        <w:rPr>
          <w:rFonts w:ascii="Arial" w:hAnsi="Arial" w:cs="Arial"/>
        </w:rPr>
        <w:t>o our filial</w:t>
      </w:r>
      <w:r w:rsidR="00F27155">
        <w:rPr>
          <w:rFonts w:ascii="Arial" w:hAnsi="Arial" w:cs="Arial"/>
        </w:rPr>
        <w:t xml:space="preserve">-social dimension. So, no matter what we do as educators, if we truly affirm growthful intellectual ethics, learning is deliberately pursued both scientifically and growthfully: </w:t>
      </w:r>
      <w:r w:rsidR="00F17B5A">
        <w:rPr>
          <w:rFonts w:ascii="Arial" w:hAnsi="Arial" w:cs="Arial"/>
          <w:i/>
          <w:iCs/>
        </w:rPr>
        <w:t>N</w:t>
      </w:r>
      <w:r w:rsidR="00F27155" w:rsidRPr="00F27155">
        <w:rPr>
          <w:rFonts w:ascii="Arial" w:hAnsi="Arial" w:cs="Arial"/>
          <w:i/>
          <w:iCs/>
        </w:rPr>
        <w:t>ever block the truth-based way to inquiry towards becoming the best person we can be…</w:t>
      </w:r>
      <w:r w:rsidR="00F27155">
        <w:rPr>
          <w:rFonts w:ascii="Arial" w:hAnsi="Arial" w:cs="Arial"/>
        </w:rPr>
        <w:t xml:space="preserve"> </w:t>
      </w:r>
    </w:p>
    <w:p w14:paraId="44F0757C" w14:textId="5E1E21A9" w:rsidR="00F27155" w:rsidRPr="00F27155" w:rsidRDefault="00F17B5A" w:rsidP="00F224DB">
      <w:pPr>
        <w:rPr>
          <w:rFonts w:ascii="Arial" w:hAnsi="Arial" w:cs="Arial"/>
        </w:rPr>
      </w:pPr>
      <w:r>
        <w:rPr>
          <w:rFonts w:ascii="Arial" w:hAnsi="Arial" w:cs="Arial"/>
        </w:rPr>
        <w:t>I</w:t>
      </w:r>
      <w:r w:rsidR="00F27155">
        <w:rPr>
          <w:rFonts w:ascii="Arial" w:hAnsi="Arial" w:cs="Arial"/>
        </w:rPr>
        <w:t>n Peirce´s words, that had been crucial in my philosophical formation: “</w:t>
      </w:r>
      <w:r w:rsidR="00F27155" w:rsidRPr="00F17B5A">
        <w:rPr>
          <w:rFonts w:ascii="Arial" w:hAnsi="Arial" w:cs="Arial"/>
          <w:i/>
          <w:iCs/>
        </w:rPr>
        <w:t>Science is the desire to learn.</w:t>
      </w:r>
      <w:r>
        <w:rPr>
          <w:rFonts w:ascii="Arial" w:hAnsi="Arial" w:cs="Arial"/>
        </w:rPr>
        <w:t xml:space="preserve"> "</w:t>
      </w:r>
      <w:r w:rsidR="00F27155">
        <w:rPr>
          <w:rFonts w:ascii="Arial" w:hAnsi="Arial" w:cs="Arial"/>
        </w:rPr>
        <w:t xml:space="preserve"> </w:t>
      </w:r>
      <w:r>
        <w:rPr>
          <w:rFonts w:ascii="Arial" w:hAnsi="Arial" w:cs="Arial"/>
        </w:rPr>
        <w:t>I</w:t>
      </w:r>
      <w:r w:rsidR="00F27155">
        <w:rPr>
          <w:rFonts w:ascii="Arial" w:hAnsi="Arial" w:cs="Arial"/>
        </w:rPr>
        <w:t xml:space="preserve">n my own words, </w:t>
      </w:r>
      <w:r w:rsidR="00F27155" w:rsidRPr="00F17B5A">
        <w:rPr>
          <w:rFonts w:ascii="Arial" w:hAnsi="Arial" w:cs="Arial"/>
          <w:i/>
          <w:iCs/>
        </w:rPr>
        <w:t>learning is the science o</w:t>
      </w:r>
      <w:r>
        <w:rPr>
          <w:rFonts w:ascii="Arial" w:hAnsi="Arial" w:cs="Arial"/>
          <w:i/>
          <w:iCs/>
        </w:rPr>
        <w:t>f</w:t>
      </w:r>
      <w:r w:rsidRPr="00F17B5A">
        <w:rPr>
          <w:rFonts w:ascii="Arial" w:hAnsi="Arial" w:cs="Arial"/>
          <w:i/>
          <w:iCs/>
        </w:rPr>
        <w:t xml:space="preserve"> desir</w:t>
      </w:r>
      <w:r>
        <w:rPr>
          <w:rFonts w:ascii="Arial" w:hAnsi="Arial" w:cs="Arial"/>
          <w:i/>
          <w:iCs/>
        </w:rPr>
        <w:t>ing</w:t>
      </w:r>
      <w:r w:rsidRPr="00F17B5A">
        <w:rPr>
          <w:rFonts w:ascii="Arial" w:hAnsi="Arial" w:cs="Arial"/>
          <w:i/>
          <w:iCs/>
        </w:rPr>
        <w:t xml:space="preserve"> to</w:t>
      </w:r>
      <w:r w:rsidR="00F27155" w:rsidRPr="00F17B5A">
        <w:rPr>
          <w:rFonts w:ascii="Arial" w:hAnsi="Arial" w:cs="Arial"/>
          <w:i/>
          <w:iCs/>
        </w:rPr>
        <w:t xml:space="preserve"> form ourselves as the persons we are and </w:t>
      </w:r>
      <w:r>
        <w:rPr>
          <w:rFonts w:ascii="Arial" w:hAnsi="Arial" w:cs="Arial"/>
          <w:i/>
          <w:iCs/>
        </w:rPr>
        <w:t xml:space="preserve">who </w:t>
      </w:r>
      <w:r w:rsidR="00F27155" w:rsidRPr="00F17B5A">
        <w:rPr>
          <w:rFonts w:ascii="Arial" w:hAnsi="Arial" w:cs="Arial"/>
          <w:i/>
          <w:iCs/>
        </w:rPr>
        <w:t>we are called to be</w:t>
      </w:r>
      <w:r w:rsidR="00F27155">
        <w:rPr>
          <w:rFonts w:ascii="Arial" w:hAnsi="Arial" w:cs="Arial"/>
        </w:rPr>
        <w:t xml:space="preserve">. True learning is meant to be as necessarily scientific as it is meant to be necessarily personal: </w:t>
      </w:r>
      <w:r w:rsidR="00F27155" w:rsidRPr="00F17B5A">
        <w:rPr>
          <w:rFonts w:ascii="Arial" w:hAnsi="Arial" w:cs="Arial"/>
          <w:i/>
          <w:iCs/>
        </w:rPr>
        <w:t>by their personal fruits you shall know the</w:t>
      </w:r>
      <w:r w:rsidR="00A23393">
        <w:rPr>
          <w:rFonts w:ascii="Arial" w:hAnsi="Arial" w:cs="Arial"/>
          <w:i/>
          <w:iCs/>
        </w:rPr>
        <w:t>ir scientific learning</w:t>
      </w:r>
      <w:r w:rsidR="00F27155">
        <w:rPr>
          <w:rFonts w:ascii="Arial" w:hAnsi="Arial" w:cs="Arial"/>
        </w:rPr>
        <w:t>. Th</w:t>
      </w:r>
      <w:r>
        <w:rPr>
          <w:rFonts w:ascii="Arial" w:hAnsi="Arial" w:cs="Arial"/>
        </w:rPr>
        <w:t xml:space="preserve">is </w:t>
      </w:r>
      <w:r w:rsidR="00F27155">
        <w:rPr>
          <w:rFonts w:ascii="Arial" w:hAnsi="Arial" w:cs="Arial"/>
        </w:rPr>
        <w:t xml:space="preserve">is what a </w:t>
      </w:r>
      <w:r>
        <w:rPr>
          <w:rFonts w:ascii="Arial" w:hAnsi="Arial" w:cs="Arial"/>
        </w:rPr>
        <w:t>growthful</w:t>
      </w:r>
      <w:r w:rsidR="00F27155">
        <w:rPr>
          <w:rFonts w:ascii="Arial" w:hAnsi="Arial" w:cs="Arial"/>
        </w:rPr>
        <w:t xml:space="preserve"> intellectual ethics is all about.</w:t>
      </w:r>
    </w:p>
    <w:p w14:paraId="7ED80707" w14:textId="12EE5B2D" w:rsidR="00512540" w:rsidRDefault="00F17B5A" w:rsidP="00F224DB">
      <w:pPr>
        <w:rPr>
          <w:rFonts w:ascii="Arial" w:hAnsi="Arial" w:cs="Arial"/>
        </w:rPr>
      </w:pPr>
      <w:r>
        <w:rPr>
          <w:rFonts w:ascii="Arial" w:hAnsi="Arial" w:cs="Arial"/>
        </w:rPr>
        <w:t xml:space="preserve">Randy Pausch says: </w:t>
      </w:r>
      <w:r w:rsidR="00E77C2A" w:rsidRPr="00E77C2A">
        <w:rPr>
          <w:rFonts w:ascii="Arial" w:hAnsi="Arial" w:cs="Arial"/>
        </w:rPr>
        <w:t>“</w:t>
      </w:r>
      <w:r w:rsidR="00E77C2A" w:rsidRPr="00E77C2A">
        <w:rPr>
          <w:rFonts w:ascii="Arial" w:hAnsi="Arial" w:cs="Arial"/>
          <w:i/>
          <w:iCs/>
        </w:rPr>
        <w:t>You´ve got to get the fundamentals down because otherwise the fancy stuff is not going to work</w:t>
      </w:r>
      <w:r w:rsidR="00E77C2A">
        <w:rPr>
          <w:rFonts w:ascii="Arial" w:hAnsi="Arial" w:cs="Arial"/>
        </w:rPr>
        <w:t>”</w:t>
      </w:r>
      <w:r w:rsidR="007008DB">
        <w:rPr>
          <w:rFonts w:ascii="Arial" w:hAnsi="Arial" w:cs="Arial"/>
        </w:rPr>
        <w:t>.</w:t>
      </w:r>
      <w:r w:rsidR="00E77C2A">
        <w:rPr>
          <w:rStyle w:val="FootnoteReference"/>
          <w:rFonts w:ascii="Arial" w:hAnsi="Arial" w:cs="Arial"/>
        </w:rPr>
        <w:footnoteReference w:id="10"/>
      </w:r>
      <w:r w:rsidR="007008DB">
        <w:rPr>
          <w:rFonts w:ascii="Arial" w:hAnsi="Arial" w:cs="Arial"/>
        </w:rPr>
        <w:t xml:space="preserve"> </w:t>
      </w:r>
      <w:r>
        <w:rPr>
          <w:rFonts w:ascii="Arial" w:hAnsi="Arial" w:cs="Arial"/>
        </w:rPr>
        <w:t>Now that both</w:t>
      </w:r>
      <w:r w:rsidR="00197A42">
        <w:rPr>
          <w:rFonts w:ascii="Arial" w:hAnsi="Arial" w:cs="Arial"/>
        </w:rPr>
        <w:t xml:space="preserve"> necessary</w:t>
      </w:r>
      <w:r>
        <w:rPr>
          <w:rFonts w:ascii="Arial" w:hAnsi="Arial" w:cs="Arial"/>
        </w:rPr>
        <w:t xml:space="preserve"> fundaments of a growthful philosophy of education have been clearly exposed</w:t>
      </w:r>
      <w:r w:rsidR="00197A42">
        <w:rPr>
          <w:rFonts w:ascii="Arial" w:hAnsi="Arial" w:cs="Arial"/>
        </w:rPr>
        <w:t xml:space="preserve"> </w:t>
      </w:r>
      <w:r w:rsidR="00197A42" w:rsidRPr="00197A42">
        <w:rPr>
          <w:rFonts w:ascii="Arial" w:hAnsi="Arial" w:cs="Arial"/>
        </w:rPr>
        <w:t>—</w:t>
      </w:r>
      <w:r w:rsidR="00BA33C3">
        <w:rPr>
          <w:rFonts w:ascii="Arial" w:hAnsi="Arial" w:cs="Arial"/>
        </w:rPr>
        <w:t>an integractive personal formation model and a Peircean intellectual ethics</w:t>
      </w:r>
      <w:r w:rsidR="00BA33C3" w:rsidRPr="00BA33C3">
        <w:rPr>
          <w:rFonts w:ascii="Arial" w:hAnsi="Arial" w:cs="Arial"/>
        </w:rPr>
        <w:t>—</w:t>
      </w:r>
      <w:r>
        <w:rPr>
          <w:rFonts w:ascii="Arial" w:hAnsi="Arial" w:cs="Arial"/>
        </w:rPr>
        <w:t>, we can proceed to explain what a growthful philosophy of education is meant to be</w:t>
      </w:r>
      <w:r w:rsidR="00E173DD">
        <w:rPr>
          <w:rFonts w:ascii="Arial" w:hAnsi="Arial" w:cs="Arial"/>
        </w:rPr>
        <w:t>, both scientifically (truth-based) and growthfully (towards the fullest growth of the personal formation)</w:t>
      </w:r>
      <w:r>
        <w:rPr>
          <w:rFonts w:ascii="Arial" w:hAnsi="Arial" w:cs="Arial"/>
        </w:rPr>
        <w:t xml:space="preserve">. As I wrote very creatively in the door of my classroom: </w:t>
      </w:r>
      <w:r w:rsidRPr="00F17B5A">
        <w:rPr>
          <w:rFonts w:ascii="Arial" w:hAnsi="Arial" w:cs="Arial"/>
          <w:b/>
          <w:bCs/>
        </w:rPr>
        <w:t>yes, we can grow best</w:t>
      </w:r>
      <w:r>
        <w:rPr>
          <w:rFonts w:ascii="Arial" w:hAnsi="Arial" w:cs="Arial"/>
        </w:rPr>
        <w:t>!</w:t>
      </w:r>
    </w:p>
    <w:p w14:paraId="17AD7F02" w14:textId="6CDA22BA" w:rsidR="00F17B5A" w:rsidRDefault="00F17B5A" w:rsidP="00F224DB">
      <w:pPr>
        <w:rPr>
          <w:rFonts w:ascii="Arial" w:hAnsi="Arial" w:cs="Arial"/>
        </w:rPr>
      </w:pPr>
      <w:r>
        <w:rPr>
          <w:rFonts w:ascii="Arial" w:hAnsi="Arial" w:cs="Arial"/>
        </w:rPr>
        <w:lastRenderedPageBreak/>
        <w:t xml:space="preserve">We will expose this growthful philosophy of education in several keys: </w:t>
      </w:r>
    </w:p>
    <w:p w14:paraId="09113000" w14:textId="0533E003" w:rsidR="00F17B5A" w:rsidRPr="007008DB" w:rsidRDefault="00F17B5A" w:rsidP="007008DB">
      <w:pPr>
        <w:pStyle w:val="ListParagraph"/>
        <w:numPr>
          <w:ilvl w:val="0"/>
          <w:numId w:val="6"/>
        </w:numPr>
        <w:rPr>
          <w:rFonts w:ascii="Arial" w:hAnsi="Arial" w:cs="Arial"/>
        </w:rPr>
      </w:pPr>
      <w:r w:rsidRPr="007008DB">
        <w:rPr>
          <w:rFonts w:ascii="Arial" w:hAnsi="Arial" w:cs="Arial"/>
          <w:b/>
          <w:bCs/>
        </w:rPr>
        <w:t xml:space="preserve">Learn to Learn: </w:t>
      </w:r>
      <w:r w:rsidRPr="007008DB">
        <w:rPr>
          <w:rFonts w:ascii="Arial" w:hAnsi="Arial" w:cs="Arial"/>
        </w:rPr>
        <w:t>A Growthful Cognitive Assessment</w:t>
      </w:r>
    </w:p>
    <w:p w14:paraId="60A7BDEB" w14:textId="055031E4" w:rsidR="00F17B5A" w:rsidRPr="007008DB" w:rsidRDefault="0020260C" w:rsidP="007008DB">
      <w:pPr>
        <w:pStyle w:val="ListParagraph"/>
        <w:numPr>
          <w:ilvl w:val="0"/>
          <w:numId w:val="6"/>
        </w:numPr>
        <w:rPr>
          <w:rFonts w:ascii="Arial" w:hAnsi="Arial" w:cs="Arial"/>
        </w:rPr>
      </w:pPr>
      <w:r w:rsidRPr="007008DB">
        <w:rPr>
          <w:rFonts w:ascii="Arial" w:hAnsi="Arial" w:cs="Arial"/>
          <w:b/>
          <w:bCs/>
        </w:rPr>
        <w:t xml:space="preserve">Learning by Forming: </w:t>
      </w:r>
      <w:r w:rsidRPr="007008DB">
        <w:rPr>
          <w:rFonts w:ascii="Arial" w:hAnsi="Arial" w:cs="Arial"/>
        </w:rPr>
        <w:t>A Growthful Curriculum</w:t>
      </w:r>
    </w:p>
    <w:p w14:paraId="4E295FB2" w14:textId="53B54689" w:rsidR="0020260C" w:rsidRPr="007008DB" w:rsidRDefault="0020260C" w:rsidP="007008DB">
      <w:pPr>
        <w:pStyle w:val="ListParagraph"/>
        <w:numPr>
          <w:ilvl w:val="0"/>
          <w:numId w:val="6"/>
        </w:numPr>
        <w:rPr>
          <w:rFonts w:ascii="Arial" w:hAnsi="Arial" w:cs="Arial"/>
          <w:b/>
          <w:bCs/>
        </w:rPr>
      </w:pPr>
      <w:r w:rsidRPr="007008DB">
        <w:rPr>
          <w:rFonts w:ascii="Arial" w:hAnsi="Arial" w:cs="Arial"/>
          <w:b/>
          <w:bCs/>
        </w:rPr>
        <w:t>A Growthful Vivarium</w:t>
      </w:r>
      <w:r w:rsidRPr="007008DB">
        <w:rPr>
          <w:rFonts w:ascii="Arial" w:hAnsi="Arial" w:cs="Arial"/>
        </w:rPr>
        <w:t>: Growthful Classrooms</w:t>
      </w:r>
      <w:r w:rsidR="00CF7949" w:rsidRPr="007008DB">
        <w:rPr>
          <w:rFonts w:ascii="Arial" w:hAnsi="Arial" w:cs="Arial"/>
        </w:rPr>
        <w:t xml:space="preserve"> and a Growthful School Architecture</w:t>
      </w:r>
    </w:p>
    <w:p w14:paraId="7610CA20" w14:textId="178FCC4D" w:rsidR="0020260C" w:rsidRPr="007008DB" w:rsidRDefault="0020260C" w:rsidP="007008DB">
      <w:pPr>
        <w:pStyle w:val="ListParagraph"/>
        <w:numPr>
          <w:ilvl w:val="0"/>
          <w:numId w:val="6"/>
        </w:numPr>
        <w:rPr>
          <w:rFonts w:ascii="Arial" w:hAnsi="Arial" w:cs="Arial"/>
          <w:b/>
          <w:bCs/>
        </w:rPr>
      </w:pPr>
      <w:r w:rsidRPr="007008DB">
        <w:rPr>
          <w:rFonts w:ascii="Arial" w:hAnsi="Arial" w:cs="Arial"/>
          <w:b/>
          <w:bCs/>
        </w:rPr>
        <w:t xml:space="preserve">Learning to </w:t>
      </w:r>
      <w:r w:rsidR="00D44B9D" w:rsidRPr="007008DB">
        <w:rPr>
          <w:rFonts w:ascii="Arial" w:hAnsi="Arial" w:cs="Arial"/>
          <w:b/>
          <w:bCs/>
        </w:rPr>
        <w:t>Grow</w:t>
      </w:r>
      <w:r w:rsidRPr="007008DB">
        <w:rPr>
          <w:rFonts w:ascii="Arial" w:hAnsi="Arial" w:cs="Arial"/>
          <w:b/>
          <w:bCs/>
        </w:rPr>
        <w:t xml:space="preserve">: </w:t>
      </w:r>
      <w:r w:rsidRPr="007008DB">
        <w:rPr>
          <w:rFonts w:ascii="Arial" w:hAnsi="Arial" w:cs="Arial"/>
        </w:rPr>
        <w:t>A Growthful Didactic, the Teachers as “Growers”</w:t>
      </w:r>
    </w:p>
    <w:p w14:paraId="4339CBFB" w14:textId="7F51D4EC" w:rsidR="0020260C" w:rsidRPr="007008DB" w:rsidRDefault="0020260C" w:rsidP="007008DB">
      <w:pPr>
        <w:pStyle w:val="ListParagraph"/>
        <w:numPr>
          <w:ilvl w:val="0"/>
          <w:numId w:val="6"/>
        </w:numPr>
        <w:rPr>
          <w:rFonts w:ascii="Arial" w:hAnsi="Arial" w:cs="Arial"/>
          <w:b/>
          <w:bCs/>
        </w:rPr>
      </w:pPr>
      <w:r w:rsidRPr="007008DB">
        <w:rPr>
          <w:rFonts w:ascii="Arial" w:hAnsi="Arial" w:cs="Arial"/>
          <w:b/>
          <w:bCs/>
        </w:rPr>
        <w:t xml:space="preserve">Learning to Be: </w:t>
      </w:r>
      <w:r w:rsidRPr="007008DB">
        <w:rPr>
          <w:rFonts w:ascii="Arial" w:hAnsi="Arial" w:cs="Arial"/>
        </w:rPr>
        <w:t>A Growthful Assessment</w:t>
      </w:r>
      <w:r w:rsidRPr="007008DB">
        <w:rPr>
          <w:rFonts w:ascii="Arial" w:hAnsi="Arial" w:cs="Arial"/>
          <w:b/>
          <w:bCs/>
        </w:rPr>
        <w:t xml:space="preserve"> </w:t>
      </w:r>
    </w:p>
    <w:p w14:paraId="68C3376D" w14:textId="75D72F54" w:rsidR="007C77F7" w:rsidRPr="007008DB" w:rsidRDefault="007C77F7" w:rsidP="007008DB">
      <w:pPr>
        <w:pStyle w:val="ListParagraph"/>
        <w:numPr>
          <w:ilvl w:val="0"/>
          <w:numId w:val="6"/>
        </w:numPr>
        <w:rPr>
          <w:rFonts w:ascii="Arial" w:hAnsi="Arial" w:cs="Arial"/>
          <w:b/>
          <w:bCs/>
        </w:rPr>
      </w:pPr>
      <w:r w:rsidRPr="007008DB">
        <w:rPr>
          <w:rFonts w:ascii="Arial" w:hAnsi="Arial" w:cs="Arial"/>
          <w:b/>
          <w:bCs/>
        </w:rPr>
        <w:t xml:space="preserve">Becoming: </w:t>
      </w:r>
      <w:r w:rsidRPr="007008DB">
        <w:rPr>
          <w:rFonts w:ascii="Arial" w:hAnsi="Arial" w:cs="Arial"/>
        </w:rPr>
        <w:t>An Integractive Lective Planning System and a Growthful Formative Planning System</w:t>
      </w:r>
    </w:p>
    <w:p w14:paraId="527F42CB" w14:textId="5C1F1B63" w:rsidR="00EC6C0D" w:rsidRPr="007008DB" w:rsidRDefault="00EC6C0D" w:rsidP="007008DB">
      <w:pPr>
        <w:pStyle w:val="ListParagraph"/>
        <w:numPr>
          <w:ilvl w:val="0"/>
          <w:numId w:val="6"/>
        </w:numPr>
        <w:rPr>
          <w:rFonts w:ascii="Arial" w:hAnsi="Arial" w:cs="Arial"/>
          <w:b/>
          <w:bCs/>
        </w:rPr>
      </w:pPr>
      <w:r w:rsidRPr="007008DB">
        <w:rPr>
          <w:rFonts w:ascii="Arial" w:hAnsi="Arial" w:cs="Arial"/>
          <w:b/>
          <w:bCs/>
        </w:rPr>
        <w:t xml:space="preserve">Learning to Do: </w:t>
      </w:r>
      <w:r w:rsidRPr="007008DB">
        <w:rPr>
          <w:rFonts w:ascii="Arial" w:hAnsi="Arial" w:cs="Arial"/>
        </w:rPr>
        <w:t>A Growthful Discipline</w:t>
      </w:r>
    </w:p>
    <w:p w14:paraId="37EC101F" w14:textId="51B9BCD7" w:rsidR="00EC6C0D" w:rsidRPr="007008DB" w:rsidRDefault="00EC6C0D" w:rsidP="007008DB">
      <w:pPr>
        <w:pStyle w:val="ListParagraph"/>
        <w:numPr>
          <w:ilvl w:val="0"/>
          <w:numId w:val="6"/>
        </w:numPr>
        <w:rPr>
          <w:rFonts w:ascii="Arial" w:hAnsi="Arial" w:cs="Arial"/>
        </w:rPr>
      </w:pPr>
      <w:r w:rsidRPr="007008DB">
        <w:rPr>
          <w:rFonts w:ascii="Arial" w:hAnsi="Arial" w:cs="Arial"/>
          <w:b/>
          <w:bCs/>
        </w:rPr>
        <w:t xml:space="preserve">Learning to Glow: </w:t>
      </w:r>
      <w:r w:rsidRPr="007008DB">
        <w:rPr>
          <w:rFonts w:ascii="Arial" w:hAnsi="Arial" w:cs="Arial"/>
        </w:rPr>
        <w:t>A Growthful Mentorship, the Mentors as “Glowers”</w:t>
      </w:r>
    </w:p>
    <w:p w14:paraId="13DA473D" w14:textId="77777777" w:rsidR="00F461BF" w:rsidRDefault="00D5238F" w:rsidP="00F224DB">
      <w:pPr>
        <w:pStyle w:val="ListParagraph"/>
        <w:numPr>
          <w:ilvl w:val="0"/>
          <w:numId w:val="6"/>
        </w:numPr>
        <w:rPr>
          <w:rFonts w:ascii="Arial" w:hAnsi="Arial" w:cs="Arial"/>
        </w:rPr>
      </w:pPr>
      <w:r w:rsidRPr="007008DB">
        <w:rPr>
          <w:rFonts w:ascii="Arial" w:hAnsi="Arial" w:cs="Arial"/>
          <w:b/>
          <w:bCs/>
        </w:rPr>
        <w:t xml:space="preserve">Learning to Bloom: </w:t>
      </w:r>
      <w:r w:rsidR="001417A3" w:rsidRPr="007008DB">
        <w:rPr>
          <w:rFonts w:ascii="Arial" w:hAnsi="Arial" w:cs="Arial"/>
        </w:rPr>
        <w:t>A</w:t>
      </w:r>
      <w:r w:rsidRPr="007008DB">
        <w:rPr>
          <w:rFonts w:ascii="Arial" w:hAnsi="Arial" w:cs="Arial"/>
        </w:rPr>
        <w:t xml:space="preserve"> Growthful School Administration, the School Administration as “Bloomers”</w:t>
      </w:r>
    </w:p>
    <w:p w14:paraId="0303D7E4" w14:textId="63ECF0AF" w:rsidR="0020260C" w:rsidRPr="00F461BF" w:rsidRDefault="0020260C" w:rsidP="00F224DB">
      <w:pPr>
        <w:pStyle w:val="ListParagraph"/>
        <w:numPr>
          <w:ilvl w:val="0"/>
          <w:numId w:val="6"/>
        </w:numPr>
        <w:rPr>
          <w:rFonts w:ascii="Arial" w:hAnsi="Arial" w:cs="Arial"/>
        </w:rPr>
      </w:pPr>
      <w:r w:rsidRPr="00F461BF">
        <w:rPr>
          <w:rFonts w:ascii="Arial" w:hAnsi="Arial" w:cs="Arial"/>
          <w:b/>
          <w:bCs/>
        </w:rPr>
        <w:t>The Students as “S</w:t>
      </w:r>
      <w:r w:rsidR="001E28BD" w:rsidRPr="00F461BF">
        <w:rPr>
          <w:rFonts w:ascii="Arial" w:hAnsi="Arial" w:cs="Arial"/>
          <w:b/>
          <w:bCs/>
        </w:rPr>
        <w:t>tar Se</w:t>
      </w:r>
      <w:r w:rsidRPr="00F461BF">
        <w:rPr>
          <w:rFonts w:ascii="Arial" w:hAnsi="Arial" w:cs="Arial"/>
          <w:b/>
          <w:bCs/>
        </w:rPr>
        <w:t xml:space="preserve">eds”: </w:t>
      </w:r>
      <w:r w:rsidRPr="00F461BF">
        <w:rPr>
          <w:rFonts w:ascii="Arial" w:hAnsi="Arial" w:cs="Arial"/>
        </w:rPr>
        <w:t>A Growthful Learning</w:t>
      </w:r>
    </w:p>
    <w:p w14:paraId="4F1692EF" w14:textId="7623C536" w:rsidR="0020260C" w:rsidRPr="00F461BF" w:rsidRDefault="0020260C" w:rsidP="00F461BF">
      <w:pPr>
        <w:pStyle w:val="ListParagraph"/>
        <w:numPr>
          <w:ilvl w:val="0"/>
          <w:numId w:val="6"/>
        </w:numPr>
        <w:rPr>
          <w:rFonts w:ascii="Arial" w:hAnsi="Arial" w:cs="Arial"/>
          <w:b/>
          <w:bCs/>
        </w:rPr>
      </w:pPr>
      <w:r w:rsidRPr="00F461BF">
        <w:rPr>
          <w:rFonts w:ascii="Arial" w:hAnsi="Arial" w:cs="Arial"/>
          <w:b/>
          <w:bCs/>
        </w:rPr>
        <w:t>The Seeders</w:t>
      </w:r>
      <w:r w:rsidR="00030E14" w:rsidRPr="00F461BF">
        <w:rPr>
          <w:rFonts w:ascii="Arial" w:hAnsi="Arial" w:cs="Arial"/>
          <w:b/>
          <w:bCs/>
        </w:rPr>
        <w:t xml:space="preserve"> and the Fertilizers</w:t>
      </w:r>
      <w:r w:rsidRPr="00F461BF">
        <w:rPr>
          <w:rFonts w:ascii="Arial" w:hAnsi="Arial" w:cs="Arial"/>
          <w:b/>
          <w:bCs/>
        </w:rPr>
        <w:t xml:space="preserve">: </w:t>
      </w:r>
      <w:r w:rsidRPr="00F461BF">
        <w:rPr>
          <w:rFonts w:ascii="Arial" w:hAnsi="Arial" w:cs="Arial"/>
        </w:rPr>
        <w:t>Growthful Parents and Community</w:t>
      </w:r>
    </w:p>
    <w:p w14:paraId="34A3E4A8" w14:textId="77777777" w:rsidR="00F461BF" w:rsidRPr="00F461BF" w:rsidRDefault="00F461BF" w:rsidP="00F224DB">
      <w:pPr>
        <w:pStyle w:val="ListParagraph"/>
        <w:numPr>
          <w:ilvl w:val="0"/>
          <w:numId w:val="6"/>
        </w:numPr>
        <w:rPr>
          <w:rFonts w:ascii="Arial" w:hAnsi="Arial" w:cs="Arial"/>
          <w:b/>
          <w:bCs/>
        </w:rPr>
      </w:pPr>
      <w:r>
        <w:rPr>
          <w:rFonts w:ascii="Arial" w:hAnsi="Arial" w:cs="Arial"/>
          <w:b/>
          <w:bCs/>
        </w:rPr>
        <w:t>T</w:t>
      </w:r>
      <w:r w:rsidR="0020260C" w:rsidRPr="00F461BF">
        <w:rPr>
          <w:rFonts w:ascii="Arial" w:hAnsi="Arial" w:cs="Arial"/>
          <w:b/>
          <w:bCs/>
        </w:rPr>
        <w:t xml:space="preserve">he Farmers: </w:t>
      </w:r>
      <w:r w:rsidR="0020260C" w:rsidRPr="00F461BF">
        <w:rPr>
          <w:rFonts w:ascii="Arial" w:hAnsi="Arial" w:cs="Arial"/>
        </w:rPr>
        <w:t xml:space="preserve">Forming Growthfully the </w:t>
      </w:r>
      <w:r w:rsidR="004F4A1E" w:rsidRPr="00F461BF">
        <w:rPr>
          <w:rFonts w:ascii="Arial" w:hAnsi="Arial" w:cs="Arial"/>
        </w:rPr>
        <w:t>Operational</w:t>
      </w:r>
      <w:r w:rsidR="0020260C" w:rsidRPr="00F461BF">
        <w:rPr>
          <w:rFonts w:ascii="Arial" w:hAnsi="Arial" w:cs="Arial"/>
        </w:rPr>
        <w:t xml:space="preserve"> Staff of </w:t>
      </w:r>
      <w:r w:rsidR="00B67138" w:rsidRPr="00F461BF">
        <w:rPr>
          <w:rFonts w:ascii="Arial" w:hAnsi="Arial" w:cs="Arial"/>
        </w:rPr>
        <w:t>a Growthful</w:t>
      </w:r>
      <w:r w:rsidR="0020260C" w:rsidRPr="00F461BF">
        <w:rPr>
          <w:rFonts w:ascii="Arial" w:hAnsi="Arial" w:cs="Arial"/>
        </w:rPr>
        <w:t xml:space="preserve"> School</w:t>
      </w:r>
    </w:p>
    <w:p w14:paraId="4C6C8D00" w14:textId="7B1A2254" w:rsidR="004C7478" w:rsidRPr="00F461BF" w:rsidRDefault="004C7478" w:rsidP="00F224DB">
      <w:pPr>
        <w:pStyle w:val="ListParagraph"/>
        <w:numPr>
          <w:ilvl w:val="0"/>
          <w:numId w:val="6"/>
        </w:numPr>
        <w:rPr>
          <w:rFonts w:ascii="Arial" w:hAnsi="Arial" w:cs="Arial"/>
          <w:b/>
          <w:bCs/>
        </w:rPr>
      </w:pPr>
      <w:r w:rsidRPr="00F461BF">
        <w:rPr>
          <w:rFonts w:ascii="Arial" w:hAnsi="Arial" w:cs="Arial"/>
          <w:b/>
          <w:bCs/>
        </w:rPr>
        <w:t xml:space="preserve">The Fraternizers: </w:t>
      </w:r>
      <w:r w:rsidR="005C708A" w:rsidRPr="00F461BF">
        <w:rPr>
          <w:rFonts w:ascii="Arial" w:hAnsi="Arial" w:cs="Arial"/>
        </w:rPr>
        <w:t>T</w:t>
      </w:r>
      <w:r w:rsidRPr="00F461BF">
        <w:rPr>
          <w:rFonts w:ascii="Arial" w:hAnsi="Arial" w:cs="Arial"/>
        </w:rPr>
        <w:t>he Issue of Bullying and a Growthful Educational Leadership</w:t>
      </w:r>
    </w:p>
    <w:p w14:paraId="01F0A4C3" w14:textId="15FE651E" w:rsidR="00ED7CEF" w:rsidRPr="00F461BF" w:rsidRDefault="004C7478" w:rsidP="00F461BF">
      <w:pPr>
        <w:pStyle w:val="ListParagraph"/>
        <w:numPr>
          <w:ilvl w:val="0"/>
          <w:numId w:val="6"/>
        </w:numPr>
        <w:rPr>
          <w:rFonts w:ascii="Arial" w:hAnsi="Arial" w:cs="Arial"/>
        </w:rPr>
      </w:pPr>
      <w:r w:rsidRPr="00F461BF">
        <w:rPr>
          <w:rFonts w:ascii="Arial" w:hAnsi="Arial" w:cs="Arial"/>
          <w:b/>
          <w:bCs/>
        </w:rPr>
        <w:t xml:space="preserve">An Exceptional Way to Be: </w:t>
      </w:r>
      <w:r w:rsidRPr="00F461BF">
        <w:rPr>
          <w:rFonts w:ascii="Arial" w:hAnsi="Arial" w:cs="Arial"/>
        </w:rPr>
        <w:t>Concrete Conside</w:t>
      </w:r>
      <w:r w:rsidR="00B01907" w:rsidRPr="00F461BF">
        <w:rPr>
          <w:rFonts w:ascii="Arial" w:hAnsi="Arial" w:cs="Arial"/>
        </w:rPr>
        <w:t>r</w:t>
      </w:r>
      <w:r w:rsidRPr="00F461BF">
        <w:rPr>
          <w:rFonts w:ascii="Arial" w:hAnsi="Arial" w:cs="Arial"/>
        </w:rPr>
        <w:t xml:space="preserve">ations for a Growthful Philosophy of </w:t>
      </w:r>
      <w:r w:rsidR="004C56B9">
        <w:rPr>
          <w:rFonts w:ascii="Arial" w:hAnsi="Arial" w:cs="Arial"/>
        </w:rPr>
        <w:t xml:space="preserve">Exceptional </w:t>
      </w:r>
      <w:r w:rsidRPr="00F461BF">
        <w:rPr>
          <w:rFonts w:ascii="Arial" w:hAnsi="Arial" w:cs="Arial"/>
        </w:rPr>
        <w:t>Education</w:t>
      </w:r>
    </w:p>
    <w:p w14:paraId="3C4AF508" w14:textId="5E3B3E73" w:rsidR="008B13C3" w:rsidRPr="00F461BF" w:rsidRDefault="004C7478" w:rsidP="00F461BF">
      <w:pPr>
        <w:pStyle w:val="ListParagraph"/>
        <w:numPr>
          <w:ilvl w:val="0"/>
          <w:numId w:val="6"/>
        </w:numPr>
        <w:rPr>
          <w:rFonts w:ascii="Arial" w:hAnsi="Arial" w:cs="Arial"/>
        </w:rPr>
      </w:pPr>
      <w:r w:rsidRPr="00F461BF">
        <w:rPr>
          <w:rFonts w:ascii="Arial" w:hAnsi="Arial" w:cs="Arial"/>
          <w:b/>
          <w:bCs/>
          <w:i/>
          <w:iCs/>
        </w:rPr>
        <w:t>Discite a Me</w:t>
      </w:r>
      <w:r w:rsidRPr="00F461BF">
        <w:rPr>
          <w:rFonts w:ascii="Arial" w:hAnsi="Arial" w:cs="Arial"/>
          <w:b/>
          <w:bCs/>
        </w:rPr>
        <w:t xml:space="preserve">: </w:t>
      </w:r>
      <w:r w:rsidRPr="00F461BF">
        <w:rPr>
          <w:rFonts w:ascii="Arial" w:hAnsi="Arial" w:cs="Arial"/>
        </w:rPr>
        <w:t xml:space="preserve">Concrete Considerations for a Growthful Christian Philosophy of </w:t>
      </w:r>
      <w:r w:rsidR="00B01907" w:rsidRPr="00F461BF">
        <w:rPr>
          <w:rFonts w:ascii="Arial" w:hAnsi="Arial" w:cs="Arial"/>
        </w:rPr>
        <w:t>E</w:t>
      </w:r>
      <w:r w:rsidRPr="00F461BF">
        <w:rPr>
          <w:rFonts w:ascii="Arial" w:hAnsi="Arial" w:cs="Arial"/>
        </w:rPr>
        <w:t>ducation</w:t>
      </w:r>
    </w:p>
    <w:p w14:paraId="514D9B5D" w14:textId="0F037861" w:rsidR="008B13C3" w:rsidRPr="00F461BF" w:rsidRDefault="008B13C3" w:rsidP="00F461BF">
      <w:pPr>
        <w:pStyle w:val="ListParagraph"/>
        <w:numPr>
          <w:ilvl w:val="0"/>
          <w:numId w:val="6"/>
        </w:numPr>
        <w:rPr>
          <w:rFonts w:ascii="Arial" w:hAnsi="Arial" w:cs="Arial"/>
        </w:rPr>
      </w:pPr>
      <w:r w:rsidRPr="00F461BF">
        <w:rPr>
          <w:rFonts w:ascii="Arial" w:hAnsi="Arial" w:cs="Arial"/>
          <w:b/>
          <w:bCs/>
        </w:rPr>
        <w:t>A Growthful Healing:</w:t>
      </w:r>
      <w:r w:rsidRPr="00F461BF">
        <w:rPr>
          <w:rFonts w:ascii="Arial" w:hAnsi="Arial" w:cs="Arial"/>
        </w:rPr>
        <w:t xml:space="preserve"> Concrete Considerations </w:t>
      </w:r>
      <w:r w:rsidR="002558FF" w:rsidRPr="00F461BF">
        <w:rPr>
          <w:rFonts w:ascii="Arial" w:hAnsi="Arial" w:cs="Arial"/>
        </w:rPr>
        <w:t>R</w:t>
      </w:r>
      <w:r w:rsidRPr="00F461BF">
        <w:rPr>
          <w:rFonts w:ascii="Arial" w:hAnsi="Arial" w:cs="Arial"/>
        </w:rPr>
        <w:t xml:space="preserve">elated </w:t>
      </w:r>
      <w:r w:rsidR="001F1AC0" w:rsidRPr="00F461BF">
        <w:rPr>
          <w:rFonts w:ascii="Arial" w:hAnsi="Arial" w:cs="Arial"/>
        </w:rPr>
        <w:t>t</w:t>
      </w:r>
      <w:r w:rsidR="00CE0CBA" w:rsidRPr="00F461BF">
        <w:rPr>
          <w:rFonts w:ascii="Arial" w:hAnsi="Arial" w:cs="Arial"/>
        </w:rPr>
        <w:t>o</w:t>
      </w:r>
      <w:r w:rsidR="001F1AC0" w:rsidRPr="00F461BF">
        <w:rPr>
          <w:rFonts w:ascii="Arial" w:hAnsi="Arial" w:cs="Arial"/>
        </w:rPr>
        <w:t xml:space="preserve"> </w:t>
      </w:r>
      <w:r w:rsidR="002558FF" w:rsidRPr="00F461BF">
        <w:rPr>
          <w:rFonts w:ascii="Arial" w:hAnsi="Arial" w:cs="Arial"/>
        </w:rPr>
        <w:t>F</w:t>
      </w:r>
      <w:r w:rsidR="00F35E75" w:rsidRPr="00F461BF">
        <w:rPr>
          <w:rFonts w:ascii="Arial" w:hAnsi="Arial" w:cs="Arial"/>
        </w:rPr>
        <w:t xml:space="preserve">acing </w:t>
      </w:r>
      <w:r w:rsidR="002558FF" w:rsidRPr="00F461BF">
        <w:rPr>
          <w:rFonts w:ascii="Arial" w:hAnsi="Arial" w:cs="Arial"/>
        </w:rPr>
        <w:t>I</w:t>
      </w:r>
      <w:r w:rsidRPr="00F461BF">
        <w:rPr>
          <w:rFonts w:ascii="Arial" w:hAnsi="Arial" w:cs="Arial"/>
        </w:rPr>
        <w:t xml:space="preserve">nstitutional </w:t>
      </w:r>
      <w:r w:rsidR="002558FF" w:rsidRPr="00F461BF">
        <w:rPr>
          <w:rFonts w:ascii="Arial" w:hAnsi="Arial" w:cs="Arial"/>
        </w:rPr>
        <w:t>A</w:t>
      </w:r>
      <w:r w:rsidRPr="00F461BF">
        <w:rPr>
          <w:rFonts w:ascii="Arial" w:hAnsi="Arial" w:cs="Arial"/>
        </w:rPr>
        <w:t>buse</w:t>
      </w:r>
      <w:r w:rsidR="00CE0CBA" w:rsidRPr="00F461BF">
        <w:rPr>
          <w:rFonts w:ascii="Arial" w:hAnsi="Arial" w:cs="Arial"/>
        </w:rPr>
        <w:t xml:space="preserve"> </w:t>
      </w:r>
      <w:r w:rsidR="005C708A" w:rsidRPr="00F461BF">
        <w:rPr>
          <w:rFonts w:ascii="Arial" w:hAnsi="Arial" w:cs="Arial"/>
        </w:rPr>
        <w:t xml:space="preserve">and Neglect </w:t>
      </w:r>
      <w:r w:rsidR="00CE0CBA" w:rsidRPr="00F461BF">
        <w:rPr>
          <w:rFonts w:ascii="Arial" w:hAnsi="Arial" w:cs="Arial"/>
        </w:rPr>
        <w:t xml:space="preserve">in </w:t>
      </w:r>
      <w:r w:rsidR="002558FF" w:rsidRPr="00F461BF">
        <w:rPr>
          <w:rFonts w:ascii="Arial" w:hAnsi="Arial" w:cs="Arial"/>
        </w:rPr>
        <w:t>E</w:t>
      </w:r>
      <w:r w:rsidR="00CE0CBA" w:rsidRPr="00F461BF">
        <w:rPr>
          <w:rFonts w:ascii="Arial" w:hAnsi="Arial" w:cs="Arial"/>
        </w:rPr>
        <w:t xml:space="preserve">ducational </w:t>
      </w:r>
      <w:r w:rsidR="002558FF" w:rsidRPr="00F461BF">
        <w:rPr>
          <w:rFonts w:ascii="Arial" w:hAnsi="Arial" w:cs="Arial"/>
        </w:rPr>
        <w:t>E</w:t>
      </w:r>
      <w:r w:rsidR="00CE0CBA" w:rsidRPr="00F461BF">
        <w:rPr>
          <w:rFonts w:ascii="Arial" w:hAnsi="Arial" w:cs="Arial"/>
        </w:rPr>
        <w:t>nvironments</w:t>
      </w:r>
    </w:p>
    <w:p w14:paraId="469DF69C" w14:textId="1645FA01" w:rsidR="00227E74" w:rsidRPr="00F461BF" w:rsidRDefault="00227E74" w:rsidP="00F461BF">
      <w:pPr>
        <w:pStyle w:val="ListParagraph"/>
        <w:numPr>
          <w:ilvl w:val="0"/>
          <w:numId w:val="6"/>
        </w:numPr>
        <w:rPr>
          <w:rFonts w:ascii="Arial" w:hAnsi="Arial" w:cs="Arial"/>
        </w:rPr>
      </w:pPr>
      <w:r w:rsidRPr="00F461BF">
        <w:rPr>
          <w:rFonts w:ascii="Arial" w:hAnsi="Arial" w:cs="Arial"/>
          <w:b/>
          <w:bCs/>
        </w:rPr>
        <w:t>Growing On, Glowing On, Blooming On</w:t>
      </w:r>
      <w:r w:rsidRPr="00F461BF">
        <w:rPr>
          <w:rFonts w:ascii="Arial" w:hAnsi="Arial" w:cs="Arial"/>
        </w:rPr>
        <w:t>: Concrete Considerations Related to Residential Growthful Schools</w:t>
      </w:r>
    </w:p>
    <w:p w14:paraId="0527B7B5" w14:textId="77777777" w:rsidR="004C7478" w:rsidRPr="004C7478" w:rsidRDefault="004C7478" w:rsidP="00F224DB">
      <w:pPr>
        <w:rPr>
          <w:rFonts w:ascii="Arial" w:hAnsi="Arial" w:cs="Arial"/>
        </w:rPr>
      </w:pPr>
    </w:p>
    <w:p w14:paraId="6A14833B" w14:textId="16D7EA16" w:rsidR="004C7478" w:rsidRDefault="004C7478" w:rsidP="00F224DB">
      <w:pPr>
        <w:rPr>
          <w:rFonts w:ascii="Arial" w:hAnsi="Arial" w:cs="Arial"/>
        </w:rPr>
      </w:pPr>
      <w:r w:rsidRPr="004C7478">
        <w:rPr>
          <w:rFonts w:ascii="Arial" w:hAnsi="Arial" w:cs="Arial"/>
        </w:rPr>
        <w:t xml:space="preserve">After all those keys of a Growthful Philosophy are clearly exposed, we are going to conclude with </w:t>
      </w:r>
      <w:r w:rsidR="00D10E2B">
        <w:rPr>
          <w:rFonts w:ascii="Arial" w:hAnsi="Arial" w:cs="Arial"/>
          <w:b/>
          <w:bCs/>
          <w:i/>
          <w:iCs/>
        </w:rPr>
        <w:t>A</w:t>
      </w:r>
      <w:r w:rsidRPr="00B01907">
        <w:rPr>
          <w:rFonts w:ascii="Arial" w:hAnsi="Arial" w:cs="Arial"/>
          <w:b/>
          <w:bCs/>
          <w:i/>
          <w:iCs/>
        </w:rPr>
        <w:t xml:space="preserve"> </w:t>
      </w:r>
      <w:r w:rsidR="00274C16">
        <w:rPr>
          <w:rFonts w:ascii="Arial" w:hAnsi="Arial" w:cs="Arial"/>
          <w:b/>
          <w:bCs/>
          <w:i/>
          <w:iCs/>
        </w:rPr>
        <w:t xml:space="preserve">Growthful </w:t>
      </w:r>
      <w:r w:rsidRPr="00B01907">
        <w:rPr>
          <w:rFonts w:ascii="Arial" w:hAnsi="Arial" w:cs="Arial"/>
          <w:b/>
          <w:bCs/>
          <w:i/>
          <w:iCs/>
        </w:rPr>
        <w:t xml:space="preserve">Harvest: </w:t>
      </w:r>
      <w:r w:rsidR="00B01907" w:rsidRPr="00B01907">
        <w:rPr>
          <w:rFonts w:ascii="Arial" w:hAnsi="Arial" w:cs="Arial"/>
          <w:b/>
          <w:bCs/>
          <w:i/>
          <w:iCs/>
        </w:rPr>
        <w:t>Learning to</w:t>
      </w:r>
      <w:r w:rsidRPr="00B01907">
        <w:rPr>
          <w:rFonts w:ascii="Arial" w:hAnsi="Arial" w:cs="Arial"/>
          <w:b/>
          <w:bCs/>
          <w:i/>
          <w:iCs/>
        </w:rPr>
        <w:t xml:space="preserve"> Launch a Growthful Society.</w:t>
      </w:r>
      <w:r w:rsidRPr="00B01907">
        <w:rPr>
          <w:rFonts w:ascii="Arial" w:hAnsi="Arial" w:cs="Arial"/>
          <w:b/>
          <w:bCs/>
        </w:rPr>
        <w:t xml:space="preserve"> </w:t>
      </w:r>
    </w:p>
    <w:p w14:paraId="21C4C4C0" w14:textId="6DA14287" w:rsidR="004C7478" w:rsidRPr="004C7478" w:rsidRDefault="004C7478" w:rsidP="00F224DB">
      <w:pPr>
        <w:rPr>
          <w:rFonts w:ascii="Arial" w:hAnsi="Arial" w:cs="Arial"/>
        </w:rPr>
      </w:pPr>
      <w:r>
        <w:rPr>
          <w:rFonts w:ascii="Arial" w:hAnsi="Arial" w:cs="Arial"/>
        </w:rPr>
        <w:t>So,</w:t>
      </w:r>
      <w:r w:rsidR="00B01907">
        <w:rPr>
          <w:rFonts w:ascii="Arial" w:hAnsi="Arial" w:cs="Arial"/>
        </w:rPr>
        <w:t xml:space="preserve"> now, after the integraction as a systemic personal formation model fundament and the growthful intellectual ethics fundament have been properly exposed as the two necessary fundaments of a growthful philosophy of education,</w:t>
      </w:r>
      <w:r>
        <w:rPr>
          <w:rFonts w:ascii="Arial" w:hAnsi="Arial" w:cs="Arial"/>
        </w:rPr>
        <w:t xml:space="preserve"> let´s explain</w:t>
      </w:r>
      <w:r w:rsidR="00242C0F">
        <w:rPr>
          <w:rFonts w:ascii="Arial" w:hAnsi="Arial" w:cs="Arial"/>
        </w:rPr>
        <w:t xml:space="preserve"> how</w:t>
      </w:r>
      <w:r>
        <w:rPr>
          <w:rFonts w:ascii="Arial" w:hAnsi="Arial" w:cs="Arial"/>
        </w:rPr>
        <w:t xml:space="preserve"> </w:t>
      </w:r>
      <w:r w:rsidRPr="00B01907">
        <w:rPr>
          <w:rFonts w:ascii="Arial" w:hAnsi="Arial" w:cs="Arial"/>
          <w:i/>
          <w:iCs/>
        </w:rPr>
        <w:t>science is the desire to learn</w:t>
      </w:r>
      <w:r>
        <w:rPr>
          <w:rFonts w:ascii="Arial" w:hAnsi="Arial" w:cs="Arial"/>
        </w:rPr>
        <w:t xml:space="preserve">… and how a growthful education </w:t>
      </w:r>
      <w:r w:rsidR="00B01907">
        <w:rPr>
          <w:rFonts w:ascii="Arial" w:hAnsi="Arial" w:cs="Arial"/>
        </w:rPr>
        <w:t xml:space="preserve">is the </w:t>
      </w:r>
      <w:r>
        <w:rPr>
          <w:rFonts w:ascii="Arial" w:hAnsi="Arial" w:cs="Arial"/>
        </w:rPr>
        <w:t xml:space="preserve">desire to </w:t>
      </w:r>
      <w:r w:rsidR="00B01907">
        <w:rPr>
          <w:rFonts w:ascii="Arial" w:hAnsi="Arial" w:cs="Arial"/>
        </w:rPr>
        <w:t xml:space="preserve">learn as we are </w:t>
      </w:r>
      <w:r>
        <w:rPr>
          <w:rFonts w:ascii="Arial" w:hAnsi="Arial" w:cs="Arial"/>
        </w:rPr>
        <w:t xml:space="preserve">formed </w:t>
      </w:r>
      <w:r w:rsidR="00B01907">
        <w:rPr>
          <w:rFonts w:ascii="Arial" w:hAnsi="Arial" w:cs="Arial"/>
        </w:rPr>
        <w:t>into</w:t>
      </w:r>
      <w:r>
        <w:rPr>
          <w:rFonts w:ascii="Arial" w:hAnsi="Arial" w:cs="Arial"/>
        </w:rPr>
        <w:t xml:space="preserve"> who we are and who we are called to be.</w:t>
      </w:r>
    </w:p>
    <w:p w14:paraId="4D3ED3DC" w14:textId="77777777" w:rsidR="004C7478" w:rsidRDefault="004C7478" w:rsidP="00F224DB">
      <w:pPr>
        <w:rPr>
          <w:rFonts w:ascii="Arial" w:hAnsi="Arial" w:cs="Arial"/>
          <w:b/>
          <w:bCs/>
        </w:rPr>
      </w:pPr>
    </w:p>
    <w:p w14:paraId="5BAC6886" w14:textId="21FF127F" w:rsidR="0020260C" w:rsidRDefault="0020260C" w:rsidP="00F224DB">
      <w:pPr>
        <w:rPr>
          <w:rFonts w:ascii="Arial" w:hAnsi="Arial" w:cs="Arial"/>
          <w:b/>
          <w:bCs/>
        </w:rPr>
      </w:pPr>
    </w:p>
    <w:p w14:paraId="6BE4F1DC" w14:textId="77777777" w:rsidR="0020260C" w:rsidRDefault="0020260C" w:rsidP="00F224DB">
      <w:pPr>
        <w:rPr>
          <w:rFonts w:ascii="Arial" w:hAnsi="Arial" w:cs="Arial"/>
          <w:b/>
          <w:bCs/>
        </w:rPr>
      </w:pPr>
    </w:p>
    <w:p w14:paraId="0CD7393F" w14:textId="77777777" w:rsidR="00F17B5A" w:rsidRDefault="00F17B5A" w:rsidP="00F224DB">
      <w:pPr>
        <w:rPr>
          <w:rFonts w:ascii="Arial" w:hAnsi="Arial" w:cs="Arial"/>
        </w:rPr>
      </w:pPr>
    </w:p>
    <w:p w14:paraId="00AE7B57" w14:textId="77777777" w:rsidR="00F17B5A" w:rsidRPr="004F2E74" w:rsidRDefault="00F17B5A" w:rsidP="00F224DB">
      <w:pPr>
        <w:rPr>
          <w:rFonts w:ascii="Arial" w:hAnsi="Arial" w:cs="Arial"/>
        </w:rPr>
      </w:pPr>
    </w:p>
    <w:p w14:paraId="4FE50B2E" w14:textId="77777777" w:rsidR="000975C6" w:rsidRDefault="000975C6">
      <w:pPr>
        <w:rPr>
          <w:rFonts w:ascii="Arial" w:hAnsi="Arial" w:cs="Arial"/>
        </w:rPr>
      </w:pPr>
    </w:p>
    <w:p w14:paraId="2ADFC838" w14:textId="77777777" w:rsidR="001C532E" w:rsidRDefault="001C532E" w:rsidP="001C532E">
      <w:pPr>
        <w:rPr>
          <w:rFonts w:ascii="Arial" w:hAnsi="Arial" w:cs="Arial"/>
        </w:rPr>
      </w:pPr>
    </w:p>
    <w:p w14:paraId="5BE3C9CC" w14:textId="77777777" w:rsidR="001C532E" w:rsidRDefault="001C532E" w:rsidP="001C532E">
      <w:pPr>
        <w:rPr>
          <w:rFonts w:ascii="Arial" w:hAnsi="Arial" w:cs="Arial"/>
        </w:rPr>
      </w:pPr>
    </w:p>
    <w:p w14:paraId="34C64410" w14:textId="77777777" w:rsidR="001C532E" w:rsidRDefault="001C532E" w:rsidP="001C532E">
      <w:pPr>
        <w:rPr>
          <w:rFonts w:ascii="Arial" w:hAnsi="Arial" w:cs="Arial"/>
        </w:rPr>
      </w:pPr>
    </w:p>
    <w:p w14:paraId="3BAA64B7" w14:textId="77777777" w:rsidR="001C532E" w:rsidRDefault="001C532E" w:rsidP="001C532E">
      <w:pPr>
        <w:rPr>
          <w:rFonts w:ascii="Arial" w:hAnsi="Arial" w:cs="Arial"/>
        </w:rPr>
      </w:pPr>
    </w:p>
    <w:p w14:paraId="33EBEB43" w14:textId="77777777" w:rsidR="001C532E" w:rsidRDefault="001C532E" w:rsidP="001C532E">
      <w:pPr>
        <w:rPr>
          <w:rFonts w:ascii="Arial" w:hAnsi="Arial" w:cs="Arial"/>
        </w:rPr>
      </w:pPr>
    </w:p>
    <w:p w14:paraId="1EE5A2A7" w14:textId="77777777" w:rsidR="001C532E" w:rsidRDefault="001C532E" w:rsidP="001C532E">
      <w:pPr>
        <w:rPr>
          <w:rFonts w:ascii="Arial" w:hAnsi="Arial" w:cs="Arial"/>
        </w:rPr>
      </w:pPr>
    </w:p>
    <w:p w14:paraId="3AB65C33" w14:textId="77777777" w:rsidR="001C532E" w:rsidRDefault="001C532E" w:rsidP="001C532E">
      <w:pPr>
        <w:rPr>
          <w:rFonts w:ascii="Arial" w:hAnsi="Arial" w:cs="Arial"/>
        </w:rPr>
      </w:pPr>
    </w:p>
    <w:p w14:paraId="5AD0F007" w14:textId="77777777" w:rsidR="001C532E" w:rsidRDefault="001C532E" w:rsidP="001C532E">
      <w:pPr>
        <w:rPr>
          <w:rFonts w:ascii="Arial" w:hAnsi="Arial" w:cs="Arial"/>
        </w:rPr>
      </w:pPr>
    </w:p>
    <w:p w14:paraId="1F5D412B" w14:textId="77777777" w:rsidR="001C532E" w:rsidRDefault="001C532E" w:rsidP="001C532E">
      <w:pPr>
        <w:rPr>
          <w:rFonts w:ascii="Arial" w:hAnsi="Arial" w:cs="Arial"/>
        </w:rPr>
      </w:pPr>
    </w:p>
    <w:p w14:paraId="457DB3CA" w14:textId="77777777" w:rsidR="001C532E" w:rsidRDefault="001C532E" w:rsidP="001C532E">
      <w:pPr>
        <w:rPr>
          <w:rFonts w:ascii="Arial" w:hAnsi="Arial" w:cs="Arial"/>
        </w:rPr>
      </w:pPr>
    </w:p>
    <w:p w14:paraId="4C1DB444" w14:textId="77777777" w:rsidR="001C532E" w:rsidRDefault="001C532E" w:rsidP="001C532E">
      <w:pPr>
        <w:rPr>
          <w:rFonts w:ascii="Arial" w:hAnsi="Arial" w:cs="Arial"/>
        </w:rPr>
      </w:pPr>
    </w:p>
    <w:p w14:paraId="59022C63" w14:textId="77777777" w:rsidR="001C532E" w:rsidRDefault="001C532E" w:rsidP="001C532E">
      <w:pPr>
        <w:rPr>
          <w:rFonts w:ascii="Arial" w:hAnsi="Arial" w:cs="Arial"/>
        </w:rPr>
      </w:pPr>
    </w:p>
    <w:p w14:paraId="6569E135" w14:textId="77777777" w:rsidR="001C532E" w:rsidRDefault="001C532E" w:rsidP="001C532E">
      <w:pPr>
        <w:rPr>
          <w:rFonts w:ascii="Arial" w:hAnsi="Arial" w:cs="Arial"/>
        </w:rPr>
      </w:pPr>
    </w:p>
    <w:p w14:paraId="350CAF37" w14:textId="77777777" w:rsidR="001C532E" w:rsidRDefault="001C532E" w:rsidP="001C532E">
      <w:pPr>
        <w:rPr>
          <w:rFonts w:ascii="Arial" w:hAnsi="Arial" w:cs="Arial"/>
        </w:rPr>
      </w:pPr>
    </w:p>
    <w:p w14:paraId="2714DB39" w14:textId="77777777" w:rsidR="001C532E" w:rsidRPr="004C4C69" w:rsidRDefault="001C532E" w:rsidP="001C532E">
      <w:pPr>
        <w:rPr>
          <w:rFonts w:ascii="Arial" w:hAnsi="Arial" w:cs="Arial"/>
          <w:color w:val="00B050"/>
        </w:rPr>
      </w:pPr>
    </w:p>
    <w:p w14:paraId="324C5831" w14:textId="42AAA1FA" w:rsidR="003A794C" w:rsidRPr="004C4C69" w:rsidRDefault="003A794C" w:rsidP="001C532E">
      <w:pPr>
        <w:jc w:val="center"/>
        <w:rPr>
          <w:rFonts w:ascii="Arial" w:hAnsi="Arial" w:cs="Arial"/>
          <w:b/>
          <w:bCs/>
          <w:i/>
          <w:iCs/>
          <w:color w:val="00B050"/>
        </w:rPr>
      </w:pPr>
      <w:r w:rsidRPr="004C4C69">
        <w:rPr>
          <w:rFonts w:ascii="Arial" w:hAnsi="Arial" w:cs="Arial"/>
          <w:b/>
          <w:bCs/>
          <w:i/>
          <w:iCs/>
          <w:color w:val="00B050"/>
        </w:rPr>
        <w:t>Part II</w:t>
      </w:r>
    </w:p>
    <w:p w14:paraId="35E027C4" w14:textId="3FA441EE" w:rsidR="003A794C" w:rsidRPr="004C4C69" w:rsidRDefault="003A794C" w:rsidP="003A794C">
      <w:pPr>
        <w:jc w:val="center"/>
        <w:rPr>
          <w:rFonts w:ascii="Arial" w:hAnsi="Arial" w:cs="Arial"/>
          <w:i/>
          <w:iCs/>
          <w:color w:val="00B050"/>
        </w:rPr>
      </w:pPr>
      <w:r w:rsidRPr="004C4C69">
        <w:rPr>
          <w:rFonts w:ascii="Arial" w:hAnsi="Arial" w:cs="Arial"/>
          <w:b/>
          <w:bCs/>
          <w:i/>
          <w:iCs/>
          <w:color w:val="00B050"/>
        </w:rPr>
        <w:t>Keys for a Growthful Philosophy of Education</w:t>
      </w:r>
    </w:p>
    <w:p w14:paraId="73626D7B" w14:textId="77777777" w:rsidR="003A794C" w:rsidRDefault="003A794C" w:rsidP="003A794C">
      <w:pPr>
        <w:rPr>
          <w:rFonts w:ascii="Arial" w:hAnsi="Arial" w:cs="Arial"/>
        </w:rPr>
      </w:pPr>
    </w:p>
    <w:p w14:paraId="220EFB60" w14:textId="77777777" w:rsidR="003A794C" w:rsidRDefault="003A794C" w:rsidP="003A794C">
      <w:pPr>
        <w:rPr>
          <w:rFonts w:ascii="Arial" w:hAnsi="Arial" w:cs="Arial"/>
        </w:rPr>
      </w:pPr>
    </w:p>
    <w:p w14:paraId="33CE56BC" w14:textId="77777777" w:rsidR="003A794C" w:rsidRDefault="003A794C" w:rsidP="003A794C">
      <w:pPr>
        <w:rPr>
          <w:rFonts w:ascii="Arial" w:hAnsi="Arial" w:cs="Arial"/>
        </w:rPr>
      </w:pPr>
    </w:p>
    <w:p w14:paraId="0DE2415E" w14:textId="77777777" w:rsidR="003A794C" w:rsidRDefault="003A794C" w:rsidP="003A794C">
      <w:pPr>
        <w:rPr>
          <w:rFonts w:ascii="Arial" w:hAnsi="Arial" w:cs="Arial"/>
        </w:rPr>
      </w:pPr>
    </w:p>
    <w:p w14:paraId="6A22A746" w14:textId="77777777" w:rsidR="003D52A8" w:rsidRDefault="003D52A8" w:rsidP="003A794C">
      <w:pPr>
        <w:rPr>
          <w:rFonts w:ascii="Arial" w:hAnsi="Arial" w:cs="Arial"/>
        </w:rPr>
      </w:pPr>
    </w:p>
    <w:p w14:paraId="710C73EB" w14:textId="77777777" w:rsidR="003D52A8" w:rsidRDefault="003D52A8" w:rsidP="003A794C">
      <w:pPr>
        <w:rPr>
          <w:rFonts w:ascii="Arial" w:hAnsi="Arial" w:cs="Arial"/>
        </w:rPr>
      </w:pPr>
    </w:p>
    <w:p w14:paraId="6513986C" w14:textId="77777777" w:rsidR="003D52A8" w:rsidRDefault="003D52A8" w:rsidP="003A794C">
      <w:pPr>
        <w:rPr>
          <w:rFonts w:ascii="Arial" w:hAnsi="Arial" w:cs="Arial"/>
        </w:rPr>
      </w:pPr>
    </w:p>
    <w:p w14:paraId="02E7C0E9" w14:textId="77777777" w:rsidR="003D52A8" w:rsidRDefault="003D52A8" w:rsidP="003A794C">
      <w:pPr>
        <w:rPr>
          <w:rFonts w:ascii="Arial" w:hAnsi="Arial" w:cs="Arial"/>
        </w:rPr>
      </w:pPr>
    </w:p>
    <w:p w14:paraId="2CC7059A" w14:textId="77777777" w:rsidR="003D52A8" w:rsidRDefault="003D52A8" w:rsidP="003A794C">
      <w:pPr>
        <w:rPr>
          <w:rFonts w:ascii="Arial" w:hAnsi="Arial" w:cs="Arial"/>
        </w:rPr>
      </w:pPr>
    </w:p>
    <w:p w14:paraId="4F9F7F4D" w14:textId="77777777" w:rsidR="004D1E3F" w:rsidRDefault="004D1E3F" w:rsidP="00015DDD">
      <w:pPr>
        <w:rPr>
          <w:rFonts w:ascii="Arial" w:hAnsi="Arial" w:cs="Arial"/>
        </w:rPr>
      </w:pPr>
    </w:p>
    <w:p w14:paraId="17ABD56C" w14:textId="77777777" w:rsidR="004544FF" w:rsidRDefault="004544FF" w:rsidP="004544FF">
      <w:pPr>
        <w:rPr>
          <w:rFonts w:ascii="Arial" w:hAnsi="Arial" w:cs="Arial"/>
        </w:rPr>
      </w:pPr>
    </w:p>
    <w:p w14:paraId="711646C7" w14:textId="77777777" w:rsidR="001C532E" w:rsidRDefault="001C532E" w:rsidP="001C532E">
      <w:pPr>
        <w:rPr>
          <w:rFonts w:ascii="Arial" w:hAnsi="Arial" w:cs="Arial"/>
        </w:rPr>
      </w:pPr>
    </w:p>
    <w:p w14:paraId="493EEE51" w14:textId="77777777" w:rsidR="001C532E" w:rsidRDefault="001C532E" w:rsidP="001C532E">
      <w:pPr>
        <w:rPr>
          <w:rFonts w:ascii="Arial" w:hAnsi="Arial" w:cs="Arial"/>
        </w:rPr>
      </w:pPr>
    </w:p>
    <w:p w14:paraId="33AC7FCE" w14:textId="77777777" w:rsidR="001C532E" w:rsidRDefault="001C532E" w:rsidP="001C532E">
      <w:pPr>
        <w:rPr>
          <w:rFonts w:ascii="Arial" w:hAnsi="Arial" w:cs="Arial"/>
        </w:rPr>
      </w:pPr>
    </w:p>
    <w:p w14:paraId="24C4CAEF" w14:textId="77777777" w:rsidR="001C532E" w:rsidRDefault="001C532E" w:rsidP="001C532E">
      <w:pPr>
        <w:rPr>
          <w:rFonts w:ascii="Arial" w:hAnsi="Arial" w:cs="Arial"/>
        </w:rPr>
      </w:pPr>
    </w:p>
    <w:p w14:paraId="11CEB1C7" w14:textId="77777777" w:rsidR="001C532E" w:rsidRDefault="001C532E" w:rsidP="001C532E">
      <w:pPr>
        <w:rPr>
          <w:rFonts w:ascii="Arial" w:hAnsi="Arial" w:cs="Arial"/>
        </w:rPr>
      </w:pPr>
    </w:p>
    <w:p w14:paraId="6FA93AB2" w14:textId="77777777" w:rsidR="001C532E" w:rsidRDefault="001C532E" w:rsidP="001C532E">
      <w:pPr>
        <w:rPr>
          <w:rFonts w:ascii="Arial" w:hAnsi="Arial" w:cs="Arial"/>
        </w:rPr>
      </w:pPr>
    </w:p>
    <w:p w14:paraId="3DAD9DF3" w14:textId="77777777" w:rsidR="001C532E" w:rsidRDefault="001C532E" w:rsidP="001C532E">
      <w:pPr>
        <w:rPr>
          <w:rFonts w:ascii="Arial" w:hAnsi="Arial" w:cs="Arial"/>
        </w:rPr>
      </w:pPr>
    </w:p>
    <w:p w14:paraId="062C0D66" w14:textId="77777777" w:rsidR="001C532E" w:rsidRDefault="001C532E" w:rsidP="001C532E">
      <w:pPr>
        <w:rPr>
          <w:rFonts w:ascii="Arial" w:hAnsi="Arial" w:cs="Arial"/>
        </w:rPr>
      </w:pPr>
    </w:p>
    <w:p w14:paraId="2DECCDF7" w14:textId="723FFCB1" w:rsidR="00A44685" w:rsidRPr="001C532E" w:rsidRDefault="00A44685" w:rsidP="001C532E">
      <w:pPr>
        <w:pStyle w:val="ListParagraph"/>
        <w:numPr>
          <w:ilvl w:val="0"/>
          <w:numId w:val="10"/>
        </w:numPr>
        <w:rPr>
          <w:rFonts w:ascii="Arial" w:hAnsi="Arial" w:cs="Arial"/>
        </w:rPr>
      </w:pPr>
      <w:r w:rsidRPr="001C532E">
        <w:rPr>
          <w:rFonts w:ascii="Arial" w:hAnsi="Arial" w:cs="Arial"/>
          <w:b/>
          <w:bCs/>
          <w:i/>
          <w:iCs/>
        </w:rPr>
        <w:t>Learn to Learn</w:t>
      </w:r>
      <w:r w:rsidRPr="001C532E">
        <w:rPr>
          <w:rFonts w:ascii="Arial" w:hAnsi="Arial" w:cs="Arial"/>
          <w:b/>
          <w:bCs/>
        </w:rPr>
        <w:t xml:space="preserve">: </w:t>
      </w:r>
      <w:r w:rsidRPr="001C532E">
        <w:rPr>
          <w:rFonts w:ascii="Arial" w:hAnsi="Arial" w:cs="Arial"/>
        </w:rPr>
        <w:t>A Growthful Cognitive Assessment</w:t>
      </w:r>
    </w:p>
    <w:p w14:paraId="4841748D" w14:textId="77777777" w:rsidR="00015DDD" w:rsidRPr="00015DDD" w:rsidRDefault="00015DDD" w:rsidP="00015DDD">
      <w:pPr>
        <w:pStyle w:val="ListParagraph"/>
        <w:rPr>
          <w:rFonts w:ascii="Arial" w:hAnsi="Arial" w:cs="Arial"/>
        </w:rPr>
      </w:pPr>
    </w:p>
    <w:p w14:paraId="0B1BE674" w14:textId="3C498EFA" w:rsidR="00883554" w:rsidRDefault="006D7B3C" w:rsidP="00A44685">
      <w:pPr>
        <w:rPr>
          <w:rFonts w:ascii="Arial" w:hAnsi="Arial" w:cs="Arial"/>
        </w:rPr>
      </w:pPr>
      <w:r>
        <w:rPr>
          <w:rFonts w:ascii="Arial" w:hAnsi="Arial" w:cs="Arial"/>
        </w:rPr>
        <w:t>The first ke</w:t>
      </w:r>
      <w:r w:rsidR="00691965">
        <w:rPr>
          <w:rFonts w:ascii="Arial" w:hAnsi="Arial" w:cs="Arial"/>
        </w:rPr>
        <w:t xml:space="preserve">y </w:t>
      </w:r>
      <w:r w:rsidR="008F3C7C">
        <w:rPr>
          <w:rFonts w:ascii="Arial" w:hAnsi="Arial" w:cs="Arial"/>
        </w:rPr>
        <w:t>t</w:t>
      </w:r>
      <w:r w:rsidR="00691965">
        <w:rPr>
          <w:rFonts w:ascii="Arial" w:hAnsi="Arial" w:cs="Arial"/>
        </w:rPr>
        <w:t xml:space="preserve">o a growthful education </w:t>
      </w:r>
      <w:r w:rsidR="002A5468">
        <w:rPr>
          <w:rFonts w:ascii="Arial" w:hAnsi="Arial" w:cs="Arial"/>
        </w:rPr>
        <w:t>is a very conscious, systemic</w:t>
      </w:r>
      <w:r w:rsidR="000273AF">
        <w:rPr>
          <w:rFonts w:ascii="Arial" w:hAnsi="Arial" w:cs="Arial"/>
        </w:rPr>
        <w:t>,</w:t>
      </w:r>
      <w:r w:rsidR="002A5468">
        <w:rPr>
          <w:rFonts w:ascii="Arial" w:hAnsi="Arial" w:cs="Arial"/>
        </w:rPr>
        <w:t xml:space="preserve"> and thoughtful </w:t>
      </w:r>
      <w:r w:rsidR="009A1332">
        <w:rPr>
          <w:rFonts w:ascii="Arial" w:hAnsi="Arial" w:cs="Arial"/>
        </w:rPr>
        <w:t xml:space="preserve">scientific </w:t>
      </w:r>
      <w:r w:rsidR="004B1298">
        <w:rPr>
          <w:rFonts w:ascii="Arial" w:hAnsi="Arial" w:cs="Arial"/>
        </w:rPr>
        <w:t xml:space="preserve">psychometric </w:t>
      </w:r>
      <w:r w:rsidR="000273AF">
        <w:rPr>
          <w:rFonts w:ascii="Arial" w:hAnsi="Arial" w:cs="Arial"/>
        </w:rPr>
        <w:t>cognitive assessment of each student. This growthful cognitive assessment should be done on</w:t>
      </w:r>
      <w:r w:rsidR="008F3C7C">
        <w:rPr>
          <w:rFonts w:ascii="Arial" w:hAnsi="Arial" w:cs="Arial"/>
        </w:rPr>
        <w:t>c</w:t>
      </w:r>
      <w:r w:rsidR="000273AF">
        <w:rPr>
          <w:rFonts w:ascii="Arial" w:hAnsi="Arial" w:cs="Arial"/>
        </w:rPr>
        <w:t>e</w:t>
      </w:r>
      <w:r w:rsidR="009A1332">
        <w:rPr>
          <w:rFonts w:ascii="Arial" w:hAnsi="Arial" w:cs="Arial"/>
        </w:rPr>
        <w:t xml:space="preserve"> just</w:t>
      </w:r>
      <w:r w:rsidR="000273AF">
        <w:rPr>
          <w:rFonts w:ascii="Arial" w:hAnsi="Arial" w:cs="Arial"/>
        </w:rPr>
        <w:t xml:space="preserve"> </w:t>
      </w:r>
      <w:r w:rsidR="009A1332">
        <w:rPr>
          <w:rFonts w:ascii="Arial" w:hAnsi="Arial" w:cs="Arial"/>
        </w:rPr>
        <w:t>before the beginning of</w:t>
      </w:r>
      <w:r w:rsidR="000273AF">
        <w:rPr>
          <w:rFonts w:ascii="Arial" w:hAnsi="Arial" w:cs="Arial"/>
        </w:rPr>
        <w:t xml:space="preserve"> each school level (once in Pre-School, once in Primary School, once in </w:t>
      </w:r>
      <w:r w:rsidR="008F3C7C">
        <w:rPr>
          <w:rFonts w:ascii="Arial" w:hAnsi="Arial" w:cs="Arial"/>
        </w:rPr>
        <w:t>Elementary School, once in Middle School, and once in High School)</w:t>
      </w:r>
      <w:r w:rsidR="00743B72" w:rsidRPr="00743B72">
        <w:rPr>
          <w:rFonts w:ascii="Arial" w:hAnsi="Arial" w:cs="Arial"/>
        </w:rPr>
        <w:t> so students can know how they learn, which their cognitive strengths are, and which</w:t>
      </w:r>
      <w:r w:rsidR="008F3C7C">
        <w:rPr>
          <w:rFonts w:ascii="Arial" w:hAnsi="Arial" w:cs="Arial"/>
        </w:rPr>
        <w:t xml:space="preserve"> skills they need to develop more using those strengths.</w:t>
      </w:r>
      <w:r w:rsidR="00ED43BC">
        <w:rPr>
          <w:rFonts w:ascii="Arial" w:hAnsi="Arial" w:cs="Arial"/>
        </w:rPr>
        <w:t xml:space="preserve"> If there are </w:t>
      </w:r>
      <w:r w:rsidR="00434DA3">
        <w:rPr>
          <w:rFonts w:ascii="Arial" w:hAnsi="Arial" w:cs="Arial"/>
        </w:rPr>
        <w:t>health</w:t>
      </w:r>
      <w:r w:rsidR="00ED43BC">
        <w:rPr>
          <w:rFonts w:ascii="Arial" w:hAnsi="Arial" w:cs="Arial"/>
        </w:rPr>
        <w:t xml:space="preserve"> </w:t>
      </w:r>
      <w:r w:rsidR="00434DA3">
        <w:rPr>
          <w:rFonts w:ascii="Arial" w:hAnsi="Arial" w:cs="Arial"/>
        </w:rPr>
        <w:t xml:space="preserve">issues that give </w:t>
      </w:r>
      <w:r w:rsidR="00ED43BC">
        <w:rPr>
          <w:rFonts w:ascii="Arial" w:hAnsi="Arial" w:cs="Arial"/>
        </w:rPr>
        <w:t>reasons to do so, they can be done more often</w:t>
      </w:r>
      <w:r w:rsidR="00434DA3">
        <w:rPr>
          <w:rFonts w:ascii="Arial" w:hAnsi="Arial" w:cs="Arial"/>
        </w:rPr>
        <w:t>, but never less than once per school level</w:t>
      </w:r>
      <w:r w:rsidR="00ED43BC">
        <w:rPr>
          <w:rFonts w:ascii="Arial" w:hAnsi="Arial" w:cs="Arial"/>
        </w:rPr>
        <w:t>.</w:t>
      </w:r>
      <w:r w:rsidR="008F3C7C">
        <w:rPr>
          <w:rFonts w:ascii="Arial" w:hAnsi="Arial" w:cs="Arial"/>
        </w:rPr>
        <w:t xml:space="preserve"> </w:t>
      </w:r>
      <w:r w:rsidR="00537E9A">
        <w:rPr>
          <w:rFonts w:ascii="Arial" w:hAnsi="Arial" w:cs="Arial"/>
        </w:rPr>
        <w:t xml:space="preserve">They must be really aware of how they </w:t>
      </w:r>
      <w:r w:rsidR="00A44685" w:rsidRPr="0013209D">
        <w:rPr>
          <w:rFonts w:ascii="Arial" w:hAnsi="Arial" w:cs="Arial"/>
        </w:rPr>
        <w:t>memorize</w:t>
      </w:r>
      <w:r w:rsidR="00537E9A">
        <w:rPr>
          <w:rFonts w:ascii="Arial" w:hAnsi="Arial" w:cs="Arial"/>
        </w:rPr>
        <w:t xml:space="preserve"> and process the information </w:t>
      </w:r>
      <w:r w:rsidR="00A44685" w:rsidRPr="0013209D">
        <w:rPr>
          <w:rFonts w:ascii="Arial" w:hAnsi="Arial" w:cs="Arial"/>
        </w:rPr>
        <w:t>better, which are their best talents</w:t>
      </w:r>
      <w:r w:rsidR="004B1298">
        <w:rPr>
          <w:rFonts w:ascii="Arial" w:hAnsi="Arial" w:cs="Arial"/>
        </w:rPr>
        <w:t>,</w:t>
      </w:r>
      <w:r w:rsidR="00537E9A">
        <w:rPr>
          <w:rFonts w:ascii="Arial" w:hAnsi="Arial" w:cs="Arial"/>
        </w:rPr>
        <w:t xml:space="preserve"> and which are their </w:t>
      </w:r>
      <w:r w:rsidR="004B1298">
        <w:rPr>
          <w:rFonts w:ascii="Arial" w:hAnsi="Arial" w:cs="Arial"/>
        </w:rPr>
        <w:t>cognitive giftedness and limitations</w:t>
      </w:r>
      <w:r w:rsidR="00883554">
        <w:rPr>
          <w:rFonts w:ascii="Arial" w:hAnsi="Arial" w:cs="Arial"/>
        </w:rPr>
        <w:t>.</w:t>
      </w:r>
    </w:p>
    <w:p w14:paraId="20CACA87" w14:textId="11048F76" w:rsidR="00A44685" w:rsidRDefault="00883554" w:rsidP="00A44685">
      <w:pPr>
        <w:rPr>
          <w:rFonts w:ascii="Arial" w:hAnsi="Arial" w:cs="Arial"/>
        </w:rPr>
      </w:pPr>
      <w:r>
        <w:rPr>
          <w:rFonts w:ascii="Arial" w:hAnsi="Arial" w:cs="Arial"/>
        </w:rPr>
        <w:t xml:space="preserve">By the time they reach Middle School and School, besides </w:t>
      </w:r>
      <w:r w:rsidR="00C40147">
        <w:rPr>
          <w:rFonts w:ascii="Arial" w:hAnsi="Arial" w:cs="Arial"/>
        </w:rPr>
        <w:t>the psychometric cognitive assessment, they should also be given every</w:t>
      </w:r>
      <w:r w:rsidR="008554C4">
        <w:rPr>
          <w:rFonts w:ascii="Arial" w:hAnsi="Arial" w:cs="Arial"/>
        </w:rPr>
        <w:t xml:space="preserve"> </w:t>
      </w:r>
      <w:r w:rsidR="00C40147">
        <w:rPr>
          <w:rFonts w:ascii="Arial" w:hAnsi="Arial" w:cs="Arial"/>
        </w:rPr>
        <w:t xml:space="preserve">year a </w:t>
      </w:r>
      <w:r w:rsidR="00D83111">
        <w:rPr>
          <w:rFonts w:ascii="Arial" w:hAnsi="Arial" w:cs="Arial"/>
        </w:rPr>
        <w:t xml:space="preserve">psychometric </w:t>
      </w:r>
      <w:r w:rsidR="00C33324">
        <w:rPr>
          <w:rFonts w:ascii="Arial" w:hAnsi="Arial" w:cs="Arial"/>
        </w:rPr>
        <w:t xml:space="preserve">growthful vocational </w:t>
      </w:r>
      <w:r w:rsidR="00D83111">
        <w:rPr>
          <w:rFonts w:ascii="Arial" w:hAnsi="Arial" w:cs="Arial"/>
        </w:rPr>
        <w:t>scale with which the</w:t>
      </w:r>
      <w:r w:rsidR="008554C4">
        <w:rPr>
          <w:rFonts w:ascii="Arial" w:hAnsi="Arial" w:cs="Arial"/>
        </w:rPr>
        <w:t>y</w:t>
      </w:r>
      <w:r w:rsidR="00D83111">
        <w:rPr>
          <w:rFonts w:ascii="Arial" w:hAnsi="Arial" w:cs="Arial"/>
        </w:rPr>
        <w:t xml:space="preserve"> can be assessed toward</w:t>
      </w:r>
      <w:r w:rsidR="00C33324">
        <w:rPr>
          <w:rFonts w:ascii="Arial" w:hAnsi="Arial" w:cs="Arial"/>
        </w:rPr>
        <w:t>s</w:t>
      </w:r>
      <w:r w:rsidR="00A44685" w:rsidRPr="0013209D">
        <w:rPr>
          <w:rFonts w:ascii="Arial" w:hAnsi="Arial" w:cs="Arial"/>
        </w:rPr>
        <w:t xml:space="preserve"> which professions they would perform better with those talent</w:t>
      </w:r>
      <w:r w:rsidR="00C40147">
        <w:rPr>
          <w:rFonts w:ascii="Arial" w:hAnsi="Arial" w:cs="Arial"/>
        </w:rPr>
        <w:t xml:space="preserve">s, </w:t>
      </w:r>
      <w:r w:rsidR="008554C4">
        <w:rPr>
          <w:rFonts w:ascii="Arial" w:hAnsi="Arial" w:cs="Arial"/>
        </w:rPr>
        <w:t>giftedness</w:t>
      </w:r>
      <w:r w:rsidR="00C40147">
        <w:rPr>
          <w:rFonts w:ascii="Arial" w:hAnsi="Arial" w:cs="Arial"/>
        </w:rPr>
        <w:t>, and cognitive strengths</w:t>
      </w:r>
      <w:r w:rsidR="00C33324">
        <w:rPr>
          <w:rFonts w:ascii="Arial" w:hAnsi="Arial" w:cs="Arial"/>
        </w:rPr>
        <w:t xml:space="preserve"> revealed in the growthful cognitive assessment. </w:t>
      </w:r>
      <w:r w:rsidR="008554C4">
        <w:rPr>
          <w:rFonts w:ascii="Arial" w:hAnsi="Arial" w:cs="Arial"/>
        </w:rPr>
        <w:t xml:space="preserve">Because the field of this is meant to be psychopedagogy, this is meant to be done by a psychopedagogist. </w:t>
      </w:r>
      <w:r w:rsidR="00695C59">
        <w:rPr>
          <w:rFonts w:ascii="Arial" w:hAnsi="Arial" w:cs="Arial"/>
        </w:rPr>
        <w:t>As you will know later, the glowers are meant to be</w:t>
      </w:r>
      <w:r w:rsidR="002B7F5E">
        <w:rPr>
          <w:rFonts w:ascii="Arial" w:hAnsi="Arial" w:cs="Arial"/>
        </w:rPr>
        <w:t xml:space="preserve"> either</w:t>
      </w:r>
      <w:r w:rsidR="00695C59">
        <w:rPr>
          <w:rFonts w:ascii="Arial" w:hAnsi="Arial" w:cs="Arial"/>
        </w:rPr>
        <w:t xml:space="preserve"> psychopedagogists</w:t>
      </w:r>
      <w:r w:rsidR="0036720B">
        <w:rPr>
          <w:rFonts w:ascii="Arial" w:hAnsi="Arial" w:cs="Arial"/>
        </w:rPr>
        <w:t xml:space="preserve"> (professionals specialized in both education and psychology)</w:t>
      </w:r>
      <w:r w:rsidR="002B7F5E">
        <w:rPr>
          <w:rFonts w:ascii="Arial" w:hAnsi="Arial" w:cs="Arial"/>
        </w:rPr>
        <w:t xml:space="preserve"> or psychohumanists</w:t>
      </w:r>
      <w:r w:rsidR="00695C59">
        <w:rPr>
          <w:rFonts w:ascii="Arial" w:hAnsi="Arial" w:cs="Arial"/>
        </w:rPr>
        <w:t>. These growthful cognitive assessments and growthful vocational scales are part of the expected duties of the glowers</w:t>
      </w:r>
      <w:r w:rsidR="00424207">
        <w:rPr>
          <w:rFonts w:ascii="Arial" w:hAnsi="Arial" w:cs="Arial"/>
        </w:rPr>
        <w:t xml:space="preserve"> of the school. </w:t>
      </w:r>
      <w:r w:rsidR="0082754C">
        <w:rPr>
          <w:rFonts w:ascii="Arial" w:hAnsi="Arial" w:cs="Arial"/>
        </w:rPr>
        <w:t xml:space="preserve">As you </w:t>
      </w:r>
      <w:r w:rsidR="0082754C">
        <w:rPr>
          <w:rFonts w:ascii="Arial" w:hAnsi="Arial" w:cs="Arial"/>
        </w:rPr>
        <w:lastRenderedPageBreak/>
        <w:t xml:space="preserve">will also understand later, </w:t>
      </w:r>
      <w:r w:rsidR="00123635">
        <w:rPr>
          <w:rFonts w:ascii="Arial" w:hAnsi="Arial" w:cs="Arial"/>
        </w:rPr>
        <w:t>during</w:t>
      </w:r>
      <w:r w:rsidR="0082754C">
        <w:rPr>
          <w:rFonts w:ascii="Arial" w:hAnsi="Arial" w:cs="Arial"/>
        </w:rPr>
        <w:t xml:space="preserve"> summer</w:t>
      </w:r>
      <w:r w:rsidR="00123635">
        <w:rPr>
          <w:rFonts w:ascii="Arial" w:hAnsi="Arial" w:cs="Arial"/>
        </w:rPr>
        <w:t xml:space="preserve"> </w:t>
      </w:r>
      <w:r w:rsidR="0082754C">
        <w:rPr>
          <w:rFonts w:ascii="Arial" w:hAnsi="Arial" w:cs="Arial"/>
        </w:rPr>
        <w:t>everyone can be expected need</w:t>
      </w:r>
      <w:r w:rsidR="00B74765">
        <w:rPr>
          <w:rFonts w:ascii="Arial" w:hAnsi="Arial" w:cs="Arial"/>
        </w:rPr>
        <w:t>ing</w:t>
      </w:r>
      <w:r w:rsidR="0082754C">
        <w:rPr>
          <w:rFonts w:ascii="Arial" w:hAnsi="Arial" w:cs="Arial"/>
        </w:rPr>
        <w:t xml:space="preserve"> to become a glower</w:t>
      </w:r>
      <w:r w:rsidR="00123635">
        <w:rPr>
          <w:rFonts w:ascii="Arial" w:hAnsi="Arial" w:cs="Arial"/>
        </w:rPr>
        <w:t>, including the teachers (the growers).</w:t>
      </w:r>
    </w:p>
    <w:p w14:paraId="6BCF11C4" w14:textId="167B9C60" w:rsidR="00330E11" w:rsidRPr="0013209D" w:rsidRDefault="00330E11" w:rsidP="00330E11">
      <w:pPr>
        <w:rPr>
          <w:rFonts w:ascii="Arial" w:hAnsi="Arial" w:cs="Arial"/>
        </w:rPr>
      </w:pPr>
      <w:r>
        <w:rPr>
          <w:rFonts w:ascii="Arial" w:hAnsi="Arial" w:cs="Arial"/>
        </w:rPr>
        <w:t>Everything about growthful learning begins with these databases, which must remain accessible digitally at all moments for glowers and especially the teachers (the growers). Teachers shouldn´t need to go to the glowers´ zone of the school to reach this information physically in their archives: it must be accessible to them digitally</w:t>
      </w:r>
      <w:r w:rsidR="008D69EC">
        <w:rPr>
          <w:rFonts w:ascii="Arial" w:hAnsi="Arial" w:cs="Arial"/>
        </w:rPr>
        <w:t xml:space="preserve"> in a safe way</w:t>
      </w:r>
      <w:r>
        <w:rPr>
          <w:rFonts w:ascii="Arial" w:hAnsi="Arial" w:cs="Arial"/>
        </w:rPr>
        <w:t xml:space="preserve">, so they can know in a single statistics page which the general cognitive strengths and talents of a particular student group are, and also being able to consult each student´s cognitive profile individually if they need to, including which the student´s dreams and particular vocational profile is. The vocational scales and the cognitive assessment are meant to be psychometric and systemic </w:t>
      </w:r>
      <w:r w:rsidR="00E278F8">
        <w:rPr>
          <w:rFonts w:ascii="Arial" w:hAnsi="Arial" w:cs="Arial"/>
        </w:rPr>
        <w:t>throughout</w:t>
      </w:r>
      <w:r>
        <w:rPr>
          <w:rFonts w:ascii="Arial" w:hAnsi="Arial" w:cs="Arial"/>
        </w:rPr>
        <w:t xml:space="preserve"> the whole school</w:t>
      </w:r>
      <w:r w:rsidR="00E278F8">
        <w:rPr>
          <w:rFonts w:ascii="Arial" w:hAnsi="Arial" w:cs="Arial"/>
        </w:rPr>
        <w:t xml:space="preserve"> </w:t>
      </w:r>
      <w:r>
        <w:rPr>
          <w:rFonts w:ascii="Arial" w:hAnsi="Arial" w:cs="Arial"/>
        </w:rPr>
        <w:t>district</w:t>
      </w:r>
      <w:r w:rsidR="00E278F8">
        <w:rPr>
          <w:rFonts w:ascii="Arial" w:hAnsi="Arial" w:cs="Arial"/>
        </w:rPr>
        <w:t>,</w:t>
      </w:r>
      <w:r>
        <w:rPr>
          <w:rFonts w:ascii="Arial" w:hAnsi="Arial" w:cs="Arial"/>
        </w:rPr>
        <w:t xml:space="preserve"> if not state-wide</w:t>
      </w:r>
      <w:r w:rsidR="00E278F8">
        <w:rPr>
          <w:rFonts w:ascii="Arial" w:hAnsi="Arial" w:cs="Arial"/>
        </w:rPr>
        <w:t xml:space="preserve"> also. </w:t>
      </w:r>
      <w:r w:rsidR="00F46AE0">
        <w:rPr>
          <w:rFonts w:ascii="Arial" w:hAnsi="Arial" w:cs="Arial"/>
        </w:rPr>
        <w:t>Teachers need accurate data o</w:t>
      </w:r>
      <w:r w:rsidR="008D69EC">
        <w:rPr>
          <w:rFonts w:ascii="Arial" w:hAnsi="Arial" w:cs="Arial"/>
        </w:rPr>
        <w:t>n</w:t>
      </w:r>
      <w:r w:rsidR="00F46AE0">
        <w:rPr>
          <w:rFonts w:ascii="Arial" w:hAnsi="Arial" w:cs="Arial"/>
        </w:rPr>
        <w:t xml:space="preserve"> their student´s learning styles to be able to achieve truly growthful learning that has a life-long impact </w:t>
      </w:r>
      <w:r w:rsidR="008D69EC">
        <w:rPr>
          <w:rFonts w:ascii="Arial" w:hAnsi="Arial" w:cs="Arial"/>
        </w:rPr>
        <w:t>o</w:t>
      </w:r>
      <w:r w:rsidR="00F46AE0">
        <w:rPr>
          <w:rFonts w:ascii="Arial" w:hAnsi="Arial" w:cs="Arial"/>
        </w:rPr>
        <w:t>n their students</w:t>
      </w:r>
      <w:r w:rsidR="008D69EC">
        <w:rPr>
          <w:rFonts w:ascii="Arial" w:hAnsi="Arial" w:cs="Arial"/>
        </w:rPr>
        <w:t xml:space="preserve">, way beyond having an impact only on their grades. </w:t>
      </w:r>
    </w:p>
    <w:p w14:paraId="1EC8516C" w14:textId="7B93BFD6" w:rsidR="00A44685" w:rsidRDefault="005D2EF7" w:rsidP="00A44685">
      <w:pPr>
        <w:rPr>
          <w:rFonts w:ascii="Arial" w:hAnsi="Arial" w:cs="Arial"/>
        </w:rPr>
      </w:pPr>
      <w:r>
        <w:rPr>
          <w:rFonts w:ascii="Arial" w:hAnsi="Arial" w:cs="Arial"/>
        </w:rPr>
        <w:t>One very common situation we teachers face with our students is that they are trying to study very hard… in a way that is not exactly compatible with their best cognitive strengths available, but because “everyone does it that way”, the student thinks he or she should do it that way too</w:t>
      </w:r>
      <w:r w:rsidR="00F94036">
        <w:rPr>
          <w:rFonts w:ascii="Arial" w:hAnsi="Arial" w:cs="Arial"/>
        </w:rPr>
        <w:t xml:space="preserve">, and get frustrated when then gets a not-a-so-good-grade </w:t>
      </w:r>
      <w:r w:rsidR="00D23DE8">
        <w:rPr>
          <w:rFonts w:ascii="Arial" w:hAnsi="Arial" w:cs="Arial"/>
        </w:rPr>
        <w:t xml:space="preserve">or any other kind of result, in relation to the results of </w:t>
      </w:r>
      <w:r w:rsidR="00F94036">
        <w:rPr>
          <w:rFonts w:ascii="Arial" w:hAnsi="Arial" w:cs="Arial"/>
        </w:rPr>
        <w:t>his or her classmates</w:t>
      </w:r>
      <w:r>
        <w:rPr>
          <w:rFonts w:ascii="Arial" w:hAnsi="Arial" w:cs="Arial"/>
        </w:rPr>
        <w:t xml:space="preserve">. That is totally a wrong thing to happen. Students are the first ones who need to be made consciously aware of which is their particular learning </w:t>
      </w:r>
      <w:r w:rsidR="00F94036">
        <w:rPr>
          <w:rFonts w:ascii="Arial" w:hAnsi="Arial" w:cs="Arial"/>
        </w:rPr>
        <w:t>style,</w:t>
      </w:r>
      <w:r>
        <w:rPr>
          <w:rFonts w:ascii="Arial" w:hAnsi="Arial" w:cs="Arial"/>
        </w:rPr>
        <w:t xml:space="preserve"> and which are the best studying methods that work for their particular learning style.</w:t>
      </w:r>
      <w:r w:rsidR="008454FB">
        <w:rPr>
          <w:rFonts w:ascii="Arial" w:hAnsi="Arial" w:cs="Arial"/>
        </w:rPr>
        <w:t xml:space="preserve"> This is the necessary beginning start point of a growthful education: having the necessary data accessible systematically and effectively to </w:t>
      </w:r>
      <w:r w:rsidR="009F575E">
        <w:rPr>
          <w:rFonts w:ascii="Arial" w:hAnsi="Arial" w:cs="Arial"/>
        </w:rPr>
        <w:t>cater to our student´</w:t>
      </w:r>
      <w:r w:rsidR="002270EF">
        <w:rPr>
          <w:rFonts w:ascii="Arial" w:hAnsi="Arial" w:cs="Arial"/>
        </w:rPr>
        <w:t>s</w:t>
      </w:r>
      <w:r w:rsidR="009F575E">
        <w:rPr>
          <w:rFonts w:ascii="Arial" w:hAnsi="Arial" w:cs="Arial"/>
        </w:rPr>
        <w:t xml:space="preserve"> needs appropriately and growthfully. </w:t>
      </w:r>
    </w:p>
    <w:p w14:paraId="56E880FB" w14:textId="0E79B0C6" w:rsidR="002270EF" w:rsidRDefault="002F4DB7" w:rsidP="00A44685">
      <w:pPr>
        <w:rPr>
          <w:rFonts w:ascii="Arial" w:hAnsi="Arial" w:cs="Arial"/>
        </w:rPr>
      </w:pPr>
      <w:r>
        <w:rPr>
          <w:rFonts w:ascii="Arial" w:hAnsi="Arial" w:cs="Arial"/>
        </w:rPr>
        <w:t>Of course, this requires huge efforts not only in designing such growthful psychometric data retrieval systems</w:t>
      </w:r>
      <w:r w:rsidR="00592205" w:rsidRPr="00592205">
        <w:rPr>
          <w:rFonts w:ascii="Arial" w:hAnsi="Arial" w:cs="Arial"/>
        </w:rPr>
        <w:t> but also in the informatics aspects, designing informatic</w:t>
      </w:r>
      <w:r w:rsidR="00592205">
        <w:rPr>
          <w:rFonts w:ascii="Arial" w:hAnsi="Arial" w:cs="Arial"/>
        </w:rPr>
        <w:t>s</w:t>
      </w:r>
      <w:r w:rsidR="00592205" w:rsidRPr="00592205">
        <w:rPr>
          <w:rFonts w:ascii="Arial" w:hAnsi="Arial" w:cs="Arial"/>
        </w:rPr>
        <w:t xml:space="preserve"> systems that make it </w:t>
      </w:r>
      <w:r>
        <w:rPr>
          <w:rFonts w:ascii="Arial" w:hAnsi="Arial" w:cs="Arial"/>
        </w:rPr>
        <w:t xml:space="preserve">possible </w:t>
      </w:r>
      <w:r w:rsidR="00592205">
        <w:rPr>
          <w:rFonts w:ascii="Arial" w:hAnsi="Arial" w:cs="Arial"/>
        </w:rPr>
        <w:t>for</w:t>
      </w:r>
      <w:r>
        <w:rPr>
          <w:rFonts w:ascii="Arial" w:hAnsi="Arial" w:cs="Arial"/>
        </w:rPr>
        <w:t xml:space="preserve"> all this information </w:t>
      </w:r>
      <w:r w:rsidR="00592205">
        <w:rPr>
          <w:rFonts w:ascii="Arial" w:hAnsi="Arial" w:cs="Arial"/>
        </w:rPr>
        <w:t>to</w:t>
      </w:r>
      <w:r>
        <w:rPr>
          <w:rFonts w:ascii="Arial" w:hAnsi="Arial" w:cs="Arial"/>
        </w:rPr>
        <w:t xml:space="preserve"> be safely digitally reachable by all the people who have direct responsibility upon the </w:t>
      </w:r>
      <w:r w:rsidR="00592205">
        <w:rPr>
          <w:rFonts w:ascii="Arial" w:hAnsi="Arial" w:cs="Arial"/>
        </w:rPr>
        <w:t>students’</w:t>
      </w:r>
      <w:r>
        <w:rPr>
          <w:rFonts w:ascii="Arial" w:hAnsi="Arial" w:cs="Arial"/>
        </w:rPr>
        <w:t xml:space="preserve"> learning at schools.</w:t>
      </w:r>
      <w:r w:rsidR="00592205">
        <w:rPr>
          <w:rFonts w:ascii="Arial" w:hAnsi="Arial" w:cs="Arial"/>
        </w:rPr>
        <w:t xml:space="preserve"> </w:t>
      </w:r>
    </w:p>
    <w:p w14:paraId="11984D3E" w14:textId="1067FF85" w:rsidR="00592205" w:rsidRDefault="00592205" w:rsidP="00A44685">
      <w:pPr>
        <w:rPr>
          <w:rFonts w:ascii="Arial" w:hAnsi="Arial" w:cs="Arial"/>
        </w:rPr>
      </w:pPr>
      <w:r>
        <w:rPr>
          <w:rFonts w:ascii="Arial" w:hAnsi="Arial" w:cs="Arial"/>
        </w:rPr>
        <w:t>If school districts</w:t>
      </w:r>
      <w:r w:rsidR="00034C35">
        <w:rPr>
          <w:rFonts w:ascii="Arial" w:hAnsi="Arial" w:cs="Arial"/>
        </w:rPr>
        <w:t xml:space="preserve">, the state-wide Departments of Education, </w:t>
      </w:r>
      <w:r>
        <w:rPr>
          <w:rFonts w:ascii="Arial" w:hAnsi="Arial" w:cs="Arial"/>
        </w:rPr>
        <w:t>and the Federal Department of Education stop their obsession with standardized testing of students, they can find the resources to</w:t>
      </w:r>
      <w:r w:rsidR="00034C35">
        <w:rPr>
          <w:rFonts w:ascii="Arial" w:hAnsi="Arial" w:cs="Arial"/>
        </w:rPr>
        <w:t xml:space="preserve"> make such growthful psychometric assessments begin to exist in a systematic way for all students.</w:t>
      </w:r>
    </w:p>
    <w:p w14:paraId="680312BE" w14:textId="62BA93AA" w:rsidR="00034C35" w:rsidRDefault="00030AD9" w:rsidP="00A44685">
      <w:pPr>
        <w:rPr>
          <w:rFonts w:ascii="Arial" w:hAnsi="Arial" w:cs="Arial"/>
        </w:rPr>
      </w:pPr>
      <w:r>
        <w:rPr>
          <w:rFonts w:ascii="Arial" w:hAnsi="Arial" w:cs="Arial"/>
        </w:rPr>
        <w:t>Right now, only special education students are expected to receive some</w:t>
      </w:r>
      <w:r w:rsidR="006E4594">
        <w:rPr>
          <w:rFonts w:ascii="Arial" w:hAnsi="Arial" w:cs="Arial"/>
        </w:rPr>
        <w:t xml:space="preserve"> </w:t>
      </w:r>
      <w:r>
        <w:rPr>
          <w:rFonts w:ascii="Arial" w:hAnsi="Arial" w:cs="Arial"/>
        </w:rPr>
        <w:t>sort of “individualized” learning assessment that focus</w:t>
      </w:r>
      <w:r w:rsidR="006E4594">
        <w:rPr>
          <w:rFonts w:ascii="Arial" w:hAnsi="Arial" w:cs="Arial"/>
        </w:rPr>
        <w:t>es</w:t>
      </w:r>
      <w:r>
        <w:rPr>
          <w:rFonts w:ascii="Arial" w:hAnsi="Arial" w:cs="Arial"/>
        </w:rPr>
        <w:t xml:space="preserve"> only </w:t>
      </w:r>
      <w:r w:rsidR="006E4594">
        <w:rPr>
          <w:rFonts w:ascii="Arial" w:hAnsi="Arial" w:cs="Arial"/>
        </w:rPr>
        <w:t>o</w:t>
      </w:r>
      <w:r>
        <w:rPr>
          <w:rFonts w:ascii="Arial" w:hAnsi="Arial" w:cs="Arial"/>
        </w:rPr>
        <w:t xml:space="preserve">n their deficits and </w:t>
      </w:r>
      <w:r w:rsidR="006E4594">
        <w:rPr>
          <w:rFonts w:ascii="Arial" w:hAnsi="Arial" w:cs="Arial"/>
        </w:rPr>
        <w:t xml:space="preserve">does </w:t>
      </w:r>
      <w:r>
        <w:rPr>
          <w:rFonts w:ascii="Arial" w:hAnsi="Arial" w:cs="Arial"/>
        </w:rPr>
        <w:t xml:space="preserve">not focus </w:t>
      </w:r>
      <w:r w:rsidR="006E4594">
        <w:rPr>
          <w:rFonts w:ascii="Arial" w:hAnsi="Arial" w:cs="Arial"/>
        </w:rPr>
        <w:t>on</w:t>
      </w:r>
      <w:r w:rsidR="006E4594" w:rsidRPr="006E4594">
        <w:rPr>
          <w:rFonts w:ascii="Arial" w:hAnsi="Arial" w:cs="Arial"/>
        </w:rPr>
        <w:t>—</w:t>
      </w:r>
      <w:r w:rsidR="006E4594">
        <w:rPr>
          <w:rFonts w:ascii="Arial" w:hAnsi="Arial" w:cs="Arial"/>
        </w:rPr>
        <w:t>or barely focuses on</w:t>
      </w:r>
      <w:r w:rsidR="006E4594" w:rsidRPr="006E4594">
        <w:rPr>
          <w:rFonts w:ascii="Arial" w:hAnsi="Arial" w:cs="Arial"/>
        </w:rPr>
        <w:t>—</w:t>
      </w:r>
      <w:r w:rsidR="006E4594">
        <w:rPr>
          <w:rFonts w:ascii="Arial" w:hAnsi="Arial" w:cs="Arial"/>
        </w:rPr>
        <w:t>their talents and strengths. But what we mean with “growthful cognitive assessment and</w:t>
      </w:r>
      <w:r w:rsidR="00F24A1A">
        <w:rPr>
          <w:rFonts w:ascii="Arial" w:hAnsi="Arial" w:cs="Arial"/>
        </w:rPr>
        <w:t xml:space="preserve"> growthful</w:t>
      </w:r>
      <w:r w:rsidR="006E4594">
        <w:rPr>
          <w:rFonts w:ascii="Arial" w:hAnsi="Arial" w:cs="Arial"/>
        </w:rPr>
        <w:t xml:space="preserve"> vocational scales” </w:t>
      </w:r>
      <w:r w:rsidR="00A44CB2">
        <w:rPr>
          <w:rFonts w:ascii="Arial" w:hAnsi="Arial" w:cs="Arial"/>
        </w:rPr>
        <w:t xml:space="preserve">is that </w:t>
      </w:r>
      <w:r w:rsidR="00F24A1A">
        <w:rPr>
          <w:rFonts w:ascii="Arial" w:hAnsi="Arial" w:cs="Arial"/>
        </w:rPr>
        <w:t xml:space="preserve">they </w:t>
      </w:r>
      <w:r w:rsidR="006E4594">
        <w:rPr>
          <w:rFonts w:ascii="Arial" w:hAnsi="Arial" w:cs="Arial"/>
        </w:rPr>
        <w:t>are not meant to be “individualized</w:t>
      </w:r>
      <w:r w:rsidR="00A53368">
        <w:rPr>
          <w:rFonts w:ascii="Arial" w:hAnsi="Arial" w:cs="Arial"/>
        </w:rPr>
        <w:t>”</w:t>
      </w:r>
      <w:r w:rsidR="00A44CB2">
        <w:rPr>
          <w:rFonts w:ascii="Arial" w:hAnsi="Arial" w:cs="Arial"/>
        </w:rPr>
        <w:t>;</w:t>
      </w:r>
      <w:r w:rsidR="00A53368">
        <w:rPr>
          <w:rFonts w:ascii="Arial" w:hAnsi="Arial" w:cs="Arial"/>
        </w:rPr>
        <w:t xml:space="preserve"> they are meant to be personalized, and that is a very </w:t>
      </w:r>
      <w:r w:rsidR="00A53368">
        <w:rPr>
          <w:rFonts w:ascii="Arial" w:hAnsi="Arial" w:cs="Arial"/>
        </w:rPr>
        <w:lastRenderedPageBreak/>
        <w:t xml:space="preserve">different perspective. There is a huge difference between “personalized” and “individualized”: absolutely every student is meant to have a personalized learning assessment and a personalized vocational profiling, </w:t>
      </w:r>
      <w:r w:rsidR="00A24586">
        <w:rPr>
          <w:rFonts w:ascii="Arial" w:hAnsi="Arial" w:cs="Arial"/>
        </w:rPr>
        <w:t xml:space="preserve">but not everyone is meant to have an individualized education plan, also known as IEPs. I will talk about concrete considerations </w:t>
      </w:r>
      <w:r w:rsidR="00940811">
        <w:rPr>
          <w:rFonts w:ascii="Arial" w:hAnsi="Arial" w:cs="Arial"/>
        </w:rPr>
        <w:t>f</w:t>
      </w:r>
      <w:r w:rsidR="00A24586">
        <w:rPr>
          <w:rFonts w:ascii="Arial" w:hAnsi="Arial" w:cs="Arial"/>
        </w:rPr>
        <w:t xml:space="preserve">or a </w:t>
      </w:r>
      <w:r w:rsidR="00940811">
        <w:rPr>
          <w:rFonts w:ascii="Arial" w:hAnsi="Arial" w:cs="Arial"/>
        </w:rPr>
        <w:t xml:space="preserve">growthful special education philosophy later. For now, please </w:t>
      </w:r>
      <w:proofErr w:type="gramStart"/>
      <w:r w:rsidR="00A44CB2">
        <w:rPr>
          <w:rFonts w:ascii="Arial" w:hAnsi="Arial" w:cs="Arial"/>
        </w:rPr>
        <w:t>notice:</w:t>
      </w:r>
      <w:proofErr w:type="gramEnd"/>
      <w:r w:rsidR="00A44CB2">
        <w:rPr>
          <w:rFonts w:ascii="Arial" w:hAnsi="Arial" w:cs="Arial"/>
        </w:rPr>
        <w:t xml:space="preserve"> </w:t>
      </w:r>
      <w:r w:rsidR="00940811">
        <w:rPr>
          <w:rFonts w:ascii="Arial" w:hAnsi="Arial" w:cs="Arial"/>
        </w:rPr>
        <w:t xml:space="preserve">what we are talking about here is a systematically person-affirming education, not </w:t>
      </w:r>
      <w:r w:rsidR="003B6D68">
        <w:rPr>
          <w:rFonts w:ascii="Arial" w:hAnsi="Arial" w:cs="Arial"/>
        </w:rPr>
        <w:t xml:space="preserve">about </w:t>
      </w:r>
      <w:r w:rsidR="00940811">
        <w:rPr>
          <w:rFonts w:ascii="Arial" w:hAnsi="Arial" w:cs="Arial"/>
        </w:rPr>
        <w:t>a</w:t>
      </w:r>
      <w:r w:rsidR="003B6D68">
        <w:rPr>
          <w:rFonts w:ascii="Arial" w:hAnsi="Arial" w:cs="Arial"/>
        </w:rPr>
        <w:t xml:space="preserve"> systematically</w:t>
      </w:r>
      <w:r w:rsidR="00940811">
        <w:rPr>
          <w:rFonts w:ascii="Arial" w:hAnsi="Arial" w:cs="Arial"/>
        </w:rPr>
        <w:t xml:space="preserve"> individualized education. </w:t>
      </w:r>
      <w:r w:rsidR="00250BCA">
        <w:rPr>
          <w:rFonts w:ascii="Arial" w:hAnsi="Arial" w:cs="Arial"/>
        </w:rPr>
        <w:t>In t</w:t>
      </w:r>
      <w:r w:rsidR="003B6D68">
        <w:rPr>
          <w:rFonts w:ascii="Arial" w:hAnsi="Arial" w:cs="Arial"/>
        </w:rPr>
        <w:t xml:space="preserve">he same way society is not meant to be individualized, the learning within a </w:t>
      </w:r>
      <w:r w:rsidR="00250BCA">
        <w:rPr>
          <w:rFonts w:ascii="Arial" w:hAnsi="Arial" w:cs="Arial"/>
        </w:rPr>
        <w:t xml:space="preserve">growthful </w:t>
      </w:r>
      <w:r w:rsidR="003B6D68">
        <w:rPr>
          <w:rFonts w:ascii="Arial" w:hAnsi="Arial" w:cs="Arial"/>
        </w:rPr>
        <w:t>school is not meant to be individualized, except under the exceptional circumstances of an exceptional student (also known as a “special education student”).</w:t>
      </w:r>
    </w:p>
    <w:p w14:paraId="2BFAE6F6" w14:textId="661659C7" w:rsidR="00DD4B5A" w:rsidRDefault="00DD4B5A" w:rsidP="00A44685">
      <w:pPr>
        <w:rPr>
          <w:rFonts w:ascii="Arial" w:hAnsi="Arial" w:cs="Arial"/>
        </w:rPr>
      </w:pPr>
      <w:r>
        <w:rPr>
          <w:rFonts w:ascii="Arial" w:hAnsi="Arial" w:cs="Arial"/>
        </w:rPr>
        <w:t xml:space="preserve">Right now, both students themselves and teachers (and almost in all circumstances, even parents also) are completely blind about which are the personal learning styles of the students, nor have any data available about which are the most common strengths and talents within the same student group. </w:t>
      </w:r>
      <w:r w:rsidR="003D37E1">
        <w:rPr>
          <w:rFonts w:ascii="Arial" w:hAnsi="Arial" w:cs="Arial"/>
        </w:rPr>
        <w:t>Teachers do need this data retrieved and reachable in a systematic way to be able to teach in a growthful way.</w:t>
      </w:r>
    </w:p>
    <w:p w14:paraId="6E0CCA14" w14:textId="6D897BB0" w:rsidR="007B1993" w:rsidRPr="0013209D" w:rsidRDefault="00933070" w:rsidP="00A44685">
      <w:pPr>
        <w:rPr>
          <w:rFonts w:ascii="Arial" w:hAnsi="Arial" w:cs="Arial"/>
        </w:rPr>
      </w:pPr>
      <w:r>
        <w:rPr>
          <w:rFonts w:ascii="Arial" w:hAnsi="Arial" w:cs="Arial"/>
        </w:rPr>
        <w:t xml:space="preserve">There is another necessary “side” of this cognitive assessment </w:t>
      </w:r>
      <w:r w:rsidRPr="00933070">
        <w:rPr>
          <w:rFonts w:ascii="Arial" w:hAnsi="Arial" w:cs="Arial"/>
        </w:rPr>
        <w:t>—</w:t>
      </w:r>
      <w:r>
        <w:rPr>
          <w:rFonts w:ascii="Arial" w:hAnsi="Arial" w:cs="Arial"/>
        </w:rPr>
        <w:t>not the vocational profile</w:t>
      </w:r>
      <w:r w:rsidRPr="00933070">
        <w:rPr>
          <w:rFonts w:ascii="Arial" w:hAnsi="Arial" w:cs="Arial"/>
        </w:rPr>
        <w:t>—</w:t>
      </w:r>
      <w:r>
        <w:rPr>
          <w:rFonts w:ascii="Arial" w:hAnsi="Arial" w:cs="Arial"/>
        </w:rPr>
        <w:t xml:space="preserve"> scenario: </w:t>
      </w:r>
      <w:r w:rsidR="004D4D5D">
        <w:rPr>
          <w:rFonts w:ascii="Arial" w:hAnsi="Arial" w:cs="Arial"/>
        </w:rPr>
        <w:t xml:space="preserve">in the same way students have personal learning styles, </w:t>
      </w:r>
      <w:r>
        <w:rPr>
          <w:rFonts w:ascii="Arial" w:hAnsi="Arial" w:cs="Arial"/>
        </w:rPr>
        <w:t>teachers do have p</w:t>
      </w:r>
      <w:r w:rsidR="004D4D5D">
        <w:rPr>
          <w:rFonts w:ascii="Arial" w:hAnsi="Arial" w:cs="Arial"/>
        </w:rPr>
        <w:t>ersonal</w:t>
      </w:r>
      <w:r>
        <w:rPr>
          <w:rFonts w:ascii="Arial" w:hAnsi="Arial" w:cs="Arial"/>
        </w:rPr>
        <w:t xml:space="preserve"> teaching styles</w:t>
      </w:r>
      <w:r w:rsidR="00DD383A" w:rsidRPr="00DD383A">
        <w:rPr>
          <w:rFonts w:ascii="Arial" w:hAnsi="Arial" w:cs="Arial"/>
        </w:rPr>
        <w:t>, too, and that must be properly assessed </w:t>
      </w:r>
      <w:r w:rsidR="00BA262F">
        <w:rPr>
          <w:rFonts w:ascii="Arial" w:hAnsi="Arial" w:cs="Arial"/>
        </w:rPr>
        <w:t xml:space="preserve">in a psychometric way, a minimum of once every three years (or every time they switch schools). </w:t>
      </w:r>
      <w:r w:rsidR="007B1993">
        <w:rPr>
          <w:rFonts w:ascii="Arial" w:hAnsi="Arial" w:cs="Arial"/>
        </w:rPr>
        <w:t>For</w:t>
      </w:r>
      <w:r w:rsidR="00D609FB">
        <w:rPr>
          <w:rFonts w:ascii="Arial" w:hAnsi="Arial" w:cs="Arial"/>
        </w:rPr>
        <w:t xml:space="preserve"> a growthful education </w:t>
      </w:r>
      <w:r w:rsidR="00DD383A">
        <w:rPr>
          <w:rFonts w:ascii="Arial" w:hAnsi="Arial" w:cs="Arial"/>
        </w:rPr>
        <w:t xml:space="preserve">to </w:t>
      </w:r>
      <w:r w:rsidR="00D609FB">
        <w:rPr>
          <w:rFonts w:ascii="Arial" w:hAnsi="Arial" w:cs="Arial"/>
        </w:rPr>
        <w:t>be able to happen, we also</w:t>
      </w:r>
      <w:r w:rsidR="00DD383A">
        <w:rPr>
          <w:rFonts w:ascii="Arial" w:hAnsi="Arial" w:cs="Arial"/>
        </w:rPr>
        <w:t xml:space="preserve"> need</w:t>
      </w:r>
      <w:r w:rsidR="00D609FB">
        <w:rPr>
          <w:rFonts w:ascii="Arial" w:hAnsi="Arial" w:cs="Arial"/>
        </w:rPr>
        <w:t xml:space="preserve"> a teacher´s growthful cognitive assessment</w:t>
      </w:r>
      <w:r w:rsidR="00DD383A" w:rsidRPr="00DD383A">
        <w:rPr>
          <w:rFonts w:ascii="Arial" w:hAnsi="Arial" w:cs="Arial"/>
        </w:rPr>
        <w:t xml:space="preserve"> so teachers can be fully aware of their teaching style and their cognitive strengths in order to know how to cater to </w:t>
      </w:r>
      <w:r w:rsidR="007B1993">
        <w:rPr>
          <w:rFonts w:ascii="Arial" w:hAnsi="Arial" w:cs="Arial"/>
        </w:rPr>
        <w:t xml:space="preserve">all </w:t>
      </w:r>
      <w:r w:rsidR="00DD383A" w:rsidRPr="00DD383A">
        <w:rPr>
          <w:rFonts w:ascii="Arial" w:hAnsi="Arial" w:cs="Arial"/>
        </w:rPr>
        <w:t>their student</w:t>
      </w:r>
      <w:r w:rsidR="007B1993">
        <w:rPr>
          <w:rFonts w:ascii="Arial" w:hAnsi="Arial" w:cs="Arial"/>
        </w:rPr>
        <w:t>s´ l</w:t>
      </w:r>
      <w:r w:rsidR="00DD383A">
        <w:rPr>
          <w:rFonts w:ascii="Arial" w:hAnsi="Arial" w:cs="Arial"/>
        </w:rPr>
        <w:t xml:space="preserve">earning needs in the best way possible. </w:t>
      </w:r>
      <w:r w:rsidR="00AA4646">
        <w:rPr>
          <w:rFonts w:ascii="Arial" w:hAnsi="Arial" w:cs="Arial"/>
        </w:rPr>
        <w:t xml:space="preserve">The frustration of some students with their </w:t>
      </w:r>
      <w:r w:rsidR="007E1E24">
        <w:rPr>
          <w:rFonts w:ascii="Arial" w:hAnsi="Arial" w:cs="Arial"/>
        </w:rPr>
        <w:t>i</w:t>
      </w:r>
      <w:r w:rsidR="00AA4646">
        <w:rPr>
          <w:rFonts w:ascii="Arial" w:hAnsi="Arial" w:cs="Arial"/>
        </w:rPr>
        <w:t>nability to learn simply due</w:t>
      </w:r>
      <w:r w:rsidR="007E1E24">
        <w:rPr>
          <w:rFonts w:ascii="Arial" w:hAnsi="Arial" w:cs="Arial"/>
        </w:rPr>
        <w:t xml:space="preserve"> to</w:t>
      </w:r>
      <w:r w:rsidR="00AA4646">
        <w:rPr>
          <w:rFonts w:ascii="Arial" w:hAnsi="Arial" w:cs="Arial"/>
        </w:rPr>
        <w:t xml:space="preserve"> incongruence between their teacher´s teaching style and their learning style can be very real, and such incongruence must be dealt </w:t>
      </w:r>
      <w:r w:rsidR="007E1E24">
        <w:rPr>
          <w:rFonts w:ascii="Arial" w:hAnsi="Arial" w:cs="Arial"/>
        </w:rPr>
        <w:t xml:space="preserve">with </w:t>
      </w:r>
      <w:r w:rsidR="00AA4646">
        <w:rPr>
          <w:rFonts w:ascii="Arial" w:hAnsi="Arial" w:cs="Arial"/>
        </w:rPr>
        <w:t>accordingly: teachers do need to learn how to “conditionate” their teaching style for their student</w:t>
      </w:r>
      <w:r w:rsidR="007E1E24">
        <w:rPr>
          <w:rFonts w:ascii="Arial" w:hAnsi="Arial" w:cs="Arial"/>
        </w:rPr>
        <w:t>'</w:t>
      </w:r>
      <w:r w:rsidR="00AA4646">
        <w:rPr>
          <w:rFonts w:ascii="Arial" w:hAnsi="Arial" w:cs="Arial"/>
        </w:rPr>
        <w:t>s personal learning style</w:t>
      </w:r>
      <w:r w:rsidR="00F113D4">
        <w:rPr>
          <w:rFonts w:ascii="Arial" w:hAnsi="Arial" w:cs="Arial"/>
        </w:rPr>
        <w:t xml:space="preserve">, but they must be properly psychometrically assessed to be able to do that. </w:t>
      </w:r>
      <w:r w:rsidR="00A265E4">
        <w:rPr>
          <w:rFonts w:ascii="Arial" w:hAnsi="Arial" w:cs="Arial"/>
        </w:rPr>
        <w:t>In very extreme circumstances</w:t>
      </w:r>
      <w:r w:rsidR="00A265E4" w:rsidRPr="00A265E4">
        <w:rPr>
          <w:rFonts w:ascii="Arial" w:hAnsi="Arial" w:cs="Arial"/>
        </w:rPr>
        <w:t>, there may be the need to switch a student of a group</w:t>
      </w:r>
      <w:r w:rsidR="00F9086B">
        <w:rPr>
          <w:rFonts w:ascii="Arial" w:hAnsi="Arial" w:cs="Arial"/>
        </w:rPr>
        <w:t xml:space="preserve"> or making possible in that particular circumstance </w:t>
      </w:r>
      <w:r w:rsidR="004A151D">
        <w:rPr>
          <w:rFonts w:ascii="Arial" w:hAnsi="Arial" w:cs="Arial"/>
        </w:rPr>
        <w:t>for the student to study</w:t>
      </w:r>
      <w:r w:rsidR="00F9086B">
        <w:rPr>
          <w:rFonts w:ascii="Arial" w:hAnsi="Arial" w:cs="Arial"/>
        </w:rPr>
        <w:t xml:space="preserve"> that particular class through a personalized </w:t>
      </w:r>
      <w:r w:rsidR="0036582C">
        <w:rPr>
          <w:rFonts w:ascii="Arial" w:hAnsi="Arial" w:cs="Arial"/>
        </w:rPr>
        <w:t>education</w:t>
      </w:r>
      <w:r w:rsidR="004A151D">
        <w:rPr>
          <w:rFonts w:ascii="Arial" w:hAnsi="Arial" w:cs="Arial"/>
        </w:rPr>
        <w:t xml:space="preserve"> </w:t>
      </w:r>
      <w:r w:rsidR="00F9086B">
        <w:rPr>
          <w:rFonts w:ascii="Arial" w:hAnsi="Arial" w:cs="Arial"/>
        </w:rPr>
        <w:t>plan</w:t>
      </w:r>
      <w:r w:rsidR="004A151D">
        <w:rPr>
          <w:rFonts w:ascii="Arial" w:hAnsi="Arial" w:cs="Arial"/>
        </w:rPr>
        <w:t xml:space="preserve"> (P</w:t>
      </w:r>
      <w:r w:rsidR="0036582C">
        <w:rPr>
          <w:rFonts w:ascii="Arial" w:hAnsi="Arial" w:cs="Arial"/>
        </w:rPr>
        <w:t>E</w:t>
      </w:r>
      <w:r w:rsidR="004A151D">
        <w:rPr>
          <w:rFonts w:ascii="Arial" w:hAnsi="Arial" w:cs="Arial"/>
        </w:rPr>
        <w:t>P)</w:t>
      </w:r>
      <w:r w:rsidR="00A265E4" w:rsidRPr="00A265E4">
        <w:rPr>
          <w:rFonts w:ascii="Arial" w:hAnsi="Arial" w:cs="Arial"/>
        </w:rPr>
        <w:t xml:space="preserve"> when such conditioning is not possible to be accomplished due to </w:t>
      </w:r>
      <w:r w:rsidR="00A265E4">
        <w:rPr>
          <w:rFonts w:ascii="Arial" w:hAnsi="Arial" w:cs="Arial"/>
        </w:rPr>
        <w:t>reasons outside the teacher´s control.</w:t>
      </w:r>
      <w:r w:rsidR="0067360F">
        <w:rPr>
          <w:rFonts w:ascii="Arial" w:hAnsi="Arial" w:cs="Arial"/>
        </w:rPr>
        <w:t xml:space="preserve"> You may expect this to happen often with gifted students, who may not need an IEP</w:t>
      </w:r>
      <w:r w:rsidR="00F172C1" w:rsidRPr="00F172C1">
        <w:rPr>
          <w:rFonts w:ascii="Arial" w:hAnsi="Arial" w:cs="Arial"/>
        </w:rPr>
        <w:t> but do need a P</w:t>
      </w:r>
      <w:r w:rsidR="0036582C">
        <w:rPr>
          <w:rFonts w:ascii="Arial" w:hAnsi="Arial" w:cs="Arial"/>
        </w:rPr>
        <w:t>E</w:t>
      </w:r>
      <w:r w:rsidR="00F172C1" w:rsidRPr="00F172C1">
        <w:rPr>
          <w:rFonts w:ascii="Arial" w:hAnsi="Arial" w:cs="Arial"/>
        </w:rPr>
        <w:t>P when their advanced competencies</w:t>
      </w:r>
      <w:r w:rsidR="0067360F">
        <w:rPr>
          <w:rFonts w:ascii="Arial" w:hAnsi="Arial" w:cs="Arial"/>
        </w:rPr>
        <w:t xml:space="preserve"> are way over the reach of the teacher</w:t>
      </w:r>
      <w:r w:rsidR="00124ABE">
        <w:rPr>
          <w:rFonts w:ascii="Arial" w:hAnsi="Arial" w:cs="Arial"/>
        </w:rPr>
        <w:t>,</w:t>
      </w:r>
      <w:r w:rsidR="00970DD5">
        <w:rPr>
          <w:rFonts w:ascii="Arial" w:hAnsi="Arial" w:cs="Arial"/>
        </w:rPr>
        <w:t xml:space="preserve"> or they have way too particular personal learning needs and can pursue studies</w:t>
      </w:r>
      <w:r w:rsidR="00124ABE">
        <w:rPr>
          <w:rFonts w:ascii="Arial" w:hAnsi="Arial" w:cs="Arial"/>
        </w:rPr>
        <w:t xml:space="preserve"> of a particular class</w:t>
      </w:r>
      <w:r w:rsidR="00970DD5">
        <w:rPr>
          <w:rFonts w:ascii="Arial" w:hAnsi="Arial" w:cs="Arial"/>
        </w:rPr>
        <w:t xml:space="preserve"> by their own, simply guided by the </w:t>
      </w:r>
      <w:r w:rsidR="00124ABE">
        <w:rPr>
          <w:rFonts w:ascii="Arial" w:hAnsi="Arial" w:cs="Arial"/>
        </w:rPr>
        <w:t>P</w:t>
      </w:r>
      <w:r w:rsidR="0036582C">
        <w:rPr>
          <w:rFonts w:ascii="Arial" w:hAnsi="Arial" w:cs="Arial"/>
        </w:rPr>
        <w:t>E</w:t>
      </w:r>
      <w:r w:rsidR="00124ABE">
        <w:rPr>
          <w:rFonts w:ascii="Arial" w:hAnsi="Arial" w:cs="Arial"/>
        </w:rPr>
        <w:t>P t</w:t>
      </w:r>
      <w:r w:rsidR="00970DD5">
        <w:rPr>
          <w:rFonts w:ascii="Arial" w:hAnsi="Arial" w:cs="Arial"/>
        </w:rPr>
        <w:t>eacher</w:t>
      </w:r>
      <w:r w:rsidR="0067360F">
        <w:rPr>
          <w:rFonts w:ascii="Arial" w:hAnsi="Arial" w:cs="Arial"/>
        </w:rPr>
        <w:t>.</w:t>
      </w:r>
      <w:r w:rsidR="00F172C1">
        <w:rPr>
          <w:rFonts w:ascii="Arial" w:hAnsi="Arial" w:cs="Arial"/>
        </w:rPr>
        <w:t xml:space="preserve"> Schools must have a </w:t>
      </w:r>
      <w:r w:rsidR="00012656">
        <w:rPr>
          <w:rFonts w:ascii="Arial" w:hAnsi="Arial" w:cs="Arial"/>
        </w:rPr>
        <w:t xml:space="preserve">concrete </w:t>
      </w:r>
      <w:r w:rsidR="00F172C1">
        <w:rPr>
          <w:rFonts w:ascii="Arial" w:hAnsi="Arial" w:cs="Arial"/>
        </w:rPr>
        <w:t>designated zone for students in P</w:t>
      </w:r>
      <w:r w:rsidR="0036582C">
        <w:rPr>
          <w:rFonts w:ascii="Arial" w:hAnsi="Arial" w:cs="Arial"/>
        </w:rPr>
        <w:t>E</w:t>
      </w:r>
      <w:r w:rsidR="00F172C1">
        <w:rPr>
          <w:rFonts w:ascii="Arial" w:hAnsi="Arial" w:cs="Arial"/>
        </w:rPr>
        <w:t>P periods.</w:t>
      </w:r>
      <w:r w:rsidR="00A265E4">
        <w:rPr>
          <w:rFonts w:ascii="Arial" w:hAnsi="Arial" w:cs="Arial"/>
        </w:rPr>
        <w:t xml:space="preserve"> </w:t>
      </w:r>
      <w:r w:rsidR="004B5AEC">
        <w:rPr>
          <w:rFonts w:ascii="Arial" w:hAnsi="Arial" w:cs="Arial"/>
        </w:rPr>
        <w:t xml:space="preserve">That will ease frustration in both the student and the teacher. </w:t>
      </w:r>
    </w:p>
    <w:p w14:paraId="5D304B6F" w14:textId="00FAF709" w:rsidR="00A44685" w:rsidRDefault="007F1B8E" w:rsidP="00A44685">
      <w:pPr>
        <w:rPr>
          <w:rFonts w:ascii="Arial" w:hAnsi="Arial" w:cs="Arial"/>
        </w:rPr>
      </w:pPr>
      <w:r>
        <w:rPr>
          <w:rFonts w:ascii="Arial" w:hAnsi="Arial" w:cs="Arial"/>
        </w:rPr>
        <w:t>The difference between an IEP and a P</w:t>
      </w:r>
      <w:r w:rsidR="0061319C">
        <w:rPr>
          <w:rFonts w:ascii="Arial" w:hAnsi="Arial" w:cs="Arial"/>
        </w:rPr>
        <w:t>E</w:t>
      </w:r>
      <w:r>
        <w:rPr>
          <w:rFonts w:ascii="Arial" w:hAnsi="Arial" w:cs="Arial"/>
        </w:rPr>
        <w:t>P is that in an IEP</w:t>
      </w:r>
      <w:r w:rsidR="007B31F2" w:rsidRPr="007B31F2">
        <w:rPr>
          <w:rFonts w:ascii="Arial" w:hAnsi="Arial" w:cs="Arial"/>
        </w:rPr>
        <w:t>, students need a particular reasonable accommodation for their learning to </w:t>
      </w:r>
      <w:r>
        <w:rPr>
          <w:rFonts w:ascii="Arial" w:hAnsi="Arial" w:cs="Arial"/>
        </w:rPr>
        <w:t>be able to happen</w:t>
      </w:r>
      <w:r w:rsidR="0061319C">
        <w:rPr>
          <w:rFonts w:ascii="Arial" w:hAnsi="Arial" w:cs="Arial"/>
        </w:rPr>
        <w:t xml:space="preserve">, either inside a </w:t>
      </w:r>
      <w:r w:rsidR="0061319C">
        <w:rPr>
          <w:rFonts w:ascii="Arial" w:hAnsi="Arial" w:cs="Arial"/>
        </w:rPr>
        <w:lastRenderedPageBreak/>
        <w:t>regular group or inside a special education learning setting</w:t>
      </w:r>
      <w:r>
        <w:rPr>
          <w:rFonts w:ascii="Arial" w:hAnsi="Arial" w:cs="Arial"/>
        </w:rPr>
        <w:t>. In a P</w:t>
      </w:r>
      <w:r w:rsidR="0061319C">
        <w:rPr>
          <w:rFonts w:ascii="Arial" w:hAnsi="Arial" w:cs="Arial"/>
        </w:rPr>
        <w:t>E</w:t>
      </w:r>
      <w:r>
        <w:rPr>
          <w:rFonts w:ascii="Arial" w:hAnsi="Arial" w:cs="Arial"/>
        </w:rPr>
        <w:t xml:space="preserve">P, the students need a particular </w:t>
      </w:r>
      <w:r w:rsidRPr="00532019">
        <w:rPr>
          <w:rFonts w:ascii="Arial" w:hAnsi="Arial" w:cs="Arial"/>
          <w:i/>
          <w:iCs/>
        </w:rPr>
        <w:t>personal accommodation</w:t>
      </w:r>
      <w:r>
        <w:rPr>
          <w:rFonts w:ascii="Arial" w:hAnsi="Arial" w:cs="Arial"/>
        </w:rPr>
        <w:t xml:space="preserve"> </w:t>
      </w:r>
      <w:r w:rsidR="00AA4683">
        <w:rPr>
          <w:rFonts w:ascii="Arial" w:hAnsi="Arial" w:cs="Arial"/>
        </w:rPr>
        <w:t>f</w:t>
      </w:r>
      <w:r>
        <w:rPr>
          <w:rFonts w:ascii="Arial" w:hAnsi="Arial" w:cs="Arial"/>
        </w:rPr>
        <w:t>o</w:t>
      </w:r>
      <w:r w:rsidR="00AA4683">
        <w:rPr>
          <w:rFonts w:ascii="Arial" w:hAnsi="Arial" w:cs="Arial"/>
        </w:rPr>
        <w:t>r</w:t>
      </w:r>
      <w:r>
        <w:rPr>
          <w:rFonts w:ascii="Arial" w:hAnsi="Arial" w:cs="Arial"/>
        </w:rPr>
        <w:t xml:space="preserve"> their learning </w:t>
      </w:r>
      <w:r w:rsidR="00AA4683">
        <w:rPr>
          <w:rFonts w:ascii="Arial" w:hAnsi="Arial" w:cs="Arial"/>
        </w:rPr>
        <w:t xml:space="preserve">to </w:t>
      </w:r>
      <w:r>
        <w:rPr>
          <w:rFonts w:ascii="Arial" w:hAnsi="Arial" w:cs="Arial"/>
        </w:rPr>
        <w:t xml:space="preserve">be able to happen in congruence </w:t>
      </w:r>
      <w:r w:rsidR="00AA4683">
        <w:rPr>
          <w:rFonts w:ascii="Arial" w:hAnsi="Arial" w:cs="Arial"/>
        </w:rPr>
        <w:t>wi</w:t>
      </w:r>
      <w:r>
        <w:rPr>
          <w:rFonts w:ascii="Arial" w:hAnsi="Arial" w:cs="Arial"/>
        </w:rPr>
        <w:t>t</w:t>
      </w:r>
      <w:r w:rsidR="00AA4683">
        <w:rPr>
          <w:rFonts w:ascii="Arial" w:hAnsi="Arial" w:cs="Arial"/>
        </w:rPr>
        <w:t>h</w:t>
      </w:r>
      <w:r>
        <w:rPr>
          <w:rFonts w:ascii="Arial" w:hAnsi="Arial" w:cs="Arial"/>
        </w:rPr>
        <w:t xml:space="preserve"> their learning style</w:t>
      </w:r>
      <w:r w:rsidR="00532019">
        <w:rPr>
          <w:rFonts w:ascii="Arial" w:hAnsi="Arial" w:cs="Arial"/>
        </w:rPr>
        <w:t xml:space="preserve"> capabilities</w:t>
      </w:r>
      <w:r>
        <w:rPr>
          <w:rFonts w:ascii="Arial" w:hAnsi="Arial" w:cs="Arial"/>
        </w:rPr>
        <w:t>.</w:t>
      </w:r>
      <w:r w:rsidR="007B31F2">
        <w:rPr>
          <w:rFonts w:ascii="Arial" w:hAnsi="Arial" w:cs="Arial"/>
        </w:rPr>
        <w:t xml:space="preserve"> The most common</w:t>
      </w:r>
      <w:r w:rsidR="00532019">
        <w:rPr>
          <w:rFonts w:ascii="Arial" w:hAnsi="Arial" w:cs="Arial"/>
        </w:rPr>
        <w:t xml:space="preserve"> </w:t>
      </w:r>
      <w:r w:rsidR="007B31F2">
        <w:rPr>
          <w:rFonts w:ascii="Arial" w:hAnsi="Arial" w:cs="Arial"/>
        </w:rPr>
        <w:t xml:space="preserve">reason </w:t>
      </w:r>
      <w:r w:rsidR="00AA4683">
        <w:rPr>
          <w:rFonts w:ascii="Arial" w:hAnsi="Arial" w:cs="Arial"/>
        </w:rPr>
        <w:t>f</w:t>
      </w:r>
      <w:r w:rsidR="007B31F2">
        <w:rPr>
          <w:rFonts w:ascii="Arial" w:hAnsi="Arial" w:cs="Arial"/>
        </w:rPr>
        <w:t>o</w:t>
      </w:r>
      <w:r w:rsidR="00AA4683">
        <w:rPr>
          <w:rFonts w:ascii="Arial" w:hAnsi="Arial" w:cs="Arial"/>
        </w:rPr>
        <w:t>r</w:t>
      </w:r>
      <w:r w:rsidR="007B31F2">
        <w:rPr>
          <w:rFonts w:ascii="Arial" w:hAnsi="Arial" w:cs="Arial"/>
        </w:rPr>
        <w:t xml:space="preserve"> a P</w:t>
      </w:r>
      <w:r w:rsidR="00AA4683">
        <w:rPr>
          <w:rFonts w:ascii="Arial" w:hAnsi="Arial" w:cs="Arial"/>
        </w:rPr>
        <w:t>E</w:t>
      </w:r>
      <w:r w:rsidR="007B31F2">
        <w:rPr>
          <w:rFonts w:ascii="Arial" w:hAnsi="Arial" w:cs="Arial"/>
        </w:rPr>
        <w:t xml:space="preserve">P being granted is if a teacher teaching cognitive style is not compatible with the student´s </w:t>
      </w:r>
      <w:r w:rsidR="00F85B69">
        <w:rPr>
          <w:rFonts w:ascii="Arial" w:hAnsi="Arial" w:cs="Arial"/>
        </w:rPr>
        <w:t xml:space="preserve">learning cognitive style, and such incongruence can´t be remediated </w:t>
      </w:r>
      <w:r w:rsidR="00AA4683">
        <w:rPr>
          <w:rFonts w:ascii="Arial" w:hAnsi="Arial" w:cs="Arial"/>
        </w:rPr>
        <w:t>by</w:t>
      </w:r>
      <w:r w:rsidR="00F85B69">
        <w:rPr>
          <w:rFonts w:ascii="Arial" w:hAnsi="Arial" w:cs="Arial"/>
        </w:rPr>
        <w:t xml:space="preserve"> simply </w:t>
      </w:r>
      <w:r w:rsidR="00C020D0">
        <w:rPr>
          <w:rFonts w:ascii="Arial" w:hAnsi="Arial" w:cs="Arial"/>
        </w:rPr>
        <w:t xml:space="preserve">the teacher conditioning or by </w:t>
      </w:r>
      <w:r w:rsidR="00F85B69">
        <w:rPr>
          <w:rFonts w:ascii="Arial" w:hAnsi="Arial" w:cs="Arial"/>
        </w:rPr>
        <w:t>switching the student from one group to another</w:t>
      </w:r>
      <w:r w:rsidR="00AA4683">
        <w:rPr>
          <w:rFonts w:ascii="Arial" w:hAnsi="Arial" w:cs="Arial"/>
        </w:rPr>
        <w:t xml:space="preserve"> (sometimes there </w:t>
      </w:r>
      <w:r w:rsidR="00E4149C">
        <w:rPr>
          <w:rFonts w:ascii="Arial" w:hAnsi="Arial" w:cs="Arial"/>
        </w:rPr>
        <w:t>are</w:t>
      </w:r>
      <w:r w:rsidR="00AA4683">
        <w:rPr>
          <w:rFonts w:ascii="Arial" w:hAnsi="Arial" w:cs="Arial"/>
        </w:rPr>
        <w:t xml:space="preserve"> </w:t>
      </w:r>
      <w:r w:rsidR="00BA0C85">
        <w:rPr>
          <w:rFonts w:ascii="Arial" w:hAnsi="Arial" w:cs="Arial"/>
        </w:rPr>
        <w:t>not</w:t>
      </w:r>
      <w:r w:rsidR="00AA4683">
        <w:rPr>
          <w:rFonts w:ascii="Arial" w:hAnsi="Arial" w:cs="Arial"/>
        </w:rPr>
        <w:t xml:space="preserve"> enough teachers to be able to do that)</w:t>
      </w:r>
      <w:r w:rsidR="00F85B69">
        <w:rPr>
          <w:rFonts w:ascii="Arial" w:hAnsi="Arial" w:cs="Arial"/>
        </w:rPr>
        <w:t xml:space="preserve">. </w:t>
      </w:r>
      <w:r w:rsidR="00AA4683">
        <w:rPr>
          <w:rFonts w:ascii="Arial" w:hAnsi="Arial" w:cs="Arial"/>
        </w:rPr>
        <w:t>Ano</w:t>
      </w:r>
      <w:r w:rsidR="00525147">
        <w:rPr>
          <w:rFonts w:ascii="Arial" w:hAnsi="Arial" w:cs="Arial"/>
        </w:rPr>
        <w:t>ther very common reason to be expected to grant a P</w:t>
      </w:r>
      <w:r w:rsidR="00AA4683">
        <w:rPr>
          <w:rFonts w:ascii="Arial" w:hAnsi="Arial" w:cs="Arial"/>
        </w:rPr>
        <w:t>E</w:t>
      </w:r>
      <w:r w:rsidR="00525147">
        <w:rPr>
          <w:rFonts w:ascii="Arial" w:hAnsi="Arial" w:cs="Arial"/>
        </w:rPr>
        <w:t xml:space="preserve">P is that the student is so gifted in that class that he or she needs a personalized </w:t>
      </w:r>
      <w:r w:rsidR="0036582C">
        <w:rPr>
          <w:rFonts w:ascii="Arial" w:hAnsi="Arial" w:cs="Arial"/>
        </w:rPr>
        <w:t xml:space="preserve">education plan. </w:t>
      </w:r>
      <w:r w:rsidR="00E4149C">
        <w:rPr>
          <w:rFonts w:ascii="Arial" w:hAnsi="Arial" w:cs="Arial"/>
        </w:rPr>
        <w:t xml:space="preserve">Gifted students are often asynchronical: they are gifted in certain classes, but not in others. </w:t>
      </w:r>
      <w:r w:rsidR="00C5341D">
        <w:rPr>
          <w:rFonts w:ascii="Arial" w:hAnsi="Arial" w:cs="Arial"/>
        </w:rPr>
        <w:t>A not-so-common reason that may ari</w:t>
      </w:r>
      <w:r w:rsidR="00BE1E13">
        <w:rPr>
          <w:rFonts w:ascii="Arial" w:hAnsi="Arial" w:cs="Arial"/>
        </w:rPr>
        <w:t>s</w:t>
      </w:r>
      <w:r w:rsidR="00C5341D">
        <w:rPr>
          <w:rFonts w:ascii="Arial" w:hAnsi="Arial" w:cs="Arial"/>
        </w:rPr>
        <w:t>e</w:t>
      </w:r>
      <w:r w:rsidR="00A02208">
        <w:rPr>
          <w:rFonts w:ascii="Arial" w:hAnsi="Arial" w:cs="Arial"/>
        </w:rPr>
        <w:t xml:space="preserve"> to grant a PEP</w:t>
      </w:r>
      <w:r w:rsidR="00C5341D">
        <w:rPr>
          <w:rFonts w:ascii="Arial" w:hAnsi="Arial" w:cs="Arial"/>
        </w:rPr>
        <w:t xml:space="preserve"> is that the </w:t>
      </w:r>
      <w:r w:rsidR="00BE1E13">
        <w:rPr>
          <w:rFonts w:ascii="Arial" w:hAnsi="Arial" w:cs="Arial"/>
        </w:rPr>
        <w:t>vocational profile of the student, in combination with their strengths, is personalized enough to require a PEP.</w:t>
      </w:r>
      <w:r w:rsidR="00A02208">
        <w:rPr>
          <w:rFonts w:ascii="Arial" w:hAnsi="Arial" w:cs="Arial"/>
        </w:rPr>
        <w:t xml:space="preserve"> The PEP doesn´t necessarily mean that the student will need to study the class </w:t>
      </w:r>
      <w:r w:rsidR="006B1C54">
        <w:rPr>
          <w:rFonts w:ascii="Arial" w:hAnsi="Arial" w:cs="Arial"/>
        </w:rPr>
        <w:t>on</w:t>
      </w:r>
      <w:r w:rsidR="00A02208">
        <w:rPr>
          <w:rFonts w:ascii="Arial" w:hAnsi="Arial" w:cs="Arial"/>
        </w:rPr>
        <w:t xml:space="preserve"> his or her own in their PEP class period: it may also need that in certain classes, a student will be allowed to take a less-advanced class, and in other classes, the same student will be allowed to “switch groups” and take a more advanced class.</w:t>
      </w:r>
      <w:r w:rsidR="00BE1E13">
        <w:rPr>
          <w:rFonts w:ascii="Arial" w:hAnsi="Arial" w:cs="Arial"/>
        </w:rPr>
        <w:t xml:space="preserve"> </w:t>
      </w:r>
      <w:r w:rsidR="00E4149C">
        <w:rPr>
          <w:rFonts w:ascii="Arial" w:hAnsi="Arial" w:cs="Arial"/>
        </w:rPr>
        <w:t xml:space="preserve">That is why you can expect that most gifted students will need PEPs in certain classes only, not in all of them. </w:t>
      </w:r>
      <w:r w:rsidR="00867AB7">
        <w:rPr>
          <w:rFonts w:ascii="Arial" w:hAnsi="Arial" w:cs="Arial"/>
        </w:rPr>
        <w:t>As I said, a concrete zone for PEP students must be available in the growthful schools</w:t>
      </w:r>
      <w:r w:rsidR="001B33FF">
        <w:rPr>
          <w:rFonts w:ascii="Arial" w:hAnsi="Arial" w:cs="Arial"/>
        </w:rPr>
        <w:t>, and </w:t>
      </w:r>
      <w:r w:rsidR="00867AB7">
        <w:rPr>
          <w:rFonts w:ascii="Arial" w:hAnsi="Arial" w:cs="Arial"/>
        </w:rPr>
        <w:t>designated PEP teacher</w:t>
      </w:r>
      <w:r w:rsidR="009351B4">
        <w:rPr>
          <w:rFonts w:ascii="Arial" w:hAnsi="Arial" w:cs="Arial"/>
        </w:rPr>
        <w:t>s</w:t>
      </w:r>
      <w:r w:rsidR="00867AB7">
        <w:rPr>
          <w:rFonts w:ascii="Arial" w:hAnsi="Arial" w:cs="Arial"/>
        </w:rPr>
        <w:t xml:space="preserve"> must be there to supervise and assess the </w:t>
      </w:r>
      <w:r w:rsidR="006B1C54">
        <w:rPr>
          <w:rFonts w:ascii="Arial" w:hAnsi="Arial" w:cs="Arial"/>
        </w:rPr>
        <w:t xml:space="preserve">PEP </w:t>
      </w:r>
      <w:r w:rsidR="00867AB7">
        <w:rPr>
          <w:rFonts w:ascii="Arial" w:hAnsi="Arial" w:cs="Arial"/>
        </w:rPr>
        <w:t>student</w:t>
      </w:r>
      <w:r w:rsidR="006B1C54">
        <w:rPr>
          <w:rFonts w:ascii="Arial" w:hAnsi="Arial" w:cs="Arial"/>
        </w:rPr>
        <w:t>s</w:t>
      </w:r>
      <w:r w:rsidR="00867AB7">
        <w:rPr>
          <w:rFonts w:ascii="Arial" w:hAnsi="Arial" w:cs="Arial"/>
        </w:rPr>
        <w:t xml:space="preserve"> properly, in coordination with the regular teacher of the class that is being </w:t>
      </w:r>
      <w:r w:rsidR="001B33FF">
        <w:rPr>
          <w:rFonts w:ascii="Arial" w:hAnsi="Arial" w:cs="Arial"/>
        </w:rPr>
        <w:t xml:space="preserve">pursued as a PEP class. </w:t>
      </w:r>
    </w:p>
    <w:p w14:paraId="01A7902D" w14:textId="3D99D7F4" w:rsidR="001B33FF" w:rsidRDefault="00A83012" w:rsidP="00A44685">
      <w:pPr>
        <w:rPr>
          <w:rFonts w:ascii="Arial" w:hAnsi="Arial" w:cs="Arial"/>
        </w:rPr>
      </w:pPr>
      <w:r>
        <w:rPr>
          <w:rFonts w:ascii="Arial" w:hAnsi="Arial" w:cs="Arial"/>
        </w:rPr>
        <w:t>In the same way there is the growthful maxim of “never block the truth-based inquiry towards achieving becoming the best person we can be</w:t>
      </w:r>
      <w:r w:rsidR="009D149A">
        <w:rPr>
          <w:rFonts w:ascii="Arial" w:hAnsi="Arial" w:cs="Arial"/>
        </w:rPr>
        <w:t>,</w:t>
      </w:r>
      <w:r>
        <w:rPr>
          <w:rFonts w:ascii="Arial" w:hAnsi="Arial" w:cs="Arial"/>
        </w:rPr>
        <w:t>” there is another very similar person</w:t>
      </w:r>
      <w:r w:rsidR="00CC6518">
        <w:rPr>
          <w:rFonts w:ascii="Arial" w:hAnsi="Arial" w:cs="Arial"/>
        </w:rPr>
        <w:t>-</w:t>
      </w:r>
      <w:r>
        <w:rPr>
          <w:rFonts w:ascii="Arial" w:hAnsi="Arial" w:cs="Arial"/>
        </w:rPr>
        <w:t>affirming growthful education maxim to be applied here:</w:t>
      </w:r>
      <w:r w:rsidR="00FB113C">
        <w:rPr>
          <w:rFonts w:ascii="Arial" w:hAnsi="Arial" w:cs="Arial"/>
        </w:rPr>
        <w:t xml:space="preserve"> </w:t>
      </w:r>
      <w:r w:rsidR="001F1989">
        <w:rPr>
          <w:rFonts w:ascii="Arial" w:hAnsi="Arial" w:cs="Arial"/>
        </w:rPr>
        <w:t>“</w:t>
      </w:r>
      <w:r w:rsidR="00FB113C">
        <w:rPr>
          <w:rFonts w:ascii="Arial" w:hAnsi="Arial" w:cs="Arial"/>
        </w:rPr>
        <w:t xml:space="preserve">never block the </w:t>
      </w:r>
      <w:r w:rsidR="001B2DD8">
        <w:rPr>
          <w:rFonts w:ascii="Arial" w:hAnsi="Arial" w:cs="Arial"/>
        </w:rPr>
        <w:t xml:space="preserve">achievement of a </w:t>
      </w:r>
      <w:r w:rsidR="00FB113C">
        <w:rPr>
          <w:rFonts w:ascii="Arial" w:hAnsi="Arial" w:cs="Arial"/>
        </w:rPr>
        <w:t xml:space="preserve">person-affirming learning according to </w:t>
      </w:r>
      <w:r w:rsidR="001F1989">
        <w:rPr>
          <w:rFonts w:ascii="Arial" w:hAnsi="Arial" w:cs="Arial"/>
        </w:rPr>
        <w:t xml:space="preserve">the best capabilities </w:t>
      </w:r>
      <w:r w:rsidR="00AC7B6F">
        <w:rPr>
          <w:rFonts w:ascii="Arial" w:hAnsi="Arial" w:cs="Arial"/>
        </w:rPr>
        <w:t>of each</w:t>
      </w:r>
      <w:r w:rsidR="001F1989">
        <w:rPr>
          <w:rFonts w:ascii="Arial" w:hAnsi="Arial" w:cs="Arial"/>
        </w:rPr>
        <w:t xml:space="preserve"> student</w:t>
      </w:r>
      <w:r w:rsidR="00680F18">
        <w:rPr>
          <w:rFonts w:ascii="Arial" w:hAnsi="Arial" w:cs="Arial"/>
        </w:rPr>
        <w:t>.</w:t>
      </w:r>
      <w:r w:rsidR="001F1989">
        <w:rPr>
          <w:rFonts w:ascii="Arial" w:hAnsi="Arial" w:cs="Arial"/>
        </w:rPr>
        <w:t>” Sometimes, in order to let that unconditionally person-affirming</w:t>
      </w:r>
      <w:r w:rsidR="00680F18">
        <w:rPr>
          <w:rFonts w:ascii="Arial" w:hAnsi="Arial" w:cs="Arial"/>
        </w:rPr>
        <w:t xml:space="preserve"> </w:t>
      </w:r>
      <w:r w:rsidR="001F1989">
        <w:rPr>
          <w:rFonts w:ascii="Arial" w:hAnsi="Arial" w:cs="Arial"/>
        </w:rPr>
        <w:t xml:space="preserve">learning happen according to the best capabilities of a student, a PEP is required, and the growthful schools must be prepared to do so. That requires coordination of the </w:t>
      </w:r>
      <w:r w:rsidR="009F3691">
        <w:rPr>
          <w:rFonts w:ascii="Arial" w:hAnsi="Arial" w:cs="Arial"/>
        </w:rPr>
        <w:t xml:space="preserve">class </w:t>
      </w:r>
      <w:r w:rsidR="001F1989">
        <w:rPr>
          <w:rFonts w:ascii="Arial" w:hAnsi="Arial" w:cs="Arial"/>
        </w:rPr>
        <w:t>teacher</w:t>
      </w:r>
      <w:r w:rsidR="0005225A">
        <w:rPr>
          <w:rFonts w:ascii="Arial" w:hAnsi="Arial" w:cs="Arial"/>
        </w:rPr>
        <w:t xml:space="preserve"> (the grower)</w:t>
      </w:r>
      <w:r w:rsidR="001F1989">
        <w:rPr>
          <w:rFonts w:ascii="Arial" w:hAnsi="Arial" w:cs="Arial"/>
        </w:rPr>
        <w:t>, the</w:t>
      </w:r>
      <w:r w:rsidR="009F3691">
        <w:rPr>
          <w:rFonts w:ascii="Arial" w:hAnsi="Arial" w:cs="Arial"/>
        </w:rPr>
        <w:t xml:space="preserve"> student-assigned</w:t>
      </w:r>
      <w:r w:rsidR="001F1989">
        <w:rPr>
          <w:rFonts w:ascii="Arial" w:hAnsi="Arial" w:cs="Arial"/>
        </w:rPr>
        <w:t xml:space="preserve"> </w:t>
      </w:r>
      <w:r w:rsidR="0005225A">
        <w:rPr>
          <w:rFonts w:ascii="Arial" w:hAnsi="Arial" w:cs="Arial"/>
        </w:rPr>
        <w:t xml:space="preserve">psychopedagogist (the glower), the school administration (the </w:t>
      </w:r>
      <w:r w:rsidR="00054A7C">
        <w:rPr>
          <w:rFonts w:ascii="Arial" w:hAnsi="Arial" w:cs="Arial"/>
        </w:rPr>
        <w:t>bloomers)</w:t>
      </w:r>
      <w:r w:rsidR="009F3691">
        <w:rPr>
          <w:rFonts w:ascii="Arial" w:hAnsi="Arial" w:cs="Arial"/>
        </w:rPr>
        <w:t>,</w:t>
      </w:r>
      <w:r w:rsidR="00054A7C">
        <w:rPr>
          <w:rFonts w:ascii="Arial" w:hAnsi="Arial" w:cs="Arial"/>
        </w:rPr>
        <w:t xml:space="preserve"> and the explicit consent of the parents (the seeders)</w:t>
      </w:r>
      <w:r w:rsidR="00735886">
        <w:rPr>
          <w:rFonts w:ascii="Arial" w:hAnsi="Arial" w:cs="Arial"/>
        </w:rPr>
        <w:t xml:space="preserve">. </w:t>
      </w:r>
      <w:r w:rsidR="006155EA">
        <w:rPr>
          <w:rFonts w:ascii="Arial" w:hAnsi="Arial" w:cs="Arial"/>
        </w:rPr>
        <w:t xml:space="preserve">As you may already have realized, </w:t>
      </w:r>
      <w:r w:rsidR="00735886">
        <w:rPr>
          <w:rFonts w:ascii="Arial" w:hAnsi="Arial" w:cs="Arial"/>
        </w:rPr>
        <w:t>PEPs are totally impossible to happen without the proper</w:t>
      </w:r>
      <w:r w:rsidR="00C5341D">
        <w:rPr>
          <w:rFonts w:ascii="Arial" w:hAnsi="Arial" w:cs="Arial"/>
        </w:rPr>
        <w:t xml:space="preserve"> systemic growthful</w:t>
      </w:r>
      <w:r w:rsidR="00735886">
        <w:rPr>
          <w:rFonts w:ascii="Arial" w:hAnsi="Arial" w:cs="Arial"/>
        </w:rPr>
        <w:t xml:space="preserve"> </w:t>
      </w:r>
      <w:r w:rsidR="00EE613E">
        <w:rPr>
          <w:rFonts w:ascii="Arial" w:hAnsi="Arial" w:cs="Arial"/>
        </w:rPr>
        <w:t xml:space="preserve">cognitive </w:t>
      </w:r>
      <w:r w:rsidR="00C5341D">
        <w:rPr>
          <w:rFonts w:ascii="Arial" w:hAnsi="Arial" w:cs="Arial"/>
        </w:rPr>
        <w:t xml:space="preserve">assessment </w:t>
      </w:r>
      <w:r w:rsidR="00EE613E">
        <w:rPr>
          <w:rFonts w:ascii="Arial" w:hAnsi="Arial" w:cs="Arial"/>
        </w:rPr>
        <w:t xml:space="preserve">and vocational profiles that are being proposed here as a necessary “baseline” of a growthful education. </w:t>
      </w:r>
    </w:p>
    <w:p w14:paraId="7459CAC9" w14:textId="692F3C9F" w:rsidR="00054A7C" w:rsidRDefault="00633C2C" w:rsidP="00A44685">
      <w:pPr>
        <w:rPr>
          <w:rFonts w:ascii="Arial" w:hAnsi="Arial" w:cs="Arial"/>
        </w:rPr>
      </w:pPr>
      <w:r>
        <w:rPr>
          <w:rFonts w:ascii="Arial" w:hAnsi="Arial" w:cs="Arial"/>
        </w:rPr>
        <w:t>N</w:t>
      </w:r>
      <w:r w:rsidR="00390CF7">
        <w:rPr>
          <w:rFonts w:ascii="Arial" w:hAnsi="Arial" w:cs="Arial"/>
        </w:rPr>
        <w:t>eithe</w:t>
      </w:r>
      <w:r>
        <w:rPr>
          <w:rFonts w:ascii="Arial" w:hAnsi="Arial" w:cs="Arial"/>
        </w:rPr>
        <w:t xml:space="preserve">r students nor teachers can be expected to remain “blind” about their respective cognitive </w:t>
      </w:r>
      <w:r w:rsidR="00390CF7">
        <w:rPr>
          <w:rFonts w:ascii="Arial" w:hAnsi="Arial" w:cs="Arial"/>
        </w:rPr>
        <w:t>strengths and learning/teaching styles. Also, a growthful education recognize</w:t>
      </w:r>
      <w:r w:rsidR="008C7ADB">
        <w:rPr>
          <w:rFonts w:ascii="Arial" w:hAnsi="Arial" w:cs="Arial"/>
        </w:rPr>
        <w:t>s</w:t>
      </w:r>
      <w:r w:rsidR="00390CF7">
        <w:rPr>
          <w:rFonts w:ascii="Arial" w:hAnsi="Arial" w:cs="Arial"/>
        </w:rPr>
        <w:t xml:space="preserve"> that sometimes PEPs are needed to </w:t>
      </w:r>
      <w:r w:rsidR="008C7ADB">
        <w:rPr>
          <w:rFonts w:ascii="Arial" w:hAnsi="Arial" w:cs="Arial"/>
        </w:rPr>
        <w:t xml:space="preserve">systematically </w:t>
      </w:r>
      <w:r w:rsidR="00390CF7">
        <w:rPr>
          <w:rFonts w:ascii="Arial" w:hAnsi="Arial" w:cs="Arial"/>
        </w:rPr>
        <w:t xml:space="preserve">cater </w:t>
      </w:r>
      <w:r w:rsidR="00CE2D4C">
        <w:rPr>
          <w:rFonts w:ascii="Arial" w:hAnsi="Arial" w:cs="Arial"/>
        </w:rPr>
        <w:t>to </w:t>
      </w:r>
      <w:r w:rsidR="00390CF7">
        <w:rPr>
          <w:rFonts w:ascii="Arial" w:hAnsi="Arial" w:cs="Arial"/>
        </w:rPr>
        <w:t xml:space="preserve">their </w:t>
      </w:r>
      <w:r w:rsidR="00CE2D4C">
        <w:rPr>
          <w:rFonts w:ascii="Arial" w:hAnsi="Arial" w:cs="Arial"/>
        </w:rPr>
        <w:t>students’</w:t>
      </w:r>
      <w:r w:rsidR="00390CF7">
        <w:rPr>
          <w:rFonts w:ascii="Arial" w:hAnsi="Arial" w:cs="Arial"/>
        </w:rPr>
        <w:t xml:space="preserve"> learning needs in a person-affirming way without limiting the student</w:t>
      </w:r>
      <w:r w:rsidR="00CE2D4C">
        <w:rPr>
          <w:rFonts w:ascii="Arial" w:hAnsi="Arial" w:cs="Arial"/>
        </w:rPr>
        <w:t>'</w:t>
      </w:r>
      <w:r w:rsidR="00390CF7">
        <w:rPr>
          <w:rFonts w:ascii="Arial" w:hAnsi="Arial" w:cs="Arial"/>
        </w:rPr>
        <w:t xml:space="preserve">s </w:t>
      </w:r>
      <w:r w:rsidR="00CE2D4C">
        <w:rPr>
          <w:rFonts w:ascii="Arial" w:hAnsi="Arial" w:cs="Arial"/>
        </w:rPr>
        <w:t>best growth possible</w:t>
      </w:r>
      <w:r w:rsidR="00CE2D4C" w:rsidRPr="00CE2D4C">
        <w:rPr>
          <w:rFonts w:ascii="Arial" w:hAnsi="Arial" w:cs="Arial"/>
        </w:rPr>
        <w:t>—</w:t>
      </w:r>
      <w:r w:rsidR="00CE2D4C">
        <w:rPr>
          <w:rFonts w:ascii="Arial" w:hAnsi="Arial" w:cs="Arial"/>
        </w:rPr>
        <w:t>neither the student´s best personal growth possible nor his or her best academic growth possible</w:t>
      </w:r>
      <w:r w:rsidR="00CE2D4C" w:rsidRPr="00CE2D4C">
        <w:rPr>
          <w:rFonts w:ascii="Arial" w:hAnsi="Arial" w:cs="Arial"/>
        </w:rPr>
        <w:t>—</w:t>
      </w:r>
      <w:r w:rsidR="004F7EBC">
        <w:rPr>
          <w:rFonts w:ascii="Arial" w:hAnsi="Arial" w:cs="Arial"/>
        </w:rPr>
        <w:t xml:space="preserve">not the </w:t>
      </w:r>
      <w:r w:rsidR="008C7ADB">
        <w:rPr>
          <w:rFonts w:ascii="Arial" w:hAnsi="Arial" w:cs="Arial"/>
        </w:rPr>
        <w:t xml:space="preserve">teacher's </w:t>
      </w:r>
      <w:r w:rsidR="004F7EBC">
        <w:rPr>
          <w:rFonts w:ascii="Arial" w:hAnsi="Arial" w:cs="Arial"/>
        </w:rPr>
        <w:t xml:space="preserve">best teaching performance possible. </w:t>
      </w:r>
    </w:p>
    <w:p w14:paraId="57C02763" w14:textId="05B428C8" w:rsidR="000309B6" w:rsidRDefault="000309B6" w:rsidP="00A44685">
      <w:pPr>
        <w:rPr>
          <w:rFonts w:ascii="Arial" w:hAnsi="Arial" w:cs="Arial"/>
        </w:rPr>
      </w:pPr>
      <w:r>
        <w:rPr>
          <w:rFonts w:ascii="Arial" w:hAnsi="Arial" w:cs="Arial"/>
        </w:rPr>
        <w:lastRenderedPageBreak/>
        <w:t xml:space="preserve">School administrations also must have available in a very systemic and </w:t>
      </w:r>
      <w:r w:rsidR="00D5254C">
        <w:rPr>
          <w:rFonts w:ascii="Arial" w:hAnsi="Arial" w:cs="Arial"/>
        </w:rPr>
        <w:t xml:space="preserve">statistical way which are the general most common cognitive learning styles of both their students and teachers. </w:t>
      </w:r>
      <w:r w:rsidR="00092F2F">
        <w:rPr>
          <w:rFonts w:ascii="Arial" w:hAnsi="Arial" w:cs="Arial"/>
        </w:rPr>
        <w:t>The professional</w:t>
      </w:r>
      <w:r w:rsidR="00D5254C">
        <w:rPr>
          <w:rFonts w:ascii="Arial" w:hAnsi="Arial" w:cs="Arial"/>
        </w:rPr>
        <w:t xml:space="preserve"> development </w:t>
      </w:r>
      <w:r w:rsidR="00092F2F">
        <w:rPr>
          <w:rFonts w:ascii="Arial" w:hAnsi="Arial" w:cs="Arial"/>
        </w:rPr>
        <w:t>given to</w:t>
      </w:r>
      <w:r w:rsidR="00D5254C">
        <w:rPr>
          <w:rFonts w:ascii="Arial" w:hAnsi="Arial" w:cs="Arial"/>
        </w:rPr>
        <w:t xml:space="preserve"> the teachers and the formative </w:t>
      </w:r>
      <w:r w:rsidR="00CD78AC">
        <w:rPr>
          <w:rFonts w:ascii="Arial" w:hAnsi="Arial" w:cs="Arial"/>
        </w:rPr>
        <w:t xml:space="preserve">curriculum </w:t>
      </w:r>
      <w:r w:rsidR="00092F2F">
        <w:rPr>
          <w:rFonts w:ascii="Arial" w:hAnsi="Arial" w:cs="Arial"/>
        </w:rPr>
        <w:t>given to</w:t>
      </w:r>
      <w:r w:rsidR="00CD78AC">
        <w:rPr>
          <w:rFonts w:ascii="Arial" w:hAnsi="Arial" w:cs="Arial"/>
        </w:rPr>
        <w:t xml:space="preserve"> the students must consider this data when determined during summer</w:t>
      </w:r>
      <w:r w:rsidR="00491045">
        <w:rPr>
          <w:rFonts w:ascii="Arial" w:hAnsi="Arial" w:cs="Arial"/>
        </w:rPr>
        <w:t>. W</w:t>
      </w:r>
      <w:r w:rsidR="00CD78AC">
        <w:rPr>
          <w:rFonts w:ascii="Arial" w:hAnsi="Arial" w:cs="Arial"/>
        </w:rPr>
        <w:t>e will talk later</w:t>
      </w:r>
      <w:r w:rsidR="00491045">
        <w:rPr>
          <w:rFonts w:ascii="Arial" w:hAnsi="Arial" w:cs="Arial"/>
        </w:rPr>
        <w:t xml:space="preserve"> </w:t>
      </w:r>
      <w:r w:rsidR="00CD78AC">
        <w:rPr>
          <w:rFonts w:ascii="Arial" w:hAnsi="Arial" w:cs="Arial"/>
        </w:rPr>
        <w:t xml:space="preserve">about what happens during summer </w:t>
      </w:r>
      <w:r w:rsidR="00491045">
        <w:rPr>
          <w:rFonts w:ascii="Arial" w:hAnsi="Arial" w:cs="Arial"/>
        </w:rPr>
        <w:t xml:space="preserve">with teachers and psychopedagogists in the growthful teaching section and in the </w:t>
      </w:r>
      <w:r w:rsidR="009B3C46">
        <w:rPr>
          <w:rFonts w:ascii="Arial" w:hAnsi="Arial" w:cs="Arial"/>
        </w:rPr>
        <w:t>learning to do section, but for now, know: all these growthful vocational profil</w:t>
      </w:r>
      <w:r w:rsidR="000927E9">
        <w:rPr>
          <w:rFonts w:ascii="Arial" w:hAnsi="Arial" w:cs="Arial"/>
        </w:rPr>
        <w:t>ing</w:t>
      </w:r>
      <w:r w:rsidR="009B3C46">
        <w:rPr>
          <w:rFonts w:ascii="Arial" w:hAnsi="Arial" w:cs="Arial"/>
        </w:rPr>
        <w:t xml:space="preserve"> and </w:t>
      </w:r>
      <w:r w:rsidR="000927E9">
        <w:rPr>
          <w:rFonts w:ascii="Arial" w:hAnsi="Arial" w:cs="Arial"/>
        </w:rPr>
        <w:t xml:space="preserve">growthful </w:t>
      </w:r>
      <w:r w:rsidR="009B3C46">
        <w:rPr>
          <w:rFonts w:ascii="Arial" w:hAnsi="Arial" w:cs="Arial"/>
        </w:rPr>
        <w:t>cognitive</w:t>
      </w:r>
      <w:r w:rsidR="000927E9">
        <w:rPr>
          <w:rFonts w:ascii="Arial" w:hAnsi="Arial" w:cs="Arial"/>
        </w:rPr>
        <w:t xml:space="preserve"> assessment happen during summer. </w:t>
      </w:r>
      <w:r w:rsidR="00B94AF1">
        <w:rPr>
          <w:rFonts w:ascii="Arial" w:hAnsi="Arial" w:cs="Arial"/>
        </w:rPr>
        <w:t xml:space="preserve">For the time that the academic year begins, all the data must have been recompiled properly during summer, requiring each student to come to the school </w:t>
      </w:r>
      <w:r w:rsidR="001853A2">
        <w:rPr>
          <w:rFonts w:ascii="Arial" w:hAnsi="Arial" w:cs="Arial"/>
        </w:rPr>
        <w:t>o</w:t>
      </w:r>
      <w:r w:rsidR="00B94AF1">
        <w:rPr>
          <w:rFonts w:ascii="Arial" w:hAnsi="Arial" w:cs="Arial"/>
        </w:rPr>
        <w:t>n their assigned</w:t>
      </w:r>
      <w:r w:rsidR="001853A2">
        <w:rPr>
          <w:rFonts w:ascii="Arial" w:hAnsi="Arial" w:cs="Arial"/>
        </w:rPr>
        <w:t xml:space="preserve"> scheduled</w:t>
      </w:r>
      <w:r w:rsidR="00B94AF1">
        <w:rPr>
          <w:rFonts w:ascii="Arial" w:hAnsi="Arial" w:cs="Arial"/>
        </w:rPr>
        <w:t xml:space="preserve"> date to complete their </w:t>
      </w:r>
      <w:r w:rsidR="001853A2">
        <w:rPr>
          <w:rFonts w:ascii="Arial" w:hAnsi="Arial" w:cs="Arial"/>
        </w:rPr>
        <w:t xml:space="preserve">profiling/assessment. PEP plans are also determined and arranged during summer, </w:t>
      </w:r>
      <w:r w:rsidR="000D39CE">
        <w:rPr>
          <w:rFonts w:ascii="Arial" w:hAnsi="Arial" w:cs="Arial"/>
        </w:rPr>
        <w:t xml:space="preserve">then applied </w:t>
      </w:r>
      <w:r w:rsidR="001853A2">
        <w:rPr>
          <w:rFonts w:ascii="Arial" w:hAnsi="Arial" w:cs="Arial"/>
        </w:rPr>
        <w:t>during the regular academic year time.</w:t>
      </w:r>
      <w:r w:rsidR="000D39CE">
        <w:rPr>
          <w:rFonts w:ascii="Arial" w:hAnsi="Arial" w:cs="Arial"/>
        </w:rPr>
        <w:t xml:space="preserve"> The data must be recompiled in June. In July</w:t>
      </w:r>
      <w:r w:rsidR="00A6459F">
        <w:rPr>
          <w:rFonts w:ascii="Arial" w:hAnsi="Arial" w:cs="Arial"/>
        </w:rPr>
        <w:t>,</w:t>
      </w:r>
      <w:r w:rsidR="000D39CE">
        <w:rPr>
          <w:rFonts w:ascii="Arial" w:hAnsi="Arial" w:cs="Arial"/>
        </w:rPr>
        <w:t xml:space="preserve"> the data must be completely processed in time for the start of the academic year in August. </w:t>
      </w:r>
      <w:r w:rsidR="00A6459F">
        <w:rPr>
          <w:rFonts w:ascii="Arial" w:hAnsi="Arial" w:cs="Arial"/>
        </w:rPr>
        <w:t xml:space="preserve">Both teachers and psychopedagogists are meant to have plenty of work to do during summer, and we don´t mean only receiving the proper professional development in paid time during summer: they both must be prepared to handle all this data accurately. </w:t>
      </w:r>
      <w:r w:rsidR="00E741E0">
        <w:rPr>
          <w:rFonts w:ascii="Arial" w:hAnsi="Arial" w:cs="Arial"/>
        </w:rPr>
        <w:t xml:space="preserve">Glowers can´t be expected to be the only ones processing all this data </w:t>
      </w:r>
      <w:r w:rsidR="00902FE0">
        <w:rPr>
          <w:rFonts w:ascii="Arial" w:hAnsi="Arial" w:cs="Arial"/>
        </w:rPr>
        <w:t xml:space="preserve">and give all the vocational scales and psychometric assessments </w:t>
      </w:r>
      <w:r w:rsidR="00E741E0">
        <w:rPr>
          <w:rFonts w:ascii="Arial" w:hAnsi="Arial" w:cs="Arial"/>
        </w:rPr>
        <w:t>within a month</w:t>
      </w:r>
      <w:r w:rsidR="003C0C9C">
        <w:rPr>
          <w:rFonts w:ascii="Arial" w:hAnsi="Arial" w:cs="Arial"/>
        </w:rPr>
        <w:t xml:space="preserve"> to such </w:t>
      </w:r>
      <w:r w:rsidR="00187353">
        <w:rPr>
          <w:rFonts w:ascii="Arial" w:hAnsi="Arial" w:cs="Arial"/>
        </w:rPr>
        <w:t>a number</w:t>
      </w:r>
      <w:r w:rsidR="003C0C9C">
        <w:rPr>
          <w:rFonts w:ascii="Arial" w:hAnsi="Arial" w:cs="Arial"/>
        </w:rPr>
        <w:t xml:space="preserve"> of students</w:t>
      </w:r>
      <w:r w:rsidR="00E741E0">
        <w:rPr>
          <w:rFonts w:ascii="Arial" w:hAnsi="Arial" w:cs="Arial"/>
        </w:rPr>
        <w:t xml:space="preserve">: the whole </w:t>
      </w:r>
      <w:r w:rsidR="005006C0">
        <w:rPr>
          <w:rFonts w:ascii="Arial" w:hAnsi="Arial" w:cs="Arial"/>
        </w:rPr>
        <w:t xml:space="preserve">teaching staff must be expected to be needed in summer to be able to process such </w:t>
      </w:r>
      <w:r w:rsidR="00B73CFF">
        <w:rPr>
          <w:rFonts w:ascii="Arial" w:hAnsi="Arial" w:cs="Arial"/>
        </w:rPr>
        <w:t>a </w:t>
      </w:r>
      <w:r w:rsidR="005006C0">
        <w:rPr>
          <w:rFonts w:ascii="Arial" w:hAnsi="Arial" w:cs="Arial"/>
        </w:rPr>
        <w:t xml:space="preserve">huge </w:t>
      </w:r>
      <w:r w:rsidR="00B73CFF">
        <w:rPr>
          <w:rFonts w:ascii="Arial" w:hAnsi="Arial" w:cs="Arial"/>
        </w:rPr>
        <w:t xml:space="preserve">comprehensive </w:t>
      </w:r>
      <w:r w:rsidR="005006C0">
        <w:rPr>
          <w:rFonts w:ascii="Arial" w:hAnsi="Arial" w:cs="Arial"/>
        </w:rPr>
        <w:t>amount of data in a proper way</w:t>
      </w:r>
      <w:r w:rsidR="00B73CFF">
        <w:rPr>
          <w:rFonts w:ascii="Arial" w:hAnsi="Arial" w:cs="Arial"/>
        </w:rPr>
        <w:t xml:space="preserve"> and digitalize it</w:t>
      </w:r>
      <w:r w:rsidR="005006C0">
        <w:rPr>
          <w:rFonts w:ascii="Arial" w:hAnsi="Arial" w:cs="Arial"/>
        </w:rPr>
        <w:t xml:space="preserve"> within</w:t>
      </w:r>
      <w:r w:rsidR="00B73CFF">
        <w:rPr>
          <w:rFonts w:ascii="Arial" w:hAnsi="Arial" w:cs="Arial"/>
        </w:rPr>
        <w:t xml:space="preserve"> </w:t>
      </w:r>
      <w:r w:rsidR="005006C0">
        <w:rPr>
          <w:rFonts w:ascii="Arial" w:hAnsi="Arial" w:cs="Arial"/>
        </w:rPr>
        <w:t>a month</w:t>
      </w:r>
      <w:r w:rsidR="003C548E">
        <w:rPr>
          <w:rFonts w:ascii="Arial" w:hAnsi="Arial" w:cs="Arial"/>
        </w:rPr>
        <w:t xml:space="preserve"> span</w:t>
      </w:r>
      <w:r w:rsidR="005006C0">
        <w:rPr>
          <w:rFonts w:ascii="Arial" w:hAnsi="Arial" w:cs="Arial"/>
        </w:rPr>
        <w:t xml:space="preserve">. </w:t>
      </w:r>
      <w:r w:rsidR="003C548E">
        <w:rPr>
          <w:rFonts w:ascii="Arial" w:hAnsi="Arial" w:cs="Arial"/>
        </w:rPr>
        <w:t>This will be a really hard thing to accomplish</w:t>
      </w:r>
      <w:r w:rsidR="00224DDC">
        <w:rPr>
          <w:rFonts w:ascii="Arial" w:hAnsi="Arial" w:cs="Arial"/>
        </w:rPr>
        <w:t xml:space="preserve"> </w:t>
      </w:r>
      <w:r w:rsidR="003C548E">
        <w:rPr>
          <w:rFonts w:ascii="Arial" w:hAnsi="Arial" w:cs="Arial"/>
        </w:rPr>
        <w:t xml:space="preserve">especially in Middle and High Schools, in which a </w:t>
      </w:r>
      <w:r w:rsidR="00355AF7">
        <w:rPr>
          <w:rFonts w:ascii="Arial" w:hAnsi="Arial" w:cs="Arial"/>
        </w:rPr>
        <w:t xml:space="preserve">yearly </w:t>
      </w:r>
      <w:r w:rsidR="006953EC">
        <w:rPr>
          <w:rFonts w:ascii="Arial" w:hAnsi="Arial" w:cs="Arial"/>
        </w:rPr>
        <w:t xml:space="preserve">vocational scale profile is also expected to be completed, besides the </w:t>
      </w:r>
      <w:r w:rsidR="00224DDC">
        <w:rPr>
          <w:rFonts w:ascii="Arial" w:hAnsi="Arial" w:cs="Arial"/>
        </w:rPr>
        <w:t>school-level</w:t>
      </w:r>
      <w:r w:rsidR="006953EC">
        <w:rPr>
          <w:rFonts w:ascii="Arial" w:hAnsi="Arial" w:cs="Arial"/>
        </w:rPr>
        <w:t xml:space="preserve"> growthful cognitive assessment. </w:t>
      </w:r>
    </w:p>
    <w:p w14:paraId="644A615D" w14:textId="3F5EBB4F" w:rsidR="00EC726F" w:rsidRDefault="00EC726F" w:rsidP="00A44685">
      <w:pPr>
        <w:rPr>
          <w:rFonts w:ascii="Arial" w:hAnsi="Arial" w:cs="Arial"/>
        </w:rPr>
      </w:pPr>
      <w:r>
        <w:rPr>
          <w:rFonts w:ascii="Arial" w:hAnsi="Arial" w:cs="Arial"/>
        </w:rPr>
        <w:t xml:space="preserve">This would resolve a very real issue for teachers that no other profession tolerates, as we will discuss later: being unpaid for two or even three months in some places during summertime. </w:t>
      </w:r>
      <w:r w:rsidR="00F46B18">
        <w:rPr>
          <w:rFonts w:ascii="Arial" w:hAnsi="Arial" w:cs="Arial"/>
        </w:rPr>
        <w:t xml:space="preserve">That intolerable practice must also end: teachers must be paid the whole year, as the professionals they are. </w:t>
      </w:r>
      <w:r w:rsidR="00E13B6E">
        <w:rPr>
          <w:rFonts w:ascii="Arial" w:hAnsi="Arial" w:cs="Arial"/>
        </w:rPr>
        <w:t>In this sense, everyone should be expected to become a glower during summer in a growthful school</w:t>
      </w:r>
      <w:r w:rsidR="001F3891">
        <w:rPr>
          <w:rFonts w:ascii="Arial" w:hAnsi="Arial" w:cs="Arial"/>
        </w:rPr>
        <w:t>, the same way everyone</w:t>
      </w:r>
      <w:r w:rsidR="00CB03BB">
        <w:rPr>
          <w:rFonts w:ascii="Arial" w:hAnsi="Arial" w:cs="Arial"/>
        </w:rPr>
        <w:t xml:space="preserve"> in a growthful school</w:t>
      </w:r>
      <w:r w:rsidR="001F3891">
        <w:rPr>
          <w:rFonts w:ascii="Arial" w:hAnsi="Arial" w:cs="Arial"/>
        </w:rPr>
        <w:t xml:space="preserve"> should expect </w:t>
      </w:r>
      <w:r w:rsidR="00CB03BB">
        <w:rPr>
          <w:rFonts w:ascii="Arial" w:hAnsi="Arial" w:cs="Arial"/>
        </w:rPr>
        <w:t xml:space="preserve">and be prepared </w:t>
      </w:r>
      <w:r w:rsidR="001F3891">
        <w:rPr>
          <w:rFonts w:ascii="Arial" w:hAnsi="Arial" w:cs="Arial"/>
        </w:rPr>
        <w:t>to become a grower if needed during the regular academic year</w:t>
      </w:r>
      <w:r w:rsidR="00CB03BB">
        <w:rPr>
          <w:rFonts w:ascii="Arial" w:hAnsi="Arial" w:cs="Arial"/>
        </w:rPr>
        <w:t xml:space="preserve"> if needed. </w:t>
      </w:r>
      <w:r w:rsidR="005E7EF3">
        <w:rPr>
          <w:rFonts w:ascii="Arial" w:hAnsi="Arial" w:cs="Arial"/>
        </w:rPr>
        <w:t>The glowers will be the ones who analyze the data of these assessments and scales</w:t>
      </w:r>
      <w:r w:rsidR="00847238">
        <w:rPr>
          <w:rFonts w:ascii="Arial" w:hAnsi="Arial" w:cs="Arial"/>
        </w:rPr>
        <w:t xml:space="preserve"> and provide the proper feedback to each grower</w:t>
      </w:r>
      <w:r w:rsidR="00B46EB6">
        <w:rPr>
          <w:rFonts w:ascii="Arial" w:hAnsi="Arial" w:cs="Arial"/>
        </w:rPr>
        <w:t xml:space="preserve"> regarding their assigned groups for the next academic year</w:t>
      </w:r>
      <w:r w:rsidR="005E7EF3">
        <w:rPr>
          <w:rFonts w:ascii="Arial" w:hAnsi="Arial" w:cs="Arial"/>
        </w:rPr>
        <w:t>, but of course</w:t>
      </w:r>
      <w:r w:rsidR="00DA07F3">
        <w:rPr>
          <w:rFonts w:ascii="Arial" w:hAnsi="Arial" w:cs="Arial"/>
        </w:rPr>
        <w:t>,</w:t>
      </w:r>
      <w:r w:rsidR="005E7EF3">
        <w:rPr>
          <w:rFonts w:ascii="Arial" w:hAnsi="Arial" w:cs="Arial"/>
        </w:rPr>
        <w:t xml:space="preserve"> teachers can be properly prepared to become glowers during summer and give the students the assigned psychometric cognitive assessment and vocational scales</w:t>
      </w:r>
      <w:r w:rsidR="00DA07F3">
        <w:rPr>
          <w:rFonts w:ascii="Arial" w:hAnsi="Arial" w:cs="Arial"/>
        </w:rPr>
        <w:t xml:space="preserve"> of the students who belong to their groups, and also the ones who digitalize such information. Assessing psychometrically a whole school within a month </w:t>
      </w:r>
      <w:r w:rsidR="00504298" w:rsidRPr="00504298">
        <w:rPr>
          <w:rFonts w:ascii="Arial" w:hAnsi="Arial" w:cs="Arial"/>
        </w:rPr>
        <w:t>—</w:t>
      </w:r>
      <w:r w:rsidR="00504298">
        <w:rPr>
          <w:rFonts w:ascii="Arial" w:hAnsi="Arial" w:cs="Arial"/>
        </w:rPr>
        <w:t xml:space="preserve">please consider </w:t>
      </w:r>
      <w:r w:rsidR="004B25F6">
        <w:rPr>
          <w:rFonts w:ascii="Arial" w:hAnsi="Arial" w:cs="Arial"/>
        </w:rPr>
        <w:t xml:space="preserve">these are </w:t>
      </w:r>
      <w:r w:rsidR="00504298">
        <w:rPr>
          <w:rFonts w:ascii="Arial" w:hAnsi="Arial" w:cs="Arial"/>
        </w:rPr>
        <w:t>personalized assessment</w:t>
      </w:r>
      <w:r w:rsidR="004B25F6">
        <w:rPr>
          <w:rFonts w:ascii="Arial" w:hAnsi="Arial" w:cs="Arial"/>
        </w:rPr>
        <w:t xml:space="preserve">s </w:t>
      </w:r>
      <w:r w:rsidR="00504298">
        <w:rPr>
          <w:rFonts w:ascii="Arial" w:hAnsi="Arial" w:cs="Arial"/>
        </w:rPr>
        <w:t xml:space="preserve">and </w:t>
      </w:r>
      <w:r w:rsidR="004B25F6">
        <w:rPr>
          <w:rFonts w:ascii="Arial" w:hAnsi="Arial" w:cs="Arial"/>
        </w:rPr>
        <w:t>scales: they must be completed one person at a time, one student at a time, one teacher at a time…</w:t>
      </w:r>
      <w:r w:rsidR="004B25F6" w:rsidRPr="004B25F6">
        <w:rPr>
          <w:rFonts w:ascii="Arial" w:hAnsi="Arial" w:cs="Arial"/>
        </w:rPr>
        <w:t>—</w:t>
      </w:r>
      <w:r w:rsidR="004B25F6">
        <w:rPr>
          <w:rFonts w:ascii="Arial" w:hAnsi="Arial" w:cs="Arial"/>
        </w:rPr>
        <w:t xml:space="preserve"> </w:t>
      </w:r>
      <w:r w:rsidR="00DA07F3">
        <w:rPr>
          <w:rFonts w:ascii="Arial" w:hAnsi="Arial" w:cs="Arial"/>
        </w:rPr>
        <w:t xml:space="preserve">and </w:t>
      </w:r>
      <w:r w:rsidR="00847238">
        <w:rPr>
          <w:rFonts w:ascii="Arial" w:hAnsi="Arial" w:cs="Arial"/>
        </w:rPr>
        <w:t>analyzing</w:t>
      </w:r>
      <w:r w:rsidR="00DA07F3">
        <w:rPr>
          <w:rFonts w:ascii="Arial" w:hAnsi="Arial" w:cs="Arial"/>
        </w:rPr>
        <w:t xml:space="preserve"> such</w:t>
      </w:r>
      <w:r w:rsidR="00B46EB6">
        <w:rPr>
          <w:rFonts w:ascii="Arial" w:hAnsi="Arial" w:cs="Arial"/>
        </w:rPr>
        <w:t xml:space="preserve"> a huge</w:t>
      </w:r>
      <w:r w:rsidR="00DA07F3">
        <w:rPr>
          <w:rFonts w:ascii="Arial" w:hAnsi="Arial" w:cs="Arial"/>
        </w:rPr>
        <w:t xml:space="preserve"> </w:t>
      </w:r>
      <w:r w:rsidR="00B46EB6">
        <w:rPr>
          <w:rFonts w:ascii="Arial" w:hAnsi="Arial" w:cs="Arial"/>
        </w:rPr>
        <w:t xml:space="preserve">amount of personal data </w:t>
      </w:r>
      <w:r w:rsidR="00DA07F3">
        <w:rPr>
          <w:rFonts w:ascii="Arial" w:hAnsi="Arial" w:cs="Arial"/>
        </w:rPr>
        <w:t xml:space="preserve">is not something that can be expected to be done by the glowers alone, </w:t>
      </w:r>
      <w:r w:rsidR="00DA07F3">
        <w:rPr>
          <w:rFonts w:ascii="Arial" w:hAnsi="Arial" w:cs="Arial"/>
        </w:rPr>
        <w:lastRenderedPageBreak/>
        <w:t xml:space="preserve">especially within a month. </w:t>
      </w:r>
      <w:r w:rsidR="001B5922">
        <w:rPr>
          <w:rFonts w:ascii="Arial" w:hAnsi="Arial" w:cs="Arial"/>
        </w:rPr>
        <w:t>Even the bloome</w:t>
      </w:r>
      <w:r w:rsidR="003C3293">
        <w:rPr>
          <w:rFonts w:ascii="Arial" w:hAnsi="Arial" w:cs="Arial"/>
        </w:rPr>
        <w:t>rs</w:t>
      </w:r>
      <w:r w:rsidR="001B5922">
        <w:rPr>
          <w:rFonts w:ascii="Arial" w:hAnsi="Arial" w:cs="Arial"/>
        </w:rPr>
        <w:t xml:space="preserve"> can be expected to become glowers during summer</w:t>
      </w:r>
      <w:r w:rsidR="00204097">
        <w:rPr>
          <w:rFonts w:ascii="Arial" w:hAnsi="Arial" w:cs="Arial"/>
        </w:rPr>
        <w:t xml:space="preserve">, </w:t>
      </w:r>
      <w:r w:rsidR="00204097" w:rsidRPr="00204097">
        <w:rPr>
          <w:rFonts w:ascii="Arial" w:hAnsi="Arial" w:cs="Arial"/>
        </w:rPr>
        <w:t xml:space="preserve">because they should be prepared to complete </w:t>
      </w:r>
      <w:r w:rsidR="001E1C95">
        <w:rPr>
          <w:rFonts w:ascii="Arial" w:hAnsi="Arial" w:cs="Arial"/>
        </w:rPr>
        <w:t xml:space="preserve">and digitalize </w:t>
      </w:r>
      <w:r w:rsidR="00204097" w:rsidRPr="00204097">
        <w:rPr>
          <w:rFonts w:ascii="Arial" w:hAnsi="Arial" w:cs="Arial"/>
        </w:rPr>
        <w:t>all their teachers´ growthful cognitive assessments</w:t>
      </w:r>
      <w:r w:rsidR="003C3293">
        <w:rPr>
          <w:rFonts w:ascii="Arial" w:hAnsi="Arial" w:cs="Arial"/>
        </w:rPr>
        <w:t xml:space="preserve"> that the glower will analyze later. </w:t>
      </w:r>
    </w:p>
    <w:p w14:paraId="49344361" w14:textId="39B2CBF7" w:rsidR="00E13B6E" w:rsidRDefault="007B2C6D" w:rsidP="00A44685">
      <w:pPr>
        <w:rPr>
          <w:rFonts w:ascii="Arial" w:hAnsi="Arial" w:cs="Arial"/>
        </w:rPr>
      </w:pPr>
      <w:r>
        <w:rPr>
          <w:rFonts w:ascii="Arial" w:hAnsi="Arial" w:cs="Arial"/>
        </w:rPr>
        <w:t xml:space="preserve">If private schools need the specific economic support of the Federal Department of Education to make these </w:t>
      </w:r>
      <w:r w:rsidR="003B3BE6">
        <w:rPr>
          <w:rFonts w:ascii="Arial" w:hAnsi="Arial" w:cs="Arial"/>
        </w:rPr>
        <w:t xml:space="preserve">growthful </w:t>
      </w:r>
      <w:r>
        <w:rPr>
          <w:rFonts w:ascii="Arial" w:hAnsi="Arial" w:cs="Arial"/>
        </w:rPr>
        <w:t xml:space="preserve">assessments and </w:t>
      </w:r>
      <w:r w:rsidR="003B3BE6">
        <w:rPr>
          <w:rFonts w:ascii="Arial" w:hAnsi="Arial" w:cs="Arial"/>
        </w:rPr>
        <w:t>scales possible</w:t>
      </w:r>
      <w:r w:rsidR="00B474C7">
        <w:rPr>
          <w:rFonts w:ascii="Arial" w:hAnsi="Arial" w:cs="Arial"/>
        </w:rPr>
        <w:t xml:space="preserve"> during </w:t>
      </w:r>
      <w:r w:rsidR="00C71653">
        <w:rPr>
          <w:rFonts w:ascii="Arial" w:hAnsi="Arial" w:cs="Arial"/>
        </w:rPr>
        <w:t>summertime</w:t>
      </w:r>
      <w:r w:rsidR="003B3BE6">
        <w:rPr>
          <w:rFonts w:ascii="Arial" w:hAnsi="Arial" w:cs="Arial"/>
        </w:rPr>
        <w:t>, they should be provided with such funding federally</w:t>
      </w:r>
      <w:r w:rsidR="00BC044B" w:rsidRPr="00BC044B">
        <w:rPr>
          <w:rFonts w:ascii="Arial" w:hAnsi="Arial" w:cs="Arial"/>
        </w:rPr>
        <w:t xml:space="preserve"> because the data will be available to the school district. It is within the duties of </w:t>
      </w:r>
      <w:r w:rsidR="00BC044B">
        <w:rPr>
          <w:rFonts w:ascii="Arial" w:hAnsi="Arial" w:cs="Arial"/>
        </w:rPr>
        <w:t>a</w:t>
      </w:r>
      <w:r w:rsidR="003B3BE6">
        <w:rPr>
          <w:rFonts w:ascii="Arial" w:hAnsi="Arial" w:cs="Arial"/>
        </w:rPr>
        <w:t xml:space="preserve"> Federal Department of Education that all student data is handled approp</w:t>
      </w:r>
      <w:r w:rsidR="00BC044B">
        <w:rPr>
          <w:rFonts w:ascii="Arial" w:hAnsi="Arial" w:cs="Arial"/>
        </w:rPr>
        <w:t>r</w:t>
      </w:r>
      <w:r w:rsidR="003B3BE6">
        <w:rPr>
          <w:rFonts w:ascii="Arial" w:hAnsi="Arial" w:cs="Arial"/>
        </w:rPr>
        <w:t>iately within a school</w:t>
      </w:r>
      <w:r w:rsidR="00BC044B">
        <w:rPr>
          <w:rFonts w:ascii="Arial" w:hAnsi="Arial" w:cs="Arial"/>
        </w:rPr>
        <w:t xml:space="preserve"> educative</w:t>
      </w:r>
      <w:r w:rsidR="003B3BE6">
        <w:rPr>
          <w:rFonts w:ascii="Arial" w:hAnsi="Arial" w:cs="Arial"/>
        </w:rPr>
        <w:t xml:space="preserve"> </w:t>
      </w:r>
      <w:r w:rsidR="00BC044B">
        <w:rPr>
          <w:rFonts w:ascii="Arial" w:hAnsi="Arial" w:cs="Arial"/>
        </w:rPr>
        <w:t>region</w:t>
      </w:r>
      <w:r w:rsidR="003B3BE6">
        <w:rPr>
          <w:rFonts w:ascii="Arial" w:hAnsi="Arial" w:cs="Arial"/>
        </w:rPr>
        <w:t>, both in private and public schools</w:t>
      </w:r>
      <w:r w:rsidR="00135EAC">
        <w:rPr>
          <w:rFonts w:ascii="Arial" w:hAnsi="Arial" w:cs="Arial"/>
        </w:rPr>
        <w:t>, as it happens with</w:t>
      </w:r>
      <w:r w:rsidR="00A36B2C">
        <w:rPr>
          <w:rFonts w:ascii="Arial" w:hAnsi="Arial" w:cs="Arial"/>
        </w:rPr>
        <w:t xml:space="preserve"> the</w:t>
      </w:r>
      <w:r w:rsidR="00135EAC">
        <w:rPr>
          <w:rFonts w:ascii="Arial" w:hAnsi="Arial" w:cs="Arial"/>
        </w:rPr>
        <w:t xml:space="preserve"> standardized academic testing</w:t>
      </w:r>
      <w:r w:rsidR="00A36B2C">
        <w:rPr>
          <w:rFonts w:ascii="Arial" w:hAnsi="Arial" w:cs="Arial"/>
        </w:rPr>
        <w:t xml:space="preserve"> of a whole educative region: it is the educative region who provides such standardized testing</w:t>
      </w:r>
      <w:r w:rsidR="003B3BE6">
        <w:rPr>
          <w:rFonts w:ascii="Arial" w:hAnsi="Arial" w:cs="Arial"/>
        </w:rPr>
        <w:t xml:space="preserve">. </w:t>
      </w:r>
      <w:r w:rsidR="002F40AE">
        <w:rPr>
          <w:rFonts w:ascii="Arial" w:hAnsi="Arial" w:cs="Arial"/>
        </w:rPr>
        <w:t>It would be the same thing that happens when the Federal Department of Education give</w:t>
      </w:r>
      <w:r w:rsidR="00486D0B">
        <w:rPr>
          <w:rFonts w:ascii="Arial" w:hAnsi="Arial" w:cs="Arial"/>
        </w:rPr>
        <w:t>s</w:t>
      </w:r>
      <w:r w:rsidR="002F40AE">
        <w:rPr>
          <w:rFonts w:ascii="Arial" w:hAnsi="Arial" w:cs="Arial"/>
        </w:rPr>
        <w:t xml:space="preserve"> special funding to private schools being able to provide Title 1 services to </w:t>
      </w:r>
      <w:r w:rsidR="00486D0B">
        <w:rPr>
          <w:rFonts w:ascii="Arial" w:hAnsi="Arial" w:cs="Arial"/>
        </w:rPr>
        <w:t xml:space="preserve">those students who need it. </w:t>
      </w:r>
      <w:r w:rsidR="00661820">
        <w:rPr>
          <w:rFonts w:ascii="Arial" w:hAnsi="Arial" w:cs="Arial"/>
        </w:rPr>
        <w:t xml:space="preserve">Both private and </w:t>
      </w:r>
      <w:r w:rsidR="004D1E3F">
        <w:rPr>
          <w:rFonts w:ascii="Arial" w:hAnsi="Arial" w:cs="Arial"/>
        </w:rPr>
        <w:t>public-school</w:t>
      </w:r>
      <w:r w:rsidR="00661820">
        <w:rPr>
          <w:rFonts w:ascii="Arial" w:hAnsi="Arial" w:cs="Arial"/>
        </w:rPr>
        <w:t xml:space="preserve"> teachers</w:t>
      </w:r>
      <w:r w:rsidR="00323A82">
        <w:rPr>
          <w:rFonts w:ascii="Arial" w:hAnsi="Arial" w:cs="Arial"/>
        </w:rPr>
        <w:t>, and of course, the glowers also,</w:t>
      </w:r>
      <w:r w:rsidR="00661820">
        <w:rPr>
          <w:rFonts w:ascii="Arial" w:hAnsi="Arial" w:cs="Arial"/>
        </w:rPr>
        <w:t xml:space="preserve"> should receive equal </w:t>
      </w:r>
      <w:r w:rsidR="00AA2BCA">
        <w:rPr>
          <w:rFonts w:ascii="Arial" w:hAnsi="Arial" w:cs="Arial"/>
        </w:rPr>
        <w:t>federally funded</w:t>
      </w:r>
      <w:r w:rsidR="00815770">
        <w:rPr>
          <w:rFonts w:ascii="Arial" w:hAnsi="Arial" w:cs="Arial"/>
        </w:rPr>
        <w:t xml:space="preserve"> </w:t>
      </w:r>
      <w:r w:rsidR="00661820">
        <w:rPr>
          <w:rFonts w:ascii="Arial" w:hAnsi="Arial" w:cs="Arial"/>
        </w:rPr>
        <w:t xml:space="preserve">pay during </w:t>
      </w:r>
      <w:r w:rsidR="009D149A">
        <w:rPr>
          <w:rFonts w:ascii="Arial" w:hAnsi="Arial" w:cs="Arial"/>
        </w:rPr>
        <w:t>summertime</w:t>
      </w:r>
      <w:r w:rsidR="00661820">
        <w:rPr>
          <w:rFonts w:ascii="Arial" w:hAnsi="Arial" w:cs="Arial"/>
        </w:rPr>
        <w:t xml:space="preserve"> for doing these assessments and </w:t>
      </w:r>
      <w:r w:rsidR="00815770">
        <w:rPr>
          <w:rFonts w:ascii="Arial" w:hAnsi="Arial" w:cs="Arial"/>
        </w:rPr>
        <w:t>scales and processing them during summer.</w:t>
      </w:r>
      <w:r w:rsidR="00EC0587">
        <w:rPr>
          <w:rFonts w:ascii="Arial" w:hAnsi="Arial" w:cs="Arial"/>
        </w:rPr>
        <w:t xml:space="preserve"> Also, both glowers and growers must expect to receive </w:t>
      </w:r>
      <w:r w:rsidR="004D1E3F">
        <w:rPr>
          <w:rFonts w:ascii="Arial" w:hAnsi="Arial" w:cs="Arial"/>
        </w:rPr>
        <w:t>federally funded</w:t>
      </w:r>
      <w:r w:rsidR="00EC0587">
        <w:rPr>
          <w:rFonts w:ascii="Arial" w:hAnsi="Arial" w:cs="Arial"/>
        </w:rPr>
        <w:t xml:space="preserve"> professional development specifically targeted to meet their students</w:t>
      </w:r>
      <w:r w:rsidR="00586C6D">
        <w:rPr>
          <w:rFonts w:ascii="Arial" w:hAnsi="Arial" w:cs="Arial"/>
        </w:rPr>
        <w:t>'</w:t>
      </w:r>
      <w:r w:rsidR="00EC0587">
        <w:rPr>
          <w:rFonts w:ascii="Arial" w:hAnsi="Arial" w:cs="Arial"/>
        </w:rPr>
        <w:t xml:space="preserve"> known learning needs</w:t>
      </w:r>
      <w:r w:rsidR="00586C6D">
        <w:rPr>
          <w:rFonts w:ascii="Arial" w:hAnsi="Arial" w:cs="Arial"/>
        </w:rPr>
        <w:t xml:space="preserve"> after all the data has been recompiled. </w:t>
      </w:r>
      <w:r w:rsidR="001E1C95">
        <w:rPr>
          <w:rFonts w:ascii="Arial" w:hAnsi="Arial" w:cs="Arial"/>
        </w:rPr>
        <w:t>So,</w:t>
      </w:r>
      <w:r w:rsidR="00586C6D">
        <w:rPr>
          <w:rFonts w:ascii="Arial" w:hAnsi="Arial" w:cs="Arial"/>
        </w:rPr>
        <w:t xml:space="preserve"> you can expect </w:t>
      </w:r>
      <w:r w:rsidR="001E1C95">
        <w:rPr>
          <w:rFonts w:ascii="Arial" w:hAnsi="Arial" w:cs="Arial"/>
        </w:rPr>
        <w:t xml:space="preserve">bloomers, </w:t>
      </w:r>
      <w:r w:rsidR="00586C6D">
        <w:rPr>
          <w:rFonts w:ascii="Arial" w:hAnsi="Arial" w:cs="Arial"/>
        </w:rPr>
        <w:t>teachers</w:t>
      </w:r>
      <w:r w:rsidR="00CD13EC">
        <w:rPr>
          <w:rFonts w:ascii="Arial" w:hAnsi="Arial" w:cs="Arial"/>
        </w:rPr>
        <w:t>,</w:t>
      </w:r>
      <w:r w:rsidR="00586C6D">
        <w:rPr>
          <w:rFonts w:ascii="Arial" w:hAnsi="Arial" w:cs="Arial"/>
        </w:rPr>
        <w:t xml:space="preserve"> and psychopedagogists </w:t>
      </w:r>
      <w:r w:rsidR="00997B32">
        <w:rPr>
          <w:rFonts w:ascii="Arial" w:hAnsi="Arial" w:cs="Arial"/>
        </w:rPr>
        <w:t xml:space="preserve">to </w:t>
      </w:r>
      <w:r w:rsidR="00586C6D">
        <w:rPr>
          <w:rFonts w:ascii="Arial" w:hAnsi="Arial" w:cs="Arial"/>
        </w:rPr>
        <w:t>hav</w:t>
      </w:r>
      <w:r w:rsidR="00997B32">
        <w:rPr>
          <w:rFonts w:ascii="Arial" w:hAnsi="Arial" w:cs="Arial"/>
        </w:rPr>
        <w:t>e</w:t>
      </w:r>
      <w:r w:rsidR="00586C6D">
        <w:rPr>
          <w:rFonts w:ascii="Arial" w:hAnsi="Arial" w:cs="Arial"/>
        </w:rPr>
        <w:t xml:space="preserve"> plenty </w:t>
      </w:r>
      <w:r w:rsidR="00997B32">
        <w:rPr>
          <w:rFonts w:ascii="Arial" w:hAnsi="Arial" w:cs="Arial"/>
        </w:rPr>
        <w:t>of </w:t>
      </w:r>
      <w:r w:rsidR="00586C6D">
        <w:rPr>
          <w:rFonts w:ascii="Arial" w:hAnsi="Arial" w:cs="Arial"/>
        </w:rPr>
        <w:t xml:space="preserve">professional development </w:t>
      </w:r>
      <w:r w:rsidR="000B3D9A">
        <w:rPr>
          <w:rFonts w:ascii="Arial" w:hAnsi="Arial" w:cs="Arial"/>
        </w:rPr>
        <w:t xml:space="preserve">to do during the month of July, at the same time everyone </w:t>
      </w:r>
      <w:r w:rsidR="00266809" w:rsidRPr="00266809">
        <w:rPr>
          <w:rFonts w:ascii="Arial" w:hAnsi="Arial" w:cs="Arial"/>
        </w:rPr>
        <w:t>—</w:t>
      </w:r>
      <w:r w:rsidR="00266809">
        <w:rPr>
          <w:rFonts w:ascii="Arial" w:hAnsi="Arial" w:cs="Arial"/>
        </w:rPr>
        <w:t>especially the bloomers</w:t>
      </w:r>
      <w:r w:rsidR="00266809" w:rsidRPr="00266809">
        <w:rPr>
          <w:rFonts w:ascii="Arial" w:hAnsi="Arial" w:cs="Arial"/>
        </w:rPr>
        <w:t>—</w:t>
      </w:r>
      <w:r w:rsidR="00266809">
        <w:rPr>
          <w:rFonts w:ascii="Arial" w:hAnsi="Arial" w:cs="Arial"/>
        </w:rPr>
        <w:t xml:space="preserve"> is </w:t>
      </w:r>
      <w:r w:rsidR="000B3D9A">
        <w:rPr>
          <w:rFonts w:ascii="Arial" w:hAnsi="Arial" w:cs="Arial"/>
        </w:rPr>
        <w:t xml:space="preserve">coordinating which formative curriculum students will </w:t>
      </w:r>
      <w:r w:rsidR="00CD13EC">
        <w:rPr>
          <w:rFonts w:ascii="Arial" w:hAnsi="Arial" w:cs="Arial"/>
        </w:rPr>
        <w:t>study</w:t>
      </w:r>
      <w:r w:rsidR="000B3D9A">
        <w:rPr>
          <w:rFonts w:ascii="Arial" w:hAnsi="Arial" w:cs="Arial"/>
        </w:rPr>
        <w:t xml:space="preserve"> </w:t>
      </w:r>
      <w:r w:rsidR="007C17F7">
        <w:rPr>
          <w:rFonts w:ascii="Arial" w:hAnsi="Arial" w:cs="Arial"/>
        </w:rPr>
        <w:t xml:space="preserve">during the </w:t>
      </w:r>
      <w:r w:rsidR="00266809">
        <w:rPr>
          <w:rFonts w:ascii="Arial" w:hAnsi="Arial" w:cs="Arial"/>
        </w:rPr>
        <w:t xml:space="preserve">upcoming </w:t>
      </w:r>
      <w:r w:rsidR="007C17F7">
        <w:rPr>
          <w:rFonts w:ascii="Arial" w:hAnsi="Arial" w:cs="Arial"/>
        </w:rPr>
        <w:t xml:space="preserve">regular academic year, </w:t>
      </w:r>
      <w:r w:rsidR="000B3D9A">
        <w:rPr>
          <w:rFonts w:ascii="Arial" w:hAnsi="Arial" w:cs="Arial"/>
        </w:rPr>
        <w:t xml:space="preserve">according to their </w:t>
      </w:r>
      <w:r w:rsidR="007C17F7">
        <w:rPr>
          <w:rFonts w:ascii="Arial" w:hAnsi="Arial" w:cs="Arial"/>
        </w:rPr>
        <w:t xml:space="preserve">most common </w:t>
      </w:r>
      <w:r w:rsidR="000B3D9A">
        <w:rPr>
          <w:rFonts w:ascii="Arial" w:hAnsi="Arial" w:cs="Arial"/>
        </w:rPr>
        <w:t>specific needs and strengt</w:t>
      </w:r>
      <w:r w:rsidR="007C17F7">
        <w:rPr>
          <w:rFonts w:ascii="Arial" w:hAnsi="Arial" w:cs="Arial"/>
        </w:rPr>
        <w:t>h</w:t>
      </w:r>
      <w:r w:rsidR="000B3D9A">
        <w:rPr>
          <w:rFonts w:ascii="Arial" w:hAnsi="Arial" w:cs="Arial"/>
        </w:rPr>
        <w:t>s</w:t>
      </w:r>
      <w:r w:rsidR="00997B32">
        <w:rPr>
          <w:rFonts w:ascii="Arial" w:hAnsi="Arial" w:cs="Arial"/>
        </w:rPr>
        <w:t xml:space="preserve"> of the students</w:t>
      </w:r>
      <w:r w:rsidR="0089555B">
        <w:rPr>
          <w:rFonts w:ascii="Arial" w:hAnsi="Arial" w:cs="Arial"/>
        </w:rPr>
        <w:t xml:space="preserve"> and the human resources available</w:t>
      </w:r>
      <w:r w:rsidR="00997B32">
        <w:rPr>
          <w:rFonts w:ascii="Arial" w:hAnsi="Arial" w:cs="Arial"/>
        </w:rPr>
        <w:t xml:space="preserve">. </w:t>
      </w:r>
      <w:r w:rsidR="00146409">
        <w:rPr>
          <w:rFonts w:ascii="Arial" w:hAnsi="Arial" w:cs="Arial"/>
        </w:rPr>
        <w:t xml:space="preserve">The professional development need </w:t>
      </w:r>
      <w:r w:rsidR="007D2924">
        <w:rPr>
          <w:rFonts w:ascii="Arial" w:hAnsi="Arial" w:cs="Arial"/>
        </w:rPr>
        <w:t xml:space="preserve">during summer </w:t>
      </w:r>
      <w:r w:rsidR="00146409">
        <w:rPr>
          <w:rFonts w:ascii="Arial" w:hAnsi="Arial" w:cs="Arial"/>
        </w:rPr>
        <w:t>is especially real when there is a planned academic curricular change also: teachers need to have time</w:t>
      </w:r>
      <w:r w:rsidR="00464658">
        <w:rPr>
          <w:rFonts w:ascii="Arial" w:hAnsi="Arial" w:cs="Arial"/>
        </w:rPr>
        <w:t xml:space="preserve"> </w:t>
      </w:r>
      <w:r w:rsidR="00464658" w:rsidRPr="00464658">
        <w:rPr>
          <w:rFonts w:ascii="Arial" w:hAnsi="Arial" w:cs="Arial"/>
        </w:rPr>
        <w:t>—</w:t>
      </w:r>
      <w:r w:rsidR="00464658">
        <w:rPr>
          <w:rFonts w:ascii="Arial" w:hAnsi="Arial" w:cs="Arial"/>
        </w:rPr>
        <w:t>paid time</w:t>
      </w:r>
      <w:r w:rsidR="00464658" w:rsidRPr="00464658">
        <w:rPr>
          <w:rFonts w:ascii="Arial" w:hAnsi="Arial" w:cs="Arial"/>
        </w:rPr>
        <w:t>—</w:t>
      </w:r>
      <w:r w:rsidR="00146409">
        <w:rPr>
          <w:rFonts w:ascii="Arial" w:hAnsi="Arial" w:cs="Arial"/>
        </w:rPr>
        <w:t xml:space="preserve"> to learn how to handle a new curriculum before the </w:t>
      </w:r>
      <w:r w:rsidR="007D2924">
        <w:rPr>
          <w:rFonts w:ascii="Arial" w:hAnsi="Arial" w:cs="Arial"/>
        </w:rPr>
        <w:t xml:space="preserve">regular </w:t>
      </w:r>
      <w:r w:rsidR="00146409">
        <w:rPr>
          <w:rFonts w:ascii="Arial" w:hAnsi="Arial" w:cs="Arial"/>
        </w:rPr>
        <w:t xml:space="preserve">academic year starts. </w:t>
      </w:r>
    </w:p>
    <w:p w14:paraId="5119D3BA" w14:textId="2FA206FF" w:rsidR="00A44685" w:rsidRDefault="00395254" w:rsidP="00A44685">
      <w:pPr>
        <w:rPr>
          <w:rFonts w:ascii="Arial" w:hAnsi="Arial" w:cs="Arial"/>
        </w:rPr>
      </w:pPr>
      <w:r>
        <w:rPr>
          <w:rFonts w:ascii="Arial" w:hAnsi="Arial" w:cs="Arial"/>
        </w:rPr>
        <w:t xml:space="preserve">So, the first </w:t>
      </w:r>
      <w:r w:rsidR="00A76B81">
        <w:rPr>
          <w:rFonts w:ascii="Arial" w:hAnsi="Arial" w:cs="Arial"/>
        </w:rPr>
        <w:t xml:space="preserve">key </w:t>
      </w:r>
      <w:r w:rsidR="00AD06CD" w:rsidRPr="00AD06CD">
        <w:rPr>
          <w:rFonts w:ascii="Arial" w:hAnsi="Arial" w:cs="Arial"/>
        </w:rPr>
        <w:t xml:space="preserve">to a growthful education is </w:t>
      </w:r>
      <w:r w:rsidR="00AD06CD" w:rsidRPr="00AD06CD">
        <w:rPr>
          <w:rFonts w:ascii="Arial" w:hAnsi="Arial" w:cs="Arial"/>
          <w:i/>
          <w:iCs/>
        </w:rPr>
        <w:t>learning to learn</w:t>
      </w:r>
      <w:r w:rsidR="00AD06CD" w:rsidRPr="00AD06CD">
        <w:rPr>
          <w:rFonts w:ascii="Arial" w:hAnsi="Arial" w:cs="Arial"/>
        </w:rPr>
        <w:t>: every student must understand how they learn first. They could even receive study methods workshops, which are specifically grouped according to </w:t>
      </w:r>
      <w:r w:rsidR="00A009C3">
        <w:rPr>
          <w:rFonts w:ascii="Arial" w:hAnsi="Arial" w:cs="Arial"/>
        </w:rPr>
        <w:t xml:space="preserve">the student´s learning style… </w:t>
      </w:r>
      <w:r w:rsidR="00AD06CD">
        <w:rPr>
          <w:rFonts w:ascii="Arial" w:hAnsi="Arial" w:cs="Arial"/>
        </w:rPr>
        <w:t>Also, the teachers need to have accurate data about how their students learn</w:t>
      </w:r>
      <w:r w:rsidR="007F1B2C">
        <w:rPr>
          <w:rFonts w:ascii="Arial" w:hAnsi="Arial" w:cs="Arial"/>
        </w:rPr>
        <w:t xml:space="preserve">, their cognitive strengths, </w:t>
      </w:r>
      <w:r w:rsidR="00D055F8">
        <w:rPr>
          <w:rFonts w:ascii="Arial" w:hAnsi="Arial" w:cs="Arial"/>
        </w:rPr>
        <w:t>and </w:t>
      </w:r>
      <w:r w:rsidR="007F1B2C">
        <w:rPr>
          <w:rFonts w:ascii="Arial" w:hAnsi="Arial" w:cs="Arial"/>
        </w:rPr>
        <w:t>their vocational interests (they usually align with their dreams, and dreams will be a key concept in the growthful discipline section)</w:t>
      </w:r>
      <w:r w:rsidR="00D055F8">
        <w:rPr>
          <w:rFonts w:ascii="Arial" w:hAnsi="Arial" w:cs="Arial"/>
        </w:rPr>
        <w:t xml:space="preserve"> in order to make possible that </w:t>
      </w:r>
      <w:r w:rsidR="00D055F8" w:rsidRPr="001C7F0A">
        <w:rPr>
          <w:rFonts w:ascii="Arial" w:hAnsi="Arial" w:cs="Arial"/>
          <w:i/>
          <w:iCs/>
        </w:rPr>
        <w:t>learning to learn</w:t>
      </w:r>
      <w:r w:rsidR="00D055F8">
        <w:rPr>
          <w:rFonts w:ascii="Arial" w:hAnsi="Arial" w:cs="Arial"/>
        </w:rPr>
        <w:t xml:space="preserve"> in the most growthful way for everyone. </w:t>
      </w:r>
    </w:p>
    <w:p w14:paraId="5EC0A5A9" w14:textId="77777777" w:rsidR="004334BB" w:rsidRDefault="004334BB" w:rsidP="00A44685">
      <w:pPr>
        <w:rPr>
          <w:rFonts w:ascii="Arial" w:hAnsi="Arial" w:cs="Arial"/>
        </w:rPr>
      </w:pPr>
    </w:p>
    <w:p w14:paraId="5E050656" w14:textId="77777777" w:rsidR="004334BB" w:rsidRDefault="004334BB" w:rsidP="00A44685">
      <w:pPr>
        <w:rPr>
          <w:rFonts w:ascii="Arial" w:hAnsi="Arial" w:cs="Arial"/>
        </w:rPr>
      </w:pPr>
    </w:p>
    <w:p w14:paraId="31095B32" w14:textId="77777777" w:rsidR="00A44685" w:rsidRDefault="00A44685" w:rsidP="00A44685">
      <w:pPr>
        <w:rPr>
          <w:rFonts w:ascii="Arial" w:hAnsi="Arial" w:cs="Arial"/>
        </w:rPr>
      </w:pPr>
    </w:p>
    <w:p w14:paraId="414542D9" w14:textId="77777777" w:rsidR="00A44685" w:rsidRDefault="00A44685" w:rsidP="00A44685">
      <w:pPr>
        <w:rPr>
          <w:rFonts w:ascii="Arial" w:hAnsi="Arial" w:cs="Arial"/>
        </w:rPr>
      </w:pPr>
    </w:p>
    <w:p w14:paraId="5811F4BD" w14:textId="77777777" w:rsidR="00A44685" w:rsidRDefault="00A44685" w:rsidP="00A44685">
      <w:pPr>
        <w:rPr>
          <w:rFonts w:ascii="Arial" w:hAnsi="Arial" w:cs="Arial"/>
        </w:rPr>
      </w:pPr>
    </w:p>
    <w:p w14:paraId="0A15C1F3" w14:textId="77777777" w:rsidR="00A44685" w:rsidRDefault="00A44685" w:rsidP="00A44685">
      <w:pPr>
        <w:rPr>
          <w:rFonts w:ascii="Arial" w:hAnsi="Arial" w:cs="Arial"/>
        </w:rPr>
      </w:pPr>
    </w:p>
    <w:p w14:paraId="40DDC468" w14:textId="77777777" w:rsidR="00A44685" w:rsidRDefault="00A44685" w:rsidP="00A44685">
      <w:pPr>
        <w:rPr>
          <w:rFonts w:ascii="Arial" w:hAnsi="Arial" w:cs="Arial"/>
        </w:rPr>
      </w:pPr>
    </w:p>
    <w:p w14:paraId="0E1F7AF5" w14:textId="77777777" w:rsidR="00A44685" w:rsidRDefault="00A44685" w:rsidP="00A44685">
      <w:pPr>
        <w:rPr>
          <w:rFonts w:ascii="Arial" w:hAnsi="Arial" w:cs="Arial"/>
        </w:rPr>
      </w:pPr>
    </w:p>
    <w:p w14:paraId="22CFC2B5" w14:textId="77777777" w:rsidR="001C532E" w:rsidRDefault="001C532E" w:rsidP="001C532E">
      <w:pPr>
        <w:rPr>
          <w:rFonts w:ascii="Arial" w:hAnsi="Arial" w:cs="Arial"/>
        </w:rPr>
      </w:pPr>
    </w:p>
    <w:p w14:paraId="5A775CBB" w14:textId="77777777" w:rsidR="001C532E" w:rsidRDefault="001C532E" w:rsidP="001C532E">
      <w:pPr>
        <w:rPr>
          <w:rFonts w:ascii="Arial" w:hAnsi="Arial" w:cs="Arial"/>
        </w:rPr>
      </w:pPr>
    </w:p>
    <w:p w14:paraId="546D605A" w14:textId="77777777" w:rsidR="001C532E" w:rsidRDefault="001C532E" w:rsidP="001C532E">
      <w:pPr>
        <w:rPr>
          <w:rFonts w:ascii="Arial" w:hAnsi="Arial" w:cs="Arial"/>
        </w:rPr>
      </w:pPr>
    </w:p>
    <w:p w14:paraId="06CF5097" w14:textId="77777777" w:rsidR="001C532E" w:rsidRDefault="001C532E" w:rsidP="001C532E">
      <w:pPr>
        <w:rPr>
          <w:rFonts w:ascii="Arial" w:hAnsi="Arial" w:cs="Arial"/>
        </w:rPr>
      </w:pPr>
    </w:p>
    <w:p w14:paraId="4DEF0604" w14:textId="77777777" w:rsidR="001C532E" w:rsidRDefault="001C532E" w:rsidP="001C532E">
      <w:pPr>
        <w:rPr>
          <w:rFonts w:ascii="Arial" w:hAnsi="Arial" w:cs="Arial"/>
        </w:rPr>
      </w:pPr>
    </w:p>
    <w:p w14:paraId="10EA0321" w14:textId="77777777" w:rsidR="001C532E" w:rsidRDefault="001C532E" w:rsidP="001C532E">
      <w:pPr>
        <w:rPr>
          <w:rFonts w:ascii="Arial" w:hAnsi="Arial" w:cs="Arial"/>
        </w:rPr>
      </w:pPr>
    </w:p>
    <w:p w14:paraId="562747DA" w14:textId="77777777" w:rsidR="001C532E" w:rsidRDefault="001C532E" w:rsidP="001C532E">
      <w:pPr>
        <w:rPr>
          <w:rFonts w:ascii="Arial" w:hAnsi="Arial" w:cs="Arial"/>
        </w:rPr>
      </w:pPr>
    </w:p>
    <w:p w14:paraId="5BD62113" w14:textId="77777777" w:rsidR="001C532E" w:rsidRDefault="001C532E" w:rsidP="001C532E">
      <w:pPr>
        <w:rPr>
          <w:rFonts w:ascii="Arial" w:hAnsi="Arial" w:cs="Arial"/>
        </w:rPr>
      </w:pPr>
    </w:p>
    <w:p w14:paraId="70A637C5" w14:textId="6FBAEE9F" w:rsidR="00A44685" w:rsidRPr="001C532E" w:rsidRDefault="00A44685" w:rsidP="001C532E">
      <w:pPr>
        <w:pStyle w:val="ListParagraph"/>
        <w:numPr>
          <w:ilvl w:val="0"/>
          <w:numId w:val="11"/>
        </w:numPr>
        <w:rPr>
          <w:rFonts w:ascii="Arial" w:hAnsi="Arial" w:cs="Arial"/>
        </w:rPr>
      </w:pPr>
      <w:r w:rsidRPr="001C532E">
        <w:rPr>
          <w:rFonts w:ascii="Arial" w:hAnsi="Arial" w:cs="Arial"/>
          <w:b/>
          <w:bCs/>
          <w:i/>
          <w:iCs/>
        </w:rPr>
        <w:t>Learning by Forming</w:t>
      </w:r>
      <w:r w:rsidRPr="001C532E">
        <w:rPr>
          <w:rFonts w:ascii="Arial" w:hAnsi="Arial" w:cs="Arial"/>
          <w:b/>
          <w:bCs/>
        </w:rPr>
        <w:t xml:space="preserve">: </w:t>
      </w:r>
      <w:r w:rsidRPr="001C532E">
        <w:rPr>
          <w:rFonts w:ascii="Arial" w:hAnsi="Arial" w:cs="Arial"/>
        </w:rPr>
        <w:t>A Growthful Curriculum</w:t>
      </w:r>
    </w:p>
    <w:p w14:paraId="1D5E6FBE" w14:textId="77777777" w:rsidR="00015DDD" w:rsidRPr="00015DDD" w:rsidRDefault="00015DDD" w:rsidP="00015DDD">
      <w:pPr>
        <w:pStyle w:val="ListParagraph"/>
        <w:rPr>
          <w:rFonts w:ascii="Arial" w:hAnsi="Arial" w:cs="Arial"/>
        </w:rPr>
      </w:pPr>
    </w:p>
    <w:p w14:paraId="00DBA0DF" w14:textId="194E4A2F" w:rsidR="00453D2E" w:rsidRDefault="00453D2E" w:rsidP="0022034D">
      <w:pPr>
        <w:rPr>
          <w:rFonts w:ascii="Arial" w:hAnsi="Arial" w:cs="Arial"/>
        </w:rPr>
      </w:pPr>
      <w:r>
        <w:rPr>
          <w:rFonts w:ascii="Arial" w:hAnsi="Arial" w:cs="Arial"/>
        </w:rPr>
        <w:t xml:space="preserve">Right now, as “curriculum” is currently meant to be understood, it refers to the academic formation that the students should receive at schools. It usually includes the basic subjects of </w:t>
      </w:r>
      <w:r w:rsidR="00DD161A">
        <w:rPr>
          <w:rFonts w:ascii="Arial" w:hAnsi="Arial" w:cs="Arial"/>
        </w:rPr>
        <w:t>science, history, language arts, history [social sciences]</w:t>
      </w:r>
      <w:r w:rsidR="005D458E">
        <w:rPr>
          <w:rFonts w:ascii="Arial" w:hAnsi="Arial" w:cs="Arial"/>
        </w:rPr>
        <w:t>,</w:t>
      </w:r>
      <w:r w:rsidR="000906F4">
        <w:rPr>
          <w:rFonts w:ascii="Arial" w:hAnsi="Arial" w:cs="Arial"/>
        </w:rPr>
        <w:t xml:space="preserve"> and math. If it is a comprehensive academic curriculum, it will also include a second language </w:t>
      </w:r>
      <w:r w:rsidR="00B5494B">
        <w:rPr>
          <w:rFonts w:ascii="Arial" w:hAnsi="Arial" w:cs="Arial"/>
        </w:rPr>
        <w:t>and some extracurricular classes, like arts and STEM-related topics (</w:t>
      </w:r>
      <w:r w:rsidR="005D458E">
        <w:rPr>
          <w:rFonts w:ascii="Arial" w:hAnsi="Arial" w:cs="Arial"/>
        </w:rPr>
        <w:t>for example:</w:t>
      </w:r>
      <w:r w:rsidR="00B5494B">
        <w:rPr>
          <w:rFonts w:ascii="Arial" w:hAnsi="Arial" w:cs="Arial"/>
        </w:rPr>
        <w:t xml:space="preserve"> robotics). Although they are usually not given the same importance a</w:t>
      </w:r>
      <w:r w:rsidR="005D458E">
        <w:rPr>
          <w:rFonts w:ascii="Arial" w:hAnsi="Arial" w:cs="Arial"/>
        </w:rPr>
        <w:t>s</w:t>
      </w:r>
      <w:r w:rsidR="00B5494B">
        <w:rPr>
          <w:rFonts w:ascii="Arial" w:hAnsi="Arial" w:cs="Arial"/>
        </w:rPr>
        <w:t xml:space="preserve"> the subjects I just mentioned, an academic curriculum can also be expected to have curricular standards for the classes of physical education and technology. This means</w:t>
      </w:r>
      <w:r w:rsidR="00B5494B" w:rsidRPr="00B5494B">
        <w:rPr>
          <w:rFonts w:ascii="Arial" w:hAnsi="Arial" w:cs="Arial"/>
        </w:rPr>
        <w:t> that right now, all these subjects have concrete academic standards that all teachers must comply with </w:t>
      </w:r>
      <w:r w:rsidR="00B5494B">
        <w:rPr>
          <w:rFonts w:ascii="Arial" w:hAnsi="Arial" w:cs="Arial"/>
        </w:rPr>
        <w:t xml:space="preserve">when they plan and assess their classes. </w:t>
      </w:r>
    </w:p>
    <w:p w14:paraId="5B3614B5" w14:textId="5652B2EB" w:rsidR="00677C1C" w:rsidRDefault="00677C1C" w:rsidP="0022034D">
      <w:pPr>
        <w:rPr>
          <w:rFonts w:ascii="Arial" w:hAnsi="Arial" w:cs="Arial"/>
        </w:rPr>
      </w:pPr>
      <w:r>
        <w:rPr>
          <w:rFonts w:ascii="Arial" w:hAnsi="Arial" w:cs="Arial"/>
        </w:rPr>
        <w:t xml:space="preserve">Well, understood in a growthful way, a curriculum is not only meant to be academic. Yes, an academic curriculum is needed, but for a growthful curriculum being able to happen, you need a second parallel curriculum: a formative curriculum. Let´s first explain some general characteristics of a growthful academic curriculum and then I will explain what a growthful formative curriculum is. </w:t>
      </w:r>
    </w:p>
    <w:p w14:paraId="43AA72C9" w14:textId="29BD348E" w:rsidR="00677C1C" w:rsidRDefault="008D3449" w:rsidP="0022034D">
      <w:pPr>
        <w:rPr>
          <w:rFonts w:ascii="Arial" w:hAnsi="Arial" w:cs="Arial"/>
        </w:rPr>
      </w:pPr>
      <w:r>
        <w:rPr>
          <w:rFonts w:ascii="Arial" w:hAnsi="Arial" w:cs="Arial"/>
        </w:rPr>
        <w:t xml:space="preserve">A growthful academic curriculum should be a competence-based curriculum from grade 4 and above, and a skill-based curriculum from grade 3 and below. </w:t>
      </w:r>
      <w:r w:rsidR="001E30C2">
        <w:rPr>
          <w:rFonts w:ascii="Arial" w:hAnsi="Arial" w:cs="Arial"/>
        </w:rPr>
        <w:t xml:space="preserve">There is really not a huge difference in the academic standards of a growthful academic curriculum by itself, because the biggest difference is in how they are taught: integrating the whole personal </w:t>
      </w:r>
      <w:r w:rsidR="001E30C2">
        <w:rPr>
          <w:rFonts w:ascii="Arial" w:hAnsi="Arial" w:cs="Arial"/>
        </w:rPr>
        <w:lastRenderedPageBreak/>
        <w:t>formation of the student as they are being taught (</w:t>
      </w:r>
      <w:r w:rsidR="0049257D">
        <w:rPr>
          <w:rFonts w:ascii="Arial" w:hAnsi="Arial" w:cs="Arial"/>
        </w:rPr>
        <w:t>I am</w:t>
      </w:r>
      <w:r w:rsidR="001E30C2">
        <w:rPr>
          <w:rFonts w:ascii="Arial" w:hAnsi="Arial" w:cs="Arial"/>
        </w:rPr>
        <w:t xml:space="preserve"> going to talk more about that in “growthful class planning”)</w:t>
      </w:r>
      <w:r w:rsidR="0049257D">
        <w:rPr>
          <w:rFonts w:ascii="Arial" w:hAnsi="Arial" w:cs="Arial"/>
        </w:rPr>
        <w:t xml:space="preserve"> those academic standards. A very concrete observation is needed to be done now, so you can understand what is going to be told later: class integration is a must in a growthful academic </w:t>
      </w:r>
      <w:r w:rsidR="00E32F23">
        <w:rPr>
          <w:rFonts w:ascii="Arial" w:hAnsi="Arial" w:cs="Arial"/>
        </w:rPr>
        <w:t>curriculum. That means</w:t>
      </w:r>
      <w:r w:rsidR="009A17F8" w:rsidRPr="009A17F8">
        <w:rPr>
          <w:rFonts w:ascii="Arial" w:hAnsi="Arial" w:cs="Arial"/>
        </w:rPr>
        <w:t> the teachers that are teaching the subject of English must now digitally know what math standards they are studying at the same time, along with </w:t>
      </w:r>
      <w:r w:rsidR="00CD0783">
        <w:rPr>
          <w:rFonts w:ascii="Arial" w:hAnsi="Arial" w:cs="Arial"/>
        </w:rPr>
        <w:t>the standards of all the other classes their students are being taught at the same moment. Usually</w:t>
      </w:r>
      <w:r w:rsidR="009A17F8">
        <w:rPr>
          <w:rFonts w:ascii="Arial" w:hAnsi="Arial" w:cs="Arial"/>
        </w:rPr>
        <w:t>,</w:t>
      </w:r>
      <w:r w:rsidR="00CD0783">
        <w:rPr>
          <w:rFonts w:ascii="Arial" w:hAnsi="Arial" w:cs="Arial"/>
        </w:rPr>
        <w:t xml:space="preserve"> lesson planning is understood as a system to make the teachers accountable of their </w:t>
      </w:r>
      <w:r w:rsidR="009A17F8">
        <w:rPr>
          <w:rFonts w:ascii="Arial" w:hAnsi="Arial" w:cs="Arial"/>
        </w:rPr>
        <w:t xml:space="preserve">work. Well, in a growthful planning system, the planning is meant to </w:t>
      </w:r>
      <w:r w:rsidR="00390886">
        <w:rPr>
          <w:rFonts w:ascii="Arial" w:hAnsi="Arial" w:cs="Arial"/>
        </w:rPr>
        <w:t xml:space="preserve">be the method </w:t>
      </w:r>
      <w:r w:rsidR="008F1325">
        <w:rPr>
          <w:rFonts w:ascii="Arial" w:hAnsi="Arial" w:cs="Arial"/>
        </w:rPr>
        <w:t>t</w:t>
      </w:r>
      <w:r w:rsidR="00390886">
        <w:rPr>
          <w:rFonts w:ascii="Arial" w:hAnsi="Arial" w:cs="Arial"/>
        </w:rPr>
        <w:t>h</w:t>
      </w:r>
      <w:r w:rsidR="008F1325">
        <w:rPr>
          <w:rFonts w:ascii="Arial" w:hAnsi="Arial" w:cs="Arial"/>
        </w:rPr>
        <w:t>at</w:t>
      </w:r>
      <w:r w:rsidR="00390886">
        <w:rPr>
          <w:rFonts w:ascii="Arial" w:hAnsi="Arial" w:cs="Arial"/>
        </w:rPr>
        <w:t xml:space="preserve"> integrates what is being taught with the student</w:t>
      </w:r>
      <w:r w:rsidR="008F1325">
        <w:rPr>
          <w:rFonts w:ascii="Arial" w:hAnsi="Arial" w:cs="Arial"/>
        </w:rPr>
        <w:t>'</w:t>
      </w:r>
      <w:r w:rsidR="00390886">
        <w:rPr>
          <w:rFonts w:ascii="Arial" w:hAnsi="Arial" w:cs="Arial"/>
        </w:rPr>
        <w:t xml:space="preserve">s personal formation. As I will describe later, teachers must have a regular period per day ONLY for lesson planning, the same way the growers must have a period per day ONLY for formative planning. </w:t>
      </w:r>
      <w:r w:rsidR="008F1325">
        <w:rPr>
          <w:rFonts w:ascii="Arial" w:hAnsi="Arial" w:cs="Arial"/>
        </w:rPr>
        <w:t>Because the lesson planning system is meant to be on-going and progressive, it is not meant to be “delivered” in a specific day to the director</w:t>
      </w:r>
      <w:r w:rsidR="00130310">
        <w:rPr>
          <w:rFonts w:ascii="Arial" w:hAnsi="Arial" w:cs="Arial"/>
        </w:rPr>
        <w:t xml:space="preserve">s </w:t>
      </w:r>
      <w:r w:rsidR="000700F2" w:rsidRPr="000700F2">
        <w:rPr>
          <w:rFonts w:ascii="Arial" w:hAnsi="Arial" w:cs="Arial"/>
        </w:rPr>
        <w:t>—</w:t>
      </w:r>
      <w:r w:rsidR="000700F2">
        <w:rPr>
          <w:rFonts w:ascii="Arial" w:hAnsi="Arial" w:cs="Arial"/>
        </w:rPr>
        <w:t xml:space="preserve">that you can totally swear: </w:t>
      </w:r>
      <w:r w:rsidR="00130310">
        <w:rPr>
          <w:rFonts w:ascii="Arial" w:hAnsi="Arial" w:cs="Arial"/>
        </w:rPr>
        <w:t>they</w:t>
      </w:r>
      <w:r w:rsidR="000700F2">
        <w:rPr>
          <w:rFonts w:ascii="Arial" w:hAnsi="Arial" w:cs="Arial"/>
        </w:rPr>
        <w:t xml:space="preserve"> won´t have the time to read all the lesson plans submitted by teachers weekly, and those who the director</w:t>
      </w:r>
      <w:r w:rsidR="00130310">
        <w:rPr>
          <w:rFonts w:ascii="Arial" w:hAnsi="Arial" w:cs="Arial"/>
        </w:rPr>
        <w:t xml:space="preserve">s </w:t>
      </w:r>
      <w:r w:rsidR="000700F2">
        <w:rPr>
          <w:rFonts w:ascii="Arial" w:hAnsi="Arial" w:cs="Arial"/>
        </w:rPr>
        <w:t xml:space="preserve">do check will be totally non-understandable for them, because they don´t know </w:t>
      </w:r>
      <w:r w:rsidR="00B87CF5">
        <w:rPr>
          <w:rFonts w:ascii="Arial" w:hAnsi="Arial" w:cs="Arial"/>
        </w:rPr>
        <w:t xml:space="preserve">a thing about </w:t>
      </w:r>
      <w:r w:rsidR="000700F2">
        <w:rPr>
          <w:rFonts w:ascii="Arial" w:hAnsi="Arial" w:cs="Arial"/>
        </w:rPr>
        <w:t>the subject</w:t>
      </w:r>
      <w:r w:rsidR="00B87CF5">
        <w:rPr>
          <w:rFonts w:ascii="Arial" w:hAnsi="Arial" w:cs="Arial"/>
        </w:rPr>
        <w:t xml:space="preserve"> being taught</w:t>
      </w:r>
      <w:r w:rsidR="000700F2" w:rsidRPr="000700F2">
        <w:rPr>
          <w:rFonts w:ascii="Arial" w:hAnsi="Arial" w:cs="Arial"/>
        </w:rPr>
        <w:t>—</w:t>
      </w:r>
      <w:r w:rsidR="000700F2">
        <w:rPr>
          <w:rFonts w:ascii="Arial" w:hAnsi="Arial" w:cs="Arial"/>
        </w:rPr>
        <w:t xml:space="preserve"> </w:t>
      </w:r>
      <w:r w:rsidR="00B87CF5">
        <w:rPr>
          <w:rFonts w:ascii="Arial" w:hAnsi="Arial" w:cs="Arial"/>
        </w:rPr>
        <w:t xml:space="preserve">but being completed in a daily period digitally, with about one month in advance, with the proper space </w:t>
      </w:r>
      <w:r w:rsidR="007C01CF">
        <w:rPr>
          <w:rFonts w:ascii="Arial" w:hAnsi="Arial" w:cs="Arial"/>
        </w:rPr>
        <w:t xml:space="preserve">and flexibility </w:t>
      </w:r>
      <w:r w:rsidR="00B87CF5">
        <w:rPr>
          <w:rFonts w:ascii="Arial" w:hAnsi="Arial" w:cs="Arial"/>
        </w:rPr>
        <w:t xml:space="preserve">to make the needed adjustments while the ongoing month is progressing. We will explain why one month later. </w:t>
      </w:r>
    </w:p>
    <w:p w14:paraId="6F0BFA1E" w14:textId="2CDAA966" w:rsidR="004175A9" w:rsidRDefault="003F6147" w:rsidP="0022034D">
      <w:pPr>
        <w:rPr>
          <w:rFonts w:ascii="Arial" w:hAnsi="Arial" w:cs="Arial"/>
        </w:rPr>
      </w:pPr>
      <w:r>
        <w:rPr>
          <w:rFonts w:ascii="Arial" w:hAnsi="Arial" w:cs="Arial"/>
        </w:rPr>
        <w:t>So, a digital-based lesson planning system needs to be created to integrate the needs of teaching a growthful academic curriculum system in which teachers can eas</w:t>
      </w:r>
      <w:r w:rsidR="00C37775">
        <w:rPr>
          <w:rFonts w:ascii="Arial" w:hAnsi="Arial" w:cs="Arial"/>
        </w:rPr>
        <w:t>i</w:t>
      </w:r>
      <w:r>
        <w:rPr>
          <w:rFonts w:ascii="Arial" w:hAnsi="Arial" w:cs="Arial"/>
        </w:rPr>
        <w:t>ly access and know what the students are being taught in other subjects, because they need to integrate other subjects in their classroom, besides integrating the</w:t>
      </w:r>
      <w:r w:rsidR="00C37775">
        <w:rPr>
          <w:rFonts w:ascii="Arial" w:hAnsi="Arial" w:cs="Arial"/>
        </w:rPr>
        <w:t xml:space="preserve"> whole personal formation of the students while they are teaching. </w:t>
      </w:r>
      <w:r w:rsidR="007C01CF">
        <w:rPr>
          <w:rFonts w:ascii="Arial" w:hAnsi="Arial" w:cs="Arial"/>
        </w:rPr>
        <w:t xml:space="preserve">Many of the things that are currently expected to be done by teachers manually can be done automatically with a proper digital lesson-planning system, so teachers can focus themselves </w:t>
      </w:r>
      <w:r w:rsidR="004175A9">
        <w:rPr>
          <w:rFonts w:ascii="Arial" w:hAnsi="Arial" w:cs="Arial"/>
        </w:rPr>
        <w:t>o</w:t>
      </w:r>
      <w:r w:rsidR="007C01CF">
        <w:rPr>
          <w:rFonts w:ascii="Arial" w:hAnsi="Arial" w:cs="Arial"/>
        </w:rPr>
        <w:t>n what they should be focusing</w:t>
      </w:r>
      <w:r w:rsidR="004175A9">
        <w:rPr>
          <w:rFonts w:ascii="Arial" w:hAnsi="Arial" w:cs="Arial"/>
        </w:rPr>
        <w:t xml:space="preserve"> on</w:t>
      </w:r>
      <w:r w:rsidR="007C01CF">
        <w:rPr>
          <w:rFonts w:ascii="Arial" w:hAnsi="Arial" w:cs="Arial"/>
        </w:rPr>
        <w:t>: designing class content and performing their teaching methodology in the best way they can</w:t>
      </w:r>
      <w:r w:rsidR="004175A9">
        <w:rPr>
          <w:rFonts w:ascii="Arial" w:hAnsi="Arial" w:cs="Arial"/>
        </w:rPr>
        <w:t>, according to the given academic standards</w:t>
      </w:r>
      <w:r w:rsidR="00297A47">
        <w:rPr>
          <w:rFonts w:ascii="Arial" w:hAnsi="Arial" w:cs="Arial"/>
        </w:rPr>
        <w:t xml:space="preserve"> and they best cognitive strengths as teachers, also having in consideration the available data about their student´s learning styles. </w:t>
      </w:r>
    </w:p>
    <w:p w14:paraId="693982EA" w14:textId="577586F1" w:rsidR="004175A9" w:rsidRDefault="004175A9" w:rsidP="0022034D">
      <w:pPr>
        <w:rPr>
          <w:rFonts w:ascii="Arial" w:hAnsi="Arial" w:cs="Arial"/>
        </w:rPr>
      </w:pPr>
      <w:r>
        <w:rPr>
          <w:rFonts w:ascii="Arial" w:hAnsi="Arial" w:cs="Arial"/>
        </w:rPr>
        <w:t xml:space="preserve">In fact, </w:t>
      </w:r>
      <w:r w:rsidR="003D42FC">
        <w:rPr>
          <w:rFonts w:ascii="Arial" w:hAnsi="Arial" w:cs="Arial"/>
        </w:rPr>
        <w:t xml:space="preserve">school </w:t>
      </w:r>
      <w:r>
        <w:rPr>
          <w:rFonts w:ascii="Arial" w:hAnsi="Arial" w:cs="Arial"/>
        </w:rPr>
        <w:t>directors shouldn´t be the ones supervising the academic lesson plans. Because the lesson-planning system is meant to be digital, the</w:t>
      </w:r>
      <w:r w:rsidR="00085F1A">
        <w:rPr>
          <w:rFonts w:ascii="Arial" w:hAnsi="Arial" w:cs="Arial"/>
        </w:rPr>
        <w:t xml:space="preserve"> academic</w:t>
      </w:r>
      <w:r>
        <w:rPr>
          <w:rFonts w:ascii="Arial" w:hAnsi="Arial" w:cs="Arial"/>
        </w:rPr>
        <w:t xml:space="preserve"> lesson plans should be available for assessment and comment on by an expert on that</w:t>
      </w:r>
      <w:r w:rsidR="00085F1A">
        <w:rPr>
          <w:rFonts w:ascii="Arial" w:hAnsi="Arial" w:cs="Arial"/>
        </w:rPr>
        <w:t xml:space="preserve"> academic</w:t>
      </w:r>
      <w:r>
        <w:rPr>
          <w:rFonts w:ascii="Arial" w:hAnsi="Arial" w:cs="Arial"/>
        </w:rPr>
        <w:t xml:space="preserve"> subject in the school district, a person who knows about the subject that is being taught. </w:t>
      </w:r>
      <w:r w:rsidR="00202967">
        <w:rPr>
          <w:rFonts w:ascii="Arial" w:hAnsi="Arial" w:cs="Arial"/>
        </w:rPr>
        <w:t xml:space="preserve">I </w:t>
      </w:r>
      <w:r w:rsidR="00073A43">
        <w:rPr>
          <w:rFonts w:ascii="Arial" w:hAnsi="Arial" w:cs="Arial"/>
        </w:rPr>
        <w:t xml:space="preserve">do </w:t>
      </w:r>
      <w:r w:rsidR="00085F1A">
        <w:rPr>
          <w:rFonts w:ascii="Arial" w:hAnsi="Arial" w:cs="Arial"/>
        </w:rPr>
        <w:t xml:space="preserve">not mean that </w:t>
      </w:r>
      <w:r w:rsidR="00EC2318">
        <w:rPr>
          <w:rFonts w:ascii="Arial" w:hAnsi="Arial" w:cs="Arial"/>
        </w:rPr>
        <w:t>someone in</w:t>
      </w:r>
      <w:r w:rsidR="00085F1A">
        <w:rPr>
          <w:rFonts w:ascii="Arial" w:hAnsi="Arial" w:cs="Arial"/>
        </w:rPr>
        <w:t xml:space="preserve"> the s</w:t>
      </w:r>
      <w:r w:rsidR="00EC2318">
        <w:rPr>
          <w:rFonts w:ascii="Arial" w:hAnsi="Arial" w:cs="Arial"/>
        </w:rPr>
        <w:t>ch</w:t>
      </w:r>
      <w:r w:rsidR="00085F1A">
        <w:rPr>
          <w:rFonts w:ascii="Arial" w:hAnsi="Arial" w:cs="Arial"/>
        </w:rPr>
        <w:t>o</w:t>
      </w:r>
      <w:r w:rsidR="00EC2318">
        <w:rPr>
          <w:rFonts w:ascii="Arial" w:hAnsi="Arial" w:cs="Arial"/>
        </w:rPr>
        <w:t>o</w:t>
      </w:r>
      <w:r w:rsidR="00085F1A">
        <w:rPr>
          <w:rFonts w:ascii="Arial" w:hAnsi="Arial" w:cs="Arial"/>
        </w:rPr>
        <w:t xml:space="preserve">l </w:t>
      </w:r>
      <w:r w:rsidR="00EC2318">
        <w:rPr>
          <w:rFonts w:ascii="Arial" w:hAnsi="Arial" w:cs="Arial"/>
        </w:rPr>
        <w:t>d</w:t>
      </w:r>
      <w:r w:rsidR="00085F1A">
        <w:rPr>
          <w:rFonts w:ascii="Arial" w:hAnsi="Arial" w:cs="Arial"/>
        </w:rPr>
        <w:t>i</w:t>
      </w:r>
      <w:r w:rsidR="00EC2318">
        <w:rPr>
          <w:rFonts w:ascii="Arial" w:hAnsi="Arial" w:cs="Arial"/>
        </w:rPr>
        <w:t>s</w:t>
      </w:r>
      <w:r w:rsidR="00085F1A">
        <w:rPr>
          <w:rFonts w:ascii="Arial" w:hAnsi="Arial" w:cs="Arial"/>
        </w:rPr>
        <w:t>t</w:t>
      </w:r>
      <w:r w:rsidR="00EC2318">
        <w:rPr>
          <w:rFonts w:ascii="Arial" w:hAnsi="Arial" w:cs="Arial"/>
        </w:rPr>
        <w:t>ric</w:t>
      </w:r>
      <w:r w:rsidR="00085F1A">
        <w:rPr>
          <w:rFonts w:ascii="Arial" w:hAnsi="Arial" w:cs="Arial"/>
        </w:rPr>
        <w:t xml:space="preserve">t should </w:t>
      </w:r>
      <w:r w:rsidR="00202967">
        <w:rPr>
          <w:rFonts w:ascii="Arial" w:hAnsi="Arial" w:cs="Arial"/>
        </w:rPr>
        <w:t xml:space="preserve">review </w:t>
      </w:r>
      <w:r w:rsidR="00EC2318">
        <w:rPr>
          <w:rFonts w:ascii="Arial" w:hAnsi="Arial" w:cs="Arial"/>
        </w:rPr>
        <w:t>ALL</w:t>
      </w:r>
      <w:r w:rsidR="00202967">
        <w:rPr>
          <w:rFonts w:ascii="Arial" w:hAnsi="Arial" w:cs="Arial"/>
        </w:rPr>
        <w:t xml:space="preserve"> the </w:t>
      </w:r>
      <w:r w:rsidR="00EC2318">
        <w:rPr>
          <w:rFonts w:ascii="Arial" w:hAnsi="Arial" w:cs="Arial"/>
        </w:rPr>
        <w:t>le</w:t>
      </w:r>
      <w:r w:rsidR="00202967">
        <w:rPr>
          <w:rFonts w:ascii="Arial" w:hAnsi="Arial" w:cs="Arial"/>
        </w:rPr>
        <w:t>s</w:t>
      </w:r>
      <w:r w:rsidR="00EC2318">
        <w:rPr>
          <w:rFonts w:ascii="Arial" w:hAnsi="Arial" w:cs="Arial"/>
        </w:rPr>
        <w:t>s</w:t>
      </w:r>
      <w:r w:rsidR="00202967">
        <w:rPr>
          <w:rFonts w:ascii="Arial" w:hAnsi="Arial" w:cs="Arial"/>
        </w:rPr>
        <w:t>o</w:t>
      </w:r>
      <w:r w:rsidR="00EC2318">
        <w:rPr>
          <w:rFonts w:ascii="Arial" w:hAnsi="Arial" w:cs="Arial"/>
        </w:rPr>
        <w:t>n p</w:t>
      </w:r>
      <w:r w:rsidR="00202967">
        <w:rPr>
          <w:rFonts w:ascii="Arial" w:hAnsi="Arial" w:cs="Arial"/>
        </w:rPr>
        <w:t>l</w:t>
      </w:r>
      <w:r w:rsidR="00EC2318">
        <w:rPr>
          <w:rFonts w:ascii="Arial" w:hAnsi="Arial" w:cs="Arial"/>
        </w:rPr>
        <w:t>ans</w:t>
      </w:r>
      <w:r w:rsidR="00202967">
        <w:rPr>
          <w:rFonts w:ascii="Arial" w:hAnsi="Arial" w:cs="Arial"/>
        </w:rPr>
        <w:t xml:space="preserve"> s</w:t>
      </w:r>
      <w:r w:rsidR="00EC2318">
        <w:rPr>
          <w:rFonts w:ascii="Arial" w:hAnsi="Arial" w:cs="Arial"/>
        </w:rPr>
        <w:t>ubm</w:t>
      </w:r>
      <w:r w:rsidR="00202967">
        <w:rPr>
          <w:rFonts w:ascii="Arial" w:hAnsi="Arial" w:cs="Arial"/>
        </w:rPr>
        <w:t>i</w:t>
      </w:r>
      <w:r w:rsidR="00EC2318">
        <w:rPr>
          <w:rFonts w:ascii="Arial" w:hAnsi="Arial" w:cs="Arial"/>
        </w:rPr>
        <w:t>t</w:t>
      </w:r>
      <w:r w:rsidR="00202967">
        <w:rPr>
          <w:rFonts w:ascii="Arial" w:hAnsi="Arial" w:cs="Arial"/>
        </w:rPr>
        <w:t>t</w:t>
      </w:r>
      <w:r w:rsidR="00EC2318">
        <w:rPr>
          <w:rFonts w:ascii="Arial" w:hAnsi="Arial" w:cs="Arial"/>
        </w:rPr>
        <w:t>ed</w:t>
      </w:r>
      <w:r w:rsidR="00202967">
        <w:rPr>
          <w:rFonts w:ascii="Arial" w:hAnsi="Arial" w:cs="Arial"/>
        </w:rPr>
        <w:t xml:space="preserve"> (well,</w:t>
      </w:r>
      <w:r w:rsidR="00EC2318">
        <w:rPr>
          <w:rFonts w:ascii="Arial" w:hAnsi="Arial" w:cs="Arial"/>
        </w:rPr>
        <w:t xml:space="preserve"> this</w:t>
      </w:r>
      <w:r w:rsidR="00202967">
        <w:rPr>
          <w:rFonts w:ascii="Arial" w:hAnsi="Arial" w:cs="Arial"/>
        </w:rPr>
        <w:t xml:space="preserve"> is </w:t>
      </w:r>
      <w:r w:rsidR="0066591F">
        <w:rPr>
          <w:rFonts w:ascii="Arial" w:hAnsi="Arial" w:cs="Arial"/>
        </w:rPr>
        <w:t>a </w:t>
      </w:r>
      <w:r w:rsidR="00202967">
        <w:rPr>
          <w:rFonts w:ascii="Arial" w:hAnsi="Arial" w:cs="Arial"/>
        </w:rPr>
        <w:t>once</w:t>
      </w:r>
      <w:r w:rsidR="0066591F">
        <w:rPr>
          <w:rFonts w:ascii="Arial" w:hAnsi="Arial" w:cs="Arial"/>
        </w:rPr>
        <w:t>-</w:t>
      </w:r>
      <w:r w:rsidR="00202967">
        <w:rPr>
          <w:rFonts w:ascii="Arial" w:hAnsi="Arial" w:cs="Arial"/>
        </w:rPr>
        <w:t>per</w:t>
      </w:r>
      <w:r w:rsidR="0066591F">
        <w:rPr>
          <w:rFonts w:ascii="Arial" w:hAnsi="Arial" w:cs="Arial"/>
        </w:rPr>
        <w:t>-</w:t>
      </w:r>
      <w:r w:rsidR="00202967">
        <w:rPr>
          <w:rFonts w:ascii="Arial" w:hAnsi="Arial" w:cs="Arial"/>
        </w:rPr>
        <w:t>month lesson plan</w:t>
      </w:r>
      <w:r w:rsidR="00EC2318">
        <w:rPr>
          <w:rFonts w:ascii="Arial" w:hAnsi="Arial" w:cs="Arial"/>
        </w:rPr>
        <w:t xml:space="preserve"> system</w:t>
      </w:r>
      <w:r w:rsidR="00202967">
        <w:rPr>
          <w:rFonts w:ascii="Arial" w:hAnsi="Arial" w:cs="Arial"/>
        </w:rPr>
        <w:t>, so it would be easier to do that than with a weekly lesson plan system)</w:t>
      </w:r>
      <w:r w:rsidR="0066591F">
        <w:rPr>
          <w:rFonts w:ascii="Arial" w:hAnsi="Arial" w:cs="Arial"/>
        </w:rPr>
        <w:t>,</w:t>
      </w:r>
      <w:r w:rsidR="00202967">
        <w:rPr>
          <w:rFonts w:ascii="Arial" w:hAnsi="Arial" w:cs="Arial"/>
        </w:rPr>
        <w:t xml:space="preserve"> but yes, some of those monthly lesson plans should be reviewed by someone who knows the academic content that is meant </w:t>
      </w:r>
      <w:r w:rsidR="00202967">
        <w:rPr>
          <w:rFonts w:ascii="Arial" w:hAnsi="Arial" w:cs="Arial"/>
        </w:rPr>
        <w:lastRenderedPageBreak/>
        <w:t xml:space="preserve">to be given. Also, because the lesson planning system is meant to be digital, the teacher can be granted permission to record a sample class each month </w:t>
      </w:r>
      <w:r w:rsidR="00202967" w:rsidRPr="00202967">
        <w:rPr>
          <w:rFonts w:ascii="Arial" w:hAnsi="Arial" w:cs="Arial"/>
        </w:rPr>
        <w:t>—</w:t>
      </w:r>
      <w:r w:rsidR="00202967">
        <w:rPr>
          <w:rFonts w:ascii="Arial" w:hAnsi="Arial" w:cs="Arial"/>
        </w:rPr>
        <w:t xml:space="preserve">or each semester </w:t>
      </w:r>
      <w:r w:rsidR="0066591F">
        <w:rPr>
          <w:rFonts w:ascii="Arial" w:hAnsi="Arial" w:cs="Arial"/>
        </w:rPr>
        <w:t xml:space="preserve">if </w:t>
      </w:r>
      <w:r w:rsidR="00202967">
        <w:rPr>
          <w:rFonts w:ascii="Arial" w:hAnsi="Arial" w:cs="Arial"/>
        </w:rPr>
        <w:t xml:space="preserve">it is too complicated to do it </w:t>
      </w:r>
      <w:r w:rsidR="00031A9E">
        <w:rPr>
          <w:rFonts w:ascii="Arial" w:hAnsi="Arial" w:cs="Arial"/>
        </w:rPr>
        <w:t>once</w:t>
      </w:r>
      <w:r w:rsidR="005F3CC1">
        <w:rPr>
          <w:rFonts w:ascii="Arial" w:hAnsi="Arial" w:cs="Arial"/>
        </w:rPr>
        <w:t xml:space="preserve"> </w:t>
      </w:r>
      <w:r w:rsidR="00031A9E">
        <w:rPr>
          <w:rFonts w:ascii="Arial" w:hAnsi="Arial" w:cs="Arial"/>
        </w:rPr>
        <w:t>per</w:t>
      </w:r>
      <w:r w:rsidR="005F3CC1">
        <w:rPr>
          <w:rFonts w:ascii="Arial" w:hAnsi="Arial" w:cs="Arial"/>
        </w:rPr>
        <w:t xml:space="preserve"> </w:t>
      </w:r>
      <w:r w:rsidR="00202967">
        <w:rPr>
          <w:rFonts w:ascii="Arial" w:hAnsi="Arial" w:cs="Arial"/>
        </w:rPr>
        <w:t>month</w:t>
      </w:r>
      <w:r w:rsidR="00202967" w:rsidRPr="00202967">
        <w:rPr>
          <w:rFonts w:ascii="Arial" w:hAnsi="Arial" w:cs="Arial"/>
        </w:rPr>
        <w:t>—</w:t>
      </w:r>
      <w:r w:rsidR="00202967">
        <w:rPr>
          <w:rFonts w:ascii="Arial" w:hAnsi="Arial" w:cs="Arial"/>
        </w:rPr>
        <w:t xml:space="preserve"> </w:t>
      </w:r>
      <w:r w:rsidR="00B20D96">
        <w:rPr>
          <w:rFonts w:ascii="Arial" w:hAnsi="Arial" w:cs="Arial"/>
        </w:rPr>
        <w:t xml:space="preserve">and integrate the recorded sample class </w:t>
      </w:r>
      <w:r w:rsidR="0066591F">
        <w:rPr>
          <w:rFonts w:ascii="Arial" w:hAnsi="Arial" w:cs="Arial"/>
        </w:rPr>
        <w:t>in</w:t>
      </w:r>
      <w:r w:rsidR="00B20D96">
        <w:rPr>
          <w:rFonts w:ascii="Arial" w:hAnsi="Arial" w:cs="Arial"/>
        </w:rPr>
        <w:t xml:space="preserve">to her or his digital lesson plan portfolio. They should expect that at least one of those sample classes yearly will be reviewed by someone in the school district who knows about the subject they are teaching. </w:t>
      </w:r>
      <w:r w:rsidR="00297A47" w:rsidRPr="00297A47">
        <w:rPr>
          <w:rFonts w:ascii="Arial" w:hAnsi="Arial" w:cs="Arial"/>
        </w:rPr>
        <w:t>Peer review is another very important aspect of a proper academic curriculum: teachers should be able to have time per month to observe other teacher´s classes and make the appropriate fraternal comments and corrections among themselves, and they can expect to be commented on </w:t>
      </w:r>
      <w:r w:rsidR="00763860">
        <w:rPr>
          <w:rFonts w:ascii="Arial" w:hAnsi="Arial" w:cs="Arial"/>
        </w:rPr>
        <w:t xml:space="preserve">and corrected fraternally by the proper person in the school district also. </w:t>
      </w:r>
    </w:p>
    <w:p w14:paraId="74E312E9" w14:textId="24C8593B" w:rsidR="0029556D" w:rsidRDefault="0029556D" w:rsidP="0022034D">
      <w:pPr>
        <w:rPr>
          <w:rFonts w:ascii="Arial" w:hAnsi="Arial" w:cs="Arial"/>
        </w:rPr>
      </w:pPr>
      <w:r>
        <w:rPr>
          <w:rFonts w:ascii="Arial" w:hAnsi="Arial" w:cs="Arial"/>
        </w:rPr>
        <w:t xml:space="preserve">A final comment about the academic curriculum in a growthful school: it must also integrate a </w:t>
      </w:r>
      <w:r w:rsidR="006D1708">
        <w:rPr>
          <w:rFonts w:ascii="Arial" w:hAnsi="Arial" w:cs="Arial"/>
        </w:rPr>
        <w:t>specific class</w:t>
      </w:r>
      <w:r>
        <w:rPr>
          <w:rFonts w:ascii="Arial" w:hAnsi="Arial" w:cs="Arial"/>
        </w:rPr>
        <w:t xml:space="preserve"> of integractive sciences</w:t>
      </w:r>
      <w:r w:rsidR="006D1708">
        <w:rPr>
          <w:rFonts w:ascii="Arial" w:hAnsi="Arial" w:cs="Arial"/>
        </w:rPr>
        <w:t xml:space="preserve"> as part of their regular academic formation periods</w:t>
      </w:r>
      <w:r>
        <w:rPr>
          <w:rFonts w:ascii="Arial" w:hAnsi="Arial" w:cs="Arial"/>
        </w:rPr>
        <w:t xml:space="preserve">. It can vary per grade, but </w:t>
      </w:r>
      <w:r w:rsidR="00BD23DD">
        <w:rPr>
          <w:rFonts w:ascii="Arial" w:hAnsi="Arial" w:cs="Arial"/>
        </w:rPr>
        <w:t>subjects</w:t>
      </w:r>
      <w:r w:rsidR="006D1708">
        <w:rPr>
          <w:rFonts w:ascii="Arial" w:hAnsi="Arial" w:cs="Arial"/>
        </w:rPr>
        <w:t xml:space="preserve"> that belong to integractive sciences</w:t>
      </w:r>
      <w:r w:rsidR="0014510B">
        <w:rPr>
          <w:rFonts w:ascii="Arial" w:hAnsi="Arial" w:cs="Arial"/>
        </w:rPr>
        <w:t xml:space="preserve"> </w:t>
      </w:r>
      <w:r w:rsidR="006D1708">
        <w:rPr>
          <w:rFonts w:ascii="Arial" w:hAnsi="Arial" w:cs="Arial"/>
        </w:rPr>
        <w:t>such </w:t>
      </w:r>
      <w:r w:rsidR="0014510B">
        <w:rPr>
          <w:rFonts w:ascii="Arial" w:hAnsi="Arial" w:cs="Arial"/>
        </w:rPr>
        <w:t xml:space="preserve">as </w:t>
      </w:r>
      <w:r>
        <w:rPr>
          <w:rFonts w:ascii="Arial" w:hAnsi="Arial" w:cs="Arial"/>
        </w:rPr>
        <w:t xml:space="preserve">humanities, philosophy, </w:t>
      </w:r>
      <w:r w:rsidR="0014510B">
        <w:rPr>
          <w:rFonts w:ascii="Arial" w:hAnsi="Arial" w:cs="Arial"/>
        </w:rPr>
        <w:t xml:space="preserve">pedagogy, psychology, </w:t>
      </w:r>
      <w:r w:rsidR="00BD23DD">
        <w:rPr>
          <w:rFonts w:ascii="Arial" w:hAnsi="Arial" w:cs="Arial"/>
        </w:rPr>
        <w:t>civic politics (non-partisan politics), history of art, architecture,</w:t>
      </w:r>
      <w:r w:rsidR="00897E64">
        <w:rPr>
          <w:rFonts w:ascii="Arial" w:hAnsi="Arial" w:cs="Arial"/>
        </w:rPr>
        <w:t xml:space="preserve"> economy,</w:t>
      </w:r>
      <w:r w:rsidR="00763175">
        <w:rPr>
          <w:rFonts w:ascii="Arial" w:hAnsi="Arial" w:cs="Arial"/>
        </w:rPr>
        <w:t xml:space="preserve"> ethics</w:t>
      </w:r>
      <w:r w:rsidR="00543D35">
        <w:rPr>
          <w:rFonts w:ascii="Arial" w:hAnsi="Arial" w:cs="Arial"/>
        </w:rPr>
        <w:t>,</w:t>
      </w:r>
      <w:r w:rsidR="00897E64">
        <w:rPr>
          <w:rFonts w:ascii="Arial" w:hAnsi="Arial" w:cs="Arial"/>
        </w:rPr>
        <w:t xml:space="preserve"> </w:t>
      </w:r>
      <w:r w:rsidR="00895F6E">
        <w:rPr>
          <w:rFonts w:ascii="Arial" w:hAnsi="Arial" w:cs="Arial"/>
        </w:rPr>
        <w:t>and </w:t>
      </w:r>
      <w:r w:rsidR="005C3F5D">
        <w:rPr>
          <w:rFonts w:ascii="Arial" w:hAnsi="Arial" w:cs="Arial"/>
        </w:rPr>
        <w:t>anthropology</w:t>
      </w:r>
      <w:r w:rsidR="00895F6E">
        <w:rPr>
          <w:rFonts w:ascii="Arial" w:hAnsi="Arial" w:cs="Arial"/>
        </w:rPr>
        <w:t xml:space="preserve">… must be regarded as a standardized part of a growthful academic curriculum. </w:t>
      </w:r>
      <w:r w:rsidR="00AC078E">
        <w:rPr>
          <w:rFonts w:ascii="Arial" w:hAnsi="Arial" w:cs="Arial"/>
        </w:rPr>
        <w:t>In preschool, primary</w:t>
      </w:r>
      <w:r w:rsidR="00B32E19">
        <w:rPr>
          <w:rFonts w:ascii="Arial" w:hAnsi="Arial" w:cs="Arial"/>
        </w:rPr>
        <w:t>,</w:t>
      </w:r>
      <w:r w:rsidR="00AC078E">
        <w:rPr>
          <w:rFonts w:ascii="Arial" w:hAnsi="Arial" w:cs="Arial"/>
        </w:rPr>
        <w:t xml:space="preserve"> and elementary levels</w:t>
      </w:r>
      <w:r w:rsidR="00B32E19">
        <w:rPr>
          <w:rFonts w:ascii="Arial" w:hAnsi="Arial" w:cs="Arial"/>
        </w:rPr>
        <w:t>,</w:t>
      </w:r>
      <w:r w:rsidR="00AC078E">
        <w:rPr>
          <w:rFonts w:ascii="Arial" w:hAnsi="Arial" w:cs="Arial"/>
        </w:rPr>
        <w:t xml:space="preserve"> the integractive sciences are simply regarded as </w:t>
      </w:r>
      <w:r w:rsidR="00B32E19">
        <w:rPr>
          <w:rFonts w:ascii="Arial" w:hAnsi="Arial" w:cs="Arial"/>
        </w:rPr>
        <w:t>a</w:t>
      </w:r>
      <w:r w:rsidR="000F6FCB">
        <w:rPr>
          <w:rFonts w:ascii="Arial" w:hAnsi="Arial" w:cs="Arial"/>
        </w:rPr>
        <w:t>n</w:t>
      </w:r>
      <w:r w:rsidR="00B32E19">
        <w:rPr>
          <w:rFonts w:ascii="Arial" w:hAnsi="Arial" w:cs="Arial"/>
        </w:rPr>
        <w:t> </w:t>
      </w:r>
      <w:r w:rsidR="00AC078E">
        <w:rPr>
          <w:rFonts w:ascii="Arial" w:hAnsi="Arial" w:cs="Arial"/>
        </w:rPr>
        <w:t>“</w:t>
      </w:r>
      <w:r w:rsidR="0035491E">
        <w:rPr>
          <w:rFonts w:ascii="Arial" w:hAnsi="Arial" w:cs="Arial"/>
        </w:rPr>
        <w:t>integractive</w:t>
      </w:r>
      <w:r w:rsidR="00AC078E">
        <w:rPr>
          <w:rFonts w:ascii="Arial" w:hAnsi="Arial" w:cs="Arial"/>
        </w:rPr>
        <w:t xml:space="preserve"> </w:t>
      </w:r>
      <w:r w:rsidR="000F6FCB">
        <w:rPr>
          <w:rFonts w:ascii="Arial" w:hAnsi="Arial" w:cs="Arial"/>
        </w:rPr>
        <w:t>sciences</w:t>
      </w:r>
      <w:r w:rsidR="00AC078E">
        <w:rPr>
          <w:rFonts w:ascii="Arial" w:hAnsi="Arial" w:cs="Arial"/>
        </w:rPr>
        <w:t xml:space="preserve"> class”</w:t>
      </w:r>
      <w:r w:rsidR="00D92F2C">
        <w:rPr>
          <w:rFonts w:ascii="Arial" w:hAnsi="Arial" w:cs="Arial"/>
        </w:rPr>
        <w:t>, with very general content with specific civil and personal formation applications according to the</w:t>
      </w:r>
      <w:r w:rsidR="0040692A">
        <w:rPr>
          <w:rFonts w:ascii="Arial" w:hAnsi="Arial" w:cs="Arial"/>
        </w:rPr>
        <w:t xml:space="preserve"> </w:t>
      </w:r>
      <w:r w:rsidR="00D92F2C">
        <w:rPr>
          <w:rFonts w:ascii="Arial" w:hAnsi="Arial" w:cs="Arial"/>
        </w:rPr>
        <w:t>cognitive</w:t>
      </w:r>
      <w:r w:rsidR="0040692A">
        <w:rPr>
          <w:rFonts w:ascii="Arial" w:hAnsi="Arial" w:cs="Arial"/>
        </w:rPr>
        <w:t>-</w:t>
      </w:r>
      <w:r w:rsidR="00D92F2C">
        <w:rPr>
          <w:rFonts w:ascii="Arial" w:hAnsi="Arial" w:cs="Arial"/>
        </w:rPr>
        <w:t>developmental skills</w:t>
      </w:r>
      <w:r w:rsidR="0040692A">
        <w:rPr>
          <w:rFonts w:ascii="Arial" w:hAnsi="Arial" w:cs="Arial"/>
        </w:rPr>
        <w:t xml:space="preserve"> expected to the respective grades</w:t>
      </w:r>
      <w:r w:rsidR="00AC078E">
        <w:rPr>
          <w:rFonts w:ascii="Arial" w:hAnsi="Arial" w:cs="Arial"/>
        </w:rPr>
        <w:t xml:space="preserve">. </w:t>
      </w:r>
      <w:r w:rsidR="00B32E19">
        <w:rPr>
          <w:rFonts w:ascii="Arial" w:hAnsi="Arial" w:cs="Arial"/>
        </w:rPr>
        <w:t xml:space="preserve">In the middle and high school levels, they are properly named </w:t>
      </w:r>
      <w:r w:rsidR="0035491E">
        <w:rPr>
          <w:rFonts w:ascii="Arial" w:hAnsi="Arial" w:cs="Arial"/>
        </w:rPr>
        <w:t xml:space="preserve">according to a specific </w:t>
      </w:r>
      <w:r w:rsidR="00B32E19">
        <w:rPr>
          <w:rFonts w:ascii="Arial" w:hAnsi="Arial" w:cs="Arial"/>
        </w:rPr>
        <w:t>“integractive education class”</w:t>
      </w:r>
      <w:r w:rsidR="0035491E">
        <w:rPr>
          <w:rFonts w:ascii="Arial" w:hAnsi="Arial" w:cs="Arial"/>
        </w:rPr>
        <w:t>. For example, a school can teach</w:t>
      </w:r>
      <w:r w:rsidR="00632C4B">
        <w:rPr>
          <w:rFonts w:ascii="Arial" w:hAnsi="Arial" w:cs="Arial"/>
        </w:rPr>
        <w:t xml:space="preserve"> </w:t>
      </w:r>
      <w:r w:rsidR="00A44076">
        <w:rPr>
          <w:rFonts w:ascii="Arial" w:hAnsi="Arial" w:cs="Arial"/>
        </w:rPr>
        <w:t>introduction to integractive sciences (</w:t>
      </w:r>
      <w:r w:rsidR="00D07B15">
        <w:rPr>
          <w:rFonts w:ascii="Arial" w:hAnsi="Arial" w:cs="Arial"/>
        </w:rPr>
        <w:t xml:space="preserve">introductions to </w:t>
      </w:r>
      <w:r w:rsidR="00A44076">
        <w:rPr>
          <w:rFonts w:ascii="Arial" w:hAnsi="Arial" w:cs="Arial"/>
        </w:rPr>
        <w:t>the notions of the person)</w:t>
      </w:r>
      <w:r w:rsidR="00632C4B">
        <w:rPr>
          <w:rFonts w:ascii="Arial" w:hAnsi="Arial" w:cs="Arial"/>
        </w:rPr>
        <w:t xml:space="preserve"> and humanities </w:t>
      </w:r>
      <w:r w:rsidR="00345DC4">
        <w:rPr>
          <w:rFonts w:ascii="Arial" w:hAnsi="Arial" w:cs="Arial"/>
        </w:rPr>
        <w:t>in</w:t>
      </w:r>
      <w:r w:rsidR="00632C4B">
        <w:rPr>
          <w:rFonts w:ascii="Arial" w:hAnsi="Arial" w:cs="Arial"/>
        </w:rPr>
        <w:t xml:space="preserve"> grade 6</w:t>
      </w:r>
      <w:r w:rsidR="00E94875">
        <w:rPr>
          <w:rFonts w:ascii="Arial" w:hAnsi="Arial" w:cs="Arial"/>
        </w:rPr>
        <w:t xml:space="preserve"> (</w:t>
      </w:r>
      <w:r w:rsidR="0035491E">
        <w:rPr>
          <w:rFonts w:ascii="Arial" w:hAnsi="Arial" w:cs="Arial"/>
        </w:rPr>
        <w:t xml:space="preserve">one </w:t>
      </w:r>
      <w:r w:rsidR="009004EA">
        <w:rPr>
          <w:rFonts w:ascii="Arial" w:hAnsi="Arial" w:cs="Arial"/>
        </w:rPr>
        <w:t xml:space="preserve">class </w:t>
      </w:r>
      <w:r w:rsidR="0035491E">
        <w:rPr>
          <w:rFonts w:ascii="Arial" w:hAnsi="Arial" w:cs="Arial"/>
        </w:rPr>
        <w:t xml:space="preserve">per </w:t>
      </w:r>
      <w:r w:rsidR="00E94875">
        <w:rPr>
          <w:rFonts w:ascii="Arial" w:hAnsi="Arial" w:cs="Arial"/>
        </w:rPr>
        <w:t xml:space="preserve">each </w:t>
      </w:r>
      <w:r w:rsidR="0035491E">
        <w:rPr>
          <w:rFonts w:ascii="Arial" w:hAnsi="Arial" w:cs="Arial"/>
        </w:rPr>
        <w:t>semester</w:t>
      </w:r>
      <w:r w:rsidR="00E94875">
        <w:rPr>
          <w:rFonts w:ascii="Arial" w:hAnsi="Arial" w:cs="Arial"/>
        </w:rPr>
        <w:t>)</w:t>
      </w:r>
      <w:r w:rsidR="00345DC4">
        <w:rPr>
          <w:rFonts w:ascii="Arial" w:hAnsi="Arial" w:cs="Arial"/>
        </w:rPr>
        <w:t xml:space="preserve">, </w:t>
      </w:r>
      <w:r w:rsidR="00776B61">
        <w:rPr>
          <w:rFonts w:ascii="Arial" w:hAnsi="Arial" w:cs="Arial"/>
        </w:rPr>
        <w:t xml:space="preserve">history of art and architecture </w:t>
      </w:r>
      <w:r w:rsidR="00A44076">
        <w:rPr>
          <w:rFonts w:ascii="Arial" w:hAnsi="Arial" w:cs="Arial"/>
        </w:rPr>
        <w:t>in</w:t>
      </w:r>
      <w:r w:rsidR="00776B61">
        <w:rPr>
          <w:rFonts w:ascii="Arial" w:hAnsi="Arial" w:cs="Arial"/>
        </w:rPr>
        <w:t xml:space="preserve"> grade </w:t>
      </w:r>
      <w:r w:rsidR="00345DC4">
        <w:rPr>
          <w:rFonts w:ascii="Arial" w:hAnsi="Arial" w:cs="Arial"/>
        </w:rPr>
        <w:t>7; sociology and philosophy in grade 8</w:t>
      </w:r>
      <w:r w:rsidR="00776B61">
        <w:rPr>
          <w:rFonts w:ascii="Arial" w:hAnsi="Arial" w:cs="Arial"/>
        </w:rPr>
        <w:t xml:space="preserve">; pedagogy and psychology </w:t>
      </w:r>
      <w:r w:rsidR="00E94875">
        <w:rPr>
          <w:rFonts w:ascii="Arial" w:hAnsi="Arial" w:cs="Arial"/>
        </w:rPr>
        <w:t>in</w:t>
      </w:r>
      <w:r w:rsidR="00776B61">
        <w:rPr>
          <w:rFonts w:ascii="Arial" w:hAnsi="Arial" w:cs="Arial"/>
        </w:rPr>
        <w:t xml:space="preserve"> grade 9</w:t>
      </w:r>
      <w:r w:rsidR="00E94875">
        <w:rPr>
          <w:rFonts w:ascii="Arial" w:hAnsi="Arial" w:cs="Arial"/>
        </w:rPr>
        <w:t>;</w:t>
      </w:r>
      <w:r w:rsidR="00776B61">
        <w:rPr>
          <w:rFonts w:ascii="Arial" w:hAnsi="Arial" w:cs="Arial"/>
        </w:rPr>
        <w:t xml:space="preserve"> </w:t>
      </w:r>
      <w:r w:rsidR="00763175">
        <w:rPr>
          <w:rFonts w:ascii="Arial" w:hAnsi="Arial" w:cs="Arial"/>
        </w:rPr>
        <w:t>ant</w:t>
      </w:r>
      <w:r w:rsidR="00E94875">
        <w:rPr>
          <w:rFonts w:ascii="Arial" w:hAnsi="Arial" w:cs="Arial"/>
        </w:rPr>
        <w:t>h</w:t>
      </w:r>
      <w:r w:rsidR="00763175">
        <w:rPr>
          <w:rFonts w:ascii="Arial" w:hAnsi="Arial" w:cs="Arial"/>
        </w:rPr>
        <w:t xml:space="preserve">ropology and civic politics </w:t>
      </w:r>
      <w:r w:rsidR="00345DC4">
        <w:rPr>
          <w:rFonts w:ascii="Arial" w:hAnsi="Arial" w:cs="Arial"/>
        </w:rPr>
        <w:t>in</w:t>
      </w:r>
      <w:r w:rsidR="00763175">
        <w:rPr>
          <w:rFonts w:ascii="Arial" w:hAnsi="Arial" w:cs="Arial"/>
        </w:rPr>
        <w:t xml:space="preserve"> grade 10; </w:t>
      </w:r>
      <w:r w:rsidR="00103BD8">
        <w:rPr>
          <w:rFonts w:ascii="Arial" w:hAnsi="Arial" w:cs="Arial"/>
        </w:rPr>
        <w:t xml:space="preserve">economy and ethics </w:t>
      </w:r>
      <w:r w:rsidR="00E94875">
        <w:rPr>
          <w:rFonts w:ascii="Arial" w:hAnsi="Arial" w:cs="Arial"/>
        </w:rPr>
        <w:t>in</w:t>
      </w:r>
      <w:r w:rsidR="00103BD8">
        <w:rPr>
          <w:rFonts w:ascii="Arial" w:hAnsi="Arial" w:cs="Arial"/>
        </w:rPr>
        <w:t xml:space="preserve"> grade 11 and let the students do </w:t>
      </w:r>
      <w:r w:rsidR="00E94875">
        <w:rPr>
          <w:rFonts w:ascii="Arial" w:hAnsi="Arial" w:cs="Arial"/>
        </w:rPr>
        <w:t xml:space="preserve">design and implement </w:t>
      </w:r>
      <w:r w:rsidR="00103BD8">
        <w:rPr>
          <w:rFonts w:ascii="Arial" w:hAnsi="Arial" w:cs="Arial"/>
        </w:rPr>
        <w:t xml:space="preserve">an independent integractive </w:t>
      </w:r>
      <w:r w:rsidR="00E94875">
        <w:rPr>
          <w:rFonts w:ascii="Arial" w:hAnsi="Arial" w:cs="Arial"/>
        </w:rPr>
        <w:t xml:space="preserve">sciences creative research project </w:t>
      </w:r>
      <w:r w:rsidR="00A900C9">
        <w:rPr>
          <w:rFonts w:ascii="Arial" w:hAnsi="Arial" w:cs="Arial"/>
        </w:rPr>
        <w:t xml:space="preserve">with a specific social impact </w:t>
      </w:r>
      <w:r w:rsidR="00E94875">
        <w:rPr>
          <w:rFonts w:ascii="Arial" w:hAnsi="Arial" w:cs="Arial"/>
        </w:rPr>
        <w:t xml:space="preserve">through the year of grade 12. </w:t>
      </w:r>
      <w:r w:rsidR="00915207">
        <w:rPr>
          <w:rFonts w:ascii="Arial" w:hAnsi="Arial" w:cs="Arial"/>
        </w:rPr>
        <w:t xml:space="preserve">I didn´t mention “literature” because </w:t>
      </w:r>
      <w:r w:rsidR="00497229">
        <w:rPr>
          <w:rFonts w:ascii="Arial" w:hAnsi="Arial" w:cs="Arial"/>
        </w:rPr>
        <w:t>students</w:t>
      </w:r>
      <w:r w:rsidR="00915207">
        <w:rPr>
          <w:rFonts w:ascii="Arial" w:hAnsi="Arial" w:cs="Arial"/>
        </w:rPr>
        <w:t xml:space="preserve"> are meant to learn </w:t>
      </w:r>
      <w:r w:rsidR="00497229">
        <w:rPr>
          <w:rFonts w:ascii="Arial" w:hAnsi="Arial" w:cs="Arial"/>
        </w:rPr>
        <w:t>literature i</w:t>
      </w:r>
      <w:r w:rsidR="00915207">
        <w:rPr>
          <w:rFonts w:ascii="Arial" w:hAnsi="Arial" w:cs="Arial"/>
        </w:rPr>
        <w:t>n language arts, but public speaking</w:t>
      </w:r>
      <w:r w:rsidR="00497229">
        <w:rPr>
          <w:rFonts w:ascii="Arial" w:hAnsi="Arial" w:cs="Arial"/>
        </w:rPr>
        <w:t xml:space="preserve">, </w:t>
      </w:r>
      <w:r w:rsidR="00915207">
        <w:rPr>
          <w:rFonts w:ascii="Arial" w:hAnsi="Arial" w:cs="Arial"/>
        </w:rPr>
        <w:t>writing</w:t>
      </w:r>
      <w:r w:rsidR="00497229">
        <w:rPr>
          <w:rFonts w:ascii="Arial" w:hAnsi="Arial" w:cs="Arial"/>
        </w:rPr>
        <w:t>,</w:t>
      </w:r>
      <w:r w:rsidR="00915207">
        <w:rPr>
          <w:rFonts w:ascii="Arial" w:hAnsi="Arial" w:cs="Arial"/>
        </w:rPr>
        <w:t xml:space="preserve"> and </w:t>
      </w:r>
      <w:r w:rsidR="00497229">
        <w:rPr>
          <w:rFonts w:ascii="Arial" w:hAnsi="Arial" w:cs="Arial"/>
        </w:rPr>
        <w:t xml:space="preserve">critical </w:t>
      </w:r>
      <w:r w:rsidR="00543D35">
        <w:rPr>
          <w:rFonts w:ascii="Arial" w:hAnsi="Arial" w:cs="Arial"/>
        </w:rPr>
        <w:t xml:space="preserve">and logical </w:t>
      </w:r>
      <w:r w:rsidR="00915207">
        <w:rPr>
          <w:rFonts w:ascii="Arial" w:hAnsi="Arial" w:cs="Arial"/>
        </w:rPr>
        <w:t xml:space="preserve">reasoning skills should be actively taught in the integractive </w:t>
      </w:r>
      <w:r w:rsidR="009E7679">
        <w:rPr>
          <w:rFonts w:ascii="Arial" w:hAnsi="Arial" w:cs="Arial"/>
        </w:rPr>
        <w:t xml:space="preserve">sciences </w:t>
      </w:r>
      <w:r w:rsidR="00915207">
        <w:rPr>
          <w:rFonts w:ascii="Arial" w:hAnsi="Arial" w:cs="Arial"/>
        </w:rPr>
        <w:t xml:space="preserve">class period. </w:t>
      </w:r>
      <w:r w:rsidR="00543D35">
        <w:rPr>
          <w:rFonts w:ascii="Arial" w:hAnsi="Arial" w:cs="Arial"/>
        </w:rPr>
        <w:t xml:space="preserve">These </w:t>
      </w:r>
      <w:r w:rsidR="00A900C9">
        <w:rPr>
          <w:rFonts w:ascii="Arial" w:hAnsi="Arial" w:cs="Arial"/>
        </w:rPr>
        <w:t xml:space="preserve">integractive sciences </w:t>
      </w:r>
      <w:r w:rsidR="00543D35">
        <w:rPr>
          <w:rFonts w:ascii="Arial" w:hAnsi="Arial" w:cs="Arial"/>
        </w:rPr>
        <w:t xml:space="preserve">subjects are all meant to be part of the regular academic curriculum, with the proper </w:t>
      </w:r>
      <w:r w:rsidR="006E599C">
        <w:rPr>
          <w:rFonts w:ascii="Arial" w:hAnsi="Arial" w:cs="Arial"/>
        </w:rPr>
        <w:t xml:space="preserve">academic standards. </w:t>
      </w:r>
      <w:r w:rsidR="000974E1">
        <w:rPr>
          <w:rFonts w:ascii="Arial" w:hAnsi="Arial" w:cs="Arial"/>
        </w:rPr>
        <w:t xml:space="preserve">Integractive sciences are very important to students to be able to learn how to understand themselves as </w:t>
      </w:r>
      <w:r w:rsidR="006A1A71">
        <w:rPr>
          <w:rFonts w:ascii="Arial" w:hAnsi="Arial" w:cs="Arial"/>
        </w:rPr>
        <w:t xml:space="preserve">human </w:t>
      </w:r>
      <w:r w:rsidR="000974E1">
        <w:rPr>
          <w:rFonts w:ascii="Arial" w:hAnsi="Arial" w:cs="Arial"/>
        </w:rPr>
        <w:t xml:space="preserve">persons, and of course, they are a standardized part of a person-affirming educational system. </w:t>
      </w:r>
    </w:p>
    <w:p w14:paraId="67E6CC0A" w14:textId="65FE8A6C" w:rsidR="00F02871" w:rsidRDefault="00F02871" w:rsidP="0022034D">
      <w:pPr>
        <w:rPr>
          <w:rFonts w:ascii="Arial" w:hAnsi="Arial" w:cs="Arial"/>
        </w:rPr>
      </w:pPr>
      <w:r>
        <w:rPr>
          <w:rFonts w:ascii="Arial" w:hAnsi="Arial" w:cs="Arial"/>
        </w:rPr>
        <w:t>That is all that need</w:t>
      </w:r>
      <w:r w:rsidR="00DA793C">
        <w:rPr>
          <w:rFonts w:ascii="Arial" w:hAnsi="Arial" w:cs="Arial"/>
        </w:rPr>
        <w:t>s</w:t>
      </w:r>
      <w:r>
        <w:rPr>
          <w:rFonts w:ascii="Arial" w:hAnsi="Arial" w:cs="Arial"/>
        </w:rPr>
        <w:t xml:space="preserve"> to </w:t>
      </w:r>
      <w:r w:rsidR="00DA793C">
        <w:rPr>
          <w:rFonts w:ascii="Arial" w:hAnsi="Arial" w:cs="Arial"/>
        </w:rPr>
        <w:t>be said</w:t>
      </w:r>
      <w:r>
        <w:rPr>
          <w:rFonts w:ascii="Arial" w:hAnsi="Arial" w:cs="Arial"/>
        </w:rPr>
        <w:t xml:space="preserve"> about a growthful academic curriculum. Now</w:t>
      </w:r>
      <w:r w:rsidR="00DA793C">
        <w:rPr>
          <w:rFonts w:ascii="Arial" w:hAnsi="Arial" w:cs="Arial"/>
        </w:rPr>
        <w:t>,</w:t>
      </w:r>
      <w:r>
        <w:rPr>
          <w:rFonts w:ascii="Arial" w:hAnsi="Arial" w:cs="Arial"/>
        </w:rPr>
        <w:t xml:space="preserve"> let´s </w:t>
      </w:r>
      <w:r w:rsidR="00DA793C">
        <w:rPr>
          <w:rFonts w:ascii="Arial" w:hAnsi="Arial" w:cs="Arial"/>
        </w:rPr>
        <w:t>disc</w:t>
      </w:r>
      <w:r>
        <w:rPr>
          <w:rFonts w:ascii="Arial" w:hAnsi="Arial" w:cs="Arial"/>
        </w:rPr>
        <w:t>u</w:t>
      </w:r>
      <w:r w:rsidR="00DA793C">
        <w:rPr>
          <w:rFonts w:ascii="Arial" w:hAnsi="Arial" w:cs="Arial"/>
        </w:rPr>
        <w:t>ss</w:t>
      </w:r>
      <w:r>
        <w:rPr>
          <w:rFonts w:ascii="Arial" w:hAnsi="Arial" w:cs="Arial"/>
        </w:rPr>
        <w:t xml:space="preserve"> what a growthful formative curriculum is meant to be. </w:t>
      </w:r>
    </w:p>
    <w:p w14:paraId="2B296FBC" w14:textId="77777777" w:rsidR="00460F22" w:rsidRDefault="006A5E09" w:rsidP="0022034D">
      <w:pPr>
        <w:rPr>
          <w:rFonts w:ascii="Arial" w:hAnsi="Arial" w:cs="Arial"/>
        </w:rPr>
      </w:pPr>
      <w:r>
        <w:rPr>
          <w:rFonts w:ascii="Arial" w:hAnsi="Arial" w:cs="Arial"/>
        </w:rPr>
        <w:t>A c</w:t>
      </w:r>
      <w:r w:rsidR="0022034D" w:rsidRPr="0013209D">
        <w:rPr>
          <w:rFonts w:ascii="Arial" w:hAnsi="Arial" w:cs="Arial"/>
        </w:rPr>
        <w:t xml:space="preserve">urriculum is </w:t>
      </w:r>
      <w:r w:rsidR="00181A1A">
        <w:rPr>
          <w:rFonts w:ascii="Arial" w:hAnsi="Arial" w:cs="Arial"/>
        </w:rPr>
        <w:t xml:space="preserve">always a </w:t>
      </w:r>
      <w:r w:rsidR="0022034D" w:rsidRPr="0013209D">
        <w:rPr>
          <w:rFonts w:ascii="Arial" w:hAnsi="Arial" w:cs="Arial"/>
        </w:rPr>
        <w:t>necessary</w:t>
      </w:r>
      <w:r w:rsidR="00181A1A">
        <w:rPr>
          <w:rFonts w:ascii="Arial" w:hAnsi="Arial" w:cs="Arial"/>
        </w:rPr>
        <w:t xml:space="preserve"> </w:t>
      </w:r>
      <w:r w:rsidR="002C2392">
        <w:rPr>
          <w:rFonts w:ascii="Arial" w:hAnsi="Arial" w:cs="Arial"/>
        </w:rPr>
        <w:t>academic structure in any school</w:t>
      </w:r>
      <w:r w:rsidR="0022034D" w:rsidRPr="0013209D">
        <w:rPr>
          <w:rFonts w:ascii="Arial" w:hAnsi="Arial" w:cs="Arial"/>
        </w:rPr>
        <w:t xml:space="preserve">, but </w:t>
      </w:r>
      <w:r w:rsidR="002C2392">
        <w:rPr>
          <w:rFonts w:ascii="Arial" w:hAnsi="Arial" w:cs="Arial"/>
        </w:rPr>
        <w:t xml:space="preserve">in a growthful educational setting, </w:t>
      </w:r>
      <w:r w:rsidR="0022034D" w:rsidRPr="0013209D">
        <w:rPr>
          <w:rFonts w:ascii="Arial" w:hAnsi="Arial" w:cs="Arial"/>
        </w:rPr>
        <w:t>it should be an open</w:t>
      </w:r>
      <w:r>
        <w:rPr>
          <w:rFonts w:ascii="Arial" w:hAnsi="Arial" w:cs="Arial"/>
        </w:rPr>
        <w:t>-</w:t>
      </w:r>
      <w:r w:rsidR="0022034D" w:rsidRPr="0013209D">
        <w:rPr>
          <w:rFonts w:ascii="Arial" w:hAnsi="Arial" w:cs="Arial"/>
        </w:rPr>
        <w:t>learning curriculum that embrace</w:t>
      </w:r>
      <w:r>
        <w:rPr>
          <w:rFonts w:ascii="Arial" w:hAnsi="Arial" w:cs="Arial"/>
        </w:rPr>
        <w:t>s</w:t>
      </w:r>
      <w:r w:rsidR="0022034D" w:rsidRPr="0013209D">
        <w:rPr>
          <w:rFonts w:ascii="Arial" w:hAnsi="Arial" w:cs="Arial"/>
        </w:rPr>
        <w:t xml:space="preserve"> not merely </w:t>
      </w:r>
      <w:r w:rsidR="002C2392">
        <w:rPr>
          <w:rFonts w:ascii="Arial" w:hAnsi="Arial" w:cs="Arial"/>
        </w:rPr>
        <w:t xml:space="preserve">the </w:t>
      </w:r>
      <w:r w:rsidR="0022034D" w:rsidRPr="0013209D">
        <w:rPr>
          <w:rFonts w:ascii="Arial" w:hAnsi="Arial" w:cs="Arial"/>
        </w:rPr>
        <w:t>academic</w:t>
      </w:r>
      <w:r w:rsidR="002C2392">
        <w:rPr>
          <w:rFonts w:ascii="Arial" w:hAnsi="Arial" w:cs="Arial"/>
        </w:rPr>
        <w:t xml:space="preserve"> competenc</w:t>
      </w:r>
      <w:r w:rsidR="00460F22">
        <w:rPr>
          <w:rFonts w:ascii="Arial" w:hAnsi="Arial" w:cs="Arial"/>
        </w:rPr>
        <w:t>i</w:t>
      </w:r>
      <w:r w:rsidR="002C2392">
        <w:rPr>
          <w:rFonts w:ascii="Arial" w:hAnsi="Arial" w:cs="Arial"/>
        </w:rPr>
        <w:t xml:space="preserve">es that students are expected to </w:t>
      </w:r>
      <w:r w:rsidR="00460F22">
        <w:rPr>
          <w:rFonts w:ascii="Arial" w:hAnsi="Arial" w:cs="Arial"/>
        </w:rPr>
        <w:t xml:space="preserve">get according to their </w:t>
      </w:r>
      <w:r w:rsidR="00460F22">
        <w:rPr>
          <w:rFonts w:ascii="Arial" w:hAnsi="Arial" w:cs="Arial"/>
        </w:rPr>
        <w:lastRenderedPageBreak/>
        <w:t>respective grades</w:t>
      </w:r>
      <w:r w:rsidR="0022034D" w:rsidRPr="0013209D">
        <w:rPr>
          <w:rFonts w:ascii="Arial" w:hAnsi="Arial" w:cs="Arial"/>
        </w:rPr>
        <w:t xml:space="preserve">: </w:t>
      </w:r>
      <w:r w:rsidR="00B31131">
        <w:rPr>
          <w:rFonts w:ascii="Arial" w:hAnsi="Arial" w:cs="Arial"/>
        </w:rPr>
        <w:t xml:space="preserve">a growthful curriculum is also meant to have an “open” nature capable of embracing all students´ meaningful learning as </w:t>
      </w:r>
      <w:r w:rsidR="00460F22">
        <w:rPr>
          <w:rFonts w:ascii="Arial" w:hAnsi="Arial" w:cs="Arial"/>
        </w:rPr>
        <w:t xml:space="preserve">human </w:t>
      </w:r>
      <w:r w:rsidR="00B31131">
        <w:rPr>
          <w:rFonts w:ascii="Arial" w:hAnsi="Arial" w:cs="Arial"/>
        </w:rPr>
        <w:t xml:space="preserve">persons. </w:t>
      </w:r>
    </w:p>
    <w:p w14:paraId="60F438B7" w14:textId="4DA5D3D7" w:rsidR="0022034D" w:rsidRDefault="00460F22" w:rsidP="0022034D">
      <w:pPr>
        <w:rPr>
          <w:rFonts w:ascii="Arial" w:hAnsi="Arial" w:cs="Arial"/>
        </w:rPr>
      </w:pPr>
      <w:r>
        <w:rPr>
          <w:rFonts w:ascii="Arial" w:hAnsi="Arial" w:cs="Arial"/>
        </w:rPr>
        <w:t xml:space="preserve">So, a growthful curriculum, </w:t>
      </w:r>
      <w:r w:rsidR="0022034D" w:rsidRPr="0013209D">
        <w:rPr>
          <w:rFonts w:ascii="Arial" w:hAnsi="Arial" w:cs="Arial"/>
        </w:rPr>
        <w:t xml:space="preserve">besides </w:t>
      </w:r>
      <w:r w:rsidR="006A5E09" w:rsidRPr="0013209D">
        <w:rPr>
          <w:rFonts w:ascii="Arial" w:hAnsi="Arial" w:cs="Arial"/>
        </w:rPr>
        <w:t>in</w:t>
      </w:r>
      <w:r>
        <w:rPr>
          <w:rFonts w:ascii="Arial" w:hAnsi="Arial" w:cs="Arial"/>
        </w:rPr>
        <w:t>tegrating</w:t>
      </w:r>
      <w:r w:rsidR="0022034D" w:rsidRPr="0013209D">
        <w:rPr>
          <w:rFonts w:ascii="Arial" w:hAnsi="Arial" w:cs="Arial"/>
        </w:rPr>
        <w:t xml:space="preserve"> integractive sciences in their basic</w:t>
      </w:r>
      <w:r>
        <w:rPr>
          <w:rFonts w:ascii="Arial" w:hAnsi="Arial" w:cs="Arial"/>
        </w:rPr>
        <w:t xml:space="preserve"> academic</w:t>
      </w:r>
      <w:r w:rsidR="0022034D" w:rsidRPr="0013209D">
        <w:rPr>
          <w:rFonts w:ascii="Arial" w:hAnsi="Arial" w:cs="Arial"/>
        </w:rPr>
        <w:t xml:space="preserve"> core classes, </w:t>
      </w:r>
      <w:r>
        <w:rPr>
          <w:rFonts w:ascii="Arial" w:hAnsi="Arial" w:cs="Arial"/>
        </w:rPr>
        <w:t>does have a f</w:t>
      </w:r>
      <w:r w:rsidR="0022034D" w:rsidRPr="0013209D">
        <w:rPr>
          <w:rFonts w:ascii="Arial" w:hAnsi="Arial" w:cs="Arial"/>
        </w:rPr>
        <w:t>ormative c</w:t>
      </w:r>
      <w:r>
        <w:rPr>
          <w:rFonts w:ascii="Arial" w:hAnsi="Arial" w:cs="Arial"/>
        </w:rPr>
        <w:t xml:space="preserve">urriculum </w:t>
      </w:r>
      <w:r w:rsidR="0022034D" w:rsidRPr="0013209D">
        <w:rPr>
          <w:rFonts w:ascii="Arial" w:hAnsi="Arial" w:cs="Arial"/>
        </w:rPr>
        <w:t xml:space="preserve">too, </w:t>
      </w:r>
      <w:r>
        <w:rPr>
          <w:rFonts w:ascii="Arial" w:hAnsi="Arial" w:cs="Arial"/>
        </w:rPr>
        <w:t xml:space="preserve">that is being taught parallel to the </w:t>
      </w:r>
      <w:r w:rsidR="001A43E4">
        <w:rPr>
          <w:rFonts w:ascii="Arial" w:hAnsi="Arial" w:cs="Arial"/>
        </w:rPr>
        <w:t>growthful academic curriculum. Classes that are meant to be formative in</w:t>
      </w:r>
      <w:r w:rsidR="00DA13B9">
        <w:rPr>
          <w:rFonts w:ascii="Arial" w:hAnsi="Arial" w:cs="Arial"/>
        </w:rPr>
        <w:t xml:space="preserve"> their application</w:t>
      </w:r>
      <w:r w:rsidR="001A43E4">
        <w:rPr>
          <w:rFonts w:ascii="Arial" w:hAnsi="Arial" w:cs="Arial"/>
        </w:rPr>
        <w:t xml:space="preserve">, </w:t>
      </w:r>
      <w:r w:rsidR="00DA13B9">
        <w:rPr>
          <w:rFonts w:ascii="Arial" w:hAnsi="Arial" w:cs="Arial"/>
        </w:rPr>
        <w:t>l</w:t>
      </w:r>
      <w:r w:rsidR="0022034D" w:rsidRPr="0013209D">
        <w:rPr>
          <w:rFonts w:ascii="Arial" w:hAnsi="Arial" w:cs="Arial"/>
        </w:rPr>
        <w:t>ike art classes and sports</w:t>
      </w:r>
      <w:r w:rsidR="00DA13B9">
        <w:rPr>
          <w:rFonts w:ascii="Arial" w:hAnsi="Arial" w:cs="Arial"/>
        </w:rPr>
        <w:t xml:space="preserve">, can be included in the formative </w:t>
      </w:r>
      <w:proofErr w:type="gramStart"/>
      <w:r w:rsidR="00DA13B9">
        <w:rPr>
          <w:rFonts w:ascii="Arial" w:hAnsi="Arial" w:cs="Arial"/>
        </w:rPr>
        <w:t>class</w:t>
      </w:r>
      <w:r w:rsidR="00333B5C">
        <w:rPr>
          <w:rFonts w:ascii="Arial" w:hAnsi="Arial" w:cs="Arial"/>
        </w:rPr>
        <w:t>es</w:t>
      </w:r>
      <w:proofErr w:type="gramEnd"/>
      <w:r w:rsidR="00DA13B9">
        <w:rPr>
          <w:rFonts w:ascii="Arial" w:hAnsi="Arial" w:cs="Arial"/>
        </w:rPr>
        <w:t xml:space="preserve"> periods</w:t>
      </w:r>
      <w:r w:rsidR="0022034D" w:rsidRPr="0013209D">
        <w:rPr>
          <w:rFonts w:ascii="Arial" w:hAnsi="Arial" w:cs="Arial"/>
        </w:rPr>
        <w:t>. The</w:t>
      </w:r>
      <w:r w:rsidR="009539E1">
        <w:rPr>
          <w:rFonts w:ascii="Arial" w:hAnsi="Arial" w:cs="Arial"/>
        </w:rPr>
        <w:t xml:space="preserve"> formative classes periods </w:t>
      </w:r>
      <w:r w:rsidR="00B40251" w:rsidRPr="00B40251">
        <w:rPr>
          <w:rFonts w:ascii="Arial" w:hAnsi="Arial" w:cs="Arial"/>
        </w:rPr>
        <w:t>—</w:t>
      </w:r>
      <w:r w:rsidR="00B40251">
        <w:rPr>
          <w:rFonts w:ascii="Arial" w:hAnsi="Arial" w:cs="Arial"/>
        </w:rPr>
        <w:t>that should be a minimum of two periods per day</w:t>
      </w:r>
      <w:r w:rsidR="00284A11">
        <w:rPr>
          <w:rFonts w:ascii="Arial" w:hAnsi="Arial" w:cs="Arial"/>
        </w:rPr>
        <w:t>, but they can be three if the scheduling allows it</w:t>
      </w:r>
      <w:r w:rsidR="00B40251" w:rsidRPr="00B40251">
        <w:rPr>
          <w:rFonts w:ascii="Arial" w:hAnsi="Arial" w:cs="Arial"/>
        </w:rPr>
        <w:t>—</w:t>
      </w:r>
      <w:r w:rsidR="0022034D" w:rsidRPr="0013209D">
        <w:rPr>
          <w:rFonts w:ascii="Arial" w:hAnsi="Arial" w:cs="Arial"/>
        </w:rPr>
        <w:t xml:space="preserve"> should have proper time in their </w:t>
      </w:r>
      <w:r w:rsidR="00284A11">
        <w:rPr>
          <w:rFonts w:ascii="Arial" w:hAnsi="Arial" w:cs="Arial"/>
        </w:rPr>
        <w:t xml:space="preserve">scheduled </w:t>
      </w:r>
      <w:r w:rsidR="0022034D" w:rsidRPr="0013209D">
        <w:rPr>
          <w:rFonts w:ascii="Arial" w:hAnsi="Arial" w:cs="Arial"/>
        </w:rPr>
        <w:t>curricular learning time to also form themselves as the best person they can b</w:t>
      </w:r>
      <w:r w:rsidR="00B40251">
        <w:rPr>
          <w:rFonts w:ascii="Arial" w:hAnsi="Arial" w:cs="Arial"/>
        </w:rPr>
        <w:t>e. One of the formative class</w:t>
      </w:r>
      <w:r w:rsidR="00333619">
        <w:rPr>
          <w:rFonts w:ascii="Arial" w:hAnsi="Arial" w:cs="Arial"/>
        </w:rPr>
        <w:t xml:space="preserve"> period</w:t>
      </w:r>
      <w:r w:rsidR="00284A11">
        <w:rPr>
          <w:rFonts w:ascii="Arial" w:hAnsi="Arial" w:cs="Arial"/>
        </w:rPr>
        <w:t>s</w:t>
      </w:r>
      <w:r w:rsidR="00B40251">
        <w:rPr>
          <w:rFonts w:ascii="Arial" w:hAnsi="Arial" w:cs="Arial"/>
        </w:rPr>
        <w:t xml:space="preserve"> can be a required one for the respective grade (</w:t>
      </w:r>
      <w:r w:rsidR="00333619">
        <w:rPr>
          <w:rFonts w:ascii="Arial" w:hAnsi="Arial" w:cs="Arial"/>
        </w:rPr>
        <w:t xml:space="preserve">classes </w:t>
      </w:r>
      <w:r w:rsidR="00B40251">
        <w:rPr>
          <w:rFonts w:ascii="Arial" w:hAnsi="Arial" w:cs="Arial"/>
        </w:rPr>
        <w:t xml:space="preserve">like arts, </w:t>
      </w:r>
      <w:r w:rsidR="00333619">
        <w:rPr>
          <w:rFonts w:ascii="Arial" w:hAnsi="Arial" w:cs="Arial"/>
        </w:rPr>
        <w:t xml:space="preserve">faith education, </w:t>
      </w:r>
      <w:r w:rsidR="00B40251">
        <w:rPr>
          <w:rFonts w:ascii="Arial" w:hAnsi="Arial" w:cs="Arial"/>
        </w:rPr>
        <w:t xml:space="preserve">personal finances, life skills, </w:t>
      </w:r>
      <w:r w:rsidR="00333619">
        <w:rPr>
          <w:rFonts w:ascii="Arial" w:hAnsi="Arial" w:cs="Arial"/>
        </w:rPr>
        <w:t>and </w:t>
      </w:r>
      <w:r w:rsidR="00B40251">
        <w:rPr>
          <w:rFonts w:ascii="Arial" w:hAnsi="Arial" w:cs="Arial"/>
        </w:rPr>
        <w:t>physical education</w:t>
      </w:r>
      <w:r w:rsidR="00333619">
        <w:rPr>
          <w:rFonts w:ascii="Arial" w:hAnsi="Arial" w:cs="Arial"/>
        </w:rPr>
        <w:t>…</w:t>
      </w:r>
      <w:r w:rsidR="00B40251">
        <w:rPr>
          <w:rFonts w:ascii="Arial" w:hAnsi="Arial" w:cs="Arial"/>
        </w:rPr>
        <w:t>)</w:t>
      </w:r>
      <w:r w:rsidR="00284A11">
        <w:rPr>
          <w:rFonts w:ascii="Arial" w:hAnsi="Arial" w:cs="Arial"/>
        </w:rPr>
        <w:t>,</w:t>
      </w:r>
      <w:r w:rsidR="00B40251">
        <w:rPr>
          <w:rFonts w:ascii="Arial" w:hAnsi="Arial" w:cs="Arial"/>
        </w:rPr>
        <w:t xml:space="preserve"> </w:t>
      </w:r>
      <w:r w:rsidR="0022034D" w:rsidRPr="0013209D">
        <w:rPr>
          <w:rFonts w:ascii="Arial" w:hAnsi="Arial" w:cs="Arial"/>
        </w:rPr>
        <w:t>and</w:t>
      </w:r>
      <w:r w:rsidR="00284A11">
        <w:rPr>
          <w:rFonts w:ascii="Arial" w:hAnsi="Arial" w:cs="Arial"/>
        </w:rPr>
        <w:t xml:space="preserve"> the other content of</w:t>
      </w:r>
      <w:r w:rsidR="0022034D" w:rsidRPr="0013209D">
        <w:rPr>
          <w:rFonts w:ascii="Arial" w:hAnsi="Arial" w:cs="Arial"/>
        </w:rPr>
        <w:t xml:space="preserve"> formative class</w:t>
      </w:r>
      <w:r w:rsidR="00284A11">
        <w:rPr>
          <w:rFonts w:ascii="Arial" w:hAnsi="Arial" w:cs="Arial"/>
        </w:rPr>
        <w:t xml:space="preserve"> perio</w:t>
      </w:r>
      <w:r w:rsidR="00FB3F10">
        <w:rPr>
          <w:rFonts w:ascii="Arial" w:hAnsi="Arial" w:cs="Arial"/>
        </w:rPr>
        <w:t>d</w:t>
      </w:r>
      <w:r w:rsidR="00284A11">
        <w:rPr>
          <w:rFonts w:ascii="Arial" w:hAnsi="Arial" w:cs="Arial"/>
        </w:rPr>
        <w:t>s</w:t>
      </w:r>
      <w:r w:rsidR="0022034D" w:rsidRPr="0013209D">
        <w:rPr>
          <w:rFonts w:ascii="Arial" w:hAnsi="Arial" w:cs="Arial"/>
        </w:rPr>
        <w:t xml:space="preserve"> can be chosen according to the student’s best interests (they can vary</w:t>
      </w:r>
      <w:r w:rsidR="00FB3F10">
        <w:rPr>
          <w:rFonts w:ascii="Arial" w:hAnsi="Arial" w:cs="Arial"/>
        </w:rPr>
        <w:t xml:space="preserve">. For example: </w:t>
      </w:r>
      <w:r w:rsidR="0022034D" w:rsidRPr="0013209D">
        <w:rPr>
          <w:rFonts w:ascii="Arial" w:hAnsi="Arial" w:cs="Arial"/>
        </w:rPr>
        <w:t>not everyone in the school must take the same kind of art</w:t>
      </w:r>
      <w:r w:rsidR="00FB3F10">
        <w:rPr>
          <w:rFonts w:ascii="Arial" w:hAnsi="Arial" w:cs="Arial"/>
        </w:rPr>
        <w:t xml:space="preserve"> or the same kind of sports</w:t>
      </w:r>
      <w:r w:rsidR="0022034D" w:rsidRPr="0013209D">
        <w:rPr>
          <w:rFonts w:ascii="Arial" w:hAnsi="Arial" w:cs="Arial"/>
        </w:rPr>
        <w:t xml:space="preserve">, it is possible to avoid it, students should be able to </w:t>
      </w:r>
      <w:r w:rsidR="00EF07E7" w:rsidRPr="0013209D">
        <w:rPr>
          <w:rFonts w:ascii="Arial" w:hAnsi="Arial" w:cs="Arial"/>
        </w:rPr>
        <w:t>give</w:t>
      </w:r>
      <w:r w:rsidR="0022034D" w:rsidRPr="0013209D">
        <w:rPr>
          <w:rFonts w:ascii="Arial" w:hAnsi="Arial" w:cs="Arial"/>
        </w:rPr>
        <w:t xml:space="preserve"> some flexibility in choosing their formative curriculum content).</w:t>
      </w:r>
      <w:r w:rsidR="00F26D3F">
        <w:rPr>
          <w:rFonts w:ascii="Arial" w:hAnsi="Arial" w:cs="Arial"/>
        </w:rPr>
        <w:t xml:space="preserve"> Besides the regular content of the formative education period, there can be formative workshops that can be given to those students who are interested in them or to those students who are studying subjects related to the topic that is being applied in the workshop. I will give a concrete example of this: if students </w:t>
      </w:r>
      <w:r w:rsidR="008666D5">
        <w:rPr>
          <w:rFonts w:ascii="Arial" w:hAnsi="Arial" w:cs="Arial"/>
        </w:rPr>
        <w:t>in</w:t>
      </w:r>
      <w:r w:rsidR="00F26D3F">
        <w:rPr>
          <w:rFonts w:ascii="Arial" w:hAnsi="Arial" w:cs="Arial"/>
        </w:rPr>
        <w:t xml:space="preserve"> grade 11 are meant to study economy</w:t>
      </w:r>
      <w:r w:rsidR="008666D5">
        <w:rPr>
          <w:rFonts w:ascii="Arial" w:hAnsi="Arial" w:cs="Arial"/>
        </w:rPr>
        <w:t xml:space="preserve"> in their integractive sciences class period,</w:t>
      </w:r>
      <w:r w:rsidR="00F26D3F">
        <w:rPr>
          <w:rFonts w:ascii="Arial" w:hAnsi="Arial" w:cs="Arial"/>
        </w:rPr>
        <w:t xml:space="preserve"> </w:t>
      </w:r>
      <w:r w:rsidR="008666D5">
        <w:rPr>
          <w:rFonts w:ascii="Arial" w:hAnsi="Arial" w:cs="Arial"/>
        </w:rPr>
        <w:t xml:space="preserve">the teacher can request to the local bank branch that they send a voluntary employee </w:t>
      </w:r>
      <w:r w:rsidR="008810B6">
        <w:rPr>
          <w:rFonts w:ascii="Arial" w:hAnsi="Arial" w:cs="Arial"/>
        </w:rPr>
        <w:t>to give the students a workshop about any concrete aspect related to personal economy, like</w:t>
      </w:r>
      <w:r w:rsidR="00D260AF">
        <w:rPr>
          <w:rFonts w:ascii="Arial" w:hAnsi="Arial" w:cs="Arial"/>
        </w:rPr>
        <w:t xml:space="preserve"> a</w:t>
      </w:r>
      <w:r w:rsidR="008810B6">
        <w:rPr>
          <w:rFonts w:ascii="Arial" w:hAnsi="Arial" w:cs="Arial"/>
        </w:rPr>
        <w:t xml:space="preserve"> “</w:t>
      </w:r>
      <w:r w:rsidR="00D260AF">
        <w:rPr>
          <w:rFonts w:ascii="Arial" w:hAnsi="Arial" w:cs="Arial"/>
        </w:rPr>
        <w:t xml:space="preserve">credit scores and investing” workshop. The bank will be doing a very healthy growthful marketing community service among the youth, and the school will be receiving appropriate community support; it is a win-win scenario for both institutions. </w:t>
      </w:r>
      <w:r w:rsidR="007E2756">
        <w:rPr>
          <w:rFonts w:ascii="Arial" w:hAnsi="Arial" w:cs="Arial"/>
        </w:rPr>
        <w:t xml:space="preserve">I still prefer to use the feminine hygiene brand that gave me the </w:t>
      </w:r>
      <w:r w:rsidR="00933148">
        <w:rPr>
          <w:rFonts w:ascii="Arial" w:hAnsi="Arial" w:cs="Arial"/>
        </w:rPr>
        <w:t>feminine puberty workshop when I was in grade 5: businesses should be given the opportunity to have a growthful positive impact on our students, and our students absolutely need to know they are being supported not only by the</w:t>
      </w:r>
      <w:r w:rsidR="00166677">
        <w:rPr>
          <w:rFonts w:ascii="Arial" w:hAnsi="Arial" w:cs="Arial"/>
        </w:rPr>
        <w:t xml:space="preserve">ir parents but by the community also as “seeders”. </w:t>
      </w:r>
      <w:r w:rsidR="00DE1E05">
        <w:rPr>
          <w:rFonts w:ascii="Arial" w:hAnsi="Arial" w:cs="Arial"/>
        </w:rPr>
        <w:t>As the African proverb says: “</w:t>
      </w:r>
      <w:r w:rsidR="00DE1E05" w:rsidRPr="00DE1E05">
        <w:rPr>
          <w:rFonts w:ascii="Arial" w:hAnsi="Arial" w:cs="Arial"/>
          <w:i/>
          <w:iCs/>
        </w:rPr>
        <w:t>It takes a village to raise a child</w:t>
      </w:r>
      <w:r w:rsidR="00DE1E05" w:rsidRPr="00DE1E05">
        <w:rPr>
          <w:rFonts w:ascii="Arial" w:hAnsi="Arial" w:cs="Arial"/>
        </w:rPr>
        <w:t>"</w:t>
      </w:r>
      <w:r w:rsidR="00DE1E05">
        <w:rPr>
          <w:rFonts w:ascii="Arial" w:hAnsi="Arial" w:cs="Arial"/>
        </w:rPr>
        <w:t xml:space="preserve">. I will paraphrase that: it takes a whole society to raise our students as the best person they can be, and students must be very aware that there is a whole community supporting their best growth possible. </w:t>
      </w:r>
      <w:r w:rsidR="00971CA5">
        <w:rPr>
          <w:rFonts w:ascii="Arial" w:hAnsi="Arial" w:cs="Arial"/>
        </w:rPr>
        <w:t xml:space="preserve">Even the </w:t>
      </w:r>
      <w:r w:rsidR="00255ADD">
        <w:rPr>
          <w:rFonts w:ascii="Arial" w:hAnsi="Arial" w:cs="Arial"/>
        </w:rPr>
        <w:t>mayor</w:t>
      </w:r>
      <w:r w:rsidR="00971CA5">
        <w:rPr>
          <w:rFonts w:ascii="Arial" w:hAnsi="Arial" w:cs="Arial"/>
        </w:rPr>
        <w:t xml:space="preserve"> of a city should be available to give a civic </w:t>
      </w:r>
      <w:r w:rsidR="00971CA5" w:rsidRPr="00971CA5">
        <w:rPr>
          <w:rFonts w:ascii="Arial" w:hAnsi="Arial" w:cs="Arial"/>
        </w:rPr>
        <w:t xml:space="preserve">politics workshop to the students </w:t>
      </w:r>
      <w:r w:rsidR="00971CA5">
        <w:rPr>
          <w:rFonts w:ascii="Arial" w:hAnsi="Arial" w:cs="Arial"/>
        </w:rPr>
        <w:t>w</w:t>
      </w:r>
      <w:r w:rsidR="00971CA5" w:rsidRPr="00971CA5">
        <w:rPr>
          <w:rFonts w:ascii="Arial" w:hAnsi="Arial" w:cs="Arial"/>
        </w:rPr>
        <w:t>h</w:t>
      </w:r>
      <w:r w:rsidR="00971CA5">
        <w:rPr>
          <w:rFonts w:ascii="Arial" w:hAnsi="Arial" w:cs="Arial"/>
        </w:rPr>
        <w:t>o</w:t>
      </w:r>
      <w:r w:rsidR="00971CA5" w:rsidRPr="00971CA5">
        <w:rPr>
          <w:rFonts w:ascii="Arial" w:hAnsi="Arial" w:cs="Arial"/>
        </w:rPr>
        <w:t xml:space="preserve"> are in an appropriate developmental age to understand how politics are meant to serve the common good, not merely serving </w:t>
      </w:r>
      <w:r w:rsidR="00971CA5">
        <w:rPr>
          <w:rFonts w:ascii="Arial" w:hAnsi="Arial" w:cs="Arial"/>
        </w:rPr>
        <w:t>political parties.</w:t>
      </w:r>
    </w:p>
    <w:p w14:paraId="093B437A" w14:textId="38E8F045" w:rsidR="00CE32DE" w:rsidRPr="0013209D" w:rsidRDefault="00CE32DE" w:rsidP="0022034D">
      <w:pPr>
        <w:rPr>
          <w:rFonts w:ascii="Arial" w:hAnsi="Arial" w:cs="Arial"/>
        </w:rPr>
      </w:pPr>
      <w:r>
        <w:rPr>
          <w:rFonts w:ascii="Arial" w:hAnsi="Arial" w:cs="Arial"/>
        </w:rPr>
        <w:t xml:space="preserve">Formative period classes are assessed in a </w:t>
      </w:r>
      <w:r w:rsidR="004D7BA8">
        <w:rPr>
          <w:rFonts w:ascii="Arial" w:hAnsi="Arial" w:cs="Arial"/>
        </w:rPr>
        <w:t>growth-objectives-based way</w:t>
      </w:r>
      <w:r w:rsidR="00854025">
        <w:rPr>
          <w:rFonts w:ascii="Arial" w:hAnsi="Arial" w:cs="Arial"/>
        </w:rPr>
        <w:t xml:space="preserve"> only</w:t>
      </w:r>
      <w:r w:rsidR="004D7BA8">
        <w:rPr>
          <w:rFonts w:ascii="Arial" w:hAnsi="Arial" w:cs="Arial"/>
        </w:rPr>
        <w:t>. That means</w:t>
      </w:r>
      <w:r w:rsidR="00854025" w:rsidRPr="00854025">
        <w:rPr>
          <w:rFonts w:ascii="Arial" w:hAnsi="Arial" w:cs="Arial"/>
        </w:rPr>
        <w:t> each grade is meant to have standardized growth objectives</w:t>
      </w:r>
      <w:r w:rsidR="004D7BA8">
        <w:rPr>
          <w:rFonts w:ascii="Arial" w:hAnsi="Arial" w:cs="Arial"/>
        </w:rPr>
        <w:t xml:space="preserve"> i</w:t>
      </w:r>
      <w:r w:rsidR="00854025">
        <w:rPr>
          <w:rFonts w:ascii="Arial" w:hAnsi="Arial" w:cs="Arial"/>
        </w:rPr>
        <w:t>n</w:t>
      </w:r>
      <w:r w:rsidR="004D7BA8">
        <w:rPr>
          <w:rFonts w:ascii="Arial" w:hAnsi="Arial" w:cs="Arial"/>
        </w:rPr>
        <w:t xml:space="preserve"> a</w:t>
      </w:r>
      <w:r w:rsidR="00854025">
        <w:rPr>
          <w:rFonts w:ascii="Arial" w:hAnsi="Arial" w:cs="Arial"/>
        </w:rPr>
        <w:t>ddit</w:t>
      </w:r>
      <w:r w:rsidR="004D7BA8">
        <w:rPr>
          <w:rFonts w:ascii="Arial" w:hAnsi="Arial" w:cs="Arial"/>
        </w:rPr>
        <w:t>i</w:t>
      </w:r>
      <w:r w:rsidR="00854025">
        <w:rPr>
          <w:rFonts w:ascii="Arial" w:hAnsi="Arial" w:cs="Arial"/>
        </w:rPr>
        <w:t>o</w:t>
      </w:r>
      <w:r w:rsidR="004D7BA8">
        <w:rPr>
          <w:rFonts w:ascii="Arial" w:hAnsi="Arial" w:cs="Arial"/>
        </w:rPr>
        <w:t>n</w:t>
      </w:r>
      <w:r w:rsidR="00854025">
        <w:rPr>
          <w:rFonts w:ascii="Arial" w:hAnsi="Arial" w:cs="Arial"/>
        </w:rPr>
        <w:t xml:space="preserve"> to</w:t>
      </w:r>
      <w:r w:rsidR="004D7BA8">
        <w:rPr>
          <w:rFonts w:ascii="Arial" w:hAnsi="Arial" w:cs="Arial"/>
        </w:rPr>
        <w:t xml:space="preserve"> their respective learning objectives. </w:t>
      </w:r>
      <w:r w:rsidR="00854025">
        <w:rPr>
          <w:rFonts w:ascii="Arial" w:hAnsi="Arial" w:cs="Arial"/>
        </w:rPr>
        <w:t xml:space="preserve">The growth objectives are pertinent to how the student is expected to be formed as a person at that developmental age. </w:t>
      </w:r>
      <w:r w:rsidR="00486CE2">
        <w:rPr>
          <w:rFonts w:ascii="Arial" w:hAnsi="Arial" w:cs="Arial"/>
        </w:rPr>
        <w:t xml:space="preserve">Values like “being able to </w:t>
      </w:r>
      <w:r w:rsidR="00486CE2">
        <w:rPr>
          <w:rFonts w:ascii="Arial" w:hAnsi="Arial" w:cs="Arial"/>
        </w:rPr>
        <w:lastRenderedPageBreak/>
        <w:t xml:space="preserve">fraternize according to their age”, “being able to identify and provide support </w:t>
      </w:r>
      <w:r w:rsidR="006E0FEA">
        <w:rPr>
          <w:rFonts w:ascii="Arial" w:hAnsi="Arial" w:cs="Arial"/>
        </w:rPr>
        <w:t>to </w:t>
      </w:r>
      <w:r w:rsidR="00486CE2">
        <w:rPr>
          <w:rFonts w:ascii="Arial" w:hAnsi="Arial" w:cs="Arial"/>
        </w:rPr>
        <w:t xml:space="preserve">a </w:t>
      </w:r>
      <w:r w:rsidR="006E0FEA">
        <w:rPr>
          <w:rFonts w:ascii="Arial" w:hAnsi="Arial" w:cs="Arial"/>
        </w:rPr>
        <w:t xml:space="preserve">classmate </w:t>
      </w:r>
      <w:r w:rsidR="00486CE2">
        <w:rPr>
          <w:rFonts w:ascii="Arial" w:hAnsi="Arial" w:cs="Arial"/>
        </w:rPr>
        <w:t xml:space="preserve">in distress”, “being able to self-assess the ethical aspects of a decision”, </w:t>
      </w:r>
      <w:r w:rsidR="00C670FB">
        <w:rPr>
          <w:rFonts w:ascii="Arial" w:hAnsi="Arial" w:cs="Arial"/>
        </w:rPr>
        <w:t>and </w:t>
      </w:r>
      <w:r w:rsidR="004B2426">
        <w:rPr>
          <w:rFonts w:ascii="Arial" w:hAnsi="Arial" w:cs="Arial"/>
        </w:rPr>
        <w:t>“</w:t>
      </w:r>
      <w:r w:rsidR="00C670FB">
        <w:rPr>
          <w:rFonts w:ascii="Arial" w:hAnsi="Arial" w:cs="Arial"/>
        </w:rPr>
        <w:t xml:space="preserve">being able to </w:t>
      </w:r>
      <w:r w:rsidR="004B2426">
        <w:rPr>
          <w:rFonts w:ascii="Arial" w:hAnsi="Arial" w:cs="Arial"/>
        </w:rPr>
        <w:t>determ</w:t>
      </w:r>
      <w:r w:rsidR="00C670FB">
        <w:rPr>
          <w:rFonts w:ascii="Arial" w:hAnsi="Arial" w:cs="Arial"/>
        </w:rPr>
        <w:t>ine</w:t>
      </w:r>
      <w:r w:rsidR="004B2426">
        <w:rPr>
          <w:rFonts w:ascii="Arial" w:hAnsi="Arial" w:cs="Arial"/>
        </w:rPr>
        <w:t xml:space="preserve"> his or her own </w:t>
      </w:r>
      <w:r w:rsidR="00C670FB">
        <w:rPr>
          <w:rFonts w:ascii="Arial" w:hAnsi="Arial" w:cs="Arial"/>
        </w:rPr>
        <w:t xml:space="preserve">monthly </w:t>
      </w:r>
      <w:r w:rsidR="004B2426">
        <w:rPr>
          <w:rFonts w:ascii="Arial" w:hAnsi="Arial" w:cs="Arial"/>
        </w:rPr>
        <w:t>growth objectives with the glower”</w:t>
      </w:r>
      <w:r w:rsidR="00486CE2">
        <w:rPr>
          <w:rFonts w:ascii="Arial" w:hAnsi="Arial" w:cs="Arial"/>
        </w:rPr>
        <w:t xml:space="preserve"> </w:t>
      </w:r>
      <w:r w:rsidR="001F7654">
        <w:rPr>
          <w:rFonts w:ascii="Arial" w:hAnsi="Arial" w:cs="Arial"/>
        </w:rPr>
        <w:t xml:space="preserve">can be expected as “standard growth objectives” of a formative curriculum. Teachers will be provided </w:t>
      </w:r>
      <w:r w:rsidR="00A2586F">
        <w:rPr>
          <w:rFonts w:ascii="Arial" w:hAnsi="Arial" w:cs="Arial"/>
        </w:rPr>
        <w:t xml:space="preserve">once per month </w:t>
      </w:r>
      <w:r w:rsidR="001F7654">
        <w:rPr>
          <w:rFonts w:ascii="Arial" w:hAnsi="Arial" w:cs="Arial"/>
        </w:rPr>
        <w:t xml:space="preserve">with the standard growth objectives </w:t>
      </w:r>
      <w:r w:rsidR="00A2586F">
        <w:rPr>
          <w:rFonts w:ascii="Arial" w:hAnsi="Arial" w:cs="Arial"/>
        </w:rPr>
        <w:t xml:space="preserve">of a whole class </w:t>
      </w:r>
      <w:r w:rsidR="001F7654">
        <w:rPr>
          <w:rFonts w:ascii="Arial" w:hAnsi="Arial" w:cs="Arial"/>
        </w:rPr>
        <w:t xml:space="preserve">to </w:t>
      </w:r>
      <w:r w:rsidR="00761669">
        <w:rPr>
          <w:rFonts w:ascii="Arial" w:hAnsi="Arial" w:cs="Arial"/>
        </w:rPr>
        <w:t xml:space="preserve">select among </w:t>
      </w:r>
      <w:r w:rsidR="001F7654">
        <w:rPr>
          <w:rFonts w:ascii="Arial" w:hAnsi="Arial" w:cs="Arial"/>
        </w:rPr>
        <w:t xml:space="preserve">automatically </w:t>
      </w:r>
      <w:r w:rsidR="00761669">
        <w:rPr>
          <w:rFonts w:ascii="Arial" w:hAnsi="Arial" w:cs="Arial"/>
        </w:rPr>
        <w:t>already given choices the development of the student in the provided standard growth choices for the grade</w:t>
      </w:r>
      <w:r w:rsidR="00A2586F">
        <w:rPr>
          <w:rFonts w:ascii="Arial" w:hAnsi="Arial" w:cs="Arial"/>
        </w:rPr>
        <w:t>, they are the ones who observe the students more, but the one who discusses such formative assessment with the students is the glower. Students should be expected to also determine their own personal growth objectives from grade 6 and beyond, at the same time they begin to study</w:t>
      </w:r>
      <w:r w:rsidR="00255ADD">
        <w:rPr>
          <w:rFonts w:ascii="Arial" w:hAnsi="Arial" w:cs="Arial"/>
        </w:rPr>
        <w:t xml:space="preserve"> the introduction to</w:t>
      </w:r>
      <w:r w:rsidR="00A2586F">
        <w:rPr>
          <w:rFonts w:ascii="Arial" w:hAnsi="Arial" w:cs="Arial"/>
        </w:rPr>
        <w:t xml:space="preserve"> integractive science</w:t>
      </w:r>
      <w:r w:rsidR="00255ADD">
        <w:rPr>
          <w:rFonts w:ascii="Arial" w:hAnsi="Arial" w:cs="Arial"/>
        </w:rPr>
        <w:t xml:space="preserve">s class and the notions of the human person. </w:t>
      </w:r>
      <w:r w:rsidR="00EE16CC">
        <w:rPr>
          <w:rFonts w:ascii="Arial" w:hAnsi="Arial" w:cs="Arial"/>
        </w:rPr>
        <w:t>Teacher</w:t>
      </w:r>
      <w:r w:rsidR="0020655C">
        <w:rPr>
          <w:rFonts w:ascii="Arial" w:hAnsi="Arial" w:cs="Arial"/>
        </w:rPr>
        <w:t>s</w:t>
      </w:r>
      <w:r w:rsidR="00EE16CC">
        <w:rPr>
          <w:rFonts w:ascii="Arial" w:hAnsi="Arial" w:cs="Arial"/>
        </w:rPr>
        <w:t xml:space="preserve"> will also have a page in the digital assessment portfolio of a student to assess their personal growth objectives </w:t>
      </w:r>
      <w:r w:rsidR="0020655C">
        <w:rPr>
          <w:rFonts w:ascii="Arial" w:hAnsi="Arial" w:cs="Arial"/>
        </w:rPr>
        <w:t>and write particular comments if necessary. The options that should be given to asses</w:t>
      </w:r>
      <w:r w:rsidR="008E44F5">
        <w:rPr>
          <w:rFonts w:ascii="Arial" w:hAnsi="Arial" w:cs="Arial"/>
        </w:rPr>
        <w:t>s</w:t>
      </w:r>
      <w:r w:rsidR="0020655C">
        <w:rPr>
          <w:rFonts w:ascii="Arial" w:hAnsi="Arial" w:cs="Arial"/>
        </w:rPr>
        <w:t xml:space="preserve"> the formative </w:t>
      </w:r>
      <w:r w:rsidR="008E44F5">
        <w:rPr>
          <w:rFonts w:ascii="Arial" w:hAnsi="Arial" w:cs="Arial"/>
        </w:rPr>
        <w:t xml:space="preserve">education of a student would be something like the options of: “achieved”, “in progress”, </w:t>
      </w:r>
      <w:r w:rsidR="00A16E1D">
        <w:rPr>
          <w:rFonts w:ascii="Arial" w:hAnsi="Arial" w:cs="Arial"/>
        </w:rPr>
        <w:t>“needs to understand better the objective”,</w:t>
      </w:r>
      <w:r w:rsidR="008E44F5">
        <w:rPr>
          <w:rFonts w:ascii="Arial" w:hAnsi="Arial" w:cs="Arial"/>
        </w:rPr>
        <w:t xml:space="preserve"> “</w:t>
      </w:r>
      <w:r w:rsidR="00A16E1D">
        <w:rPr>
          <w:rFonts w:ascii="Arial" w:hAnsi="Arial" w:cs="Arial"/>
        </w:rPr>
        <w:t xml:space="preserve">showing signs of </w:t>
      </w:r>
      <w:r w:rsidR="008E44F5">
        <w:rPr>
          <w:rFonts w:ascii="Arial" w:hAnsi="Arial" w:cs="Arial"/>
        </w:rPr>
        <w:t>difficulties</w:t>
      </w:r>
      <w:r w:rsidR="00986430">
        <w:rPr>
          <w:rFonts w:ascii="Arial" w:hAnsi="Arial" w:cs="Arial"/>
        </w:rPr>
        <w:t>,</w:t>
      </w:r>
      <w:r w:rsidR="008E44F5">
        <w:rPr>
          <w:rFonts w:ascii="Arial" w:hAnsi="Arial" w:cs="Arial"/>
        </w:rPr>
        <w:t>” “needs more support”</w:t>
      </w:r>
      <w:r w:rsidR="00986430">
        <w:rPr>
          <w:rFonts w:ascii="Arial" w:hAnsi="Arial" w:cs="Arial"/>
        </w:rPr>
        <w:t>, “unable to recognize the importance of the growth objective” and “refuses to recognize the importance of the growth objective”</w:t>
      </w:r>
      <w:r w:rsidR="003553F8">
        <w:rPr>
          <w:rFonts w:ascii="Arial" w:hAnsi="Arial" w:cs="Arial"/>
        </w:rPr>
        <w:t>, giving the proper comments when needed. As you may realize, something like this is absolutely impossible to do with groups of more than 15 students, and teachers should not be expected to have more than six groups</w:t>
      </w:r>
      <w:r w:rsidR="001161DC">
        <w:rPr>
          <w:rFonts w:ascii="Arial" w:hAnsi="Arial" w:cs="Arial"/>
        </w:rPr>
        <w:t xml:space="preserve"> </w:t>
      </w:r>
      <w:r w:rsidR="001161DC" w:rsidRPr="001161DC">
        <w:rPr>
          <w:rFonts w:ascii="Arial" w:hAnsi="Arial" w:cs="Arial"/>
        </w:rPr>
        <w:t>—</w:t>
      </w:r>
      <w:r w:rsidR="00D40F64">
        <w:rPr>
          <w:rFonts w:ascii="Arial" w:hAnsi="Arial" w:cs="Arial"/>
        </w:rPr>
        <w:t>five would be the best</w:t>
      </w:r>
      <w:r w:rsidR="001161DC" w:rsidRPr="001161DC">
        <w:rPr>
          <w:rFonts w:ascii="Arial" w:hAnsi="Arial" w:cs="Arial"/>
        </w:rPr>
        <w:t>—</w:t>
      </w:r>
      <w:r w:rsidR="001161DC">
        <w:t xml:space="preserve"> </w:t>
      </w:r>
      <w:r w:rsidR="003553F8">
        <w:rPr>
          <w:rFonts w:ascii="Arial" w:hAnsi="Arial" w:cs="Arial"/>
        </w:rPr>
        <w:t xml:space="preserve">because this </w:t>
      </w:r>
      <w:r w:rsidR="00D40F64">
        <w:rPr>
          <w:rFonts w:ascii="Arial" w:hAnsi="Arial" w:cs="Arial"/>
        </w:rPr>
        <w:t xml:space="preserve">kind of formative-progressive assessment </w:t>
      </w:r>
      <w:r w:rsidR="003553F8">
        <w:rPr>
          <w:rFonts w:ascii="Arial" w:hAnsi="Arial" w:cs="Arial"/>
        </w:rPr>
        <w:t xml:space="preserve">does require personal contact between teachers and students. </w:t>
      </w:r>
      <w:r w:rsidR="00C65998">
        <w:rPr>
          <w:rFonts w:ascii="Arial" w:hAnsi="Arial" w:cs="Arial"/>
        </w:rPr>
        <w:t xml:space="preserve">The number “15” is not </w:t>
      </w:r>
      <w:r w:rsidR="00021E74">
        <w:rPr>
          <w:rFonts w:ascii="Arial" w:hAnsi="Arial" w:cs="Arial"/>
        </w:rPr>
        <w:t>a </w:t>
      </w:r>
      <w:r w:rsidR="00C65998">
        <w:rPr>
          <w:rFonts w:ascii="Arial" w:hAnsi="Arial" w:cs="Arial"/>
        </w:rPr>
        <w:t>casual</w:t>
      </w:r>
      <w:r w:rsidR="00407E81">
        <w:rPr>
          <w:rFonts w:ascii="Arial" w:hAnsi="Arial" w:cs="Arial"/>
        </w:rPr>
        <w:t xml:space="preserve"> choice</w:t>
      </w:r>
      <w:r w:rsidR="00C65998">
        <w:rPr>
          <w:rFonts w:ascii="Arial" w:hAnsi="Arial" w:cs="Arial"/>
        </w:rPr>
        <w:t xml:space="preserve"> at all: students are meant to have a personal growth objective per month, so the teacher must be able to integrate one growth objective per class.</w:t>
      </w:r>
      <w:r w:rsidR="00407E81">
        <w:rPr>
          <w:rFonts w:ascii="Arial" w:hAnsi="Arial" w:cs="Arial"/>
        </w:rPr>
        <w:t xml:space="preserve"> Most months will have a 20 lective days month period, </w:t>
      </w:r>
      <w:r w:rsidR="00FA54FD">
        <w:rPr>
          <w:rFonts w:ascii="Arial" w:hAnsi="Arial" w:cs="Arial"/>
        </w:rPr>
        <w:t xml:space="preserve">so with a 15 students-per-group ratio the teacher will be able to integrate each student´s (in case of grades 6 and beyond) </w:t>
      </w:r>
      <w:r w:rsidR="00021E74">
        <w:rPr>
          <w:rFonts w:ascii="Arial" w:hAnsi="Arial" w:cs="Arial"/>
        </w:rPr>
        <w:t>personal growth objective in at least a class per month. If two must be integrated to be able to discuss all</w:t>
      </w:r>
      <w:r w:rsidR="007D2CED">
        <w:rPr>
          <w:rFonts w:ascii="Arial" w:hAnsi="Arial" w:cs="Arial"/>
        </w:rPr>
        <w:t xml:space="preserve"> within the given </w:t>
      </w:r>
      <w:r w:rsidR="005C0C49">
        <w:rPr>
          <w:rFonts w:ascii="Arial" w:hAnsi="Arial" w:cs="Arial"/>
        </w:rPr>
        <w:t>e</w:t>
      </w:r>
      <w:r w:rsidR="007D2CED">
        <w:rPr>
          <w:rFonts w:ascii="Arial" w:hAnsi="Arial" w:cs="Arial"/>
        </w:rPr>
        <w:t xml:space="preserve">lective days of a shorter </w:t>
      </w:r>
      <w:r w:rsidR="005C0C49">
        <w:rPr>
          <w:rFonts w:ascii="Arial" w:hAnsi="Arial" w:cs="Arial"/>
        </w:rPr>
        <w:t>e</w:t>
      </w:r>
      <w:r w:rsidR="007D2CED">
        <w:rPr>
          <w:rFonts w:ascii="Arial" w:hAnsi="Arial" w:cs="Arial"/>
        </w:rPr>
        <w:t>lective month</w:t>
      </w:r>
      <w:r w:rsidR="00021E74">
        <w:rPr>
          <w:rFonts w:ascii="Arial" w:hAnsi="Arial" w:cs="Arial"/>
        </w:rPr>
        <w:t xml:space="preserve">, it can be done, but no more than two, to keep students focused. </w:t>
      </w:r>
      <w:r w:rsidR="0025056C">
        <w:rPr>
          <w:rFonts w:ascii="Arial" w:hAnsi="Arial" w:cs="Arial"/>
        </w:rPr>
        <w:t xml:space="preserve">Students must be aware that in a growthful classroom, how they form as </w:t>
      </w:r>
      <w:r w:rsidR="00D87972">
        <w:rPr>
          <w:rFonts w:ascii="Arial" w:hAnsi="Arial" w:cs="Arial"/>
        </w:rPr>
        <w:t>a </w:t>
      </w:r>
      <w:r w:rsidR="0025056C">
        <w:rPr>
          <w:rFonts w:ascii="Arial" w:hAnsi="Arial" w:cs="Arial"/>
        </w:rPr>
        <w:t>person while they are learning is as important as the learning itself</w:t>
      </w:r>
      <w:r w:rsidR="00D87972">
        <w:rPr>
          <w:rFonts w:ascii="Arial" w:hAnsi="Arial" w:cs="Arial"/>
        </w:rPr>
        <w:t xml:space="preserve">: the growth objectives should be very clearly stated somewhere in the classroom, or at the beginning of the class. </w:t>
      </w:r>
      <w:r w:rsidR="007D2CED">
        <w:rPr>
          <w:rFonts w:ascii="Arial" w:hAnsi="Arial" w:cs="Arial"/>
        </w:rPr>
        <w:t xml:space="preserve">A very good </w:t>
      </w:r>
      <w:r w:rsidR="005C0C49">
        <w:rPr>
          <w:rFonts w:ascii="Arial" w:hAnsi="Arial" w:cs="Arial"/>
        </w:rPr>
        <w:t xml:space="preserve">and well-designed </w:t>
      </w:r>
      <w:r w:rsidR="00652FF9">
        <w:rPr>
          <w:rFonts w:ascii="Arial" w:hAnsi="Arial" w:cs="Arial"/>
        </w:rPr>
        <w:t xml:space="preserve">growthful school </w:t>
      </w:r>
      <w:r w:rsidR="005C0C49">
        <w:rPr>
          <w:rFonts w:ascii="Arial" w:hAnsi="Arial" w:cs="Arial"/>
        </w:rPr>
        <w:t xml:space="preserve">informatic system can display and integrate all this </w:t>
      </w:r>
      <w:r w:rsidR="004A775C">
        <w:rPr>
          <w:rFonts w:ascii="Arial" w:hAnsi="Arial" w:cs="Arial"/>
        </w:rPr>
        <w:t xml:space="preserve">personal growth objectives </w:t>
      </w:r>
      <w:r w:rsidR="005C0C49">
        <w:rPr>
          <w:rFonts w:ascii="Arial" w:hAnsi="Arial" w:cs="Arial"/>
        </w:rPr>
        <w:t xml:space="preserve">information automatically into the teacher planning system from the formative planning system of the glower. </w:t>
      </w:r>
    </w:p>
    <w:p w14:paraId="1430AF68" w14:textId="3ECFD6EC" w:rsidR="0022034D" w:rsidRDefault="00F41963" w:rsidP="0022034D">
      <w:pPr>
        <w:rPr>
          <w:rFonts w:ascii="Arial" w:hAnsi="Arial" w:cs="Arial"/>
        </w:rPr>
      </w:pPr>
      <w:r>
        <w:rPr>
          <w:rFonts w:ascii="Arial" w:hAnsi="Arial" w:cs="Arial"/>
        </w:rPr>
        <w:t xml:space="preserve">Regarding the use </w:t>
      </w:r>
      <w:r w:rsidR="0022034D" w:rsidRPr="0013209D">
        <w:rPr>
          <w:rFonts w:ascii="Arial" w:hAnsi="Arial" w:cs="Arial"/>
        </w:rPr>
        <w:t xml:space="preserve">of electronic media for </w:t>
      </w:r>
      <w:r>
        <w:rPr>
          <w:rFonts w:ascii="Arial" w:hAnsi="Arial" w:cs="Arial"/>
        </w:rPr>
        <w:t xml:space="preserve">a </w:t>
      </w:r>
      <w:r w:rsidR="0022034D" w:rsidRPr="0013209D">
        <w:rPr>
          <w:rFonts w:ascii="Arial" w:hAnsi="Arial" w:cs="Arial"/>
        </w:rPr>
        <w:t>curriculum</w:t>
      </w:r>
      <w:r>
        <w:rPr>
          <w:rFonts w:ascii="Arial" w:hAnsi="Arial" w:cs="Arial"/>
        </w:rPr>
        <w:t>, either academic or formative</w:t>
      </w:r>
      <w:r w:rsidR="00A20338">
        <w:rPr>
          <w:rFonts w:ascii="Arial" w:hAnsi="Arial" w:cs="Arial"/>
        </w:rPr>
        <w:t>,</w:t>
      </w:r>
      <w:r w:rsidR="0022034D" w:rsidRPr="0013209D">
        <w:rPr>
          <w:rFonts w:ascii="Arial" w:hAnsi="Arial" w:cs="Arial"/>
        </w:rPr>
        <w:t xml:space="preserve"> in my experience, it is good to have electronic books and printed workbooks for the students to use to practice, especially if an electronic board is available </w:t>
      </w:r>
      <w:r w:rsidR="00A20338">
        <w:rPr>
          <w:rFonts w:ascii="Arial" w:hAnsi="Arial" w:cs="Arial"/>
        </w:rPr>
        <w:t>in</w:t>
      </w:r>
      <w:r w:rsidR="0022034D" w:rsidRPr="0013209D">
        <w:rPr>
          <w:rFonts w:ascii="Arial" w:hAnsi="Arial" w:cs="Arial"/>
        </w:rPr>
        <w:t xml:space="preserve"> the classroom. I had never been able to teach without technological assistance, so I am quite used to it. A healthy balance between technology and printed media should be </w:t>
      </w:r>
      <w:r w:rsidR="0022034D" w:rsidRPr="0013209D">
        <w:rPr>
          <w:rFonts w:ascii="Arial" w:hAnsi="Arial" w:cs="Arial"/>
        </w:rPr>
        <w:lastRenderedPageBreak/>
        <w:t xml:space="preserve">reached when </w:t>
      </w:r>
      <w:r w:rsidR="00A20338" w:rsidRPr="0013209D">
        <w:rPr>
          <w:rFonts w:ascii="Arial" w:hAnsi="Arial" w:cs="Arial"/>
        </w:rPr>
        <w:t xml:space="preserve">applying </w:t>
      </w:r>
      <w:r w:rsidR="00A20338">
        <w:rPr>
          <w:rFonts w:ascii="Arial" w:hAnsi="Arial" w:cs="Arial"/>
        </w:rPr>
        <w:t xml:space="preserve">the </w:t>
      </w:r>
      <w:r w:rsidR="0022034D" w:rsidRPr="0013209D">
        <w:rPr>
          <w:rFonts w:ascii="Arial" w:hAnsi="Arial" w:cs="Arial"/>
        </w:rPr>
        <w:t>curriculum: students do need to use books, but they do also</w:t>
      </w:r>
      <w:r w:rsidR="00A20338">
        <w:rPr>
          <w:rFonts w:ascii="Arial" w:hAnsi="Arial" w:cs="Arial"/>
        </w:rPr>
        <w:t xml:space="preserve"> need</w:t>
      </w:r>
      <w:r w:rsidR="0022034D" w:rsidRPr="0013209D">
        <w:rPr>
          <w:rFonts w:ascii="Arial" w:hAnsi="Arial" w:cs="Arial"/>
        </w:rPr>
        <w:t xml:space="preserve"> to</w:t>
      </w:r>
      <w:r w:rsidR="00A20338">
        <w:rPr>
          <w:rFonts w:ascii="Arial" w:hAnsi="Arial" w:cs="Arial"/>
        </w:rPr>
        <w:t xml:space="preserve"> learn how to</w:t>
      </w:r>
      <w:r w:rsidR="0022034D" w:rsidRPr="0013209D">
        <w:rPr>
          <w:rFonts w:ascii="Arial" w:hAnsi="Arial" w:cs="Arial"/>
        </w:rPr>
        <w:t xml:space="preserve"> use technology </w:t>
      </w:r>
      <w:r w:rsidR="006A5E09" w:rsidRPr="0013209D">
        <w:rPr>
          <w:rFonts w:ascii="Arial" w:hAnsi="Arial" w:cs="Arial"/>
        </w:rPr>
        <w:t>appropriately</w:t>
      </w:r>
      <w:r w:rsidR="0022034D" w:rsidRPr="0013209D">
        <w:rPr>
          <w:rFonts w:ascii="Arial" w:hAnsi="Arial" w:cs="Arial"/>
        </w:rPr>
        <w:t>, and that is a healthy part of a formative school curriculum.</w:t>
      </w:r>
    </w:p>
    <w:p w14:paraId="742EDDF2" w14:textId="7AF0F22A" w:rsidR="00994439" w:rsidRDefault="000D53A5" w:rsidP="0022034D">
      <w:pPr>
        <w:rPr>
          <w:rFonts w:ascii="Arial" w:hAnsi="Arial" w:cs="Arial"/>
        </w:rPr>
      </w:pPr>
      <w:r>
        <w:rPr>
          <w:rFonts w:ascii="Arial" w:hAnsi="Arial" w:cs="Arial"/>
        </w:rPr>
        <w:t>The academic curriculum is known to be determined very well in advance because students need to buy the books for their classes. Well, the formative curriculum is more open, it doesn´t require books to be bought in advance, but it is not meant to be an improvised chaos either. Most of the formative curriculum of the whole academic year</w:t>
      </w:r>
      <w:r w:rsidR="00047B03">
        <w:rPr>
          <w:rFonts w:ascii="Arial" w:hAnsi="Arial" w:cs="Arial"/>
        </w:rPr>
        <w:t xml:space="preserve"> will</w:t>
      </w:r>
      <w:r w:rsidR="00994439">
        <w:rPr>
          <w:rFonts w:ascii="Arial" w:hAnsi="Arial" w:cs="Arial"/>
        </w:rPr>
        <w:t xml:space="preserve"> be determined in</w:t>
      </w:r>
      <w:r w:rsidR="00047B03">
        <w:rPr>
          <w:rFonts w:ascii="Arial" w:hAnsi="Arial" w:cs="Arial"/>
        </w:rPr>
        <w:t xml:space="preserve"> the</w:t>
      </w:r>
      <w:r w:rsidR="00994439">
        <w:rPr>
          <w:rFonts w:ascii="Arial" w:hAnsi="Arial" w:cs="Arial"/>
        </w:rPr>
        <w:t xml:space="preserve"> summer, after the </w:t>
      </w:r>
      <w:r w:rsidR="008D2781">
        <w:rPr>
          <w:rFonts w:ascii="Arial" w:hAnsi="Arial" w:cs="Arial"/>
        </w:rPr>
        <w:t>second week of July, if all the students</w:t>
      </w:r>
      <w:r w:rsidR="00047B03">
        <w:rPr>
          <w:rFonts w:ascii="Arial" w:hAnsi="Arial" w:cs="Arial"/>
        </w:rPr>
        <w:t>'</w:t>
      </w:r>
      <w:r w:rsidR="008D2781">
        <w:rPr>
          <w:rFonts w:ascii="Arial" w:hAnsi="Arial" w:cs="Arial"/>
        </w:rPr>
        <w:t xml:space="preserve"> new grow</w:t>
      </w:r>
      <w:r w:rsidR="00047B03">
        <w:rPr>
          <w:rFonts w:ascii="Arial" w:hAnsi="Arial" w:cs="Arial"/>
        </w:rPr>
        <w:t>t</w:t>
      </w:r>
      <w:r w:rsidR="008D2781">
        <w:rPr>
          <w:rFonts w:ascii="Arial" w:hAnsi="Arial" w:cs="Arial"/>
        </w:rPr>
        <w:t xml:space="preserve">hful cognitive assessment and </w:t>
      </w:r>
      <w:r w:rsidR="00A66552">
        <w:rPr>
          <w:rFonts w:ascii="Arial" w:hAnsi="Arial" w:cs="Arial"/>
        </w:rPr>
        <w:t>growthful vocational scales are completed, processed, digitalized</w:t>
      </w:r>
      <w:r w:rsidR="00047B03">
        <w:rPr>
          <w:rFonts w:ascii="Arial" w:hAnsi="Arial" w:cs="Arial"/>
        </w:rPr>
        <w:t>,</w:t>
      </w:r>
      <w:r w:rsidR="00A66552">
        <w:rPr>
          <w:rFonts w:ascii="Arial" w:hAnsi="Arial" w:cs="Arial"/>
        </w:rPr>
        <w:t xml:space="preserve"> and analyzed. </w:t>
      </w:r>
      <w:r w:rsidR="00047B03">
        <w:rPr>
          <w:rFonts w:ascii="Arial" w:hAnsi="Arial" w:cs="Arial"/>
        </w:rPr>
        <w:t xml:space="preserve">The available human resources to provide formative assessment should be </w:t>
      </w:r>
      <w:r w:rsidR="00AD57C6">
        <w:rPr>
          <w:rFonts w:ascii="Arial" w:hAnsi="Arial" w:cs="Arial"/>
        </w:rPr>
        <w:t>identified</w:t>
      </w:r>
      <w:r w:rsidR="00375B81">
        <w:rPr>
          <w:rFonts w:ascii="Arial" w:hAnsi="Arial" w:cs="Arial"/>
        </w:rPr>
        <w:t xml:space="preserve"> and scheduled</w:t>
      </w:r>
      <w:r w:rsidR="00AD57C6">
        <w:rPr>
          <w:rFonts w:ascii="Arial" w:hAnsi="Arial" w:cs="Arial"/>
        </w:rPr>
        <w:t xml:space="preserve"> properly </w:t>
      </w:r>
      <w:r w:rsidR="00375B81">
        <w:rPr>
          <w:rFonts w:ascii="Arial" w:hAnsi="Arial" w:cs="Arial"/>
        </w:rPr>
        <w:t>in</w:t>
      </w:r>
      <w:r w:rsidR="00AD57C6">
        <w:rPr>
          <w:rFonts w:ascii="Arial" w:hAnsi="Arial" w:cs="Arial"/>
        </w:rPr>
        <w:t xml:space="preserve"> summer: there can be businesses and parents that can be relied</w:t>
      </w:r>
      <w:r w:rsidR="00375B81">
        <w:rPr>
          <w:rFonts w:ascii="Arial" w:hAnsi="Arial" w:cs="Arial"/>
        </w:rPr>
        <w:t> on</w:t>
      </w:r>
      <w:r w:rsidR="00AD57C6">
        <w:rPr>
          <w:rFonts w:ascii="Arial" w:hAnsi="Arial" w:cs="Arial"/>
        </w:rPr>
        <w:t xml:space="preserve"> as resources to provide formative curriculum classes or w</w:t>
      </w:r>
      <w:r w:rsidR="006F7182">
        <w:rPr>
          <w:rFonts w:ascii="Arial" w:hAnsi="Arial" w:cs="Arial"/>
        </w:rPr>
        <w:t xml:space="preserve">orkshops, like </w:t>
      </w:r>
      <w:r w:rsidR="00375B81">
        <w:rPr>
          <w:rFonts w:ascii="Arial" w:hAnsi="Arial" w:cs="Arial"/>
        </w:rPr>
        <w:t>a mechanic parent providing a car care workshop for the students</w:t>
      </w:r>
      <w:r w:rsidR="003B042B">
        <w:rPr>
          <w:rFonts w:ascii="Arial" w:hAnsi="Arial" w:cs="Arial"/>
        </w:rPr>
        <w:t xml:space="preserve"> somewhere along the school year, or even several times if the workshop is popular enough</w:t>
      </w:r>
      <w:r w:rsidR="00375B81">
        <w:rPr>
          <w:rFonts w:ascii="Arial" w:hAnsi="Arial" w:cs="Arial"/>
        </w:rPr>
        <w:t xml:space="preserve">. </w:t>
      </w:r>
      <w:r w:rsidR="003B042B">
        <w:rPr>
          <w:rFonts w:ascii="Arial" w:hAnsi="Arial" w:cs="Arial"/>
        </w:rPr>
        <w:t>This is important, d</w:t>
      </w:r>
      <w:r w:rsidR="00D06208">
        <w:rPr>
          <w:rFonts w:ascii="Arial" w:hAnsi="Arial" w:cs="Arial"/>
        </w:rPr>
        <w:t>on´t make the formative curriculum</w:t>
      </w:r>
      <w:r w:rsidR="00B514A0">
        <w:rPr>
          <w:rFonts w:ascii="Arial" w:hAnsi="Arial" w:cs="Arial"/>
        </w:rPr>
        <w:t xml:space="preserve"> an</w:t>
      </w:r>
      <w:r w:rsidR="00D06208">
        <w:rPr>
          <w:rFonts w:ascii="Arial" w:hAnsi="Arial" w:cs="Arial"/>
        </w:rPr>
        <w:t> </w:t>
      </w:r>
      <w:r w:rsidR="00515FBA" w:rsidRPr="00515FBA">
        <w:rPr>
          <w:rFonts w:ascii="Arial" w:hAnsi="Arial" w:cs="Arial"/>
        </w:rPr>
        <w:t>improvised chaos: despite being personalized and flexible due to </w:t>
      </w:r>
      <w:r w:rsidR="00D61739">
        <w:rPr>
          <w:rFonts w:ascii="Arial" w:hAnsi="Arial" w:cs="Arial"/>
        </w:rPr>
        <w:t>its personalized nature</w:t>
      </w:r>
      <w:r w:rsidR="00D06208">
        <w:rPr>
          <w:rFonts w:ascii="Arial" w:hAnsi="Arial" w:cs="Arial"/>
        </w:rPr>
        <w:t xml:space="preserve">, it should be as systematic </w:t>
      </w:r>
      <w:r w:rsidR="00D61739">
        <w:rPr>
          <w:rFonts w:ascii="Arial" w:hAnsi="Arial" w:cs="Arial"/>
        </w:rPr>
        <w:t xml:space="preserve">in its application </w:t>
      </w:r>
      <w:r w:rsidR="00D06208">
        <w:rPr>
          <w:rFonts w:ascii="Arial" w:hAnsi="Arial" w:cs="Arial"/>
        </w:rPr>
        <w:t xml:space="preserve">as the academic curriculum. </w:t>
      </w:r>
      <w:r w:rsidR="00515FBA">
        <w:rPr>
          <w:rFonts w:ascii="Arial" w:hAnsi="Arial" w:cs="Arial"/>
        </w:rPr>
        <w:t>At least 75% of formative assessment of the whole academic</w:t>
      </w:r>
      <w:r w:rsidR="00BB34BD">
        <w:rPr>
          <w:rFonts w:ascii="Arial" w:hAnsi="Arial" w:cs="Arial"/>
        </w:rPr>
        <w:t xml:space="preserve">, both workshops and semester/yearly classes, </w:t>
      </w:r>
      <w:r w:rsidR="00515FBA">
        <w:rPr>
          <w:rFonts w:ascii="Arial" w:hAnsi="Arial" w:cs="Arial"/>
        </w:rPr>
        <w:t xml:space="preserve">must be already scheduled </w:t>
      </w:r>
      <w:r w:rsidR="002850E3">
        <w:rPr>
          <w:rFonts w:ascii="Arial" w:hAnsi="Arial" w:cs="Arial"/>
        </w:rPr>
        <w:t xml:space="preserve">ahead </w:t>
      </w:r>
      <w:r w:rsidR="00515FBA">
        <w:rPr>
          <w:rFonts w:ascii="Arial" w:hAnsi="Arial" w:cs="Arial"/>
        </w:rPr>
        <w:t xml:space="preserve">in </w:t>
      </w:r>
      <w:r w:rsidR="00BB34BD" w:rsidRPr="00BB34BD">
        <w:rPr>
          <w:rFonts w:ascii="Arial" w:hAnsi="Arial" w:cs="Arial"/>
        </w:rPr>
        <w:t xml:space="preserve">the summer: businesses who are interested in giving their employees volunteer services to a school´s formative curriculum must know this </w:t>
      </w:r>
      <w:r w:rsidR="00BB34BD" w:rsidRPr="00393EA8">
        <w:rPr>
          <w:rFonts w:ascii="Arial" w:hAnsi="Arial" w:cs="Arial"/>
        </w:rPr>
        <w:t>accurately and schedule their volunteering quite ahead in the </w:t>
      </w:r>
      <w:r w:rsidR="00EB35C0" w:rsidRPr="00393EA8">
        <w:rPr>
          <w:rFonts w:ascii="Arial" w:hAnsi="Arial" w:cs="Arial"/>
        </w:rPr>
        <w:t xml:space="preserve">summer. </w:t>
      </w:r>
    </w:p>
    <w:p w14:paraId="5BA86FD3" w14:textId="32C53645" w:rsidR="00B514A0" w:rsidRPr="0013209D" w:rsidRDefault="00B514A0" w:rsidP="0022034D">
      <w:pPr>
        <w:rPr>
          <w:rFonts w:ascii="Arial" w:hAnsi="Arial" w:cs="Arial"/>
        </w:rPr>
      </w:pPr>
      <w:r>
        <w:rPr>
          <w:rFonts w:ascii="Arial" w:hAnsi="Arial" w:cs="Arial"/>
        </w:rPr>
        <w:t xml:space="preserve">As you may have realized at this point, </w:t>
      </w:r>
      <w:r w:rsidR="007A2F34">
        <w:rPr>
          <w:rFonts w:ascii="Arial" w:hAnsi="Arial" w:cs="Arial"/>
        </w:rPr>
        <w:t xml:space="preserve">applying </w:t>
      </w:r>
      <w:r w:rsidR="0097141A">
        <w:rPr>
          <w:rFonts w:ascii="Arial" w:hAnsi="Arial" w:cs="Arial"/>
        </w:rPr>
        <w:t xml:space="preserve">a growthful curriculum </w:t>
      </w:r>
      <w:r w:rsidR="00572E1C">
        <w:rPr>
          <w:rFonts w:ascii="Arial" w:hAnsi="Arial" w:cs="Arial"/>
        </w:rPr>
        <w:t>r</w:t>
      </w:r>
      <w:r w:rsidR="0097141A">
        <w:rPr>
          <w:rFonts w:ascii="Arial" w:hAnsi="Arial" w:cs="Arial"/>
        </w:rPr>
        <w:t>e</w:t>
      </w:r>
      <w:r w:rsidR="00572E1C">
        <w:rPr>
          <w:rFonts w:ascii="Arial" w:hAnsi="Arial" w:cs="Arial"/>
        </w:rPr>
        <w:t>quir</w:t>
      </w:r>
      <w:r w:rsidR="0097141A">
        <w:rPr>
          <w:rFonts w:ascii="Arial" w:hAnsi="Arial" w:cs="Arial"/>
        </w:rPr>
        <w:t>e</w:t>
      </w:r>
      <w:r w:rsidR="00572E1C">
        <w:rPr>
          <w:rFonts w:ascii="Arial" w:hAnsi="Arial" w:cs="Arial"/>
        </w:rPr>
        <w:t>s</w:t>
      </w:r>
      <w:r w:rsidR="0097141A">
        <w:rPr>
          <w:rFonts w:ascii="Arial" w:hAnsi="Arial" w:cs="Arial"/>
        </w:rPr>
        <w:t xml:space="preserve"> </w:t>
      </w:r>
      <w:r w:rsidR="00572E1C">
        <w:rPr>
          <w:rFonts w:ascii="Arial" w:hAnsi="Arial" w:cs="Arial"/>
        </w:rPr>
        <w:t>that every student has</w:t>
      </w:r>
      <w:r w:rsidR="0097141A">
        <w:rPr>
          <w:rFonts w:ascii="Arial" w:hAnsi="Arial" w:cs="Arial"/>
        </w:rPr>
        <w:t xml:space="preserve"> a PEP, although not everyone will need t</w:t>
      </w:r>
      <w:r w:rsidR="00572E1C">
        <w:rPr>
          <w:rFonts w:ascii="Arial" w:hAnsi="Arial" w:cs="Arial"/>
        </w:rPr>
        <w:t>o have</w:t>
      </w:r>
      <w:r w:rsidR="0097141A">
        <w:rPr>
          <w:rFonts w:ascii="Arial" w:hAnsi="Arial" w:cs="Arial"/>
        </w:rPr>
        <w:t xml:space="preserve"> personal accommodations </w:t>
      </w:r>
      <w:r w:rsidR="00572E1C">
        <w:rPr>
          <w:rFonts w:ascii="Arial" w:hAnsi="Arial" w:cs="Arial"/>
        </w:rPr>
        <w:t>as part of their PEP</w:t>
      </w:r>
      <w:r w:rsidR="007A2F34">
        <w:rPr>
          <w:rFonts w:ascii="Arial" w:hAnsi="Arial" w:cs="Arial"/>
        </w:rPr>
        <w:t>,</w:t>
      </w:r>
      <w:r w:rsidR="00572E1C">
        <w:rPr>
          <w:rFonts w:ascii="Arial" w:hAnsi="Arial" w:cs="Arial"/>
        </w:rPr>
        <w:t xml:space="preserve"> </w:t>
      </w:r>
      <w:r w:rsidR="003F2254">
        <w:rPr>
          <w:rFonts w:ascii="Arial" w:hAnsi="Arial" w:cs="Arial"/>
        </w:rPr>
        <w:t>according to what</w:t>
      </w:r>
      <w:r w:rsidR="00572E1C">
        <w:rPr>
          <w:rFonts w:ascii="Arial" w:hAnsi="Arial" w:cs="Arial"/>
        </w:rPr>
        <w:t xml:space="preserve"> </w:t>
      </w:r>
      <w:r w:rsidR="0097141A">
        <w:rPr>
          <w:rFonts w:ascii="Arial" w:hAnsi="Arial" w:cs="Arial"/>
        </w:rPr>
        <w:t xml:space="preserve">I described in the earlier section. </w:t>
      </w:r>
      <w:r w:rsidR="00572E1C">
        <w:rPr>
          <w:rFonts w:ascii="Arial" w:hAnsi="Arial" w:cs="Arial"/>
        </w:rPr>
        <w:t xml:space="preserve">All the formative classes are part of the PEP of each student, both the mandatory PEP classes and the </w:t>
      </w:r>
      <w:r w:rsidR="009172D5">
        <w:rPr>
          <w:rFonts w:ascii="Arial" w:hAnsi="Arial" w:cs="Arial"/>
        </w:rPr>
        <w:t xml:space="preserve">elective ones. Students must be required to complete a certain number of PEP elective workshops throughout the whole academic year, and that will be systematically assessed in their PEPs. As I explained before, the one who </w:t>
      </w:r>
      <w:r w:rsidR="00AE6C6F">
        <w:rPr>
          <w:rFonts w:ascii="Arial" w:hAnsi="Arial" w:cs="Arial"/>
        </w:rPr>
        <w:t>oversees</w:t>
      </w:r>
      <w:r w:rsidR="009172D5">
        <w:rPr>
          <w:rFonts w:ascii="Arial" w:hAnsi="Arial" w:cs="Arial"/>
        </w:rPr>
        <w:t xml:space="preserve"> the formative assessment </w:t>
      </w:r>
      <w:r w:rsidR="00AE6C6F">
        <w:rPr>
          <w:rFonts w:ascii="Arial" w:hAnsi="Arial" w:cs="Arial"/>
        </w:rPr>
        <w:t xml:space="preserve">and the PEPs </w:t>
      </w:r>
      <w:r w:rsidR="009172D5">
        <w:rPr>
          <w:rFonts w:ascii="Arial" w:hAnsi="Arial" w:cs="Arial"/>
        </w:rPr>
        <w:t xml:space="preserve">is the glower, but </w:t>
      </w:r>
      <w:r w:rsidR="00DF5721">
        <w:rPr>
          <w:rFonts w:ascii="Arial" w:hAnsi="Arial" w:cs="Arial"/>
        </w:rPr>
        <w:t>the particular teacher of each PEP class/workshop is also meant to provide the proper formative assessment to their students</w:t>
      </w:r>
      <w:r w:rsidR="004B273C">
        <w:rPr>
          <w:rFonts w:ascii="Arial" w:hAnsi="Arial" w:cs="Arial"/>
        </w:rPr>
        <w:t xml:space="preserve">. The growth objectives, as we will be discussing in the “learning to do” section, are meant to be followed and assessed by the glowers, who are also in charge of the discipline system. </w:t>
      </w:r>
    </w:p>
    <w:p w14:paraId="48C712C6" w14:textId="77777777" w:rsidR="00966677" w:rsidRDefault="00CB53DE" w:rsidP="008E01E8">
      <w:pPr>
        <w:rPr>
          <w:rFonts w:ascii="Arial" w:hAnsi="Arial" w:cs="Arial"/>
        </w:rPr>
      </w:pPr>
      <w:r w:rsidRPr="00393EA8">
        <w:rPr>
          <w:rFonts w:ascii="Arial" w:hAnsi="Arial" w:cs="Arial"/>
        </w:rPr>
        <w:t>From all the details I am giving you can expect that a growthful curriculum takes longer learning time to be applied. This means</w:t>
      </w:r>
      <w:r w:rsidR="006A4CE4" w:rsidRPr="00393EA8">
        <w:rPr>
          <w:rFonts w:ascii="Arial" w:hAnsi="Arial" w:cs="Arial"/>
        </w:rPr>
        <w:t> that you can expect a growthful school to have a longer scheduled period, which</w:t>
      </w:r>
      <w:r w:rsidRPr="00393EA8">
        <w:rPr>
          <w:rFonts w:ascii="Arial" w:hAnsi="Arial" w:cs="Arial"/>
        </w:rPr>
        <w:t xml:space="preserve"> would give the parents the proper social support to be able to </w:t>
      </w:r>
      <w:r w:rsidR="00C60F8D" w:rsidRPr="00393EA8">
        <w:rPr>
          <w:rFonts w:ascii="Arial" w:hAnsi="Arial" w:cs="Arial"/>
        </w:rPr>
        <w:t>make compatible working and having a family at the same time.</w:t>
      </w:r>
      <w:r w:rsidR="00933C9A">
        <w:rPr>
          <w:rFonts w:ascii="Arial" w:hAnsi="Arial" w:cs="Arial"/>
        </w:rPr>
        <w:t xml:space="preserve"> </w:t>
      </w:r>
      <w:r w:rsidR="00C60F8D" w:rsidRPr="00393EA8">
        <w:rPr>
          <w:rFonts w:ascii="Arial" w:hAnsi="Arial" w:cs="Arial"/>
        </w:rPr>
        <w:t>Parents won´</w:t>
      </w:r>
      <w:r w:rsidR="006A4CE4" w:rsidRPr="00393EA8">
        <w:rPr>
          <w:rFonts w:ascii="Arial" w:hAnsi="Arial" w:cs="Arial"/>
        </w:rPr>
        <w:t>t</w:t>
      </w:r>
      <w:r w:rsidR="00C60F8D" w:rsidRPr="00393EA8">
        <w:rPr>
          <w:rFonts w:ascii="Arial" w:hAnsi="Arial" w:cs="Arial"/>
        </w:rPr>
        <w:t xml:space="preserve"> need to pay for “extended </w:t>
      </w:r>
      <w:r w:rsidR="006A4CE4" w:rsidRPr="00393EA8">
        <w:rPr>
          <w:rFonts w:ascii="Arial" w:hAnsi="Arial" w:cs="Arial"/>
        </w:rPr>
        <w:t>childcare</w:t>
      </w:r>
      <w:r w:rsidR="00C60F8D" w:rsidRPr="00393EA8">
        <w:rPr>
          <w:rFonts w:ascii="Arial" w:hAnsi="Arial" w:cs="Arial"/>
        </w:rPr>
        <w:t xml:space="preserve">” after the school day: the school day in growthful </w:t>
      </w:r>
      <w:r w:rsidR="00C60F8D" w:rsidRPr="00393EA8">
        <w:rPr>
          <w:rFonts w:ascii="Arial" w:hAnsi="Arial" w:cs="Arial"/>
        </w:rPr>
        <w:lastRenderedPageBreak/>
        <w:t xml:space="preserve">schools is longer, </w:t>
      </w:r>
      <w:r w:rsidR="006A4CE4" w:rsidRPr="00393EA8">
        <w:rPr>
          <w:rFonts w:ascii="Arial" w:hAnsi="Arial" w:cs="Arial"/>
        </w:rPr>
        <w:t xml:space="preserve">and </w:t>
      </w:r>
      <w:r w:rsidR="00C60F8D" w:rsidRPr="00393EA8">
        <w:rPr>
          <w:rFonts w:ascii="Arial" w:hAnsi="Arial" w:cs="Arial"/>
        </w:rPr>
        <w:t>they won´t need</w:t>
      </w:r>
      <w:r w:rsidR="006A4CE4" w:rsidRPr="00393EA8">
        <w:rPr>
          <w:rFonts w:ascii="Arial" w:hAnsi="Arial" w:cs="Arial"/>
        </w:rPr>
        <w:t xml:space="preserve"> to afford</w:t>
      </w:r>
      <w:r w:rsidR="00C60F8D" w:rsidRPr="00393EA8">
        <w:rPr>
          <w:rFonts w:ascii="Arial" w:hAnsi="Arial" w:cs="Arial"/>
        </w:rPr>
        <w:t xml:space="preserve"> th</w:t>
      </w:r>
      <w:r w:rsidR="006A4CE4" w:rsidRPr="00393EA8">
        <w:rPr>
          <w:rFonts w:ascii="Arial" w:hAnsi="Arial" w:cs="Arial"/>
        </w:rPr>
        <w:t>e extra</w:t>
      </w:r>
      <w:r w:rsidR="00C60F8D" w:rsidRPr="00393EA8">
        <w:rPr>
          <w:rFonts w:ascii="Arial" w:hAnsi="Arial" w:cs="Arial"/>
        </w:rPr>
        <w:t xml:space="preserve"> expense</w:t>
      </w:r>
      <w:r w:rsidR="006A4CE4" w:rsidRPr="00393EA8">
        <w:rPr>
          <w:rFonts w:ascii="Arial" w:hAnsi="Arial" w:cs="Arial"/>
        </w:rPr>
        <w:t xml:space="preserve"> of tutoring or extended</w:t>
      </w:r>
      <w:r w:rsidR="00393EA8">
        <w:rPr>
          <w:rFonts w:ascii="Arial" w:hAnsi="Arial" w:cs="Arial"/>
        </w:rPr>
        <w:t>-</w:t>
      </w:r>
      <w:r w:rsidR="006A4CE4" w:rsidRPr="00393EA8">
        <w:rPr>
          <w:rFonts w:ascii="Arial" w:hAnsi="Arial" w:cs="Arial"/>
        </w:rPr>
        <w:t xml:space="preserve">time </w:t>
      </w:r>
      <w:r w:rsidR="00393EA8" w:rsidRPr="00393EA8">
        <w:rPr>
          <w:rFonts w:ascii="Arial" w:hAnsi="Arial" w:cs="Arial"/>
        </w:rPr>
        <w:t>childcare</w:t>
      </w:r>
      <w:r w:rsidR="00393EA8">
        <w:rPr>
          <w:rFonts w:ascii="Arial" w:hAnsi="Arial" w:cs="Arial"/>
        </w:rPr>
        <w:t xml:space="preserve"> or tutoring services</w:t>
      </w:r>
      <w:r w:rsidR="006A4CE4" w:rsidRPr="00393EA8">
        <w:rPr>
          <w:rFonts w:ascii="Arial" w:hAnsi="Arial" w:cs="Arial"/>
        </w:rPr>
        <w:t>.</w:t>
      </w:r>
      <w:r w:rsidR="00933C9A">
        <w:rPr>
          <w:rFonts w:ascii="Arial" w:hAnsi="Arial" w:cs="Arial"/>
        </w:rPr>
        <w:t xml:space="preserve"> </w:t>
      </w:r>
      <w:r w:rsidR="006A4CE4" w:rsidRPr="00393EA8">
        <w:rPr>
          <w:rFonts w:ascii="Arial" w:hAnsi="Arial" w:cs="Arial"/>
        </w:rPr>
        <w:t xml:space="preserve">Also, you can expect that in a growthful educational environment, all projects and classwork </w:t>
      </w:r>
      <w:r w:rsidR="001A1A65">
        <w:rPr>
          <w:rFonts w:ascii="Arial" w:hAnsi="Arial" w:cs="Arial"/>
        </w:rPr>
        <w:t xml:space="preserve">must be </w:t>
      </w:r>
      <w:r w:rsidR="006A4CE4" w:rsidRPr="00393EA8">
        <w:rPr>
          <w:rFonts w:ascii="Arial" w:hAnsi="Arial" w:cs="Arial"/>
        </w:rPr>
        <w:t>done in the classroom</w:t>
      </w:r>
      <w:r w:rsidR="001A1A65">
        <w:rPr>
          <w:rFonts w:ascii="Arial" w:hAnsi="Arial" w:cs="Arial"/>
        </w:rPr>
        <w:t>s</w:t>
      </w:r>
      <w:r w:rsidR="006A4CE4" w:rsidRPr="00393EA8">
        <w:rPr>
          <w:rFonts w:ascii="Arial" w:hAnsi="Arial" w:cs="Arial"/>
        </w:rPr>
        <w:t xml:space="preserve"> because you can´t expect students to have a longer learning time and also spend time doing homework after school.</w:t>
      </w:r>
      <w:r w:rsidR="00966677">
        <w:rPr>
          <w:rFonts w:ascii="Arial" w:hAnsi="Arial" w:cs="Arial"/>
        </w:rPr>
        <w:t xml:space="preserve"> It can also be expected to have a day per week, usually Fridays, in which the academic curriculum has less lective time or no lective time at all, and the formative curriculum has more lective time, to give teachers and glowers proper administrative time to manage their assessments, action research, professional development and faculty meeting periods.</w:t>
      </w:r>
    </w:p>
    <w:p w14:paraId="20EF82BC" w14:textId="77777777" w:rsidR="00D950AE" w:rsidRDefault="001A1A65" w:rsidP="008E01E8">
      <w:pPr>
        <w:rPr>
          <w:rFonts w:ascii="Arial" w:hAnsi="Arial" w:cs="Arial"/>
        </w:rPr>
      </w:pPr>
      <w:r>
        <w:rPr>
          <w:rFonts w:ascii="Arial" w:hAnsi="Arial" w:cs="Arial"/>
        </w:rPr>
        <w:t xml:space="preserve">In the case of those students </w:t>
      </w:r>
      <w:r w:rsidR="004B1330">
        <w:rPr>
          <w:rFonts w:ascii="Arial" w:hAnsi="Arial" w:cs="Arial"/>
        </w:rPr>
        <w:t>w</w:t>
      </w:r>
      <w:r>
        <w:rPr>
          <w:rFonts w:ascii="Arial" w:hAnsi="Arial" w:cs="Arial"/>
        </w:rPr>
        <w:t>h</w:t>
      </w:r>
      <w:r w:rsidR="004B1330">
        <w:rPr>
          <w:rFonts w:ascii="Arial" w:hAnsi="Arial" w:cs="Arial"/>
        </w:rPr>
        <w:t>o</w:t>
      </w:r>
      <w:r>
        <w:rPr>
          <w:rFonts w:ascii="Arial" w:hAnsi="Arial" w:cs="Arial"/>
        </w:rPr>
        <w:t xml:space="preserve"> are in their PEP periods or in </w:t>
      </w:r>
      <w:r w:rsidR="00227D3A">
        <w:rPr>
          <w:rFonts w:ascii="Arial" w:hAnsi="Arial" w:cs="Arial"/>
        </w:rPr>
        <w:t xml:space="preserve">personalized </w:t>
      </w:r>
      <w:r>
        <w:rPr>
          <w:rFonts w:ascii="Arial" w:hAnsi="Arial" w:cs="Arial"/>
        </w:rPr>
        <w:t xml:space="preserve">project development (like the personalized project I talked about in grade 12), they should have a permanent designated creative desk area with </w:t>
      </w:r>
      <w:r w:rsidR="004B1330">
        <w:rPr>
          <w:rFonts w:ascii="Arial" w:hAnsi="Arial" w:cs="Arial"/>
        </w:rPr>
        <w:t xml:space="preserve">personal </w:t>
      </w:r>
      <w:r>
        <w:rPr>
          <w:rFonts w:ascii="Arial" w:hAnsi="Arial" w:cs="Arial"/>
        </w:rPr>
        <w:t>desks in which they can develop their own projects</w:t>
      </w:r>
      <w:r w:rsidR="004B1330">
        <w:rPr>
          <w:rFonts w:ascii="Arial" w:hAnsi="Arial" w:cs="Arial"/>
        </w:rPr>
        <w:t xml:space="preserve"> in their PEP study periods,</w:t>
      </w:r>
      <w:r>
        <w:rPr>
          <w:rFonts w:ascii="Arial" w:hAnsi="Arial" w:cs="Arial"/>
        </w:rPr>
        <w:t xml:space="preserve"> </w:t>
      </w:r>
      <w:r w:rsidR="004B1330">
        <w:rPr>
          <w:rFonts w:ascii="Arial" w:hAnsi="Arial" w:cs="Arial"/>
        </w:rPr>
        <w:t>as</w:t>
      </w:r>
      <w:r>
        <w:rPr>
          <w:rFonts w:ascii="Arial" w:hAnsi="Arial" w:cs="Arial"/>
        </w:rPr>
        <w:t xml:space="preserve"> architecture students do).</w:t>
      </w:r>
      <w:r w:rsidR="00190C46">
        <w:rPr>
          <w:rFonts w:ascii="Arial" w:hAnsi="Arial" w:cs="Arial"/>
        </w:rPr>
        <w:t xml:space="preserve"> As we will explain later, in </w:t>
      </w:r>
      <w:r w:rsidR="00A91B85">
        <w:rPr>
          <w:rFonts w:ascii="Arial" w:hAnsi="Arial" w:cs="Arial"/>
        </w:rPr>
        <w:t xml:space="preserve">the </w:t>
      </w:r>
      <w:r w:rsidR="00190C46">
        <w:rPr>
          <w:rFonts w:ascii="Arial" w:hAnsi="Arial" w:cs="Arial"/>
        </w:rPr>
        <w:t>growthful lesson planning</w:t>
      </w:r>
      <w:r w:rsidR="00A91B85">
        <w:rPr>
          <w:rFonts w:ascii="Arial" w:hAnsi="Arial" w:cs="Arial"/>
        </w:rPr>
        <w:t xml:space="preserve"> section</w:t>
      </w:r>
      <w:r w:rsidR="000B1B46">
        <w:rPr>
          <w:rFonts w:ascii="Arial" w:hAnsi="Arial" w:cs="Arial"/>
        </w:rPr>
        <w:t>,</w:t>
      </w:r>
      <w:r w:rsidR="00190C46">
        <w:rPr>
          <w:rFonts w:ascii="Arial" w:hAnsi="Arial" w:cs="Arial"/>
        </w:rPr>
        <w:t xml:space="preserve"> it is essential that students are enable</w:t>
      </w:r>
      <w:r w:rsidR="000B1B46">
        <w:rPr>
          <w:rFonts w:ascii="Arial" w:hAnsi="Arial" w:cs="Arial"/>
        </w:rPr>
        <w:t>d</w:t>
      </w:r>
      <w:r w:rsidR="00190C46">
        <w:rPr>
          <w:rFonts w:ascii="Arial" w:hAnsi="Arial" w:cs="Arial"/>
        </w:rPr>
        <w:t xml:space="preserve"> to pursue meaningful </w:t>
      </w:r>
      <w:r w:rsidR="00A91B85">
        <w:rPr>
          <w:rFonts w:ascii="Arial" w:hAnsi="Arial" w:cs="Arial"/>
        </w:rPr>
        <w:t xml:space="preserve">creative or research </w:t>
      </w:r>
      <w:r w:rsidR="00190C46">
        <w:rPr>
          <w:rFonts w:ascii="Arial" w:hAnsi="Arial" w:cs="Arial"/>
        </w:rPr>
        <w:t>projects</w:t>
      </w:r>
      <w:r w:rsidR="00B52122">
        <w:rPr>
          <w:rFonts w:ascii="Arial" w:hAnsi="Arial" w:cs="Arial"/>
        </w:rPr>
        <w:t>,</w:t>
      </w:r>
      <w:r w:rsidR="00190C46">
        <w:rPr>
          <w:rFonts w:ascii="Arial" w:hAnsi="Arial" w:cs="Arial"/>
        </w:rPr>
        <w:t xml:space="preserve"> because that is what projects their learning as an ongoing living project that applies what they learn in the classrooms, but for that being possible, they need designated creative space in the classroom to develop projects. For those students with personal accommodations</w:t>
      </w:r>
      <w:r w:rsidR="000B1B46">
        <w:rPr>
          <w:rFonts w:ascii="Arial" w:hAnsi="Arial" w:cs="Arial"/>
        </w:rPr>
        <w:t>,</w:t>
      </w:r>
      <w:r w:rsidR="00190C46">
        <w:rPr>
          <w:rFonts w:ascii="Arial" w:hAnsi="Arial" w:cs="Arial"/>
        </w:rPr>
        <w:t xml:space="preserve"> PEP study periods</w:t>
      </w:r>
      <w:r w:rsidR="000B1B46">
        <w:rPr>
          <w:rFonts w:ascii="Arial" w:hAnsi="Arial" w:cs="Arial"/>
        </w:rPr>
        <w:t>,</w:t>
      </w:r>
      <w:r w:rsidR="00190C46">
        <w:rPr>
          <w:rFonts w:ascii="Arial" w:hAnsi="Arial" w:cs="Arial"/>
        </w:rPr>
        <w:t xml:space="preserve"> and PEP project periods, they must have a </w:t>
      </w:r>
      <w:r w:rsidR="00C648B4">
        <w:rPr>
          <w:rFonts w:ascii="Arial" w:hAnsi="Arial" w:cs="Arial"/>
        </w:rPr>
        <w:t>creative desk in a PEP</w:t>
      </w:r>
      <w:r w:rsidR="000B1B46">
        <w:rPr>
          <w:rFonts w:ascii="Arial" w:hAnsi="Arial" w:cs="Arial"/>
        </w:rPr>
        <w:t>-</w:t>
      </w:r>
      <w:r w:rsidR="00C648B4">
        <w:rPr>
          <w:rFonts w:ascii="Arial" w:hAnsi="Arial" w:cs="Arial"/>
        </w:rPr>
        <w:t>designated area, properly supervised by PEP teachers if the subject teacher is not able to be present and they are meant to pursue their PEP period independently</w:t>
      </w:r>
      <w:r w:rsidR="00C25225">
        <w:rPr>
          <w:rFonts w:ascii="Arial" w:hAnsi="Arial" w:cs="Arial"/>
        </w:rPr>
        <w:t xml:space="preserve">. </w:t>
      </w:r>
    </w:p>
    <w:p w14:paraId="6F5BCFE1" w14:textId="0C60E1C6" w:rsidR="00180852" w:rsidRPr="00180852" w:rsidRDefault="00D950AE" w:rsidP="00180852">
      <w:pPr>
        <w:rPr>
          <w:rFonts w:ascii="Arial" w:hAnsi="Arial" w:cs="Arial"/>
        </w:rPr>
      </w:pPr>
      <w:r>
        <w:rPr>
          <w:rFonts w:ascii="Arial" w:hAnsi="Arial" w:cs="Arial"/>
        </w:rPr>
        <w:t>As you can see, integrating PEPs and a formative curriculum into an academic curriculum makes it possible to reach a “successful” and “effective” education</w:t>
      </w:r>
      <w:r w:rsidR="00C8706E">
        <w:rPr>
          <w:rFonts w:ascii="Arial" w:hAnsi="Arial" w:cs="Arial"/>
        </w:rPr>
        <w:t xml:space="preserve"> in a person-affirming way. </w:t>
      </w:r>
      <w:r>
        <w:rPr>
          <w:rFonts w:ascii="Arial" w:hAnsi="Arial" w:cs="Arial"/>
        </w:rPr>
        <w:t xml:space="preserve">I </w:t>
      </w:r>
      <w:proofErr w:type="gramStart"/>
      <w:r>
        <w:rPr>
          <w:rFonts w:ascii="Arial" w:hAnsi="Arial" w:cs="Arial"/>
        </w:rPr>
        <w:t>mean:</w:t>
      </w:r>
      <w:proofErr w:type="gramEnd"/>
      <w:r>
        <w:rPr>
          <w:rFonts w:ascii="Arial" w:hAnsi="Arial" w:cs="Arial"/>
        </w:rPr>
        <w:t xml:space="preserve"> t</w:t>
      </w:r>
      <w:r w:rsidR="00180852" w:rsidRPr="00180852">
        <w:rPr>
          <w:rFonts w:ascii="Arial" w:hAnsi="Arial" w:cs="Arial"/>
        </w:rPr>
        <w:t>here are instances in education in which a distinction between “effectiveness” and “</w:t>
      </w:r>
      <w:r>
        <w:rPr>
          <w:rFonts w:ascii="Arial" w:hAnsi="Arial" w:cs="Arial"/>
        </w:rPr>
        <w:t xml:space="preserve">successful </w:t>
      </w:r>
      <w:r w:rsidR="00180852" w:rsidRPr="00180852">
        <w:rPr>
          <w:rFonts w:ascii="Arial" w:hAnsi="Arial" w:cs="Arial"/>
        </w:rPr>
        <w:t xml:space="preserve">achievement” </w:t>
      </w:r>
      <w:r w:rsidR="006D1C2D">
        <w:rPr>
          <w:rFonts w:ascii="Arial" w:hAnsi="Arial" w:cs="Arial"/>
        </w:rPr>
        <w:t>is</w:t>
      </w:r>
      <w:r w:rsidR="00180852" w:rsidRPr="00180852">
        <w:rPr>
          <w:rFonts w:ascii="Arial" w:hAnsi="Arial" w:cs="Arial"/>
        </w:rPr>
        <w:t xml:space="preserve"> made. The “achievement” of a school is how the students </w:t>
      </w:r>
      <w:r w:rsidR="006D1C2D">
        <w:rPr>
          <w:rFonts w:ascii="Arial" w:hAnsi="Arial" w:cs="Arial"/>
        </w:rPr>
        <w:t>accomplish the academic progress expected of</w:t>
      </w:r>
      <w:r w:rsidR="00180852" w:rsidRPr="00180852">
        <w:rPr>
          <w:rFonts w:ascii="Arial" w:hAnsi="Arial" w:cs="Arial"/>
        </w:rPr>
        <w:t xml:space="preserve"> the </w:t>
      </w:r>
      <w:r w:rsidR="00180852">
        <w:rPr>
          <w:rFonts w:ascii="Arial" w:hAnsi="Arial" w:cs="Arial"/>
        </w:rPr>
        <w:t>academic curriculum</w:t>
      </w:r>
      <w:r w:rsidR="00180852" w:rsidRPr="00180852">
        <w:rPr>
          <w:rFonts w:ascii="Arial" w:hAnsi="Arial" w:cs="Arial"/>
        </w:rPr>
        <w:t xml:space="preserve">. The “effectiveness” of a school is how the students are being transformed by the school. Right now, there is a very consistent and systematic “baseline” for the school districts </w:t>
      </w:r>
      <w:r w:rsidR="00931E52" w:rsidRPr="00180852">
        <w:rPr>
          <w:rFonts w:ascii="Arial" w:hAnsi="Arial" w:cs="Arial"/>
        </w:rPr>
        <w:t>measuring</w:t>
      </w:r>
      <w:r w:rsidR="00180852" w:rsidRPr="00180852">
        <w:rPr>
          <w:rFonts w:ascii="Arial" w:hAnsi="Arial" w:cs="Arial"/>
        </w:rPr>
        <w:t xml:space="preserve"> the “achievement” of a school: the results in </w:t>
      </w:r>
      <w:r w:rsidR="00931E52" w:rsidRPr="00180852">
        <w:rPr>
          <w:rFonts w:ascii="Arial" w:hAnsi="Arial" w:cs="Arial"/>
        </w:rPr>
        <w:t>standardized</w:t>
      </w:r>
      <w:r w:rsidR="00180852" w:rsidRPr="00180852">
        <w:rPr>
          <w:rFonts w:ascii="Arial" w:hAnsi="Arial" w:cs="Arial"/>
        </w:rPr>
        <w:t xml:space="preserve"> tests. However, there is no “baseline” or systematic way to </w:t>
      </w:r>
      <w:r w:rsidR="00931E52" w:rsidRPr="00180852">
        <w:rPr>
          <w:rFonts w:ascii="Arial" w:hAnsi="Arial" w:cs="Arial"/>
        </w:rPr>
        <w:t>measure</w:t>
      </w:r>
      <w:r w:rsidR="00180852" w:rsidRPr="00180852">
        <w:rPr>
          <w:rFonts w:ascii="Arial" w:hAnsi="Arial" w:cs="Arial"/>
        </w:rPr>
        <w:t xml:space="preserve"> the </w:t>
      </w:r>
      <w:r w:rsidR="00931E52" w:rsidRPr="00180852">
        <w:rPr>
          <w:rFonts w:ascii="Arial" w:hAnsi="Arial" w:cs="Arial"/>
        </w:rPr>
        <w:t>effectiveness</w:t>
      </w:r>
      <w:r w:rsidR="00180852" w:rsidRPr="00180852">
        <w:rPr>
          <w:rFonts w:ascii="Arial" w:hAnsi="Arial" w:cs="Arial"/>
        </w:rPr>
        <w:t xml:space="preserve"> of a school. The formative curriculum and </w:t>
      </w:r>
      <w:r w:rsidR="006D1C2D">
        <w:rPr>
          <w:rFonts w:ascii="Arial" w:hAnsi="Arial" w:cs="Arial"/>
        </w:rPr>
        <w:t>its</w:t>
      </w:r>
      <w:r w:rsidR="00180852" w:rsidRPr="00180852">
        <w:rPr>
          <w:rFonts w:ascii="Arial" w:hAnsi="Arial" w:cs="Arial"/>
        </w:rPr>
        <w:t xml:space="preserve"> formative assessment system can fill that current gap, using the accomplishment of the growth standards</w:t>
      </w:r>
      <w:r w:rsidR="006D1C2D">
        <w:rPr>
          <w:rFonts w:ascii="Arial" w:hAnsi="Arial" w:cs="Arial"/>
        </w:rPr>
        <w:t xml:space="preserve"> of the formative curriculum</w:t>
      </w:r>
      <w:r w:rsidR="00180852" w:rsidRPr="00180852">
        <w:rPr>
          <w:rFonts w:ascii="Arial" w:hAnsi="Arial" w:cs="Arial"/>
        </w:rPr>
        <w:t xml:space="preserve"> a</w:t>
      </w:r>
      <w:r w:rsidR="00931E52">
        <w:rPr>
          <w:rFonts w:ascii="Arial" w:hAnsi="Arial" w:cs="Arial"/>
        </w:rPr>
        <w:t>n</w:t>
      </w:r>
      <w:r w:rsidR="00180852" w:rsidRPr="00180852">
        <w:rPr>
          <w:rFonts w:ascii="Arial" w:hAnsi="Arial" w:cs="Arial"/>
        </w:rPr>
        <w:t>d growth objectives</w:t>
      </w:r>
      <w:r w:rsidR="006D1C2D">
        <w:rPr>
          <w:rFonts w:ascii="Arial" w:hAnsi="Arial" w:cs="Arial"/>
        </w:rPr>
        <w:t xml:space="preserve"> of the formative assessment</w:t>
      </w:r>
      <w:r w:rsidR="00180852" w:rsidRPr="00180852">
        <w:rPr>
          <w:rFonts w:ascii="Arial" w:hAnsi="Arial" w:cs="Arial"/>
        </w:rPr>
        <w:t xml:space="preserve"> expected for the grade</w:t>
      </w:r>
      <w:r w:rsidR="006D1C2D">
        <w:rPr>
          <w:rFonts w:ascii="Arial" w:hAnsi="Arial" w:cs="Arial"/>
        </w:rPr>
        <w:t xml:space="preserve"> </w:t>
      </w:r>
      <w:r w:rsidR="00180852" w:rsidRPr="00180852">
        <w:rPr>
          <w:rFonts w:ascii="Arial" w:hAnsi="Arial" w:cs="Arial"/>
        </w:rPr>
        <w:t xml:space="preserve">as the systematic “baseline” to </w:t>
      </w:r>
      <w:r w:rsidR="00931E52">
        <w:rPr>
          <w:rFonts w:ascii="Arial" w:hAnsi="Arial" w:cs="Arial"/>
        </w:rPr>
        <w:t>ensure</w:t>
      </w:r>
      <w:r w:rsidR="00180852" w:rsidRPr="00180852">
        <w:rPr>
          <w:rFonts w:ascii="Arial" w:hAnsi="Arial" w:cs="Arial"/>
        </w:rPr>
        <w:t xml:space="preserve"> the </w:t>
      </w:r>
      <w:r w:rsidR="006D1C2D">
        <w:rPr>
          <w:rFonts w:ascii="Arial" w:hAnsi="Arial" w:cs="Arial"/>
        </w:rPr>
        <w:t>school's</w:t>
      </w:r>
      <w:r w:rsidR="00180852" w:rsidRPr="00180852">
        <w:rPr>
          <w:rFonts w:ascii="Arial" w:hAnsi="Arial" w:cs="Arial"/>
        </w:rPr>
        <w:t xml:space="preserve"> </w:t>
      </w:r>
      <w:r w:rsidR="00931E52">
        <w:rPr>
          <w:rFonts w:ascii="Arial" w:hAnsi="Arial" w:cs="Arial"/>
        </w:rPr>
        <w:t>effectiveness</w:t>
      </w:r>
      <w:r w:rsidR="00180852" w:rsidRPr="00180852">
        <w:rPr>
          <w:rFonts w:ascii="Arial" w:hAnsi="Arial" w:cs="Arial"/>
        </w:rPr>
        <w:t xml:space="preserve">, with a very particular emphasis </w:t>
      </w:r>
      <w:r w:rsidR="00931E52">
        <w:rPr>
          <w:rFonts w:ascii="Arial" w:hAnsi="Arial" w:cs="Arial"/>
        </w:rPr>
        <w:t>on</w:t>
      </w:r>
      <w:r w:rsidR="00180852" w:rsidRPr="00180852">
        <w:rPr>
          <w:rFonts w:ascii="Arial" w:hAnsi="Arial" w:cs="Arial"/>
        </w:rPr>
        <w:t xml:space="preserve"> </w:t>
      </w:r>
      <w:r w:rsidR="00931E52">
        <w:rPr>
          <w:rFonts w:ascii="Arial" w:hAnsi="Arial" w:cs="Arial"/>
        </w:rPr>
        <w:t>ensuring</w:t>
      </w:r>
      <w:r w:rsidR="00180852" w:rsidRPr="00180852">
        <w:rPr>
          <w:rFonts w:ascii="Arial" w:hAnsi="Arial" w:cs="Arial"/>
        </w:rPr>
        <w:t xml:space="preserve"> </w:t>
      </w:r>
      <w:r w:rsidR="006D1C2D">
        <w:rPr>
          <w:rFonts w:ascii="Arial" w:hAnsi="Arial" w:cs="Arial"/>
        </w:rPr>
        <w:t>what percent of</w:t>
      </w:r>
      <w:r w:rsidR="00180852" w:rsidRPr="00180852">
        <w:rPr>
          <w:rFonts w:ascii="Arial" w:hAnsi="Arial" w:cs="Arial"/>
        </w:rPr>
        <w:t xml:space="preserve"> the students do accomplish the growth objectives they learn to determine for themselves.</w:t>
      </w:r>
    </w:p>
    <w:p w14:paraId="3042F0A3" w14:textId="356E7947" w:rsidR="00180852" w:rsidRPr="00180852" w:rsidRDefault="00180852" w:rsidP="00180852">
      <w:pPr>
        <w:rPr>
          <w:rFonts w:ascii="Arial" w:hAnsi="Arial" w:cs="Arial"/>
        </w:rPr>
      </w:pPr>
      <w:r w:rsidRPr="00180852">
        <w:rPr>
          <w:rFonts w:ascii="Arial" w:hAnsi="Arial" w:cs="Arial"/>
        </w:rPr>
        <w:t xml:space="preserve">Let’s be clear on this: both the school “effectiveness” and the school “achievement” are important, because education is not only meant to transmit knowledge, it is also meant to transform the students’ personal formation… and it is not a bad idea to create a </w:t>
      </w:r>
      <w:r w:rsidRPr="00180852">
        <w:rPr>
          <w:rFonts w:ascii="Arial" w:hAnsi="Arial" w:cs="Arial"/>
        </w:rPr>
        <w:lastRenderedPageBreak/>
        <w:t>systematic “baseline” to measure school effectiveness, that is usually not counted at all by school districts</w:t>
      </w:r>
      <w:r w:rsidR="00FA7C24">
        <w:rPr>
          <w:rFonts w:ascii="Arial" w:hAnsi="Arial" w:cs="Arial"/>
        </w:rPr>
        <w:t xml:space="preserve"> nor by the Federal Department of Education or State Department of Educations: </w:t>
      </w:r>
      <w:r w:rsidRPr="00180852">
        <w:rPr>
          <w:rFonts w:ascii="Arial" w:hAnsi="Arial" w:cs="Arial"/>
        </w:rPr>
        <w:t xml:space="preserve">all they currently care to </w:t>
      </w:r>
      <w:r w:rsidR="00FA7C24">
        <w:rPr>
          <w:rFonts w:ascii="Arial" w:hAnsi="Arial" w:cs="Arial"/>
        </w:rPr>
        <w:t>measure as</w:t>
      </w:r>
      <w:r w:rsidRPr="00180852">
        <w:rPr>
          <w:rFonts w:ascii="Arial" w:hAnsi="Arial" w:cs="Arial"/>
        </w:rPr>
        <w:t xml:space="preserve"> the </w:t>
      </w:r>
      <w:r w:rsidR="00FA7C24">
        <w:rPr>
          <w:rFonts w:ascii="Arial" w:hAnsi="Arial" w:cs="Arial"/>
        </w:rPr>
        <w:t>“</w:t>
      </w:r>
      <w:r w:rsidRPr="00180852">
        <w:rPr>
          <w:rFonts w:ascii="Arial" w:hAnsi="Arial" w:cs="Arial"/>
        </w:rPr>
        <w:t>accomplishments</w:t>
      </w:r>
      <w:r w:rsidR="00FA7C24">
        <w:rPr>
          <w:rFonts w:ascii="Arial" w:hAnsi="Arial" w:cs="Arial"/>
        </w:rPr>
        <w:t>”</w:t>
      </w:r>
      <w:r w:rsidRPr="00180852">
        <w:rPr>
          <w:rFonts w:ascii="Arial" w:hAnsi="Arial" w:cs="Arial"/>
        </w:rPr>
        <w:t xml:space="preserve"> of a school are the </w:t>
      </w:r>
      <w:r w:rsidR="00FA7C24">
        <w:rPr>
          <w:rFonts w:ascii="Arial" w:hAnsi="Arial" w:cs="Arial"/>
        </w:rPr>
        <w:t>standardized</w:t>
      </w:r>
      <w:r w:rsidRPr="00180852">
        <w:rPr>
          <w:rFonts w:ascii="Arial" w:hAnsi="Arial" w:cs="Arial"/>
        </w:rPr>
        <w:t xml:space="preserve"> test results</w:t>
      </w:r>
      <w:r w:rsidR="00FA7C24">
        <w:rPr>
          <w:rFonts w:ascii="Arial" w:hAnsi="Arial" w:cs="Arial"/>
        </w:rPr>
        <w:t xml:space="preserve"> only</w:t>
      </w:r>
      <w:r w:rsidR="00E73CD0">
        <w:rPr>
          <w:rFonts w:ascii="Arial" w:hAnsi="Arial" w:cs="Arial"/>
        </w:rPr>
        <w:t>, that are based on the academic curriculum application only</w:t>
      </w:r>
      <w:r w:rsidRPr="00180852">
        <w:rPr>
          <w:rFonts w:ascii="Arial" w:hAnsi="Arial" w:cs="Arial"/>
        </w:rPr>
        <w:t xml:space="preserve">. Schools must be able and required to be accountable </w:t>
      </w:r>
      <w:r w:rsidR="00FA7C24">
        <w:rPr>
          <w:rFonts w:ascii="Arial" w:hAnsi="Arial" w:cs="Arial"/>
        </w:rPr>
        <w:t>for</w:t>
      </w:r>
      <w:r w:rsidRPr="00180852">
        <w:rPr>
          <w:rFonts w:ascii="Arial" w:hAnsi="Arial" w:cs="Arial"/>
        </w:rPr>
        <w:t xml:space="preserve"> both their formative effectiveness and academic achievements.</w:t>
      </w:r>
    </w:p>
    <w:p w14:paraId="5F6FF3CC" w14:textId="77777777" w:rsidR="00180852" w:rsidRDefault="00180852" w:rsidP="008E01E8">
      <w:pPr>
        <w:rPr>
          <w:rFonts w:ascii="Arial" w:hAnsi="Arial" w:cs="Arial"/>
        </w:rPr>
      </w:pPr>
    </w:p>
    <w:p w14:paraId="6F8908F4" w14:textId="0D626277" w:rsidR="00932EAE" w:rsidRDefault="00A0390C" w:rsidP="008E01E8">
      <w:pPr>
        <w:rPr>
          <w:rFonts w:ascii="Arial" w:hAnsi="Arial" w:cs="Arial"/>
        </w:rPr>
      </w:pPr>
      <w:r>
        <w:rPr>
          <w:rFonts w:ascii="Arial" w:hAnsi="Arial" w:cs="Arial"/>
        </w:rPr>
        <w:t xml:space="preserve">It is imperative that students realize consciously, very consciously: </w:t>
      </w:r>
      <w:r w:rsidR="004D7B8F">
        <w:rPr>
          <w:rFonts w:ascii="Arial" w:hAnsi="Arial" w:cs="Arial"/>
        </w:rPr>
        <w:t>how you form as a person while you are learning matters as much as what is being learned</w:t>
      </w:r>
      <w:r w:rsidR="00E754E7">
        <w:rPr>
          <w:rFonts w:ascii="Arial" w:hAnsi="Arial" w:cs="Arial"/>
        </w:rPr>
        <w:t>, being successful matters as much as being effective</w:t>
      </w:r>
      <w:r w:rsidR="004D7B8F">
        <w:rPr>
          <w:rFonts w:ascii="Arial" w:hAnsi="Arial" w:cs="Arial"/>
        </w:rPr>
        <w:t xml:space="preserve">. So, both an academic curriculum and a formative curriculum are required for a growthful curriculum </w:t>
      </w:r>
      <w:r w:rsidR="00E40A9D">
        <w:rPr>
          <w:rFonts w:ascii="Arial" w:hAnsi="Arial" w:cs="Arial"/>
        </w:rPr>
        <w:t>to be</w:t>
      </w:r>
      <w:r w:rsidR="004D7B8F">
        <w:rPr>
          <w:rFonts w:ascii="Arial" w:hAnsi="Arial" w:cs="Arial"/>
        </w:rPr>
        <w:t xml:space="preserve"> able to happen. </w:t>
      </w:r>
      <w:r w:rsidR="001D11EB">
        <w:rPr>
          <w:rFonts w:ascii="Arial" w:hAnsi="Arial" w:cs="Arial"/>
        </w:rPr>
        <w:t xml:space="preserve">This is why this is learning by forming: you are able to see how much they learn according to how they apply their learning towards being formed progressively as who they are and as who they are called to be, as the best person they can be. This is not exactly learning by doing </w:t>
      </w:r>
      <w:r w:rsidR="00415753" w:rsidRPr="00415753">
        <w:rPr>
          <w:rFonts w:ascii="Arial" w:hAnsi="Arial" w:cs="Arial"/>
        </w:rPr>
        <w:t>—</w:t>
      </w:r>
      <w:r w:rsidR="00415753">
        <w:rPr>
          <w:rFonts w:ascii="Arial" w:hAnsi="Arial" w:cs="Arial"/>
        </w:rPr>
        <w:t xml:space="preserve">what they </w:t>
      </w:r>
      <w:r w:rsidR="00F839CC">
        <w:rPr>
          <w:rFonts w:ascii="Arial" w:hAnsi="Arial" w:cs="Arial"/>
        </w:rPr>
        <w:t>are </w:t>
      </w:r>
      <w:r w:rsidR="00415753">
        <w:rPr>
          <w:rFonts w:ascii="Arial" w:hAnsi="Arial" w:cs="Arial"/>
        </w:rPr>
        <w:t>capable of doing doesn´t matter by itself</w:t>
      </w:r>
      <w:r w:rsidR="00415753" w:rsidRPr="00415753">
        <w:rPr>
          <w:rFonts w:ascii="Arial" w:hAnsi="Arial" w:cs="Arial"/>
        </w:rPr>
        <w:t>—</w:t>
      </w:r>
      <w:r w:rsidR="00415753">
        <w:rPr>
          <w:rFonts w:ascii="Arial" w:hAnsi="Arial" w:cs="Arial"/>
        </w:rPr>
        <w:t xml:space="preserve"> but learning by forming: how do you form as </w:t>
      </w:r>
      <w:r w:rsidR="00F839CC">
        <w:rPr>
          <w:rFonts w:ascii="Arial" w:hAnsi="Arial" w:cs="Arial"/>
        </w:rPr>
        <w:t>a </w:t>
      </w:r>
      <w:r w:rsidR="00415753">
        <w:rPr>
          <w:rFonts w:ascii="Arial" w:hAnsi="Arial" w:cs="Arial"/>
        </w:rPr>
        <w:t xml:space="preserve">person </w:t>
      </w:r>
      <w:r w:rsidR="000A43DA" w:rsidRPr="000A43DA">
        <w:rPr>
          <w:rFonts w:ascii="Arial" w:hAnsi="Arial" w:cs="Arial"/>
        </w:rPr>
        <w:t>—</w:t>
      </w:r>
      <w:r w:rsidR="000A43DA">
        <w:rPr>
          <w:rFonts w:ascii="Arial" w:hAnsi="Arial" w:cs="Arial"/>
        </w:rPr>
        <w:t xml:space="preserve">what do you do as </w:t>
      </w:r>
      <w:r w:rsidR="00F839CC">
        <w:rPr>
          <w:rFonts w:ascii="Arial" w:hAnsi="Arial" w:cs="Arial"/>
        </w:rPr>
        <w:t>a </w:t>
      </w:r>
      <w:r w:rsidR="000A43DA">
        <w:rPr>
          <w:rFonts w:ascii="Arial" w:hAnsi="Arial" w:cs="Arial"/>
        </w:rPr>
        <w:t>citizen of “we, the people” with the learning you are achieving in the school</w:t>
      </w:r>
      <w:r w:rsidR="000A43DA" w:rsidRPr="000A43DA">
        <w:rPr>
          <w:rFonts w:ascii="Arial" w:hAnsi="Arial" w:cs="Arial"/>
        </w:rPr>
        <w:t>—</w:t>
      </w:r>
      <w:r w:rsidR="000A43DA">
        <w:rPr>
          <w:rFonts w:ascii="Arial" w:hAnsi="Arial" w:cs="Arial"/>
        </w:rPr>
        <w:t xml:space="preserve"> </w:t>
      </w:r>
      <w:r w:rsidR="00415753">
        <w:rPr>
          <w:rFonts w:ascii="Arial" w:hAnsi="Arial" w:cs="Arial"/>
        </w:rPr>
        <w:t xml:space="preserve">matters as much as what </w:t>
      </w:r>
      <w:r w:rsidR="000A43DA">
        <w:rPr>
          <w:rFonts w:ascii="Arial" w:hAnsi="Arial" w:cs="Arial"/>
        </w:rPr>
        <w:t>you are learning</w:t>
      </w:r>
      <w:r w:rsidR="00F22398">
        <w:rPr>
          <w:rFonts w:ascii="Arial" w:hAnsi="Arial" w:cs="Arial"/>
        </w:rPr>
        <w:t xml:space="preserve"> and progressing academically. </w:t>
      </w:r>
    </w:p>
    <w:p w14:paraId="708EE655" w14:textId="34803AC5" w:rsidR="00F22398" w:rsidRDefault="00932EAE" w:rsidP="008E01E8">
      <w:pPr>
        <w:rPr>
          <w:rFonts w:ascii="Arial" w:hAnsi="Arial" w:cs="Arial"/>
        </w:rPr>
      </w:pPr>
      <w:r>
        <w:rPr>
          <w:rFonts w:ascii="Arial" w:hAnsi="Arial" w:cs="Arial"/>
        </w:rPr>
        <w:t>Th</w:t>
      </w:r>
      <w:r w:rsidR="00F8332A">
        <w:rPr>
          <w:rFonts w:ascii="Arial" w:hAnsi="Arial" w:cs="Arial"/>
        </w:rPr>
        <w:t xml:space="preserve">e second key </w:t>
      </w:r>
      <w:r w:rsidR="00DF55B5">
        <w:rPr>
          <w:rFonts w:ascii="Arial" w:hAnsi="Arial" w:cs="Arial"/>
        </w:rPr>
        <w:t>to a growthful education is what matters more in a growthful curriculum: it's</w:t>
      </w:r>
      <w:r w:rsidR="005E3068">
        <w:rPr>
          <w:rFonts w:ascii="Arial" w:hAnsi="Arial" w:cs="Arial"/>
        </w:rPr>
        <w:t xml:space="preserve"> </w:t>
      </w:r>
      <w:r w:rsidR="005E3068" w:rsidRPr="005E3068">
        <w:rPr>
          <w:rFonts w:ascii="Arial" w:hAnsi="Arial" w:cs="Arial"/>
          <w:i/>
          <w:iCs/>
        </w:rPr>
        <w:t>learning by forming</w:t>
      </w:r>
      <w:r>
        <w:rPr>
          <w:rFonts w:ascii="Arial" w:hAnsi="Arial" w:cs="Arial"/>
        </w:rPr>
        <w:t>.</w:t>
      </w:r>
    </w:p>
    <w:p w14:paraId="79CFB435" w14:textId="77777777" w:rsidR="00D34CCF" w:rsidRDefault="00D34CCF" w:rsidP="008E01E8">
      <w:pPr>
        <w:rPr>
          <w:rFonts w:ascii="Arial" w:hAnsi="Arial" w:cs="Arial"/>
        </w:rPr>
      </w:pPr>
    </w:p>
    <w:p w14:paraId="5744268F" w14:textId="77777777" w:rsidR="00D34CCF" w:rsidRDefault="00D34CCF" w:rsidP="008E01E8">
      <w:pPr>
        <w:rPr>
          <w:rFonts w:ascii="Arial" w:hAnsi="Arial" w:cs="Arial"/>
        </w:rPr>
      </w:pPr>
    </w:p>
    <w:p w14:paraId="3B9ED938" w14:textId="77777777" w:rsidR="00D34CCF" w:rsidRDefault="00D34CCF" w:rsidP="008E01E8">
      <w:pPr>
        <w:rPr>
          <w:rFonts w:ascii="Arial" w:hAnsi="Arial" w:cs="Arial"/>
        </w:rPr>
      </w:pPr>
    </w:p>
    <w:p w14:paraId="15AD8698" w14:textId="77777777" w:rsidR="00D34CCF" w:rsidRDefault="00D34CCF" w:rsidP="008E01E8">
      <w:pPr>
        <w:rPr>
          <w:rFonts w:ascii="Arial" w:hAnsi="Arial" w:cs="Arial"/>
        </w:rPr>
      </w:pPr>
    </w:p>
    <w:p w14:paraId="58586F0E" w14:textId="77777777" w:rsidR="00D34CCF" w:rsidRDefault="00D34CCF" w:rsidP="008E01E8">
      <w:pPr>
        <w:rPr>
          <w:rFonts w:ascii="Arial" w:hAnsi="Arial" w:cs="Arial"/>
        </w:rPr>
      </w:pPr>
    </w:p>
    <w:p w14:paraId="23AC7B94" w14:textId="77777777" w:rsidR="00D34CCF" w:rsidRDefault="00D34CCF" w:rsidP="008E01E8">
      <w:pPr>
        <w:rPr>
          <w:rFonts w:ascii="Arial" w:hAnsi="Arial" w:cs="Arial"/>
        </w:rPr>
      </w:pPr>
    </w:p>
    <w:p w14:paraId="430464F4" w14:textId="77777777" w:rsidR="00D34CCF" w:rsidRDefault="00D34CCF" w:rsidP="008E01E8">
      <w:pPr>
        <w:rPr>
          <w:rFonts w:ascii="Arial" w:hAnsi="Arial" w:cs="Arial"/>
        </w:rPr>
      </w:pPr>
    </w:p>
    <w:p w14:paraId="5D612C8D" w14:textId="77777777" w:rsidR="00BB6E7B" w:rsidRDefault="00BB6E7B" w:rsidP="00BB6E7B">
      <w:pPr>
        <w:rPr>
          <w:rFonts w:ascii="Arial" w:hAnsi="Arial" w:cs="Arial"/>
        </w:rPr>
      </w:pPr>
    </w:p>
    <w:p w14:paraId="629140EF" w14:textId="77777777" w:rsidR="00136735" w:rsidRDefault="00136735" w:rsidP="00BB6E7B">
      <w:pPr>
        <w:rPr>
          <w:rFonts w:ascii="Arial" w:hAnsi="Arial" w:cs="Arial"/>
        </w:rPr>
      </w:pPr>
    </w:p>
    <w:p w14:paraId="1A3DB52D" w14:textId="77777777" w:rsidR="00136735" w:rsidRDefault="00136735" w:rsidP="00BB6E7B">
      <w:pPr>
        <w:rPr>
          <w:rFonts w:ascii="Arial" w:hAnsi="Arial" w:cs="Arial"/>
        </w:rPr>
      </w:pPr>
    </w:p>
    <w:p w14:paraId="0997C900" w14:textId="77777777" w:rsidR="00136735" w:rsidRDefault="00136735" w:rsidP="00BB6E7B">
      <w:pPr>
        <w:rPr>
          <w:rFonts w:ascii="Arial" w:hAnsi="Arial" w:cs="Arial"/>
        </w:rPr>
      </w:pPr>
    </w:p>
    <w:p w14:paraId="5D8A0CE4" w14:textId="77777777" w:rsidR="00136735" w:rsidRDefault="00136735" w:rsidP="00BB6E7B">
      <w:pPr>
        <w:rPr>
          <w:rFonts w:ascii="Arial" w:hAnsi="Arial" w:cs="Arial"/>
        </w:rPr>
      </w:pPr>
    </w:p>
    <w:p w14:paraId="47FAFBCF" w14:textId="77777777" w:rsidR="00136735" w:rsidRDefault="00136735" w:rsidP="00BB6E7B">
      <w:pPr>
        <w:rPr>
          <w:rFonts w:ascii="Arial" w:hAnsi="Arial" w:cs="Arial"/>
        </w:rPr>
      </w:pPr>
    </w:p>
    <w:p w14:paraId="0FE3F96A" w14:textId="77777777" w:rsidR="00136735" w:rsidRDefault="00136735" w:rsidP="00BB6E7B">
      <w:pPr>
        <w:rPr>
          <w:rFonts w:ascii="Arial" w:hAnsi="Arial" w:cs="Arial"/>
        </w:rPr>
      </w:pPr>
    </w:p>
    <w:p w14:paraId="42AE8C69" w14:textId="77777777" w:rsidR="00136735" w:rsidRDefault="00136735" w:rsidP="00BB6E7B">
      <w:pPr>
        <w:rPr>
          <w:rFonts w:ascii="Arial" w:hAnsi="Arial" w:cs="Arial"/>
        </w:rPr>
      </w:pPr>
    </w:p>
    <w:p w14:paraId="6087B1CB" w14:textId="77777777" w:rsidR="00136735" w:rsidRDefault="00136735" w:rsidP="00BB6E7B">
      <w:pPr>
        <w:rPr>
          <w:rFonts w:ascii="Arial" w:hAnsi="Arial" w:cs="Arial"/>
        </w:rPr>
      </w:pPr>
    </w:p>
    <w:p w14:paraId="1BE6B902" w14:textId="77777777" w:rsidR="001C532E" w:rsidRDefault="001C532E" w:rsidP="001C532E">
      <w:pPr>
        <w:rPr>
          <w:rFonts w:ascii="Arial" w:hAnsi="Arial" w:cs="Arial"/>
        </w:rPr>
      </w:pPr>
    </w:p>
    <w:p w14:paraId="2313D75B" w14:textId="77777777" w:rsidR="001C532E" w:rsidRDefault="001C532E" w:rsidP="001C532E">
      <w:pPr>
        <w:rPr>
          <w:rFonts w:ascii="Arial" w:hAnsi="Arial" w:cs="Arial"/>
        </w:rPr>
      </w:pPr>
    </w:p>
    <w:p w14:paraId="7A93AF16" w14:textId="77777777" w:rsidR="001C532E" w:rsidRDefault="001C532E" w:rsidP="001C532E">
      <w:pPr>
        <w:rPr>
          <w:rFonts w:ascii="Arial" w:hAnsi="Arial" w:cs="Arial"/>
        </w:rPr>
      </w:pPr>
    </w:p>
    <w:p w14:paraId="32809223" w14:textId="77777777" w:rsidR="001C532E" w:rsidRDefault="001C532E" w:rsidP="001C532E">
      <w:pPr>
        <w:rPr>
          <w:rFonts w:ascii="Arial" w:hAnsi="Arial" w:cs="Arial"/>
        </w:rPr>
      </w:pPr>
    </w:p>
    <w:p w14:paraId="1E46F2B0" w14:textId="77777777" w:rsidR="001C532E" w:rsidRDefault="001C532E" w:rsidP="001C532E">
      <w:pPr>
        <w:rPr>
          <w:rFonts w:ascii="Arial" w:hAnsi="Arial" w:cs="Arial"/>
        </w:rPr>
      </w:pPr>
    </w:p>
    <w:p w14:paraId="7A05B719" w14:textId="77777777" w:rsidR="001C532E" w:rsidRDefault="001C532E" w:rsidP="001C532E">
      <w:pPr>
        <w:rPr>
          <w:rFonts w:ascii="Arial" w:hAnsi="Arial" w:cs="Arial"/>
        </w:rPr>
      </w:pPr>
    </w:p>
    <w:p w14:paraId="7BC5B832" w14:textId="77777777" w:rsidR="001C532E" w:rsidRDefault="001C532E" w:rsidP="001C532E">
      <w:pPr>
        <w:rPr>
          <w:rFonts w:ascii="Arial" w:hAnsi="Arial" w:cs="Arial"/>
        </w:rPr>
      </w:pPr>
    </w:p>
    <w:p w14:paraId="6D2AB0E3" w14:textId="77777777" w:rsidR="001C532E" w:rsidRDefault="001C532E" w:rsidP="001C532E">
      <w:pPr>
        <w:rPr>
          <w:rFonts w:ascii="Arial" w:hAnsi="Arial" w:cs="Arial"/>
        </w:rPr>
      </w:pPr>
    </w:p>
    <w:p w14:paraId="33B685DD" w14:textId="29C5F4C3" w:rsidR="00A44685" w:rsidRPr="001C532E" w:rsidRDefault="00A44685" w:rsidP="001C532E">
      <w:pPr>
        <w:pStyle w:val="ListParagraph"/>
        <w:numPr>
          <w:ilvl w:val="0"/>
          <w:numId w:val="11"/>
        </w:numPr>
        <w:rPr>
          <w:rFonts w:ascii="Arial" w:hAnsi="Arial" w:cs="Arial"/>
        </w:rPr>
      </w:pPr>
      <w:r w:rsidRPr="001C532E">
        <w:rPr>
          <w:rFonts w:ascii="Arial" w:hAnsi="Arial" w:cs="Arial"/>
          <w:b/>
          <w:bCs/>
        </w:rPr>
        <w:t xml:space="preserve">A Growthful </w:t>
      </w:r>
      <w:r w:rsidRPr="001C532E">
        <w:rPr>
          <w:rFonts w:ascii="Arial" w:hAnsi="Arial" w:cs="Arial"/>
          <w:b/>
          <w:bCs/>
          <w:i/>
          <w:iCs/>
        </w:rPr>
        <w:t>Vivarium</w:t>
      </w:r>
      <w:r w:rsidRPr="001C532E">
        <w:rPr>
          <w:rFonts w:ascii="Arial" w:hAnsi="Arial" w:cs="Arial"/>
        </w:rPr>
        <w:t>: Growthful Classrooms</w:t>
      </w:r>
      <w:r w:rsidR="00CF7949" w:rsidRPr="001C532E">
        <w:rPr>
          <w:rFonts w:ascii="Arial" w:hAnsi="Arial" w:cs="Arial"/>
        </w:rPr>
        <w:t xml:space="preserve"> and a Growthful School Architecture</w:t>
      </w:r>
    </w:p>
    <w:p w14:paraId="0819B1A0" w14:textId="77777777" w:rsidR="00BB6E7B" w:rsidRPr="00BB6E7B" w:rsidRDefault="00BB6E7B" w:rsidP="00BB6E7B">
      <w:pPr>
        <w:pStyle w:val="ListParagraph"/>
        <w:rPr>
          <w:rFonts w:ascii="Arial" w:hAnsi="Arial" w:cs="Arial"/>
        </w:rPr>
      </w:pPr>
    </w:p>
    <w:p w14:paraId="4146AC55" w14:textId="77777777" w:rsidR="00684E55" w:rsidRDefault="00CC3048" w:rsidP="0022034D">
      <w:pPr>
        <w:rPr>
          <w:rFonts w:ascii="Arial" w:hAnsi="Arial" w:cs="Arial"/>
        </w:rPr>
      </w:pPr>
      <w:r>
        <w:rPr>
          <w:rFonts w:ascii="Arial" w:hAnsi="Arial" w:cs="Arial"/>
        </w:rPr>
        <w:t>A growthful school scenery and its c</w:t>
      </w:r>
      <w:r w:rsidR="0022034D" w:rsidRPr="0013209D">
        <w:rPr>
          <w:rFonts w:ascii="Arial" w:hAnsi="Arial" w:cs="Arial"/>
        </w:rPr>
        <w:t xml:space="preserve">lassrooms should </w:t>
      </w:r>
      <w:r w:rsidR="006A5E09" w:rsidRPr="0013209D">
        <w:rPr>
          <w:rFonts w:ascii="Arial" w:hAnsi="Arial" w:cs="Arial"/>
        </w:rPr>
        <w:t>mimic</w:t>
      </w:r>
      <w:r w:rsidR="0022034D" w:rsidRPr="0013209D">
        <w:rPr>
          <w:rFonts w:ascii="Arial" w:hAnsi="Arial" w:cs="Arial"/>
        </w:rPr>
        <w:t xml:space="preserve"> the actual scenery of a </w:t>
      </w:r>
      <w:r w:rsidR="006A5E09" w:rsidRPr="0013209D">
        <w:rPr>
          <w:rFonts w:ascii="Arial" w:hAnsi="Arial" w:cs="Arial"/>
        </w:rPr>
        <w:t>growthful</w:t>
      </w:r>
      <w:r w:rsidR="0022034D" w:rsidRPr="0013209D">
        <w:rPr>
          <w:rFonts w:ascii="Arial" w:hAnsi="Arial" w:cs="Arial"/>
        </w:rPr>
        <w:t xml:space="preserve"> society</w:t>
      </w:r>
      <w:r w:rsidR="00121265">
        <w:rPr>
          <w:rFonts w:ascii="Arial" w:hAnsi="Arial" w:cs="Arial"/>
        </w:rPr>
        <w:t>. They must have specific architectural features and</w:t>
      </w:r>
      <w:r w:rsidR="0022034D" w:rsidRPr="0013209D">
        <w:rPr>
          <w:rFonts w:ascii="Arial" w:hAnsi="Arial" w:cs="Arial"/>
        </w:rPr>
        <w:t xml:space="preserve"> plenty of creative </w:t>
      </w:r>
      <w:r w:rsidR="00121265">
        <w:rPr>
          <w:rFonts w:ascii="Arial" w:hAnsi="Arial" w:cs="Arial"/>
        </w:rPr>
        <w:t>academic and formative s</w:t>
      </w:r>
      <w:r w:rsidR="0022034D" w:rsidRPr="0013209D">
        <w:rPr>
          <w:rFonts w:ascii="Arial" w:hAnsi="Arial" w:cs="Arial"/>
        </w:rPr>
        <w:t>pace</w:t>
      </w:r>
      <w:r w:rsidR="00121265">
        <w:rPr>
          <w:rFonts w:ascii="Arial" w:hAnsi="Arial" w:cs="Arial"/>
        </w:rPr>
        <w:t xml:space="preserve"> to make </w:t>
      </w:r>
      <w:r w:rsidR="00684E55">
        <w:rPr>
          <w:rFonts w:ascii="Arial" w:hAnsi="Arial" w:cs="Arial"/>
        </w:rPr>
        <w:t xml:space="preserve">it </w:t>
      </w:r>
      <w:r w:rsidR="00121265">
        <w:rPr>
          <w:rFonts w:ascii="Arial" w:hAnsi="Arial" w:cs="Arial"/>
        </w:rPr>
        <w:t xml:space="preserve">possible </w:t>
      </w:r>
      <w:r w:rsidR="00684E55">
        <w:rPr>
          <w:rFonts w:ascii="Arial" w:hAnsi="Arial" w:cs="Arial"/>
        </w:rPr>
        <w:t>for</w:t>
      </w:r>
      <w:r w:rsidR="00121265">
        <w:rPr>
          <w:rFonts w:ascii="Arial" w:hAnsi="Arial" w:cs="Arial"/>
        </w:rPr>
        <w:t xml:space="preserve"> every student and school personnel </w:t>
      </w:r>
      <w:r w:rsidR="00684E55">
        <w:rPr>
          <w:rFonts w:ascii="Arial" w:hAnsi="Arial" w:cs="Arial"/>
        </w:rPr>
        <w:t>to</w:t>
      </w:r>
      <w:r w:rsidR="00121265">
        <w:rPr>
          <w:rFonts w:ascii="Arial" w:hAnsi="Arial" w:cs="Arial"/>
        </w:rPr>
        <w:t xml:space="preserve"> thrive as the best pe</w:t>
      </w:r>
      <w:r w:rsidR="00684E55">
        <w:rPr>
          <w:rFonts w:ascii="Arial" w:hAnsi="Arial" w:cs="Arial"/>
        </w:rPr>
        <w:t>rsons</w:t>
      </w:r>
      <w:r w:rsidR="00121265">
        <w:rPr>
          <w:rFonts w:ascii="Arial" w:hAnsi="Arial" w:cs="Arial"/>
        </w:rPr>
        <w:t xml:space="preserve"> they can be, as the best “we, the people” we can be. </w:t>
      </w:r>
      <w:r w:rsidR="0022034D" w:rsidRPr="0013209D">
        <w:rPr>
          <w:rFonts w:ascii="Arial" w:hAnsi="Arial" w:cs="Arial"/>
        </w:rPr>
        <w:t xml:space="preserve"> </w:t>
      </w:r>
    </w:p>
    <w:p w14:paraId="42FA6879" w14:textId="72F44A66" w:rsidR="003E3B34" w:rsidRDefault="00684E55" w:rsidP="0022034D">
      <w:pPr>
        <w:rPr>
          <w:rFonts w:ascii="Arial" w:hAnsi="Arial" w:cs="Arial"/>
        </w:rPr>
      </w:pPr>
      <w:r>
        <w:rPr>
          <w:rFonts w:ascii="Arial" w:hAnsi="Arial" w:cs="Arial"/>
        </w:rPr>
        <w:t>First, let´s talk about the general characteristics of a growthful school building. All the spaces must be open,</w:t>
      </w:r>
      <w:r w:rsidR="003E3B34">
        <w:rPr>
          <w:rFonts w:ascii="Arial" w:hAnsi="Arial" w:cs="Arial"/>
        </w:rPr>
        <w:t xml:space="preserve"> safe,</w:t>
      </w:r>
      <w:r>
        <w:rPr>
          <w:rFonts w:ascii="Arial" w:hAnsi="Arial" w:cs="Arial"/>
        </w:rPr>
        <w:t xml:space="preserve"> with the most natural light possible, </w:t>
      </w:r>
      <w:r w:rsidR="003A6AE1">
        <w:rPr>
          <w:rFonts w:ascii="Arial" w:hAnsi="Arial" w:cs="Arial"/>
        </w:rPr>
        <w:t xml:space="preserve">multifunctional </w:t>
      </w:r>
      <w:r w:rsidR="002D035F">
        <w:rPr>
          <w:rFonts w:ascii="Arial" w:hAnsi="Arial" w:cs="Arial"/>
        </w:rPr>
        <w:t xml:space="preserve">if possible </w:t>
      </w:r>
      <w:r w:rsidR="00BE4E0A">
        <w:rPr>
          <w:rFonts w:ascii="Arial" w:hAnsi="Arial" w:cs="Arial"/>
        </w:rPr>
        <w:t>(certain spaces can´t be multifunctional, like a principal´s office</w:t>
      </w:r>
      <w:r w:rsidR="003E7A81">
        <w:rPr>
          <w:rFonts w:ascii="Arial" w:hAnsi="Arial" w:cs="Arial"/>
        </w:rPr>
        <w:t>, the nurse´s office,</w:t>
      </w:r>
      <w:r w:rsidR="00BE4E0A">
        <w:rPr>
          <w:rFonts w:ascii="Arial" w:hAnsi="Arial" w:cs="Arial"/>
        </w:rPr>
        <w:t xml:space="preserve"> or the archives of the school, but most spaces in a school can and should be multifunctional) </w:t>
      </w:r>
      <w:r w:rsidR="003A6AE1">
        <w:rPr>
          <w:rFonts w:ascii="Arial" w:hAnsi="Arial" w:cs="Arial"/>
        </w:rPr>
        <w:t xml:space="preserve">and energy </w:t>
      </w:r>
      <w:r w:rsidR="00F64A48">
        <w:rPr>
          <w:rFonts w:ascii="Arial" w:hAnsi="Arial" w:cs="Arial"/>
        </w:rPr>
        <w:t xml:space="preserve">and informatically </w:t>
      </w:r>
      <w:r w:rsidR="003A6AE1">
        <w:rPr>
          <w:rFonts w:ascii="Arial" w:hAnsi="Arial" w:cs="Arial"/>
        </w:rPr>
        <w:t>efficient</w:t>
      </w:r>
      <w:r w:rsidR="00F64A48">
        <w:rPr>
          <w:rFonts w:ascii="Arial" w:hAnsi="Arial" w:cs="Arial"/>
        </w:rPr>
        <w:t xml:space="preserve"> </w:t>
      </w:r>
      <w:r w:rsidR="00F64A48" w:rsidRPr="00F64A48">
        <w:rPr>
          <w:rFonts w:ascii="Arial" w:hAnsi="Arial" w:cs="Arial"/>
        </w:rPr>
        <w:t>—</w:t>
      </w:r>
      <w:r w:rsidR="00F64A48">
        <w:rPr>
          <w:rFonts w:ascii="Arial" w:hAnsi="Arial" w:cs="Arial"/>
        </w:rPr>
        <w:t xml:space="preserve">that means: all spaces must have the required electrical outlets, energy capabilities and </w:t>
      </w:r>
      <w:r w:rsidR="007A1740">
        <w:rPr>
          <w:rFonts w:ascii="Arial" w:hAnsi="Arial" w:cs="Arial"/>
        </w:rPr>
        <w:t xml:space="preserve">internet </w:t>
      </w:r>
      <w:r w:rsidR="00F64A48">
        <w:rPr>
          <w:rFonts w:ascii="Arial" w:hAnsi="Arial" w:cs="Arial"/>
        </w:rPr>
        <w:t>connectivity capabilities required for the school function properly)</w:t>
      </w:r>
      <w:r w:rsidR="003A6AE1">
        <w:rPr>
          <w:rFonts w:ascii="Arial" w:hAnsi="Arial" w:cs="Arial"/>
        </w:rPr>
        <w:t>, including all the needs that students and personnel may require to have a dignified learning and working environment</w:t>
      </w:r>
      <w:r w:rsidR="007A1740">
        <w:rPr>
          <w:rFonts w:ascii="Arial" w:hAnsi="Arial" w:cs="Arial"/>
        </w:rPr>
        <w:t xml:space="preserve"> according to the specific geographical characteristics in which the school is placed</w:t>
      </w:r>
      <w:r w:rsidR="003A6AE1">
        <w:rPr>
          <w:rFonts w:ascii="Arial" w:hAnsi="Arial" w:cs="Arial"/>
        </w:rPr>
        <w:t xml:space="preserve">. </w:t>
      </w:r>
      <w:r w:rsidR="0090194B">
        <w:rPr>
          <w:rFonts w:ascii="Arial" w:hAnsi="Arial" w:cs="Arial"/>
        </w:rPr>
        <w:t>For example, in the case of Ponce, Puerto Rico, all the spaces must take in</w:t>
      </w:r>
      <w:r w:rsidR="002D035F">
        <w:rPr>
          <w:rFonts w:ascii="Arial" w:hAnsi="Arial" w:cs="Arial"/>
        </w:rPr>
        <w:t>to</w:t>
      </w:r>
      <w:r w:rsidR="0090194B">
        <w:rPr>
          <w:rFonts w:ascii="Arial" w:hAnsi="Arial" w:cs="Arial"/>
        </w:rPr>
        <w:t xml:space="preserve"> count that students and personnel need architectural spaces that are earthquake and hurricane</w:t>
      </w:r>
      <w:r w:rsidR="002D035F">
        <w:rPr>
          <w:rFonts w:ascii="Arial" w:hAnsi="Arial" w:cs="Arial"/>
        </w:rPr>
        <w:t>-</w:t>
      </w:r>
      <w:r w:rsidR="0090194B">
        <w:rPr>
          <w:rFonts w:ascii="Arial" w:hAnsi="Arial" w:cs="Arial"/>
        </w:rPr>
        <w:t xml:space="preserve">safe zones, </w:t>
      </w:r>
      <w:r w:rsidR="00310B65">
        <w:rPr>
          <w:rFonts w:ascii="Arial" w:hAnsi="Arial" w:cs="Arial"/>
        </w:rPr>
        <w:t xml:space="preserve">with the proper air conditioning system to keep the students and personnel at the appropriate environmental temperature to make possible their best </w:t>
      </w:r>
      <w:r w:rsidR="00310B65">
        <w:rPr>
          <w:rFonts w:ascii="Arial" w:hAnsi="Arial" w:cs="Arial"/>
        </w:rPr>
        <w:lastRenderedPageBreak/>
        <w:t>performance.</w:t>
      </w:r>
      <w:r w:rsidR="007A1740">
        <w:rPr>
          <w:rFonts w:ascii="Arial" w:hAnsi="Arial" w:cs="Arial"/>
        </w:rPr>
        <w:t xml:space="preserve"> In Ponce, you may also expect to need a</w:t>
      </w:r>
      <w:r w:rsidR="00B53AAD">
        <w:rPr>
          <w:rFonts w:ascii="Arial" w:hAnsi="Arial" w:cs="Arial"/>
        </w:rPr>
        <w:t>n effective</w:t>
      </w:r>
      <w:r w:rsidR="007A1740">
        <w:rPr>
          <w:rFonts w:ascii="Arial" w:hAnsi="Arial" w:cs="Arial"/>
        </w:rPr>
        <w:t xml:space="preserve"> </w:t>
      </w:r>
      <w:r w:rsidR="006C0EFD">
        <w:rPr>
          <w:rFonts w:ascii="Arial" w:hAnsi="Arial" w:cs="Arial"/>
        </w:rPr>
        <w:t xml:space="preserve">water tanker storage system within the school, at least for a general school bathroom and the kitchen </w:t>
      </w:r>
      <w:r w:rsidR="00B53AAD" w:rsidRPr="00B53AAD">
        <w:rPr>
          <w:rFonts w:ascii="Arial" w:hAnsi="Arial" w:cs="Arial"/>
        </w:rPr>
        <w:t>to be able to function when the water is gone due to an emergency or due to </w:t>
      </w:r>
      <w:r w:rsidR="006C0EFD">
        <w:rPr>
          <w:rFonts w:ascii="Arial" w:hAnsi="Arial" w:cs="Arial"/>
        </w:rPr>
        <w:t xml:space="preserve">a water supply service interruption. </w:t>
      </w:r>
      <w:r w:rsidR="00730260">
        <w:rPr>
          <w:rFonts w:ascii="Arial" w:hAnsi="Arial" w:cs="Arial"/>
        </w:rPr>
        <w:t>Another very clear basic architectural example of what we are talking about: i</w:t>
      </w:r>
      <w:r w:rsidR="00B53AAD">
        <w:rPr>
          <w:rFonts w:ascii="Arial" w:hAnsi="Arial" w:cs="Arial"/>
        </w:rPr>
        <w:t xml:space="preserve">f we </w:t>
      </w:r>
      <w:r w:rsidR="00730260">
        <w:rPr>
          <w:rFonts w:ascii="Arial" w:hAnsi="Arial" w:cs="Arial"/>
        </w:rPr>
        <w:t>ar</w:t>
      </w:r>
      <w:r w:rsidR="00B53AAD">
        <w:rPr>
          <w:rFonts w:ascii="Arial" w:hAnsi="Arial" w:cs="Arial"/>
        </w:rPr>
        <w:t xml:space="preserve">e talking about a </w:t>
      </w:r>
      <w:r w:rsidR="00DA2A49">
        <w:rPr>
          <w:rFonts w:ascii="Arial" w:hAnsi="Arial" w:cs="Arial"/>
        </w:rPr>
        <w:t xml:space="preserve">school located in a </w:t>
      </w:r>
      <w:r w:rsidR="00B53AAD">
        <w:rPr>
          <w:rFonts w:ascii="Arial" w:hAnsi="Arial" w:cs="Arial"/>
        </w:rPr>
        <w:t>tornado zone, the school must have a tornado refuge</w:t>
      </w:r>
      <w:r w:rsidR="00730260">
        <w:rPr>
          <w:rFonts w:ascii="Arial" w:hAnsi="Arial" w:cs="Arial"/>
        </w:rPr>
        <w:t>.</w:t>
      </w:r>
      <w:r w:rsidR="00DA2A49">
        <w:rPr>
          <w:rFonts w:ascii="Arial" w:hAnsi="Arial" w:cs="Arial"/>
        </w:rPr>
        <w:t xml:space="preserve"> If we are talking about a school in a tsunami zone, there must be higher ground that can be accessible </w:t>
      </w:r>
      <w:r w:rsidR="009E7E5A">
        <w:rPr>
          <w:rFonts w:ascii="Arial" w:hAnsi="Arial" w:cs="Arial"/>
        </w:rPr>
        <w:t>quickly</w:t>
      </w:r>
      <w:r w:rsidR="00DA2A49">
        <w:rPr>
          <w:rFonts w:ascii="Arial" w:hAnsi="Arial" w:cs="Arial"/>
        </w:rPr>
        <w:t xml:space="preserve"> by all the school</w:t>
      </w:r>
      <w:r w:rsidR="009E7E5A">
        <w:rPr>
          <w:rFonts w:ascii="Arial" w:hAnsi="Arial" w:cs="Arial"/>
        </w:rPr>
        <w:t>, including any functional diversity student that might be attending the school</w:t>
      </w:r>
      <w:r w:rsidR="00DA2A49">
        <w:rPr>
          <w:rFonts w:ascii="Arial" w:hAnsi="Arial" w:cs="Arial"/>
        </w:rPr>
        <w:t xml:space="preserve">. </w:t>
      </w:r>
      <w:r w:rsidR="003E3B34">
        <w:rPr>
          <w:rFonts w:ascii="Arial" w:hAnsi="Arial" w:cs="Arial"/>
        </w:rPr>
        <w:t xml:space="preserve">Those are the most basic architectural notions within a growthful school: open, plenty </w:t>
      </w:r>
      <w:r w:rsidR="0035595B" w:rsidRPr="0035595B">
        <w:rPr>
          <w:rFonts w:ascii="Arial" w:hAnsi="Arial" w:cs="Arial"/>
        </w:rPr>
        <w:t>of natural lighting, multifunctionality, safety, energy efficiency, and plenty of connectivity for the school to </w:t>
      </w:r>
      <w:r w:rsidR="0035595B">
        <w:rPr>
          <w:rFonts w:ascii="Arial" w:hAnsi="Arial" w:cs="Arial"/>
        </w:rPr>
        <w:t>be able to function properly</w:t>
      </w:r>
      <w:r w:rsidR="00395003">
        <w:rPr>
          <w:rFonts w:ascii="Arial" w:hAnsi="Arial" w:cs="Arial"/>
        </w:rPr>
        <w:t xml:space="preserve"> and be accessible at all moments for functional</w:t>
      </w:r>
      <w:r w:rsidR="00A22643">
        <w:rPr>
          <w:rFonts w:ascii="Arial" w:hAnsi="Arial" w:cs="Arial"/>
        </w:rPr>
        <w:t>ly</w:t>
      </w:r>
      <w:r w:rsidR="00395003">
        <w:rPr>
          <w:rFonts w:ascii="Arial" w:hAnsi="Arial" w:cs="Arial"/>
        </w:rPr>
        <w:t xml:space="preserve"> diverse students and personnel. </w:t>
      </w:r>
    </w:p>
    <w:p w14:paraId="258AC132" w14:textId="4042175C" w:rsidR="00470820" w:rsidRDefault="00BA5374" w:rsidP="0022034D">
      <w:pPr>
        <w:rPr>
          <w:rFonts w:ascii="Arial" w:hAnsi="Arial" w:cs="Arial"/>
        </w:rPr>
      </w:pPr>
      <w:r>
        <w:rPr>
          <w:rFonts w:ascii="Arial" w:hAnsi="Arial" w:cs="Arial"/>
        </w:rPr>
        <w:t>The school should have at least some green space</w:t>
      </w:r>
      <w:r w:rsidR="0081614A">
        <w:rPr>
          <w:rFonts w:ascii="Arial" w:hAnsi="Arial" w:cs="Arial"/>
        </w:rPr>
        <w:t xml:space="preserve"> </w:t>
      </w:r>
      <w:r w:rsidR="0081614A" w:rsidRPr="0081614A">
        <w:rPr>
          <w:rFonts w:ascii="Arial" w:hAnsi="Arial" w:cs="Arial"/>
        </w:rPr>
        <w:t>—</w:t>
      </w:r>
      <w:r w:rsidR="0081614A">
        <w:rPr>
          <w:rFonts w:ascii="Arial" w:hAnsi="Arial" w:cs="Arial"/>
        </w:rPr>
        <w:t>the more green space they have, including amazing trees with tree houses all kids love, the better</w:t>
      </w:r>
      <w:r w:rsidR="0081614A" w:rsidRPr="0081614A">
        <w:rPr>
          <w:rFonts w:ascii="Arial" w:hAnsi="Arial" w:cs="Arial"/>
        </w:rPr>
        <w:t>—</w:t>
      </w:r>
      <w:r>
        <w:rPr>
          <w:rFonts w:ascii="Arial" w:hAnsi="Arial" w:cs="Arial"/>
        </w:rPr>
        <w:t xml:space="preserve"> for the students to spend their recreati</w:t>
      </w:r>
      <w:r w:rsidR="000F2D8E">
        <w:rPr>
          <w:rFonts w:ascii="Arial" w:hAnsi="Arial" w:cs="Arial"/>
        </w:rPr>
        <w:t>onal</w:t>
      </w:r>
      <w:r>
        <w:rPr>
          <w:rFonts w:ascii="Arial" w:hAnsi="Arial" w:cs="Arial"/>
        </w:rPr>
        <w:t xml:space="preserve"> time, with a playground appropriate for preschoolers and primary school students. </w:t>
      </w:r>
      <w:r w:rsidR="00A60E42" w:rsidRPr="00A60E42">
        <w:rPr>
          <w:rFonts w:ascii="Arial" w:hAnsi="Arial" w:cs="Arial"/>
        </w:rPr>
        <w:t>It should also have a greenhouse designated for students </w:t>
      </w:r>
      <w:r w:rsidR="000F2D8E">
        <w:rPr>
          <w:rFonts w:ascii="Arial" w:hAnsi="Arial" w:cs="Arial"/>
        </w:rPr>
        <w:t xml:space="preserve">to learn how to grow their own veggies </w:t>
      </w:r>
      <w:r w:rsidR="00A60E42">
        <w:rPr>
          <w:rFonts w:ascii="Arial" w:hAnsi="Arial" w:cs="Arial"/>
        </w:rPr>
        <w:t xml:space="preserve">and fruits </w:t>
      </w:r>
      <w:r w:rsidR="000F2D8E">
        <w:rPr>
          <w:rFonts w:ascii="Arial" w:hAnsi="Arial" w:cs="Arial"/>
        </w:rPr>
        <w:t>and eat them at the cafeteria</w:t>
      </w:r>
      <w:r w:rsidR="00A60E42">
        <w:rPr>
          <w:rFonts w:ascii="Arial" w:hAnsi="Arial" w:cs="Arial"/>
        </w:rPr>
        <w:t xml:space="preserve">… but, as a matter of fact, architecturally speaking, the whole school should function as a vivarium for everyone be able to thrive as the best person they can be. When a specific space is being designed, that must be the most important question to be asked by engineers and architects: what </w:t>
      </w:r>
      <w:r w:rsidR="009A177C" w:rsidRPr="009A177C">
        <w:rPr>
          <w:rFonts w:ascii="Arial" w:hAnsi="Arial" w:cs="Arial"/>
        </w:rPr>
        <w:t>do the persons who will be in this space </w:t>
      </w:r>
      <w:r w:rsidR="00A60E42">
        <w:rPr>
          <w:rFonts w:ascii="Arial" w:hAnsi="Arial" w:cs="Arial"/>
        </w:rPr>
        <w:t>need from the building to be able to thrive and become the best person they can be as they learn or work there?</w:t>
      </w:r>
    </w:p>
    <w:p w14:paraId="60DCE21A" w14:textId="79A1243B" w:rsidR="00FF11FD" w:rsidRDefault="009A177C" w:rsidP="0022034D">
      <w:pPr>
        <w:rPr>
          <w:rFonts w:ascii="Arial" w:hAnsi="Arial" w:cs="Arial"/>
        </w:rPr>
      </w:pPr>
      <w:r>
        <w:rPr>
          <w:rFonts w:ascii="Arial" w:hAnsi="Arial" w:cs="Arial"/>
        </w:rPr>
        <w:t xml:space="preserve">Certain common spaces are essential in a growthful school. We have already discussed the PEP creative desk zone. You can expect that the whole graduating class of twelfth grade will need creative desk space. </w:t>
      </w:r>
      <w:r w:rsidR="00091896">
        <w:rPr>
          <w:rFonts w:ascii="Arial" w:hAnsi="Arial" w:cs="Arial"/>
        </w:rPr>
        <w:t xml:space="preserve">You </w:t>
      </w:r>
      <w:r w:rsidR="00480C2A">
        <w:rPr>
          <w:rFonts w:ascii="Arial" w:hAnsi="Arial" w:cs="Arial"/>
        </w:rPr>
        <w:t xml:space="preserve">also </w:t>
      </w:r>
      <w:r w:rsidR="00091896">
        <w:rPr>
          <w:rFonts w:ascii="Arial" w:hAnsi="Arial" w:cs="Arial"/>
        </w:rPr>
        <w:t>need a technology room, a creative</w:t>
      </w:r>
      <w:r w:rsidR="00480C2A">
        <w:rPr>
          <w:rFonts w:ascii="Arial" w:hAnsi="Arial" w:cs="Arial"/>
        </w:rPr>
        <w:t xml:space="preserve"> room,</w:t>
      </w:r>
      <w:r w:rsidR="00091896">
        <w:rPr>
          <w:rFonts w:ascii="Arial" w:hAnsi="Arial" w:cs="Arial"/>
        </w:rPr>
        <w:t xml:space="preserve"> and a game room for students whose teachers are absent and are being sent there for substitutions. </w:t>
      </w:r>
      <w:r w:rsidR="00480C2A">
        <w:rPr>
          <w:rFonts w:ascii="Arial" w:hAnsi="Arial" w:cs="Arial"/>
        </w:rPr>
        <w:t xml:space="preserve">A </w:t>
      </w:r>
      <w:r w:rsidR="006466BE">
        <w:rPr>
          <w:rFonts w:ascii="Arial" w:hAnsi="Arial" w:cs="Arial"/>
        </w:rPr>
        <w:t xml:space="preserve">school </w:t>
      </w:r>
      <w:r w:rsidR="00480C2A">
        <w:rPr>
          <w:rFonts w:ascii="Arial" w:hAnsi="Arial" w:cs="Arial"/>
        </w:rPr>
        <w:t>library is also needed, that can be integrated with the technology room if needed</w:t>
      </w:r>
      <w:r w:rsidR="001E3493">
        <w:rPr>
          <w:rFonts w:ascii="Arial" w:hAnsi="Arial" w:cs="Arial"/>
        </w:rPr>
        <w:t xml:space="preserve"> (remember the multifunctional principle: wherever a multifunctional open space is possible to be designed, do it that way). </w:t>
      </w:r>
      <w:r w:rsidR="004F6C92">
        <w:rPr>
          <w:rFonts w:ascii="Arial" w:hAnsi="Arial" w:cs="Arial"/>
        </w:rPr>
        <w:t>The kitchen an</w:t>
      </w:r>
      <w:r w:rsidR="00EB19B9">
        <w:rPr>
          <w:rFonts w:ascii="Arial" w:hAnsi="Arial" w:cs="Arial"/>
        </w:rPr>
        <w:t>d</w:t>
      </w:r>
      <w:r w:rsidR="004F6C92">
        <w:rPr>
          <w:rFonts w:ascii="Arial" w:hAnsi="Arial" w:cs="Arial"/>
        </w:rPr>
        <w:t xml:space="preserve"> cafeteria zones must also function as a theater or school </w:t>
      </w:r>
      <w:r w:rsidR="00EB19B9">
        <w:rPr>
          <w:rFonts w:ascii="Arial" w:hAnsi="Arial" w:cs="Arial"/>
        </w:rPr>
        <w:t>“PEP</w:t>
      </w:r>
      <w:r w:rsidR="004F6C92">
        <w:rPr>
          <w:rFonts w:ascii="Arial" w:hAnsi="Arial" w:cs="Arial"/>
        </w:rPr>
        <w:t xml:space="preserve"> rallies</w:t>
      </w:r>
      <w:r w:rsidR="00EB19B9">
        <w:rPr>
          <w:rFonts w:ascii="Arial" w:hAnsi="Arial" w:cs="Arial"/>
        </w:rPr>
        <w:t>” in which the directors meet with all the students</w:t>
      </w:r>
      <w:r w:rsidR="0005756A">
        <w:rPr>
          <w:rFonts w:ascii="Arial" w:hAnsi="Arial" w:cs="Arial"/>
        </w:rPr>
        <w:t xml:space="preserve"> and where school dinners can be held with parents and students if needed. You can also do activities like growthful bingos there.</w:t>
      </w:r>
      <w:r w:rsidR="00FF11FD">
        <w:rPr>
          <w:rFonts w:ascii="Arial" w:hAnsi="Arial" w:cs="Arial"/>
        </w:rPr>
        <w:t> It must also have a microwave and fridge capabilities to store the Tupperware of students who choose to bring their own lunches</w:t>
      </w:r>
      <w:r w:rsidR="00413B58">
        <w:rPr>
          <w:rFonts w:ascii="Arial" w:hAnsi="Arial" w:cs="Arial"/>
        </w:rPr>
        <w:t xml:space="preserve"> from home and simply need something to heat it.</w:t>
      </w:r>
    </w:p>
    <w:p w14:paraId="45028C7D" w14:textId="0BB2AE7E" w:rsidR="00DE63A3" w:rsidRDefault="00CA4DA9" w:rsidP="0022034D">
      <w:pPr>
        <w:rPr>
          <w:rFonts w:ascii="Arial" w:hAnsi="Arial" w:cs="Arial"/>
        </w:rPr>
      </w:pPr>
      <w:r>
        <w:rPr>
          <w:rFonts w:ascii="Arial" w:hAnsi="Arial" w:cs="Arial"/>
        </w:rPr>
        <w:t xml:space="preserve">There is a very particular aspect of the kitchen and cafeteria </w:t>
      </w:r>
      <w:r w:rsidR="00F74517">
        <w:rPr>
          <w:rFonts w:ascii="Arial" w:hAnsi="Arial" w:cs="Arial"/>
        </w:rPr>
        <w:t xml:space="preserve">school zones </w:t>
      </w:r>
      <w:r>
        <w:rPr>
          <w:rFonts w:ascii="Arial" w:hAnsi="Arial" w:cs="Arial"/>
        </w:rPr>
        <w:t>if the growthful school is located within a hurricane zone: that zone of the school must be fully capable of function</w:t>
      </w:r>
      <w:r w:rsidR="0021217D">
        <w:rPr>
          <w:rFonts w:ascii="Arial" w:hAnsi="Arial" w:cs="Arial"/>
        </w:rPr>
        <w:t>ing</w:t>
      </w:r>
      <w:r>
        <w:rPr>
          <w:rFonts w:ascii="Arial" w:hAnsi="Arial" w:cs="Arial"/>
        </w:rPr>
        <w:t xml:space="preserve"> as </w:t>
      </w:r>
      <w:r w:rsidR="0021217D">
        <w:rPr>
          <w:rFonts w:ascii="Arial" w:hAnsi="Arial" w:cs="Arial"/>
        </w:rPr>
        <w:t>a </w:t>
      </w:r>
      <w:r>
        <w:rPr>
          <w:rFonts w:ascii="Arial" w:hAnsi="Arial" w:cs="Arial"/>
        </w:rPr>
        <w:t xml:space="preserve">hurricane refuge, specifically designed for </w:t>
      </w:r>
      <w:r w:rsidR="0021217D">
        <w:rPr>
          <w:rFonts w:ascii="Arial" w:hAnsi="Arial" w:cs="Arial"/>
        </w:rPr>
        <w:t>the </w:t>
      </w:r>
      <w:r w:rsidR="00F74517">
        <w:rPr>
          <w:rFonts w:ascii="Arial" w:hAnsi="Arial" w:cs="Arial"/>
        </w:rPr>
        <w:t xml:space="preserve">health needs </w:t>
      </w:r>
      <w:r w:rsidR="0021217D">
        <w:rPr>
          <w:rFonts w:ascii="Arial" w:hAnsi="Arial" w:cs="Arial"/>
        </w:rPr>
        <w:t>of </w:t>
      </w:r>
      <w:r w:rsidR="00F74517">
        <w:rPr>
          <w:rFonts w:ascii="Arial" w:hAnsi="Arial" w:cs="Arial"/>
        </w:rPr>
        <w:t xml:space="preserve">residents who need a refugee with electrical capabilities </w:t>
      </w:r>
      <w:r w:rsidR="0021217D">
        <w:rPr>
          <w:rFonts w:ascii="Arial" w:hAnsi="Arial" w:cs="Arial"/>
        </w:rPr>
        <w:t xml:space="preserve">for vulnerable citizens </w:t>
      </w:r>
      <w:r w:rsidR="00F74517">
        <w:rPr>
          <w:rFonts w:ascii="Arial" w:hAnsi="Arial" w:cs="Arial"/>
        </w:rPr>
        <w:t xml:space="preserve">with medical conditions that require electricity during a hurricane. So, you may expect that </w:t>
      </w:r>
      <w:r w:rsidR="00F74517">
        <w:rPr>
          <w:rFonts w:ascii="Arial" w:hAnsi="Arial" w:cs="Arial"/>
        </w:rPr>
        <w:lastRenderedPageBreak/>
        <w:t>the</w:t>
      </w:r>
      <w:r w:rsidR="0021217D">
        <w:rPr>
          <w:rFonts w:ascii="Arial" w:hAnsi="Arial" w:cs="Arial"/>
        </w:rPr>
        <w:t>y</w:t>
      </w:r>
      <w:r w:rsidR="00F74517">
        <w:rPr>
          <w:rFonts w:ascii="Arial" w:hAnsi="Arial" w:cs="Arial"/>
        </w:rPr>
        <w:t xml:space="preserve"> </w:t>
      </w:r>
      <w:r w:rsidR="00D12CE3">
        <w:rPr>
          <w:rFonts w:ascii="Arial" w:hAnsi="Arial" w:cs="Arial"/>
        </w:rPr>
        <w:t xml:space="preserve">will </w:t>
      </w:r>
      <w:r w:rsidR="00F74517">
        <w:rPr>
          <w:rFonts w:ascii="Arial" w:hAnsi="Arial" w:cs="Arial"/>
        </w:rPr>
        <w:t>be able to function as</w:t>
      </w:r>
      <w:r w:rsidR="0021217D">
        <w:rPr>
          <w:rFonts w:ascii="Arial" w:hAnsi="Arial" w:cs="Arial"/>
        </w:rPr>
        <w:t xml:space="preserve"> a</w:t>
      </w:r>
      <w:r w:rsidR="00F74517">
        <w:rPr>
          <w:rFonts w:ascii="Arial" w:hAnsi="Arial" w:cs="Arial"/>
        </w:rPr>
        <w:t xml:space="preserve"> hurricane refuge</w:t>
      </w:r>
      <w:r w:rsidR="00D12CE3">
        <w:rPr>
          <w:rFonts w:ascii="Arial" w:hAnsi="Arial" w:cs="Arial"/>
        </w:rPr>
        <w:t>,</w:t>
      </w:r>
      <w:r w:rsidR="00F74517">
        <w:rPr>
          <w:rFonts w:ascii="Arial" w:hAnsi="Arial" w:cs="Arial"/>
        </w:rPr>
        <w:t xml:space="preserve"> too, with accessible bathrooms prepared to function during a hurricane</w:t>
      </w:r>
      <w:r w:rsidR="00C22EDD">
        <w:rPr>
          <w:rFonts w:ascii="Arial" w:hAnsi="Arial" w:cs="Arial"/>
        </w:rPr>
        <w:t xml:space="preserve"> and the proper storage space to place emergency supplies approp</w:t>
      </w:r>
      <w:r w:rsidR="0021217D">
        <w:rPr>
          <w:rFonts w:ascii="Arial" w:hAnsi="Arial" w:cs="Arial"/>
        </w:rPr>
        <w:t>r</w:t>
      </w:r>
      <w:r w:rsidR="00C22EDD">
        <w:rPr>
          <w:rFonts w:ascii="Arial" w:hAnsi="Arial" w:cs="Arial"/>
        </w:rPr>
        <w:t>iately. This is a necessary community service that a growthful school in a hurricane zone must assume</w:t>
      </w:r>
      <w:r w:rsidR="00DE63A3">
        <w:rPr>
          <w:rFonts w:ascii="Arial" w:hAnsi="Arial" w:cs="Arial"/>
        </w:rPr>
        <w:t>. If the school is designed to be a residential school (students live there</w:t>
      </w:r>
      <w:r w:rsidR="00D12CE3">
        <w:rPr>
          <w:rFonts w:ascii="Arial" w:hAnsi="Arial" w:cs="Arial"/>
        </w:rPr>
        <w:t xml:space="preserve"> during the hurricane season</w:t>
      </w:r>
      <w:r w:rsidR="00DE63A3">
        <w:rPr>
          <w:rFonts w:ascii="Arial" w:hAnsi="Arial" w:cs="Arial"/>
        </w:rPr>
        <w:t>)</w:t>
      </w:r>
      <w:r w:rsidR="00AD3AFF">
        <w:rPr>
          <w:rFonts w:ascii="Arial" w:hAnsi="Arial" w:cs="Arial"/>
        </w:rPr>
        <w:t>,</w:t>
      </w:r>
      <w:r w:rsidR="00DE63A3">
        <w:rPr>
          <w:rFonts w:ascii="Arial" w:hAnsi="Arial" w:cs="Arial"/>
        </w:rPr>
        <w:t xml:space="preserve"> the cafeteria and kitchen </w:t>
      </w:r>
      <w:r w:rsidR="00D12CE3">
        <w:rPr>
          <w:rFonts w:ascii="Arial" w:hAnsi="Arial" w:cs="Arial"/>
        </w:rPr>
        <w:t xml:space="preserve">building </w:t>
      </w:r>
      <w:r w:rsidR="00DE63A3">
        <w:rPr>
          <w:rFonts w:ascii="Arial" w:hAnsi="Arial" w:cs="Arial"/>
        </w:rPr>
        <w:t>zone</w:t>
      </w:r>
      <w:r w:rsidR="00D12CE3">
        <w:rPr>
          <w:rFonts w:ascii="Arial" w:hAnsi="Arial" w:cs="Arial"/>
        </w:rPr>
        <w:t>s</w:t>
      </w:r>
      <w:r w:rsidR="00DE63A3">
        <w:rPr>
          <w:rFonts w:ascii="Arial" w:hAnsi="Arial" w:cs="Arial"/>
        </w:rPr>
        <w:t xml:space="preserve"> must be design</w:t>
      </w:r>
      <w:r w:rsidR="00D12CE3">
        <w:rPr>
          <w:rFonts w:ascii="Arial" w:hAnsi="Arial" w:cs="Arial"/>
        </w:rPr>
        <w:t>ed</w:t>
      </w:r>
      <w:r w:rsidR="00DE63A3">
        <w:rPr>
          <w:rFonts w:ascii="Arial" w:hAnsi="Arial" w:cs="Arial"/>
        </w:rPr>
        <w:t xml:space="preserve"> to </w:t>
      </w:r>
      <w:r w:rsidR="00B81D29">
        <w:rPr>
          <w:rFonts w:ascii="Arial" w:hAnsi="Arial" w:cs="Arial"/>
        </w:rPr>
        <w:t xml:space="preserve">keep </w:t>
      </w:r>
      <w:r w:rsidR="00AD3AFF">
        <w:rPr>
          <w:rFonts w:ascii="Arial" w:hAnsi="Arial" w:cs="Arial"/>
        </w:rPr>
        <w:t>safe</w:t>
      </w:r>
      <w:r w:rsidR="00B81D29">
        <w:rPr>
          <w:rFonts w:ascii="Arial" w:hAnsi="Arial" w:cs="Arial"/>
        </w:rPr>
        <w:t xml:space="preserve"> the students </w:t>
      </w:r>
      <w:r w:rsidR="00AD3AFF">
        <w:rPr>
          <w:rFonts w:ascii="Arial" w:hAnsi="Arial" w:cs="Arial"/>
        </w:rPr>
        <w:t>w</w:t>
      </w:r>
      <w:r w:rsidR="00B81D29">
        <w:rPr>
          <w:rFonts w:ascii="Arial" w:hAnsi="Arial" w:cs="Arial"/>
        </w:rPr>
        <w:t>h</w:t>
      </w:r>
      <w:r w:rsidR="00AD3AFF">
        <w:rPr>
          <w:rFonts w:ascii="Arial" w:hAnsi="Arial" w:cs="Arial"/>
        </w:rPr>
        <w:t>o,</w:t>
      </w:r>
      <w:r w:rsidR="00B81D29">
        <w:rPr>
          <w:rFonts w:ascii="Arial" w:hAnsi="Arial" w:cs="Arial"/>
        </w:rPr>
        <w:t xml:space="preserve"> for any reason</w:t>
      </w:r>
      <w:r w:rsidR="00AD3AFF">
        <w:rPr>
          <w:rFonts w:ascii="Arial" w:hAnsi="Arial" w:cs="Arial"/>
        </w:rPr>
        <w:t>,</w:t>
      </w:r>
      <w:r w:rsidR="00B81D29">
        <w:rPr>
          <w:rFonts w:ascii="Arial" w:hAnsi="Arial" w:cs="Arial"/>
        </w:rPr>
        <w:t xml:space="preserve"> are unable to evacuate the school and must remain there through the emergency. That circumstance can happen, </w:t>
      </w:r>
      <w:r w:rsidR="00AD3AFF">
        <w:rPr>
          <w:rFonts w:ascii="Arial" w:hAnsi="Arial" w:cs="Arial"/>
        </w:rPr>
        <w:t>for</w:t>
      </w:r>
      <w:r w:rsidR="00B81D29">
        <w:rPr>
          <w:rFonts w:ascii="Arial" w:hAnsi="Arial" w:cs="Arial"/>
        </w:rPr>
        <w:t xml:space="preserve"> example, if the school ha</w:t>
      </w:r>
      <w:r w:rsidR="00AD3AFF">
        <w:rPr>
          <w:rFonts w:ascii="Arial" w:hAnsi="Arial" w:cs="Arial"/>
        </w:rPr>
        <w:t>s</w:t>
      </w:r>
      <w:r w:rsidR="00B81D29">
        <w:rPr>
          <w:rFonts w:ascii="Arial" w:hAnsi="Arial" w:cs="Arial"/>
        </w:rPr>
        <w:t xml:space="preserve"> international students, although it must be tried that they go with classmates</w:t>
      </w:r>
      <w:r w:rsidR="00CF17DE">
        <w:rPr>
          <w:rFonts w:ascii="Arial" w:hAnsi="Arial" w:cs="Arial"/>
        </w:rPr>
        <w:t>'</w:t>
      </w:r>
      <w:r w:rsidR="00B81D29">
        <w:rPr>
          <w:rFonts w:ascii="Arial" w:hAnsi="Arial" w:cs="Arial"/>
        </w:rPr>
        <w:t xml:space="preserve"> families or even teachers</w:t>
      </w:r>
      <w:r w:rsidR="00CF17DE">
        <w:rPr>
          <w:rFonts w:ascii="Arial" w:hAnsi="Arial" w:cs="Arial"/>
        </w:rPr>
        <w:t>'</w:t>
      </w:r>
      <w:r w:rsidR="00B81D29">
        <w:rPr>
          <w:rFonts w:ascii="Arial" w:hAnsi="Arial" w:cs="Arial"/>
        </w:rPr>
        <w:t xml:space="preserve"> or glowers</w:t>
      </w:r>
      <w:r w:rsidR="00CF17DE">
        <w:rPr>
          <w:rFonts w:ascii="Arial" w:hAnsi="Arial" w:cs="Arial"/>
        </w:rPr>
        <w:t>'</w:t>
      </w:r>
      <w:r w:rsidR="00B81D29">
        <w:rPr>
          <w:rFonts w:ascii="Arial" w:hAnsi="Arial" w:cs="Arial"/>
        </w:rPr>
        <w:t xml:space="preserve"> families in case of an emergency evacuation if possible. </w:t>
      </w:r>
      <w:r w:rsidR="00CF17DE">
        <w:rPr>
          <w:rFonts w:ascii="Arial" w:hAnsi="Arial" w:cs="Arial"/>
        </w:rPr>
        <w:t>Of course, if a teacher or glower</w:t>
      </w:r>
      <w:r w:rsidR="00EB0ABE">
        <w:rPr>
          <w:rFonts w:ascii="Arial" w:hAnsi="Arial" w:cs="Arial"/>
        </w:rPr>
        <w:t>, bloomers or farmers are</w:t>
      </w:r>
      <w:r w:rsidR="00CF17DE">
        <w:rPr>
          <w:rFonts w:ascii="Arial" w:hAnsi="Arial" w:cs="Arial"/>
        </w:rPr>
        <w:t xml:space="preserve"> designated to remain </w:t>
      </w:r>
      <w:r w:rsidR="00536A4F" w:rsidRPr="00536A4F">
        <w:rPr>
          <w:rFonts w:ascii="Arial" w:hAnsi="Arial" w:cs="Arial"/>
        </w:rPr>
        <w:t>with their families in the school through the emergency with the international students, they will be fully welcome along with </w:t>
      </w:r>
      <w:r w:rsidR="00CF17DE">
        <w:rPr>
          <w:rFonts w:ascii="Arial" w:hAnsi="Arial" w:cs="Arial"/>
        </w:rPr>
        <w:t>all their family, including pets</w:t>
      </w:r>
      <w:r w:rsidR="00E1777D">
        <w:rPr>
          <w:rFonts w:ascii="Arial" w:hAnsi="Arial" w:cs="Arial"/>
        </w:rPr>
        <w:t>, without paying absolutely anything (as a matter of fact, they will be paid an emergency bonus for remaining in the school during the emergency)</w:t>
      </w:r>
      <w:r w:rsidR="00CF17DE">
        <w:rPr>
          <w:rFonts w:ascii="Arial" w:hAnsi="Arial" w:cs="Arial"/>
        </w:rPr>
        <w:t xml:space="preserve">. </w:t>
      </w:r>
      <w:r w:rsidR="00536A4F">
        <w:rPr>
          <w:rFonts w:ascii="Arial" w:hAnsi="Arial" w:cs="Arial"/>
        </w:rPr>
        <w:t xml:space="preserve">You may expect that </w:t>
      </w:r>
      <w:r w:rsidR="003F5EF2" w:rsidRPr="003F5EF2">
        <w:rPr>
          <w:rFonts w:ascii="Arial" w:hAnsi="Arial" w:cs="Arial"/>
        </w:rPr>
        <w:t>the school zone, being the zone with the most safety requirements of all, is </w:t>
      </w:r>
      <w:r w:rsidR="00024503">
        <w:rPr>
          <w:rFonts w:ascii="Arial" w:hAnsi="Arial" w:cs="Arial"/>
        </w:rPr>
        <w:t>able to function</w:t>
      </w:r>
      <w:r w:rsidR="003A0AE3">
        <w:rPr>
          <w:rFonts w:ascii="Arial" w:hAnsi="Arial" w:cs="Arial"/>
        </w:rPr>
        <w:t xml:space="preserve"> at full capacity</w:t>
      </w:r>
      <w:r w:rsidR="00024503">
        <w:rPr>
          <w:rFonts w:ascii="Arial" w:hAnsi="Arial" w:cs="Arial"/>
        </w:rPr>
        <w:t xml:space="preserve"> in the case of a climatological emergency.</w:t>
      </w:r>
      <w:r w:rsidR="003A0AE3">
        <w:rPr>
          <w:rFonts w:ascii="Arial" w:hAnsi="Arial" w:cs="Arial"/>
        </w:rPr>
        <w:t xml:space="preserve"> For very strategic reasons, you can place the cafeteria, theater</w:t>
      </w:r>
      <w:r w:rsidR="004E251F">
        <w:rPr>
          <w:rFonts w:ascii="Arial" w:hAnsi="Arial" w:cs="Arial"/>
        </w:rPr>
        <w:t xml:space="preserve"> scenario</w:t>
      </w:r>
      <w:r w:rsidR="003A0AE3">
        <w:rPr>
          <w:rFonts w:ascii="Arial" w:hAnsi="Arial" w:cs="Arial"/>
        </w:rPr>
        <w:t xml:space="preserve">, </w:t>
      </w:r>
      <w:r w:rsidR="004E251F">
        <w:rPr>
          <w:rFonts w:ascii="Arial" w:hAnsi="Arial" w:cs="Arial"/>
        </w:rPr>
        <w:t>bathrooms (including where to bath if needed</w:t>
      </w:r>
      <w:r w:rsidR="00637174">
        <w:rPr>
          <w:rFonts w:ascii="Arial" w:hAnsi="Arial" w:cs="Arial"/>
        </w:rPr>
        <w:t xml:space="preserve"> during an emergency</w:t>
      </w:r>
      <w:r w:rsidR="004E251F">
        <w:rPr>
          <w:rFonts w:ascii="Arial" w:hAnsi="Arial" w:cs="Arial"/>
        </w:rPr>
        <w:t>)</w:t>
      </w:r>
      <w:r w:rsidR="00637174">
        <w:rPr>
          <w:rFonts w:ascii="Arial" w:hAnsi="Arial" w:cs="Arial"/>
        </w:rPr>
        <w:t>,</w:t>
      </w:r>
      <w:r w:rsidR="004E251F">
        <w:rPr>
          <w:rFonts w:ascii="Arial" w:hAnsi="Arial" w:cs="Arial"/>
        </w:rPr>
        <w:t xml:space="preserve"> </w:t>
      </w:r>
      <w:r w:rsidR="003A0AE3">
        <w:rPr>
          <w:rFonts w:ascii="Arial" w:hAnsi="Arial" w:cs="Arial"/>
        </w:rPr>
        <w:t xml:space="preserve">and </w:t>
      </w:r>
      <w:r w:rsidR="00EB0ABE">
        <w:rPr>
          <w:rFonts w:ascii="Arial" w:hAnsi="Arial" w:cs="Arial"/>
        </w:rPr>
        <w:t>lunchroom</w:t>
      </w:r>
      <w:r w:rsidR="003A0AE3">
        <w:rPr>
          <w:rFonts w:ascii="Arial" w:hAnsi="Arial" w:cs="Arial"/>
        </w:rPr>
        <w:t xml:space="preserve"> on the first floor</w:t>
      </w:r>
      <w:r w:rsidR="003A0AE3" w:rsidRPr="003A0AE3">
        <w:rPr>
          <w:rFonts w:ascii="Arial" w:hAnsi="Arial" w:cs="Arial"/>
        </w:rPr>
        <w:t> and the school library and technology room on the second floor of the same building, besides having plenty of </w:t>
      </w:r>
      <w:r w:rsidR="003A0AE3">
        <w:rPr>
          <w:rFonts w:ascii="Arial" w:hAnsi="Arial" w:cs="Arial"/>
        </w:rPr>
        <w:t xml:space="preserve">storage space for all the needs of such multifunctional </w:t>
      </w:r>
      <w:r w:rsidR="004E251F">
        <w:rPr>
          <w:rFonts w:ascii="Arial" w:hAnsi="Arial" w:cs="Arial"/>
        </w:rPr>
        <w:t xml:space="preserve">common </w:t>
      </w:r>
      <w:r w:rsidR="003A0AE3">
        <w:rPr>
          <w:rFonts w:ascii="Arial" w:hAnsi="Arial" w:cs="Arial"/>
        </w:rPr>
        <w:t xml:space="preserve">space. Both the </w:t>
      </w:r>
      <w:r w:rsidR="00EB0ABE">
        <w:rPr>
          <w:rFonts w:ascii="Arial" w:hAnsi="Arial" w:cs="Arial"/>
        </w:rPr>
        <w:t>lunchroom</w:t>
      </w:r>
      <w:r w:rsidR="003A0AE3">
        <w:rPr>
          <w:rFonts w:ascii="Arial" w:hAnsi="Arial" w:cs="Arial"/>
        </w:rPr>
        <w:t xml:space="preserve"> </w:t>
      </w:r>
      <w:r w:rsidR="00637174">
        <w:rPr>
          <w:rFonts w:ascii="Arial" w:hAnsi="Arial" w:cs="Arial"/>
        </w:rPr>
        <w:t>zone</w:t>
      </w:r>
      <w:r w:rsidR="00811BCB">
        <w:rPr>
          <w:rFonts w:ascii="Arial" w:hAnsi="Arial" w:cs="Arial"/>
        </w:rPr>
        <w:t xml:space="preserve"> on the first floor</w:t>
      </w:r>
      <w:r w:rsidR="00637174">
        <w:rPr>
          <w:rFonts w:ascii="Arial" w:hAnsi="Arial" w:cs="Arial"/>
        </w:rPr>
        <w:t xml:space="preserve"> </w:t>
      </w:r>
      <w:r w:rsidR="003A0AE3">
        <w:rPr>
          <w:rFonts w:ascii="Arial" w:hAnsi="Arial" w:cs="Arial"/>
        </w:rPr>
        <w:t xml:space="preserve">and the </w:t>
      </w:r>
      <w:r w:rsidR="00114B20">
        <w:rPr>
          <w:rFonts w:ascii="Arial" w:hAnsi="Arial" w:cs="Arial"/>
        </w:rPr>
        <w:t xml:space="preserve">multifunctional </w:t>
      </w:r>
      <w:r w:rsidR="00811BCB">
        <w:rPr>
          <w:rFonts w:ascii="Arial" w:hAnsi="Arial" w:cs="Arial"/>
        </w:rPr>
        <w:t xml:space="preserve">library </w:t>
      </w:r>
      <w:r w:rsidR="00114B20">
        <w:rPr>
          <w:rFonts w:ascii="Arial" w:hAnsi="Arial" w:cs="Arial"/>
        </w:rPr>
        <w:t>on</w:t>
      </w:r>
      <w:r w:rsidR="00811BCB">
        <w:rPr>
          <w:rFonts w:ascii="Arial" w:hAnsi="Arial" w:cs="Arial"/>
        </w:rPr>
        <w:t xml:space="preserve"> the second floor of the same building </w:t>
      </w:r>
      <w:r w:rsidR="00114B20">
        <w:rPr>
          <w:rFonts w:ascii="Arial" w:hAnsi="Arial" w:cs="Arial"/>
        </w:rPr>
        <w:t xml:space="preserve">can be expected to be able to function as hurricane refuge if needed. </w:t>
      </w:r>
    </w:p>
    <w:p w14:paraId="0FFD8EB0" w14:textId="2E15BA21" w:rsidR="00FA6369" w:rsidRDefault="00824E61" w:rsidP="0022034D">
      <w:pPr>
        <w:rPr>
          <w:rFonts w:ascii="Arial" w:hAnsi="Arial" w:cs="Arial"/>
        </w:rPr>
      </w:pPr>
      <w:r>
        <w:rPr>
          <w:rFonts w:ascii="Arial" w:hAnsi="Arial" w:cs="Arial"/>
        </w:rPr>
        <w:t xml:space="preserve">As I mentioned, growthful schools must also have a community service scenario. In the case of a </w:t>
      </w:r>
      <w:r w:rsidR="007B35E5">
        <w:rPr>
          <w:rFonts w:ascii="Arial" w:hAnsi="Arial" w:cs="Arial"/>
        </w:rPr>
        <w:t xml:space="preserve">growthful school located in a hurricane zone, like it would happen in Ponce, Puerto Rico, being able to function as hurricane refuge for citizens that need electricity due </w:t>
      </w:r>
      <w:r w:rsidR="00D01793">
        <w:rPr>
          <w:rFonts w:ascii="Arial" w:hAnsi="Arial" w:cs="Arial"/>
        </w:rPr>
        <w:t>to </w:t>
      </w:r>
      <w:r w:rsidR="007B35E5">
        <w:rPr>
          <w:rFonts w:ascii="Arial" w:hAnsi="Arial" w:cs="Arial"/>
        </w:rPr>
        <w:t xml:space="preserve">health needs is a necessary public service of the school… but there may be other community service capabilities for growthful schools that are not in a hurricane zone. For example: have a creative building with arts classrooms facilities that are designed for gifted students </w:t>
      </w:r>
      <w:r w:rsidR="00DF55B5">
        <w:rPr>
          <w:rFonts w:ascii="Arial" w:hAnsi="Arial" w:cs="Arial"/>
        </w:rPr>
        <w:t>at</w:t>
      </w:r>
      <w:r w:rsidR="007B35E5">
        <w:rPr>
          <w:rFonts w:ascii="Arial" w:hAnsi="Arial" w:cs="Arial"/>
        </w:rPr>
        <w:t xml:space="preserve"> the school </w:t>
      </w:r>
      <w:r w:rsidR="007E7828">
        <w:rPr>
          <w:rFonts w:ascii="Arial" w:hAnsi="Arial" w:cs="Arial"/>
        </w:rPr>
        <w:t>to </w:t>
      </w:r>
      <w:r w:rsidR="007B35E5">
        <w:rPr>
          <w:rFonts w:ascii="Arial" w:hAnsi="Arial" w:cs="Arial"/>
        </w:rPr>
        <w:t xml:space="preserve">be able to give art classes </w:t>
      </w:r>
      <w:r w:rsidR="00D01793">
        <w:rPr>
          <w:rFonts w:ascii="Arial" w:hAnsi="Arial" w:cs="Arial"/>
        </w:rPr>
        <w:t>o</w:t>
      </w:r>
      <w:r w:rsidR="007B35E5">
        <w:rPr>
          <w:rFonts w:ascii="Arial" w:hAnsi="Arial" w:cs="Arial"/>
        </w:rPr>
        <w:t xml:space="preserve">n the weekend to community kids at exclusion risk, who are unable to </w:t>
      </w:r>
      <w:r w:rsidR="00B311D1">
        <w:rPr>
          <w:rFonts w:ascii="Arial" w:hAnsi="Arial" w:cs="Arial"/>
        </w:rPr>
        <w:t xml:space="preserve">access regular art classes in an arts school, so the growthful school is designated to function as community art schools on the Saturdays. </w:t>
      </w:r>
      <w:r w:rsidR="00D01793">
        <w:rPr>
          <w:rFonts w:ascii="Arial" w:hAnsi="Arial" w:cs="Arial"/>
        </w:rPr>
        <w:t xml:space="preserve">A growthful school can also be designed to function as a community library, making accessible after school hours and on Saturdays the school library resources for the surrounding community members. Wherever the community service is, look for it and design the school appropriately for it, because students need to understand this very clearly: what they learn in school and how they form in school is meant to have a social impact, the same way the school building is meant to have a concrete community social impact also. </w:t>
      </w:r>
      <w:r w:rsidR="007E7828">
        <w:rPr>
          <w:rFonts w:ascii="Arial" w:hAnsi="Arial" w:cs="Arial"/>
        </w:rPr>
        <w:t>If the growthful school ha</w:t>
      </w:r>
      <w:r w:rsidR="00DF0BC1">
        <w:rPr>
          <w:rFonts w:ascii="Arial" w:hAnsi="Arial" w:cs="Arial"/>
        </w:rPr>
        <w:t>s</w:t>
      </w:r>
      <w:r w:rsidR="007E7828">
        <w:rPr>
          <w:rFonts w:ascii="Arial" w:hAnsi="Arial" w:cs="Arial"/>
        </w:rPr>
        <w:t xml:space="preserve"> the capability of being used as</w:t>
      </w:r>
      <w:r w:rsidR="00DF0BC1">
        <w:rPr>
          <w:rFonts w:ascii="Arial" w:hAnsi="Arial" w:cs="Arial"/>
        </w:rPr>
        <w:t xml:space="preserve"> a</w:t>
      </w:r>
      <w:r w:rsidR="007E7828">
        <w:rPr>
          <w:rFonts w:ascii="Arial" w:hAnsi="Arial" w:cs="Arial"/>
        </w:rPr>
        <w:t xml:space="preserve"> community </w:t>
      </w:r>
      <w:r w:rsidR="00DF0BC1">
        <w:rPr>
          <w:rFonts w:ascii="Arial" w:hAnsi="Arial" w:cs="Arial"/>
        </w:rPr>
        <w:t xml:space="preserve">center, the activities being held within the school grounds </w:t>
      </w:r>
      <w:r w:rsidR="00DF0BC1">
        <w:rPr>
          <w:rFonts w:ascii="Arial" w:hAnsi="Arial" w:cs="Arial"/>
        </w:rPr>
        <w:lastRenderedPageBreak/>
        <w:t>must align with the growthful values of the school</w:t>
      </w:r>
      <w:r w:rsidR="00B555DF">
        <w:rPr>
          <w:rFonts w:ascii="Arial" w:hAnsi="Arial" w:cs="Arial"/>
        </w:rPr>
        <w:t xml:space="preserve">, </w:t>
      </w:r>
      <w:r w:rsidR="00DF0BC1">
        <w:rPr>
          <w:rFonts w:ascii="Arial" w:hAnsi="Arial" w:cs="Arial"/>
        </w:rPr>
        <w:t xml:space="preserve">including Christian values if the school is Christian. </w:t>
      </w:r>
      <w:r w:rsidR="00B555DF">
        <w:rPr>
          <w:rFonts w:ascii="Arial" w:hAnsi="Arial" w:cs="Arial"/>
        </w:rPr>
        <w:t xml:space="preserve">The school must be very sure of that aspect of all the activities being held in the school before </w:t>
      </w:r>
      <w:r w:rsidR="00FA6369">
        <w:rPr>
          <w:rFonts w:ascii="Arial" w:hAnsi="Arial" w:cs="Arial"/>
        </w:rPr>
        <w:t xml:space="preserve">granting authorization to an activity being done within the community center located on the school grounds. </w:t>
      </w:r>
      <w:r w:rsidR="001041C4">
        <w:rPr>
          <w:rFonts w:ascii="Arial" w:hAnsi="Arial" w:cs="Arial"/>
        </w:rPr>
        <w:t xml:space="preserve">As you can see, there are many ways to give a community social impact purpose to a growthful school. </w:t>
      </w:r>
    </w:p>
    <w:p w14:paraId="71AB6CF3" w14:textId="07436761" w:rsidR="00BF2248" w:rsidRDefault="008A5575" w:rsidP="0022034D">
      <w:pPr>
        <w:rPr>
          <w:rFonts w:ascii="Arial" w:hAnsi="Arial" w:cs="Arial"/>
        </w:rPr>
      </w:pPr>
      <w:r>
        <w:rPr>
          <w:rFonts w:ascii="Arial" w:hAnsi="Arial" w:cs="Arial"/>
        </w:rPr>
        <w:t>Besides the theater</w:t>
      </w:r>
      <w:r w:rsidR="00536B08">
        <w:rPr>
          <w:rFonts w:ascii="Arial" w:hAnsi="Arial" w:cs="Arial"/>
        </w:rPr>
        <w:t xml:space="preserve"> located </w:t>
      </w:r>
      <w:r w:rsidR="00823B3D">
        <w:rPr>
          <w:rFonts w:ascii="Arial" w:hAnsi="Arial" w:cs="Arial"/>
        </w:rPr>
        <w:t>in</w:t>
      </w:r>
      <w:r w:rsidR="00536B08">
        <w:rPr>
          <w:rFonts w:ascii="Arial" w:hAnsi="Arial" w:cs="Arial"/>
        </w:rPr>
        <w:t xml:space="preserve"> the lunchroom</w:t>
      </w:r>
      <w:r>
        <w:rPr>
          <w:rFonts w:ascii="Arial" w:hAnsi="Arial" w:cs="Arial"/>
        </w:rPr>
        <w:t>, a second</w:t>
      </w:r>
      <w:r w:rsidR="00823B3D">
        <w:rPr>
          <w:rFonts w:ascii="Arial" w:hAnsi="Arial" w:cs="Arial"/>
        </w:rPr>
        <w:t>,</w:t>
      </w:r>
      <w:r>
        <w:rPr>
          <w:rFonts w:ascii="Arial" w:hAnsi="Arial" w:cs="Arial"/>
        </w:rPr>
        <w:t xml:space="preserve"> wider</w:t>
      </w:r>
      <w:r w:rsidR="00823B3D">
        <w:rPr>
          <w:rFonts w:ascii="Arial" w:hAnsi="Arial" w:cs="Arial"/>
        </w:rPr>
        <w:t>,</w:t>
      </w:r>
      <w:r>
        <w:rPr>
          <w:rFonts w:ascii="Arial" w:hAnsi="Arial" w:cs="Arial"/>
        </w:rPr>
        <w:t xml:space="preserve"> and more </w:t>
      </w:r>
      <w:r w:rsidR="00536B08">
        <w:rPr>
          <w:rFonts w:ascii="Arial" w:hAnsi="Arial" w:cs="Arial"/>
        </w:rPr>
        <w:t xml:space="preserve">formal gathering center must be built within the growthful school's grounds: an auditorium where </w:t>
      </w:r>
      <w:r w:rsidR="00823B3D">
        <w:rPr>
          <w:rFonts w:ascii="Arial" w:hAnsi="Arial" w:cs="Arial"/>
        </w:rPr>
        <w:t xml:space="preserve">school </w:t>
      </w:r>
      <w:r w:rsidR="00536B08">
        <w:rPr>
          <w:rFonts w:ascii="Arial" w:hAnsi="Arial" w:cs="Arial"/>
        </w:rPr>
        <w:t xml:space="preserve">graduations are meant to </w:t>
      </w:r>
      <w:r w:rsidR="00823B3D">
        <w:rPr>
          <w:rFonts w:ascii="Arial" w:hAnsi="Arial" w:cs="Arial"/>
        </w:rPr>
        <w:t>t</w:t>
      </w:r>
      <w:r w:rsidR="00536B08">
        <w:rPr>
          <w:rFonts w:ascii="Arial" w:hAnsi="Arial" w:cs="Arial"/>
        </w:rPr>
        <w:t>a</w:t>
      </w:r>
      <w:r w:rsidR="00823B3D">
        <w:rPr>
          <w:rFonts w:ascii="Arial" w:hAnsi="Arial" w:cs="Arial"/>
        </w:rPr>
        <w:t xml:space="preserve">ke </w:t>
      </w:r>
      <w:r w:rsidR="00536B08">
        <w:rPr>
          <w:rFonts w:ascii="Arial" w:hAnsi="Arial" w:cs="Arial"/>
        </w:rPr>
        <w:t>p</w:t>
      </w:r>
      <w:r w:rsidR="00823B3D">
        <w:rPr>
          <w:rFonts w:ascii="Arial" w:hAnsi="Arial" w:cs="Arial"/>
        </w:rPr>
        <w:t>lac</w:t>
      </w:r>
      <w:r w:rsidR="00536B08">
        <w:rPr>
          <w:rFonts w:ascii="Arial" w:hAnsi="Arial" w:cs="Arial"/>
        </w:rPr>
        <w:t xml:space="preserve">e. </w:t>
      </w:r>
      <w:r w:rsidR="00BF2248">
        <w:rPr>
          <w:rFonts w:ascii="Arial" w:hAnsi="Arial" w:cs="Arial"/>
        </w:rPr>
        <w:t>The glowers must have the</w:t>
      </w:r>
      <w:r w:rsidR="004C7F77">
        <w:rPr>
          <w:rFonts w:ascii="Arial" w:hAnsi="Arial" w:cs="Arial"/>
        </w:rPr>
        <w:t xml:space="preserve">ir </w:t>
      </w:r>
      <w:r w:rsidR="00BF2248">
        <w:rPr>
          <w:rFonts w:ascii="Arial" w:hAnsi="Arial" w:cs="Arial"/>
        </w:rPr>
        <w:t xml:space="preserve">appropriate office space to have their PEP talks in a confidential way with their students and have the appropriate archive </w:t>
      </w:r>
      <w:r w:rsidR="00EF78F9">
        <w:rPr>
          <w:rFonts w:ascii="Arial" w:hAnsi="Arial" w:cs="Arial"/>
        </w:rPr>
        <w:t xml:space="preserve">zone for their physical formative transcripts needs. All </w:t>
      </w:r>
      <w:r w:rsidR="00FB2ABF">
        <w:rPr>
          <w:rFonts w:ascii="Arial" w:hAnsi="Arial" w:cs="Arial"/>
        </w:rPr>
        <w:t xml:space="preserve">teaching and formative staff need their own lunchrooms to gather, </w:t>
      </w:r>
      <w:r w:rsidR="0083049E">
        <w:rPr>
          <w:rFonts w:ascii="Arial" w:hAnsi="Arial" w:cs="Arial"/>
        </w:rPr>
        <w:t>whic</w:t>
      </w:r>
      <w:r w:rsidR="00FB2ABF">
        <w:rPr>
          <w:rFonts w:ascii="Arial" w:hAnsi="Arial" w:cs="Arial"/>
        </w:rPr>
        <w:t>h should be multifunctional enough als</w:t>
      </w:r>
      <w:r w:rsidR="0083049E">
        <w:rPr>
          <w:rFonts w:ascii="Arial" w:hAnsi="Arial" w:cs="Arial"/>
        </w:rPr>
        <w:t>o t</w:t>
      </w:r>
      <w:r w:rsidR="00FB2ABF">
        <w:rPr>
          <w:rFonts w:ascii="Arial" w:hAnsi="Arial" w:cs="Arial"/>
        </w:rPr>
        <w:t>o be able to function as faculty</w:t>
      </w:r>
      <w:r w:rsidR="00F23BF7">
        <w:rPr>
          <w:rFonts w:ascii="Arial" w:hAnsi="Arial" w:cs="Arial"/>
        </w:rPr>
        <w:t xml:space="preserve"> personnel/formative personnel</w:t>
      </w:r>
      <w:r w:rsidR="0012387A">
        <w:rPr>
          <w:rFonts w:ascii="Arial" w:hAnsi="Arial" w:cs="Arial"/>
        </w:rPr>
        <w:t xml:space="preserve"> common</w:t>
      </w:r>
      <w:r w:rsidR="00FB2ABF">
        <w:rPr>
          <w:rFonts w:ascii="Arial" w:hAnsi="Arial" w:cs="Arial"/>
        </w:rPr>
        <w:t xml:space="preserve"> meeting </w:t>
      </w:r>
      <w:r w:rsidR="0083049E">
        <w:rPr>
          <w:rFonts w:ascii="Arial" w:hAnsi="Arial" w:cs="Arial"/>
        </w:rPr>
        <w:t xml:space="preserve">zones. Farmers also need their designated </w:t>
      </w:r>
      <w:r w:rsidR="001C751B">
        <w:rPr>
          <w:rFonts w:ascii="Arial" w:hAnsi="Arial" w:cs="Arial"/>
        </w:rPr>
        <w:t>lunchroom</w:t>
      </w:r>
      <w:r w:rsidR="0012387A">
        <w:rPr>
          <w:rFonts w:ascii="Arial" w:hAnsi="Arial" w:cs="Arial"/>
        </w:rPr>
        <w:t xml:space="preserve"> space</w:t>
      </w:r>
      <w:r w:rsidR="0083049E">
        <w:rPr>
          <w:rFonts w:ascii="Arial" w:hAnsi="Arial" w:cs="Arial"/>
        </w:rPr>
        <w:t xml:space="preserve">, </w:t>
      </w:r>
      <w:r w:rsidR="00861C82">
        <w:rPr>
          <w:rFonts w:ascii="Arial" w:hAnsi="Arial" w:cs="Arial"/>
        </w:rPr>
        <w:t xml:space="preserve">in their specific case, </w:t>
      </w:r>
      <w:r w:rsidR="0083049E">
        <w:rPr>
          <w:rFonts w:ascii="Arial" w:hAnsi="Arial" w:cs="Arial"/>
        </w:rPr>
        <w:t xml:space="preserve">even with </w:t>
      </w:r>
      <w:r w:rsidR="001C751B">
        <w:rPr>
          <w:rFonts w:ascii="Arial" w:hAnsi="Arial" w:cs="Arial"/>
        </w:rPr>
        <w:t xml:space="preserve">a </w:t>
      </w:r>
      <w:r w:rsidR="0083049E">
        <w:rPr>
          <w:rFonts w:ascii="Arial" w:hAnsi="Arial" w:cs="Arial"/>
        </w:rPr>
        <w:t>locker</w:t>
      </w:r>
      <w:r w:rsidR="001C751B">
        <w:rPr>
          <w:rFonts w:ascii="Arial" w:hAnsi="Arial" w:cs="Arial"/>
        </w:rPr>
        <w:t>,</w:t>
      </w:r>
      <w:r w:rsidR="0083049E">
        <w:rPr>
          <w:rFonts w:ascii="Arial" w:hAnsi="Arial" w:cs="Arial"/>
        </w:rPr>
        <w:t xml:space="preserve"> if they need to bring personal stuff and keep </w:t>
      </w:r>
      <w:r w:rsidR="00861C82">
        <w:rPr>
          <w:rFonts w:ascii="Arial" w:hAnsi="Arial" w:cs="Arial"/>
        </w:rPr>
        <w:t>i</w:t>
      </w:r>
      <w:r w:rsidR="0083049E">
        <w:rPr>
          <w:rFonts w:ascii="Arial" w:hAnsi="Arial" w:cs="Arial"/>
        </w:rPr>
        <w:t xml:space="preserve">t in a designated place for themselves because they don´t have a desk. </w:t>
      </w:r>
      <w:r w:rsidR="001C751B">
        <w:rPr>
          <w:rFonts w:ascii="Arial" w:hAnsi="Arial" w:cs="Arial"/>
        </w:rPr>
        <w:t xml:space="preserve">Farmers that are custodians, cleaning staff or garden workers should have a full bathroom available if they need to get a bath after their </w:t>
      </w:r>
      <w:r w:rsidR="004C7F77">
        <w:rPr>
          <w:rFonts w:ascii="Arial" w:hAnsi="Arial" w:cs="Arial"/>
        </w:rPr>
        <w:t xml:space="preserve">professional </w:t>
      </w:r>
      <w:r w:rsidR="001C751B">
        <w:rPr>
          <w:rFonts w:ascii="Arial" w:hAnsi="Arial" w:cs="Arial"/>
        </w:rPr>
        <w:t>duties</w:t>
      </w:r>
      <w:r w:rsidR="004C7F77">
        <w:rPr>
          <w:rFonts w:ascii="Arial" w:hAnsi="Arial" w:cs="Arial"/>
        </w:rPr>
        <w:t xml:space="preserve"> or while they are in their professional duties. </w:t>
      </w:r>
      <w:r w:rsidR="00FD6CB7">
        <w:rPr>
          <w:rFonts w:ascii="Arial" w:hAnsi="Arial" w:cs="Arial"/>
        </w:rPr>
        <w:t>A handyman storage room and a cleaning storage room must be properly placed at each school level</w:t>
      </w:r>
      <w:r w:rsidR="00B915EF">
        <w:rPr>
          <w:rFonts w:ascii="Arial" w:hAnsi="Arial" w:cs="Arial"/>
        </w:rPr>
        <w:t>,</w:t>
      </w:r>
      <w:r w:rsidR="00FD6CB7">
        <w:rPr>
          <w:rFonts w:ascii="Arial" w:hAnsi="Arial" w:cs="Arial"/>
        </w:rPr>
        <w:t xml:space="preserve"> and the garden care tools (like trimmers, industrial </w:t>
      </w:r>
      <w:r w:rsidR="003D2910">
        <w:rPr>
          <w:rFonts w:ascii="Arial" w:hAnsi="Arial" w:cs="Arial"/>
        </w:rPr>
        <w:t>gardening equipment, water pressure machines…)</w:t>
      </w:r>
      <w:r w:rsidR="00FD6CB7">
        <w:rPr>
          <w:rFonts w:ascii="Arial" w:hAnsi="Arial" w:cs="Arial"/>
        </w:rPr>
        <w:t xml:space="preserve"> and must have their appropriate place too to be stored and charged in case of them being electric. </w:t>
      </w:r>
      <w:r w:rsidR="003D2910">
        <w:rPr>
          <w:rFonts w:ascii="Arial" w:hAnsi="Arial" w:cs="Arial"/>
        </w:rPr>
        <w:t xml:space="preserve">If </w:t>
      </w:r>
      <w:r w:rsidR="0008087D">
        <w:rPr>
          <w:rFonts w:ascii="Arial" w:hAnsi="Arial" w:cs="Arial"/>
        </w:rPr>
        <w:t xml:space="preserve">any tool is </w:t>
      </w:r>
      <w:r w:rsidR="00C34D6C">
        <w:rPr>
          <w:rFonts w:ascii="Arial" w:hAnsi="Arial" w:cs="Arial"/>
        </w:rPr>
        <w:t xml:space="preserve">sharp </w:t>
      </w:r>
      <w:r w:rsidR="0008087D">
        <w:rPr>
          <w:rFonts w:ascii="Arial" w:hAnsi="Arial" w:cs="Arial"/>
        </w:rPr>
        <w:t>or</w:t>
      </w:r>
      <w:r w:rsidR="003D2910">
        <w:rPr>
          <w:rFonts w:ascii="Arial" w:hAnsi="Arial" w:cs="Arial"/>
        </w:rPr>
        <w:t xml:space="preserve"> require</w:t>
      </w:r>
      <w:r w:rsidR="0008087D">
        <w:rPr>
          <w:rFonts w:ascii="Arial" w:hAnsi="Arial" w:cs="Arial"/>
        </w:rPr>
        <w:t>s</w:t>
      </w:r>
      <w:r w:rsidR="003D2910">
        <w:rPr>
          <w:rFonts w:ascii="Arial" w:hAnsi="Arial" w:cs="Arial"/>
        </w:rPr>
        <w:t xml:space="preserve"> gasoline to function, extra safety measures must be used to store flammable paints and </w:t>
      </w:r>
      <w:r w:rsidR="002F51A9">
        <w:rPr>
          <w:rFonts w:ascii="Arial" w:hAnsi="Arial" w:cs="Arial"/>
        </w:rPr>
        <w:t>liquids</w:t>
      </w:r>
      <w:r w:rsidR="00C34D6C">
        <w:rPr>
          <w:rFonts w:ascii="Arial" w:hAnsi="Arial" w:cs="Arial"/>
        </w:rPr>
        <w:t xml:space="preserve"> and sharp gardening or handyman tools</w:t>
      </w:r>
      <w:r w:rsidR="002F51A9">
        <w:rPr>
          <w:rFonts w:ascii="Arial" w:hAnsi="Arial" w:cs="Arial"/>
        </w:rPr>
        <w:t>. Also, t</w:t>
      </w:r>
      <w:r w:rsidR="00FD6CB7">
        <w:rPr>
          <w:rFonts w:ascii="Arial" w:hAnsi="Arial" w:cs="Arial"/>
        </w:rPr>
        <w:t xml:space="preserve">he school must also have </w:t>
      </w:r>
      <w:r w:rsidR="00B915EF">
        <w:rPr>
          <w:rFonts w:ascii="Arial" w:hAnsi="Arial" w:cs="Arial"/>
        </w:rPr>
        <w:t>a </w:t>
      </w:r>
      <w:r w:rsidR="00FD6CB7">
        <w:rPr>
          <w:rFonts w:ascii="Arial" w:hAnsi="Arial" w:cs="Arial"/>
        </w:rPr>
        <w:t>storage place for folding chairs and things that are usually used in big activities in schools</w:t>
      </w:r>
      <w:r w:rsidR="002F51A9">
        <w:rPr>
          <w:rFonts w:ascii="Arial" w:hAnsi="Arial" w:cs="Arial"/>
        </w:rPr>
        <w:t xml:space="preserve">, and seasonal school decorations, like Christmas decorations. </w:t>
      </w:r>
    </w:p>
    <w:p w14:paraId="6AE3D48F" w14:textId="3E4B7E46" w:rsidR="004C7F77" w:rsidRDefault="0073697F" w:rsidP="0022034D">
      <w:pPr>
        <w:rPr>
          <w:rFonts w:ascii="Arial" w:hAnsi="Arial" w:cs="Arial"/>
        </w:rPr>
      </w:pPr>
      <w:r>
        <w:rPr>
          <w:rFonts w:ascii="Arial" w:hAnsi="Arial" w:cs="Arial"/>
        </w:rPr>
        <w:t xml:space="preserve">The </w:t>
      </w:r>
      <w:r w:rsidR="00B33705">
        <w:rPr>
          <w:rFonts w:ascii="Arial" w:hAnsi="Arial" w:cs="Arial"/>
        </w:rPr>
        <w:t>b</w:t>
      </w:r>
      <w:r>
        <w:rPr>
          <w:rFonts w:ascii="Arial" w:hAnsi="Arial" w:cs="Arial"/>
        </w:rPr>
        <w:t xml:space="preserve">loomers zone of the school must be designed to be very specifically </w:t>
      </w:r>
      <w:r w:rsidR="00DF55B5">
        <w:rPr>
          <w:rFonts w:ascii="Arial" w:hAnsi="Arial" w:cs="Arial"/>
        </w:rPr>
        <w:t>parent-friendly</w:t>
      </w:r>
      <w:r>
        <w:rPr>
          <w:rFonts w:ascii="Arial" w:hAnsi="Arial" w:cs="Arial"/>
        </w:rPr>
        <w:t>. That is the zone where parent meetings will happen and w</w:t>
      </w:r>
      <w:r w:rsidR="00B33705">
        <w:rPr>
          <w:rFonts w:ascii="Arial" w:hAnsi="Arial" w:cs="Arial"/>
        </w:rPr>
        <w:t>h</w:t>
      </w:r>
      <w:r>
        <w:rPr>
          <w:rFonts w:ascii="Arial" w:hAnsi="Arial" w:cs="Arial"/>
        </w:rPr>
        <w:t>ere parent needs are met. If parent workshops are given within the school, a small conference room can be built there</w:t>
      </w:r>
      <w:r w:rsidR="00B33705">
        <w:rPr>
          <w:rFonts w:ascii="Arial" w:hAnsi="Arial" w:cs="Arial"/>
        </w:rPr>
        <w:t>,</w:t>
      </w:r>
      <w:r>
        <w:rPr>
          <w:rFonts w:ascii="Arial" w:hAnsi="Arial" w:cs="Arial"/>
        </w:rPr>
        <w:t xml:space="preserve"> too</w:t>
      </w:r>
      <w:r w:rsidR="00B33705">
        <w:rPr>
          <w:rFonts w:ascii="Arial" w:hAnsi="Arial" w:cs="Arial"/>
        </w:rPr>
        <w:t xml:space="preserve">, for those purposes, besides functioning as a designated space for parent meetings. In the bloomers zone is where all the transcript archives are being saved through the years, stored both in digital and physical form. Please give the school administrative personnel the appropriate space to function effectively and in a fraternizing and humanizing way. </w:t>
      </w:r>
      <w:r w:rsidR="00160687">
        <w:rPr>
          <w:rFonts w:ascii="Arial" w:hAnsi="Arial" w:cs="Arial"/>
        </w:rPr>
        <w:t xml:space="preserve">A general technology storage room should be located in the bloomers room: you can expect the general informatics office of the school </w:t>
      </w:r>
      <w:r w:rsidR="005E65D0">
        <w:rPr>
          <w:rFonts w:ascii="Arial" w:hAnsi="Arial" w:cs="Arial"/>
        </w:rPr>
        <w:t xml:space="preserve">to </w:t>
      </w:r>
      <w:r w:rsidR="00160687">
        <w:rPr>
          <w:rFonts w:ascii="Arial" w:hAnsi="Arial" w:cs="Arial"/>
        </w:rPr>
        <w:t>be located here, with the capability of storing and fully charg</w:t>
      </w:r>
      <w:r w:rsidR="005E65D0">
        <w:rPr>
          <w:rFonts w:ascii="Arial" w:hAnsi="Arial" w:cs="Arial"/>
        </w:rPr>
        <w:t>ing</w:t>
      </w:r>
      <w:r w:rsidR="00160687">
        <w:rPr>
          <w:rFonts w:ascii="Arial" w:hAnsi="Arial" w:cs="Arial"/>
        </w:rPr>
        <w:t xml:space="preserve"> all technological devices within school grounds if they need to be stored there all at the same time. Yes, there must be a designated zone in each classroom to store technology</w:t>
      </w:r>
      <w:r w:rsidR="005E65D0">
        <w:rPr>
          <w:rFonts w:ascii="Arial" w:hAnsi="Arial" w:cs="Arial"/>
        </w:rPr>
        <w:t>, and there must </w:t>
      </w:r>
      <w:r w:rsidR="00160687">
        <w:rPr>
          <w:rFonts w:ascii="Arial" w:hAnsi="Arial" w:cs="Arial"/>
        </w:rPr>
        <w:t xml:space="preserve">also a technology general room, but in the case of the school technology room be functioning as an emergency shelter, you need to move all the technological gadgets to </w:t>
      </w:r>
      <w:r w:rsidR="00160687">
        <w:rPr>
          <w:rFonts w:ascii="Arial" w:hAnsi="Arial" w:cs="Arial"/>
        </w:rPr>
        <w:lastRenderedPageBreak/>
        <w:t xml:space="preserve">the bloomers </w:t>
      </w:r>
      <w:r w:rsidR="00CA3E4D">
        <w:rPr>
          <w:rFonts w:ascii="Arial" w:hAnsi="Arial" w:cs="Arial"/>
        </w:rPr>
        <w:t xml:space="preserve">zone. Also, in summer, when </w:t>
      </w:r>
      <w:r w:rsidR="00DD283B">
        <w:rPr>
          <w:rFonts w:ascii="Arial" w:hAnsi="Arial" w:cs="Arial"/>
        </w:rPr>
        <w:t xml:space="preserve">any student is not using </w:t>
      </w:r>
      <w:r w:rsidR="00CA3E4D">
        <w:rPr>
          <w:rFonts w:ascii="Arial" w:hAnsi="Arial" w:cs="Arial"/>
        </w:rPr>
        <w:t xml:space="preserve">technological gadgets, all their devices must be gathered in the bloomers zone and properly stored after </w:t>
      </w:r>
      <w:r w:rsidR="002F07DD">
        <w:rPr>
          <w:rFonts w:ascii="Arial" w:hAnsi="Arial" w:cs="Arial"/>
        </w:rPr>
        <w:t>being </w:t>
      </w:r>
      <w:r w:rsidR="00CA3E4D">
        <w:rPr>
          <w:rFonts w:ascii="Arial" w:hAnsi="Arial" w:cs="Arial"/>
        </w:rPr>
        <w:t>informatically assessed by the appropriate informatics office</w:t>
      </w:r>
      <w:r w:rsidR="002F07DD">
        <w:rPr>
          <w:rFonts w:ascii="Arial" w:hAnsi="Arial" w:cs="Arial"/>
        </w:rPr>
        <w:t xml:space="preserve">, being sure that all the passwords and functionality capabilities of the device are accessible and intact. </w:t>
      </w:r>
      <w:r w:rsidR="0062376C">
        <w:rPr>
          <w:rFonts w:ascii="Arial" w:hAnsi="Arial" w:cs="Arial"/>
        </w:rPr>
        <w:t xml:space="preserve">Students must have very clear: the school devices are meant to be used for learning purposes, and any </w:t>
      </w:r>
      <w:r w:rsidR="005E65D0">
        <w:rPr>
          <w:rFonts w:ascii="Arial" w:hAnsi="Arial" w:cs="Arial"/>
        </w:rPr>
        <w:t>detected unappropriated</w:t>
      </w:r>
      <w:r w:rsidR="0062376C">
        <w:rPr>
          <w:rFonts w:ascii="Arial" w:hAnsi="Arial" w:cs="Arial"/>
        </w:rPr>
        <w:t xml:space="preserve"> technological use of any device within school grounds will have consequences. </w:t>
      </w:r>
      <w:r w:rsidR="005E65D0">
        <w:rPr>
          <w:rFonts w:ascii="Arial" w:hAnsi="Arial" w:cs="Arial"/>
        </w:rPr>
        <w:t xml:space="preserve">The bloomers zone must be designed to guarantee the informatic safety of the whole school. </w:t>
      </w:r>
    </w:p>
    <w:p w14:paraId="6684BD6C" w14:textId="6C6998DC" w:rsidR="007D0041" w:rsidRDefault="00226108" w:rsidP="0022034D">
      <w:pPr>
        <w:rPr>
          <w:rFonts w:ascii="Arial" w:hAnsi="Arial" w:cs="Arial"/>
        </w:rPr>
      </w:pPr>
      <w:r>
        <w:rPr>
          <w:rFonts w:ascii="Arial" w:hAnsi="Arial" w:cs="Arial"/>
        </w:rPr>
        <w:t>You can expect that the glowers will be the ones who deal with most disciplinary issues, but when a major disciplinary issue arises, a Growthful Discipline Dean</w:t>
      </w:r>
      <w:r w:rsidR="009E47EA">
        <w:rPr>
          <w:rFonts w:ascii="Arial" w:hAnsi="Arial" w:cs="Arial"/>
        </w:rPr>
        <w:t>'s</w:t>
      </w:r>
      <w:r>
        <w:rPr>
          <w:rFonts w:ascii="Arial" w:hAnsi="Arial" w:cs="Arial"/>
        </w:rPr>
        <w:t xml:space="preserve"> office should be located in the bloomers zone of the school</w:t>
      </w:r>
      <w:r w:rsidR="00F75D8C">
        <w:rPr>
          <w:rFonts w:ascii="Arial" w:hAnsi="Arial" w:cs="Arial"/>
        </w:rPr>
        <w:t>.</w:t>
      </w:r>
      <w:r>
        <w:rPr>
          <w:rFonts w:ascii="Arial" w:hAnsi="Arial" w:cs="Arial"/>
        </w:rPr>
        <w:t xml:space="preserve"> </w:t>
      </w:r>
      <w:r w:rsidR="00F75D8C">
        <w:rPr>
          <w:rFonts w:ascii="Arial" w:hAnsi="Arial" w:cs="Arial"/>
        </w:rPr>
        <w:t>A</w:t>
      </w:r>
      <w:r>
        <w:rPr>
          <w:rFonts w:ascii="Arial" w:hAnsi="Arial" w:cs="Arial"/>
        </w:rPr>
        <w:t xml:space="preserve">n appropriate zone </w:t>
      </w:r>
      <w:r w:rsidR="00F75D8C">
        <w:rPr>
          <w:rFonts w:ascii="Arial" w:hAnsi="Arial" w:cs="Arial"/>
        </w:rPr>
        <w:t>sh</w:t>
      </w:r>
      <w:r>
        <w:rPr>
          <w:rFonts w:ascii="Arial" w:hAnsi="Arial" w:cs="Arial"/>
        </w:rPr>
        <w:t>o</w:t>
      </w:r>
      <w:r w:rsidR="00F75D8C">
        <w:rPr>
          <w:rFonts w:ascii="Arial" w:hAnsi="Arial" w:cs="Arial"/>
        </w:rPr>
        <w:t>uld</w:t>
      </w:r>
      <w:r>
        <w:rPr>
          <w:rFonts w:ascii="Arial" w:hAnsi="Arial" w:cs="Arial"/>
        </w:rPr>
        <w:t xml:space="preserve"> keep an aggressive </w:t>
      </w:r>
      <w:r w:rsidR="00314ACA">
        <w:rPr>
          <w:rFonts w:ascii="Arial" w:hAnsi="Arial" w:cs="Arial"/>
        </w:rPr>
        <w:t xml:space="preserve">or agitated </w:t>
      </w:r>
      <w:r>
        <w:rPr>
          <w:rFonts w:ascii="Arial" w:hAnsi="Arial" w:cs="Arial"/>
        </w:rPr>
        <w:t xml:space="preserve">student within a calming </w:t>
      </w:r>
      <w:r w:rsidR="009E47EA">
        <w:rPr>
          <w:rFonts w:ascii="Arial" w:hAnsi="Arial" w:cs="Arial"/>
        </w:rPr>
        <w:t>room</w:t>
      </w:r>
      <w:r>
        <w:rPr>
          <w:rFonts w:ascii="Arial" w:hAnsi="Arial" w:cs="Arial"/>
        </w:rPr>
        <w:t xml:space="preserve"> </w:t>
      </w:r>
      <w:r w:rsidR="00B70F0A">
        <w:rPr>
          <w:rFonts w:ascii="Arial" w:hAnsi="Arial" w:cs="Arial"/>
        </w:rPr>
        <w:t xml:space="preserve">while the appropriate personnel </w:t>
      </w:r>
      <w:r w:rsidR="00F75D8C">
        <w:rPr>
          <w:rFonts w:ascii="Arial" w:hAnsi="Arial" w:cs="Arial"/>
        </w:rPr>
        <w:t>manage</w:t>
      </w:r>
      <w:r w:rsidR="00B70F0A">
        <w:rPr>
          <w:rFonts w:ascii="Arial" w:hAnsi="Arial" w:cs="Arial"/>
        </w:rPr>
        <w:t xml:space="preserve"> the situation safe</w:t>
      </w:r>
      <w:r w:rsidR="00F75D8C">
        <w:rPr>
          <w:rFonts w:ascii="Arial" w:hAnsi="Arial" w:cs="Arial"/>
        </w:rPr>
        <w:t>l</w:t>
      </w:r>
      <w:r w:rsidR="00B70F0A">
        <w:rPr>
          <w:rFonts w:ascii="Arial" w:hAnsi="Arial" w:cs="Arial"/>
        </w:rPr>
        <w:t xml:space="preserve">y for everyone. </w:t>
      </w:r>
      <w:r w:rsidR="00F75D8C">
        <w:rPr>
          <w:rFonts w:ascii="Arial" w:hAnsi="Arial" w:cs="Arial"/>
        </w:rPr>
        <w:t>The social worker of the school and the school nurse</w:t>
      </w:r>
      <w:r w:rsidR="009E47EA">
        <w:rPr>
          <w:rFonts w:ascii="Arial" w:hAnsi="Arial" w:cs="Arial"/>
        </w:rPr>
        <w:t>'s</w:t>
      </w:r>
      <w:r w:rsidR="00F75D8C">
        <w:rPr>
          <w:rFonts w:ascii="Arial" w:hAnsi="Arial" w:cs="Arial"/>
        </w:rPr>
        <w:t xml:space="preserve"> office should be located in the bloomers zone of the school</w:t>
      </w:r>
      <w:r w:rsidR="009E47EA">
        <w:rPr>
          <w:rFonts w:ascii="Arial" w:hAnsi="Arial" w:cs="Arial"/>
        </w:rPr>
        <w:t>,</w:t>
      </w:r>
      <w:r w:rsidR="00F75D8C">
        <w:rPr>
          <w:rFonts w:ascii="Arial" w:hAnsi="Arial" w:cs="Arial"/>
        </w:rPr>
        <w:t xml:space="preserve"> too. </w:t>
      </w:r>
      <w:r w:rsidR="00420310">
        <w:rPr>
          <w:rFonts w:ascii="Arial" w:hAnsi="Arial" w:cs="Arial"/>
        </w:rPr>
        <w:t>If there are sub-directors in the school grounds (for example</w:t>
      </w:r>
      <w:r w:rsidR="007D0041">
        <w:rPr>
          <w:rFonts w:ascii="Arial" w:hAnsi="Arial" w:cs="Arial"/>
        </w:rPr>
        <w:t>,</w:t>
      </w:r>
      <w:r w:rsidR="00420310">
        <w:rPr>
          <w:rFonts w:ascii="Arial" w:hAnsi="Arial" w:cs="Arial"/>
        </w:rPr>
        <w:t xml:space="preserve"> a sub-director for primary school, a sub-director for elementary school, a sub-director for middle and high school)</w:t>
      </w:r>
      <w:r w:rsidR="007D0041">
        <w:rPr>
          <w:rFonts w:ascii="Arial" w:hAnsi="Arial" w:cs="Arial"/>
        </w:rPr>
        <w:t>,</w:t>
      </w:r>
      <w:r w:rsidR="00420310">
        <w:rPr>
          <w:rFonts w:ascii="Arial" w:hAnsi="Arial" w:cs="Arial"/>
        </w:rPr>
        <w:t xml:space="preserve"> their respective </w:t>
      </w:r>
      <w:r w:rsidR="007D0041">
        <w:rPr>
          <w:rFonts w:ascii="Arial" w:hAnsi="Arial" w:cs="Arial"/>
        </w:rPr>
        <w:t xml:space="preserve">bloomers </w:t>
      </w:r>
      <w:r w:rsidR="00420310">
        <w:rPr>
          <w:rFonts w:ascii="Arial" w:hAnsi="Arial" w:cs="Arial"/>
        </w:rPr>
        <w:t xml:space="preserve">offices must be in the areas they are meant to supervise, not in the bloomers zone. </w:t>
      </w:r>
      <w:r w:rsidR="00114DD7">
        <w:rPr>
          <w:rFonts w:ascii="Arial" w:hAnsi="Arial" w:cs="Arial"/>
        </w:rPr>
        <w:t xml:space="preserve">If the school is big enough, you can have </w:t>
      </w:r>
      <w:r w:rsidR="00627B96">
        <w:rPr>
          <w:rFonts w:ascii="Arial" w:hAnsi="Arial" w:cs="Arial"/>
        </w:rPr>
        <w:t>a</w:t>
      </w:r>
      <w:r w:rsidR="00114DD7">
        <w:rPr>
          <w:rFonts w:ascii="Arial" w:hAnsi="Arial" w:cs="Arial"/>
        </w:rPr>
        <w:t xml:space="preserve"> growers/glowers </w:t>
      </w:r>
      <w:r w:rsidR="00627B96">
        <w:rPr>
          <w:rFonts w:ascii="Arial" w:hAnsi="Arial" w:cs="Arial"/>
        </w:rPr>
        <w:t xml:space="preserve">faculty lunchroom room and meeting room per building that can </w:t>
      </w:r>
      <w:r w:rsidR="00B915EF">
        <w:rPr>
          <w:rFonts w:ascii="Arial" w:hAnsi="Arial" w:cs="Arial"/>
        </w:rPr>
        <w:t xml:space="preserve">also </w:t>
      </w:r>
      <w:r w:rsidR="00627B96">
        <w:rPr>
          <w:rFonts w:ascii="Arial" w:hAnsi="Arial" w:cs="Arial"/>
        </w:rPr>
        <w:t>function</w:t>
      </w:r>
      <w:r w:rsidR="00A97DE7">
        <w:rPr>
          <w:rFonts w:ascii="Arial" w:hAnsi="Arial" w:cs="Arial"/>
        </w:rPr>
        <w:t xml:space="preserve"> </w:t>
      </w:r>
      <w:r w:rsidR="00627B96">
        <w:rPr>
          <w:rFonts w:ascii="Arial" w:hAnsi="Arial" w:cs="Arial"/>
        </w:rPr>
        <w:t xml:space="preserve">as a parent meeting place if strictly necessary. </w:t>
      </w:r>
      <w:r w:rsidR="00A97DE7">
        <w:rPr>
          <w:rFonts w:ascii="Arial" w:hAnsi="Arial" w:cs="Arial"/>
        </w:rPr>
        <w:t xml:space="preserve">Parent meetings are always meant to happen in the blooming zone, </w:t>
      </w:r>
      <w:r w:rsidR="00650386">
        <w:rPr>
          <w:rFonts w:ascii="Arial" w:hAnsi="Arial" w:cs="Arial"/>
        </w:rPr>
        <w:t>but if required</w:t>
      </w:r>
      <w:r w:rsidR="00190048">
        <w:rPr>
          <w:rFonts w:ascii="Arial" w:hAnsi="Arial" w:cs="Arial"/>
        </w:rPr>
        <w:t>, due to </w:t>
      </w:r>
      <w:r w:rsidR="00650386">
        <w:rPr>
          <w:rFonts w:ascii="Arial" w:hAnsi="Arial" w:cs="Arial"/>
        </w:rPr>
        <w:t>the circumstances, they can happen in the respective faculty zone of the school</w:t>
      </w:r>
      <w:r w:rsidR="00190048">
        <w:rPr>
          <w:rFonts w:ascii="Arial" w:hAnsi="Arial" w:cs="Arial"/>
        </w:rPr>
        <w:t xml:space="preserve"> level,</w:t>
      </w:r>
      <w:r w:rsidR="00650386">
        <w:rPr>
          <w:rFonts w:ascii="Arial" w:hAnsi="Arial" w:cs="Arial"/>
        </w:rPr>
        <w:t xml:space="preserve"> never in the classrooms where students can hear what is being spoken between adults. </w:t>
      </w:r>
    </w:p>
    <w:p w14:paraId="1B36DFC0" w14:textId="40340F52" w:rsidR="00684B62" w:rsidRDefault="005D5370" w:rsidP="0022034D">
      <w:pPr>
        <w:rPr>
          <w:rFonts w:ascii="Arial" w:hAnsi="Arial" w:cs="Arial"/>
        </w:rPr>
      </w:pPr>
      <w:r>
        <w:rPr>
          <w:rFonts w:ascii="Arial" w:hAnsi="Arial" w:cs="Arial"/>
        </w:rPr>
        <w:t>If</w:t>
      </w:r>
      <w:r w:rsidR="00B240D3">
        <w:rPr>
          <w:rFonts w:ascii="Arial" w:hAnsi="Arial" w:cs="Arial"/>
        </w:rPr>
        <w:t xml:space="preserve"> </w:t>
      </w:r>
      <w:r>
        <w:rPr>
          <w:rFonts w:ascii="Arial" w:hAnsi="Arial" w:cs="Arial"/>
        </w:rPr>
        <w:t>po</w:t>
      </w:r>
      <w:r w:rsidR="00B240D3">
        <w:rPr>
          <w:rFonts w:ascii="Arial" w:hAnsi="Arial" w:cs="Arial"/>
        </w:rPr>
        <w:t>s</w:t>
      </w:r>
      <w:r>
        <w:rPr>
          <w:rFonts w:ascii="Arial" w:hAnsi="Arial" w:cs="Arial"/>
        </w:rPr>
        <w:t>sibl</w:t>
      </w:r>
      <w:r w:rsidR="00B240D3">
        <w:rPr>
          <w:rFonts w:ascii="Arial" w:hAnsi="Arial" w:cs="Arial"/>
        </w:rPr>
        <w:t>e</w:t>
      </w:r>
      <w:r>
        <w:rPr>
          <w:rFonts w:ascii="Arial" w:hAnsi="Arial" w:cs="Arial"/>
        </w:rPr>
        <w:t>, building</w:t>
      </w:r>
      <w:r w:rsidR="00B240D3">
        <w:rPr>
          <w:rFonts w:ascii="Arial" w:hAnsi="Arial" w:cs="Arial"/>
        </w:rPr>
        <w:t xml:space="preserve"> second floors should be avoided</w:t>
      </w:r>
      <w:r>
        <w:rPr>
          <w:rFonts w:ascii="Arial" w:hAnsi="Arial" w:cs="Arial"/>
        </w:rPr>
        <w:t xml:space="preserve"> </w:t>
      </w:r>
      <w:r w:rsidR="00B240D3">
        <w:rPr>
          <w:rFonts w:ascii="Arial" w:hAnsi="Arial" w:cs="Arial"/>
        </w:rPr>
        <w:t xml:space="preserve">in the </w:t>
      </w:r>
      <w:r w:rsidR="00563B5C">
        <w:rPr>
          <w:rFonts w:ascii="Arial" w:hAnsi="Arial" w:cs="Arial"/>
        </w:rPr>
        <w:t>classroom zones, both for accessibility reasons and to facilitate the director</w:t>
      </w:r>
      <w:r>
        <w:rPr>
          <w:rFonts w:ascii="Arial" w:hAnsi="Arial" w:cs="Arial"/>
        </w:rPr>
        <w:t>'</w:t>
      </w:r>
      <w:r w:rsidR="00563B5C">
        <w:rPr>
          <w:rFonts w:ascii="Arial" w:hAnsi="Arial" w:cs="Arial"/>
        </w:rPr>
        <w:t>s</w:t>
      </w:r>
      <w:r>
        <w:rPr>
          <w:rFonts w:ascii="Arial" w:hAnsi="Arial" w:cs="Arial"/>
        </w:rPr>
        <w:t xml:space="preserve"> or sub-directors'</w:t>
      </w:r>
      <w:r w:rsidR="00563B5C">
        <w:rPr>
          <w:rFonts w:ascii="Arial" w:hAnsi="Arial" w:cs="Arial"/>
        </w:rPr>
        <w:t xml:space="preserve"> transit</w:t>
      </w:r>
      <w:r>
        <w:rPr>
          <w:rFonts w:ascii="Arial" w:hAnsi="Arial" w:cs="Arial"/>
        </w:rPr>
        <w:t xml:space="preserve"> through</w:t>
      </w:r>
      <w:r w:rsidR="00563B5C">
        <w:rPr>
          <w:rFonts w:ascii="Arial" w:hAnsi="Arial" w:cs="Arial"/>
        </w:rPr>
        <w:t xml:space="preserve"> the whole school</w:t>
      </w:r>
      <w:r>
        <w:rPr>
          <w:rFonts w:ascii="Arial" w:hAnsi="Arial" w:cs="Arial"/>
        </w:rPr>
        <w:t xml:space="preserve"> level</w:t>
      </w:r>
      <w:r w:rsidR="00563B5C">
        <w:rPr>
          <w:rFonts w:ascii="Arial" w:hAnsi="Arial" w:cs="Arial"/>
        </w:rPr>
        <w:t xml:space="preserve"> with a portable desk</w:t>
      </w:r>
      <w:r>
        <w:rPr>
          <w:rFonts w:ascii="Arial" w:hAnsi="Arial" w:cs="Arial"/>
        </w:rPr>
        <w:t>;</w:t>
      </w:r>
      <w:r w:rsidR="00563B5C">
        <w:rPr>
          <w:rFonts w:ascii="Arial" w:hAnsi="Arial" w:cs="Arial"/>
        </w:rPr>
        <w:t xml:space="preserve"> they are not meant to remain in their office</w:t>
      </w:r>
      <w:r>
        <w:rPr>
          <w:rFonts w:ascii="Arial" w:hAnsi="Arial" w:cs="Arial"/>
        </w:rPr>
        <w:t>s</w:t>
      </w:r>
      <w:r w:rsidR="00563B5C">
        <w:rPr>
          <w:rFonts w:ascii="Arial" w:hAnsi="Arial" w:cs="Arial"/>
        </w:rPr>
        <w:t xml:space="preserve"> most of the time.</w:t>
      </w:r>
      <w:r w:rsidR="009C5236">
        <w:rPr>
          <w:rFonts w:ascii="Arial" w:hAnsi="Arial" w:cs="Arial"/>
        </w:rPr>
        <w:t xml:space="preserve"> If second floors are built, it must be tried to be a </w:t>
      </w:r>
      <w:r w:rsidR="00684B62">
        <w:rPr>
          <w:rFonts w:ascii="Arial" w:hAnsi="Arial" w:cs="Arial"/>
        </w:rPr>
        <w:t xml:space="preserve">whole </w:t>
      </w:r>
      <w:r w:rsidR="009C5236">
        <w:rPr>
          <w:rFonts w:ascii="Arial" w:hAnsi="Arial" w:cs="Arial"/>
        </w:rPr>
        <w:t xml:space="preserve">different </w:t>
      </w:r>
      <w:r w:rsidR="00684B62">
        <w:rPr>
          <w:rFonts w:ascii="Arial" w:hAnsi="Arial" w:cs="Arial"/>
        </w:rPr>
        <w:t xml:space="preserve">school </w:t>
      </w:r>
      <w:r w:rsidR="009C5236">
        <w:rPr>
          <w:rFonts w:ascii="Arial" w:hAnsi="Arial" w:cs="Arial"/>
        </w:rPr>
        <w:t>level</w:t>
      </w:r>
      <w:r w:rsidR="00684B62">
        <w:rPr>
          <w:rFonts w:ascii="Arial" w:hAnsi="Arial" w:cs="Arial"/>
        </w:rPr>
        <w:t xml:space="preserve"> per floor</w:t>
      </w:r>
      <w:r w:rsidR="009C5236">
        <w:rPr>
          <w:rFonts w:ascii="Arial" w:hAnsi="Arial" w:cs="Arial"/>
        </w:rPr>
        <w:t xml:space="preserve">. I will explain myself: you must design the building to be </w:t>
      </w:r>
      <w:r w:rsidR="00C90BCE">
        <w:rPr>
          <w:rFonts w:ascii="Arial" w:hAnsi="Arial" w:cs="Arial"/>
        </w:rPr>
        <w:t xml:space="preserve">big enough to be </w:t>
      </w:r>
      <w:r w:rsidR="009C5236">
        <w:rPr>
          <w:rFonts w:ascii="Arial" w:hAnsi="Arial" w:cs="Arial"/>
        </w:rPr>
        <w:t xml:space="preserve">able to function as </w:t>
      </w:r>
      <w:r w:rsidR="0055381A">
        <w:rPr>
          <w:rFonts w:ascii="Arial" w:hAnsi="Arial" w:cs="Arial"/>
        </w:rPr>
        <w:t>a </w:t>
      </w:r>
      <w:r w:rsidR="009C5236">
        <w:rPr>
          <w:rFonts w:ascii="Arial" w:hAnsi="Arial" w:cs="Arial"/>
        </w:rPr>
        <w:t>pres</w:t>
      </w:r>
      <w:r w:rsidR="00401D8D">
        <w:rPr>
          <w:rFonts w:ascii="Arial" w:hAnsi="Arial" w:cs="Arial"/>
        </w:rPr>
        <w:t>c</w:t>
      </w:r>
      <w:r w:rsidR="009C5236">
        <w:rPr>
          <w:rFonts w:ascii="Arial" w:hAnsi="Arial" w:cs="Arial"/>
        </w:rPr>
        <w:t xml:space="preserve">hool in level 1, as </w:t>
      </w:r>
      <w:r w:rsidR="0055381A">
        <w:rPr>
          <w:rFonts w:ascii="Arial" w:hAnsi="Arial" w:cs="Arial"/>
        </w:rPr>
        <w:t>a </w:t>
      </w:r>
      <w:r w:rsidR="009C5236">
        <w:rPr>
          <w:rFonts w:ascii="Arial" w:hAnsi="Arial" w:cs="Arial"/>
        </w:rPr>
        <w:t xml:space="preserve">primary school in level 2, and as </w:t>
      </w:r>
      <w:r w:rsidR="00B915EF">
        <w:rPr>
          <w:rFonts w:ascii="Arial" w:hAnsi="Arial" w:cs="Arial"/>
        </w:rPr>
        <w:t>an </w:t>
      </w:r>
      <w:r w:rsidR="009C5236">
        <w:rPr>
          <w:rFonts w:ascii="Arial" w:hAnsi="Arial" w:cs="Arial"/>
        </w:rPr>
        <w:t>elementary school in level 3</w:t>
      </w:r>
      <w:r w:rsidR="00401D8D">
        <w:rPr>
          <w:rFonts w:ascii="Arial" w:hAnsi="Arial" w:cs="Arial"/>
        </w:rPr>
        <w:t xml:space="preserve">, so the same administrative portable desk can be used for each level and common </w:t>
      </w:r>
      <w:r w:rsidR="0055381A">
        <w:rPr>
          <w:rFonts w:ascii="Arial" w:hAnsi="Arial" w:cs="Arial"/>
        </w:rPr>
        <w:t>faculty and bloomers rooms can be located according to each level needs.</w:t>
      </w:r>
      <w:r w:rsidR="001A084E">
        <w:rPr>
          <w:rFonts w:ascii="Arial" w:hAnsi="Arial" w:cs="Arial"/>
        </w:rPr>
        <w:t xml:space="preserve"> Students able to use stairs are meant to use stairs, not </w:t>
      </w:r>
      <w:r w:rsidR="00A043A7">
        <w:rPr>
          <w:rFonts w:ascii="Arial" w:hAnsi="Arial" w:cs="Arial"/>
        </w:rPr>
        <w:t>elevators: elevators, if they are there, are for faculty and functional</w:t>
      </w:r>
      <w:r w:rsidR="00684B62">
        <w:rPr>
          <w:rFonts w:ascii="Arial" w:hAnsi="Arial" w:cs="Arial"/>
        </w:rPr>
        <w:t>ly</w:t>
      </w:r>
      <w:r w:rsidR="00A043A7">
        <w:rPr>
          <w:rFonts w:ascii="Arial" w:hAnsi="Arial" w:cs="Arial"/>
        </w:rPr>
        <w:t xml:space="preserve"> diverse students only.</w:t>
      </w:r>
      <w:r w:rsidR="00A54901">
        <w:rPr>
          <w:rFonts w:ascii="Arial" w:hAnsi="Arial" w:cs="Arial"/>
        </w:rPr>
        <w:t xml:space="preserve"> That is </w:t>
      </w:r>
      <w:r w:rsidR="008F1670">
        <w:rPr>
          <w:rFonts w:ascii="Arial" w:hAnsi="Arial" w:cs="Arial"/>
        </w:rPr>
        <w:t>good</w:t>
      </w:r>
      <w:r w:rsidR="00A54901">
        <w:rPr>
          <w:rFonts w:ascii="Arial" w:hAnsi="Arial" w:cs="Arial"/>
        </w:rPr>
        <w:t xml:space="preserve"> physical exercise for everyone who can do it. </w:t>
      </w:r>
      <w:r w:rsidR="008F1670">
        <w:rPr>
          <w:rFonts w:ascii="Arial" w:hAnsi="Arial" w:cs="Arial"/>
        </w:rPr>
        <w:t>Each</w:t>
      </w:r>
      <w:r w:rsidR="007E1267">
        <w:rPr>
          <w:rFonts w:ascii="Arial" w:hAnsi="Arial" w:cs="Arial"/>
        </w:rPr>
        <w:t xml:space="preserve"> school-</w:t>
      </w:r>
      <w:r w:rsidR="008F1670">
        <w:rPr>
          <w:rFonts w:ascii="Arial" w:hAnsi="Arial" w:cs="Arial"/>
        </w:rPr>
        <w:t xml:space="preserve">level </w:t>
      </w:r>
      <w:r w:rsidR="007E1267">
        <w:rPr>
          <w:rFonts w:ascii="Arial" w:hAnsi="Arial" w:cs="Arial"/>
        </w:rPr>
        <w:t xml:space="preserve">building zone </w:t>
      </w:r>
      <w:r w:rsidR="008F1670">
        <w:rPr>
          <w:rFonts w:ascii="Arial" w:hAnsi="Arial" w:cs="Arial"/>
        </w:rPr>
        <w:t xml:space="preserve">must have an appropriate general student bathroom, </w:t>
      </w:r>
      <w:r w:rsidR="007E1267">
        <w:rPr>
          <w:rFonts w:ascii="Arial" w:hAnsi="Arial" w:cs="Arial"/>
        </w:rPr>
        <w:t xml:space="preserve">an adequate number of lockers for everyone, </w:t>
      </w:r>
      <w:r w:rsidR="00AB19F6" w:rsidRPr="00AB19F6">
        <w:rPr>
          <w:rFonts w:ascii="Arial" w:hAnsi="Arial" w:cs="Arial"/>
        </w:rPr>
        <w:t>an appropriate locker size for their age, common storage space, and proper space for cleaning staff to </w:t>
      </w:r>
      <w:r w:rsidR="00AB19F6">
        <w:rPr>
          <w:rFonts w:ascii="Arial" w:hAnsi="Arial" w:cs="Arial"/>
        </w:rPr>
        <w:t xml:space="preserve">do their work properly in the common areas. </w:t>
      </w:r>
      <w:r w:rsidR="00E14BB5">
        <w:rPr>
          <w:rFonts w:ascii="Arial" w:hAnsi="Arial" w:cs="Arial"/>
        </w:rPr>
        <w:t xml:space="preserve">The building, if possible, should also have </w:t>
      </w:r>
      <w:r w:rsidR="00DD3506">
        <w:rPr>
          <w:rFonts w:ascii="Arial" w:hAnsi="Arial" w:cs="Arial"/>
        </w:rPr>
        <w:t xml:space="preserve">a welcome zone common space and be big enough to have solar energy systems </w:t>
      </w:r>
      <w:r w:rsidR="00091956">
        <w:rPr>
          <w:rFonts w:ascii="Arial" w:hAnsi="Arial" w:cs="Arial"/>
        </w:rPr>
        <w:t>o</w:t>
      </w:r>
      <w:r w:rsidR="00DD3506">
        <w:rPr>
          <w:rFonts w:ascii="Arial" w:hAnsi="Arial" w:cs="Arial"/>
        </w:rPr>
        <w:t xml:space="preserve">n the roofs. </w:t>
      </w:r>
      <w:r w:rsidR="0085769A">
        <w:rPr>
          <w:rFonts w:ascii="Arial" w:hAnsi="Arial" w:cs="Arial"/>
        </w:rPr>
        <w:t xml:space="preserve">If an elementary school level is designated to be </w:t>
      </w:r>
      <w:r w:rsidR="0085769A">
        <w:rPr>
          <w:rFonts w:ascii="Arial" w:hAnsi="Arial" w:cs="Arial"/>
        </w:rPr>
        <w:lastRenderedPageBreak/>
        <w:t>built in level 4,</w:t>
      </w:r>
      <w:r w:rsidR="002D1EA4">
        <w:rPr>
          <w:rFonts w:ascii="Arial" w:hAnsi="Arial" w:cs="Arial"/>
        </w:rPr>
        <w:t xml:space="preserve"> only</w:t>
      </w:r>
      <w:r w:rsidR="0085769A">
        <w:rPr>
          <w:rFonts w:ascii="Arial" w:hAnsi="Arial" w:cs="Arial"/>
        </w:rPr>
        <w:t xml:space="preserve"> the elementary school students should be provided with an elevator. </w:t>
      </w:r>
      <w:r w:rsidR="00E12F19">
        <w:rPr>
          <w:rFonts w:ascii="Arial" w:hAnsi="Arial" w:cs="Arial"/>
        </w:rPr>
        <w:t xml:space="preserve">If another building is designated for being </w:t>
      </w:r>
      <w:r w:rsidR="00E12F19" w:rsidRPr="00E12F19">
        <w:rPr>
          <w:rFonts w:ascii="Arial" w:hAnsi="Arial" w:cs="Arial"/>
        </w:rPr>
        <w:t>an elementary school, they won´t need an elevator, which helps them to </w:t>
      </w:r>
      <w:r w:rsidR="00E12F19">
        <w:rPr>
          <w:rFonts w:ascii="Arial" w:hAnsi="Arial" w:cs="Arial"/>
        </w:rPr>
        <w:t xml:space="preserve">exercise. </w:t>
      </w:r>
    </w:p>
    <w:p w14:paraId="1251406B" w14:textId="527DDC26" w:rsidR="00091956" w:rsidRDefault="00091956" w:rsidP="0022034D">
      <w:pPr>
        <w:rPr>
          <w:rFonts w:ascii="Arial" w:hAnsi="Arial" w:cs="Arial"/>
        </w:rPr>
      </w:pPr>
      <w:r>
        <w:rPr>
          <w:rFonts w:ascii="Arial" w:hAnsi="Arial" w:cs="Arial"/>
        </w:rPr>
        <w:t xml:space="preserve">In the case </w:t>
      </w:r>
      <w:r w:rsidR="008A0298">
        <w:rPr>
          <w:rFonts w:ascii="Arial" w:hAnsi="Arial" w:cs="Arial"/>
        </w:rPr>
        <w:t xml:space="preserve">of </w:t>
      </w:r>
      <w:r>
        <w:rPr>
          <w:rFonts w:ascii="Arial" w:hAnsi="Arial" w:cs="Arial"/>
        </w:rPr>
        <w:t>middle school and high school, I wouldn´t recommen</w:t>
      </w:r>
      <w:r w:rsidR="00BB39E0">
        <w:rPr>
          <w:rFonts w:ascii="Arial" w:hAnsi="Arial" w:cs="Arial"/>
        </w:rPr>
        <w:t>d</w:t>
      </w:r>
      <w:r>
        <w:rPr>
          <w:rFonts w:ascii="Arial" w:hAnsi="Arial" w:cs="Arial"/>
        </w:rPr>
        <w:t xml:space="preserve"> buildin</w:t>
      </w:r>
      <w:r w:rsidR="00BB39E0">
        <w:rPr>
          <w:rFonts w:ascii="Arial" w:hAnsi="Arial" w:cs="Arial"/>
        </w:rPr>
        <w:t>g</w:t>
      </w:r>
      <w:r>
        <w:rPr>
          <w:rFonts w:ascii="Arial" w:hAnsi="Arial" w:cs="Arial"/>
        </w:rPr>
        <w:t xml:space="preserve"> them </w:t>
      </w:r>
      <w:r w:rsidR="008A0298">
        <w:rPr>
          <w:rFonts w:ascii="Arial" w:hAnsi="Arial" w:cs="Arial"/>
        </w:rPr>
        <w:t xml:space="preserve">exactly </w:t>
      </w:r>
      <w:r>
        <w:rPr>
          <w:rFonts w:ascii="Arial" w:hAnsi="Arial" w:cs="Arial"/>
        </w:rPr>
        <w:t xml:space="preserve">together: </w:t>
      </w:r>
      <w:r w:rsidR="00A35961">
        <w:rPr>
          <w:rFonts w:ascii="Arial" w:hAnsi="Arial" w:cs="Arial"/>
        </w:rPr>
        <w:t>those levels</w:t>
      </w:r>
      <w:r>
        <w:rPr>
          <w:rFonts w:ascii="Arial" w:hAnsi="Arial" w:cs="Arial"/>
        </w:rPr>
        <w:t xml:space="preserve"> must have </w:t>
      </w:r>
      <w:r w:rsidR="00A35961">
        <w:rPr>
          <w:rFonts w:ascii="Arial" w:hAnsi="Arial" w:cs="Arial"/>
        </w:rPr>
        <w:t>their</w:t>
      </w:r>
      <w:r>
        <w:rPr>
          <w:rFonts w:ascii="Arial" w:hAnsi="Arial" w:cs="Arial"/>
        </w:rPr>
        <w:t xml:space="preserve"> own building </w:t>
      </w:r>
      <w:r w:rsidR="000B22A9">
        <w:rPr>
          <w:rFonts w:ascii="Arial" w:hAnsi="Arial" w:cs="Arial"/>
        </w:rPr>
        <w:t xml:space="preserve">zones </w:t>
      </w:r>
      <w:r>
        <w:rPr>
          <w:rFonts w:ascii="Arial" w:hAnsi="Arial" w:cs="Arial"/>
        </w:rPr>
        <w:t xml:space="preserve">and </w:t>
      </w:r>
      <w:r w:rsidR="00BB39E0">
        <w:rPr>
          <w:rFonts w:ascii="Arial" w:hAnsi="Arial" w:cs="Arial"/>
        </w:rPr>
        <w:t>t</w:t>
      </w:r>
      <w:r w:rsidR="00A6017C">
        <w:rPr>
          <w:rFonts w:ascii="Arial" w:hAnsi="Arial" w:cs="Arial"/>
        </w:rPr>
        <w:t>heir</w:t>
      </w:r>
      <w:r w:rsidR="00BB39E0">
        <w:rPr>
          <w:rFonts w:ascii="Arial" w:hAnsi="Arial" w:cs="Arial"/>
        </w:rPr>
        <w:t xml:space="preserve"> own </w:t>
      </w:r>
      <w:r w:rsidR="008E6981">
        <w:rPr>
          <w:rFonts w:ascii="Arial" w:hAnsi="Arial" w:cs="Arial"/>
        </w:rPr>
        <w:t xml:space="preserve">academic </w:t>
      </w:r>
      <w:r w:rsidR="00BB39E0">
        <w:rPr>
          <w:rFonts w:ascii="Arial" w:hAnsi="Arial" w:cs="Arial"/>
        </w:rPr>
        <w:t>classroom zone facilities</w:t>
      </w:r>
      <w:r w:rsidR="00A35961">
        <w:rPr>
          <w:rFonts w:ascii="Arial" w:hAnsi="Arial" w:cs="Arial"/>
        </w:rPr>
        <w:t xml:space="preserve">, </w:t>
      </w:r>
      <w:r w:rsidR="00A81761">
        <w:rPr>
          <w:rFonts w:ascii="Arial" w:hAnsi="Arial" w:cs="Arial"/>
        </w:rPr>
        <w:t>although</w:t>
      </w:r>
      <w:r w:rsidR="008E6981">
        <w:rPr>
          <w:rFonts w:ascii="Arial" w:hAnsi="Arial" w:cs="Arial"/>
        </w:rPr>
        <w:t xml:space="preserve"> middle school and high school</w:t>
      </w:r>
      <w:r w:rsidR="00A81761">
        <w:rPr>
          <w:rFonts w:ascii="Arial" w:hAnsi="Arial" w:cs="Arial"/>
        </w:rPr>
        <w:t xml:space="preserve"> can share</w:t>
      </w:r>
      <w:r w:rsidR="008E6981">
        <w:rPr>
          <w:rFonts w:ascii="Arial" w:hAnsi="Arial" w:cs="Arial"/>
        </w:rPr>
        <w:t xml:space="preserve"> well-equipped and growthfully designed laboratories and </w:t>
      </w:r>
      <w:r w:rsidR="00A35961">
        <w:rPr>
          <w:rFonts w:ascii="Arial" w:hAnsi="Arial" w:cs="Arial"/>
        </w:rPr>
        <w:t>formative classes</w:t>
      </w:r>
      <w:r w:rsidR="00A6017C">
        <w:rPr>
          <w:rFonts w:ascii="Arial" w:hAnsi="Arial" w:cs="Arial"/>
        </w:rPr>
        <w:t>/worksho</w:t>
      </w:r>
      <w:r w:rsidR="008E6981">
        <w:rPr>
          <w:rFonts w:ascii="Arial" w:hAnsi="Arial" w:cs="Arial"/>
        </w:rPr>
        <w:t>p</w:t>
      </w:r>
      <w:r w:rsidR="00A6017C">
        <w:rPr>
          <w:rFonts w:ascii="Arial" w:hAnsi="Arial" w:cs="Arial"/>
        </w:rPr>
        <w:t>s</w:t>
      </w:r>
      <w:r w:rsidR="009C570A">
        <w:rPr>
          <w:rFonts w:ascii="Arial" w:hAnsi="Arial" w:cs="Arial"/>
        </w:rPr>
        <w:t xml:space="preserve"> </w:t>
      </w:r>
      <w:r w:rsidR="00A6017C">
        <w:rPr>
          <w:rFonts w:ascii="Arial" w:hAnsi="Arial" w:cs="Arial"/>
        </w:rPr>
        <w:t>learning zones</w:t>
      </w:r>
      <w:r w:rsidR="000B22A9">
        <w:rPr>
          <w:rFonts w:ascii="Arial" w:hAnsi="Arial" w:cs="Arial"/>
        </w:rPr>
        <w:t>.</w:t>
      </w:r>
      <w:r w:rsidR="008A0298">
        <w:rPr>
          <w:rFonts w:ascii="Arial" w:hAnsi="Arial" w:cs="Arial"/>
        </w:rPr>
        <w:t xml:space="preserve"> You can build a building </w:t>
      </w:r>
      <w:r w:rsidR="000B22A9">
        <w:rPr>
          <w:rFonts w:ascii="Arial" w:hAnsi="Arial" w:cs="Arial"/>
        </w:rPr>
        <w:t xml:space="preserve">complex </w:t>
      </w:r>
      <w:r w:rsidR="008A0298">
        <w:rPr>
          <w:rFonts w:ascii="Arial" w:hAnsi="Arial" w:cs="Arial"/>
        </w:rPr>
        <w:t>with two different wings,</w:t>
      </w:r>
      <w:r w:rsidR="000B22A9">
        <w:rPr>
          <w:rFonts w:ascii="Arial" w:hAnsi="Arial" w:cs="Arial"/>
        </w:rPr>
        <w:t xml:space="preserve"> </w:t>
      </w:r>
      <w:r w:rsidR="008A0298">
        <w:rPr>
          <w:rFonts w:ascii="Arial" w:hAnsi="Arial" w:cs="Arial"/>
        </w:rPr>
        <w:t>one per each level, but absolutely, the</w:t>
      </w:r>
      <w:r w:rsidR="000B22A9">
        <w:rPr>
          <w:rFonts w:ascii="Arial" w:hAnsi="Arial" w:cs="Arial"/>
        </w:rPr>
        <w:t>se two levels</w:t>
      </w:r>
      <w:r w:rsidR="008A0298">
        <w:rPr>
          <w:rFonts w:ascii="Arial" w:hAnsi="Arial" w:cs="Arial"/>
        </w:rPr>
        <w:t xml:space="preserve"> cannot be </w:t>
      </w:r>
      <w:r w:rsidR="000B22A9">
        <w:rPr>
          <w:rFonts w:ascii="Arial" w:hAnsi="Arial" w:cs="Arial"/>
        </w:rPr>
        <w:t xml:space="preserve">built </w:t>
      </w:r>
      <w:r w:rsidR="008A0298">
        <w:rPr>
          <w:rFonts w:ascii="Arial" w:hAnsi="Arial" w:cs="Arial"/>
        </w:rPr>
        <w:t>exactly in the same building</w:t>
      </w:r>
      <w:r w:rsidR="00FC6A19">
        <w:rPr>
          <w:rFonts w:ascii="Arial" w:hAnsi="Arial" w:cs="Arial"/>
        </w:rPr>
        <w:t xml:space="preserve"> space</w:t>
      </w:r>
      <w:r w:rsidR="000B22A9">
        <w:rPr>
          <w:rFonts w:ascii="Arial" w:hAnsi="Arial" w:cs="Arial"/>
        </w:rPr>
        <w:t xml:space="preserve"> If you want a growthful learning environment. The same thing applies </w:t>
      </w:r>
      <w:r w:rsidR="00E12F19">
        <w:rPr>
          <w:rFonts w:ascii="Arial" w:hAnsi="Arial" w:cs="Arial"/>
        </w:rPr>
        <w:t xml:space="preserve">to the other factors mentioned in </w:t>
      </w:r>
      <w:r w:rsidR="00C634A7">
        <w:rPr>
          <w:rFonts w:ascii="Arial" w:hAnsi="Arial" w:cs="Arial"/>
        </w:rPr>
        <w:t>preschool</w:t>
      </w:r>
      <w:r w:rsidR="00E12F19">
        <w:rPr>
          <w:rFonts w:ascii="Arial" w:hAnsi="Arial" w:cs="Arial"/>
        </w:rPr>
        <w:t>, primary, and elementary school buildings</w:t>
      </w:r>
      <w:r w:rsidR="001A0C5D">
        <w:rPr>
          <w:rFonts w:ascii="Arial" w:hAnsi="Arial" w:cs="Arial"/>
        </w:rPr>
        <w:t xml:space="preserve">, with special emphasis </w:t>
      </w:r>
      <w:r w:rsidR="003321D3">
        <w:rPr>
          <w:rFonts w:ascii="Arial" w:hAnsi="Arial" w:cs="Arial"/>
        </w:rPr>
        <w:t>o</w:t>
      </w:r>
      <w:r w:rsidR="001A0C5D">
        <w:rPr>
          <w:rFonts w:ascii="Arial" w:hAnsi="Arial" w:cs="Arial"/>
        </w:rPr>
        <w:t>n the</w:t>
      </w:r>
      <w:r w:rsidR="0000420F">
        <w:rPr>
          <w:rFonts w:ascii="Arial" w:hAnsi="Arial" w:cs="Arial"/>
        </w:rPr>
        <w:t xml:space="preserve"> common</w:t>
      </w:r>
      <w:r w:rsidR="001A0C5D">
        <w:rPr>
          <w:rFonts w:ascii="Arial" w:hAnsi="Arial" w:cs="Arial"/>
        </w:rPr>
        <w:t xml:space="preserve"> storage room needs </w:t>
      </w:r>
      <w:r w:rsidR="001D62B1">
        <w:rPr>
          <w:rFonts w:ascii="Arial" w:hAnsi="Arial" w:cs="Arial"/>
        </w:rPr>
        <w:t xml:space="preserve">to </w:t>
      </w:r>
      <w:r w:rsidR="001A0C5D">
        <w:rPr>
          <w:rFonts w:ascii="Arial" w:hAnsi="Arial" w:cs="Arial"/>
        </w:rPr>
        <w:t>be met</w:t>
      </w:r>
      <w:r w:rsidR="001D62B1">
        <w:rPr>
          <w:rFonts w:ascii="Arial" w:hAnsi="Arial" w:cs="Arial"/>
        </w:rPr>
        <w:t>,</w:t>
      </w:r>
      <w:r w:rsidR="001A0C5D">
        <w:rPr>
          <w:rFonts w:ascii="Arial" w:hAnsi="Arial" w:cs="Arial"/>
        </w:rPr>
        <w:t xml:space="preserve"> and the locker zone needs </w:t>
      </w:r>
      <w:r w:rsidR="001D62B1">
        <w:rPr>
          <w:rFonts w:ascii="Arial" w:hAnsi="Arial" w:cs="Arial"/>
        </w:rPr>
        <w:t xml:space="preserve">to </w:t>
      </w:r>
      <w:r w:rsidR="001A0C5D">
        <w:rPr>
          <w:rFonts w:ascii="Arial" w:hAnsi="Arial" w:cs="Arial"/>
        </w:rPr>
        <w:t>be met because older students tend to require more storage zone capabilities and more locker zone capabilities</w:t>
      </w:r>
      <w:r w:rsidR="001D62B1">
        <w:rPr>
          <w:rFonts w:ascii="Arial" w:hAnsi="Arial" w:cs="Arial"/>
        </w:rPr>
        <w:t xml:space="preserve">. </w:t>
      </w:r>
    </w:p>
    <w:p w14:paraId="4D7A05BE" w14:textId="1B831432" w:rsidR="00253EB9" w:rsidRDefault="00796A62" w:rsidP="0022034D">
      <w:pPr>
        <w:rPr>
          <w:rFonts w:ascii="Arial" w:hAnsi="Arial" w:cs="Arial"/>
        </w:rPr>
      </w:pPr>
      <w:r>
        <w:rPr>
          <w:rFonts w:ascii="Arial" w:hAnsi="Arial" w:cs="Arial"/>
        </w:rPr>
        <w:t>A final general growthful observation about the learning zone buildings: they should have hallways whose walls can also function as exposition space</w:t>
      </w:r>
      <w:r w:rsidR="00C46E3A">
        <w:rPr>
          <w:rFonts w:ascii="Arial" w:hAnsi="Arial" w:cs="Arial"/>
        </w:rPr>
        <w:t>s</w:t>
      </w:r>
      <w:r>
        <w:rPr>
          <w:rFonts w:ascii="Arial" w:hAnsi="Arial" w:cs="Arial"/>
        </w:rPr>
        <w:t xml:space="preserve"> for the student´s work </w:t>
      </w:r>
      <w:r w:rsidR="00C46E3A">
        <w:rPr>
          <w:rFonts w:ascii="Arial" w:hAnsi="Arial" w:cs="Arial"/>
        </w:rPr>
        <w:t xml:space="preserve">to </w:t>
      </w:r>
      <w:r>
        <w:rPr>
          <w:rFonts w:ascii="Arial" w:hAnsi="Arial" w:cs="Arial"/>
        </w:rPr>
        <w:t>be shown in school community open houses or when the parents visit the school. As you will see later, expositions are part of the connection phase of the growthful lesson planning methodology: they are meant to happen quite regularly, and the school should have that aspect present when designed.</w:t>
      </w:r>
    </w:p>
    <w:p w14:paraId="4F8E9F3D" w14:textId="48A452AB" w:rsidR="00A6017C" w:rsidRDefault="00253EB9" w:rsidP="0022034D">
      <w:pPr>
        <w:rPr>
          <w:rFonts w:ascii="Arial" w:hAnsi="Arial" w:cs="Arial"/>
        </w:rPr>
      </w:pPr>
      <w:r>
        <w:rPr>
          <w:rFonts w:ascii="Arial" w:hAnsi="Arial" w:cs="Arial"/>
        </w:rPr>
        <w:t xml:space="preserve">Two </w:t>
      </w:r>
      <w:r w:rsidR="00440214">
        <w:rPr>
          <w:rFonts w:ascii="Arial" w:hAnsi="Arial" w:cs="Arial"/>
        </w:rPr>
        <w:t>final general growthful architectural observation</w:t>
      </w:r>
      <w:r>
        <w:rPr>
          <w:rFonts w:ascii="Arial" w:hAnsi="Arial" w:cs="Arial"/>
        </w:rPr>
        <w:t>s must be done</w:t>
      </w:r>
      <w:r w:rsidR="00440214">
        <w:rPr>
          <w:rFonts w:ascii="Arial" w:hAnsi="Arial" w:cs="Arial"/>
        </w:rPr>
        <w:t xml:space="preserve"> before proceeding to expose what a growthful classroom is meant to be: if the growthful school ha</w:t>
      </w:r>
      <w:r w:rsidR="00977705">
        <w:rPr>
          <w:rFonts w:ascii="Arial" w:hAnsi="Arial" w:cs="Arial"/>
        </w:rPr>
        <w:t>s</w:t>
      </w:r>
      <w:r w:rsidR="00440214">
        <w:rPr>
          <w:rFonts w:ascii="Arial" w:hAnsi="Arial" w:cs="Arial"/>
        </w:rPr>
        <w:t xml:space="preserve"> pool facilities, extra safety measures must be taken to avoid </w:t>
      </w:r>
      <w:r w:rsidR="00977705">
        <w:rPr>
          <w:rFonts w:ascii="Arial" w:hAnsi="Arial" w:cs="Arial"/>
        </w:rPr>
        <w:t xml:space="preserve">anyone using those </w:t>
      </w:r>
      <w:r w:rsidR="00744CBE">
        <w:rPr>
          <w:rFonts w:ascii="Arial" w:hAnsi="Arial" w:cs="Arial"/>
        </w:rPr>
        <w:t>facilities</w:t>
      </w:r>
      <w:r w:rsidR="00977705">
        <w:rPr>
          <w:rFonts w:ascii="Arial" w:hAnsi="Arial" w:cs="Arial"/>
        </w:rPr>
        <w:t xml:space="preserve"> unsafely, especially the youngest students who still don´t know how to swim. </w:t>
      </w:r>
      <w:r w:rsidR="00744CBE">
        <w:rPr>
          <w:rFonts w:ascii="Arial" w:hAnsi="Arial" w:cs="Arial"/>
        </w:rPr>
        <w:t xml:space="preserve">Bathroom facilities must be safe also, and always </w:t>
      </w:r>
      <w:r w:rsidR="000F1AEE">
        <w:rPr>
          <w:rFonts w:ascii="Arial" w:hAnsi="Arial" w:cs="Arial"/>
        </w:rPr>
        <w:t xml:space="preserve">designed to </w:t>
      </w:r>
      <w:r w:rsidR="00744CBE">
        <w:rPr>
          <w:rFonts w:ascii="Arial" w:hAnsi="Arial" w:cs="Arial"/>
        </w:rPr>
        <w:t xml:space="preserve">meant to be used </w:t>
      </w:r>
      <w:r w:rsidR="003A2093">
        <w:rPr>
          <w:rFonts w:ascii="Arial" w:hAnsi="Arial" w:cs="Arial"/>
        </w:rPr>
        <w:t>according to</w:t>
      </w:r>
      <w:r w:rsidR="00744CBE">
        <w:rPr>
          <w:rFonts w:ascii="Arial" w:hAnsi="Arial" w:cs="Arial"/>
        </w:rPr>
        <w:t xml:space="preserve"> the biological sex. Enough</w:t>
      </w:r>
      <w:r w:rsidR="003A2093">
        <w:rPr>
          <w:rFonts w:ascii="Arial" w:hAnsi="Arial" w:cs="Arial"/>
        </w:rPr>
        <w:t xml:space="preserve"> designated</w:t>
      </w:r>
      <w:r w:rsidR="00744CBE">
        <w:rPr>
          <w:rFonts w:ascii="Arial" w:hAnsi="Arial" w:cs="Arial"/>
        </w:rPr>
        <w:t xml:space="preserve"> lockers should be located for everyone </w:t>
      </w:r>
      <w:r w:rsidR="003A2093">
        <w:rPr>
          <w:rFonts w:ascii="Arial" w:hAnsi="Arial" w:cs="Arial"/>
        </w:rPr>
        <w:t>in swimming class around the whole school: under no circumstance</w:t>
      </w:r>
      <w:r w:rsidR="00FE0176">
        <w:rPr>
          <w:rFonts w:ascii="Arial" w:hAnsi="Arial" w:cs="Arial"/>
        </w:rPr>
        <w:t xml:space="preserve"> should</w:t>
      </w:r>
      <w:r w:rsidR="003A2093">
        <w:rPr>
          <w:rFonts w:ascii="Arial" w:hAnsi="Arial" w:cs="Arial"/>
        </w:rPr>
        <w:t xml:space="preserve"> students be expected to remain in swimsuits in the classrooms</w:t>
      </w:r>
      <w:r w:rsidR="00FE0176">
        <w:rPr>
          <w:rFonts w:ascii="Arial" w:hAnsi="Arial" w:cs="Arial"/>
        </w:rPr>
        <w:t>;</w:t>
      </w:r>
      <w:r w:rsidR="003A2093">
        <w:rPr>
          <w:rFonts w:ascii="Arial" w:hAnsi="Arial" w:cs="Arial"/>
        </w:rPr>
        <w:t xml:space="preserve"> they must have proper clothes to change </w:t>
      </w:r>
      <w:r w:rsidR="00FE0176">
        <w:rPr>
          <w:rFonts w:ascii="Arial" w:hAnsi="Arial" w:cs="Arial"/>
        </w:rPr>
        <w:t xml:space="preserve">into </w:t>
      </w:r>
      <w:r w:rsidR="003A2093">
        <w:rPr>
          <w:rFonts w:ascii="Arial" w:hAnsi="Arial" w:cs="Arial"/>
        </w:rPr>
        <w:t>and lockers to store their clothes and sport</w:t>
      </w:r>
      <w:r w:rsidR="00FE0176">
        <w:rPr>
          <w:rFonts w:ascii="Arial" w:hAnsi="Arial" w:cs="Arial"/>
        </w:rPr>
        <w:t>s</w:t>
      </w:r>
      <w:r w:rsidR="003A2093">
        <w:rPr>
          <w:rFonts w:ascii="Arial" w:hAnsi="Arial" w:cs="Arial"/>
        </w:rPr>
        <w:t xml:space="preserve"> belongings properly. </w:t>
      </w:r>
      <w:r w:rsidR="00FE0176">
        <w:rPr>
          <w:rFonts w:ascii="Arial" w:hAnsi="Arial" w:cs="Arial"/>
        </w:rPr>
        <w:t>Also, under no circumstance</w:t>
      </w:r>
      <w:r w:rsidR="00CC5931" w:rsidRPr="00CC5931">
        <w:rPr>
          <w:rFonts w:ascii="Arial" w:hAnsi="Arial" w:cs="Arial"/>
        </w:rPr>
        <w:t> can</w:t>
      </w:r>
      <w:r w:rsidR="000F1AEE">
        <w:rPr>
          <w:rFonts w:ascii="Arial" w:hAnsi="Arial" w:cs="Arial"/>
        </w:rPr>
        <w:t xml:space="preserve"> </w:t>
      </w:r>
      <w:r w:rsidR="00F34E31">
        <w:rPr>
          <w:rFonts w:ascii="Arial" w:hAnsi="Arial" w:cs="Arial"/>
        </w:rPr>
        <w:t xml:space="preserve">it </w:t>
      </w:r>
      <w:r w:rsidR="000F1AEE">
        <w:rPr>
          <w:rFonts w:ascii="Arial" w:hAnsi="Arial" w:cs="Arial"/>
        </w:rPr>
        <w:t>be possible that</w:t>
      </w:r>
      <w:r w:rsidR="00CC5931" w:rsidRPr="00CC5931">
        <w:rPr>
          <w:rFonts w:ascii="Arial" w:hAnsi="Arial" w:cs="Arial"/>
        </w:rPr>
        <w:t xml:space="preserve"> the pool </w:t>
      </w:r>
      <w:r w:rsidR="000F1AEE">
        <w:rPr>
          <w:rFonts w:ascii="Arial" w:hAnsi="Arial" w:cs="Arial"/>
        </w:rPr>
        <w:t xml:space="preserve">can </w:t>
      </w:r>
      <w:r w:rsidR="00CC5931" w:rsidRPr="00CC5931">
        <w:rPr>
          <w:rFonts w:ascii="Arial" w:hAnsi="Arial" w:cs="Arial"/>
        </w:rPr>
        <w:t xml:space="preserve">be used without a designated lifeguard on duty; it should </w:t>
      </w:r>
      <w:r>
        <w:rPr>
          <w:rFonts w:ascii="Arial" w:hAnsi="Arial" w:cs="Arial"/>
        </w:rPr>
        <w:t>b</w:t>
      </w:r>
      <w:r w:rsidR="00CC5931" w:rsidRPr="00CC5931">
        <w:rPr>
          <w:rFonts w:ascii="Arial" w:hAnsi="Arial" w:cs="Arial"/>
        </w:rPr>
        <w:t xml:space="preserve">e properly </w:t>
      </w:r>
      <w:r w:rsidR="00CC5931">
        <w:rPr>
          <w:rFonts w:ascii="Arial" w:hAnsi="Arial" w:cs="Arial"/>
        </w:rPr>
        <w:t xml:space="preserve">architecturally </w:t>
      </w:r>
      <w:r w:rsidR="00CC5931" w:rsidRPr="00CC5931">
        <w:rPr>
          <w:rFonts w:ascii="Arial" w:hAnsi="Arial" w:cs="Arial"/>
        </w:rPr>
        <w:t>designed to guarantee that no student can be unsupervised there under any physical</w:t>
      </w:r>
      <w:r w:rsidR="00CC5931">
        <w:rPr>
          <w:rFonts w:ascii="Arial" w:hAnsi="Arial" w:cs="Arial"/>
        </w:rPr>
        <w:t xml:space="preserve"> possible</w:t>
      </w:r>
      <w:r w:rsidR="00C25382">
        <w:rPr>
          <w:rFonts w:ascii="Arial" w:hAnsi="Arial" w:cs="Arial"/>
        </w:rPr>
        <w:t xml:space="preserve"> circumstance</w:t>
      </w:r>
      <w:r w:rsidR="00CD3F26">
        <w:rPr>
          <w:rFonts w:ascii="Arial" w:hAnsi="Arial" w:cs="Arial"/>
        </w:rPr>
        <w:t>.</w:t>
      </w:r>
      <w:r w:rsidR="00457AAE">
        <w:rPr>
          <w:rFonts w:ascii="Arial" w:hAnsi="Arial" w:cs="Arial"/>
        </w:rPr>
        <w:t xml:space="preserve"> The pool can be buil</w:t>
      </w:r>
      <w:r w:rsidR="00657483">
        <w:rPr>
          <w:rFonts w:ascii="Arial" w:hAnsi="Arial" w:cs="Arial"/>
        </w:rPr>
        <w:t>t</w:t>
      </w:r>
      <w:r w:rsidR="00457AAE">
        <w:rPr>
          <w:rFonts w:ascii="Arial" w:hAnsi="Arial" w:cs="Arial"/>
        </w:rPr>
        <w:t xml:space="preserve"> as an indoor pool inside a sports complex</w:t>
      </w:r>
      <w:r w:rsidR="00657483">
        <w:rPr>
          <w:rFonts w:ascii="Arial" w:hAnsi="Arial" w:cs="Arial"/>
        </w:rPr>
        <w:t xml:space="preserve">, having the pool at the first level and </w:t>
      </w:r>
      <w:r w:rsidR="004C4922">
        <w:rPr>
          <w:rFonts w:ascii="Arial" w:hAnsi="Arial" w:cs="Arial"/>
        </w:rPr>
        <w:t>roller-skating</w:t>
      </w:r>
      <w:r w:rsidR="006457DC">
        <w:rPr>
          <w:rFonts w:ascii="Arial" w:hAnsi="Arial" w:cs="Arial"/>
        </w:rPr>
        <w:t xml:space="preserve"> space, </w:t>
      </w:r>
      <w:r w:rsidR="005753AE">
        <w:rPr>
          <w:rFonts w:ascii="Arial" w:hAnsi="Arial" w:cs="Arial"/>
        </w:rPr>
        <w:t xml:space="preserve">weights, </w:t>
      </w:r>
      <w:r w:rsidR="00DF51B2">
        <w:rPr>
          <w:rFonts w:ascii="Arial" w:hAnsi="Arial" w:cs="Arial"/>
        </w:rPr>
        <w:t>spinning</w:t>
      </w:r>
      <w:r w:rsidR="006C4BF2">
        <w:rPr>
          <w:rFonts w:ascii="Arial" w:hAnsi="Arial" w:cs="Arial"/>
        </w:rPr>
        <w:t xml:space="preserve"> or aerobics</w:t>
      </w:r>
      <w:r w:rsidR="00DF51B2">
        <w:rPr>
          <w:rFonts w:ascii="Arial" w:hAnsi="Arial" w:cs="Arial"/>
        </w:rPr>
        <w:t xml:space="preserve"> space, </w:t>
      </w:r>
      <w:r w:rsidR="00657483">
        <w:rPr>
          <w:rFonts w:ascii="Arial" w:hAnsi="Arial" w:cs="Arial"/>
        </w:rPr>
        <w:t>ping pong tables</w:t>
      </w:r>
      <w:r w:rsidR="006457DC">
        <w:rPr>
          <w:rFonts w:ascii="Arial" w:hAnsi="Arial" w:cs="Arial"/>
        </w:rPr>
        <w:t>,</w:t>
      </w:r>
      <w:r w:rsidR="00657483">
        <w:rPr>
          <w:rFonts w:ascii="Arial" w:hAnsi="Arial" w:cs="Arial"/>
        </w:rPr>
        <w:t xml:space="preserve"> and other table sports like chess </w:t>
      </w:r>
      <w:r w:rsidR="00E60EA9" w:rsidRPr="00E60EA9">
        <w:rPr>
          <w:rFonts w:ascii="Arial" w:hAnsi="Arial" w:cs="Arial"/>
        </w:rPr>
        <w:t>—</w:t>
      </w:r>
      <w:r w:rsidR="00E60EA9">
        <w:rPr>
          <w:rFonts w:ascii="Arial" w:hAnsi="Arial" w:cs="Arial"/>
        </w:rPr>
        <w:t>yes, you can consider chess a sport to be learned by all students</w:t>
      </w:r>
      <w:r w:rsidR="00E60EA9" w:rsidRPr="00E60EA9">
        <w:rPr>
          <w:rFonts w:ascii="Arial" w:hAnsi="Arial" w:cs="Arial"/>
        </w:rPr>
        <w:t>—</w:t>
      </w:r>
      <w:r w:rsidR="00E60EA9">
        <w:rPr>
          <w:rFonts w:ascii="Arial" w:hAnsi="Arial" w:cs="Arial"/>
        </w:rPr>
        <w:t xml:space="preserve"> </w:t>
      </w:r>
      <w:r w:rsidR="00657483">
        <w:rPr>
          <w:rFonts w:ascii="Arial" w:hAnsi="Arial" w:cs="Arial"/>
        </w:rPr>
        <w:t xml:space="preserve">on the second floor. </w:t>
      </w:r>
      <w:r w:rsidR="006C4BF2">
        <w:rPr>
          <w:rFonts w:ascii="Arial" w:hAnsi="Arial" w:cs="Arial"/>
        </w:rPr>
        <w:t xml:space="preserve">A proper space for running </w:t>
      </w:r>
      <w:r w:rsidR="00C132DA" w:rsidRPr="00C132DA">
        <w:rPr>
          <w:rFonts w:ascii="Arial" w:hAnsi="Arial" w:cs="Arial"/>
        </w:rPr>
        <w:t>—</w:t>
      </w:r>
      <w:r w:rsidR="00C132DA">
        <w:rPr>
          <w:rFonts w:ascii="Arial" w:hAnsi="Arial" w:cs="Arial"/>
        </w:rPr>
        <w:t>a running track</w:t>
      </w:r>
      <w:r w:rsidR="00C132DA" w:rsidRPr="00C132DA">
        <w:rPr>
          <w:rFonts w:ascii="Arial" w:hAnsi="Arial" w:cs="Arial"/>
        </w:rPr>
        <w:t>—</w:t>
      </w:r>
      <w:r w:rsidR="00C132DA">
        <w:rPr>
          <w:rFonts w:ascii="Arial" w:hAnsi="Arial" w:cs="Arial"/>
        </w:rPr>
        <w:t xml:space="preserve"> </w:t>
      </w:r>
      <w:r w:rsidR="006C4BF2">
        <w:rPr>
          <w:rFonts w:ascii="Arial" w:hAnsi="Arial" w:cs="Arial"/>
        </w:rPr>
        <w:t xml:space="preserve">should also be provided by the school, especially for younger students who need strong physical activity to be able to learn properly. </w:t>
      </w:r>
    </w:p>
    <w:p w14:paraId="6B371780" w14:textId="3B6E8BEB" w:rsidR="00253EB9" w:rsidRDefault="00253EB9" w:rsidP="0022034D">
      <w:pPr>
        <w:rPr>
          <w:rFonts w:ascii="Arial" w:hAnsi="Arial" w:cs="Arial"/>
        </w:rPr>
      </w:pPr>
      <w:r>
        <w:rPr>
          <w:rFonts w:ascii="Arial" w:hAnsi="Arial" w:cs="Arial"/>
        </w:rPr>
        <w:lastRenderedPageBreak/>
        <w:t xml:space="preserve">The last final general growthful architectural observation is </w:t>
      </w:r>
      <w:r w:rsidR="00250CCC">
        <w:rPr>
          <w:rFonts w:ascii="Arial" w:hAnsi="Arial" w:cs="Arial"/>
        </w:rPr>
        <w:t>that,</w:t>
      </w:r>
      <w:r>
        <w:rPr>
          <w:rFonts w:ascii="Arial" w:hAnsi="Arial" w:cs="Arial"/>
        </w:rPr>
        <w:t xml:space="preserve"> if possible</w:t>
      </w:r>
      <w:r w:rsidR="00250CCC">
        <w:rPr>
          <w:rFonts w:ascii="Arial" w:hAnsi="Arial" w:cs="Arial"/>
        </w:rPr>
        <w:t>,</w:t>
      </w:r>
      <w:r>
        <w:rPr>
          <w:rFonts w:ascii="Arial" w:hAnsi="Arial" w:cs="Arial"/>
        </w:rPr>
        <w:t xml:space="preserve"> a </w:t>
      </w:r>
      <w:r w:rsidR="00250CCC">
        <w:rPr>
          <w:rFonts w:ascii="Arial" w:hAnsi="Arial" w:cs="Arial"/>
        </w:rPr>
        <w:t xml:space="preserve">growthful </w:t>
      </w:r>
      <w:r>
        <w:rPr>
          <w:rFonts w:ascii="Arial" w:hAnsi="Arial" w:cs="Arial"/>
        </w:rPr>
        <w:t>nursery must be built within school grounds, near the preschool zone, in which</w:t>
      </w:r>
      <w:r w:rsidR="006F59DB">
        <w:rPr>
          <w:rFonts w:ascii="Arial" w:hAnsi="Arial" w:cs="Arial"/>
        </w:rPr>
        <w:t xml:space="preserve"> the enrollment priority would be</w:t>
      </w:r>
      <w:r>
        <w:rPr>
          <w:rFonts w:ascii="Arial" w:hAnsi="Arial" w:cs="Arial"/>
        </w:rPr>
        <w:t xml:space="preserve"> the youngest sons and daughters of the personnel </w:t>
      </w:r>
      <w:r w:rsidR="006F59DB">
        <w:rPr>
          <w:rFonts w:ascii="Arial" w:hAnsi="Arial" w:cs="Arial"/>
        </w:rPr>
        <w:t>and</w:t>
      </w:r>
      <w:r>
        <w:rPr>
          <w:rFonts w:ascii="Arial" w:hAnsi="Arial" w:cs="Arial"/>
        </w:rPr>
        <w:t xml:space="preserve"> the youngest brothers and sisters of older school students</w:t>
      </w:r>
      <w:r w:rsidR="004C4922">
        <w:rPr>
          <w:rFonts w:ascii="Arial" w:hAnsi="Arial" w:cs="Arial"/>
        </w:rPr>
        <w:t>. A clear effort must be made in growthful schools, even architecturally, to make family and work conciliation possible</w:t>
      </w:r>
      <w:r w:rsidR="00250CCC">
        <w:rPr>
          <w:rFonts w:ascii="Arial" w:hAnsi="Arial" w:cs="Arial"/>
        </w:rPr>
        <w:t xml:space="preserve">, both for school personnel and school parents. </w:t>
      </w:r>
    </w:p>
    <w:p w14:paraId="62719538" w14:textId="77777777" w:rsidR="00F070DB" w:rsidRDefault="00F070DB" w:rsidP="0022034D">
      <w:pPr>
        <w:rPr>
          <w:rFonts w:ascii="Arial" w:hAnsi="Arial" w:cs="Arial"/>
        </w:rPr>
      </w:pPr>
      <w:r>
        <w:rPr>
          <w:rFonts w:ascii="Arial" w:hAnsi="Arial" w:cs="Arial"/>
        </w:rPr>
        <w:t xml:space="preserve">Now, let´s discuss how a growthful classroom should be architecturally designed. </w:t>
      </w:r>
    </w:p>
    <w:p w14:paraId="19394986" w14:textId="662773D4" w:rsidR="009F567C" w:rsidRDefault="005C1C4F" w:rsidP="0022034D">
      <w:pPr>
        <w:rPr>
          <w:rFonts w:ascii="Arial" w:hAnsi="Arial" w:cs="Arial"/>
        </w:rPr>
      </w:pPr>
      <w:r>
        <w:rPr>
          <w:rFonts w:ascii="Arial" w:hAnsi="Arial" w:cs="Arial"/>
        </w:rPr>
        <w:t>Growthful classrooms must be multipurpose open spaces with enough organizational capability to embrace all students</w:t>
      </w:r>
      <w:r w:rsidR="00C46E3A">
        <w:rPr>
          <w:rFonts w:ascii="Arial" w:hAnsi="Arial" w:cs="Arial"/>
        </w:rPr>
        <w:t>'</w:t>
      </w:r>
      <w:r>
        <w:rPr>
          <w:rFonts w:ascii="Arial" w:hAnsi="Arial" w:cs="Arial"/>
        </w:rPr>
        <w:t xml:space="preserve"> formational and learning needs. Of course, it must have a teacher zone (a big L desk with drawers, an archive</w:t>
      </w:r>
      <w:r w:rsidR="00D75929">
        <w:rPr>
          <w:rFonts w:ascii="Arial" w:hAnsi="Arial" w:cs="Arial"/>
        </w:rPr>
        <w:t>, some selves</w:t>
      </w:r>
      <w:r w:rsidR="00D14393">
        <w:rPr>
          <w:rFonts w:ascii="Arial" w:hAnsi="Arial" w:cs="Arial"/>
        </w:rPr>
        <w:t>,</w:t>
      </w:r>
      <w:r w:rsidR="00975109">
        <w:rPr>
          <w:rFonts w:ascii="Arial" w:hAnsi="Arial" w:cs="Arial"/>
        </w:rPr>
        <w:t xml:space="preserve"> </w:t>
      </w:r>
      <w:r w:rsidR="00D14393">
        <w:rPr>
          <w:rFonts w:ascii="Arial" w:hAnsi="Arial" w:cs="Arial"/>
        </w:rPr>
        <w:t>the school administrative phone</w:t>
      </w:r>
      <w:r w:rsidR="009D7885">
        <w:rPr>
          <w:rFonts w:ascii="Arial" w:hAnsi="Arial" w:cs="Arial"/>
        </w:rPr>
        <w:t>,</w:t>
      </w:r>
      <w:r w:rsidR="00D14393">
        <w:rPr>
          <w:rFonts w:ascii="Arial" w:hAnsi="Arial" w:cs="Arial"/>
        </w:rPr>
        <w:t xml:space="preserve"> </w:t>
      </w:r>
      <w:r w:rsidR="00975109">
        <w:rPr>
          <w:rFonts w:ascii="Arial" w:hAnsi="Arial" w:cs="Arial"/>
        </w:rPr>
        <w:t>and a small fridge to have cold drinks, teachers do need to take care proper care of their voice and throats</w:t>
      </w:r>
      <w:r w:rsidR="00D75929">
        <w:rPr>
          <w:rFonts w:ascii="Arial" w:hAnsi="Arial" w:cs="Arial"/>
        </w:rPr>
        <w:t>), an academic zone (15 individual well</w:t>
      </w:r>
      <w:r w:rsidR="00646DE0">
        <w:rPr>
          <w:rFonts w:ascii="Arial" w:hAnsi="Arial" w:cs="Arial"/>
        </w:rPr>
        <w:t>-</w:t>
      </w:r>
      <w:r w:rsidR="00D75929">
        <w:rPr>
          <w:rFonts w:ascii="Arial" w:hAnsi="Arial" w:cs="Arial"/>
        </w:rPr>
        <w:t xml:space="preserve">designed student chairs with a smart board placed at the appropriate height for the student´s age; it is not the same to prepare a classroom with a smart board for kindergarteners than for </w:t>
      </w:r>
      <w:r w:rsidR="00E827DD">
        <w:rPr>
          <w:rFonts w:ascii="Arial" w:hAnsi="Arial" w:cs="Arial"/>
        </w:rPr>
        <w:t>fourth graders, an academic materials she</w:t>
      </w:r>
      <w:r w:rsidR="00AF4670">
        <w:rPr>
          <w:rFonts w:ascii="Arial" w:hAnsi="Arial" w:cs="Arial"/>
        </w:rPr>
        <w:t>l</w:t>
      </w:r>
      <w:r w:rsidR="00E827DD">
        <w:rPr>
          <w:rFonts w:ascii="Arial" w:hAnsi="Arial" w:cs="Arial"/>
        </w:rPr>
        <w:t>f)</w:t>
      </w:r>
      <w:r w:rsidR="009F7320">
        <w:rPr>
          <w:rFonts w:ascii="Arial" w:hAnsi="Arial" w:cs="Arial"/>
        </w:rPr>
        <w:t xml:space="preserve"> and a reading corner (a classroom library with books related to</w:t>
      </w:r>
      <w:r w:rsidR="00AF4670">
        <w:rPr>
          <w:rFonts w:ascii="Arial" w:hAnsi="Arial" w:cs="Arial"/>
        </w:rPr>
        <w:t xml:space="preserve"> the class or to</w:t>
      </w:r>
      <w:r w:rsidR="009F7320">
        <w:rPr>
          <w:rFonts w:ascii="Arial" w:hAnsi="Arial" w:cs="Arial"/>
        </w:rPr>
        <w:t xml:space="preserve"> the personal formation </w:t>
      </w:r>
      <w:r w:rsidR="00AF4670">
        <w:rPr>
          <w:rFonts w:ascii="Arial" w:hAnsi="Arial" w:cs="Arial"/>
        </w:rPr>
        <w:t>aspects that students apply most in the class).</w:t>
      </w:r>
      <w:r w:rsidR="00646DE0">
        <w:rPr>
          <w:rFonts w:ascii="Arial" w:hAnsi="Arial" w:cs="Arial"/>
        </w:rPr>
        <w:t xml:space="preserve"> These are the most </w:t>
      </w:r>
      <w:r w:rsidR="000E6F17">
        <w:rPr>
          <w:rFonts w:ascii="Arial" w:hAnsi="Arial" w:cs="Arial"/>
        </w:rPr>
        <w:t>commonly</w:t>
      </w:r>
      <w:r w:rsidR="00646DE0">
        <w:rPr>
          <w:rFonts w:ascii="Arial" w:hAnsi="Arial" w:cs="Arial"/>
        </w:rPr>
        <w:t xml:space="preserve"> known zones in a regular classroom, but a growthful classroom has way more zones. There is also a creative zone with tables and a shelf with creative materials, including stem materials</w:t>
      </w:r>
      <w:r w:rsidR="00F277EB" w:rsidRPr="00F277EB">
        <w:rPr>
          <w:rFonts w:ascii="Arial" w:hAnsi="Arial" w:cs="Arial"/>
        </w:rPr>
        <w:t> that make students able to project their learning (they will have a whole week of projects on the last week of the month, so </w:t>
      </w:r>
      <w:r w:rsidR="00646DE0">
        <w:rPr>
          <w:rFonts w:ascii="Arial" w:hAnsi="Arial" w:cs="Arial"/>
        </w:rPr>
        <w:t>they need a creative zone</w:t>
      </w:r>
      <w:r w:rsidR="00F277EB">
        <w:rPr>
          <w:rFonts w:ascii="Arial" w:hAnsi="Arial" w:cs="Arial"/>
        </w:rPr>
        <w:t xml:space="preserve"> within the classroom</w:t>
      </w:r>
      <w:r w:rsidR="00646DE0">
        <w:rPr>
          <w:rFonts w:ascii="Arial" w:hAnsi="Arial" w:cs="Arial"/>
        </w:rPr>
        <w:t>).</w:t>
      </w:r>
      <w:r w:rsidR="00F277EB">
        <w:rPr>
          <w:rFonts w:ascii="Arial" w:hAnsi="Arial" w:cs="Arial"/>
        </w:rPr>
        <w:t xml:space="preserve"> They also need a growthful corner in which they can simply go to enjoy some peaceful time if they are distressed or if there is a discipline issue. They also need a recreational corner in which they have games to play if the </w:t>
      </w:r>
      <w:r w:rsidR="003A72C1">
        <w:rPr>
          <w:rFonts w:ascii="Arial" w:hAnsi="Arial" w:cs="Arial"/>
        </w:rPr>
        <w:t xml:space="preserve">planned learning is already achieved and there is no more pending work to be done: it is important to let students know that they are allowed to rest </w:t>
      </w:r>
      <w:r w:rsidR="00C3090C">
        <w:rPr>
          <w:rFonts w:ascii="Arial" w:hAnsi="Arial" w:cs="Arial"/>
        </w:rPr>
        <w:t xml:space="preserve">in their proper time, with games related to the class content and games that are appropriate to their age. </w:t>
      </w:r>
      <w:r w:rsidR="005A2E0F">
        <w:rPr>
          <w:rFonts w:ascii="Arial" w:hAnsi="Arial" w:cs="Arial"/>
        </w:rPr>
        <w:t xml:space="preserve">Especially in the case of </w:t>
      </w:r>
      <w:r w:rsidR="0050703B">
        <w:rPr>
          <w:rFonts w:ascii="Arial" w:hAnsi="Arial" w:cs="Arial"/>
        </w:rPr>
        <w:t>smaller</w:t>
      </w:r>
      <w:r w:rsidR="005A2E0F">
        <w:rPr>
          <w:rFonts w:ascii="Arial" w:hAnsi="Arial" w:cs="Arial"/>
        </w:rPr>
        <w:t xml:space="preserve"> children, they also need a manipulatives corner, in which they can learn sensorially what is meant to be learned in their classroom. </w:t>
      </w:r>
      <w:r w:rsidR="009F567C">
        <w:rPr>
          <w:rFonts w:ascii="Arial" w:hAnsi="Arial" w:cs="Arial"/>
        </w:rPr>
        <w:t xml:space="preserve">In the case of science classes, their most important “manipulatives” are meant to be in the laboratory besides the regular classroom. </w:t>
      </w:r>
      <w:r w:rsidR="0050703B">
        <w:rPr>
          <w:rFonts w:ascii="Arial" w:hAnsi="Arial" w:cs="Arial"/>
        </w:rPr>
        <w:t>Manipulatives are important at all ages, but the younger the student is, the bigger the manipulative</w:t>
      </w:r>
      <w:r w:rsidR="00BC62DA">
        <w:rPr>
          <w:rFonts w:ascii="Arial" w:hAnsi="Arial" w:cs="Arial"/>
        </w:rPr>
        <w:t>s</w:t>
      </w:r>
      <w:r w:rsidR="0050703B">
        <w:rPr>
          <w:rFonts w:ascii="Arial" w:hAnsi="Arial" w:cs="Arial"/>
        </w:rPr>
        <w:t xml:space="preserve"> zone should be. </w:t>
      </w:r>
      <w:r w:rsidR="00BC62DA">
        <w:rPr>
          <w:rFonts w:ascii="Arial" w:hAnsi="Arial" w:cs="Arial"/>
        </w:rPr>
        <w:t xml:space="preserve">In the case of certain classes, like language arts </w:t>
      </w:r>
      <w:r w:rsidR="003C5A46">
        <w:rPr>
          <w:rFonts w:ascii="Arial" w:hAnsi="Arial" w:cs="Arial"/>
        </w:rPr>
        <w:t>in</w:t>
      </w:r>
      <w:r w:rsidR="00BC62DA">
        <w:rPr>
          <w:rFonts w:ascii="Arial" w:hAnsi="Arial" w:cs="Arial"/>
        </w:rPr>
        <w:t xml:space="preserve"> middle and high school, the “manipulative zone” can be right beside a “writing </w:t>
      </w:r>
      <w:r w:rsidR="003C5A46">
        <w:rPr>
          <w:rFonts w:ascii="Arial" w:hAnsi="Arial" w:cs="Arial"/>
        </w:rPr>
        <w:t>corner</w:t>
      </w:r>
      <w:r w:rsidR="00BC62DA">
        <w:rPr>
          <w:rFonts w:ascii="Arial" w:hAnsi="Arial" w:cs="Arial"/>
        </w:rPr>
        <w:t xml:space="preserve">” in which they can develop their ideas better through writing. If you need to place </w:t>
      </w:r>
      <w:r w:rsidR="003C5A46">
        <w:rPr>
          <w:rFonts w:ascii="Arial" w:hAnsi="Arial" w:cs="Arial"/>
        </w:rPr>
        <w:t>a writing lab besides language art classrooms, do it. Of course, there must also be a technology zone in the classroom</w:t>
      </w:r>
      <w:r w:rsidR="003C5A46" w:rsidRPr="003C5A46">
        <w:rPr>
          <w:rFonts w:ascii="Arial" w:hAnsi="Arial" w:cs="Arial"/>
        </w:rPr>
        <w:t> in which students are able to use technology appropriately</w:t>
      </w:r>
      <w:r w:rsidR="003C5A46">
        <w:rPr>
          <w:rFonts w:ascii="Arial" w:hAnsi="Arial" w:cs="Arial"/>
        </w:rPr>
        <w:t xml:space="preserve">, and all devices in the classroom that belong to the school can be properly stored and charged in a safe way. </w:t>
      </w:r>
    </w:p>
    <w:p w14:paraId="05200577" w14:textId="60370BDF" w:rsidR="00525D58" w:rsidRDefault="00525D58" w:rsidP="0022034D">
      <w:pPr>
        <w:rPr>
          <w:rFonts w:ascii="Arial" w:hAnsi="Arial" w:cs="Arial"/>
        </w:rPr>
      </w:pPr>
      <w:r>
        <w:rPr>
          <w:rFonts w:ascii="Arial" w:hAnsi="Arial" w:cs="Arial"/>
        </w:rPr>
        <w:lastRenderedPageBreak/>
        <w:t xml:space="preserve">There are very practical aspects of classrooms that are rarely dealt </w:t>
      </w:r>
      <w:r w:rsidR="008F7E80">
        <w:rPr>
          <w:rFonts w:ascii="Arial" w:hAnsi="Arial" w:cs="Arial"/>
        </w:rPr>
        <w:t>with and</w:t>
      </w:r>
      <w:r>
        <w:rPr>
          <w:rFonts w:ascii="Arial" w:hAnsi="Arial" w:cs="Arial"/>
        </w:rPr>
        <w:t xml:space="preserve"> must be dealt with in a very architectonic way. </w:t>
      </w:r>
      <w:r w:rsidR="008F7E80">
        <w:rPr>
          <w:rFonts w:ascii="Arial" w:hAnsi="Arial" w:cs="Arial"/>
        </w:rPr>
        <w:t xml:space="preserve">The bathroom issue is very real for teachers: if they need to go to the bathroom, they are not supposed to leave the class unattended. The students also have the risk of wandering too much if they go to a general school bathroom. Yes, a general bathroom must be placed somewhere on each level, especially if a functionally diverse student needs a bigger bathroom, but the main bathroom of a classroom must be in its own classroom, first for the students to remain in the classroom, and second for the teacher being able to go to the bathroom as needed, without leaving the group unsupervised at any moment. Teachers are the only profession that is explicitly forbidden to go to the bathroom, and that must change immediately, too. </w:t>
      </w:r>
      <w:r w:rsidR="008E5D4B">
        <w:rPr>
          <w:rFonts w:ascii="Arial" w:hAnsi="Arial" w:cs="Arial"/>
        </w:rPr>
        <w:t xml:space="preserve">Of course, you may think… who is going to clean the bathrooms, if they are so many? Guess what? The classroom is meant to have a small cleaning cabinet with basic cleaning stuff for students cleaning their own classroom and bathroom daily, at the end of the day. </w:t>
      </w:r>
      <w:r w:rsidR="00F967CE">
        <w:rPr>
          <w:rFonts w:ascii="Arial" w:hAnsi="Arial" w:cs="Arial"/>
        </w:rPr>
        <w:t>In the case of preschool and primary school students, who can´t be allowed to assume full cleaning duties of their classrooms</w:t>
      </w:r>
      <w:r w:rsidR="00C56D55">
        <w:rPr>
          <w:rFonts w:ascii="Arial" w:hAnsi="Arial" w:cs="Arial"/>
        </w:rPr>
        <w:t xml:space="preserve"> </w:t>
      </w:r>
      <w:r w:rsidR="00C56D55" w:rsidRPr="00C56D55">
        <w:rPr>
          <w:rFonts w:ascii="Arial" w:hAnsi="Arial" w:cs="Arial"/>
        </w:rPr>
        <w:t>—</w:t>
      </w:r>
      <w:r w:rsidR="00C56D55">
        <w:rPr>
          <w:rFonts w:ascii="Arial" w:hAnsi="Arial" w:cs="Arial"/>
        </w:rPr>
        <w:t>they can only be asked what is appropriate for their developmental age</w:t>
      </w:r>
      <w:r w:rsidR="00C56D55" w:rsidRPr="00C56D55">
        <w:rPr>
          <w:rFonts w:ascii="Arial" w:hAnsi="Arial" w:cs="Arial"/>
        </w:rPr>
        <w:t>—</w:t>
      </w:r>
      <w:r w:rsidR="00C56D55">
        <w:rPr>
          <w:rFonts w:ascii="Arial" w:hAnsi="Arial" w:cs="Arial"/>
        </w:rPr>
        <w:t>,</w:t>
      </w:r>
      <w:r w:rsidR="00F967CE">
        <w:rPr>
          <w:rFonts w:ascii="Arial" w:hAnsi="Arial" w:cs="Arial"/>
        </w:rPr>
        <w:t xml:space="preserve"> if there are older students in the same school</w:t>
      </w:r>
      <w:r w:rsidR="00C56D55">
        <w:rPr>
          <w:rFonts w:ascii="Arial" w:hAnsi="Arial" w:cs="Arial"/>
        </w:rPr>
        <w:t xml:space="preserve"> (fourth grade and beyond) with the appropriate maturity to do so</w:t>
      </w:r>
      <w:r w:rsidR="00F967CE">
        <w:rPr>
          <w:rFonts w:ascii="Arial" w:hAnsi="Arial" w:cs="Arial"/>
        </w:rPr>
        <w:t>, some of them can be assigned to help to clean the classrooms of the younger students</w:t>
      </w:r>
      <w:r w:rsidR="00083872">
        <w:rPr>
          <w:rFonts w:ascii="Arial" w:hAnsi="Arial" w:cs="Arial"/>
        </w:rPr>
        <w:t xml:space="preserve">. The only day </w:t>
      </w:r>
      <w:r w:rsidR="00083872" w:rsidRPr="00083872">
        <w:rPr>
          <w:rFonts w:ascii="Arial" w:hAnsi="Arial" w:cs="Arial"/>
        </w:rPr>
        <w:t>on which students don´t clean the classrooms is </w:t>
      </w:r>
      <w:r w:rsidR="00083872">
        <w:rPr>
          <w:rFonts w:ascii="Arial" w:hAnsi="Arial" w:cs="Arial"/>
        </w:rPr>
        <w:t>Fridays</w:t>
      </w:r>
      <w:r w:rsidR="00083872" w:rsidRPr="00083872">
        <w:rPr>
          <w:rFonts w:ascii="Arial" w:hAnsi="Arial" w:cs="Arial"/>
        </w:rPr>
        <w:t> because they are expected to leave early to let the bloomers and growers have weekly assessment time</w:t>
      </w:r>
      <w:r w:rsidR="00DF0C9D">
        <w:rPr>
          <w:rFonts w:ascii="Arial" w:hAnsi="Arial" w:cs="Arial"/>
        </w:rPr>
        <w:t xml:space="preserve"> (you can expect them not to have pep class periods that day either, in ordinary circumstances)</w:t>
      </w:r>
      <w:r w:rsidR="00083872" w:rsidRPr="00083872">
        <w:rPr>
          <w:rFonts w:ascii="Arial" w:hAnsi="Arial" w:cs="Arial"/>
        </w:rPr>
        <w:t>; that day,</w:t>
      </w:r>
      <w:r w:rsidR="00083872">
        <w:rPr>
          <w:rFonts w:ascii="Arial" w:hAnsi="Arial" w:cs="Arial"/>
        </w:rPr>
        <w:t xml:space="preserve"> the janitors and cleaning staff assume the cleaning duties of classrooms.</w:t>
      </w:r>
      <w:r w:rsidR="00F967CE">
        <w:rPr>
          <w:rFonts w:ascii="Arial" w:hAnsi="Arial" w:cs="Arial"/>
        </w:rPr>
        <w:t xml:space="preserve"> </w:t>
      </w:r>
      <w:r w:rsidR="00952F94">
        <w:rPr>
          <w:rFonts w:ascii="Arial" w:hAnsi="Arial" w:cs="Arial"/>
        </w:rPr>
        <w:t xml:space="preserve">It is proven that the happier persons as adults are those who learned to enjoy and do proper domestic chores while they grew up. You are helping your student to become the best person he or she can be as they learn how to keep their own classroom properly clean every day. Of course, classrooms need a very concrete architectonic </w:t>
      </w:r>
      <w:r w:rsidR="009B691B">
        <w:rPr>
          <w:rFonts w:ascii="Arial" w:hAnsi="Arial" w:cs="Arial"/>
        </w:rPr>
        <w:t>feature</w:t>
      </w:r>
      <w:r w:rsidR="00952F94">
        <w:rPr>
          <w:rFonts w:ascii="Arial" w:hAnsi="Arial" w:cs="Arial"/>
        </w:rPr>
        <w:t xml:space="preserve"> to make this able to happen: a well</w:t>
      </w:r>
      <w:r w:rsidR="009B691B">
        <w:rPr>
          <w:rFonts w:ascii="Arial" w:hAnsi="Arial" w:cs="Arial"/>
        </w:rPr>
        <w:t>-</w:t>
      </w:r>
      <w:r w:rsidR="00952F94">
        <w:rPr>
          <w:rFonts w:ascii="Arial" w:hAnsi="Arial" w:cs="Arial"/>
        </w:rPr>
        <w:t xml:space="preserve">designed </w:t>
      </w:r>
      <w:r w:rsidR="009B691B">
        <w:rPr>
          <w:rFonts w:ascii="Arial" w:hAnsi="Arial" w:cs="Arial"/>
        </w:rPr>
        <w:t>cleaning closet. If the bathroom of the classroom breaks, they can go to the general school-level classroom, which will always remain available also</w:t>
      </w:r>
      <w:r w:rsidR="00103245">
        <w:rPr>
          <w:rFonts w:ascii="Arial" w:hAnsi="Arial" w:cs="Arial"/>
        </w:rPr>
        <w:t xml:space="preserve"> (that one will be cleaned by the janitors of the cleaning sta</w:t>
      </w:r>
      <w:r w:rsidR="00B90C4F">
        <w:rPr>
          <w:rFonts w:ascii="Arial" w:hAnsi="Arial" w:cs="Arial"/>
        </w:rPr>
        <w:t>f</w:t>
      </w:r>
      <w:r w:rsidR="00103245">
        <w:rPr>
          <w:rFonts w:ascii="Arial" w:hAnsi="Arial" w:cs="Arial"/>
        </w:rPr>
        <w:t>f)</w:t>
      </w:r>
      <w:r w:rsidR="009B691B">
        <w:rPr>
          <w:rFonts w:ascii="Arial" w:hAnsi="Arial" w:cs="Arial"/>
        </w:rPr>
        <w:t xml:space="preserve">. In </w:t>
      </w:r>
      <w:r w:rsidR="00B273C2">
        <w:rPr>
          <w:rFonts w:ascii="Arial" w:hAnsi="Arial" w:cs="Arial"/>
        </w:rPr>
        <w:t>case</w:t>
      </w:r>
      <w:r w:rsidR="009B691B">
        <w:rPr>
          <w:rFonts w:ascii="Arial" w:hAnsi="Arial" w:cs="Arial"/>
        </w:rPr>
        <w:t xml:space="preserve"> </w:t>
      </w:r>
      <w:r w:rsidR="0098374F">
        <w:rPr>
          <w:rFonts w:ascii="Arial" w:hAnsi="Arial" w:cs="Arial"/>
        </w:rPr>
        <w:t xml:space="preserve">of </w:t>
      </w:r>
      <w:r w:rsidR="009B691B">
        <w:rPr>
          <w:rFonts w:ascii="Arial" w:hAnsi="Arial" w:cs="Arial"/>
        </w:rPr>
        <w:t>an interruption of regular water services</w:t>
      </w:r>
      <w:r w:rsidR="00B273C2">
        <w:rPr>
          <w:rFonts w:ascii="Arial" w:hAnsi="Arial" w:cs="Arial"/>
        </w:rPr>
        <w:t xml:space="preserve"> </w:t>
      </w:r>
      <w:r w:rsidR="0098374F">
        <w:rPr>
          <w:rFonts w:ascii="Arial" w:hAnsi="Arial" w:cs="Arial"/>
        </w:rPr>
        <w:t>being</w:t>
      </w:r>
      <w:r w:rsidR="00B273C2">
        <w:rPr>
          <w:rFonts w:ascii="Arial" w:hAnsi="Arial" w:cs="Arial"/>
        </w:rPr>
        <w:t xml:space="preserve"> possible</w:t>
      </w:r>
      <w:r w:rsidR="009B691B">
        <w:rPr>
          <w:rFonts w:ascii="Arial" w:hAnsi="Arial" w:cs="Arial"/>
        </w:rPr>
        <w:t>, there must be a main bathroom with water tank system capabilities in the main lunchroom building, as I mentioned before</w:t>
      </w:r>
      <w:r w:rsidR="00B273C2">
        <w:rPr>
          <w:rFonts w:ascii="Arial" w:hAnsi="Arial" w:cs="Arial"/>
        </w:rPr>
        <w:t>, centrally located.</w:t>
      </w:r>
      <w:r w:rsidR="0033602B">
        <w:rPr>
          <w:rFonts w:ascii="Arial" w:hAnsi="Arial" w:cs="Arial"/>
        </w:rPr>
        <w:t xml:space="preserve"> The classroom waste system should also be noticed: most of the waste should be </w:t>
      </w:r>
      <w:r w:rsidR="005B324E">
        <w:rPr>
          <w:rFonts w:ascii="Arial" w:hAnsi="Arial" w:cs="Arial"/>
        </w:rPr>
        <w:t>recycled,</w:t>
      </w:r>
      <w:r w:rsidR="0033602B">
        <w:rPr>
          <w:rFonts w:ascii="Arial" w:hAnsi="Arial" w:cs="Arial"/>
        </w:rPr>
        <w:t xml:space="preserve"> if possible (if the country ha</w:t>
      </w:r>
      <w:r w:rsidR="005B324E">
        <w:rPr>
          <w:rFonts w:ascii="Arial" w:hAnsi="Arial" w:cs="Arial"/>
        </w:rPr>
        <w:t>s</w:t>
      </w:r>
      <w:r w:rsidR="0033602B">
        <w:rPr>
          <w:rFonts w:ascii="Arial" w:hAnsi="Arial" w:cs="Arial"/>
        </w:rPr>
        <w:t xml:space="preserve"> the recycling capability)</w:t>
      </w:r>
      <w:r w:rsidR="005B324E">
        <w:rPr>
          <w:rFonts w:ascii="Arial" w:hAnsi="Arial" w:cs="Arial"/>
        </w:rPr>
        <w:t>,</w:t>
      </w:r>
      <w:r w:rsidR="0033602B">
        <w:rPr>
          <w:rFonts w:ascii="Arial" w:hAnsi="Arial" w:cs="Arial"/>
        </w:rPr>
        <w:t xml:space="preserve"> and that requires certain architectonic features too</w:t>
      </w:r>
      <w:r w:rsidR="005B324E">
        <w:rPr>
          <w:rFonts w:ascii="Arial" w:hAnsi="Arial" w:cs="Arial"/>
        </w:rPr>
        <w:t>;</w:t>
      </w:r>
      <w:r w:rsidR="0033602B">
        <w:rPr>
          <w:rFonts w:ascii="Arial" w:hAnsi="Arial" w:cs="Arial"/>
        </w:rPr>
        <w:t xml:space="preserve"> you need a “trash storage room” </w:t>
      </w:r>
      <w:r w:rsidR="005B324E">
        <w:rPr>
          <w:rFonts w:ascii="Arial" w:hAnsi="Arial" w:cs="Arial"/>
        </w:rPr>
        <w:t>o</w:t>
      </w:r>
      <w:r w:rsidR="0033602B">
        <w:rPr>
          <w:rFonts w:ascii="Arial" w:hAnsi="Arial" w:cs="Arial"/>
        </w:rPr>
        <w:t xml:space="preserve">n each </w:t>
      </w:r>
      <w:r w:rsidR="005B324E">
        <w:rPr>
          <w:rFonts w:ascii="Arial" w:hAnsi="Arial" w:cs="Arial"/>
        </w:rPr>
        <w:t xml:space="preserve">school building </w:t>
      </w:r>
      <w:r w:rsidR="0033602B">
        <w:rPr>
          <w:rFonts w:ascii="Arial" w:hAnsi="Arial" w:cs="Arial"/>
        </w:rPr>
        <w:t xml:space="preserve">floor in order to students leave there the classified trash of their classrooms at the end of the day. </w:t>
      </w:r>
      <w:r w:rsidR="005B324E">
        <w:rPr>
          <w:rFonts w:ascii="Arial" w:hAnsi="Arial" w:cs="Arial"/>
        </w:rPr>
        <w:t xml:space="preserve">That is part of being a growthful society: learning to take care of the environment in an appropriate way. </w:t>
      </w:r>
    </w:p>
    <w:p w14:paraId="0973B8EF" w14:textId="186D84D3" w:rsidR="00B273C2" w:rsidRDefault="0098374F" w:rsidP="0022034D">
      <w:pPr>
        <w:rPr>
          <w:rFonts w:ascii="Arial" w:hAnsi="Arial" w:cs="Arial"/>
        </w:rPr>
      </w:pPr>
      <w:r>
        <w:rPr>
          <w:rFonts w:ascii="Arial" w:hAnsi="Arial" w:cs="Arial"/>
        </w:rPr>
        <w:t xml:space="preserve">There is another very specific feature that all </w:t>
      </w:r>
      <w:r w:rsidR="004D73B2">
        <w:rPr>
          <w:rFonts w:ascii="Arial" w:hAnsi="Arial" w:cs="Arial"/>
        </w:rPr>
        <w:t xml:space="preserve">growthful </w:t>
      </w:r>
      <w:r>
        <w:rPr>
          <w:rFonts w:ascii="Arial" w:hAnsi="Arial" w:cs="Arial"/>
        </w:rPr>
        <w:t>classrooms must have: a storage closet. Teacher</w:t>
      </w:r>
      <w:r w:rsidR="00BC0902">
        <w:rPr>
          <w:rFonts w:ascii="Arial" w:hAnsi="Arial" w:cs="Arial"/>
        </w:rPr>
        <w:t>s</w:t>
      </w:r>
      <w:r>
        <w:rPr>
          <w:rFonts w:ascii="Arial" w:hAnsi="Arial" w:cs="Arial"/>
        </w:rPr>
        <w:t xml:space="preserve"> do need to store a variety of things for the classroom </w:t>
      </w:r>
      <w:r w:rsidR="00BC0902">
        <w:rPr>
          <w:rFonts w:ascii="Arial" w:hAnsi="Arial" w:cs="Arial"/>
        </w:rPr>
        <w:t xml:space="preserve">to </w:t>
      </w:r>
      <w:r>
        <w:rPr>
          <w:rFonts w:ascii="Arial" w:hAnsi="Arial" w:cs="Arial"/>
        </w:rPr>
        <w:t>be able to function approp</w:t>
      </w:r>
      <w:r w:rsidR="00BC0902">
        <w:rPr>
          <w:rFonts w:ascii="Arial" w:hAnsi="Arial" w:cs="Arial"/>
        </w:rPr>
        <w:t>r</w:t>
      </w:r>
      <w:r>
        <w:rPr>
          <w:rFonts w:ascii="Arial" w:hAnsi="Arial" w:cs="Arial"/>
        </w:rPr>
        <w:t xml:space="preserve">iately. </w:t>
      </w:r>
      <w:r w:rsidR="00DF5C2C">
        <w:rPr>
          <w:rFonts w:ascii="Arial" w:hAnsi="Arial" w:cs="Arial"/>
        </w:rPr>
        <w:t>It should be a dry place,</w:t>
      </w:r>
      <w:r w:rsidR="009A5756">
        <w:rPr>
          <w:rFonts w:ascii="Arial" w:hAnsi="Arial" w:cs="Arial"/>
        </w:rPr>
        <w:t xml:space="preserve"> </w:t>
      </w:r>
      <w:r w:rsidR="00DF5C2C">
        <w:rPr>
          <w:rFonts w:ascii="Arial" w:hAnsi="Arial" w:cs="Arial"/>
        </w:rPr>
        <w:t xml:space="preserve">without windows (in case of a tornado, it </w:t>
      </w:r>
      <w:r w:rsidR="00DF5C2C">
        <w:rPr>
          <w:rFonts w:ascii="Arial" w:hAnsi="Arial" w:cs="Arial"/>
        </w:rPr>
        <w:lastRenderedPageBreak/>
        <w:t>can function as a refuge</w:t>
      </w:r>
      <w:r w:rsidR="009A5756">
        <w:rPr>
          <w:rFonts w:ascii="Arial" w:hAnsi="Arial" w:cs="Arial"/>
        </w:rPr>
        <w:t xml:space="preserve"> spot). </w:t>
      </w:r>
      <w:r w:rsidR="003D6601">
        <w:rPr>
          <w:rFonts w:ascii="Arial" w:hAnsi="Arial" w:cs="Arial"/>
        </w:rPr>
        <w:t xml:space="preserve">This is a gruesome detail that must be </w:t>
      </w:r>
      <w:proofErr w:type="gramStart"/>
      <w:r w:rsidR="003D6601">
        <w:rPr>
          <w:rFonts w:ascii="Arial" w:hAnsi="Arial" w:cs="Arial"/>
        </w:rPr>
        <w:t>taken in</w:t>
      </w:r>
      <w:r w:rsidR="00D14393">
        <w:rPr>
          <w:rFonts w:ascii="Arial" w:hAnsi="Arial" w:cs="Arial"/>
        </w:rPr>
        <w:t>to</w:t>
      </w:r>
      <w:r w:rsidR="003D6601">
        <w:rPr>
          <w:rFonts w:ascii="Arial" w:hAnsi="Arial" w:cs="Arial"/>
        </w:rPr>
        <w:t xml:space="preserve"> </w:t>
      </w:r>
      <w:r w:rsidR="00D14393">
        <w:rPr>
          <w:rFonts w:ascii="Arial" w:hAnsi="Arial" w:cs="Arial"/>
        </w:rPr>
        <w:t>ac</w:t>
      </w:r>
      <w:r w:rsidR="003D6601">
        <w:rPr>
          <w:rFonts w:ascii="Arial" w:hAnsi="Arial" w:cs="Arial"/>
        </w:rPr>
        <w:t>count</w:t>
      </w:r>
      <w:proofErr w:type="gramEnd"/>
      <w:r w:rsidR="003D6601">
        <w:rPr>
          <w:rFonts w:ascii="Arial" w:hAnsi="Arial" w:cs="Arial"/>
        </w:rPr>
        <w:t xml:space="preserve"> in the context of US schools: the classroom storage closest must have a metal door able to withstand shots because</w:t>
      </w:r>
      <w:r w:rsidR="00D14393">
        <w:rPr>
          <w:rFonts w:ascii="Arial" w:hAnsi="Arial" w:cs="Arial"/>
        </w:rPr>
        <w:t>,</w:t>
      </w:r>
      <w:r w:rsidR="003D6601">
        <w:rPr>
          <w:rFonts w:ascii="Arial" w:hAnsi="Arial" w:cs="Arial"/>
        </w:rPr>
        <w:t xml:space="preserve"> in case of a school shooting, the immediate refuge for everyone in the classroom is that storage closet. </w:t>
      </w:r>
      <w:r w:rsidR="009A5756">
        <w:rPr>
          <w:rFonts w:ascii="Arial" w:hAnsi="Arial" w:cs="Arial"/>
        </w:rPr>
        <w:t xml:space="preserve">If you need a place to put the electrical control panel </w:t>
      </w:r>
      <w:r w:rsidR="00BC0902">
        <w:rPr>
          <w:rFonts w:ascii="Arial" w:hAnsi="Arial" w:cs="Arial"/>
        </w:rPr>
        <w:t>in</w:t>
      </w:r>
      <w:r w:rsidR="009A5756">
        <w:rPr>
          <w:rFonts w:ascii="Arial" w:hAnsi="Arial" w:cs="Arial"/>
        </w:rPr>
        <w:t xml:space="preserve"> the classroom</w:t>
      </w:r>
      <w:r w:rsidR="00BC0902">
        <w:rPr>
          <w:rFonts w:ascii="Arial" w:hAnsi="Arial" w:cs="Arial"/>
        </w:rPr>
        <w:t xml:space="preserve"> or any other connectivity</w:t>
      </w:r>
      <w:r w:rsidR="006E14C1">
        <w:rPr>
          <w:rFonts w:ascii="Arial" w:hAnsi="Arial" w:cs="Arial"/>
        </w:rPr>
        <w:t xml:space="preserve"> or air conditioning</w:t>
      </w:r>
      <w:r w:rsidR="00BC0902">
        <w:rPr>
          <w:rFonts w:ascii="Arial" w:hAnsi="Arial" w:cs="Arial"/>
        </w:rPr>
        <w:t xml:space="preserve"> </w:t>
      </w:r>
      <w:r w:rsidR="003D56EA">
        <w:rPr>
          <w:rFonts w:ascii="Arial" w:hAnsi="Arial" w:cs="Arial"/>
        </w:rPr>
        <w:t>control panel system</w:t>
      </w:r>
      <w:r w:rsidR="009A5756">
        <w:rPr>
          <w:rFonts w:ascii="Arial" w:hAnsi="Arial" w:cs="Arial"/>
        </w:rPr>
        <w:t>, that is the place to put it</w:t>
      </w:r>
      <w:r w:rsidR="006E14C1">
        <w:rPr>
          <w:rFonts w:ascii="Arial" w:hAnsi="Arial" w:cs="Arial"/>
        </w:rPr>
        <w:t>, in a place that should remain locked and outside the student´s reach</w:t>
      </w:r>
      <w:r w:rsidR="009A5756">
        <w:rPr>
          <w:rFonts w:ascii="Arial" w:hAnsi="Arial" w:cs="Arial"/>
        </w:rPr>
        <w:t xml:space="preserve">. </w:t>
      </w:r>
      <w:r w:rsidR="004D73B2">
        <w:rPr>
          <w:rFonts w:ascii="Arial" w:hAnsi="Arial" w:cs="Arial"/>
        </w:rPr>
        <w:t xml:space="preserve">The issue of storage can be very real in a multifunctional classroom, and architects must deal with that explicitly. </w:t>
      </w:r>
      <w:r w:rsidR="009E1DFF">
        <w:rPr>
          <w:rFonts w:ascii="Arial" w:hAnsi="Arial" w:cs="Arial"/>
        </w:rPr>
        <w:t>Student</w:t>
      </w:r>
      <w:r w:rsidR="002B56C1">
        <w:rPr>
          <w:rFonts w:ascii="Arial" w:hAnsi="Arial" w:cs="Arial"/>
        </w:rPr>
        <w:t>s</w:t>
      </w:r>
      <w:r w:rsidR="009E1DFF">
        <w:rPr>
          <w:rFonts w:ascii="Arial" w:hAnsi="Arial" w:cs="Arial"/>
        </w:rPr>
        <w:t>´</w:t>
      </w:r>
      <w:r w:rsidR="002B56C1">
        <w:rPr>
          <w:rFonts w:ascii="Arial" w:hAnsi="Arial" w:cs="Arial"/>
        </w:rPr>
        <w:t xml:space="preserve"> </w:t>
      </w:r>
      <w:r w:rsidR="009E1DFF">
        <w:rPr>
          <w:rFonts w:ascii="Arial" w:hAnsi="Arial" w:cs="Arial"/>
        </w:rPr>
        <w:t>storage l</w:t>
      </w:r>
      <w:r w:rsidR="004D73B2">
        <w:rPr>
          <w:rFonts w:ascii="Arial" w:hAnsi="Arial" w:cs="Arial"/>
        </w:rPr>
        <w:t>ockers are meant to be in the hallways, not in the classrooms</w:t>
      </w:r>
      <w:r w:rsidR="00BC0902">
        <w:rPr>
          <w:rFonts w:ascii="Arial" w:hAnsi="Arial" w:cs="Arial"/>
        </w:rPr>
        <w:t>.</w:t>
      </w:r>
      <w:r w:rsidR="009D7885">
        <w:rPr>
          <w:rFonts w:ascii="Arial" w:hAnsi="Arial" w:cs="Arial"/>
        </w:rPr>
        <w:t xml:space="preserve"> There is another very important architectural feature of hallways, specifically for preschool and primary school students. In case of an emergency in which the building must be evacuated immediately, these students get way scared fast and lose focus, and if there is no teacher available</w:t>
      </w:r>
      <w:r w:rsidR="000B57DF">
        <w:rPr>
          <w:rFonts w:ascii="Arial" w:hAnsi="Arial" w:cs="Arial"/>
        </w:rPr>
        <w:t xml:space="preserve"> due whatever reason</w:t>
      </w:r>
      <w:r w:rsidR="009D7885">
        <w:rPr>
          <w:rFonts w:ascii="Arial" w:hAnsi="Arial" w:cs="Arial"/>
        </w:rPr>
        <w:t xml:space="preserve">, they may be unable to evacuate on their own. </w:t>
      </w:r>
      <w:r w:rsidR="000B57DF">
        <w:rPr>
          <w:rFonts w:ascii="Arial" w:hAnsi="Arial" w:cs="Arial"/>
        </w:rPr>
        <w:t xml:space="preserve">They must be able to evacuate on their own; I have explained this several times in the schools I have been to. For special education students' buildings and also for preschool and primary school students, the floors must have colorful arrows indicating their </w:t>
      </w:r>
      <w:r w:rsidR="000144E1">
        <w:rPr>
          <w:rFonts w:ascii="Arial" w:hAnsi="Arial" w:cs="Arial"/>
        </w:rPr>
        <w:t xml:space="preserve">fasted and designated </w:t>
      </w:r>
      <w:r w:rsidR="000B57DF">
        <w:rPr>
          <w:rFonts w:ascii="Arial" w:hAnsi="Arial" w:cs="Arial"/>
        </w:rPr>
        <w:t>evacuation route; they must be told to focus on the colorful arrow (that is sensorial) and keep walking towards the direction given by their arrow. Each classroom must have i</w:t>
      </w:r>
      <w:r w:rsidR="0071451E">
        <w:rPr>
          <w:rFonts w:ascii="Arial" w:hAnsi="Arial" w:cs="Arial"/>
        </w:rPr>
        <w:t>ts</w:t>
      </w:r>
      <w:r w:rsidR="000B57DF">
        <w:rPr>
          <w:rFonts w:ascii="Arial" w:hAnsi="Arial" w:cs="Arial"/>
        </w:rPr>
        <w:t xml:space="preserve"> own color, </w:t>
      </w:r>
      <w:r w:rsidR="0071451E">
        <w:rPr>
          <w:rFonts w:ascii="Arial" w:hAnsi="Arial" w:cs="Arial"/>
        </w:rPr>
        <w:t xml:space="preserve">and </w:t>
      </w:r>
      <w:r w:rsidR="000B57DF">
        <w:rPr>
          <w:rFonts w:ascii="Arial" w:hAnsi="Arial" w:cs="Arial"/>
        </w:rPr>
        <w:t>eventually</w:t>
      </w:r>
      <w:r w:rsidR="0071451E">
        <w:rPr>
          <w:rFonts w:ascii="Arial" w:hAnsi="Arial" w:cs="Arial"/>
        </w:rPr>
        <w:t>,</w:t>
      </w:r>
      <w:r w:rsidR="000B57DF">
        <w:rPr>
          <w:rFonts w:ascii="Arial" w:hAnsi="Arial" w:cs="Arial"/>
        </w:rPr>
        <w:t xml:space="preserve"> </w:t>
      </w:r>
      <w:r w:rsidR="0071451E">
        <w:rPr>
          <w:rFonts w:ascii="Arial" w:hAnsi="Arial" w:cs="Arial"/>
        </w:rPr>
        <w:t xml:space="preserve">the arrows will </w:t>
      </w:r>
      <w:r w:rsidR="000B57DF">
        <w:rPr>
          <w:rFonts w:ascii="Arial" w:hAnsi="Arial" w:cs="Arial"/>
        </w:rPr>
        <w:t>beco</w:t>
      </w:r>
      <w:r w:rsidR="0071451E">
        <w:rPr>
          <w:rFonts w:ascii="Arial" w:hAnsi="Arial" w:cs="Arial"/>
        </w:rPr>
        <w:t>me</w:t>
      </w:r>
      <w:r w:rsidR="000B57DF">
        <w:rPr>
          <w:rFonts w:ascii="Arial" w:hAnsi="Arial" w:cs="Arial"/>
        </w:rPr>
        <w:t xml:space="preserve"> a “rainbow arrow” as all the students </w:t>
      </w:r>
      <w:r w:rsidR="0071451E">
        <w:rPr>
          <w:rFonts w:ascii="Arial" w:hAnsi="Arial" w:cs="Arial"/>
        </w:rPr>
        <w:t xml:space="preserve">of preschool and primary school </w:t>
      </w:r>
      <w:r w:rsidR="000B57DF">
        <w:rPr>
          <w:rFonts w:ascii="Arial" w:hAnsi="Arial" w:cs="Arial"/>
        </w:rPr>
        <w:t>get to their evacuation designated zone</w:t>
      </w:r>
      <w:r w:rsidR="0071451E">
        <w:rPr>
          <w:rFonts w:ascii="Arial" w:hAnsi="Arial" w:cs="Arial"/>
        </w:rPr>
        <w:t xml:space="preserve"> together. That is what I call a rainbow emergency evacuation system. Really, small kids freak out very easily. You can even sing them a song</w:t>
      </w:r>
      <w:r w:rsidR="002F213E">
        <w:rPr>
          <w:rFonts w:ascii="Arial" w:hAnsi="Arial" w:cs="Arial"/>
        </w:rPr>
        <w:t>, some kind of</w:t>
      </w:r>
      <w:r w:rsidR="0071451E">
        <w:rPr>
          <w:rFonts w:ascii="Arial" w:hAnsi="Arial" w:cs="Arial"/>
        </w:rPr>
        <w:t xml:space="preserve"> </w:t>
      </w:r>
      <w:r w:rsidR="002F213E">
        <w:rPr>
          <w:rFonts w:ascii="Arial" w:hAnsi="Arial" w:cs="Arial"/>
        </w:rPr>
        <w:t>“</w:t>
      </w:r>
      <w:r w:rsidR="0071451E">
        <w:rPr>
          <w:rFonts w:ascii="Arial" w:hAnsi="Arial" w:cs="Arial"/>
        </w:rPr>
        <w:t xml:space="preserve">follow the </w:t>
      </w:r>
      <w:r w:rsidR="002F213E">
        <w:rPr>
          <w:rFonts w:ascii="Arial" w:hAnsi="Arial" w:cs="Arial"/>
        </w:rPr>
        <w:t>ar</w:t>
      </w:r>
      <w:r w:rsidR="0071451E">
        <w:rPr>
          <w:rFonts w:ascii="Arial" w:hAnsi="Arial" w:cs="Arial"/>
        </w:rPr>
        <w:t xml:space="preserve">row, </w:t>
      </w:r>
      <w:r w:rsidR="002F213E">
        <w:rPr>
          <w:rFonts w:ascii="Arial" w:hAnsi="Arial" w:cs="Arial"/>
        </w:rPr>
        <w:t xml:space="preserve">follow </w:t>
      </w:r>
      <w:r w:rsidR="0071451E">
        <w:rPr>
          <w:rFonts w:ascii="Arial" w:hAnsi="Arial" w:cs="Arial"/>
        </w:rPr>
        <w:t xml:space="preserve">the </w:t>
      </w:r>
      <w:r w:rsidR="002F213E">
        <w:rPr>
          <w:rFonts w:ascii="Arial" w:hAnsi="Arial" w:cs="Arial"/>
        </w:rPr>
        <w:t>r</w:t>
      </w:r>
      <w:r w:rsidR="0071451E">
        <w:rPr>
          <w:rFonts w:ascii="Arial" w:hAnsi="Arial" w:cs="Arial"/>
        </w:rPr>
        <w:t>ainbow…</w:t>
      </w:r>
      <w:r w:rsidR="002F213E">
        <w:rPr>
          <w:rFonts w:ascii="Arial" w:hAnsi="Arial" w:cs="Arial"/>
        </w:rPr>
        <w:t>”</w:t>
      </w:r>
      <w:r w:rsidR="0071451E">
        <w:rPr>
          <w:rFonts w:ascii="Arial" w:hAnsi="Arial" w:cs="Arial"/>
        </w:rPr>
        <w:t xml:space="preserve"> to keep them calm</w:t>
      </w:r>
      <w:r w:rsidR="002F213E">
        <w:rPr>
          <w:rFonts w:ascii="Arial" w:hAnsi="Arial" w:cs="Arial"/>
        </w:rPr>
        <w:t xml:space="preserve"> and focused on evacuating properly on their own if necessary. </w:t>
      </w:r>
    </w:p>
    <w:p w14:paraId="0523A679" w14:textId="7F017833" w:rsidR="00103245" w:rsidRDefault="00713F90" w:rsidP="0022034D">
      <w:pPr>
        <w:rPr>
          <w:rFonts w:ascii="Arial" w:hAnsi="Arial" w:cs="Arial"/>
        </w:rPr>
      </w:pPr>
      <w:r>
        <w:rPr>
          <w:rFonts w:ascii="Arial" w:hAnsi="Arial" w:cs="Arial"/>
        </w:rPr>
        <w:t>I mentioned the lighting detail before, but I will mention it again explicitly: growthful classrooms are meant to have the most natural light possible</w:t>
      </w:r>
      <w:r w:rsidR="00103245">
        <w:rPr>
          <w:rFonts w:ascii="Arial" w:hAnsi="Arial" w:cs="Arial"/>
        </w:rPr>
        <w:t xml:space="preserve">, in the safest way possible for students. </w:t>
      </w:r>
      <w:r w:rsidR="00104AE5">
        <w:rPr>
          <w:rFonts w:ascii="Arial" w:hAnsi="Arial" w:cs="Arial"/>
        </w:rPr>
        <w:t xml:space="preserve">They don´t need to have water fountains in the classroom: students should bring their own refillable water bottles. They can refill them as needed in the appropriate water fountain on each school floor beside the bathroom. </w:t>
      </w:r>
    </w:p>
    <w:p w14:paraId="2D1D5518" w14:textId="3F448C00" w:rsidR="00B2583D" w:rsidRDefault="005F07E1" w:rsidP="0022034D">
      <w:pPr>
        <w:rPr>
          <w:rFonts w:ascii="Arial" w:hAnsi="Arial" w:cs="Arial"/>
        </w:rPr>
      </w:pPr>
      <w:r>
        <w:rPr>
          <w:rFonts w:ascii="Arial" w:hAnsi="Arial" w:cs="Arial"/>
        </w:rPr>
        <w:t xml:space="preserve">Another very important aspect of a </w:t>
      </w:r>
      <w:r w:rsidR="001303F4">
        <w:rPr>
          <w:rFonts w:ascii="Arial" w:hAnsi="Arial" w:cs="Arial"/>
        </w:rPr>
        <w:t xml:space="preserve">growthful classroom is the multifunctionality principle I mentioned as a general feature of growthful school architectonic spaces: </w:t>
      </w:r>
      <w:r w:rsidR="002E6277">
        <w:rPr>
          <w:rFonts w:ascii="Arial" w:hAnsi="Arial" w:cs="Arial"/>
        </w:rPr>
        <w:t xml:space="preserve">most growthful classrooms must also have a “club zone” to have the functionality to work as clubs during the free periods of students. </w:t>
      </w:r>
      <w:r w:rsidR="00916ED7">
        <w:rPr>
          <w:rFonts w:ascii="Arial" w:hAnsi="Arial" w:cs="Arial"/>
        </w:rPr>
        <w:t>So, in the natural sciences classroom/lab</w:t>
      </w:r>
      <w:r>
        <w:rPr>
          <w:rFonts w:ascii="Arial" w:hAnsi="Arial" w:cs="Arial"/>
        </w:rPr>
        <w:t>, there should be a robotics club functionality also, among other options of clubs related to</w:t>
      </w:r>
      <w:r w:rsidR="00917002">
        <w:rPr>
          <w:rFonts w:ascii="Arial" w:hAnsi="Arial" w:cs="Arial"/>
        </w:rPr>
        <w:t xml:space="preserve"> the class of science. In the Language Arts classrooms and labs, there </w:t>
      </w:r>
      <w:r w:rsidR="00A11768">
        <w:rPr>
          <w:rFonts w:ascii="Arial" w:hAnsi="Arial" w:cs="Arial"/>
        </w:rPr>
        <w:t xml:space="preserve">must be the functionality of being able to function as </w:t>
      </w:r>
      <w:r>
        <w:rPr>
          <w:rFonts w:ascii="Arial" w:hAnsi="Arial" w:cs="Arial"/>
        </w:rPr>
        <w:t xml:space="preserve">a </w:t>
      </w:r>
      <w:r w:rsidR="00A11768">
        <w:rPr>
          <w:rFonts w:ascii="Arial" w:hAnsi="Arial" w:cs="Arial"/>
        </w:rPr>
        <w:t>journalism club or public speaking club also, among possible options of clubs related to Language arts.</w:t>
      </w:r>
      <w:r w:rsidR="00A8264B">
        <w:rPr>
          <w:rFonts w:ascii="Arial" w:hAnsi="Arial" w:cs="Arial"/>
        </w:rPr>
        <w:t xml:space="preserve"> </w:t>
      </w:r>
      <w:r w:rsidR="00A708B1">
        <w:rPr>
          <w:rFonts w:ascii="Arial" w:hAnsi="Arial" w:cs="Arial"/>
        </w:rPr>
        <w:t>An</w:t>
      </w:r>
      <w:r w:rsidR="00A11768">
        <w:rPr>
          <w:rFonts w:ascii="Arial" w:hAnsi="Arial" w:cs="Arial"/>
        </w:rPr>
        <w:t xml:space="preserve"> </w:t>
      </w:r>
      <w:r w:rsidR="00F44545">
        <w:rPr>
          <w:rFonts w:ascii="Arial" w:hAnsi="Arial" w:cs="Arial"/>
        </w:rPr>
        <w:t xml:space="preserve">Honors </w:t>
      </w:r>
      <w:r w:rsidR="00A8264B">
        <w:rPr>
          <w:rFonts w:ascii="Arial" w:hAnsi="Arial" w:cs="Arial"/>
        </w:rPr>
        <w:t>S</w:t>
      </w:r>
      <w:r w:rsidR="00F44545">
        <w:rPr>
          <w:rFonts w:ascii="Arial" w:hAnsi="Arial" w:cs="Arial"/>
        </w:rPr>
        <w:t>ociety c</w:t>
      </w:r>
      <w:r w:rsidR="00A8264B">
        <w:rPr>
          <w:rFonts w:ascii="Arial" w:hAnsi="Arial" w:cs="Arial"/>
        </w:rPr>
        <w:t xml:space="preserve">lub can function </w:t>
      </w:r>
      <w:r w:rsidR="00F44545">
        <w:rPr>
          <w:rFonts w:ascii="Arial" w:hAnsi="Arial" w:cs="Arial"/>
        </w:rPr>
        <w:t xml:space="preserve">in a social sciences/integractive sciences classroom. </w:t>
      </w:r>
      <w:r w:rsidR="00EB0B39">
        <w:rPr>
          <w:rFonts w:ascii="Arial" w:hAnsi="Arial" w:cs="Arial"/>
        </w:rPr>
        <w:t xml:space="preserve">There are very, very few places that are not meant to be multifunctional in a school, like bathrooms. In a </w:t>
      </w:r>
      <w:r w:rsidR="00EB0B39">
        <w:rPr>
          <w:rFonts w:ascii="Arial" w:hAnsi="Arial" w:cs="Arial"/>
        </w:rPr>
        <w:lastRenderedPageBreak/>
        <w:t xml:space="preserve">Christian/Catholic </w:t>
      </w:r>
      <w:r w:rsidR="00BA4B45">
        <w:rPr>
          <w:rFonts w:ascii="Arial" w:hAnsi="Arial" w:cs="Arial"/>
        </w:rPr>
        <w:t xml:space="preserve">growthful </w:t>
      </w:r>
      <w:r w:rsidR="00EB0B39">
        <w:rPr>
          <w:rFonts w:ascii="Arial" w:hAnsi="Arial" w:cs="Arial"/>
        </w:rPr>
        <w:t xml:space="preserve">school </w:t>
      </w:r>
      <w:r w:rsidR="00BA4B45">
        <w:rPr>
          <w:rFonts w:ascii="Arial" w:hAnsi="Arial" w:cs="Arial"/>
        </w:rPr>
        <w:t xml:space="preserve">architectonical setting, they are also meant to have a designated pastoral care office/meetings room in which they can have all the needed meetings with </w:t>
      </w:r>
      <w:r w:rsidR="00471829">
        <w:rPr>
          <w:rFonts w:ascii="Arial" w:hAnsi="Arial" w:cs="Arial"/>
        </w:rPr>
        <w:t xml:space="preserve">the designated ecclesiastical authorities that may visit the school and where they can have faculty pastoral meetings. </w:t>
      </w:r>
      <w:r w:rsidR="002E6E98">
        <w:rPr>
          <w:rFonts w:ascii="Arial" w:hAnsi="Arial" w:cs="Arial"/>
        </w:rPr>
        <w:t xml:space="preserve">The Faith Education classroom can also function as </w:t>
      </w:r>
      <w:r w:rsidR="00790944">
        <w:rPr>
          <w:rFonts w:ascii="Arial" w:hAnsi="Arial" w:cs="Arial"/>
        </w:rPr>
        <w:t>a pastoral school club during students´ free time as it happens with the other regular academic</w:t>
      </w:r>
      <w:r w:rsidR="002E6E98">
        <w:rPr>
          <w:rFonts w:ascii="Arial" w:hAnsi="Arial" w:cs="Arial"/>
        </w:rPr>
        <w:t xml:space="preserve"> classrooms. </w:t>
      </w:r>
      <w:r w:rsidR="00F44545">
        <w:rPr>
          <w:rFonts w:ascii="Arial" w:hAnsi="Arial" w:cs="Arial"/>
        </w:rPr>
        <w:t xml:space="preserve">The only school student organization that is meant to have a space of </w:t>
      </w:r>
      <w:r w:rsidR="00790944">
        <w:rPr>
          <w:rFonts w:ascii="Arial" w:hAnsi="Arial" w:cs="Arial"/>
        </w:rPr>
        <w:t>its own in a growthful school is the school student´s council: that organization must have its</w:t>
      </w:r>
      <w:r w:rsidR="00A33879">
        <w:rPr>
          <w:rFonts w:ascii="Arial" w:hAnsi="Arial" w:cs="Arial"/>
        </w:rPr>
        <w:t xml:space="preserve"> independent </w:t>
      </w:r>
      <w:r w:rsidR="00932F5A">
        <w:rPr>
          <w:rFonts w:ascii="Arial" w:hAnsi="Arial" w:cs="Arial"/>
        </w:rPr>
        <w:t xml:space="preserve">use </w:t>
      </w:r>
      <w:r w:rsidR="00A33879">
        <w:rPr>
          <w:rFonts w:ascii="Arial" w:hAnsi="Arial" w:cs="Arial"/>
        </w:rPr>
        <w:t>space</w:t>
      </w:r>
      <w:r w:rsidR="006E7D04">
        <w:rPr>
          <w:rFonts w:ascii="Arial" w:hAnsi="Arial" w:cs="Arial"/>
        </w:rPr>
        <w:t>. All the other student organizations are meant to have “club zone space” in any of the growthful classroom</w:t>
      </w:r>
      <w:r w:rsidR="00A708B1">
        <w:rPr>
          <w:rFonts w:ascii="Arial" w:hAnsi="Arial" w:cs="Arial"/>
        </w:rPr>
        <w:t>s</w:t>
      </w:r>
      <w:r w:rsidR="006E7D04">
        <w:rPr>
          <w:rFonts w:ascii="Arial" w:hAnsi="Arial" w:cs="Arial"/>
        </w:rPr>
        <w:t xml:space="preserve"> to which they are related. </w:t>
      </w:r>
    </w:p>
    <w:p w14:paraId="2B15769D" w14:textId="5B2AFD44" w:rsidR="007174BA" w:rsidRDefault="004239F9" w:rsidP="0022034D">
      <w:pPr>
        <w:rPr>
          <w:rFonts w:ascii="Arial" w:hAnsi="Arial" w:cs="Arial"/>
        </w:rPr>
      </w:pPr>
      <w:r>
        <w:rPr>
          <w:rFonts w:ascii="Arial" w:hAnsi="Arial" w:cs="Arial"/>
        </w:rPr>
        <w:t xml:space="preserve">Specific design measures should be taken to build and architectonically design the </w:t>
      </w:r>
      <w:r w:rsidR="00A708B1">
        <w:rPr>
          <w:rFonts w:ascii="Arial" w:hAnsi="Arial" w:cs="Arial"/>
        </w:rPr>
        <w:t>six life</w:t>
      </w:r>
      <w:r w:rsidR="005C3B68">
        <w:rPr>
          <w:rFonts w:ascii="Arial" w:hAnsi="Arial" w:cs="Arial"/>
        </w:rPr>
        <w:t xml:space="preserve"> </w:t>
      </w:r>
      <w:r>
        <w:rPr>
          <w:rFonts w:ascii="Arial" w:hAnsi="Arial" w:cs="Arial"/>
        </w:rPr>
        <w:t>skills</w:t>
      </w:r>
      <w:r w:rsidR="00B17256">
        <w:rPr>
          <w:rFonts w:ascii="Arial" w:hAnsi="Arial" w:cs="Arial"/>
        </w:rPr>
        <w:t xml:space="preserve"> </w:t>
      </w:r>
      <w:r w:rsidR="005C3B68">
        <w:rPr>
          <w:rFonts w:ascii="Arial" w:hAnsi="Arial" w:cs="Arial"/>
        </w:rPr>
        <w:t xml:space="preserve">PEP </w:t>
      </w:r>
      <w:r w:rsidR="00B17256">
        <w:rPr>
          <w:rFonts w:ascii="Arial" w:hAnsi="Arial" w:cs="Arial"/>
        </w:rPr>
        <w:t xml:space="preserve">classrooms that growthful middle and high school students need: </w:t>
      </w:r>
    </w:p>
    <w:p w14:paraId="382087B5" w14:textId="4C831E82" w:rsidR="007174BA" w:rsidRDefault="007174BA" w:rsidP="0022034D">
      <w:pPr>
        <w:rPr>
          <w:rFonts w:ascii="Arial" w:hAnsi="Arial" w:cs="Arial"/>
        </w:rPr>
      </w:pPr>
      <w:r>
        <w:rPr>
          <w:rFonts w:ascii="Arial" w:hAnsi="Arial" w:cs="Arial"/>
        </w:rPr>
        <w:t>-</w:t>
      </w:r>
      <w:r w:rsidR="00B17256">
        <w:rPr>
          <w:rFonts w:ascii="Arial" w:hAnsi="Arial" w:cs="Arial"/>
        </w:rPr>
        <w:t xml:space="preserve">a </w:t>
      </w:r>
      <w:r w:rsidR="005C3B68">
        <w:rPr>
          <w:rFonts w:ascii="Arial" w:hAnsi="Arial" w:cs="Arial"/>
        </w:rPr>
        <w:t>life skills</w:t>
      </w:r>
      <w:r w:rsidR="003C0210">
        <w:rPr>
          <w:rFonts w:ascii="Arial" w:hAnsi="Arial" w:cs="Arial"/>
        </w:rPr>
        <w:t xml:space="preserve"> </w:t>
      </w:r>
      <w:r w:rsidR="005C3B68">
        <w:rPr>
          <w:rFonts w:ascii="Arial" w:hAnsi="Arial" w:cs="Arial"/>
        </w:rPr>
        <w:t xml:space="preserve">PEP </w:t>
      </w:r>
      <w:r w:rsidR="00B17256">
        <w:rPr>
          <w:rFonts w:ascii="Arial" w:hAnsi="Arial" w:cs="Arial"/>
        </w:rPr>
        <w:t xml:space="preserve">classroom </w:t>
      </w:r>
      <w:r w:rsidR="00C4173F">
        <w:rPr>
          <w:rFonts w:ascii="Arial" w:hAnsi="Arial" w:cs="Arial"/>
        </w:rPr>
        <w:t>A</w:t>
      </w:r>
      <w:r>
        <w:rPr>
          <w:rFonts w:ascii="Arial" w:hAnsi="Arial" w:cs="Arial"/>
        </w:rPr>
        <w:t>:</w:t>
      </w:r>
      <w:r w:rsidR="00C4173F">
        <w:rPr>
          <w:rFonts w:ascii="Arial" w:hAnsi="Arial" w:cs="Arial"/>
        </w:rPr>
        <w:t xml:space="preserve"> </w:t>
      </w:r>
      <w:r w:rsidR="003C0210">
        <w:rPr>
          <w:rFonts w:ascii="Arial" w:hAnsi="Arial" w:cs="Arial"/>
        </w:rPr>
        <w:t xml:space="preserve">for the PEP classes of </w:t>
      </w:r>
      <w:r w:rsidR="00C4173F">
        <w:rPr>
          <w:rFonts w:ascii="Arial" w:hAnsi="Arial" w:cs="Arial"/>
        </w:rPr>
        <w:t>personal management and health management classes of grade</w:t>
      </w:r>
      <w:r w:rsidR="003323AB">
        <w:rPr>
          <w:rFonts w:ascii="Arial" w:hAnsi="Arial" w:cs="Arial"/>
        </w:rPr>
        <w:t xml:space="preserve">s </w:t>
      </w:r>
      <w:r w:rsidR="00C4173F">
        <w:rPr>
          <w:rFonts w:ascii="Arial" w:hAnsi="Arial" w:cs="Arial"/>
        </w:rPr>
        <w:t>6</w:t>
      </w:r>
      <w:r w:rsidR="003323AB">
        <w:rPr>
          <w:rFonts w:ascii="Arial" w:hAnsi="Arial" w:cs="Arial"/>
        </w:rPr>
        <w:t xml:space="preserve"> and 9</w:t>
      </w:r>
      <w:r w:rsidR="00342868">
        <w:rPr>
          <w:rFonts w:ascii="Arial" w:hAnsi="Arial" w:cs="Arial"/>
        </w:rPr>
        <w:t xml:space="preserve"> (one given in the first semester and the other given in the second semester of each grade: the sixth grade would be basic personal management and the ninth grade would be advanced personal management; the same applies to all the life skill PEP classes that are repeated in middle and high school).</w:t>
      </w:r>
      <w:r w:rsidR="001C4358">
        <w:rPr>
          <w:rFonts w:ascii="Arial" w:hAnsi="Arial" w:cs="Arial"/>
        </w:rPr>
        <w:t xml:space="preserve"> </w:t>
      </w:r>
      <w:r w:rsidR="000D3A80">
        <w:rPr>
          <w:rFonts w:ascii="Arial" w:hAnsi="Arial" w:cs="Arial"/>
        </w:rPr>
        <w:t>Things</w:t>
      </w:r>
      <w:r w:rsidR="0035305F">
        <w:rPr>
          <w:rFonts w:ascii="Arial" w:hAnsi="Arial" w:cs="Arial"/>
        </w:rPr>
        <w:t xml:space="preserve"> like how to use agendas, how to manage time properly, how finances work</w:t>
      </w:r>
      <w:r w:rsidR="000D3A80">
        <w:rPr>
          <w:rFonts w:ascii="Arial" w:hAnsi="Arial" w:cs="Arial"/>
        </w:rPr>
        <w:t>,</w:t>
      </w:r>
      <w:r w:rsidR="0035305F">
        <w:rPr>
          <w:rFonts w:ascii="Arial" w:hAnsi="Arial" w:cs="Arial"/>
        </w:rPr>
        <w:t xml:space="preserve"> and how to do a budget properly</w:t>
      </w:r>
      <w:r w:rsidR="000D3A80">
        <w:rPr>
          <w:rFonts w:ascii="Arial" w:hAnsi="Arial" w:cs="Arial"/>
        </w:rPr>
        <w:t xml:space="preserve"> are learned in the personal management class</w:t>
      </w:r>
      <w:r w:rsidR="0035305F">
        <w:rPr>
          <w:rFonts w:ascii="Arial" w:hAnsi="Arial" w:cs="Arial"/>
        </w:rPr>
        <w:t>… and</w:t>
      </w:r>
      <w:r w:rsidR="000D3A80">
        <w:rPr>
          <w:rFonts w:ascii="Arial" w:hAnsi="Arial" w:cs="Arial"/>
        </w:rPr>
        <w:t xml:space="preserve"> in the health management class</w:t>
      </w:r>
      <w:r w:rsidR="00822FF5">
        <w:rPr>
          <w:rFonts w:ascii="Arial" w:hAnsi="Arial" w:cs="Arial"/>
        </w:rPr>
        <w:t>,</w:t>
      </w:r>
      <w:r w:rsidR="000D3A80">
        <w:rPr>
          <w:rFonts w:ascii="Arial" w:hAnsi="Arial" w:cs="Arial"/>
        </w:rPr>
        <w:t xml:space="preserve"> the</w:t>
      </w:r>
      <w:r w:rsidR="0035305F">
        <w:rPr>
          <w:rFonts w:ascii="Arial" w:hAnsi="Arial" w:cs="Arial"/>
        </w:rPr>
        <w:t xml:space="preserve"> things</w:t>
      </w:r>
      <w:r w:rsidR="001C4358">
        <w:rPr>
          <w:rFonts w:ascii="Arial" w:hAnsi="Arial" w:cs="Arial"/>
        </w:rPr>
        <w:t xml:space="preserve"> </w:t>
      </w:r>
      <w:r w:rsidR="000D3A80">
        <w:rPr>
          <w:rFonts w:ascii="Arial" w:hAnsi="Arial" w:cs="Arial"/>
        </w:rPr>
        <w:t xml:space="preserve">that are learned are </w:t>
      </w:r>
      <w:r w:rsidR="001C4358">
        <w:rPr>
          <w:rFonts w:ascii="Arial" w:hAnsi="Arial" w:cs="Arial"/>
        </w:rPr>
        <w:t>like mental health care, how to handle medical records</w:t>
      </w:r>
      <w:r w:rsidR="00822FF5">
        <w:rPr>
          <w:rFonts w:ascii="Arial" w:hAnsi="Arial" w:cs="Arial"/>
        </w:rPr>
        <w:t xml:space="preserve"> properly</w:t>
      </w:r>
      <w:r w:rsidR="001C4358">
        <w:rPr>
          <w:rFonts w:ascii="Arial" w:hAnsi="Arial" w:cs="Arial"/>
        </w:rPr>
        <w:t>, hygiene, self-care</w:t>
      </w:r>
      <w:r w:rsidR="007A559A">
        <w:rPr>
          <w:rFonts w:ascii="Arial" w:hAnsi="Arial" w:cs="Arial"/>
        </w:rPr>
        <w:t>,</w:t>
      </w:r>
      <w:r w:rsidR="001C4358">
        <w:rPr>
          <w:rFonts w:ascii="Arial" w:hAnsi="Arial" w:cs="Arial"/>
        </w:rPr>
        <w:t xml:space="preserve"> sex-ed </w:t>
      </w:r>
      <w:r w:rsidR="007A559A">
        <w:rPr>
          <w:rFonts w:ascii="Arial" w:hAnsi="Arial" w:cs="Arial"/>
        </w:rPr>
        <w:t>are </w:t>
      </w:r>
      <w:r w:rsidR="001C4358">
        <w:rPr>
          <w:rFonts w:ascii="Arial" w:hAnsi="Arial" w:cs="Arial"/>
        </w:rPr>
        <w:t xml:space="preserve">given according to the appropriate context of the </w:t>
      </w:r>
      <w:r w:rsidR="00822FF5">
        <w:rPr>
          <w:rFonts w:ascii="Arial" w:hAnsi="Arial" w:cs="Arial"/>
        </w:rPr>
        <w:t xml:space="preserve">developmental </w:t>
      </w:r>
      <w:r w:rsidR="001C4358">
        <w:rPr>
          <w:rFonts w:ascii="Arial" w:hAnsi="Arial" w:cs="Arial"/>
        </w:rPr>
        <w:t>age</w:t>
      </w:r>
      <w:r w:rsidR="007A559A">
        <w:rPr>
          <w:rFonts w:ascii="Arial" w:hAnsi="Arial" w:cs="Arial"/>
        </w:rPr>
        <w:t xml:space="preserve"> (</w:t>
      </w:r>
      <w:r w:rsidR="004D4BD1">
        <w:rPr>
          <w:rFonts w:ascii="Arial" w:hAnsi="Arial" w:cs="Arial"/>
        </w:rPr>
        <w:t>for example</w:t>
      </w:r>
      <w:r w:rsidR="00EF1AFB">
        <w:rPr>
          <w:rFonts w:ascii="Arial" w:hAnsi="Arial" w:cs="Arial"/>
        </w:rPr>
        <w:t>:</w:t>
      </w:r>
      <w:r w:rsidR="004D4BD1">
        <w:rPr>
          <w:rFonts w:ascii="Arial" w:hAnsi="Arial" w:cs="Arial"/>
        </w:rPr>
        <w:t xml:space="preserve"> </w:t>
      </w:r>
      <w:r w:rsidR="007A559A">
        <w:rPr>
          <w:rFonts w:ascii="Arial" w:hAnsi="Arial" w:cs="Arial"/>
        </w:rPr>
        <w:t>it is not the same to explain how the reproductive systems work</w:t>
      </w:r>
      <w:r w:rsidR="00416139">
        <w:rPr>
          <w:rFonts w:ascii="Arial" w:hAnsi="Arial" w:cs="Arial"/>
        </w:rPr>
        <w:t xml:space="preserve"> and how menstruation works</w:t>
      </w:r>
      <w:r w:rsidR="007A559A">
        <w:rPr>
          <w:rFonts w:ascii="Arial" w:hAnsi="Arial" w:cs="Arial"/>
        </w:rPr>
        <w:t xml:space="preserve"> at grade 6 a</w:t>
      </w:r>
      <w:r w:rsidR="004D4BD1">
        <w:rPr>
          <w:rFonts w:ascii="Arial" w:hAnsi="Arial" w:cs="Arial"/>
        </w:rPr>
        <w:t>s</w:t>
      </w:r>
      <w:r w:rsidR="007A559A">
        <w:rPr>
          <w:rFonts w:ascii="Arial" w:hAnsi="Arial" w:cs="Arial"/>
        </w:rPr>
        <w:t xml:space="preserve"> to </w:t>
      </w:r>
      <w:r w:rsidR="00EF1AFB">
        <w:rPr>
          <w:rFonts w:ascii="Arial" w:hAnsi="Arial" w:cs="Arial"/>
        </w:rPr>
        <w:t>discuss</w:t>
      </w:r>
      <w:r w:rsidR="007A559A">
        <w:rPr>
          <w:rFonts w:ascii="Arial" w:hAnsi="Arial" w:cs="Arial"/>
        </w:rPr>
        <w:t xml:space="preserve"> </w:t>
      </w:r>
      <w:r w:rsidR="00FE6BE4">
        <w:rPr>
          <w:rFonts w:ascii="Arial" w:hAnsi="Arial" w:cs="Arial"/>
        </w:rPr>
        <w:t xml:space="preserve">all the aspects of </w:t>
      </w:r>
      <w:r w:rsidR="00416139">
        <w:rPr>
          <w:rFonts w:ascii="Arial" w:hAnsi="Arial" w:cs="Arial"/>
        </w:rPr>
        <w:t>sex</w:t>
      </w:r>
      <w:r w:rsidR="004D4BD1">
        <w:rPr>
          <w:rFonts w:ascii="Arial" w:hAnsi="Arial" w:cs="Arial"/>
        </w:rPr>
        <w:t xml:space="preserve"> at grade 9</w:t>
      </w:r>
      <w:r w:rsidR="00FE6BE4">
        <w:rPr>
          <w:rFonts w:ascii="Arial" w:hAnsi="Arial" w:cs="Arial"/>
        </w:rPr>
        <w:t>: it is not the same teaching basic health management than advanced health management</w:t>
      </w:r>
      <w:r w:rsidR="006F71D3">
        <w:rPr>
          <w:rFonts w:ascii="Arial" w:hAnsi="Arial" w:cs="Arial"/>
        </w:rPr>
        <w:t xml:space="preserve">. Sex </w:t>
      </w:r>
      <w:r w:rsidR="00F2618E">
        <w:rPr>
          <w:rFonts w:ascii="Arial" w:hAnsi="Arial" w:cs="Arial"/>
        </w:rPr>
        <w:t>E</w:t>
      </w:r>
      <w:r w:rsidR="006F71D3">
        <w:rPr>
          <w:rFonts w:ascii="Arial" w:hAnsi="Arial" w:cs="Arial"/>
        </w:rPr>
        <w:t>d should be assumed properly, scientifically</w:t>
      </w:r>
      <w:r w:rsidR="00F2618E">
        <w:rPr>
          <w:rFonts w:ascii="Arial" w:hAnsi="Arial" w:cs="Arial"/>
        </w:rPr>
        <w:t>,</w:t>
      </w:r>
      <w:r w:rsidR="006F71D3">
        <w:rPr>
          <w:rFonts w:ascii="Arial" w:hAnsi="Arial" w:cs="Arial"/>
        </w:rPr>
        <w:t xml:space="preserve"> and as a natural part of human nature</w:t>
      </w:r>
      <w:r w:rsidR="00F2618E">
        <w:rPr>
          <w:rFonts w:ascii="Arial" w:hAnsi="Arial" w:cs="Arial"/>
        </w:rPr>
        <w:t xml:space="preserve"> in growthful schools</w:t>
      </w:r>
      <w:r w:rsidR="005D2AE4">
        <w:rPr>
          <w:rFonts w:ascii="Arial" w:hAnsi="Arial" w:cs="Arial"/>
        </w:rPr>
        <w:t>… and trust me when I say: either you teach them the things properly, or they will discover them by themselves with pornography, don´t let that kind of curiosity arise in the unproper way</w:t>
      </w:r>
      <w:r w:rsidR="00FE6BE4">
        <w:rPr>
          <w:rFonts w:ascii="Arial" w:hAnsi="Arial" w:cs="Arial"/>
        </w:rPr>
        <w:t>)</w:t>
      </w:r>
      <w:r w:rsidR="00772E7B">
        <w:rPr>
          <w:rFonts w:ascii="Arial" w:hAnsi="Arial" w:cs="Arial"/>
        </w:rPr>
        <w:t>, CPR, physical health</w:t>
      </w:r>
      <w:r w:rsidR="00F2618E">
        <w:rPr>
          <w:rFonts w:ascii="Arial" w:hAnsi="Arial" w:cs="Arial"/>
        </w:rPr>
        <w:t>,</w:t>
      </w:r>
      <w:r w:rsidR="00772E7B">
        <w:rPr>
          <w:rFonts w:ascii="Arial" w:hAnsi="Arial" w:cs="Arial"/>
        </w:rPr>
        <w:t xml:space="preserve"> ordinary care management</w:t>
      </w:r>
      <w:r w:rsidR="00F2618E">
        <w:rPr>
          <w:rFonts w:ascii="Arial" w:hAnsi="Arial" w:cs="Arial"/>
        </w:rPr>
        <w:t>,</w:t>
      </w:r>
      <w:r w:rsidR="00772E7B">
        <w:rPr>
          <w:rFonts w:ascii="Arial" w:hAnsi="Arial" w:cs="Arial"/>
        </w:rPr>
        <w:t xml:space="preserve"> and emergency mental health care. </w:t>
      </w:r>
      <w:r w:rsidR="00E95BA6">
        <w:rPr>
          <w:rFonts w:ascii="Arial" w:hAnsi="Arial" w:cs="Arial"/>
        </w:rPr>
        <w:t xml:space="preserve">No classroom with </w:t>
      </w:r>
      <w:r w:rsidR="008402C0">
        <w:rPr>
          <w:rFonts w:ascii="Arial" w:hAnsi="Arial" w:cs="Arial"/>
        </w:rPr>
        <w:t xml:space="preserve">possible sensitive </w:t>
      </w:r>
      <w:r w:rsidR="00E95BA6">
        <w:rPr>
          <w:rFonts w:ascii="Arial" w:hAnsi="Arial" w:cs="Arial"/>
        </w:rPr>
        <w:t xml:space="preserve">sexual content </w:t>
      </w:r>
      <w:r w:rsidR="008402C0">
        <w:rPr>
          <w:rFonts w:ascii="Arial" w:hAnsi="Arial" w:cs="Arial"/>
        </w:rPr>
        <w:t xml:space="preserve">can </w:t>
      </w:r>
      <w:r w:rsidR="00A708B1">
        <w:rPr>
          <w:rFonts w:ascii="Arial" w:hAnsi="Arial" w:cs="Arial"/>
        </w:rPr>
        <w:t>multi</w:t>
      </w:r>
      <w:r w:rsidR="00790944">
        <w:rPr>
          <w:rFonts w:ascii="Arial" w:hAnsi="Arial" w:cs="Arial"/>
        </w:rPr>
        <w:t>function</w:t>
      </w:r>
      <w:r w:rsidR="00A708B1">
        <w:rPr>
          <w:rFonts w:ascii="Arial" w:hAnsi="Arial" w:cs="Arial"/>
        </w:rPr>
        <w:t xml:space="preserve">: </w:t>
      </w:r>
      <w:r w:rsidR="008402C0">
        <w:rPr>
          <w:rFonts w:ascii="Arial" w:hAnsi="Arial" w:cs="Arial"/>
        </w:rPr>
        <w:t>there will be no clubs in this classroom</w:t>
      </w:r>
      <w:r w:rsidR="00790944">
        <w:rPr>
          <w:rFonts w:ascii="Arial" w:hAnsi="Arial" w:cs="Arial"/>
        </w:rPr>
        <w:t xml:space="preserve"> (clubs are meant to be multigrade, so, to avoid students that don´t have the developmental age to reach certain sexual-ed content, that classroom can´t multifunction)</w:t>
      </w:r>
      <w:r w:rsidR="008402C0">
        <w:rPr>
          <w:rFonts w:ascii="Arial" w:hAnsi="Arial" w:cs="Arial"/>
        </w:rPr>
        <w:t>.</w:t>
      </w:r>
    </w:p>
    <w:p w14:paraId="58B4FF16" w14:textId="31D003DA" w:rsidR="007174BA" w:rsidRDefault="007174BA" w:rsidP="0022034D">
      <w:pPr>
        <w:rPr>
          <w:rFonts w:ascii="Arial" w:hAnsi="Arial" w:cs="Arial"/>
        </w:rPr>
      </w:pPr>
      <w:r>
        <w:rPr>
          <w:rFonts w:ascii="Arial" w:hAnsi="Arial" w:cs="Arial"/>
        </w:rPr>
        <w:t>-a life skills PEP classroom B: for the PEP class of clothing care,</w:t>
      </w:r>
      <w:r w:rsidR="0004599C">
        <w:rPr>
          <w:rFonts w:ascii="Arial" w:hAnsi="Arial" w:cs="Arial"/>
        </w:rPr>
        <w:t> </w:t>
      </w:r>
      <w:r>
        <w:rPr>
          <w:rFonts w:ascii="Arial" w:hAnsi="Arial" w:cs="Arial"/>
        </w:rPr>
        <w:t xml:space="preserve">with clothing care capabilities (driers, washers, irons, sewing machines) that should multifunction as </w:t>
      </w:r>
      <w:r w:rsidR="0004599C">
        <w:rPr>
          <w:rFonts w:ascii="Arial" w:hAnsi="Arial" w:cs="Arial"/>
        </w:rPr>
        <w:t>a </w:t>
      </w:r>
      <w:r>
        <w:rPr>
          <w:rFonts w:ascii="Arial" w:hAnsi="Arial" w:cs="Arial"/>
        </w:rPr>
        <w:t>fashion design club. This class is given</w:t>
      </w:r>
      <w:r w:rsidR="00D80663">
        <w:rPr>
          <w:rFonts w:ascii="Arial" w:hAnsi="Arial" w:cs="Arial"/>
        </w:rPr>
        <w:t xml:space="preserve"> in</w:t>
      </w:r>
      <w:r>
        <w:rPr>
          <w:rFonts w:ascii="Arial" w:hAnsi="Arial" w:cs="Arial"/>
        </w:rPr>
        <w:t xml:space="preserve"> grades </w:t>
      </w:r>
      <w:r w:rsidR="0004599C">
        <w:rPr>
          <w:rFonts w:ascii="Arial" w:hAnsi="Arial" w:cs="Arial"/>
        </w:rPr>
        <w:t xml:space="preserve">7 and 10. </w:t>
      </w:r>
    </w:p>
    <w:p w14:paraId="5EB50F2E" w14:textId="5B6C0CE8" w:rsidR="00656528" w:rsidRDefault="00656528" w:rsidP="0022034D">
      <w:pPr>
        <w:rPr>
          <w:rFonts w:ascii="Arial" w:hAnsi="Arial" w:cs="Arial"/>
        </w:rPr>
      </w:pPr>
      <w:r>
        <w:rPr>
          <w:rFonts w:ascii="Arial" w:hAnsi="Arial" w:cs="Arial"/>
        </w:rPr>
        <w:t xml:space="preserve">-a life skills PEP classroom C: for the PEP class of cooking and nutrition, fully prepared </w:t>
      </w:r>
      <w:r w:rsidR="00B17256">
        <w:rPr>
          <w:rFonts w:ascii="Arial" w:hAnsi="Arial" w:cs="Arial"/>
        </w:rPr>
        <w:t>with cooking</w:t>
      </w:r>
      <w:r w:rsidR="007174BA">
        <w:rPr>
          <w:rFonts w:ascii="Arial" w:hAnsi="Arial" w:cs="Arial"/>
        </w:rPr>
        <w:t xml:space="preserve"> </w:t>
      </w:r>
      <w:r w:rsidR="00B17256">
        <w:rPr>
          <w:rFonts w:ascii="Arial" w:hAnsi="Arial" w:cs="Arial"/>
        </w:rPr>
        <w:t xml:space="preserve">capabilities (under no circumstance use the general school kitchen for </w:t>
      </w:r>
      <w:r w:rsidR="00B17256">
        <w:rPr>
          <w:rFonts w:ascii="Arial" w:hAnsi="Arial" w:cs="Arial"/>
        </w:rPr>
        <w:lastRenderedPageBreak/>
        <w:t>teaching cooking lessons; those spaces are meant to be used in very different contexts)</w:t>
      </w:r>
      <w:r w:rsidR="00CF70ED">
        <w:rPr>
          <w:rFonts w:ascii="Arial" w:hAnsi="Arial" w:cs="Arial"/>
        </w:rPr>
        <w:t xml:space="preserve"> that should multifunction as a hospitality clu</w:t>
      </w:r>
      <w:r>
        <w:rPr>
          <w:rFonts w:ascii="Arial" w:hAnsi="Arial" w:cs="Arial"/>
        </w:rPr>
        <w:t xml:space="preserve">b. This class is </w:t>
      </w:r>
      <w:r w:rsidR="002938EB">
        <w:rPr>
          <w:rFonts w:ascii="Arial" w:hAnsi="Arial" w:cs="Arial"/>
        </w:rPr>
        <w:t xml:space="preserve">also </w:t>
      </w:r>
      <w:r>
        <w:rPr>
          <w:rFonts w:ascii="Arial" w:hAnsi="Arial" w:cs="Arial"/>
        </w:rPr>
        <w:t xml:space="preserve">given in grades 7 and 10. </w:t>
      </w:r>
    </w:p>
    <w:p w14:paraId="599D198A" w14:textId="54837671" w:rsidR="00605E32" w:rsidRDefault="002938EB" w:rsidP="0022034D">
      <w:pPr>
        <w:rPr>
          <w:rFonts w:ascii="Arial" w:hAnsi="Arial" w:cs="Arial"/>
        </w:rPr>
      </w:pPr>
      <w:r>
        <w:rPr>
          <w:rFonts w:ascii="Arial" w:hAnsi="Arial" w:cs="Arial"/>
        </w:rPr>
        <w:t xml:space="preserve">-a life skills PEP classroom D: for the PEP class of </w:t>
      </w:r>
      <w:r w:rsidR="00514172">
        <w:rPr>
          <w:rFonts w:ascii="Arial" w:hAnsi="Arial" w:cs="Arial"/>
        </w:rPr>
        <w:t>home care (domestic painting, domestic plumbing, domestic electricity, domestic floor care, domestic roof care</w:t>
      </w:r>
      <w:r w:rsidR="00E90868">
        <w:rPr>
          <w:rFonts w:ascii="Arial" w:hAnsi="Arial" w:cs="Arial"/>
        </w:rPr>
        <w:t>)</w:t>
      </w:r>
      <w:r w:rsidR="00A708B1">
        <w:rPr>
          <w:rFonts w:ascii="Arial" w:hAnsi="Arial" w:cs="Arial"/>
        </w:rPr>
        <w:t>,</w:t>
      </w:r>
      <w:r w:rsidR="00E90868">
        <w:rPr>
          <w:rFonts w:ascii="Arial" w:hAnsi="Arial" w:cs="Arial"/>
        </w:rPr>
        <w:t xml:space="preserve"> fully prepared to teach home </w:t>
      </w:r>
      <w:r w:rsidR="00513025">
        <w:rPr>
          <w:rFonts w:ascii="Arial" w:hAnsi="Arial" w:cs="Arial"/>
        </w:rPr>
        <w:t>repairing capabilities</w:t>
      </w:r>
      <w:r w:rsidR="00E90868">
        <w:rPr>
          <w:rFonts w:ascii="Arial" w:hAnsi="Arial" w:cs="Arial"/>
        </w:rPr>
        <w:t xml:space="preserve">. This classroom </w:t>
      </w:r>
      <w:r w:rsidR="00CF70ED">
        <w:rPr>
          <w:rFonts w:ascii="Arial" w:hAnsi="Arial" w:cs="Arial"/>
        </w:rPr>
        <w:t xml:space="preserve">should </w:t>
      </w:r>
      <w:r w:rsidR="00E60C99">
        <w:rPr>
          <w:rFonts w:ascii="Arial" w:hAnsi="Arial" w:cs="Arial"/>
        </w:rPr>
        <w:t>be </w:t>
      </w:r>
      <w:r w:rsidR="00CF70ED">
        <w:rPr>
          <w:rFonts w:ascii="Arial" w:hAnsi="Arial" w:cs="Arial"/>
        </w:rPr>
        <w:t>multifunction</w:t>
      </w:r>
      <w:r w:rsidR="00A708B1">
        <w:rPr>
          <w:rFonts w:ascii="Arial" w:hAnsi="Arial" w:cs="Arial"/>
        </w:rPr>
        <w:t>al</w:t>
      </w:r>
      <w:r w:rsidR="00CF70ED">
        <w:rPr>
          <w:rFonts w:ascii="Arial" w:hAnsi="Arial" w:cs="Arial"/>
        </w:rPr>
        <w:t xml:space="preserve"> as </w:t>
      </w:r>
      <w:r w:rsidR="00E60C99">
        <w:rPr>
          <w:rFonts w:ascii="Arial" w:hAnsi="Arial" w:cs="Arial"/>
        </w:rPr>
        <w:t>a </w:t>
      </w:r>
      <w:r w:rsidR="00F52F7B">
        <w:rPr>
          <w:rFonts w:ascii="Arial" w:hAnsi="Arial" w:cs="Arial"/>
        </w:rPr>
        <w:t>reno club (renovations club)</w:t>
      </w:r>
      <w:r w:rsidR="005E4E19">
        <w:rPr>
          <w:rFonts w:ascii="Arial" w:hAnsi="Arial" w:cs="Arial"/>
        </w:rPr>
        <w:t xml:space="preserve">. This class is given in grades 8 and 11. </w:t>
      </w:r>
    </w:p>
    <w:p w14:paraId="3B833F8F" w14:textId="62D51492" w:rsidR="00605E32" w:rsidRDefault="00605E32" w:rsidP="0022034D">
      <w:pPr>
        <w:rPr>
          <w:rFonts w:ascii="Arial" w:hAnsi="Arial" w:cs="Arial"/>
        </w:rPr>
      </w:pPr>
      <w:r>
        <w:rPr>
          <w:rFonts w:ascii="Arial" w:hAnsi="Arial" w:cs="Arial"/>
        </w:rPr>
        <w:t xml:space="preserve">-a life skills PEP classroom E: for the PEP class of mechanical care (domestic drilling, domestic woodwork, </w:t>
      </w:r>
      <w:r w:rsidR="00E60C99">
        <w:rPr>
          <w:rFonts w:ascii="Arial" w:hAnsi="Arial" w:cs="Arial"/>
        </w:rPr>
        <w:t>domestic garden care, and domestic car care</w:t>
      </w:r>
      <w:r w:rsidR="00297DF3">
        <w:rPr>
          <w:rFonts w:ascii="Arial" w:hAnsi="Arial" w:cs="Arial"/>
        </w:rPr>
        <w:t xml:space="preserve"> in the case of advanced mechanical care, in which the students reach the age of driving a car</w:t>
      </w:r>
      <w:r w:rsidR="00E60C99">
        <w:rPr>
          <w:rFonts w:ascii="Arial" w:hAnsi="Arial" w:cs="Arial"/>
        </w:rPr>
        <w:t>), fully prepared to teach the</w:t>
      </w:r>
      <w:r w:rsidR="00BE6D79">
        <w:rPr>
          <w:rFonts w:ascii="Arial" w:hAnsi="Arial" w:cs="Arial"/>
        </w:rPr>
        <w:t xml:space="preserve"> use and proper care of the most common mechanical tools in </w:t>
      </w:r>
      <w:r w:rsidR="006827EA">
        <w:rPr>
          <w:rFonts w:ascii="Arial" w:hAnsi="Arial" w:cs="Arial"/>
        </w:rPr>
        <w:t xml:space="preserve">a domestic context. This room should be </w:t>
      </w:r>
      <w:r w:rsidR="007F6B7E">
        <w:rPr>
          <w:rFonts w:ascii="Arial" w:hAnsi="Arial" w:cs="Arial"/>
        </w:rPr>
        <w:t xml:space="preserve">in the surroundings of the garden because they will need to have access to the garden both to know how to use gardening tools and also to have a car accessible to know things related to how to carry a car, like how to change a tire. </w:t>
      </w:r>
      <w:r w:rsidR="00DE5D1C">
        <w:rPr>
          <w:rFonts w:ascii="Arial" w:hAnsi="Arial" w:cs="Arial"/>
        </w:rPr>
        <w:t>This classroom can multifunction as an ecology club or even as a detailing club</w:t>
      </w:r>
      <w:r w:rsidR="004D2B14">
        <w:rPr>
          <w:rFonts w:ascii="Arial" w:hAnsi="Arial" w:cs="Arial"/>
        </w:rPr>
        <w:t>,</w:t>
      </w:r>
      <w:r w:rsidR="00DE5D1C">
        <w:rPr>
          <w:rFonts w:ascii="Arial" w:hAnsi="Arial" w:cs="Arial"/>
        </w:rPr>
        <w:t xml:space="preserve"> because many students love car detailing </w:t>
      </w:r>
      <w:r w:rsidR="004D2B14">
        <w:rPr>
          <w:rFonts w:ascii="Arial" w:hAnsi="Arial" w:cs="Arial"/>
        </w:rPr>
        <w:t xml:space="preserve">stuff. This class is given in grades 8 and 11. </w:t>
      </w:r>
    </w:p>
    <w:p w14:paraId="75A6EA3F" w14:textId="069C644F" w:rsidR="004D2B14" w:rsidRDefault="004D2B14" w:rsidP="0022034D">
      <w:pPr>
        <w:rPr>
          <w:rFonts w:ascii="Arial" w:hAnsi="Arial" w:cs="Arial"/>
        </w:rPr>
      </w:pPr>
      <w:r>
        <w:rPr>
          <w:rFonts w:ascii="Arial" w:hAnsi="Arial" w:cs="Arial"/>
        </w:rPr>
        <w:t>In the spe</w:t>
      </w:r>
      <w:r w:rsidR="001873CD">
        <w:rPr>
          <w:rFonts w:ascii="Arial" w:hAnsi="Arial" w:cs="Arial"/>
        </w:rPr>
        <w:t xml:space="preserve">cific circumstances of a </w:t>
      </w:r>
      <w:r w:rsidR="004135D7">
        <w:rPr>
          <w:rFonts w:ascii="Arial" w:hAnsi="Arial" w:cs="Arial"/>
        </w:rPr>
        <w:t xml:space="preserve">growthful </w:t>
      </w:r>
      <w:r w:rsidR="001873CD">
        <w:rPr>
          <w:rFonts w:ascii="Arial" w:hAnsi="Arial" w:cs="Arial"/>
        </w:rPr>
        <w:t xml:space="preserve">high school, another life skills room is needed: </w:t>
      </w:r>
    </w:p>
    <w:p w14:paraId="34251DC2" w14:textId="1C36B1F2" w:rsidR="001873CD" w:rsidRDefault="001873CD" w:rsidP="0022034D">
      <w:pPr>
        <w:rPr>
          <w:rFonts w:ascii="Arial" w:hAnsi="Arial" w:cs="Arial"/>
        </w:rPr>
      </w:pPr>
      <w:r>
        <w:rPr>
          <w:rFonts w:ascii="Arial" w:hAnsi="Arial" w:cs="Arial"/>
        </w:rPr>
        <w:t xml:space="preserve">-a life skills PEP classroom F: </w:t>
      </w:r>
      <w:r w:rsidR="007A131A">
        <w:rPr>
          <w:rFonts w:ascii="Arial" w:hAnsi="Arial" w:cs="Arial"/>
        </w:rPr>
        <w:t xml:space="preserve">for the classes of family management (responsible parenthood and how to manage </w:t>
      </w:r>
      <w:r w:rsidR="00516FD2">
        <w:rPr>
          <w:rFonts w:ascii="Arial" w:hAnsi="Arial" w:cs="Arial"/>
        </w:rPr>
        <w:t xml:space="preserve">all the aspects of </w:t>
      </w:r>
      <w:r w:rsidR="007A131A">
        <w:rPr>
          <w:rFonts w:ascii="Arial" w:hAnsi="Arial" w:cs="Arial"/>
        </w:rPr>
        <w:t xml:space="preserve">the formation of a family) and professional management (how to do a resume and how to manage </w:t>
      </w:r>
      <w:r w:rsidR="00FB5F06">
        <w:rPr>
          <w:rFonts w:ascii="Arial" w:hAnsi="Arial" w:cs="Arial"/>
        </w:rPr>
        <w:t xml:space="preserve">professional life), both given only for grade 12. </w:t>
      </w:r>
      <w:r w:rsidR="00192A2F">
        <w:rPr>
          <w:rFonts w:ascii="Arial" w:hAnsi="Arial" w:cs="Arial"/>
        </w:rPr>
        <w:t xml:space="preserve">This classroom can multitask as the zone of the graduating class directive </w:t>
      </w:r>
      <w:r w:rsidR="00B57740">
        <w:rPr>
          <w:rFonts w:ascii="Arial" w:hAnsi="Arial" w:cs="Arial"/>
        </w:rPr>
        <w:t xml:space="preserve">to </w:t>
      </w:r>
      <w:r w:rsidR="00192A2F">
        <w:rPr>
          <w:rFonts w:ascii="Arial" w:hAnsi="Arial" w:cs="Arial"/>
        </w:rPr>
        <w:t>be able to function</w:t>
      </w:r>
      <w:r w:rsidR="00B57740">
        <w:rPr>
          <w:rFonts w:ascii="Arial" w:hAnsi="Arial" w:cs="Arial"/>
        </w:rPr>
        <w:t xml:space="preserve"> and have the space to handle the</w:t>
      </w:r>
      <w:r w:rsidR="00282350">
        <w:rPr>
          <w:rFonts w:ascii="Arial" w:hAnsi="Arial" w:cs="Arial"/>
        </w:rPr>
        <w:t xml:space="preserve"> specific </w:t>
      </w:r>
      <w:r w:rsidR="00B57740">
        <w:rPr>
          <w:rFonts w:ascii="Arial" w:hAnsi="Arial" w:cs="Arial"/>
        </w:rPr>
        <w:t>graduating class needs</w:t>
      </w:r>
      <w:r w:rsidR="00192A2F">
        <w:rPr>
          <w:rFonts w:ascii="Arial" w:hAnsi="Arial" w:cs="Arial"/>
        </w:rPr>
        <w:t xml:space="preserve"> because it is a classroom meant for only grade 12. </w:t>
      </w:r>
    </w:p>
    <w:p w14:paraId="1CED60E9" w14:textId="15D21F9E" w:rsidR="001303F4" w:rsidRDefault="00B273C3" w:rsidP="0022034D">
      <w:pPr>
        <w:rPr>
          <w:rFonts w:ascii="Arial" w:hAnsi="Arial" w:cs="Arial"/>
        </w:rPr>
      </w:pPr>
      <w:r>
        <w:rPr>
          <w:rFonts w:ascii="Arial" w:hAnsi="Arial" w:cs="Arial"/>
        </w:rPr>
        <w:t xml:space="preserve">You can even prepare the handyman </w:t>
      </w:r>
      <w:r w:rsidR="00BB5082">
        <w:rPr>
          <w:rFonts w:ascii="Arial" w:hAnsi="Arial" w:cs="Arial"/>
        </w:rPr>
        <w:t xml:space="preserve">and custodians </w:t>
      </w:r>
      <w:r>
        <w:rPr>
          <w:rFonts w:ascii="Arial" w:hAnsi="Arial" w:cs="Arial"/>
        </w:rPr>
        <w:t>of the school to be formators (PEP classes don´t have teachers</w:t>
      </w:r>
      <w:r w:rsidR="00BB5082">
        <w:rPr>
          <w:rFonts w:ascii="Arial" w:hAnsi="Arial" w:cs="Arial"/>
        </w:rPr>
        <w:t>;</w:t>
      </w:r>
      <w:r>
        <w:rPr>
          <w:rFonts w:ascii="Arial" w:hAnsi="Arial" w:cs="Arial"/>
        </w:rPr>
        <w:t xml:space="preserve"> have formators they don´t need to be certified teachers but be certified in their professions) of life skill</w:t>
      </w:r>
      <w:r w:rsidR="00BB5082">
        <w:rPr>
          <w:rFonts w:ascii="Arial" w:hAnsi="Arial" w:cs="Arial"/>
        </w:rPr>
        <w:t>s</w:t>
      </w:r>
      <w:r>
        <w:rPr>
          <w:rFonts w:ascii="Arial" w:hAnsi="Arial" w:cs="Arial"/>
        </w:rPr>
        <w:t xml:space="preserve"> PEP classes also</w:t>
      </w:r>
      <w:r w:rsidR="00BB5082">
        <w:rPr>
          <w:rFonts w:ascii="Arial" w:hAnsi="Arial" w:cs="Arial"/>
        </w:rPr>
        <w:t xml:space="preserve">, according to the skills they handle best. </w:t>
      </w:r>
      <w:r w:rsidR="008940E8">
        <w:rPr>
          <w:rFonts w:ascii="Arial" w:hAnsi="Arial" w:cs="Arial"/>
        </w:rPr>
        <w:t xml:space="preserve">They would be the ones who supervise the life skills PEP classrooms. </w:t>
      </w:r>
    </w:p>
    <w:p w14:paraId="0E7DBCCA" w14:textId="68BBBD15" w:rsidR="009E1DFF" w:rsidRDefault="009E1DFF" w:rsidP="0022034D">
      <w:pPr>
        <w:rPr>
          <w:rFonts w:ascii="Arial" w:hAnsi="Arial" w:cs="Arial"/>
        </w:rPr>
      </w:pPr>
      <w:r>
        <w:rPr>
          <w:rFonts w:ascii="Arial" w:hAnsi="Arial" w:cs="Arial"/>
        </w:rPr>
        <w:t>Now let´s deal with the decoration of a growthful classroom. The most important decorative feature of a growthful classroom is the dreamful wall: a wall full of drawings of the students´ dreams</w:t>
      </w:r>
      <w:r w:rsidR="00160537">
        <w:rPr>
          <w:rFonts w:ascii="Arial" w:hAnsi="Arial" w:cs="Arial"/>
        </w:rPr>
        <w:t xml:space="preserve"> that inspire everyone to become the best person they can be</w:t>
      </w:r>
      <w:r>
        <w:rPr>
          <w:rFonts w:ascii="Arial" w:hAnsi="Arial" w:cs="Arial"/>
        </w:rPr>
        <w:t xml:space="preserve">. </w:t>
      </w:r>
      <w:r w:rsidR="00BB3675">
        <w:rPr>
          <w:rFonts w:ascii="Arial" w:hAnsi="Arial" w:cs="Arial"/>
        </w:rPr>
        <w:t>The classroom must be painted in living colors that make the environment a vivid one, not in boring color</w:t>
      </w:r>
      <w:r w:rsidR="00E34C3F">
        <w:rPr>
          <w:rFonts w:ascii="Arial" w:hAnsi="Arial" w:cs="Arial"/>
        </w:rPr>
        <w:t>s</w:t>
      </w:r>
      <w:r w:rsidR="00BB3675">
        <w:rPr>
          <w:rFonts w:ascii="Arial" w:hAnsi="Arial" w:cs="Arial"/>
        </w:rPr>
        <w:t xml:space="preserve"> like gray or beige. </w:t>
      </w:r>
      <w:r w:rsidR="00236F86">
        <w:rPr>
          <w:rFonts w:ascii="Arial" w:hAnsi="Arial" w:cs="Arial"/>
        </w:rPr>
        <w:t xml:space="preserve">Vivid pastel colors are a good option. They must be decorated with growthful classroom decorations: </w:t>
      </w:r>
      <w:r w:rsidR="00160537">
        <w:rPr>
          <w:rFonts w:ascii="Arial" w:hAnsi="Arial" w:cs="Arial"/>
        </w:rPr>
        <w:t xml:space="preserve">inspirational </w:t>
      </w:r>
      <w:r w:rsidR="00236F86">
        <w:rPr>
          <w:rFonts w:ascii="Arial" w:hAnsi="Arial" w:cs="Arial"/>
        </w:rPr>
        <w:t>decorations that are meaningful towards the formation and learning of the students. The teacher should have a clear motto that define</w:t>
      </w:r>
      <w:r w:rsidR="00872F1D">
        <w:rPr>
          <w:rFonts w:ascii="Arial" w:hAnsi="Arial" w:cs="Arial"/>
        </w:rPr>
        <w:t>s</w:t>
      </w:r>
      <w:r w:rsidR="00236F86">
        <w:rPr>
          <w:rFonts w:ascii="Arial" w:hAnsi="Arial" w:cs="Arial"/>
        </w:rPr>
        <w:t xml:space="preserve"> the purpose behind her teaching vocation</w:t>
      </w:r>
      <w:r w:rsidR="00872F1D">
        <w:rPr>
          <w:rFonts w:ascii="Arial" w:hAnsi="Arial" w:cs="Arial"/>
        </w:rPr>
        <w:t xml:space="preserve"> and style</w:t>
      </w:r>
      <w:r w:rsidR="00236F86">
        <w:rPr>
          <w:rFonts w:ascii="Arial" w:hAnsi="Arial" w:cs="Arial"/>
        </w:rPr>
        <w:t xml:space="preserve">. My motto </w:t>
      </w:r>
      <w:r w:rsidR="00236F86">
        <w:rPr>
          <w:rFonts w:ascii="Arial" w:hAnsi="Arial" w:cs="Arial"/>
        </w:rPr>
        <w:lastRenderedPageBreak/>
        <w:t>is “Yes, we can grow best!”</w:t>
      </w:r>
      <w:r w:rsidR="00872F1D">
        <w:rPr>
          <w:rFonts w:ascii="Arial" w:hAnsi="Arial" w:cs="Arial"/>
        </w:rPr>
        <w:t>, of course.</w:t>
      </w:r>
      <w:r w:rsidR="00236F86">
        <w:rPr>
          <w:rFonts w:ascii="Arial" w:hAnsi="Arial" w:cs="Arial"/>
        </w:rPr>
        <w:t xml:space="preserve"> There are many classroom mottos possible. For example: “if you can dream it, you can do it” (a phrase of Walt Disney). Whatever your </w:t>
      </w:r>
      <w:r w:rsidR="00B544B0">
        <w:rPr>
          <w:rFonts w:ascii="Arial" w:hAnsi="Arial" w:cs="Arial"/>
        </w:rPr>
        <w:t xml:space="preserve">teaching </w:t>
      </w:r>
      <w:r w:rsidR="00236F86">
        <w:rPr>
          <w:rFonts w:ascii="Arial" w:hAnsi="Arial" w:cs="Arial"/>
        </w:rPr>
        <w:t>motto is, put it quite clearly in the door decoration or elsewhere in the classroom</w:t>
      </w:r>
      <w:r w:rsidR="00872F1D">
        <w:rPr>
          <w:rFonts w:ascii="Arial" w:hAnsi="Arial" w:cs="Arial"/>
        </w:rPr>
        <w:t xml:space="preserve"> where students can see it when they enter your teaching space, showing that you work inspired by big dreams also</w:t>
      </w:r>
      <w:r w:rsidR="00236F86">
        <w:rPr>
          <w:rFonts w:ascii="Arial" w:hAnsi="Arial" w:cs="Arial"/>
        </w:rPr>
        <w:t xml:space="preserve">. </w:t>
      </w:r>
      <w:r w:rsidR="00392E69">
        <w:rPr>
          <w:rFonts w:ascii="Arial" w:hAnsi="Arial" w:cs="Arial"/>
        </w:rPr>
        <w:t xml:space="preserve">Decorate the classroom in a </w:t>
      </w:r>
      <w:r w:rsidR="00A53936">
        <w:rPr>
          <w:rFonts w:ascii="Arial" w:hAnsi="Arial" w:cs="Arial"/>
        </w:rPr>
        <w:t>warm</w:t>
      </w:r>
      <w:r w:rsidR="00104AE5" w:rsidRPr="00104AE5">
        <w:rPr>
          <w:rFonts w:ascii="Arial" w:hAnsi="Arial" w:cs="Arial"/>
        </w:rPr>
        <w:t>, humanizing decoration style, according to the age of the students you serve and according to your own teaching style</w:t>
      </w:r>
      <w:r w:rsidR="00104AE5">
        <w:rPr>
          <w:rFonts w:ascii="Arial" w:hAnsi="Arial" w:cs="Arial"/>
        </w:rPr>
        <w:t>, a</w:t>
      </w:r>
      <w:r w:rsidR="00104AE5" w:rsidRPr="00104AE5">
        <w:rPr>
          <w:rFonts w:ascii="Arial" w:hAnsi="Arial" w:cs="Arial"/>
        </w:rPr>
        <w:t>lso</w:t>
      </w:r>
      <w:r w:rsidR="00104AE5">
        <w:rPr>
          <w:rFonts w:ascii="Arial" w:hAnsi="Arial" w:cs="Arial"/>
        </w:rPr>
        <w:t>. Y</w:t>
      </w:r>
      <w:r w:rsidR="00104AE5" w:rsidRPr="00104AE5">
        <w:rPr>
          <w:rFonts w:ascii="Arial" w:hAnsi="Arial" w:cs="Arial"/>
        </w:rPr>
        <w:t>ou have all the</w:t>
      </w:r>
      <w:r w:rsidR="00104AE5">
        <w:rPr>
          <w:rFonts w:ascii="Arial" w:hAnsi="Arial" w:cs="Arial"/>
        </w:rPr>
        <w:t xml:space="preserve"> creative</w:t>
      </w:r>
      <w:r w:rsidR="00104AE5" w:rsidRPr="00104AE5">
        <w:rPr>
          <w:rFonts w:ascii="Arial" w:hAnsi="Arial" w:cs="Arial"/>
        </w:rPr>
        <w:t xml:space="preserve"> freedom as a </w:t>
      </w:r>
      <w:r w:rsidR="00B544B0">
        <w:rPr>
          <w:rFonts w:ascii="Arial" w:hAnsi="Arial" w:cs="Arial"/>
        </w:rPr>
        <w:t>teacher to determine how warm</w:t>
      </w:r>
      <w:r w:rsidR="00104AE5">
        <w:rPr>
          <w:rFonts w:ascii="Arial" w:hAnsi="Arial" w:cs="Arial"/>
        </w:rPr>
        <w:t>, welcoming</w:t>
      </w:r>
      <w:r w:rsidR="00A53936">
        <w:rPr>
          <w:rFonts w:ascii="Arial" w:hAnsi="Arial" w:cs="Arial"/>
        </w:rPr>
        <w:t>,</w:t>
      </w:r>
      <w:r w:rsidR="00B544B0">
        <w:rPr>
          <w:rFonts w:ascii="Arial" w:hAnsi="Arial" w:cs="Arial"/>
        </w:rPr>
        <w:t xml:space="preserve"> and thriving your classroom decoration can be</w:t>
      </w:r>
      <w:r w:rsidR="00392E69">
        <w:rPr>
          <w:rFonts w:ascii="Arial" w:hAnsi="Arial" w:cs="Arial"/>
        </w:rPr>
        <w:t xml:space="preserve">. </w:t>
      </w:r>
      <w:r w:rsidR="00E91EE7">
        <w:rPr>
          <w:rFonts w:ascii="Arial" w:hAnsi="Arial" w:cs="Arial"/>
        </w:rPr>
        <w:t xml:space="preserve">Fill that classroom with decorations that inspire the best growth possible of everyone, because learning is meant to be growthful in a growthful classroom. </w:t>
      </w:r>
      <w:r w:rsidR="000C6383">
        <w:rPr>
          <w:rFonts w:ascii="Arial" w:hAnsi="Arial" w:cs="Arial"/>
        </w:rPr>
        <w:t xml:space="preserve">Never put partisan or ideological content, and only put religious content if explicitly authorized for doing so in your personal </w:t>
      </w:r>
      <w:r w:rsidR="00205E4A">
        <w:rPr>
          <w:rFonts w:ascii="Arial" w:hAnsi="Arial" w:cs="Arial"/>
        </w:rPr>
        <w:t xml:space="preserve">teacher </w:t>
      </w:r>
      <w:r w:rsidR="000C6383">
        <w:rPr>
          <w:rFonts w:ascii="Arial" w:hAnsi="Arial" w:cs="Arial"/>
        </w:rPr>
        <w:t>space</w:t>
      </w:r>
      <w:r w:rsidR="00205E4A" w:rsidRPr="00205E4A">
        <w:rPr>
          <w:rFonts w:ascii="Arial" w:hAnsi="Arial" w:cs="Arial"/>
        </w:rPr>
        <w:t> if your Christian values inspire you as a </w:t>
      </w:r>
      <w:r w:rsidR="00DB63B8">
        <w:rPr>
          <w:rFonts w:ascii="Arial" w:hAnsi="Arial" w:cs="Arial"/>
        </w:rPr>
        <w:t xml:space="preserve">teacher (if the school is Christian, Christian classroom decorations should be expected to be seen in literally every classroom). </w:t>
      </w:r>
      <w:r w:rsidR="00916748">
        <w:rPr>
          <w:rFonts w:ascii="Arial" w:hAnsi="Arial" w:cs="Arial"/>
        </w:rPr>
        <w:t>Take your students’ needs and developmental capabilities in</w:t>
      </w:r>
      <w:r w:rsidR="00205E4A">
        <w:rPr>
          <w:rFonts w:ascii="Arial" w:hAnsi="Arial" w:cs="Arial"/>
        </w:rPr>
        <w:t>to</w:t>
      </w:r>
      <w:r w:rsidR="00916748">
        <w:rPr>
          <w:rFonts w:ascii="Arial" w:hAnsi="Arial" w:cs="Arial"/>
        </w:rPr>
        <w:t xml:space="preserve"> </w:t>
      </w:r>
      <w:r w:rsidR="00205E4A">
        <w:rPr>
          <w:rFonts w:ascii="Arial" w:hAnsi="Arial" w:cs="Arial"/>
        </w:rPr>
        <w:t>ac</w:t>
      </w:r>
      <w:r w:rsidR="00916748">
        <w:rPr>
          <w:rFonts w:ascii="Arial" w:hAnsi="Arial" w:cs="Arial"/>
        </w:rPr>
        <w:t xml:space="preserve">count also when designing your classroom decoration. </w:t>
      </w:r>
      <w:r w:rsidR="00B32862">
        <w:rPr>
          <w:rFonts w:ascii="Arial" w:hAnsi="Arial" w:cs="Arial"/>
        </w:rPr>
        <w:t>For example</w:t>
      </w:r>
      <w:r w:rsidR="00205E4A">
        <w:rPr>
          <w:rFonts w:ascii="Arial" w:hAnsi="Arial" w:cs="Arial"/>
        </w:rPr>
        <w:t>,</w:t>
      </w:r>
      <w:r w:rsidR="00B32862">
        <w:rPr>
          <w:rFonts w:ascii="Arial" w:hAnsi="Arial" w:cs="Arial"/>
        </w:rPr>
        <w:t xml:space="preserve"> i</w:t>
      </w:r>
      <w:r w:rsidR="00392E69">
        <w:rPr>
          <w:rFonts w:ascii="Arial" w:hAnsi="Arial" w:cs="Arial"/>
        </w:rPr>
        <w:t xml:space="preserve">t is highly appropriate to put cushions </w:t>
      </w:r>
      <w:r w:rsidR="00B32862">
        <w:rPr>
          <w:rFonts w:ascii="Arial" w:hAnsi="Arial" w:cs="Arial"/>
        </w:rPr>
        <w:t xml:space="preserve">and blankets </w:t>
      </w:r>
      <w:r w:rsidR="00392E69">
        <w:rPr>
          <w:rFonts w:ascii="Arial" w:hAnsi="Arial" w:cs="Arial"/>
        </w:rPr>
        <w:t xml:space="preserve">in a reading corner </w:t>
      </w:r>
      <w:r w:rsidR="00205E4A">
        <w:rPr>
          <w:rFonts w:ascii="Arial" w:hAnsi="Arial" w:cs="Arial"/>
        </w:rPr>
        <w:t>f</w:t>
      </w:r>
      <w:r w:rsidR="00392E69">
        <w:rPr>
          <w:rFonts w:ascii="Arial" w:hAnsi="Arial" w:cs="Arial"/>
        </w:rPr>
        <w:t>o</w:t>
      </w:r>
      <w:r w:rsidR="00205E4A">
        <w:rPr>
          <w:rFonts w:ascii="Arial" w:hAnsi="Arial" w:cs="Arial"/>
        </w:rPr>
        <w:t>r</w:t>
      </w:r>
      <w:r w:rsidR="00392E69">
        <w:rPr>
          <w:rFonts w:ascii="Arial" w:hAnsi="Arial" w:cs="Arial"/>
        </w:rPr>
        <w:t xml:space="preserve"> primary school students, but in an elementary school setting, </w:t>
      </w:r>
      <w:r w:rsidR="00B32862">
        <w:rPr>
          <w:rFonts w:ascii="Arial" w:hAnsi="Arial" w:cs="Arial"/>
        </w:rPr>
        <w:t>they may prefer bean bag chairs</w:t>
      </w:r>
      <w:r w:rsidR="00916748">
        <w:rPr>
          <w:rFonts w:ascii="Arial" w:hAnsi="Arial" w:cs="Arial"/>
        </w:rPr>
        <w:t xml:space="preserve"> because if you give </w:t>
      </w:r>
      <w:r w:rsidR="00B373B8">
        <w:rPr>
          <w:rFonts w:ascii="Arial" w:hAnsi="Arial" w:cs="Arial"/>
        </w:rPr>
        <w:t>elementary students</w:t>
      </w:r>
      <w:r w:rsidR="00916748">
        <w:rPr>
          <w:rFonts w:ascii="Arial" w:hAnsi="Arial" w:cs="Arial"/>
        </w:rPr>
        <w:t xml:space="preserve"> cushions, be sure of them being perfectly able to start a pillow fight</w:t>
      </w:r>
      <w:r w:rsidR="00B32862">
        <w:rPr>
          <w:rFonts w:ascii="Arial" w:hAnsi="Arial" w:cs="Arial"/>
        </w:rPr>
        <w:t xml:space="preserve">. Please, when </w:t>
      </w:r>
      <w:r w:rsidR="00B90C4F">
        <w:rPr>
          <w:rFonts w:ascii="Arial" w:hAnsi="Arial" w:cs="Arial"/>
        </w:rPr>
        <w:t xml:space="preserve">decorating the classroom, </w:t>
      </w:r>
      <w:r w:rsidR="00A3622E">
        <w:rPr>
          <w:rFonts w:ascii="Arial" w:hAnsi="Arial" w:cs="Arial"/>
        </w:rPr>
        <w:t>consider</w:t>
      </w:r>
      <w:r w:rsidR="00B90C4F">
        <w:rPr>
          <w:rFonts w:ascii="Arial" w:hAnsi="Arial" w:cs="Arial"/>
        </w:rPr>
        <w:t xml:space="preserve"> the appropriate fire codes. Avoid flammable item</w:t>
      </w:r>
      <w:r w:rsidR="00B373B8">
        <w:rPr>
          <w:rFonts w:ascii="Arial" w:hAnsi="Arial" w:cs="Arial"/>
        </w:rPr>
        <w:t>s, flammable fabrics</w:t>
      </w:r>
      <w:r w:rsidR="00205E4A">
        <w:rPr>
          <w:rFonts w:ascii="Arial" w:hAnsi="Arial" w:cs="Arial"/>
        </w:rPr>
        <w:t>,</w:t>
      </w:r>
      <w:r w:rsidR="00B90C4F">
        <w:rPr>
          <w:rFonts w:ascii="Arial" w:hAnsi="Arial" w:cs="Arial"/>
        </w:rPr>
        <w:t xml:space="preserve"> and flammable paints. </w:t>
      </w:r>
      <w:r w:rsidR="00F503E3">
        <w:rPr>
          <w:rFonts w:ascii="Arial" w:hAnsi="Arial" w:cs="Arial"/>
        </w:rPr>
        <w:t xml:space="preserve">Have the fire extinguisher accessible and teach the student how to use it. </w:t>
      </w:r>
      <w:r w:rsidR="0004722E">
        <w:rPr>
          <w:rFonts w:ascii="Arial" w:hAnsi="Arial" w:cs="Arial"/>
        </w:rPr>
        <w:t xml:space="preserve">Be careful with the electrical wires of </w:t>
      </w:r>
      <w:r w:rsidR="00205E4A">
        <w:rPr>
          <w:rFonts w:ascii="Arial" w:hAnsi="Arial" w:cs="Arial"/>
        </w:rPr>
        <w:t>LED</w:t>
      </w:r>
      <w:r w:rsidR="0004722E">
        <w:rPr>
          <w:rFonts w:ascii="Arial" w:hAnsi="Arial" w:cs="Arial"/>
        </w:rPr>
        <w:t xml:space="preserve"> lights, especially where they are in a Christmas tree or in a wall that is not made of concrete. </w:t>
      </w:r>
    </w:p>
    <w:p w14:paraId="711ED0E6" w14:textId="1C88B6EB" w:rsidR="00090512" w:rsidRDefault="000E6F17" w:rsidP="0022034D">
      <w:pPr>
        <w:rPr>
          <w:rFonts w:ascii="Arial" w:hAnsi="Arial" w:cs="Arial"/>
        </w:rPr>
      </w:pPr>
      <w:r>
        <w:rPr>
          <w:rFonts w:ascii="Arial" w:hAnsi="Arial" w:cs="Arial"/>
        </w:rPr>
        <w:t xml:space="preserve">A growthful classroom and a growthful learning environment within a </w:t>
      </w:r>
      <w:r w:rsidR="00F51404">
        <w:rPr>
          <w:rFonts w:ascii="Arial" w:hAnsi="Arial" w:cs="Arial"/>
        </w:rPr>
        <w:t xml:space="preserve">growthful </w:t>
      </w:r>
      <w:r>
        <w:rPr>
          <w:rFonts w:ascii="Arial" w:hAnsi="Arial" w:cs="Arial"/>
        </w:rPr>
        <w:t xml:space="preserve">school </w:t>
      </w:r>
      <w:r w:rsidR="0024625A" w:rsidRPr="0024625A">
        <w:rPr>
          <w:rFonts w:ascii="Arial" w:hAnsi="Arial" w:cs="Arial"/>
        </w:rPr>
        <w:t>are meant to be understood as a vivarium specifically designed so </w:t>
      </w:r>
      <w:r>
        <w:rPr>
          <w:rFonts w:ascii="Arial" w:hAnsi="Arial" w:cs="Arial"/>
        </w:rPr>
        <w:t xml:space="preserve">that everyone can thrive and become the best person they can be. </w:t>
      </w:r>
      <w:r w:rsidR="00F51404">
        <w:rPr>
          <w:rFonts w:ascii="Arial" w:hAnsi="Arial" w:cs="Arial"/>
        </w:rPr>
        <w:t xml:space="preserve">This requires specific architectonical features, most of them mentioned above. In the concrete case of Puerto Rico, it can be said that most schools must be rebuilt from zero in order </w:t>
      </w:r>
      <w:r w:rsidR="0024625A">
        <w:rPr>
          <w:rFonts w:ascii="Arial" w:hAnsi="Arial" w:cs="Arial"/>
        </w:rPr>
        <w:t>for this </w:t>
      </w:r>
      <w:r w:rsidR="00F51404">
        <w:rPr>
          <w:rFonts w:ascii="Arial" w:hAnsi="Arial" w:cs="Arial"/>
        </w:rPr>
        <w:t xml:space="preserve">to happen. </w:t>
      </w:r>
      <w:r w:rsidR="00F91C3B">
        <w:rPr>
          <w:rFonts w:ascii="Arial" w:hAnsi="Arial" w:cs="Arial"/>
        </w:rPr>
        <w:t>I would place a temporary school building, built with shipping containers, anywhere nearby the school that is being demolished, put the students there for one and a half year</w:t>
      </w:r>
      <w:r w:rsidR="0024625A">
        <w:rPr>
          <w:rFonts w:ascii="Arial" w:hAnsi="Arial" w:cs="Arial"/>
        </w:rPr>
        <w:t>s</w:t>
      </w:r>
      <w:r w:rsidR="00F91C3B">
        <w:rPr>
          <w:rFonts w:ascii="Arial" w:hAnsi="Arial" w:cs="Arial"/>
        </w:rPr>
        <w:t xml:space="preserve"> while the new permanent school is being built, and then move the students to the new school… but that would be me. We all know</w:t>
      </w:r>
      <w:r w:rsidR="0024625A" w:rsidRPr="0024625A">
        <w:rPr>
          <w:rFonts w:ascii="Arial" w:hAnsi="Arial" w:cs="Arial"/>
        </w:rPr>
        <w:t> that the Department of Education of Puerto Rico is way slow to recognize their flaws and even slower in </w:t>
      </w:r>
      <w:r w:rsidR="00F91C3B">
        <w:rPr>
          <w:rFonts w:ascii="Arial" w:hAnsi="Arial" w:cs="Arial"/>
        </w:rPr>
        <w:t>taking appropriate action towards remedying them.</w:t>
      </w:r>
    </w:p>
    <w:p w14:paraId="04A1DF81" w14:textId="3041437B" w:rsidR="00F91C3B" w:rsidRDefault="003D22D4" w:rsidP="0022034D">
      <w:pPr>
        <w:rPr>
          <w:rFonts w:ascii="Arial" w:hAnsi="Arial" w:cs="Arial"/>
        </w:rPr>
      </w:pPr>
      <w:r>
        <w:rPr>
          <w:rFonts w:ascii="Arial" w:hAnsi="Arial" w:cs="Arial"/>
        </w:rPr>
        <w:t>Meanwhile</w:t>
      </w:r>
      <w:r w:rsidR="009E3920">
        <w:rPr>
          <w:rFonts w:ascii="Arial" w:hAnsi="Arial" w:cs="Arial"/>
        </w:rPr>
        <w:t>,</w:t>
      </w:r>
      <w:r>
        <w:rPr>
          <w:rFonts w:ascii="Arial" w:hAnsi="Arial" w:cs="Arial"/>
        </w:rPr>
        <w:t xml:space="preserve"> the respective Departments of Education</w:t>
      </w:r>
      <w:r w:rsidR="00BF7A71">
        <w:rPr>
          <w:rFonts w:ascii="Arial" w:hAnsi="Arial" w:cs="Arial"/>
        </w:rPr>
        <w:t xml:space="preserve"> </w:t>
      </w:r>
      <w:r w:rsidR="00BF7A71" w:rsidRPr="00BF7A71">
        <w:rPr>
          <w:rFonts w:ascii="Arial" w:hAnsi="Arial" w:cs="Arial"/>
        </w:rPr>
        <w:t>—</w:t>
      </w:r>
      <w:r>
        <w:rPr>
          <w:rFonts w:ascii="Arial" w:hAnsi="Arial" w:cs="Arial"/>
        </w:rPr>
        <w:t>including the Federal Department of Education</w:t>
      </w:r>
      <w:r w:rsidR="00BF7A71" w:rsidRPr="00BF7A71">
        <w:rPr>
          <w:rFonts w:ascii="Arial" w:hAnsi="Arial" w:cs="Arial"/>
        </w:rPr>
        <w:t>—</w:t>
      </w:r>
      <w:r w:rsidR="00BF7A71">
        <w:rPr>
          <w:rFonts w:ascii="Arial" w:hAnsi="Arial" w:cs="Arial"/>
        </w:rPr>
        <w:t xml:space="preserve"> do their part in making such </w:t>
      </w:r>
      <w:r w:rsidR="00BF7A71" w:rsidRPr="00BF7A71">
        <w:rPr>
          <w:rFonts w:ascii="Arial" w:hAnsi="Arial" w:cs="Arial"/>
          <w:i/>
          <w:iCs/>
        </w:rPr>
        <w:t>a social rebuilding process</w:t>
      </w:r>
      <w:r w:rsidR="00BF7A71">
        <w:rPr>
          <w:rFonts w:ascii="Arial" w:hAnsi="Arial" w:cs="Arial"/>
        </w:rPr>
        <w:t xml:space="preserve"> possible, </w:t>
      </w:r>
      <w:r>
        <w:rPr>
          <w:rFonts w:ascii="Arial" w:hAnsi="Arial" w:cs="Arial"/>
        </w:rPr>
        <w:t xml:space="preserve">is upon us, teachers, </w:t>
      </w:r>
      <w:r w:rsidR="00BF7A71">
        <w:rPr>
          <w:rFonts w:ascii="Arial" w:hAnsi="Arial" w:cs="Arial"/>
        </w:rPr>
        <w:t>to </w:t>
      </w:r>
      <w:r>
        <w:rPr>
          <w:rFonts w:ascii="Arial" w:hAnsi="Arial" w:cs="Arial"/>
        </w:rPr>
        <w:t>be sure that, wherever we are, we create in our teaching spaces a growthful classroom</w:t>
      </w:r>
      <w:r w:rsidR="002165C1">
        <w:rPr>
          <w:rFonts w:ascii="Arial" w:hAnsi="Arial" w:cs="Arial"/>
        </w:rPr>
        <w:t xml:space="preserve"> that functions like a </w:t>
      </w:r>
      <w:r w:rsidR="002165C1" w:rsidRPr="002165C1">
        <w:rPr>
          <w:rFonts w:ascii="Arial" w:hAnsi="Arial" w:cs="Arial"/>
          <w:i/>
          <w:iCs/>
        </w:rPr>
        <w:t>vivarium</w:t>
      </w:r>
      <w:r w:rsidRPr="002165C1">
        <w:rPr>
          <w:rFonts w:ascii="Arial" w:hAnsi="Arial" w:cs="Arial"/>
          <w:i/>
          <w:iCs/>
        </w:rPr>
        <w:t xml:space="preserve"> </w:t>
      </w:r>
      <w:r w:rsidR="002165C1">
        <w:rPr>
          <w:rFonts w:ascii="Arial" w:hAnsi="Arial" w:cs="Arial"/>
        </w:rPr>
        <w:t xml:space="preserve">in which all our student can thrive and become the best person we can be. </w:t>
      </w:r>
      <w:r w:rsidR="00DC3638">
        <w:rPr>
          <w:rFonts w:ascii="Arial" w:hAnsi="Arial" w:cs="Arial"/>
        </w:rPr>
        <w:t xml:space="preserve">This growthful vivarium </w:t>
      </w:r>
      <w:r w:rsidR="00DC3638">
        <w:rPr>
          <w:rFonts w:ascii="Arial" w:hAnsi="Arial" w:cs="Arial"/>
        </w:rPr>
        <w:lastRenderedPageBreak/>
        <w:t xml:space="preserve">would be the third key </w:t>
      </w:r>
      <w:r w:rsidR="00205E4A">
        <w:rPr>
          <w:rFonts w:ascii="Arial" w:hAnsi="Arial" w:cs="Arial"/>
        </w:rPr>
        <w:t>for</w:t>
      </w:r>
      <w:r w:rsidR="00DC3638">
        <w:rPr>
          <w:rFonts w:ascii="Arial" w:hAnsi="Arial" w:cs="Arial"/>
        </w:rPr>
        <w:t xml:space="preserve"> a growthful philosophy of education</w:t>
      </w:r>
      <w:r w:rsidR="00205E4A">
        <w:rPr>
          <w:rFonts w:ascii="Arial" w:hAnsi="Arial" w:cs="Arial"/>
        </w:rPr>
        <w:t xml:space="preserve"> that makes possible the harvest of a growthful society.</w:t>
      </w:r>
    </w:p>
    <w:p w14:paraId="325D632D" w14:textId="77777777" w:rsidR="00684B62" w:rsidRDefault="00684B62" w:rsidP="0022034D">
      <w:pPr>
        <w:rPr>
          <w:rFonts w:ascii="Arial" w:hAnsi="Arial" w:cs="Arial"/>
        </w:rPr>
      </w:pPr>
    </w:p>
    <w:p w14:paraId="405E043F" w14:textId="77777777" w:rsidR="00DF41A3" w:rsidRDefault="00DF41A3" w:rsidP="00A44685">
      <w:pPr>
        <w:rPr>
          <w:rFonts w:ascii="Arial" w:hAnsi="Arial" w:cs="Arial"/>
        </w:rPr>
      </w:pPr>
    </w:p>
    <w:p w14:paraId="2DDDC6F3" w14:textId="77777777" w:rsidR="00DF41A3" w:rsidRDefault="00DF41A3" w:rsidP="00A44685">
      <w:pPr>
        <w:rPr>
          <w:rFonts w:ascii="Arial" w:hAnsi="Arial" w:cs="Arial"/>
        </w:rPr>
      </w:pPr>
    </w:p>
    <w:p w14:paraId="4FA46823" w14:textId="77777777" w:rsidR="001C532E" w:rsidRDefault="001C532E" w:rsidP="001C532E">
      <w:pPr>
        <w:rPr>
          <w:rFonts w:ascii="Arial" w:hAnsi="Arial" w:cs="Arial"/>
        </w:rPr>
      </w:pPr>
    </w:p>
    <w:p w14:paraId="243BD591" w14:textId="77777777" w:rsidR="001C532E" w:rsidRDefault="001C532E" w:rsidP="001C532E">
      <w:pPr>
        <w:rPr>
          <w:rFonts w:ascii="Arial" w:hAnsi="Arial" w:cs="Arial"/>
        </w:rPr>
      </w:pPr>
    </w:p>
    <w:p w14:paraId="1F1DC615" w14:textId="77777777" w:rsidR="001C532E" w:rsidRDefault="001C532E" w:rsidP="001C532E">
      <w:pPr>
        <w:rPr>
          <w:rFonts w:ascii="Arial" w:hAnsi="Arial" w:cs="Arial"/>
        </w:rPr>
      </w:pPr>
    </w:p>
    <w:p w14:paraId="6E0FE30C" w14:textId="77777777" w:rsidR="001C532E" w:rsidRDefault="001C532E" w:rsidP="001C532E">
      <w:pPr>
        <w:rPr>
          <w:rFonts w:ascii="Arial" w:hAnsi="Arial" w:cs="Arial"/>
        </w:rPr>
      </w:pPr>
    </w:p>
    <w:p w14:paraId="20D85FB9" w14:textId="77777777" w:rsidR="001C532E" w:rsidRDefault="001C532E" w:rsidP="001C532E">
      <w:pPr>
        <w:rPr>
          <w:rFonts w:ascii="Arial" w:hAnsi="Arial" w:cs="Arial"/>
        </w:rPr>
      </w:pPr>
    </w:p>
    <w:p w14:paraId="61AA60D5" w14:textId="77777777" w:rsidR="001C532E" w:rsidRDefault="001C532E" w:rsidP="001C532E">
      <w:pPr>
        <w:rPr>
          <w:rFonts w:ascii="Arial" w:hAnsi="Arial" w:cs="Arial"/>
        </w:rPr>
      </w:pPr>
    </w:p>
    <w:p w14:paraId="38055DF7" w14:textId="77777777" w:rsidR="001C532E" w:rsidRDefault="001C532E" w:rsidP="001C532E">
      <w:pPr>
        <w:rPr>
          <w:rFonts w:ascii="Arial" w:hAnsi="Arial" w:cs="Arial"/>
        </w:rPr>
      </w:pPr>
    </w:p>
    <w:p w14:paraId="34DF23E3" w14:textId="77777777" w:rsidR="001C532E" w:rsidRDefault="001C532E" w:rsidP="001C532E">
      <w:pPr>
        <w:rPr>
          <w:rFonts w:ascii="Arial" w:hAnsi="Arial" w:cs="Arial"/>
        </w:rPr>
      </w:pPr>
    </w:p>
    <w:p w14:paraId="7C3A4E84" w14:textId="0CE84B9F" w:rsidR="00A44685" w:rsidRPr="001C532E" w:rsidRDefault="00A44685" w:rsidP="001C532E">
      <w:pPr>
        <w:pStyle w:val="ListParagraph"/>
        <w:numPr>
          <w:ilvl w:val="0"/>
          <w:numId w:val="11"/>
        </w:numPr>
        <w:rPr>
          <w:rFonts w:ascii="Arial" w:hAnsi="Arial" w:cs="Arial"/>
        </w:rPr>
      </w:pPr>
      <w:r w:rsidRPr="001C532E">
        <w:rPr>
          <w:rFonts w:ascii="Arial" w:hAnsi="Arial" w:cs="Arial"/>
          <w:b/>
          <w:bCs/>
        </w:rPr>
        <w:t xml:space="preserve">Learning to </w:t>
      </w:r>
      <w:r w:rsidR="00105270" w:rsidRPr="001C532E">
        <w:rPr>
          <w:rFonts w:ascii="Arial" w:hAnsi="Arial" w:cs="Arial"/>
          <w:b/>
          <w:bCs/>
        </w:rPr>
        <w:t>Grow</w:t>
      </w:r>
      <w:r w:rsidRPr="001C532E">
        <w:rPr>
          <w:rFonts w:ascii="Arial" w:hAnsi="Arial" w:cs="Arial"/>
          <w:b/>
          <w:bCs/>
        </w:rPr>
        <w:t xml:space="preserve">: </w:t>
      </w:r>
      <w:r w:rsidRPr="001C532E">
        <w:rPr>
          <w:rFonts w:ascii="Arial" w:hAnsi="Arial" w:cs="Arial"/>
        </w:rPr>
        <w:t>A Growthful Didactic, the Teachers as “Growers”</w:t>
      </w:r>
    </w:p>
    <w:p w14:paraId="2F138162" w14:textId="77777777" w:rsidR="00DF41A3" w:rsidRPr="00DF41A3" w:rsidRDefault="00DF41A3" w:rsidP="00DF41A3">
      <w:pPr>
        <w:pStyle w:val="ListParagraph"/>
        <w:rPr>
          <w:rFonts w:ascii="Arial" w:hAnsi="Arial" w:cs="Arial"/>
        </w:rPr>
      </w:pPr>
    </w:p>
    <w:p w14:paraId="5E5AB633" w14:textId="07F8AF2D" w:rsidR="00AC1952" w:rsidRDefault="004505C2" w:rsidP="00A44685">
      <w:pPr>
        <w:rPr>
          <w:rFonts w:ascii="Arial" w:hAnsi="Arial" w:cs="Arial"/>
        </w:rPr>
      </w:pPr>
      <w:r>
        <w:rPr>
          <w:rFonts w:ascii="Arial" w:hAnsi="Arial" w:cs="Arial"/>
        </w:rPr>
        <w:t xml:space="preserve">What a growthful teaching style is meant to be? </w:t>
      </w:r>
      <w:r w:rsidR="006208E1">
        <w:rPr>
          <w:rFonts w:ascii="Arial" w:hAnsi="Arial" w:cs="Arial"/>
        </w:rPr>
        <w:t xml:space="preserve">Why a growthful teaching is so crucial for a growthful philosophy of education </w:t>
      </w:r>
      <w:r w:rsidR="00A95586">
        <w:rPr>
          <w:rFonts w:ascii="Arial" w:hAnsi="Arial" w:cs="Arial"/>
        </w:rPr>
        <w:t>to be</w:t>
      </w:r>
      <w:r w:rsidR="006208E1">
        <w:rPr>
          <w:rFonts w:ascii="Arial" w:hAnsi="Arial" w:cs="Arial"/>
        </w:rPr>
        <w:t xml:space="preserve"> able to happen and matter?</w:t>
      </w:r>
      <w:r w:rsidR="00595B5B">
        <w:rPr>
          <w:rFonts w:ascii="Arial" w:hAnsi="Arial" w:cs="Arial"/>
        </w:rPr>
        <w:t xml:space="preserve"> These are important questions that need well-formed answers. </w:t>
      </w:r>
    </w:p>
    <w:p w14:paraId="692DA5AE" w14:textId="3BC0490F" w:rsidR="00595B5B" w:rsidRDefault="00A95586" w:rsidP="00A44685">
      <w:pPr>
        <w:rPr>
          <w:rFonts w:ascii="Arial" w:hAnsi="Arial" w:cs="Arial"/>
        </w:rPr>
      </w:pPr>
      <w:r>
        <w:rPr>
          <w:rFonts w:ascii="Arial" w:hAnsi="Arial" w:cs="Arial"/>
        </w:rPr>
        <w:t xml:space="preserve">Growthful teaching is teaching in such a way that </w:t>
      </w:r>
      <w:r w:rsidR="000337D8">
        <w:rPr>
          <w:rFonts w:ascii="Arial" w:hAnsi="Arial" w:cs="Arial"/>
        </w:rPr>
        <w:t xml:space="preserve">wherever you teach and whatever your school role is, you teach and form the students in a growthful way, teaching them and forming them </w:t>
      </w:r>
      <w:r w:rsidR="00401CDB">
        <w:rPr>
          <w:rFonts w:ascii="Arial" w:hAnsi="Arial" w:cs="Arial"/>
        </w:rPr>
        <w:t>at all moments according to who they are and who they are called to be, the best person they can be.</w:t>
      </w:r>
    </w:p>
    <w:p w14:paraId="008AB834" w14:textId="1AC5802A" w:rsidR="00401CDB" w:rsidRDefault="00401CDB" w:rsidP="00A44685">
      <w:pPr>
        <w:rPr>
          <w:rFonts w:ascii="Arial" w:hAnsi="Arial" w:cs="Arial"/>
        </w:rPr>
      </w:pPr>
      <w:r>
        <w:rPr>
          <w:rFonts w:ascii="Arial" w:hAnsi="Arial" w:cs="Arial"/>
        </w:rPr>
        <w:t xml:space="preserve">Usually, in </w:t>
      </w:r>
      <w:r w:rsidR="00395736">
        <w:rPr>
          <w:rFonts w:ascii="Arial" w:hAnsi="Arial" w:cs="Arial"/>
        </w:rPr>
        <w:t xml:space="preserve">a teaching setting, teachers are expected to ask their students the bare minimum: to comply with a set of learning standards given by the curriculum that they must </w:t>
      </w:r>
      <w:r w:rsidR="00881C9B">
        <w:rPr>
          <w:rFonts w:ascii="Arial" w:hAnsi="Arial" w:cs="Arial"/>
        </w:rPr>
        <w:t xml:space="preserve">learn with the required competence to pass to the next grade. That’s it. Well, growthful teaching is not teaching according to the minimum but according to the maximum: you teach in such a </w:t>
      </w:r>
      <w:r w:rsidR="00C36F4D">
        <w:rPr>
          <w:rFonts w:ascii="Arial" w:hAnsi="Arial" w:cs="Arial"/>
        </w:rPr>
        <w:t xml:space="preserve">growthful </w:t>
      </w:r>
      <w:r w:rsidR="00881C9B">
        <w:rPr>
          <w:rFonts w:ascii="Arial" w:hAnsi="Arial" w:cs="Arial"/>
        </w:rPr>
        <w:t xml:space="preserve">way that both </w:t>
      </w:r>
      <w:r w:rsidR="00C36F4D">
        <w:rPr>
          <w:rFonts w:ascii="Arial" w:hAnsi="Arial" w:cs="Arial"/>
        </w:rPr>
        <w:t xml:space="preserve">being able to successfully teach </w:t>
      </w:r>
      <w:r w:rsidR="00881C9B">
        <w:rPr>
          <w:rFonts w:ascii="Arial" w:hAnsi="Arial" w:cs="Arial"/>
        </w:rPr>
        <w:t>t</w:t>
      </w:r>
      <w:r w:rsidR="00C36F4D">
        <w:rPr>
          <w:rFonts w:ascii="Arial" w:hAnsi="Arial" w:cs="Arial"/>
        </w:rPr>
        <w:t xml:space="preserve">o </w:t>
      </w:r>
      <w:r w:rsidR="00881C9B">
        <w:rPr>
          <w:rFonts w:ascii="Arial" w:hAnsi="Arial" w:cs="Arial"/>
        </w:rPr>
        <w:t>your students the competenc</w:t>
      </w:r>
      <w:r w:rsidR="001664AA">
        <w:rPr>
          <w:rFonts w:ascii="Arial" w:hAnsi="Arial" w:cs="Arial"/>
        </w:rPr>
        <w:t>i</w:t>
      </w:r>
      <w:r w:rsidR="00881C9B">
        <w:rPr>
          <w:rFonts w:ascii="Arial" w:hAnsi="Arial" w:cs="Arial"/>
        </w:rPr>
        <w:t xml:space="preserve">es they need and make them able to learn </w:t>
      </w:r>
      <w:r w:rsidR="00C36F4D">
        <w:rPr>
          <w:rFonts w:ascii="Arial" w:hAnsi="Arial" w:cs="Arial"/>
        </w:rPr>
        <w:t xml:space="preserve">according to their grade and also </w:t>
      </w:r>
      <w:r w:rsidR="001664AA">
        <w:rPr>
          <w:rFonts w:ascii="Arial" w:hAnsi="Arial" w:cs="Arial"/>
        </w:rPr>
        <w:t>being able to successfully teach them</w:t>
      </w:r>
      <w:r w:rsidR="00881C9B">
        <w:rPr>
          <w:rFonts w:ascii="Arial" w:hAnsi="Arial" w:cs="Arial"/>
        </w:rPr>
        <w:t xml:space="preserve"> as they become the best person they can be while learning equally matters.</w:t>
      </w:r>
      <w:r w:rsidR="00C210A7">
        <w:rPr>
          <w:rFonts w:ascii="Arial" w:hAnsi="Arial" w:cs="Arial"/>
        </w:rPr>
        <w:t xml:space="preserve"> In growthful teaching, </w:t>
      </w:r>
      <w:r w:rsidR="00C210A7" w:rsidRPr="00215936">
        <w:rPr>
          <w:rFonts w:ascii="Arial" w:hAnsi="Arial" w:cs="Arial"/>
          <w:i/>
          <w:iCs/>
        </w:rPr>
        <w:t>you teach by forming</w:t>
      </w:r>
      <w:r w:rsidR="00C210A7">
        <w:rPr>
          <w:rFonts w:ascii="Arial" w:hAnsi="Arial" w:cs="Arial"/>
        </w:rPr>
        <w:t xml:space="preserve">; teaching doesn´t happen merely as “teaching by instructing” (the issue about only expecting students to follow instructions will be handled more accurately in the “growthful discipline” growthful philosophical key). </w:t>
      </w:r>
    </w:p>
    <w:p w14:paraId="1C92F077" w14:textId="602D2F24" w:rsidR="000F40CE" w:rsidRDefault="00C210A7" w:rsidP="00A44685">
      <w:pPr>
        <w:rPr>
          <w:rFonts w:ascii="Arial" w:hAnsi="Arial" w:cs="Arial"/>
        </w:rPr>
      </w:pPr>
      <w:r>
        <w:rPr>
          <w:rFonts w:ascii="Arial" w:hAnsi="Arial" w:cs="Arial"/>
        </w:rPr>
        <w:lastRenderedPageBreak/>
        <w:t>Of course, several factors are necessary to make this kind of teaching happen. This can´t be the personal initiative of one teacher only: it requires a complete perspective shift in the school environment, everyone shifting at the same time from expecting the minimums to expecting the maximums</w:t>
      </w:r>
      <w:r w:rsidRPr="00C210A7">
        <w:rPr>
          <w:rFonts w:ascii="Arial" w:hAnsi="Arial" w:cs="Arial"/>
        </w:rPr>
        <w:t> and undergoing all the necessary reforms for such growthful education to </w:t>
      </w:r>
      <w:r>
        <w:rPr>
          <w:rFonts w:ascii="Arial" w:hAnsi="Arial" w:cs="Arial"/>
        </w:rPr>
        <w:t xml:space="preserve">be able to happen. </w:t>
      </w:r>
      <w:r w:rsidR="0090343C">
        <w:rPr>
          <w:rFonts w:ascii="Arial" w:hAnsi="Arial" w:cs="Arial"/>
        </w:rPr>
        <w:t xml:space="preserve">Growthful teachers have very specific needs that must be catered properly in order to make a growthful teaching </w:t>
      </w:r>
      <w:r w:rsidR="000F40CE">
        <w:rPr>
          <w:rFonts w:ascii="Arial" w:hAnsi="Arial" w:cs="Arial"/>
        </w:rPr>
        <w:t xml:space="preserve">a learning reality. </w:t>
      </w:r>
    </w:p>
    <w:p w14:paraId="19509218" w14:textId="0CE6A3F5" w:rsidR="00974951" w:rsidRDefault="00974951" w:rsidP="00A44685">
      <w:pPr>
        <w:rPr>
          <w:rFonts w:ascii="Arial" w:hAnsi="Arial" w:cs="Arial"/>
        </w:rPr>
      </w:pPr>
      <w:r>
        <w:rPr>
          <w:rFonts w:ascii="Arial" w:hAnsi="Arial" w:cs="Arial"/>
        </w:rPr>
        <w:t xml:space="preserve">Teachers are the ones who spend most of the time with the students </w:t>
      </w:r>
      <w:r w:rsidR="000E0FAD">
        <w:rPr>
          <w:rFonts w:ascii="Arial" w:hAnsi="Arial" w:cs="Arial"/>
        </w:rPr>
        <w:t>at</w:t>
      </w:r>
      <w:r>
        <w:rPr>
          <w:rFonts w:ascii="Arial" w:hAnsi="Arial" w:cs="Arial"/>
        </w:rPr>
        <w:t xml:space="preserve"> a school, so growthful teaching is the most important key of all the keys </w:t>
      </w:r>
      <w:r w:rsidR="0066442E">
        <w:rPr>
          <w:rFonts w:ascii="Arial" w:hAnsi="Arial" w:cs="Arial"/>
        </w:rPr>
        <w:t>to</w:t>
      </w:r>
      <w:r>
        <w:rPr>
          <w:rFonts w:ascii="Arial" w:hAnsi="Arial" w:cs="Arial"/>
        </w:rPr>
        <w:t xml:space="preserve"> a growthful philosophy of education. </w:t>
      </w:r>
      <w:r w:rsidR="00483CB9">
        <w:rPr>
          <w:rFonts w:ascii="Arial" w:hAnsi="Arial" w:cs="Arial"/>
        </w:rPr>
        <w:t>As a matter of fact, within a school setting, absolutely everyone must be prepared at any moment to assume a grower´s duty if available to do so</w:t>
      </w:r>
      <w:r w:rsidR="000E0FAD">
        <w:rPr>
          <w:rFonts w:ascii="Arial" w:hAnsi="Arial" w:cs="Arial"/>
        </w:rPr>
        <w:t> in case a teacher is</w:t>
      </w:r>
      <w:r w:rsidR="00483CB9">
        <w:rPr>
          <w:rFonts w:ascii="Arial" w:hAnsi="Arial" w:cs="Arial"/>
        </w:rPr>
        <w:t xml:space="preserve"> unable to do so (due </w:t>
      </w:r>
      <w:r w:rsidR="0066442E">
        <w:rPr>
          <w:rFonts w:ascii="Arial" w:hAnsi="Arial" w:cs="Arial"/>
        </w:rPr>
        <w:t xml:space="preserve">to </w:t>
      </w:r>
      <w:r w:rsidR="00483CB9">
        <w:rPr>
          <w:rFonts w:ascii="Arial" w:hAnsi="Arial" w:cs="Arial"/>
        </w:rPr>
        <w:t xml:space="preserve">being absent </w:t>
      </w:r>
      <w:r w:rsidR="0066442E">
        <w:rPr>
          <w:rFonts w:ascii="Arial" w:hAnsi="Arial" w:cs="Arial"/>
        </w:rPr>
        <w:t>f</w:t>
      </w:r>
      <w:r w:rsidR="00483CB9">
        <w:rPr>
          <w:rFonts w:ascii="Arial" w:hAnsi="Arial" w:cs="Arial"/>
        </w:rPr>
        <w:t>o</w:t>
      </w:r>
      <w:r w:rsidR="0066442E">
        <w:rPr>
          <w:rFonts w:ascii="Arial" w:hAnsi="Arial" w:cs="Arial"/>
        </w:rPr>
        <w:t>r</w:t>
      </w:r>
      <w:r w:rsidR="00483CB9">
        <w:rPr>
          <w:rFonts w:ascii="Arial" w:hAnsi="Arial" w:cs="Arial"/>
        </w:rPr>
        <w:t xml:space="preserve"> any other reason). </w:t>
      </w:r>
      <w:r w:rsidR="005900DB">
        <w:rPr>
          <w:rFonts w:ascii="Arial" w:hAnsi="Arial" w:cs="Arial"/>
        </w:rPr>
        <w:t xml:space="preserve">During the regular academic year, all the personnel in a school should be assumed </w:t>
      </w:r>
      <w:r w:rsidR="00B7754D">
        <w:rPr>
          <w:rFonts w:ascii="Arial" w:hAnsi="Arial" w:cs="Arial"/>
        </w:rPr>
        <w:t>to</w:t>
      </w:r>
      <w:r w:rsidR="005900DB">
        <w:rPr>
          <w:rFonts w:ascii="Arial" w:hAnsi="Arial" w:cs="Arial"/>
        </w:rPr>
        <w:t xml:space="preserve"> </w:t>
      </w:r>
      <w:r w:rsidR="00B7754D">
        <w:rPr>
          <w:rFonts w:ascii="Arial" w:hAnsi="Arial" w:cs="Arial"/>
        </w:rPr>
        <w:t>be</w:t>
      </w:r>
      <w:r w:rsidR="005900DB">
        <w:rPr>
          <w:rFonts w:ascii="Arial" w:hAnsi="Arial" w:cs="Arial"/>
        </w:rPr>
        <w:t xml:space="preserve"> </w:t>
      </w:r>
      <w:r w:rsidR="00B7754D">
        <w:rPr>
          <w:rFonts w:ascii="Arial" w:hAnsi="Arial" w:cs="Arial"/>
        </w:rPr>
        <w:t xml:space="preserve">potential growers, no matter if it is a janitor or a school director. </w:t>
      </w:r>
    </w:p>
    <w:p w14:paraId="5CED330C" w14:textId="758BA63F" w:rsidR="00B7754D" w:rsidRDefault="0043081D" w:rsidP="00A44685">
      <w:pPr>
        <w:rPr>
          <w:rFonts w:ascii="Arial" w:hAnsi="Arial" w:cs="Arial"/>
        </w:rPr>
      </w:pPr>
      <w:r>
        <w:rPr>
          <w:rFonts w:ascii="Arial" w:hAnsi="Arial" w:cs="Arial"/>
        </w:rPr>
        <w:t xml:space="preserve">How does growthful teaching happen? Well, everything begins with the right teaching growth mindset. At the beginning of the academic year, all school personnel must </w:t>
      </w:r>
      <w:r w:rsidR="008D17D1">
        <w:rPr>
          <w:rFonts w:ascii="Arial" w:hAnsi="Arial" w:cs="Arial"/>
        </w:rPr>
        <w:t>take</w:t>
      </w:r>
      <w:r>
        <w:rPr>
          <w:rFonts w:ascii="Arial" w:hAnsi="Arial" w:cs="Arial"/>
        </w:rPr>
        <w:t xml:space="preserve"> a growthful pedagogical oath, </w:t>
      </w:r>
      <w:r w:rsidR="0002676E">
        <w:rPr>
          <w:rFonts w:ascii="Arial" w:hAnsi="Arial" w:cs="Arial"/>
        </w:rPr>
        <w:t xml:space="preserve">simply (switching their role) in the content of the oath and </w:t>
      </w:r>
      <w:r w:rsidR="004413DE">
        <w:rPr>
          <w:rFonts w:ascii="Arial" w:hAnsi="Arial" w:cs="Arial"/>
        </w:rPr>
        <w:t>[adding the Christian content] if the school or the teacher is Christian.</w:t>
      </w:r>
      <w:r w:rsidR="008D17D1">
        <w:rPr>
          <w:rFonts w:ascii="Arial" w:hAnsi="Arial" w:cs="Arial"/>
        </w:rPr>
        <w:t xml:space="preserve"> No matter what the role of the school employee is, everyone must be presented to the students personally by their name and school roles (that is part of being a person-affirming educative system), and then undertake the growthful pedagogical oath together.</w:t>
      </w:r>
    </w:p>
    <w:p w14:paraId="03FFF4D1" w14:textId="080EE988" w:rsidR="008D17D1" w:rsidRDefault="008D17D1" w:rsidP="00A44685">
      <w:pPr>
        <w:rPr>
          <w:rFonts w:ascii="Arial" w:hAnsi="Arial" w:cs="Arial"/>
        </w:rPr>
      </w:pPr>
      <w:r>
        <w:rPr>
          <w:rFonts w:ascii="Arial" w:hAnsi="Arial" w:cs="Arial"/>
        </w:rPr>
        <w:t xml:space="preserve">The growthful pedagogical oaths follow the content of the hypocritical oath. You may notice that the hypocritical oath is done </w:t>
      </w:r>
      <w:r w:rsidR="00544F44">
        <w:rPr>
          <w:rFonts w:ascii="Arial" w:hAnsi="Arial" w:cs="Arial"/>
        </w:rPr>
        <w:t>in the medicine school,</w:t>
      </w:r>
      <w:r>
        <w:rPr>
          <w:rFonts w:ascii="Arial" w:hAnsi="Arial" w:cs="Arial"/>
        </w:rPr>
        <w:t xml:space="preserve"> when the </w:t>
      </w:r>
      <w:r w:rsidR="00544F44">
        <w:rPr>
          <w:rFonts w:ascii="Arial" w:hAnsi="Arial" w:cs="Arial"/>
        </w:rPr>
        <w:t xml:space="preserve">medicine </w:t>
      </w:r>
      <w:r>
        <w:rPr>
          <w:rFonts w:ascii="Arial" w:hAnsi="Arial" w:cs="Arial"/>
        </w:rPr>
        <w:t>students graduate</w:t>
      </w:r>
      <w:r w:rsidR="00544F44">
        <w:rPr>
          <w:rFonts w:ascii="Arial" w:hAnsi="Arial" w:cs="Arial"/>
        </w:rPr>
        <w:t xml:space="preserve"> as doctors</w:t>
      </w:r>
      <w:r>
        <w:rPr>
          <w:rFonts w:ascii="Arial" w:hAnsi="Arial" w:cs="Arial"/>
        </w:rPr>
        <w:t xml:space="preserve">. Well, because there are no whole Faculties of Education that are growthful right now, this growthful </w:t>
      </w:r>
      <w:r w:rsidR="006416F2">
        <w:rPr>
          <w:rFonts w:ascii="Arial" w:hAnsi="Arial" w:cs="Arial"/>
        </w:rPr>
        <w:t>pedagogical oath is right now meant to be undertaken at the growthful schools, at t</w:t>
      </w:r>
      <w:r w:rsidR="007B0C17">
        <w:rPr>
          <w:rFonts w:ascii="Arial" w:hAnsi="Arial" w:cs="Arial"/>
        </w:rPr>
        <w:t>he welcoming “</w:t>
      </w:r>
      <w:r w:rsidR="00533D96">
        <w:rPr>
          <w:rFonts w:ascii="Arial" w:hAnsi="Arial" w:cs="Arial"/>
        </w:rPr>
        <w:t xml:space="preserve">PEP </w:t>
      </w:r>
      <w:r w:rsidR="007B0C17">
        <w:rPr>
          <w:rFonts w:ascii="Arial" w:hAnsi="Arial" w:cs="Arial"/>
        </w:rPr>
        <w:t xml:space="preserve">rally” of the academic year. </w:t>
      </w:r>
      <w:r w:rsidR="000D4ED6">
        <w:rPr>
          <w:rFonts w:ascii="Arial" w:hAnsi="Arial" w:cs="Arial"/>
        </w:rPr>
        <w:t xml:space="preserve">A </w:t>
      </w:r>
      <w:r w:rsidR="00533D96">
        <w:rPr>
          <w:rFonts w:ascii="Arial" w:hAnsi="Arial" w:cs="Arial"/>
        </w:rPr>
        <w:t xml:space="preserve">PEP </w:t>
      </w:r>
      <w:r w:rsidR="000D4ED6">
        <w:rPr>
          <w:rFonts w:ascii="Arial" w:hAnsi="Arial" w:cs="Arial"/>
        </w:rPr>
        <w:t>rally is meant to be a personal-affirming assembly of the whole school</w:t>
      </w:r>
      <w:r w:rsidR="007B523F">
        <w:rPr>
          <w:rFonts w:ascii="Arial" w:hAnsi="Arial" w:cs="Arial"/>
        </w:rPr>
        <w:t>;</w:t>
      </w:r>
      <w:r w:rsidR="000D4ED6">
        <w:rPr>
          <w:rFonts w:ascii="Arial" w:hAnsi="Arial" w:cs="Arial"/>
        </w:rPr>
        <w:t xml:space="preserve"> for whatever </w:t>
      </w:r>
      <w:r w:rsidR="007B523F">
        <w:rPr>
          <w:rFonts w:ascii="Arial" w:hAnsi="Arial" w:cs="Arial"/>
        </w:rPr>
        <w:t xml:space="preserve">reason it is upheld. </w:t>
      </w:r>
    </w:p>
    <w:p w14:paraId="610329C4" w14:textId="531A25F6" w:rsidR="00974951" w:rsidRDefault="00845449" w:rsidP="00A44685">
      <w:pPr>
        <w:rPr>
          <w:rFonts w:ascii="Arial" w:hAnsi="Arial" w:cs="Arial"/>
        </w:rPr>
      </w:pPr>
      <w:r>
        <w:rPr>
          <w:rFonts w:ascii="Arial" w:hAnsi="Arial" w:cs="Arial"/>
        </w:rPr>
        <w:t>The growthful pedagogical oath states the following:</w:t>
      </w:r>
    </w:p>
    <w:p w14:paraId="03E2CD9E" w14:textId="2B0EFA37" w:rsidR="00A41E79" w:rsidRPr="00A41E79" w:rsidRDefault="00A41E79" w:rsidP="00B77521">
      <w:pPr>
        <w:ind w:left="1008"/>
        <w:rPr>
          <w:rFonts w:ascii="Arial" w:hAnsi="Arial" w:cs="Arial"/>
          <w:b/>
          <w:bCs/>
          <w:sz w:val="20"/>
          <w:szCs w:val="20"/>
        </w:rPr>
      </w:pPr>
      <w:r w:rsidRPr="00A41E79">
        <w:rPr>
          <w:rFonts w:ascii="Arial" w:hAnsi="Arial" w:cs="Arial"/>
          <w:b/>
          <w:bCs/>
          <w:sz w:val="20"/>
          <w:szCs w:val="20"/>
        </w:rPr>
        <w:t xml:space="preserve">Growthful </w:t>
      </w:r>
      <w:r w:rsidRPr="00B77521">
        <w:rPr>
          <w:rFonts w:ascii="Arial" w:hAnsi="Arial" w:cs="Arial"/>
          <w:b/>
          <w:bCs/>
          <w:sz w:val="20"/>
          <w:szCs w:val="20"/>
        </w:rPr>
        <w:t>Pedagogical</w:t>
      </w:r>
      <w:r w:rsidRPr="00A41E79">
        <w:rPr>
          <w:rFonts w:ascii="Arial" w:hAnsi="Arial" w:cs="Arial"/>
          <w:b/>
          <w:bCs/>
          <w:sz w:val="20"/>
          <w:szCs w:val="20"/>
        </w:rPr>
        <w:t xml:space="preserve"> Oath</w:t>
      </w:r>
    </w:p>
    <w:p w14:paraId="4F6A540A" w14:textId="1B349A72" w:rsidR="00A41E79" w:rsidRPr="00A41E79" w:rsidRDefault="00A41E79" w:rsidP="00B77521">
      <w:pPr>
        <w:ind w:left="1008"/>
        <w:rPr>
          <w:rFonts w:ascii="Arial" w:hAnsi="Arial" w:cs="Arial"/>
          <w:sz w:val="20"/>
          <w:szCs w:val="20"/>
        </w:rPr>
      </w:pPr>
      <w:r w:rsidRPr="00A41E79">
        <w:rPr>
          <w:rFonts w:ascii="Arial" w:hAnsi="Arial" w:cs="Arial"/>
          <w:sz w:val="20"/>
          <w:szCs w:val="20"/>
        </w:rPr>
        <w:t>I swear to fulfill, to the best of my ability, creativity</w:t>
      </w:r>
      <w:r w:rsidRPr="00B77521">
        <w:rPr>
          <w:rFonts w:ascii="Arial" w:hAnsi="Arial" w:cs="Arial"/>
          <w:sz w:val="20"/>
          <w:szCs w:val="20"/>
        </w:rPr>
        <w:t>,</w:t>
      </w:r>
      <w:r w:rsidRPr="00A41E79">
        <w:rPr>
          <w:rFonts w:ascii="Arial" w:hAnsi="Arial" w:cs="Arial"/>
          <w:sz w:val="20"/>
          <w:szCs w:val="20"/>
        </w:rPr>
        <w:t xml:space="preserve"> and judgment, this growthful pedagogical oath: I will respect the hard-won wisdom and pedagogical gains of those teachers and people in whose steps and example I walk and gladly share such knowledge as is mine with those who are to follow. I will practice my pedagogical art in a pure [and saint] way, with conscience and dignity. Achieving the best well-being, learning</w:t>
      </w:r>
      <w:r w:rsidRPr="00B77521">
        <w:rPr>
          <w:rFonts w:ascii="Arial" w:hAnsi="Arial" w:cs="Arial"/>
          <w:sz w:val="20"/>
          <w:szCs w:val="20"/>
        </w:rPr>
        <w:t>, and formation possible of all students will always be my first aim as (a </w:t>
      </w:r>
      <w:r w:rsidRPr="00A41E79">
        <w:rPr>
          <w:rFonts w:ascii="Arial" w:hAnsi="Arial" w:cs="Arial"/>
          <w:sz w:val="20"/>
          <w:szCs w:val="20"/>
        </w:rPr>
        <w:t xml:space="preserve">teacher) of this growthful </w:t>
      </w:r>
      <w:r w:rsidR="00CD7617" w:rsidRPr="00B77521">
        <w:rPr>
          <w:rFonts w:ascii="Arial" w:hAnsi="Arial" w:cs="Arial"/>
          <w:sz w:val="20"/>
          <w:szCs w:val="20"/>
        </w:rPr>
        <w:t>school</w:t>
      </w:r>
      <w:r w:rsidRPr="00A41E79">
        <w:rPr>
          <w:rFonts w:ascii="Arial" w:hAnsi="Arial" w:cs="Arial"/>
          <w:sz w:val="20"/>
          <w:szCs w:val="20"/>
        </w:rPr>
        <w:t>. For me, there is no-learning nor no-formation scenario possible within our growthful school grounds. </w:t>
      </w:r>
    </w:p>
    <w:p w14:paraId="15143344" w14:textId="0B3ED800" w:rsidR="00A41E79" w:rsidRPr="00A41E79" w:rsidRDefault="00A41E79" w:rsidP="00B77521">
      <w:pPr>
        <w:ind w:left="1008"/>
        <w:rPr>
          <w:rFonts w:ascii="Arial" w:hAnsi="Arial" w:cs="Arial"/>
          <w:sz w:val="20"/>
          <w:szCs w:val="20"/>
        </w:rPr>
      </w:pPr>
      <w:r w:rsidRPr="00A41E79">
        <w:rPr>
          <w:rFonts w:ascii="Arial" w:hAnsi="Arial" w:cs="Arial"/>
          <w:sz w:val="20"/>
          <w:szCs w:val="20"/>
        </w:rPr>
        <w:lastRenderedPageBreak/>
        <w:t xml:space="preserve">I will keep, in all the ways possible, the fraternal honor and humanizing nobility of my profession. My school coworkers and everyone within the school community will be my brother and sister first. I won’t allow any considerations of religion, ideologies, nationality, race, politics, socioeconomic status, or any other kind of profiling, </w:t>
      </w:r>
      <w:r w:rsidR="00CD7617" w:rsidRPr="00B77521">
        <w:rPr>
          <w:rFonts w:ascii="Arial" w:hAnsi="Arial" w:cs="Arial"/>
          <w:sz w:val="20"/>
          <w:szCs w:val="20"/>
        </w:rPr>
        <w:t>to </w:t>
      </w:r>
      <w:r w:rsidRPr="00A41E79">
        <w:rPr>
          <w:rFonts w:ascii="Arial" w:hAnsi="Arial" w:cs="Arial"/>
          <w:sz w:val="20"/>
          <w:szCs w:val="20"/>
        </w:rPr>
        <w:t>stop me from perform</w:t>
      </w:r>
      <w:r w:rsidR="00CD7617" w:rsidRPr="00B77521">
        <w:rPr>
          <w:rFonts w:ascii="Arial" w:hAnsi="Arial" w:cs="Arial"/>
          <w:sz w:val="20"/>
          <w:szCs w:val="20"/>
        </w:rPr>
        <w:t>ing</w:t>
      </w:r>
      <w:r w:rsidRPr="00A41E79">
        <w:rPr>
          <w:rFonts w:ascii="Arial" w:hAnsi="Arial" w:cs="Arial"/>
          <w:sz w:val="20"/>
          <w:szCs w:val="20"/>
        </w:rPr>
        <w:t xml:space="preserve"> all my pedagogical duties as I am called to, according to my con</w:t>
      </w:r>
      <w:r w:rsidR="00CD7617" w:rsidRPr="00B77521">
        <w:rPr>
          <w:rFonts w:ascii="Arial" w:hAnsi="Arial" w:cs="Arial"/>
          <w:sz w:val="20"/>
          <w:szCs w:val="20"/>
        </w:rPr>
        <w:t>s</w:t>
      </w:r>
      <w:r w:rsidRPr="00A41E79">
        <w:rPr>
          <w:rFonts w:ascii="Arial" w:hAnsi="Arial" w:cs="Arial"/>
          <w:sz w:val="20"/>
          <w:szCs w:val="20"/>
        </w:rPr>
        <w:t>cience and according to all the due rights [and according to God’s Will]. I will respect the confiden</w:t>
      </w:r>
      <w:r w:rsidR="00CD7617" w:rsidRPr="00B77521">
        <w:rPr>
          <w:rFonts w:ascii="Arial" w:hAnsi="Arial" w:cs="Arial"/>
          <w:sz w:val="20"/>
          <w:szCs w:val="20"/>
        </w:rPr>
        <w:t>t</w:t>
      </w:r>
      <w:r w:rsidRPr="00A41E79">
        <w:rPr>
          <w:rFonts w:ascii="Arial" w:hAnsi="Arial" w:cs="Arial"/>
          <w:sz w:val="20"/>
          <w:szCs w:val="20"/>
        </w:rPr>
        <w:t>iality and trust of the students, colleagues</w:t>
      </w:r>
      <w:r w:rsidR="00CD7617" w:rsidRPr="00B77521">
        <w:rPr>
          <w:rFonts w:ascii="Arial" w:hAnsi="Arial" w:cs="Arial"/>
          <w:sz w:val="20"/>
          <w:szCs w:val="20"/>
        </w:rPr>
        <w:t>,</w:t>
      </w:r>
      <w:r w:rsidRPr="00A41E79">
        <w:rPr>
          <w:rFonts w:ascii="Arial" w:hAnsi="Arial" w:cs="Arial"/>
          <w:sz w:val="20"/>
          <w:szCs w:val="20"/>
        </w:rPr>
        <w:t xml:space="preserve"> and all those I am called to serve, always respecting everyone unconditionally as human persons first, as equally dignified brothers and sisters belonging to the same “we, the people” and to the same humanity.</w:t>
      </w:r>
    </w:p>
    <w:p w14:paraId="5A86437A" w14:textId="47CCD8F8" w:rsidR="00A41E79" w:rsidRPr="00A41E79" w:rsidRDefault="00A41E79" w:rsidP="00B77521">
      <w:pPr>
        <w:ind w:left="1008"/>
        <w:rPr>
          <w:rFonts w:ascii="Arial" w:hAnsi="Arial" w:cs="Arial"/>
          <w:sz w:val="20"/>
          <w:szCs w:val="20"/>
        </w:rPr>
      </w:pPr>
      <w:r w:rsidRPr="00A41E79">
        <w:rPr>
          <w:rFonts w:ascii="Arial" w:hAnsi="Arial" w:cs="Arial"/>
          <w:sz w:val="20"/>
          <w:szCs w:val="20"/>
        </w:rPr>
        <w:t>I will not even attempt to use my growthful pedagogical skills and authority veridically upon hearts from stone. I swear to teach and form growthfully all the students I am called to serve, unconditionally respecting their whole natural personal formation and unconditionally assuming all my pedagogical duties first and foremost as a craftmanship of heart —along assuming all my due professional competences with the most excellent craftmanship within my personal talents’ reach— fully assuming with all its due consequences according to each circumstance that I am called  to teach and form all my students as a heart-to-heart craftmanship first, because they are not only minds to be formed appropriately, in the first place they have hearts of flesh that need to learn according to their own nature, interests and feelings so their minds can be formed in its most growthful way: I swear to first and foremost to respect and love my students as they are and as they are called to be, because no growthful personal formation and no growthful learning can happen if unconditional respect and unconditional love don’t happen first, nor a growthful society can happen if we don’t learn to respect and love each other unconditionally first.</w:t>
      </w:r>
    </w:p>
    <w:p w14:paraId="48521D66" w14:textId="62C96420" w:rsidR="00A41E79" w:rsidRPr="00A41E79" w:rsidRDefault="00A41E79" w:rsidP="00B77521">
      <w:pPr>
        <w:ind w:left="1008"/>
        <w:rPr>
          <w:rFonts w:ascii="Arial" w:hAnsi="Arial" w:cs="Arial"/>
          <w:sz w:val="20"/>
          <w:szCs w:val="20"/>
        </w:rPr>
      </w:pPr>
      <w:r w:rsidRPr="00A41E79">
        <w:rPr>
          <w:rFonts w:ascii="Arial" w:hAnsi="Arial" w:cs="Arial"/>
          <w:sz w:val="20"/>
          <w:szCs w:val="20"/>
        </w:rPr>
        <w:t>Into whatsoever classrooms I enter, I will enter to help to be, help to do, help to grow, help to glow</w:t>
      </w:r>
      <w:r w:rsidR="00CD7617" w:rsidRPr="00B77521">
        <w:rPr>
          <w:rFonts w:ascii="Arial" w:hAnsi="Arial" w:cs="Arial"/>
          <w:sz w:val="20"/>
          <w:szCs w:val="20"/>
        </w:rPr>
        <w:t>,</w:t>
      </w:r>
      <w:r w:rsidRPr="00A41E79">
        <w:rPr>
          <w:rFonts w:ascii="Arial" w:hAnsi="Arial" w:cs="Arial"/>
          <w:sz w:val="20"/>
          <w:szCs w:val="20"/>
        </w:rPr>
        <w:t xml:space="preserve"> and help to bloom, and I will abstain from all intentional wrong-doing and harm, especially from abusing of the intellect, the bodies or the filiation of any student, both of functionally diverse students and typical students, always enabling unconditionally all students’ unique dreams, </w:t>
      </w:r>
      <w:r w:rsidR="00CD7617" w:rsidRPr="00B77521">
        <w:rPr>
          <w:rFonts w:ascii="Arial" w:hAnsi="Arial" w:cs="Arial"/>
          <w:sz w:val="20"/>
          <w:szCs w:val="20"/>
        </w:rPr>
        <w:t>strengths,</w:t>
      </w:r>
      <w:r w:rsidRPr="00A41E79">
        <w:rPr>
          <w:rFonts w:ascii="Arial" w:hAnsi="Arial" w:cs="Arial"/>
          <w:sz w:val="20"/>
          <w:szCs w:val="20"/>
        </w:rPr>
        <w:t xml:space="preserve"> and growth potential to become —as they keep evolving, maturing and progressing with the </w:t>
      </w:r>
      <w:r w:rsidR="00CD7617" w:rsidRPr="00B77521">
        <w:rPr>
          <w:rFonts w:ascii="Arial" w:hAnsi="Arial" w:cs="Arial"/>
          <w:sz w:val="20"/>
          <w:szCs w:val="20"/>
        </w:rPr>
        <w:t>appropriate</w:t>
      </w:r>
      <w:r w:rsidRPr="00A41E79">
        <w:rPr>
          <w:rFonts w:ascii="Arial" w:hAnsi="Arial" w:cs="Arial"/>
          <w:sz w:val="20"/>
          <w:szCs w:val="20"/>
        </w:rPr>
        <w:t xml:space="preserve"> help— the best person they can be.</w:t>
      </w:r>
    </w:p>
    <w:p w14:paraId="2A4459A9" w14:textId="3215DA2C" w:rsidR="00A41E79" w:rsidRPr="00A41E79" w:rsidRDefault="00A41E79" w:rsidP="00B77521">
      <w:pPr>
        <w:ind w:left="1008"/>
        <w:rPr>
          <w:rFonts w:ascii="Arial" w:hAnsi="Arial" w:cs="Arial"/>
          <w:sz w:val="20"/>
          <w:szCs w:val="20"/>
        </w:rPr>
      </w:pPr>
      <w:r w:rsidRPr="00A41E79">
        <w:rPr>
          <w:rFonts w:ascii="Arial" w:hAnsi="Arial" w:cs="Arial"/>
          <w:sz w:val="20"/>
          <w:szCs w:val="20"/>
        </w:rPr>
        <w:t xml:space="preserve">Even </w:t>
      </w:r>
      <w:r w:rsidR="00CD7617" w:rsidRPr="00B77521">
        <w:rPr>
          <w:rFonts w:ascii="Arial" w:hAnsi="Arial" w:cs="Arial"/>
          <w:sz w:val="20"/>
          <w:szCs w:val="20"/>
        </w:rPr>
        <w:t>at</w:t>
      </w:r>
      <w:r w:rsidRPr="00A41E79">
        <w:rPr>
          <w:rFonts w:ascii="Arial" w:hAnsi="Arial" w:cs="Arial"/>
          <w:sz w:val="20"/>
          <w:szCs w:val="20"/>
        </w:rPr>
        <w:t xml:space="preserve"> the risk of harm, I won</w:t>
      </w:r>
      <w:r w:rsidR="00CD7617" w:rsidRPr="00B77521">
        <w:rPr>
          <w:rFonts w:ascii="Arial" w:hAnsi="Arial" w:cs="Arial"/>
          <w:sz w:val="20"/>
          <w:szCs w:val="20"/>
        </w:rPr>
        <w:t>'</w:t>
      </w:r>
      <w:r w:rsidRPr="00A41E79">
        <w:rPr>
          <w:rFonts w:ascii="Arial" w:hAnsi="Arial" w:cs="Arial"/>
          <w:sz w:val="20"/>
          <w:szCs w:val="20"/>
        </w:rPr>
        <w:t xml:space="preserve">t admit </w:t>
      </w:r>
      <w:r w:rsidR="00CD7617" w:rsidRPr="00B77521">
        <w:rPr>
          <w:rFonts w:ascii="Arial" w:hAnsi="Arial" w:cs="Arial"/>
          <w:sz w:val="20"/>
          <w:szCs w:val="20"/>
        </w:rPr>
        <w:t>to </w:t>
      </w:r>
      <w:r w:rsidRPr="00A41E79">
        <w:rPr>
          <w:rFonts w:ascii="Arial" w:hAnsi="Arial" w:cs="Arial"/>
          <w:sz w:val="20"/>
          <w:szCs w:val="20"/>
        </w:rPr>
        <w:t>using my pedagogical knowledge and authority in a non-veridical, non-truth</w:t>
      </w:r>
      <w:r w:rsidR="00CD7617" w:rsidRPr="00B77521">
        <w:rPr>
          <w:rFonts w:ascii="Arial" w:hAnsi="Arial" w:cs="Arial"/>
          <w:sz w:val="20"/>
          <w:szCs w:val="20"/>
        </w:rPr>
        <w:t>-</w:t>
      </w:r>
      <w:r w:rsidRPr="00A41E79">
        <w:rPr>
          <w:rFonts w:ascii="Arial" w:hAnsi="Arial" w:cs="Arial"/>
          <w:sz w:val="20"/>
          <w:szCs w:val="20"/>
        </w:rPr>
        <w:t xml:space="preserve">based way. I won’t admit </w:t>
      </w:r>
      <w:r w:rsidR="00CD7617" w:rsidRPr="00B77521">
        <w:rPr>
          <w:rFonts w:ascii="Arial" w:hAnsi="Arial" w:cs="Arial"/>
          <w:sz w:val="20"/>
          <w:szCs w:val="20"/>
        </w:rPr>
        <w:t>to </w:t>
      </w:r>
      <w:r w:rsidRPr="00A41E79">
        <w:rPr>
          <w:rFonts w:ascii="Arial" w:hAnsi="Arial" w:cs="Arial"/>
          <w:sz w:val="20"/>
          <w:szCs w:val="20"/>
        </w:rPr>
        <w:t>using my pedagogical knowledge and authority against the unconditional growthfulness of my students, against the integrity of the personal formation of any human being, or to violate anyone’s inherent dignity or any human, fraternal</w:t>
      </w:r>
      <w:r w:rsidR="00CD7617" w:rsidRPr="00B77521">
        <w:rPr>
          <w:rFonts w:ascii="Arial" w:hAnsi="Arial" w:cs="Arial"/>
          <w:sz w:val="20"/>
          <w:szCs w:val="20"/>
        </w:rPr>
        <w:t>,</w:t>
      </w:r>
      <w:r w:rsidRPr="00A41E79">
        <w:rPr>
          <w:rFonts w:ascii="Arial" w:hAnsi="Arial" w:cs="Arial"/>
          <w:sz w:val="20"/>
          <w:szCs w:val="20"/>
        </w:rPr>
        <w:t xml:space="preserve"> or civil right.</w:t>
      </w:r>
    </w:p>
    <w:p w14:paraId="2D96D9C4" w14:textId="41873232" w:rsidR="00A41E79" w:rsidRPr="00A41E79" w:rsidRDefault="00A41E79" w:rsidP="00B77521">
      <w:pPr>
        <w:ind w:left="1008"/>
        <w:rPr>
          <w:rFonts w:ascii="Arial" w:hAnsi="Arial" w:cs="Arial"/>
          <w:sz w:val="20"/>
          <w:szCs w:val="20"/>
        </w:rPr>
      </w:pPr>
      <w:r w:rsidRPr="00A41E79">
        <w:rPr>
          <w:rFonts w:ascii="Arial" w:hAnsi="Arial" w:cs="Arial"/>
          <w:sz w:val="20"/>
          <w:szCs w:val="20"/>
        </w:rPr>
        <w:t>I swear this, solemnly and freely, upon my heart, my most important ped</w:t>
      </w:r>
      <w:r w:rsidR="00CD7617" w:rsidRPr="00B77521">
        <w:rPr>
          <w:rFonts w:ascii="Arial" w:hAnsi="Arial" w:cs="Arial"/>
          <w:sz w:val="20"/>
          <w:szCs w:val="20"/>
        </w:rPr>
        <w:t>ag</w:t>
      </w:r>
      <w:r w:rsidRPr="00A41E79">
        <w:rPr>
          <w:rFonts w:ascii="Arial" w:hAnsi="Arial" w:cs="Arial"/>
          <w:sz w:val="20"/>
          <w:szCs w:val="20"/>
        </w:rPr>
        <w:t>ogical instrument. </w:t>
      </w:r>
    </w:p>
    <w:p w14:paraId="0F2CFBC3" w14:textId="77777777" w:rsidR="00A41E79" w:rsidRPr="00A41E79" w:rsidRDefault="00A41E79" w:rsidP="00B77521">
      <w:pPr>
        <w:ind w:left="1008"/>
        <w:rPr>
          <w:rFonts w:ascii="Arial" w:hAnsi="Arial" w:cs="Arial"/>
          <w:sz w:val="20"/>
          <w:szCs w:val="20"/>
        </w:rPr>
      </w:pPr>
      <w:r w:rsidRPr="00A41E79">
        <w:rPr>
          <w:rFonts w:ascii="Arial" w:hAnsi="Arial" w:cs="Arial"/>
          <w:sz w:val="20"/>
          <w:szCs w:val="20"/>
        </w:rPr>
        <w:t>[So help me God]</w:t>
      </w:r>
    </w:p>
    <w:p w14:paraId="46637313" w14:textId="266737BF" w:rsidR="008E1708" w:rsidRDefault="00B96D9C" w:rsidP="00A44685">
      <w:pPr>
        <w:rPr>
          <w:rFonts w:ascii="Arial" w:hAnsi="Arial" w:cs="Arial"/>
        </w:rPr>
      </w:pPr>
      <w:r>
        <w:rPr>
          <w:rFonts w:ascii="Arial" w:hAnsi="Arial" w:cs="Arial"/>
        </w:rPr>
        <w:t xml:space="preserve">A pedagogical growthful oath is the necessary starting point for a growthful teaching </w:t>
      </w:r>
      <w:r w:rsidR="00143687">
        <w:rPr>
          <w:rFonts w:ascii="Arial" w:hAnsi="Arial" w:cs="Arial"/>
        </w:rPr>
        <w:t>to </w:t>
      </w:r>
      <w:r>
        <w:rPr>
          <w:rFonts w:ascii="Arial" w:hAnsi="Arial" w:cs="Arial"/>
        </w:rPr>
        <w:t xml:space="preserve">be able to be possible: if the teacher is the first one without a growthful mindset, no growthful </w:t>
      </w:r>
      <w:r w:rsidR="00143687">
        <w:rPr>
          <w:rFonts w:ascii="Arial" w:hAnsi="Arial" w:cs="Arial"/>
        </w:rPr>
        <w:t xml:space="preserve">teaching will be able to happen. The growthful pedagogical oath </w:t>
      </w:r>
      <w:r w:rsidR="008E1708">
        <w:rPr>
          <w:rFonts w:ascii="Arial" w:hAnsi="Arial" w:cs="Arial"/>
        </w:rPr>
        <w:t>resumes quite accurately all that is needed to be a growthful teacher.</w:t>
      </w:r>
      <w:r w:rsidR="006C3D31">
        <w:rPr>
          <w:rFonts w:ascii="Arial" w:hAnsi="Arial" w:cs="Arial"/>
        </w:rPr>
        <w:t xml:space="preserve"> As you may realize, according to a growthful philosophy of education, t</w:t>
      </w:r>
      <w:r w:rsidR="006C3D31" w:rsidRPr="0013209D">
        <w:rPr>
          <w:rFonts w:ascii="Arial" w:hAnsi="Arial" w:cs="Arial"/>
        </w:rPr>
        <w:t>eacher</w:t>
      </w:r>
      <w:r w:rsidR="006C3D31">
        <w:rPr>
          <w:rFonts w:ascii="Arial" w:hAnsi="Arial" w:cs="Arial"/>
        </w:rPr>
        <w:t xml:space="preserve">s are </w:t>
      </w:r>
      <w:r w:rsidR="006C3D31" w:rsidRPr="0013209D">
        <w:rPr>
          <w:rFonts w:ascii="Arial" w:hAnsi="Arial" w:cs="Arial"/>
        </w:rPr>
        <w:t>not meant to only teach a subject</w:t>
      </w:r>
      <w:r w:rsidR="006C3D31">
        <w:rPr>
          <w:rFonts w:ascii="Arial" w:hAnsi="Arial" w:cs="Arial"/>
        </w:rPr>
        <w:t xml:space="preserve"> according to the appropriate competenc</w:t>
      </w:r>
      <w:r w:rsidR="00D052C2">
        <w:rPr>
          <w:rFonts w:ascii="Arial" w:hAnsi="Arial" w:cs="Arial"/>
        </w:rPr>
        <w:t>i</w:t>
      </w:r>
      <w:r w:rsidR="006C3D31">
        <w:rPr>
          <w:rFonts w:ascii="Arial" w:hAnsi="Arial" w:cs="Arial"/>
        </w:rPr>
        <w:t>es</w:t>
      </w:r>
      <w:r w:rsidR="006C3D31" w:rsidRPr="0013209D">
        <w:rPr>
          <w:rFonts w:ascii="Arial" w:hAnsi="Arial" w:cs="Arial"/>
        </w:rPr>
        <w:t xml:space="preserve">: they are meant to teach their subjects in a way that is meaningful towards achieving a formation ordered to the best </w:t>
      </w:r>
      <w:r w:rsidR="006C3D31" w:rsidRPr="0013209D">
        <w:rPr>
          <w:rFonts w:ascii="Arial" w:hAnsi="Arial" w:cs="Arial"/>
        </w:rPr>
        <w:lastRenderedPageBreak/>
        <w:t xml:space="preserve">growth possible of their students. Both what you teach and how you teach it </w:t>
      </w:r>
      <w:r w:rsidR="00D052C2" w:rsidRPr="0013209D">
        <w:rPr>
          <w:rFonts w:ascii="Arial" w:hAnsi="Arial" w:cs="Arial"/>
        </w:rPr>
        <w:t>matter</w:t>
      </w:r>
      <w:r w:rsidR="006C3D31" w:rsidRPr="0013209D">
        <w:rPr>
          <w:rFonts w:ascii="Arial" w:hAnsi="Arial" w:cs="Arial"/>
        </w:rPr>
        <w:t xml:space="preserve"> for growthful didactics.</w:t>
      </w:r>
      <w:r w:rsidR="00D052C2">
        <w:rPr>
          <w:rFonts w:ascii="Arial" w:hAnsi="Arial" w:cs="Arial"/>
        </w:rPr>
        <w:t xml:space="preserve"> </w:t>
      </w:r>
      <w:r w:rsidR="00EF7A13">
        <w:rPr>
          <w:rFonts w:ascii="Arial" w:hAnsi="Arial" w:cs="Arial"/>
        </w:rPr>
        <w:t xml:space="preserve">For such </w:t>
      </w:r>
      <w:r w:rsidR="00D052C2">
        <w:rPr>
          <w:rFonts w:ascii="Arial" w:hAnsi="Arial" w:cs="Arial"/>
        </w:rPr>
        <w:t>growthful teachers t</w:t>
      </w:r>
      <w:r w:rsidR="00951BDB">
        <w:rPr>
          <w:rFonts w:ascii="Arial" w:hAnsi="Arial" w:cs="Arial"/>
        </w:rPr>
        <w:t>o t</w:t>
      </w:r>
      <w:r w:rsidR="00D052C2">
        <w:rPr>
          <w:rFonts w:ascii="Arial" w:hAnsi="Arial" w:cs="Arial"/>
        </w:rPr>
        <w:t xml:space="preserve">each their subjects </w:t>
      </w:r>
      <w:r w:rsidR="00EF7A13">
        <w:rPr>
          <w:rFonts w:ascii="Arial" w:hAnsi="Arial" w:cs="Arial"/>
        </w:rPr>
        <w:t>being able to, they need the</w:t>
      </w:r>
      <w:r w:rsidR="00951BDB">
        <w:rPr>
          <w:rFonts w:ascii="Arial" w:hAnsi="Arial" w:cs="Arial"/>
        </w:rPr>
        <w:t xml:space="preserve"> proper and systematic</w:t>
      </w:r>
      <w:r w:rsidR="00EF7A13">
        <w:rPr>
          <w:rFonts w:ascii="Arial" w:hAnsi="Arial" w:cs="Arial"/>
        </w:rPr>
        <w:t xml:space="preserve"> support of glower</w:t>
      </w:r>
      <w:r w:rsidR="00951BDB">
        <w:rPr>
          <w:rFonts w:ascii="Arial" w:hAnsi="Arial" w:cs="Arial"/>
        </w:rPr>
        <w:t>s</w:t>
      </w:r>
      <w:r w:rsidR="00460711">
        <w:rPr>
          <w:rFonts w:ascii="Arial" w:hAnsi="Arial" w:cs="Arial"/>
        </w:rPr>
        <w:t xml:space="preserve"> or school mentors (there is a whole section dedicated to them later, in “Learning to Glow</w:t>
      </w:r>
      <w:r w:rsidR="00364C65">
        <w:rPr>
          <w:rFonts w:ascii="Arial" w:hAnsi="Arial" w:cs="Arial"/>
        </w:rPr>
        <w:t>”)</w:t>
      </w:r>
      <w:r w:rsidR="00951BDB">
        <w:rPr>
          <w:rFonts w:ascii="Arial" w:hAnsi="Arial" w:cs="Arial"/>
        </w:rPr>
        <w:t>.</w:t>
      </w:r>
      <w:r w:rsidR="00E23353">
        <w:rPr>
          <w:rFonts w:ascii="Arial" w:hAnsi="Arial" w:cs="Arial"/>
        </w:rPr>
        <w:t xml:space="preserve"> </w:t>
      </w:r>
      <w:r w:rsidR="00364C65">
        <w:rPr>
          <w:rFonts w:ascii="Arial" w:hAnsi="Arial" w:cs="Arial"/>
        </w:rPr>
        <w:t>G</w:t>
      </w:r>
      <w:r w:rsidR="00E23353">
        <w:rPr>
          <w:rFonts w:ascii="Arial" w:hAnsi="Arial" w:cs="Arial"/>
        </w:rPr>
        <w:t xml:space="preserve">lowers are the ones that make it possible </w:t>
      </w:r>
      <w:r w:rsidR="00375BD1">
        <w:rPr>
          <w:rFonts w:ascii="Arial" w:hAnsi="Arial" w:cs="Arial"/>
        </w:rPr>
        <w:t>for</w:t>
      </w:r>
      <w:r w:rsidR="00E23353">
        <w:rPr>
          <w:rFonts w:ascii="Arial" w:hAnsi="Arial" w:cs="Arial"/>
        </w:rPr>
        <w:t xml:space="preserve"> teachers </w:t>
      </w:r>
      <w:r w:rsidR="00375BD1">
        <w:rPr>
          <w:rFonts w:ascii="Arial" w:hAnsi="Arial" w:cs="Arial"/>
        </w:rPr>
        <w:t>to</w:t>
      </w:r>
      <w:r w:rsidR="00E23353">
        <w:rPr>
          <w:rFonts w:ascii="Arial" w:hAnsi="Arial" w:cs="Arial"/>
        </w:rPr>
        <w:t xml:space="preserve"> fully integrate their students</w:t>
      </w:r>
      <w:r w:rsidR="00375BD1">
        <w:rPr>
          <w:rFonts w:ascii="Arial" w:hAnsi="Arial" w:cs="Arial"/>
        </w:rPr>
        <w:t>´</w:t>
      </w:r>
      <w:r w:rsidR="00E23353">
        <w:rPr>
          <w:rFonts w:ascii="Arial" w:hAnsi="Arial" w:cs="Arial"/>
        </w:rPr>
        <w:t xml:space="preserve"> growth objectives and dreams into their growthful lesson planning system (this aspect of a growthful philosophy of education will also be discussed separately)</w:t>
      </w:r>
      <w:r w:rsidR="00375BD1">
        <w:rPr>
          <w:rFonts w:ascii="Arial" w:hAnsi="Arial" w:cs="Arial"/>
        </w:rPr>
        <w:t xml:space="preserve">, so they are able to teach embracing the whole personal formation of the students in their teaching </w:t>
      </w:r>
      <w:r w:rsidR="002D560D">
        <w:rPr>
          <w:rFonts w:ascii="Arial" w:hAnsi="Arial" w:cs="Arial"/>
        </w:rPr>
        <w:t>methodology.</w:t>
      </w:r>
    </w:p>
    <w:p w14:paraId="0D594F1E" w14:textId="311BDE1D" w:rsidR="002317FB" w:rsidRDefault="002D560D" w:rsidP="00A44685">
      <w:pPr>
        <w:rPr>
          <w:rFonts w:ascii="Arial" w:hAnsi="Arial" w:cs="Arial"/>
        </w:rPr>
      </w:pPr>
      <w:r>
        <w:rPr>
          <w:rFonts w:ascii="Arial" w:hAnsi="Arial" w:cs="Arial"/>
        </w:rPr>
        <w:t>Some concrete</w:t>
      </w:r>
      <w:r w:rsidR="00057605">
        <w:rPr>
          <w:rFonts w:ascii="Arial" w:hAnsi="Arial" w:cs="Arial"/>
        </w:rPr>
        <w:t xml:space="preserve"> </w:t>
      </w:r>
      <w:r>
        <w:rPr>
          <w:rFonts w:ascii="Arial" w:hAnsi="Arial" w:cs="Arial"/>
        </w:rPr>
        <w:t xml:space="preserve">and highly problematic issues </w:t>
      </w:r>
      <w:r w:rsidR="00057605">
        <w:rPr>
          <w:rFonts w:ascii="Arial" w:hAnsi="Arial" w:cs="Arial"/>
        </w:rPr>
        <w:t>of the teaching profession</w:t>
      </w:r>
      <w:r>
        <w:rPr>
          <w:rFonts w:ascii="Arial" w:hAnsi="Arial" w:cs="Arial"/>
        </w:rPr>
        <w:t xml:space="preserve">, as it is currently understood, </w:t>
      </w:r>
      <w:r w:rsidR="00057605">
        <w:rPr>
          <w:rFonts w:ascii="Arial" w:hAnsi="Arial" w:cs="Arial"/>
        </w:rPr>
        <w:t>must be properly assessed</w:t>
      </w:r>
      <w:r>
        <w:rPr>
          <w:rFonts w:ascii="Arial" w:hAnsi="Arial" w:cs="Arial"/>
        </w:rPr>
        <w:t xml:space="preserve"> and corrected in order</w:t>
      </w:r>
      <w:r w:rsidR="00057605">
        <w:rPr>
          <w:rFonts w:ascii="Arial" w:hAnsi="Arial" w:cs="Arial"/>
        </w:rPr>
        <w:t xml:space="preserve"> to ensure</w:t>
      </w:r>
      <w:r>
        <w:rPr>
          <w:rFonts w:ascii="Arial" w:hAnsi="Arial" w:cs="Arial"/>
        </w:rPr>
        <w:t xml:space="preserve"> that a growthful</w:t>
      </w:r>
      <w:r w:rsidR="00057605">
        <w:rPr>
          <w:rFonts w:ascii="Arial" w:hAnsi="Arial" w:cs="Arial"/>
        </w:rPr>
        <w:t xml:space="preserve"> teaching</w:t>
      </w:r>
      <w:r>
        <w:rPr>
          <w:rFonts w:ascii="Arial" w:hAnsi="Arial" w:cs="Arial"/>
        </w:rPr>
        <w:t xml:space="preserve"> can actually happen. Let´s mention them. </w:t>
      </w:r>
    </w:p>
    <w:p w14:paraId="3A50E0AC" w14:textId="1DD53747" w:rsidR="00FE0F56" w:rsidRDefault="003329CF" w:rsidP="00DF41A3">
      <w:pPr>
        <w:rPr>
          <w:rFonts w:ascii="Arial" w:hAnsi="Arial" w:cs="Arial"/>
        </w:rPr>
      </w:pPr>
      <w:r>
        <w:rPr>
          <w:rFonts w:ascii="Arial" w:hAnsi="Arial" w:cs="Arial"/>
        </w:rPr>
        <w:t xml:space="preserve">The first current teaching issue that must be properly corrected in order for a growthful teaching to happen is classroom overcrowding. </w:t>
      </w:r>
      <w:r w:rsidR="00DF41A3" w:rsidRPr="0013209D">
        <w:rPr>
          <w:rFonts w:ascii="Arial" w:hAnsi="Arial" w:cs="Arial"/>
        </w:rPr>
        <w:t>In a growthful didactic environment, no teacher can have more than 15 students</w:t>
      </w:r>
      <w:r w:rsidR="006A5180">
        <w:rPr>
          <w:rFonts w:ascii="Arial" w:hAnsi="Arial" w:cs="Arial"/>
        </w:rPr>
        <w:t>, under no circumstance</w:t>
      </w:r>
      <w:r w:rsidR="00DF41A3" w:rsidRPr="0013209D">
        <w:rPr>
          <w:rFonts w:ascii="Arial" w:hAnsi="Arial" w:cs="Arial"/>
        </w:rPr>
        <w:t>: in order for a growthful education be able to happen, it is essential to be able to have a personal relationship with your students, and there is no human way that a teacher can establish a personal relationship</w:t>
      </w:r>
      <w:r w:rsidR="006A5180">
        <w:rPr>
          <w:rFonts w:ascii="Arial" w:hAnsi="Arial" w:cs="Arial"/>
        </w:rPr>
        <w:t xml:space="preserve"> and properly integrate all their student´s monthly growth objectives into the classroom</w:t>
      </w:r>
      <w:r w:rsidR="00DF41A3" w:rsidRPr="0013209D">
        <w:rPr>
          <w:rFonts w:ascii="Arial" w:hAnsi="Arial" w:cs="Arial"/>
        </w:rPr>
        <w:t xml:space="preserve"> if he or she has too many students assigned</w:t>
      </w:r>
      <w:r w:rsidR="00842A56">
        <w:rPr>
          <w:rFonts w:ascii="Arial" w:hAnsi="Arial" w:cs="Arial"/>
        </w:rPr>
        <w:t xml:space="preserve"> at the same time</w:t>
      </w:r>
      <w:r w:rsidR="00DF41A3" w:rsidRPr="0013209D">
        <w:rPr>
          <w:rFonts w:ascii="Arial" w:hAnsi="Arial" w:cs="Arial"/>
        </w:rPr>
        <w:t xml:space="preserve"> in his or her classroom. I know this poses a huge difficulty to certain schools that are overcrowded or that don´t have the physical capability to have enough classrooms to cover all their student´s enrollment if they only place 15 students per classroom. Eventually, this will require a whole architectural redesign of </w:t>
      </w:r>
      <w:r w:rsidR="00842A56" w:rsidRPr="00842A56">
        <w:rPr>
          <w:rFonts w:ascii="Arial" w:hAnsi="Arial" w:cs="Arial"/>
        </w:rPr>
        <w:t>school buildings so classrooms can be designed to meet the specific needs of a growthful education… but for now, if a classroom has assigned more than 15 students, two teachers must work as a </w:t>
      </w:r>
      <w:r w:rsidR="00842A56" w:rsidRPr="0013209D">
        <w:rPr>
          <w:rFonts w:ascii="Arial" w:hAnsi="Arial" w:cs="Arial"/>
        </w:rPr>
        <w:t>team teacher</w:t>
      </w:r>
      <w:r w:rsidR="00DF41A3" w:rsidRPr="0013209D">
        <w:rPr>
          <w:rFonts w:ascii="Arial" w:hAnsi="Arial" w:cs="Arial"/>
        </w:rPr>
        <w:t xml:space="preserve"> in the same classroom. This also resolves a current huge assessment issue: if we are real, it is currently impossible that teachers can be able to make a proper</w:t>
      </w:r>
      <w:r w:rsidR="00842A56">
        <w:rPr>
          <w:rFonts w:ascii="Arial" w:hAnsi="Arial" w:cs="Arial"/>
        </w:rPr>
        <w:t>ly</w:t>
      </w:r>
      <w:r w:rsidR="00DF41A3" w:rsidRPr="0013209D">
        <w:rPr>
          <w:rFonts w:ascii="Arial" w:hAnsi="Arial" w:cs="Arial"/>
        </w:rPr>
        <w:t xml:space="preserve"> graded assessment of their students if they are assigned more than 15 students per group. The reality is</w:t>
      </w:r>
      <w:r w:rsidR="009069B4" w:rsidRPr="009069B4">
        <w:rPr>
          <w:rFonts w:ascii="Arial" w:hAnsi="Arial" w:cs="Arial"/>
        </w:rPr>
        <w:t> that the whole education system right now relies on</w:t>
      </w:r>
      <w:r w:rsidR="00DF41A3" w:rsidRPr="0013209D">
        <w:rPr>
          <w:rFonts w:ascii="Arial" w:hAnsi="Arial" w:cs="Arial"/>
        </w:rPr>
        <w:t xml:space="preserve"> the unpaid labor of teachers, both outside of </w:t>
      </w:r>
      <w:r w:rsidR="00B837AD">
        <w:rPr>
          <w:rFonts w:ascii="Arial" w:hAnsi="Arial" w:cs="Arial"/>
        </w:rPr>
        <w:t>paid working</w:t>
      </w:r>
      <w:r w:rsidR="00DF41A3" w:rsidRPr="0013209D">
        <w:rPr>
          <w:rFonts w:ascii="Arial" w:hAnsi="Arial" w:cs="Arial"/>
        </w:rPr>
        <w:t xml:space="preserve"> hours </w:t>
      </w:r>
      <w:r w:rsidR="009069B4" w:rsidRPr="0013209D">
        <w:rPr>
          <w:rFonts w:ascii="Arial" w:hAnsi="Arial" w:cs="Arial"/>
        </w:rPr>
        <w:t>and</w:t>
      </w:r>
      <w:r w:rsidR="00DF41A3" w:rsidRPr="0013209D">
        <w:rPr>
          <w:rFonts w:ascii="Arial" w:hAnsi="Arial" w:cs="Arial"/>
        </w:rPr>
        <w:t xml:space="preserve"> outside school property. It is way too normalized that teachers are expected to take their ungraded work home and bring it graded to the school on time to meet the digital </w:t>
      </w:r>
      <w:r w:rsidR="00C76A75" w:rsidRPr="0013209D">
        <w:rPr>
          <w:rFonts w:ascii="Arial" w:hAnsi="Arial" w:cs="Arial"/>
        </w:rPr>
        <w:t>roll book</w:t>
      </w:r>
      <w:r w:rsidR="00DF41A3" w:rsidRPr="0013209D">
        <w:rPr>
          <w:rFonts w:ascii="Arial" w:hAnsi="Arial" w:cs="Arial"/>
        </w:rPr>
        <w:t xml:space="preserve"> school policy, </w:t>
      </w:r>
      <w:r w:rsidR="009069B4">
        <w:rPr>
          <w:rFonts w:ascii="Arial" w:hAnsi="Arial" w:cs="Arial"/>
        </w:rPr>
        <w:t>whic</w:t>
      </w:r>
      <w:r w:rsidR="00DF41A3" w:rsidRPr="0013209D">
        <w:rPr>
          <w:rFonts w:ascii="Arial" w:hAnsi="Arial" w:cs="Arial"/>
        </w:rPr>
        <w:t>h usually requires teachers to put their grades in the digital system of the school aroun</w:t>
      </w:r>
      <w:r w:rsidR="009069B4">
        <w:rPr>
          <w:rFonts w:ascii="Arial" w:hAnsi="Arial" w:cs="Arial"/>
        </w:rPr>
        <w:t>d</w:t>
      </w:r>
      <w:r w:rsidR="00DF41A3" w:rsidRPr="0013209D">
        <w:rPr>
          <w:rFonts w:ascii="Arial" w:hAnsi="Arial" w:cs="Arial"/>
        </w:rPr>
        <w:t xml:space="preserve"> three days after the evaluation date, but they give no proper time to the teacher to do that in school time, and it most times is actually impossible due the n</w:t>
      </w:r>
      <w:r w:rsidR="00FE0F56">
        <w:rPr>
          <w:rFonts w:ascii="Arial" w:hAnsi="Arial" w:cs="Arial"/>
        </w:rPr>
        <w:t>umber</w:t>
      </w:r>
      <w:r w:rsidR="00DF41A3" w:rsidRPr="0013209D">
        <w:rPr>
          <w:rFonts w:ascii="Arial" w:hAnsi="Arial" w:cs="Arial"/>
        </w:rPr>
        <w:t xml:space="preserve"> of students per group. </w:t>
      </w:r>
    </w:p>
    <w:p w14:paraId="6825CD8A" w14:textId="77777777" w:rsidR="00CC0037" w:rsidRDefault="00DF41A3" w:rsidP="00CC0037">
      <w:pPr>
        <w:rPr>
          <w:rFonts w:ascii="Arial" w:hAnsi="Arial" w:cs="Arial"/>
        </w:rPr>
      </w:pPr>
      <w:r w:rsidRPr="0013209D">
        <w:rPr>
          <w:rFonts w:ascii="Arial" w:hAnsi="Arial" w:cs="Arial"/>
        </w:rPr>
        <w:t xml:space="preserve">Enabling an education system that requires unpaid work of teachers to function must stop. Teachers must be given </w:t>
      </w:r>
      <w:r w:rsidR="00FE0F56" w:rsidRPr="0013209D">
        <w:rPr>
          <w:rFonts w:ascii="Arial" w:hAnsi="Arial" w:cs="Arial"/>
        </w:rPr>
        <w:t>appropriate</w:t>
      </w:r>
      <w:r w:rsidRPr="0013209D">
        <w:rPr>
          <w:rFonts w:ascii="Arial" w:hAnsi="Arial" w:cs="Arial"/>
        </w:rPr>
        <w:t xml:space="preserve"> size groups with which they can forge personal relations and that they can grade and assess properly within their regular working </w:t>
      </w:r>
      <w:r w:rsidR="00FE0F56" w:rsidRPr="0013209D">
        <w:rPr>
          <w:rFonts w:ascii="Arial" w:hAnsi="Arial" w:cs="Arial"/>
        </w:rPr>
        <w:t>time</w:t>
      </w:r>
      <w:r w:rsidR="00FE0F56">
        <w:rPr>
          <w:rFonts w:ascii="Arial" w:hAnsi="Arial" w:cs="Arial"/>
        </w:rPr>
        <w:t xml:space="preserve"> periods</w:t>
      </w:r>
      <w:r w:rsidRPr="0013209D">
        <w:rPr>
          <w:rFonts w:ascii="Arial" w:hAnsi="Arial" w:cs="Arial"/>
        </w:rPr>
        <w:t xml:space="preserve">. Teachers are the only professionals </w:t>
      </w:r>
      <w:r w:rsidR="00FE0F56">
        <w:rPr>
          <w:rFonts w:ascii="Arial" w:hAnsi="Arial" w:cs="Arial"/>
        </w:rPr>
        <w:t>w</w:t>
      </w:r>
      <w:r w:rsidRPr="0013209D">
        <w:rPr>
          <w:rFonts w:ascii="Arial" w:hAnsi="Arial" w:cs="Arial"/>
        </w:rPr>
        <w:t>h</w:t>
      </w:r>
      <w:r w:rsidR="00FE0F56">
        <w:rPr>
          <w:rFonts w:ascii="Arial" w:hAnsi="Arial" w:cs="Arial"/>
        </w:rPr>
        <w:t>o need to</w:t>
      </w:r>
      <w:r w:rsidRPr="0013209D">
        <w:rPr>
          <w:rFonts w:ascii="Arial" w:hAnsi="Arial" w:cs="Arial"/>
        </w:rPr>
        <w:t xml:space="preserve"> arrive early to </w:t>
      </w:r>
      <w:r w:rsidRPr="0013209D">
        <w:rPr>
          <w:rFonts w:ascii="Arial" w:hAnsi="Arial" w:cs="Arial"/>
        </w:rPr>
        <w:lastRenderedPageBreak/>
        <w:t>their work to be able to prepare their classrooms properly</w:t>
      </w:r>
      <w:r w:rsidR="0068350A">
        <w:rPr>
          <w:rFonts w:ascii="Arial" w:hAnsi="Arial" w:cs="Arial"/>
        </w:rPr>
        <w:t>;</w:t>
      </w:r>
      <w:r w:rsidRPr="0013209D">
        <w:rPr>
          <w:rFonts w:ascii="Arial" w:hAnsi="Arial" w:cs="Arial"/>
        </w:rPr>
        <w:t xml:space="preserve"> then </w:t>
      </w:r>
      <w:r w:rsidR="00C62E5D">
        <w:rPr>
          <w:rFonts w:ascii="Arial" w:hAnsi="Arial" w:cs="Arial"/>
        </w:rPr>
        <w:t>they</w:t>
      </w:r>
      <w:r w:rsidR="00511B25">
        <w:rPr>
          <w:rFonts w:ascii="Arial" w:hAnsi="Arial" w:cs="Arial"/>
        </w:rPr>
        <w:t xml:space="preserve"> are not given </w:t>
      </w:r>
      <w:r w:rsidRPr="0013209D">
        <w:rPr>
          <w:rFonts w:ascii="Arial" w:hAnsi="Arial" w:cs="Arial"/>
        </w:rPr>
        <w:t xml:space="preserve">enough time to complete their work at </w:t>
      </w:r>
      <w:r w:rsidR="0068350A">
        <w:rPr>
          <w:rFonts w:ascii="Arial" w:hAnsi="Arial" w:cs="Arial"/>
        </w:rPr>
        <w:t>the </w:t>
      </w:r>
      <w:r w:rsidR="00C62E5D">
        <w:rPr>
          <w:rFonts w:ascii="Arial" w:hAnsi="Arial" w:cs="Arial"/>
        </w:rPr>
        <w:t>paid-</w:t>
      </w:r>
      <w:r w:rsidRPr="0013209D">
        <w:rPr>
          <w:rFonts w:ascii="Arial" w:hAnsi="Arial" w:cs="Arial"/>
        </w:rPr>
        <w:t xml:space="preserve">working time, so they take their work home, where they </w:t>
      </w:r>
      <w:r w:rsidR="00C62E5D">
        <w:rPr>
          <w:rFonts w:ascii="Arial" w:hAnsi="Arial" w:cs="Arial"/>
        </w:rPr>
        <w:t>are also expected to do</w:t>
      </w:r>
      <w:r w:rsidRPr="0013209D">
        <w:rPr>
          <w:rFonts w:ascii="Arial" w:hAnsi="Arial" w:cs="Arial"/>
        </w:rPr>
        <w:t xml:space="preserve"> —besides the extra work they brought because they were unable to complete it at school— the school work that was already planned to </w:t>
      </w:r>
      <w:r w:rsidR="00C62E5D">
        <w:rPr>
          <w:rFonts w:ascii="Arial" w:hAnsi="Arial" w:cs="Arial"/>
        </w:rPr>
        <w:t>d</w:t>
      </w:r>
      <w:r w:rsidRPr="0013209D">
        <w:rPr>
          <w:rFonts w:ascii="Arial" w:hAnsi="Arial" w:cs="Arial"/>
        </w:rPr>
        <w:t xml:space="preserve">o at home, because they already know that </w:t>
      </w:r>
      <w:r w:rsidR="00C62E5D">
        <w:rPr>
          <w:rFonts w:ascii="Arial" w:hAnsi="Arial" w:cs="Arial"/>
        </w:rPr>
        <w:t>paid-</w:t>
      </w:r>
      <w:r w:rsidRPr="0013209D">
        <w:rPr>
          <w:rFonts w:ascii="Arial" w:hAnsi="Arial" w:cs="Arial"/>
        </w:rPr>
        <w:t xml:space="preserve">working hours won´t allow them to do all the work, school administrators also know and everyone allows it to happen… so the teacher keeps awake until late, to keep up with the extra work and the already planned work to be done at home… simply to wake up even earlier the other day, and the whole trafficking cycle begins to happen again in the next day, in the same way, or even worst. That is dehumanizing, energy-draining, and even unhealthy for anyone. Teachers are being slaved with work they are not paid nor have enough time to do, and that must change. That change begins with reducing the class sizes immediately. If it is not currently possible to have enough physical classrooms to fit all the school students in 15-per-classroom classes, two teachers must be assigned to the same physical classroom and practice team teaching. </w:t>
      </w:r>
    </w:p>
    <w:p w14:paraId="21B64884" w14:textId="77777777" w:rsidR="00CF4ABD" w:rsidRDefault="00AA02F5" w:rsidP="00CC0037">
      <w:pPr>
        <w:rPr>
          <w:rFonts w:ascii="Arial" w:hAnsi="Arial" w:cs="Arial"/>
        </w:rPr>
      </w:pPr>
      <w:r>
        <w:rPr>
          <w:rFonts w:ascii="Arial" w:hAnsi="Arial" w:cs="Arial"/>
        </w:rPr>
        <w:t>Another very important aspect of teaching that must be reformed, besides reducing the class sizes, is giving research periods and resources (access to literature and journals) in which teachers can do action research about concrete issues they face in the classroom</w:t>
      </w:r>
      <w:r w:rsidR="00BE781C">
        <w:rPr>
          <w:rFonts w:ascii="Arial" w:hAnsi="Arial" w:cs="Arial"/>
        </w:rPr>
        <w:t xml:space="preserve"> so solutions can be achieved in an evidence-based way</w:t>
      </w:r>
      <w:r>
        <w:rPr>
          <w:rFonts w:ascii="Arial" w:hAnsi="Arial" w:cs="Arial"/>
        </w:rPr>
        <w:t>, instead of letting teachers keep guessing how to resolve the issues in their classroom</w:t>
      </w:r>
      <w:r w:rsidR="00BE781C">
        <w:rPr>
          <w:rFonts w:ascii="Arial" w:hAnsi="Arial" w:cs="Arial"/>
        </w:rPr>
        <w:t xml:space="preserve">. </w:t>
      </w:r>
      <w:r>
        <w:rPr>
          <w:rFonts w:ascii="Arial" w:hAnsi="Arial" w:cs="Arial"/>
        </w:rPr>
        <w:t>G</w:t>
      </w:r>
      <w:r w:rsidR="00CC0037" w:rsidRPr="00CC0037">
        <w:rPr>
          <w:rFonts w:ascii="Arial" w:hAnsi="Arial" w:cs="Arial"/>
        </w:rPr>
        <w:t>rowthful teachers should b</w:t>
      </w:r>
      <w:r>
        <w:rPr>
          <w:rFonts w:ascii="Arial" w:hAnsi="Arial" w:cs="Arial"/>
        </w:rPr>
        <w:t>e</w:t>
      </w:r>
      <w:r w:rsidR="00CC0037" w:rsidRPr="00CC0037">
        <w:rPr>
          <w:rFonts w:ascii="Arial" w:hAnsi="Arial" w:cs="Arial"/>
        </w:rPr>
        <w:t xml:space="preserve"> given a research time period twice per month. Yes, </w:t>
      </w:r>
      <w:r w:rsidR="00F03719">
        <w:rPr>
          <w:rFonts w:ascii="Arial" w:hAnsi="Arial" w:cs="Arial"/>
        </w:rPr>
        <w:t>growthful teachers are meant to practice action research and research,</w:t>
      </w:r>
      <w:r w:rsidR="00CC0037" w:rsidRPr="00CC0037">
        <w:rPr>
          <w:rFonts w:ascii="Arial" w:hAnsi="Arial" w:cs="Arial"/>
        </w:rPr>
        <w:t xml:space="preserve"> which are the best action courses for specific circumstances that happen in their classroom. Simply “guessing” is not enough</w:t>
      </w:r>
      <w:r w:rsidR="00F03719">
        <w:rPr>
          <w:rFonts w:ascii="Arial" w:hAnsi="Arial" w:cs="Arial"/>
        </w:rPr>
        <w:t xml:space="preserve"> for a growthful teacher. Two or more teachers can coordinate to do team research, and if it is needed and the research has the proper weight, the teachers can ask for more research time than the minimum given; the growthful school should review those research requests and grant them according to the capability of the school to grant them; they may be not able to grant several extended research time requests all at the same time, but there should be some flexibility to grant at least two at the same time</w:t>
      </w:r>
      <w:r w:rsidR="00CC0037" w:rsidRPr="00CC0037">
        <w:rPr>
          <w:rFonts w:ascii="Arial" w:hAnsi="Arial" w:cs="Arial"/>
        </w:rPr>
        <w:t>. In the same way</w:t>
      </w:r>
      <w:r w:rsidR="00C57126">
        <w:rPr>
          <w:rFonts w:ascii="Arial" w:hAnsi="Arial" w:cs="Arial"/>
        </w:rPr>
        <w:t>, there is a “learn to learn” aspect that is necessary to be assumed, there is also an aspect of “learn to teach” that must be assumed continuously, and to learn to teach better, yes, action research is needed</w:t>
      </w:r>
      <w:r w:rsidR="00CC0037" w:rsidRPr="00CC0037">
        <w:rPr>
          <w:rFonts w:ascii="Arial" w:hAnsi="Arial" w:cs="Arial"/>
        </w:rPr>
        <w:t>. So, within a month period span, two periods of action research</w:t>
      </w:r>
      <w:r w:rsidR="00C57126">
        <w:rPr>
          <w:rFonts w:ascii="Arial" w:hAnsi="Arial" w:cs="Arial"/>
        </w:rPr>
        <w:t xml:space="preserve"> </w:t>
      </w:r>
      <w:r w:rsidR="00CC0037" w:rsidRPr="00CC0037">
        <w:rPr>
          <w:rFonts w:ascii="Arial" w:hAnsi="Arial" w:cs="Arial"/>
        </w:rPr>
        <w:t xml:space="preserve">would allow teachers to research any particular aspect of their teaching dynamics that they need to adjust… </w:t>
      </w:r>
      <w:r w:rsidR="00C57126">
        <w:rPr>
          <w:rFonts w:ascii="Arial" w:hAnsi="Arial" w:cs="Arial"/>
        </w:rPr>
        <w:t>besides granting</w:t>
      </w:r>
      <w:r w:rsidR="00CC0037" w:rsidRPr="00CC0037">
        <w:rPr>
          <w:rFonts w:ascii="Arial" w:hAnsi="Arial" w:cs="Arial"/>
        </w:rPr>
        <w:t xml:space="preserve"> two periods of professional development </w:t>
      </w:r>
      <w:r w:rsidR="00CF4ABD">
        <w:rPr>
          <w:rFonts w:ascii="Arial" w:hAnsi="Arial" w:cs="Arial"/>
        </w:rPr>
        <w:t xml:space="preserve">per month </w:t>
      </w:r>
      <w:r w:rsidR="00CC0037" w:rsidRPr="00CC0037">
        <w:rPr>
          <w:rFonts w:ascii="Arial" w:hAnsi="Arial" w:cs="Arial"/>
        </w:rPr>
        <w:t xml:space="preserve">that would allow them to get the proper development formation to keep their teaching skills actualized, need to happen. </w:t>
      </w:r>
    </w:p>
    <w:p w14:paraId="0A42922A" w14:textId="36E95E60" w:rsidR="00CC0037" w:rsidRPr="00CC0037" w:rsidRDefault="00CC0037" w:rsidP="00CC0037">
      <w:pPr>
        <w:rPr>
          <w:rFonts w:ascii="Arial" w:hAnsi="Arial" w:cs="Arial"/>
        </w:rPr>
      </w:pPr>
      <w:r w:rsidRPr="00CC0037">
        <w:rPr>
          <w:rFonts w:ascii="Arial" w:hAnsi="Arial" w:cs="Arial"/>
        </w:rPr>
        <w:t xml:space="preserve">Right now, absolutely no school system gives ANY time to teachers to do action research, and professional development time is constrained to a development that is given to everyone, without letting the teacher determine which content of professional </w:t>
      </w:r>
      <w:r w:rsidRPr="00CC0037">
        <w:rPr>
          <w:rFonts w:ascii="Arial" w:hAnsi="Arial" w:cs="Arial"/>
        </w:rPr>
        <w:lastRenderedPageBreak/>
        <w:t xml:space="preserve">development he or she needs to develop more. </w:t>
      </w:r>
      <w:r w:rsidR="00CF4ABD">
        <w:rPr>
          <w:rFonts w:ascii="Arial" w:hAnsi="Arial" w:cs="Arial"/>
        </w:rPr>
        <w:t xml:space="preserve">Professional development time can be a web page designed for teachers to </w:t>
      </w:r>
      <w:r w:rsidRPr="00CC0037">
        <w:rPr>
          <w:rFonts w:ascii="Arial" w:hAnsi="Arial" w:cs="Arial"/>
        </w:rPr>
        <w:t xml:space="preserve">have a variety of formative videos… it can be letting them choose books to read and discuss the content with their peer teachers in a meeting… there are many ways to do both action research and </w:t>
      </w:r>
      <w:r w:rsidR="00CF4ABD">
        <w:rPr>
          <w:rFonts w:ascii="Arial" w:hAnsi="Arial" w:cs="Arial"/>
        </w:rPr>
        <w:t>professional development in a teaching-based way instead of doing it in an institutional-based way (doing it only because it is required by the institution and done only according to what the institution</w:t>
      </w:r>
      <w:r w:rsidRPr="00CC0037">
        <w:rPr>
          <w:rFonts w:ascii="Arial" w:hAnsi="Arial" w:cs="Arial"/>
        </w:rPr>
        <w:t xml:space="preserve"> tells you). Give the teachers the freedom to do action research and professional development according to their classroom needs.</w:t>
      </w:r>
    </w:p>
    <w:p w14:paraId="0A30F84D" w14:textId="36EE1B6E" w:rsidR="0068350A" w:rsidRDefault="0068350A" w:rsidP="00DF41A3">
      <w:pPr>
        <w:rPr>
          <w:rFonts w:ascii="Arial" w:hAnsi="Arial" w:cs="Arial"/>
        </w:rPr>
      </w:pPr>
    </w:p>
    <w:p w14:paraId="06754F4B" w14:textId="0CFABCFD" w:rsidR="00DF41A3" w:rsidRPr="0013209D" w:rsidRDefault="00DF41A3" w:rsidP="00DF41A3">
      <w:pPr>
        <w:rPr>
          <w:rFonts w:ascii="Arial" w:hAnsi="Arial" w:cs="Arial"/>
        </w:rPr>
      </w:pPr>
      <w:r w:rsidRPr="0013209D">
        <w:rPr>
          <w:rFonts w:ascii="Arial" w:hAnsi="Arial" w:cs="Arial"/>
        </w:rPr>
        <w:t>Yes, that increases the cost of education, but it is already costing the lives and health of teachers —yes, in these circumstances, teaching can be considered a psychologically hazardous work environment, and someone like OSHA should notice such psychological hazards the same way they notice the chemical and physical hazards in work environments— and it also reduces the student learning capabilities heavily, especially in the assessment capability aspect, not only in the lack-of-personal-relation-with-the-teacher capability aspect. Use less federal budget for wars and give schools their proper, fully functional operational funding, without expecting teachers to fill the gap of your incompetence with unpaid labor and psychological hazards that lack of appropriate school funding creates for teachers. This goes to the Federal Department of Education: don´t slave teachers to fund your incompetence in budgeting what must be budgeted properly in any humanizing, legally, and ethically functional organization. Education is meant to be one of the biggest chunks in any federal budget; no surprises there, education literally is meant to form our future as a nation. That is what taxes are meant to be used for, in case you haven´t noticed: to form a growthful society for everyone, in the present and for generations to come, and that formation begins with families and schools, both public and private. Have you noticed that each generation is becoming more and more less educated and more and more bored in school? Well, do something before your incompetence destroys us all as the growthful nation we are meant to be.</w:t>
      </w:r>
    </w:p>
    <w:p w14:paraId="5D6FB554" w14:textId="4D22D67D" w:rsidR="00DF41A3" w:rsidRPr="0013209D" w:rsidRDefault="002D2AA5" w:rsidP="00DF41A3">
      <w:pPr>
        <w:rPr>
          <w:rFonts w:ascii="Arial" w:hAnsi="Arial" w:cs="Arial"/>
        </w:rPr>
      </w:pPr>
      <w:r>
        <w:rPr>
          <w:rFonts w:ascii="Arial" w:hAnsi="Arial" w:cs="Arial"/>
        </w:rPr>
        <w:t xml:space="preserve">Another very important current teaching issue that must be corrected in order to a growthful education be able to happen is the teaching substitution plans issue. </w:t>
      </w:r>
      <w:r w:rsidR="00DF41A3" w:rsidRPr="0013209D">
        <w:rPr>
          <w:rFonts w:ascii="Arial" w:hAnsi="Arial" w:cs="Arial"/>
        </w:rPr>
        <w:t xml:space="preserve">In a </w:t>
      </w:r>
      <w:r w:rsidR="00860E4E" w:rsidRPr="0013209D">
        <w:rPr>
          <w:rFonts w:ascii="Arial" w:hAnsi="Arial" w:cs="Arial"/>
        </w:rPr>
        <w:t>growthful</w:t>
      </w:r>
      <w:r w:rsidR="00DF41A3" w:rsidRPr="0013209D">
        <w:rPr>
          <w:rFonts w:ascii="Arial" w:hAnsi="Arial" w:cs="Arial"/>
        </w:rPr>
        <w:t xml:space="preserve"> teaching system, there would not be almost </w:t>
      </w:r>
      <w:r w:rsidR="009B06E6">
        <w:rPr>
          <w:rFonts w:ascii="Arial" w:hAnsi="Arial" w:cs="Arial"/>
        </w:rPr>
        <w:t>a</w:t>
      </w:r>
      <w:r w:rsidR="00DF41A3" w:rsidRPr="0013209D">
        <w:rPr>
          <w:rFonts w:ascii="Arial" w:hAnsi="Arial" w:cs="Arial"/>
        </w:rPr>
        <w:t>n</w:t>
      </w:r>
      <w:r w:rsidR="009B06E6">
        <w:rPr>
          <w:rFonts w:ascii="Arial" w:hAnsi="Arial" w:cs="Arial"/>
        </w:rPr>
        <w:t>y</w:t>
      </w:r>
      <w:r w:rsidR="00DF41A3" w:rsidRPr="0013209D">
        <w:rPr>
          <w:rFonts w:ascii="Arial" w:hAnsi="Arial" w:cs="Arial"/>
        </w:rPr>
        <w:t xml:space="preserve"> substitute teachers</w:t>
      </w:r>
      <w:r w:rsidR="00860E4E">
        <w:rPr>
          <w:rFonts w:ascii="Arial" w:hAnsi="Arial" w:cs="Arial"/>
        </w:rPr>
        <w:t xml:space="preserve"> </w:t>
      </w:r>
      <w:r w:rsidR="00860E4E" w:rsidRPr="00860E4E">
        <w:rPr>
          <w:rFonts w:ascii="Arial" w:hAnsi="Arial" w:cs="Arial"/>
        </w:rPr>
        <w:t>—</w:t>
      </w:r>
      <w:r w:rsidR="00860E4E">
        <w:rPr>
          <w:rFonts w:ascii="Arial" w:hAnsi="Arial" w:cs="Arial"/>
        </w:rPr>
        <w:t xml:space="preserve">if any at all: PEP teachers </w:t>
      </w:r>
      <w:r w:rsidR="009B06E6">
        <w:rPr>
          <w:rFonts w:ascii="Arial" w:hAnsi="Arial" w:cs="Arial"/>
        </w:rPr>
        <w:t>or any other school person</w:t>
      </w:r>
      <w:r w:rsidR="007E47BD">
        <w:rPr>
          <w:rFonts w:ascii="Arial" w:hAnsi="Arial" w:cs="Arial"/>
        </w:rPr>
        <w:t>n</w:t>
      </w:r>
      <w:r w:rsidR="009B06E6">
        <w:rPr>
          <w:rFonts w:ascii="Arial" w:hAnsi="Arial" w:cs="Arial"/>
        </w:rPr>
        <w:t xml:space="preserve">el </w:t>
      </w:r>
      <w:r w:rsidR="00860E4E">
        <w:rPr>
          <w:rFonts w:ascii="Arial" w:hAnsi="Arial" w:cs="Arial"/>
        </w:rPr>
        <w:t xml:space="preserve">can be expected to assume </w:t>
      </w:r>
      <w:r w:rsidR="009B06E6">
        <w:rPr>
          <w:rFonts w:ascii="Arial" w:hAnsi="Arial" w:cs="Arial"/>
        </w:rPr>
        <w:t xml:space="preserve">teaching </w:t>
      </w:r>
      <w:r w:rsidR="00860E4E">
        <w:rPr>
          <w:rFonts w:ascii="Arial" w:hAnsi="Arial" w:cs="Arial"/>
        </w:rPr>
        <w:t>substituting duties also</w:t>
      </w:r>
      <w:r w:rsidR="009B06E6">
        <w:rPr>
          <w:rFonts w:ascii="Arial" w:hAnsi="Arial" w:cs="Arial"/>
        </w:rPr>
        <w:t>: as I already explained, everyone in a growthful school should be expected to become a grower if needed and available to do so</w:t>
      </w:r>
      <w:r w:rsidR="00860E4E" w:rsidRPr="00860E4E">
        <w:rPr>
          <w:rFonts w:ascii="Arial" w:hAnsi="Arial" w:cs="Arial"/>
        </w:rPr>
        <w:t>—</w:t>
      </w:r>
      <w:r w:rsidR="00DF41A3" w:rsidRPr="0013209D">
        <w:rPr>
          <w:rFonts w:ascii="Arial" w:hAnsi="Arial" w:cs="Arial"/>
        </w:rPr>
        <w:t>, because the learning process is meant to be personal. That means</w:t>
      </w:r>
      <w:r w:rsidR="007E47BD">
        <w:rPr>
          <w:rFonts w:ascii="Arial" w:hAnsi="Arial" w:cs="Arial"/>
        </w:rPr>
        <w:t>:</w:t>
      </w:r>
      <w:r w:rsidR="007E47BD" w:rsidRPr="007E47BD">
        <w:rPr>
          <w:rFonts w:ascii="Arial" w:hAnsi="Arial" w:cs="Arial"/>
        </w:rPr>
        <w:t> if a teacher needs an extended leave due, for example, family leave (due to the birth of a baby or the adoption of a baby), well, yes, for extended leaves, you need a substitute teacher who can establish</w:t>
      </w:r>
      <w:r w:rsidR="00DF41A3" w:rsidRPr="0013209D">
        <w:rPr>
          <w:rFonts w:ascii="Arial" w:hAnsi="Arial" w:cs="Arial"/>
        </w:rPr>
        <w:t xml:space="preserve"> a personal relation with the student during that extended leave. But if we are talking about </w:t>
      </w:r>
      <w:r w:rsidR="00DF41A3" w:rsidRPr="0013209D">
        <w:rPr>
          <w:rFonts w:ascii="Arial" w:hAnsi="Arial" w:cs="Arial"/>
        </w:rPr>
        <w:lastRenderedPageBreak/>
        <w:t>a one-day absence of a teacher, no substitute teachers should be expected in that circumstance, because for growthful learning to happen, there must be a personal relation between student and teacher, and no substitute teacher can substitute the personal relation of the regular teacher, if we are talking about short-term absen</w:t>
      </w:r>
      <w:r w:rsidR="007E47BD">
        <w:rPr>
          <w:rFonts w:ascii="Arial" w:hAnsi="Arial" w:cs="Arial"/>
        </w:rPr>
        <w:t>c</w:t>
      </w:r>
      <w:r w:rsidR="00DF41A3" w:rsidRPr="0013209D">
        <w:rPr>
          <w:rFonts w:ascii="Arial" w:hAnsi="Arial" w:cs="Arial"/>
        </w:rPr>
        <w:t xml:space="preserve">es. So, when a teacher is absent, and we are talking about short-term absences, the school is meant to have a games room or a creative room —or both— and send the students there to have guided socialization time during that period in which the teacher is absent. A mentor </w:t>
      </w:r>
      <w:r w:rsidR="008C2465">
        <w:rPr>
          <w:rFonts w:ascii="Arial" w:hAnsi="Arial" w:cs="Arial"/>
        </w:rPr>
        <w:t xml:space="preserve">or anyone else, if there are no PEP teachers available, </w:t>
      </w:r>
      <w:r w:rsidR="00DF41A3" w:rsidRPr="0013209D">
        <w:rPr>
          <w:rFonts w:ascii="Arial" w:hAnsi="Arial" w:cs="Arial"/>
        </w:rPr>
        <w:t xml:space="preserve">can be sent with them to guide them. Learning socialization in school is important and should be an active part of their school formation. Also, it is very realistic that in no profession is someone expected to leave planned work for an unplanned absence —like becoming sick or needing to handle a personal or family issue— and it is unrealistic to expect teachers to need to leave planned work for their absences, they should be able to be absent like any other professional would, without having to have even more workload </w:t>
      </w:r>
      <w:r w:rsidR="009853A5">
        <w:rPr>
          <w:rFonts w:ascii="Arial" w:hAnsi="Arial" w:cs="Arial"/>
        </w:rPr>
        <w:t xml:space="preserve">than the ordinary already overfilled workload </w:t>
      </w:r>
      <w:r w:rsidR="00DF41A3" w:rsidRPr="0013209D">
        <w:rPr>
          <w:rFonts w:ascii="Arial" w:hAnsi="Arial" w:cs="Arial"/>
        </w:rPr>
        <w:t>if they need to be absent due needing to create substitute plans.</w:t>
      </w:r>
    </w:p>
    <w:p w14:paraId="4EBB8806" w14:textId="70BBD5ED" w:rsidR="00697880" w:rsidRDefault="00FE70C9" w:rsidP="00DF41A3">
      <w:pPr>
        <w:rPr>
          <w:rFonts w:ascii="Arial" w:hAnsi="Arial" w:cs="Arial"/>
        </w:rPr>
      </w:pPr>
      <w:r>
        <w:rPr>
          <w:rFonts w:ascii="Arial" w:hAnsi="Arial" w:cs="Arial"/>
        </w:rPr>
        <w:t xml:space="preserve">Another HUGE issue of current education systems that must be corrected </w:t>
      </w:r>
      <w:r w:rsidR="0077166F">
        <w:rPr>
          <w:rFonts w:ascii="Arial" w:hAnsi="Arial" w:cs="Arial"/>
        </w:rPr>
        <w:t>IMMEDIATELY in order for </w:t>
      </w:r>
      <w:r>
        <w:rPr>
          <w:rFonts w:ascii="Arial" w:hAnsi="Arial" w:cs="Arial"/>
        </w:rPr>
        <w:t xml:space="preserve">growthful teaching be able to happen is the human </w:t>
      </w:r>
      <w:r w:rsidR="0077166F">
        <w:rPr>
          <w:rFonts w:ascii="Arial" w:hAnsi="Arial" w:cs="Arial"/>
        </w:rPr>
        <w:t>trafficking scenario of teachers in our days. No other profession face</w:t>
      </w:r>
      <w:r w:rsidR="00697880">
        <w:rPr>
          <w:rFonts w:ascii="Arial" w:hAnsi="Arial" w:cs="Arial"/>
        </w:rPr>
        <w:t>s</w:t>
      </w:r>
      <w:r w:rsidR="0077166F">
        <w:rPr>
          <w:rFonts w:ascii="Arial" w:hAnsi="Arial" w:cs="Arial"/>
        </w:rPr>
        <w:t xml:space="preserve"> the human</w:t>
      </w:r>
      <w:r w:rsidR="00CC4B6A">
        <w:rPr>
          <w:rFonts w:ascii="Arial" w:hAnsi="Arial" w:cs="Arial"/>
        </w:rPr>
        <w:t xml:space="preserve"> </w:t>
      </w:r>
      <w:r w:rsidR="0077166F">
        <w:rPr>
          <w:rFonts w:ascii="Arial" w:hAnsi="Arial" w:cs="Arial"/>
        </w:rPr>
        <w:t>trafficking traits that all contemp</w:t>
      </w:r>
      <w:r w:rsidR="00697880">
        <w:rPr>
          <w:rFonts w:ascii="Arial" w:hAnsi="Arial" w:cs="Arial"/>
        </w:rPr>
        <w:t>or</w:t>
      </w:r>
      <w:r w:rsidR="0077166F">
        <w:rPr>
          <w:rFonts w:ascii="Arial" w:hAnsi="Arial" w:cs="Arial"/>
        </w:rPr>
        <w:t xml:space="preserve">ary state and private Education Systems and Departments of Education </w:t>
      </w:r>
      <w:r w:rsidR="00B2224E" w:rsidRPr="00B2224E">
        <w:rPr>
          <w:rFonts w:ascii="Arial" w:hAnsi="Arial" w:cs="Arial"/>
        </w:rPr>
        <w:t>—</w:t>
      </w:r>
      <w:r w:rsidR="00B2224E">
        <w:rPr>
          <w:rFonts w:ascii="Arial" w:hAnsi="Arial" w:cs="Arial"/>
        </w:rPr>
        <w:t>including the very own Federal Department of Education</w:t>
      </w:r>
      <w:r w:rsidR="00B2224E" w:rsidRPr="00B2224E">
        <w:rPr>
          <w:rFonts w:ascii="Arial" w:hAnsi="Arial" w:cs="Arial"/>
        </w:rPr>
        <w:t>—</w:t>
      </w:r>
      <w:r w:rsidR="00B2224E">
        <w:rPr>
          <w:rFonts w:ascii="Arial" w:hAnsi="Arial" w:cs="Arial"/>
        </w:rPr>
        <w:t xml:space="preserve"> ha</w:t>
      </w:r>
      <w:r w:rsidR="00697880">
        <w:rPr>
          <w:rFonts w:ascii="Arial" w:hAnsi="Arial" w:cs="Arial"/>
        </w:rPr>
        <w:t>ve</w:t>
      </w:r>
      <w:r w:rsidR="00B2224E">
        <w:rPr>
          <w:rFonts w:ascii="Arial" w:hAnsi="Arial" w:cs="Arial"/>
        </w:rPr>
        <w:t xml:space="preserve"> enabled systematically and even “legally.</w:t>
      </w:r>
      <w:r w:rsidR="00697880">
        <w:rPr>
          <w:rFonts w:ascii="Arial" w:hAnsi="Arial" w:cs="Arial"/>
        </w:rPr>
        <w:t xml:space="preserve">” Right now, as we said before, all educative systems rely on </w:t>
      </w:r>
      <w:r w:rsidR="00CC4B6A" w:rsidRPr="00CC4B6A">
        <w:rPr>
          <w:rFonts w:ascii="Arial" w:hAnsi="Arial" w:cs="Arial"/>
        </w:rPr>
        <w:t xml:space="preserve">teachers´ unpaid labor, and </w:t>
      </w:r>
      <w:r w:rsidR="00E04340">
        <w:rPr>
          <w:rFonts w:ascii="Arial" w:hAnsi="Arial" w:cs="Arial"/>
        </w:rPr>
        <w:t xml:space="preserve">on </w:t>
      </w:r>
      <w:r w:rsidR="00CC4B6A" w:rsidRPr="00CC4B6A">
        <w:rPr>
          <w:rFonts w:ascii="Arial" w:hAnsi="Arial" w:cs="Arial"/>
        </w:rPr>
        <w:t>teachers</w:t>
      </w:r>
      <w:r w:rsidR="00E04340">
        <w:rPr>
          <w:rFonts w:ascii="Arial" w:hAnsi="Arial" w:cs="Arial"/>
        </w:rPr>
        <w:t xml:space="preserve"> needing to</w:t>
      </w:r>
      <w:r w:rsidR="00CC4B6A" w:rsidRPr="00CC4B6A">
        <w:rPr>
          <w:rFonts w:ascii="Arial" w:hAnsi="Arial" w:cs="Arial"/>
        </w:rPr>
        <w:t xml:space="preserve"> pay</w:t>
      </w:r>
      <w:r w:rsidR="00373254">
        <w:rPr>
          <w:rFonts w:ascii="Arial" w:hAnsi="Arial" w:cs="Arial"/>
        </w:rPr>
        <w:t xml:space="preserve"> all or most</w:t>
      </w:r>
      <w:r w:rsidR="00CC4B6A" w:rsidRPr="00CC4B6A">
        <w:rPr>
          <w:rFonts w:ascii="Arial" w:hAnsi="Arial" w:cs="Arial"/>
        </w:rPr>
        <w:t xml:space="preserve"> </w:t>
      </w:r>
      <w:r w:rsidR="00151269">
        <w:rPr>
          <w:rFonts w:ascii="Arial" w:hAnsi="Arial" w:cs="Arial"/>
        </w:rPr>
        <w:t xml:space="preserve">of </w:t>
      </w:r>
      <w:r w:rsidR="00CC4B6A" w:rsidRPr="00CC4B6A">
        <w:rPr>
          <w:rFonts w:ascii="Arial" w:hAnsi="Arial" w:cs="Arial"/>
        </w:rPr>
        <w:t>their own teaching materials expenses</w:t>
      </w:r>
      <w:r w:rsidR="00E04340">
        <w:rPr>
          <w:rFonts w:ascii="Arial" w:hAnsi="Arial" w:cs="Arial"/>
        </w:rPr>
        <w:t>,</w:t>
      </w:r>
      <w:r w:rsidR="00CC4B6A" w:rsidRPr="00CC4B6A">
        <w:rPr>
          <w:rFonts w:ascii="Arial" w:hAnsi="Arial" w:cs="Arial"/>
        </w:rPr>
        <w:t xml:space="preserve"> in order for the educative system to be able to </w:t>
      </w:r>
      <w:r w:rsidR="00373254">
        <w:rPr>
          <w:rFonts w:ascii="Arial" w:hAnsi="Arial" w:cs="Arial"/>
        </w:rPr>
        <w:t>be socially functional</w:t>
      </w:r>
      <w:r w:rsidR="00CC4B6A" w:rsidRPr="00CC4B6A">
        <w:rPr>
          <w:rFonts w:ascii="Arial" w:hAnsi="Arial" w:cs="Arial"/>
        </w:rPr>
        <w:t xml:space="preserve">, like it happened not so long ago with </w:t>
      </w:r>
      <w:r w:rsidR="002B2A99">
        <w:rPr>
          <w:rFonts w:ascii="Arial" w:hAnsi="Arial" w:cs="Arial"/>
        </w:rPr>
        <w:t>American society</w:t>
      </w:r>
      <w:r w:rsidR="00811518">
        <w:rPr>
          <w:rFonts w:ascii="Arial" w:hAnsi="Arial" w:cs="Arial"/>
        </w:rPr>
        <w:t xml:space="preserve"> normalizing needing to have slaves to be able to function as an American society</w:t>
      </w:r>
      <w:r w:rsidR="002B2A99">
        <w:rPr>
          <w:rFonts w:ascii="Arial" w:hAnsi="Arial" w:cs="Arial"/>
        </w:rPr>
        <w:t xml:space="preserve">. The human trafficking </w:t>
      </w:r>
      <w:r w:rsidR="00CC4B6A">
        <w:rPr>
          <w:rFonts w:ascii="Arial" w:hAnsi="Arial" w:cs="Arial"/>
        </w:rPr>
        <w:t xml:space="preserve">scenario that teachers </w:t>
      </w:r>
      <w:r w:rsidR="00EE0CA6">
        <w:rPr>
          <w:rFonts w:ascii="Arial" w:hAnsi="Arial" w:cs="Arial"/>
        </w:rPr>
        <w:t xml:space="preserve">of our days </w:t>
      </w:r>
      <w:r w:rsidR="00CC4B6A">
        <w:rPr>
          <w:rFonts w:ascii="Arial" w:hAnsi="Arial" w:cs="Arial"/>
        </w:rPr>
        <w:t xml:space="preserve">are forced and even expected to endure must be </w:t>
      </w:r>
      <w:r w:rsidR="00EE0CA6">
        <w:rPr>
          <w:rFonts w:ascii="Arial" w:hAnsi="Arial" w:cs="Arial"/>
        </w:rPr>
        <w:t xml:space="preserve">fully </w:t>
      </w:r>
      <w:r w:rsidR="00CC4B6A">
        <w:rPr>
          <w:rFonts w:ascii="Arial" w:hAnsi="Arial" w:cs="Arial"/>
        </w:rPr>
        <w:t>stopped</w:t>
      </w:r>
      <w:r w:rsidR="00EE0CA6">
        <w:rPr>
          <w:rFonts w:ascii="Arial" w:hAnsi="Arial" w:cs="Arial"/>
        </w:rPr>
        <w:t>,</w:t>
      </w:r>
      <w:r w:rsidR="00CC4B6A">
        <w:rPr>
          <w:rFonts w:ascii="Arial" w:hAnsi="Arial" w:cs="Arial"/>
        </w:rPr>
        <w:t> immediately.</w:t>
      </w:r>
      <w:r w:rsidR="00EE0CA6">
        <w:rPr>
          <w:rFonts w:ascii="Arial" w:hAnsi="Arial" w:cs="Arial"/>
        </w:rPr>
        <w:t xml:space="preserve"> </w:t>
      </w:r>
    </w:p>
    <w:p w14:paraId="218C437D" w14:textId="6A923C39" w:rsidR="00DF41A3" w:rsidRPr="0013209D" w:rsidRDefault="00DF41A3" w:rsidP="00DF41A3">
      <w:pPr>
        <w:rPr>
          <w:rFonts w:ascii="Arial" w:hAnsi="Arial" w:cs="Arial"/>
        </w:rPr>
      </w:pPr>
      <w:r w:rsidRPr="0013209D">
        <w:rPr>
          <w:rFonts w:ascii="Arial" w:hAnsi="Arial" w:cs="Arial"/>
        </w:rPr>
        <w:t>The systemic extremely low salaries of teachers in the whole United States</w:t>
      </w:r>
      <w:r w:rsidR="00BC3997">
        <w:rPr>
          <w:rFonts w:ascii="Arial" w:hAnsi="Arial" w:cs="Arial"/>
        </w:rPr>
        <w:t xml:space="preserve"> </w:t>
      </w:r>
      <w:r w:rsidR="006C3D31" w:rsidRPr="006C3D31">
        <w:rPr>
          <w:rFonts w:ascii="Arial" w:hAnsi="Arial" w:cs="Arial"/>
        </w:rPr>
        <w:t>—</w:t>
      </w:r>
      <w:r w:rsidR="00A81427">
        <w:rPr>
          <w:rFonts w:ascii="Arial" w:hAnsi="Arial" w:cs="Arial"/>
        </w:rPr>
        <w:t>besides</w:t>
      </w:r>
      <w:r w:rsidR="006C3D31">
        <w:rPr>
          <w:rFonts w:ascii="Arial" w:hAnsi="Arial" w:cs="Arial"/>
        </w:rPr>
        <w:t xml:space="preserve"> being</w:t>
      </w:r>
      <w:r w:rsidR="00BC3997">
        <w:rPr>
          <w:rFonts w:ascii="Arial" w:hAnsi="Arial" w:cs="Arial"/>
        </w:rPr>
        <w:t xml:space="preserve"> </w:t>
      </w:r>
      <w:r w:rsidR="006C3D31">
        <w:rPr>
          <w:rFonts w:ascii="Arial" w:hAnsi="Arial" w:cs="Arial"/>
        </w:rPr>
        <w:t xml:space="preserve">systematically </w:t>
      </w:r>
      <w:r w:rsidR="00BC3997">
        <w:rPr>
          <w:rFonts w:ascii="Arial" w:hAnsi="Arial" w:cs="Arial"/>
        </w:rPr>
        <w:t>unpaid during summer</w:t>
      </w:r>
      <w:r w:rsidR="00A81427">
        <w:rPr>
          <w:rFonts w:ascii="Arial" w:hAnsi="Arial" w:cs="Arial"/>
        </w:rPr>
        <w:t xml:space="preserve"> months, so they don´t have a stable salary through the whole year</w:t>
      </w:r>
      <w:r w:rsidR="006C3D31" w:rsidRPr="006C3D31">
        <w:rPr>
          <w:rFonts w:ascii="Arial" w:hAnsi="Arial" w:cs="Arial"/>
        </w:rPr>
        <w:t>—</w:t>
      </w:r>
      <w:r w:rsidRPr="0013209D">
        <w:rPr>
          <w:rFonts w:ascii="Arial" w:hAnsi="Arial" w:cs="Arial"/>
        </w:rPr>
        <w:t xml:space="preserve">, especially if compared to other professionals who require similar professional formation and work schedules, must be corrected. </w:t>
      </w:r>
      <w:r w:rsidR="00783E6E">
        <w:rPr>
          <w:rFonts w:ascii="Arial" w:hAnsi="Arial" w:cs="Arial"/>
        </w:rPr>
        <w:t>Right now, t</w:t>
      </w:r>
      <w:r w:rsidRPr="0013209D">
        <w:rPr>
          <w:rFonts w:ascii="Arial" w:hAnsi="Arial" w:cs="Arial"/>
        </w:rPr>
        <w:t>he career of teaching can be considered modern human trafficking in the United States. The whole Education system relies on teachers’ unpaid labor</w:t>
      </w:r>
      <w:r w:rsidR="00783E6E">
        <w:rPr>
          <w:rFonts w:ascii="Arial" w:hAnsi="Arial" w:cs="Arial"/>
        </w:rPr>
        <w:t xml:space="preserve">, as I just explained. </w:t>
      </w:r>
      <w:r w:rsidRPr="0013209D">
        <w:rPr>
          <w:rFonts w:ascii="Arial" w:hAnsi="Arial" w:cs="Arial"/>
        </w:rPr>
        <w:t xml:space="preserve">The federal government should not only pay teachers a fair salary but also give them SEEDS cards (like the seed funding that entrepreneurs receive when they launch a business) to fund their teaching </w:t>
      </w:r>
      <w:r w:rsidR="00FF08DB">
        <w:rPr>
          <w:rFonts w:ascii="Arial" w:hAnsi="Arial" w:cs="Arial"/>
        </w:rPr>
        <w:t>expenses</w:t>
      </w:r>
      <w:r w:rsidRPr="0013209D">
        <w:rPr>
          <w:rFonts w:ascii="Arial" w:hAnsi="Arial" w:cs="Arial"/>
        </w:rPr>
        <w:t xml:space="preserve"> in a proper, legal, and ethical way. Also,</w:t>
      </w:r>
      <w:r w:rsidR="00FF08DB">
        <w:rPr>
          <w:rFonts w:ascii="Arial" w:hAnsi="Arial" w:cs="Arial"/>
        </w:rPr>
        <w:t xml:space="preserve"> besides the glower duties that teachers are expected to assume during summer,</w:t>
      </w:r>
      <w:r w:rsidRPr="0013209D">
        <w:rPr>
          <w:rFonts w:ascii="Arial" w:hAnsi="Arial" w:cs="Arial"/>
        </w:rPr>
        <w:t xml:space="preserve"> the summer period of teachers should be a paid </w:t>
      </w:r>
      <w:r w:rsidR="00FF08DB">
        <w:rPr>
          <w:rFonts w:ascii="Arial" w:hAnsi="Arial" w:cs="Arial"/>
        </w:rPr>
        <w:t>professional development</w:t>
      </w:r>
      <w:r w:rsidRPr="0013209D">
        <w:rPr>
          <w:rFonts w:ascii="Arial" w:hAnsi="Arial" w:cs="Arial"/>
        </w:rPr>
        <w:t xml:space="preserve"> time so teachers </w:t>
      </w:r>
      <w:r w:rsidRPr="0013209D">
        <w:rPr>
          <w:rFonts w:ascii="Arial" w:hAnsi="Arial" w:cs="Arial"/>
        </w:rPr>
        <w:lastRenderedPageBreak/>
        <w:t>can keep up with their professional development duties and formative development duties in paid time, also having the proper rest that a profession like teaching requires: if you expect a teacher needing to be generous in his or her time dedicated to parents meetings, school activities and all kind of other appointments during the academic year, besides their teaching duties, you should also expect them to have a generous</w:t>
      </w:r>
      <w:r w:rsidR="00FB27CB">
        <w:rPr>
          <w:rFonts w:ascii="Arial" w:hAnsi="Arial" w:cs="Arial"/>
        </w:rPr>
        <w:t>ly paid shorter day working</w:t>
      </w:r>
      <w:r w:rsidR="00A20B27">
        <w:rPr>
          <w:rFonts w:ascii="Arial" w:hAnsi="Arial" w:cs="Arial"/>
        </w:rPr>
        <w:t xml:space="preserve"> </w:t>
      </w:r>
      <w:r w:rsidR="00261E0B">
        <w:rPr>
          <w:rFonts w:ascii="Arial" w:hAnsi="Arial" w:cs="Arial"/>
        </w:rPr>
        <w:t xml:space="preserve">schedule in </w:t>
      </w:r>
      <w:r w:rsidRPr="0013209D">
        <w:rPr>
          <w:rFonts w:ascii="Arial" w:hAnsi="Arial" w:cs="Arial"/>
        </w:rPr>
        <w:t>summer time</w:t>
      </w:r>
      <w:r w:rsidR="00A20B27">
        <w:rPr>
          <w:rFonts w:ascii="Arial" w:hAnsi="Arial" w:cs="Arial"/>
        </w:rPr>
        <w:t xml:space="preserve"> </w:t>
      </w:r>
      <w:r w:rsidR="00A20B27" w:rsidRPr="00A20B27">
        <w:rPr>
          <w:rFonts w:ascii="Arial" w:hAnsi="Arial" w:cs="Arial"/>
        </w:rPr>
        <w:t>—</w:t>
      </w:r>
      <w:r w:rsidR="00A20B27">
        <w:rPr>
          <w:rFonts w:ascii="Arial" w:hAnsi="Arial" w:cs="Arial"/>
        </w:rPr>
        <w:t>that BESIDES their already given 1</w:t>
      </w:r>
      <w:r w:rsidR="00261E0B">
        <w:rPr>
          <w:rFonts w:ascii="Arial" w:hAnsi="Arial" w:cs="Arial"/>
        </w:rPr>
        <w:t>4</w:t>
      </w:r>
      <w:r w:rsidR="00A20B27">
        <w:rPr>
          <w:rFonts w:ascii="Arial" w:hAnsi="Arial" w:cs="Arial"/>
        </w:rPr>
        <w:t xml:space="preserve"> personal time days </w:t>
      </w:r>
      <w:r w:rsidR="001018A7">
        <w:rPr>
          <w:rFonts w:ascii="Arial" w:hAnsi="Arial" w:cs="Arial"/>
        </w:rPr>
        <w:t>during the</w:t>
      </w:r>
      <w:r w:rsidR="00FB27CB">
        <w:rPr>
          <w:rFonts w:ascii="Arial" w:hAnsi="Arial" w:cs="Arial"/>
        </w:rPr>
        <w:t xml:space="preserve"> whole year</w:t>
      </w:r>
      <w:r w:rsidR="001018A7">
        <w:rPr>
          <w:rFonts w:ascii="Arial" w:hAnsi="Arial" w:cs="Arial"/>
        </w:rPr>
        <w:t xml:space="preserve"> </w:t>
      </w:r>
      <w:r w:rsidR="00A20B27">
        <w:rPr>
          <w:rFonts w:ascii="Arial" w:hAnsi="Arial" w:cs="Arial"/>
        </w:rPr>
        <w:t xml:space="preserve">and </w:t>
      </w:r>
      <w:r w:rsidR="001018A7">
        <w:rPr>
          <w:rFonts w:ascii="Arial" w:hAnsi="Arial" w:cs="Arial"/>
        </w:rPr>
        <w:t>their proper sick leave</w:t>
      </w:r>
      <w:r w:rsidR="001018A7" w:rsidRPr="001018A7">
        <w:rPr>
          <w:rFonts w:ascii="Arial" w:hAnsi="Arial" w:cs="Arial"/>
        </w:rPr>
        <w:t>—</w:t>
      </w:r>
      <w:r w:rsidR="001018A7">
        <w:rPr>
          <w:rFonts w:ascii="Arial" w:hAnsi="Arial" w:cs="Arial"/>
        </w:rPr>
        <w:t xml:space="preserve"> </w:t>
      </w:r>
      <w:r w:rsidRPr="0013209D">
        <w:rPr>
          <w:rFonts w:ascii="Arial" w:hAnsi="Arial" w:cs="Arial"/>
        </w:rPr>
        <w:t xml:space="preserve">to compensate that extra availability through the academic year, exactly in the same way medical doctors are paid more for their 24hrs shifts and nurses and caregivers are paid more for their 12hrs shifts. It is </w:t>
      </w:r>
      <w:r w:rsidR="00582D94">
        <w:rPr>
          <w:rFonts w:ascii="Arial" w:hAnsi="Arial" w:cs="Arial"/>
        </w:rPr>
        <w:t xml:space="preserve">TOTALLY </w:t>
      </w:r>
      <w:r w:rsidRPr="0013209D">
        <w:rPr>
          <w:rFonts w:ascii="Arial" w:hAnsi="Arial" w:cs="Arial"/>
        </w:rPr>
        <w:t>unacceptable that teachers need to seek second and even third jobs to be able to survive, besides also needing to fund their classrooms and students’ needs as part of their teaching needs</w:t>
      </w:r>
      <w:r w:rsidR="00582D94">
        <w:rPr>
          <w:rFonts w:ascii="Arial" w:hAnsi="Arial" w:cs="Arial"/>
        </w:rPr>
        <w:t xml:space="preserve"> expenses</w:t>
      </w:r>
      <w:r w:rsidRPr="0013209D">
        <w:rPr>
          <w:rFonts w:ascii="Arial" w:hAnsi="Arial" w:cs="Arial"/>
        </w:rPr>
        <w:t>. It is especially unacceptable that teaching has become the most family-incompatible career of all</w:t>
      </w:r>
      <w:r w:rsidR="00897E9C">
        <w:rPr>
          <w:rFonts w:ascii="Arial" w:hAnsi="Arial" w:cs="Arial"/>
        </w:rPr>
        <w:t>: teach</w:t>
      </w:r>
      <w:r w:rsidR="00E057F4">
        <w:rPr>
          <w:rFonts w:ascii="Arial" w:hAnsi="Arial" w:cs="Arial"/>
        </w:rPr>
        <w:t>ing</w:t>
      </w:r>
      <w:r w:rsidR="00897E9C">
        <w:rPr>
          <w:rFonts w:ascii="Arial" w:hAnsi="Arial" w:cs="Arial"/>
        </w:rPr>
        <w:t xml:space="preserve"> is the only career in which you are expected to care </w:t>
      </w:r>
      <w:r w:rsidR="00E057F4">
        <w:rPr>
          <w:rFonts w:ascii="Arial" w:hAnsi="Arial" w:cs="Arial"/>
        </w:rPr>
        <w:t>f</w:t>
      </w:r>
      <w:r w:rsidR="00897E9C">
        <w:rPr>
          <w:rFonts w:ascii="Arial" w:hAnsi="Arial" w:cs="Arial"/>
        </w:rPr>
        <w:t>o</w:t>
      </w:r>
      <w:r w:rsidR="00E057F4">
        <w:rPr>
          <w:rFonts w:ascii="Arial" w:hAnsi="Arial" w:cs="Arial"/>
        </w:rPr>
        <w:t>r</w:t>
      </w:r>
      <w:r w:rsidR="00897E9C">
        <w:rPr>
          <w:rFonts w:ascii="Arial" w:hAnsi="Arial" w:cs="Arial"/>
        </w:rPr>
        <w:t xml:space="preserve"> other people´s kids</w:t>
      </w:r>
      <w:r w:rsidR="00E057F4">
        <w:rPr>
          <w:rFonts w:ascii="Arial" w:hAnsi="Arial" w:cs="Arial"/>
        </w:rPr>
        <w:t>,</w:t>
      </w:r>
      <w:r w:rsidR="00897E9C">
        <w:rPr>
          <w:rFonts w:ascii="Arial" w:hAnsi="Arial" w:cs="Arial"/>
        </w:rPr>
        <w:t xml:space="preserve"> but at the same time</w:t>
      </w:r>
      <w:r w:rsidR="00E057F4">
        <w:rPr>
          <w:rFonts w:ascii="Arial" w:hAnsi="Arial" w:cs="Arial"/>
        </w:rPr>
        <w:t>,</w:t>
      </w:r>
      <w:r w:rsidR="00897E9C">
        <w:rPr>
          <w:rFonts w:ascii="Arial" w:hAnsi="Arial" w:cs="Arial"/>
        </w:rPr>
        <w:t xml:space="preserve"> it makes you unable to care </w:t>
      </w:r>
      <w:r w:rsidR="00E057F4">
        <w:rPr>
          <w:rFonts w:ascii="Arial" w:hAnsi="Arial" w:cs="Arial"/>
        </w:rPr>
        <w:t>f</w:t>
      </w:r>
      <w:r w:rsidR="00897E9C">
        <w:rPr>
          <w:rFonts w:ascii="Arial" w:hAnsi="Arial" w:cs="Arial"/>
        </w:rPr>
        <w:t>o</w:t>
      </w:r>
      <w:r w:rsidR="00E057F4">
        <w:rPr>
          <w:rFonts w:ascii="Arial" w:hAnsi="Arial" w:cs="Arial"/>
        </w:rPr>
        <w:t>r</w:t>
      </w:r>
      <w:r w:rsidR="00897E9C">
        <w:rPr>
          <w:rFonts w:ascii="Arial" w:hAnsi="Arial" w:cs="Arial"/>
        </w:rPr>
        <w:t xml:space="preserve"> your own kids properly. </w:t>
      </w:r>
    </w:p>
    <w:p w14:paraId="7BA31E39" w14:textId="4AF4766A" w:rsidR="00DF41A3" w:rsidRDefault="001926BA" w:rsidP="00A44685">
      <w:pPr>
        <w:rPr>
          <w:rFonts w:ascii="Arial" w:hAnsi="Arial" w:cs="Arial"/>
        </w:rPr>
      </w:pPr>
      <w:r>
        <w:rPr>
          <w:rFonts w:ascii="Arial" w:hAnsi="Arial" w:cs="Arial"/>
        </w:rPr>
        <w:t xml:space="preserve">Seen from the practical side, </w:t>
      </w:r>
      <w:r w:rsidR="00865B85">
        <w:rPr>
          <w:rFonts w:ascii="Arial" w:hAnsi="Arial" w:cs="Arial"/>
        </w:rPr>
        <w:t>p</w:t>
      </w:r>
      <w:r>
        <w:rPr>
          <w:rFonts w:ascii="Arial" w:hAnsi="Arial" w:cs="Arial"/>
        </w:rPr>
        <w:t>roper technological development is needed to simplify and make more efficient the lesson planning system of teacher</w:t>
      </w:r>
      <w:r w:rsidR="003F7BB6">
        <w:rPr>
          <w:rFonts w:ascii="Arial" w:hAnsi="Arial" w:cs="Arial"/>
        </w:rPr>
        <w:t>s</w:t>
      </w:r>
      <w:r>
        <w:rPr>
          <w:rFonts w:ascii="Arial" w:hAnsi="Arial" w:cs="Arial"/>
        </w:rPr>
        <w:t>, and the integration of glowers is necessary to ease greatly</w:t>
      </w:r>
      <w:r w:rsidR="00865B85">
        <w:rPr>
          <w:rFonts w:ascii="Arial" w:hAnsi="Arial" w:cs="Arial"/>
        </w:rPr>
        <w:t xml:space="preserve"> and manage more efficiently</w:t>
      </w:r>
      <w:r>
        <w:rPr>
          <w:rFonts w:ascii="Arial" w:hAnsi="Arial" w:cs="Arial"/>
        </w:rPr>
        <w:t xml:space="preserve"> the </w:t>
      </w:r>
      <w:r w:rsidR="00865B85">
        <w:rPr>
          <w:rFonts w:ascii="Arial" w:hAnsi="Arial" w:cs="Arial"/>
        </w:rPr>
        <w:t>behavioral</w:t>
      </w:r>
      <w:r>
        <w:rPr>
          <w:rFonts w:ascii="Arial" w:hAnsi="Arial" w:cs="Arial"/>
        </w:rPr>
        <w:t xml:space="preserve"> issues in </w:t>
      </w:r>
      <w:r w:rsidR="00865B85">
        <w:rPr>
          <w:rFonts w:ascii="Arial" w:hAnsi="Arial" w:cs="Arial"/>
        </w:rPr>
        <w:t xml:space="preserve">the classroom… but in a </w:t>
      </w:r>
      <w:r w:rsidR="00C76A75">
        <w:rPr>
          <w:rFonts w:ascii="Arial" w:hAnsi="Arial" w:cs="Arial"/>
        </w:rPr>
        <w:t>growthful</w:t>
      </w:r>
      <w:r w:rsidR="00865B85">
        <w:rPr>
          <w:rFonts w:ascii="Arial" w:hAnsi="Arial" w:cs="Arial"/>
        </w:rPr>
        <w:t xml:space="preserve"> philosophy of education, all educative reforms, including the ones I just mentioned, are launched first of all according to what the students need to learn and be formed as they are and as they are called to be, as the best persons we can be, so everyone can become together the best “we, the people” we can be and a growthful society </w:t>
      </w:r>
      <w:r w:rsidR="003F7BB6">
        <w:rPr>
          <w:rFonts w:ascii="Arial" w:hAnsi="Arial" w:cs="Arial"/>
        </w:rPr>
        <w:t>we are meant to launch.</w:t>
      </w:r>
      <w:r w:rsidR="001A1163">
        <w:rPr>
          <w:rFonts w:ascii="Arial" w:hAnsi="Arial" w:cs="Arial"/>
        </w:rPr>
        <w:t xml:space="preserve"> </w:t>
      </w:r>
      <w:r w:rsidR="00673F86">
        <w:rPr>
          <w:rFonts w:ascii="Arial" w:hAnsi="Arial" w:cs="Arial"/>
        </w:rPr>
        <w:t>All these current teaching issues</w:t>
      </w:r>
      <w:r w:rsidR="001A1163">
        <w:rPr>
          <w:rFonts w:ascii="Arial" w:hAnsi="Arial" w:cs="Arial"/>
        </w:rPr>
        <w:t xml:space="preserve"> are not merely </w:t>
      </w:r>
      <w:r w:rsidR="00047A2E" w:rsidRPr="00047A2E">
        <w:rPr>
          <w:rFonts w:ascii="Arial" w:hAnsi="Arial" w:cs="Arial"/>
        </w:rPr>
        <w:t>labor exploitation issues</w:t>
      </w:r>
      <w:r w:rsidR="00673F86">
        <w:rPr>
          <w:rFonts w:ascii="Arial" w:hAnsi="Arial" w:cs="Arial"/>
        </w:rPr>
        <w:t xml:space="preserve"> or systematic dysfunction issues</w:t>
      </w:r>
      <w:r w:rsidR="00047A2E" w:rsidRPr="00047A2E">
        <w:rPr>
          <w:rFonts w:ascii="Arial" w:hAnsi="Arial" w:cs="Arial"/>
        </w:rPr>
        <w:t>: these are issues that are actually making it impossible for our society to provide </w:t>
      </w:r>
      <w:r w:rsidR="00AA0332">
        <w:rPr>
          <w:rFonts w:ascii="Arial" w:hAnsi="Arial" w:cs="Arial"/>
        </w:rPr>
        <w:t xml:space="preserve">growthful </w:t>
      </w:r>
      <w:r w:rsidR="00047A2E">
        <w:rPr>
          <w:rFonts w:ascii="Arial" w:hAnsi="Arial" w:cs="Arial"/>
        </w:rPr>
        <w:t xml:space="preserve">formation </w:t>
      </w:r>
      <w:r w:rsidR="00AA0332">
        <w:rPr>
          <w:rFonts w:ascii="Arial" w:hAnsi="Arial" w:cs="Arial"/>
        </w:rPr>
        <w:t xml:space="preserve">to our students and children, the future of our nation. </w:t>
      </w:r>
      <w:r w:rsidR="003F7BB6">
        <w:rPr>
          <w:rFonts w:ascii="Arial" w:hAnsi="Arial" w:cs="Arial"/>
        </w:rPr>
        <w:t xml:space="preserve">A society begins to </w:t>
      </w:r>
      <w:r w:rsidR="00161BCA">
        <w:rPr>
          <w:rFonts w:ascii="Arial" w:hAnsi="Arial" w:cs="Arial"/>
        </w:rPr>
        <w:t>be built</w:t>
      </w:r>
      <w:r w:rsidR="003F7BB6">
        <w:rPr>
          <w:rFonts w:ascii="Arial" w:hAnsi="Arial" w:cs="Arial"/>
        </w:rPr>
        <w:t xml:space="preserve"> at home, but it begins to be reformed at schools. </w:t>
      </w:r>
      <w:r w:rsidR="00D75C47">
        <w:rPr>
          <w:rFonts w:ascii="Arial" w:hAnsi="Arial" w:cs="Arial"/>
        </w:rPr>
        <w:t>And the first, most basic, and most immediate reform needed is towards the current situation of American teachers</w:t>
      </w:r>
      <w:r w:rsidR="00AA489E">
        <w:rPr>
          <w:rFonts w:ascii="Arial" w:hAnsi="Arial" w:cs="Arial"/>
        </w:rPr>
        <w:t xml:space="preserve"> being extremely underpaid and extremely overworked at the same time</w:t>
      </w:r>
      <w:r w:rsidR="00D75C47">
        <w:rPr>
          <w:rFonts w:ascii="Arial" w:hAnsi="Arial" w:cs="Arial"/>
        </w:rPr>
        <w:t>: the human trafficking scenario of American teachers must be fully stopped, immediately</w:t>
      </w:r>
      <w:r w:rsidR="00AA489E">
        <w:rPr>
          <w:rFonts w:ascii="Arial" w:hAnsi="Arial" w:cs="Arial"/>
        </w:rPr>
        <w:t xml:space="preserve">, enforcing all the reforms needed to such change being able to happen socially, exactly like it happened with the abolition of slavery in American society. </w:t>
      </w:r>
      <w:r w:rsidR="007239CF">
        <w:rPr>
          <w:rFonts w:ascii="Arial" w:hAnsi="Arial" w:cs="Arial"/>
        </w:rPr>
        <w:t xml:space="preserve">A </w:t>
      </w:r>
      <w:r w:rsidR="00FC7688" w:rsidRPr="007F69E9">
        <w:rPr>
          <w:rFonts w:ascii="Arial" w:hAnsi="Arial" w:cs="Arial"/>
          <w:i/>
          <w:iCs/>
        </w:rPr>
        <w:t>pedagogical</w:t>
      </w:r>
      <w:r w:rsidR="007239CF" w:rsidRPr="007F69E9">
        <w:rPr>
          <w:rFonts w:ascii="Arial" w:hAnsi="Arial" w:cs="Arial"/>
          <w:i/>
          <w:iCs/>
        </w:rPr>
        <w:t xml:space="preserve"> slavery abolition</w:t>
      </w:r>
      <w:r w:rsidR="007239CF">
        <w:rPr>
          <w:rFonts w:ascii="Arial" w:hAnsi="Arial" w:cs="Arial"/>
        </w:rPr>
        <w:t xml:space="preserve"> must happen</w:t>
      </w:r>
      <w:r w:rsidR="007F69E9" w:rsidRPr="007F69E9">
        <w:rPr>
          <w:rFonts w:ascii="Arial" w:hAnsi="Arial" w:cs="Arial"/>
        </w:rPr>
        <w:t> before anything else happens in order for a growthful teaching and a growthful philosophy of education to </w:t>
      </w:r>
      <w:r w:rsidR="007239CF">
        <w:rPr>
          <w:rFonts w:ascii="Arial" w:hAnsi="Arial" w:cs="Arial"/>
        </w:rPr>
        <w:t xml:space="preserve">be able to happen. </w:t>
      </w:r>
      <w:r w:rsidR="00FC7688">
        <w:rPr>
          <w:rFonts w:ascii="Arial" w:hAnsi="Arial" w:cs="Arial"/>
        </w:rPr>
        <w:t>Education professionals must be paid properly</w:t>
      </w:r>
      <w:r w:rsidR="007365E4">
        <w:rPr>
          <w:rFonts w:ascii="Arial" w:hAnsi="Arial" w:cs="Arial"/>
        </w:rPr>
        <w:t xml:space="preserve">, </w:t>
      </w:r>
      <w:r w:rsidR="007F69E9">
        <w:rPr>
          <w:rFonts w:ascii="Arial" w:hAnsi="Arial" w:cs="Arial"/>
        </w:rPr>
        <w:t>as</w:t>
      </w:r>
      <w:r w:rsidR="00FC7688">
        <w:rPr>
          <w:rFonts w:ascii="Arial" w:hAnsi="Arial" w:cs="Arial"/>
        </w:rPr>
        <w:t xml:space="preserve"> is expected to happen in all professions</w:t>
      </w:r>
      <w:r w:rsidR="007365E4">
        <w:rPr>
          <w:rFonts w:ascii="Arial" w:hAnsi="Arial" w:cs="Arial"/>
        </w:rPr>
        <w:t>, and given approp</w:t>
      </w:r>
      <w:r w:rsidR="007F69E9">
        <w:rPr>
          <w:rFonts w:ascii="Arial" w:hAnsi="Arial" w:cs="Arial"/>
        </w:rPr>
        <w:t>r</w:t>
      </w:r>
      <w:r w:rsidR="007365E4">
        <w:rPr>
          <w:rFonts w:ascii="Arial" w:hAnsi="Arial" w:cs="Arial"/>
        </w:rPr>
        <w:t xml:space="preserve">iate funding for their </w:t>
      </w:r>
      <w:r w:rsidR="007A4028">
        <w:rPr>
          <w:rFonts w:ascii="Arial" w:hAnsi="Arial" w:cs="Arial"/>
        </w:rPr>
        <w:t xml:space="preserve">professional </w:t>
      </w:r>
      <w:r w:rsidR="002B30C7">
        <w:rPr>
          <w:rFonts w:ascii="Arial" w:hAnsi="Arial" w:cs="Arial"/>
        </w:rPr>
        <w:t>expenses’</w:t>
      </w:r>
      <w:r w:rsidR="007A4028">
        <w:rPr>
          <w:rFonts w:ascii="Arial" w:hAnsi="Arial" w:cs="Arial"/>
        </w:rPr>
        <w:t xml:space="preserve"> </w:t>
      </w:r>
      <w:r w:rsidR="007365E4">
        <w:rPr>
          <w:rFonts w:ascii="Arial" w:hAnsi="Arial" w:cs="Arial"/>
        </w:rPr>
        <w:t xml:space="preserve">needs and the </w:t>
      </w:r>
      <w:r w:rsidR="007A4028">
        <w:rPr>
          <w:rFonts w:ascii="Arial" w:hAnsi="Arial" w:cs="Arial"/>
        </w:rPr>
        <w:t xml:space="preserve">budget </w:t>
      </w:r>
      <w:r w:rsidR="007365E4">
        <w:rPr>
          <w:rFonts w:ascii="Arial" w:hAnsi="Arial" w:cs="Arial"/>
        </w:rPr>
        <w:t>need</w:t>
      </w:r>
      <w:r w:rsidR="007F69E9">
        <w:rPr>
          <w:rFonts w:ascii="Arial" w:hAnsi="Arial" w:cs="Arial"/>
        </w:rPr>
        <w:t>s</w:t>
      </w:r>
      <w:r w:rsidR="007365E4">
        <w:rPr>
          <w:rFonts w:ascii="Arial" w:hAnsi="Arial" w:cs="Arial"/>
        </w:rPr>
        <w:t xml:space="preserve"> of their students</w:t>
      </w:r>
      <w:r w:rsidR="0026636F">
        <w:rPr>
          <w:rFonts w:ascii="Arial" w:hAnsi="Arial" w:cs="Arial"/>
        </w:rPr>
        <w:t>´ learning</w:t>
      </w:r>
      <w:r w:rsidR="007F69E9">
        <w:rPr>
          <w:rFonts w:ascii="Arial" w:hAnsi="Arial" w:cs="Arial"/>
        </w:rPr>
        <w:t xml:space="preserve">. </w:t>
      </w:r>
      <w:r w:rsidR="0026636F" w:rsidRPr="0026636F">
        <w:rPr>
          <w:rFonts w:ascii="Arial" w:hAnsi="Arial" w:cs="Arial"/>
          <w:i/>
          <w:iCs/>
        </w:rPr>
        <w:t xml:space="preserve">Instead of funding </w:t>
      </w:r>
      <w:r w:rsidR="007F69E9" w:rsidRPr="0026636F">
        <w:rPr>
          <w:rFonts w:ascii="Arial" w:hAnsi="Arial" w:cs="Arial"/>
          <w:i/>
          <w:iCs/>
        </w:rPr>
        <w:t>wars</w:t>
      </w:r>
      <w:r w:rsidR="0026636F" w:rsidRPr="0026636F">
        <w:rPr>
          <w:rFonts w:ascii="Arial" w:hAnsi="Arial" w:cs="Arial"/>
          <w:i/>
          <w:iCs/>
        </w:rPr>
        <w:t xml:space="preserve">, </w:t>
      </w:r>
      <w:r w:rsidR="007F69E9" w:rsidRPr="0026636F">
        <w:rPr>
          <w:rFonts w:ascii="Arial" w:hAnsi="Arial" w:cs="Arial"/>
          <w:i/>
          <w:iCs/>
        </w:rPr>
        <w:t>fund stars,</w:t>
      </w:r>
      <w:r w:rsidR="007F69E9">
        <w:rPr>
          <w:rFonts w:ascii="Arial" w:hAnsi="Arial" w:cs="Arial"/>
        </w:rPr>
        <w:t xml:space="preserve"> because each one of those students is meant to be a living star, a unique light, in our American society, and if you don´t make possible a growthful learning for them, </w:t>
      </w:r>
      <w:r w:rsidR="00AD7169">
        <w:rPr>
          <w:rFonts w:ascii="Arial" w:hAnsi="Arial" w:cs="Arial"/>
        </w:rPr>
        <w:t xml:space="preserve">you can expect that the sharp social-moral </w:t>
      </w:r>
      <w:r w:rsidR="007A4028">
        <w:rPr>
          <w:rFonts w:ascii="Arial" w:hAnsi="Arial" w:cs="Arial"/>
        </w:rPr>
        <w:t xml:space="preserve">depersonalizing </w:t>
      </w:r>
      <w:r w:rsidR="00AD0CD8">
        <w:rPr>
          <w:rFonts w:ascii="Arial" w:hAnsi="Arial" w:cs="Arial"/>
        </w:rPr>
        <w:t xml:space="preserve">and defraternizing </w:t>
      </w:r>
      <w:r w:rsidR="00AD7169">
        <w:rPr>
          <w:rFonts w:ascii="Arial" w:hAnsi="Arial" w:cs="Arial"/>
        </w:rPr>
        <w:t xml:space="preserve">decline that we are currently seeing in our </w:t>
      </w:r>
      <w:r w:rsidR="00AD7169">
        <w:rPr>
          <w:rFonts w:ascii="Arial" w:hAnsi="Arial" w:cs="Arial"/>
        </w:rPr>
        <w:lastRenderedPageBreak/>
        <w:t xml:space="preserve">societies will keep progressing for the worse. </w:t>
      </w:r>
      <w:r w:rsidR="00AD0CD8">
        <w:rPr>
          <w:rFonts w:ascii="Arial" w:hAnsi="Arial" w:cs="Arial"/>
        </w:rPr>
        <w:t>Everyone in a growthful</w:t>
      </w:r>
      <w:r w:rsidR="006A1D0A">
        <w:rPr>
          <w:rFonts w:ascii="Arial" w:hAnsi="Arial" w:cs="Arial"/>
        </w:rPr>
        <w:t xml:space="preserve"> social</w:t>
      </w:r>
      <w:r w:rsidR="00AD0CD8">
        <w:rPr>
          <w:rFonts w:ascii="Arial" w:hAnsi="Arial" w:cs="Arial"/>
        </w:rPr>
        <w:t xml:space="preserve"> setting must understand this: </w:t>
      </w:r>
      <w:r w:rsidR="008D50CF">
        <w:rPr>
          <w:rFonts w:ascii="Arial" w:hAnsi="Arial" w:cs="Arial"/>
        </w:rPr>
        <w:t xml:space="preserve">the first </w:t>
      </w:r>
      <w:r w:rsidR="00AC7D45">
        <w:rPr>
          <w:rFonts w:ascii="Arial" w:hAnsi="Arial" w:cs="Arial"/>
        </w:rPr>
        <w:t xml:space="preserve">contribution </w:t>
      </w:r>
      <w:r w:rsidR="008D50CF">
        <w:rPr>
          <w:rFonts w:ascii="Arial" w:hAnsi="Arial" w:cs="Arial"/>
        </w:rPr>
        <w:t xml:space="preserve">you can give to your country </w:t>
      </w:r>
      <w:r w:rsidR="00AC7D45">
        <w:rPr>
          <w:rFonts w:ascii="Arial" w:hAnsi="Arial" w:cs="Arial"/>
        </w:rPr>
        <w:t xml:space="preserve">is not a tax: </w:t>
      </w:r>
      <w:r w:rsidR="008D50CF">
        <w:rPr>
          <w:rFonts w:ascii="Arial" w:hAnsi="Arial" w:cs="Arial"/>
        </w:rPr>
        <w:t xml:space="preserve">is serving wherever you are </w:t>
      </w:r>
      <w:r w:rsidR="008D50CF" w:rsidRPr="008D50CF">
        <w:rPr>
          <w:rFonts w:ascii="Arial" w:hAnsi="Arial" w:cs="Arial"/>
        </w:rPr>
        <w:t>—</w:t>
      </w:r>
      <w:r w:rsidR="008D50CF">
        <w:rPr>
          <w:rFonts w:ascii="Arial" w:hAnsi="Arial" w:cs="Arial"/>
        </w:rPr>
        <w:t>in this case, as a teacher</w:t>
      </w:r>
      <w:r w:rsidR="008D50CF" w:rsidRPr="008D50CF">
        <w:rPr>
          <w:rFonts w:ascii="Arial" w:hAnsi="Arial" w:cs="Arial"/>
        </w:rPr>
        <w:t>—</w:t>
      </w:r>
      <w:r w:rsidR="008D50CF">
        <w:rPr>
          <w:rFonts w:ascii="Arial" w:hAnsi="Arial" w:cs="Arial"/>
        </w:rPr>
        <w:t xml:space="preserve"> being who you are and becoming the best person you can be, so you can enable in those around you </w:t>
      </w:r>
      <w:r w:rsidR="009E6AE7">
        <w:rPr>
          <w:rFonts w:ascii="Arial" w:hAnsi="Arial" w:cs="Arial"/>
        </w:rPr>
        <w:t xml:space="preserve">the growthful society we are meant to be together, everyone becoming together the best person we can be, the best “we, the people” we can be. </w:t>
      </w:r>
      <w:r w:rsidR="00AC7D45">
        <w:rPr>
          <w:rFonts w:ascii="Arial" w:hAnsi="Arial" w:cs="Arial"/>
        </w:rPr>
        <w:t xml:space="preserve">Of course, no teacher can be expected to perform as the best person they can be </w:t>
      </w:r>
      <w:r w:rsidR="0040114B">
        <w:rPr>
          <w:rFonts w:ascii="Arial" w:hAnsi="Arial" w:cs="Arial"/>
        </w:rPr>
        <w:t>i</w:t>
      </w:r>
      <w:r w:rsidR="00AC7D45">
        <w:rPr>
          <w:rFonts w:ascii="Arial" w:hAnsi="Arial" w:cs="Arial"/>
        </w:rPr>
        <w:t>f forced to endure systematic human trafficking conditions, exactly like what happened with slaves.</w:t>
      </w:r>
      <w:r w:rsidR="0040114B">
        <w:rPr>
          <w:rFonts w:ascii="Arial" w:hAnsi="Arial" w:cs="Arial"/>
        </w:rPr>
        <w:t xml:space="preserve"> Yes, of course, teaching is a vocation of the heart, but that doesn´t mean that </w:t>
      </w:r>
      <w:r w:rsidR="0040114B" w:rsidRPr="0040114B">
        <w:rPr>
          <w:rFonts w:ascii="Arial" w:hAnsi="Arial" w:cs="Arial"/>
        </w:rPr>
        <w:t xml:space="preserve">teachers shouldn´t be appropriately paid and given the appropriate funding </w:t>
      </w:r>
      <w:r w:rsidR="002C076B" w:rsidRPr="002C076B">
        <w:rPr>
          <w:rFonts w:ascii="Arial" w:hAnsi="Arial" w:cs="Arial"/>
        </w:rPr>
        <w:t xml:space="preserve">to be able to make both </w:t>
      </w:r>
      <w:r w:rsidR="00F56DA7">
        <w:rPr>
          <w:rFonts w:ascii="Arial" w:hAnsi="Arial" w:cs="Arial"/>
        </w:rPr>
        <w:t xml:space="preserve">a </w:t>
      </w:r>
      <w:r w:rsidR="002C076B" w:rsidRPr="002C076B">
        <w:rPr>
          <w:rFonts w:ascii="Arial" w:hAnsi="Arial" w:cs="Arial"/>
        </w:rPr>
        <w:t>growthful learning and a growthful society </w:t>
      </w:r>
      <w:r w:rsidR="0040114B">
        <w:rPr>
          <w:rFonts w:ascii="Arial" w:hAnsi="Arial" w:cs="Arial"/>
        </w:rPr>
        <w:t xml:space="preserve">happen. </w:t>
      </w:r>
    </w:p>
    <w:p w14:paraId="0549516B" w14:textId="2A49DDF4" w:rsidR="005C198E" w:rsidRDefault="00B538B2" w:rsidP="00A44685">
      <w:pPr>
        <w:rPr>
          <w:rFonts w:ascii="Arial" w:hAnsi="Arial" w:cs="Arial"/>
        </w:rPr>
      </w:pPr>
      <w:r>
        <w:rPr>
          <w:rFonts w:ascii="Arial" w:hAnsi="Arial" w:cs="Arial"/>
        </w:rPr>
        <w:t xml:space="preserve">Yes, being a teacher is a vocation of the heart, a passionate vocation for advocating for the fullest growth and learning possible for every kid and teen, respecting their integrity and </w:t>
      </w:r>
      <w:r w:rsidR="00746AA4">
        <w:rPr>
          <w:rFonts w:ascii="Arial" w:hAnsi="Arial" w:cs="Arial"/>
        </w:rPr>
        <w:t xml:space="preserve">dignity unconditionally. There is a sacred duty of any teacher: whatever you do, </w:t>
      </w:r>
      <w:r w:rsidR="00746AA4" w:rsidRPr="009C3538">
        <w:rPr>
          <w:rFonts w:ascii="Arial" w:hAnsi="Arial" w:cs="Arial"/>
          <w:i/>
          <w:iCs/>
        </w:rPr>
        <w:t>help to grow</w:t>
      </w:r>
      <w:r w:rsidR="00746AA4">
        <w:rPr>
          <w:rFonts w:ascii="Arial" w:hAnsi="Arial" w:cs="Arial"/>
        </w:rPr>
        <w:t>, and because of that, teacher</w:t>
      </w:r>
      <w:r w:rsidR="00BC63A2">
        <w:rPr>
          <w:rFonts w:ascii="Arial" w:hAnsi="Arial" w:cs="Arial"/>
        </w:rPr>
        <w:t>s</w:t>
      </w:r>
      <w:r w:rsidR="00746AA4">
        <w:rPr>
          <w:rFonts w:ascii="Arial" w:hAnsi="Arial" w:cs="Arial"/>
        </w:rPr>
        <w:t xml:space="preserve"> </w:t>
      </w:r>
      <w:r w:rsidR="00BC63A2" w:rsidRPr="00BC63A2">
        <w:rPr>
          <w:rFonts w:ascii="Arial" w:hAnsi="Arial" w:cs="Arial"/>
        </w:rPr>
        <w:t>—</w:t>
      </w:r>
      <w:r w:rsidR="00BC63A2">
        <w:rPr>
          <w:rFonts w:ascii="Arial" w:hAnsi="Arial" w:cs="Arial"/>
        </w:rPr>
        <w:t>and anyone else with the role of giving living lessons in a school</w:t>
      </w:r>
      <w:r w:rsidR="00BC63A2" w:rsidRPr="00BC63A2">
        <w:rPr>
          <w:rFonts w:ascii="Arial" w:hAnsi="Arial" w:cs="Arial"/>
        </w:rPr>
        <w:t>—</w:t>
      </w:r>
      <w:r w:rsidR="00BC63A2">
        <w:rPr>
          <w:rFonts w:ascii="Arial" w:hAnsi="Arial" w:cs="Arial"/>
        </w:rPr>
        <w:t xml:space="preserve"> are meant to be the growers of the vivarium: those who enable the best growth possible of the students with their living lessons</w:t>
      </w:r>
      <w:r w:rsidR="00F02FD1">
        <w:rPr>
          <w:rFonts w:ascii="Arial" w:hAnsi="Arial" w:cs="Arial"/>
        </w:rPr>
        <w:t xml:space="preserve"> and with the intellectual formation they provide to the student´s mind</w:t>
      </w:r>
      <w:r w:rsidR="00F65957">
        <w:rPr>
          <w:rFonts w:ascii="Arial" w:hAnsi="Arial" w:cs="Arial"/>
        </w:rPr>
        <w:t xml:space="preserve">, always teaching in a way that implies that the students are being unconditionally loved and respected as persons first. A teacher with </w:t>
      </w:r>
      <w:r w:rsidR="009C3538">
        <w:rPr>
          <w:rFonts w:ascii="Arial" w:hAnsi="Arial" w:cs="Arial"/>
        </w:rPr>
        <w:t xml:space="preserve">a </w:t>
      </w:r>
      <w:r w:rsidR="00F65957">
        <w:rPr>
          <w:rFonts w:ascii="Arial" w:hAnsi="Arial" w:cs="Arial"/>
        </w:rPr>
        <w:t xml:space="preserve">true vocation will be perfectly aware of this: </w:t>
      </w:r>
      <w:r w:rsidR="00F65957" w:rsidRPr="009C3538">
        <w:rPr>
          <w:rFonts w:ascii="Arial" w:hAnsi="Arial" w:cs="Arial"/>
          <w:i/>
          <w:iCs/>
        </w:rPr>
        <w:t>without heart, there is no learning plan</w:t>
      </w:r>
      <w:r w:rsidR="009C3538">
        <w:rPr>
          <w:rFonts w:ascii="Arial" w:hAnsi="Arial" w:cs="Arial"/>
        </w:rPr>
        <w:t>,</w:t>
      </w:r>
      <w:r w:rsidR="00F65957">
        <w:rPr>
          <w:rFonts w:ascii="Arial" w:hAnsi="Arial" w:cs="Arial"/>
        </w:rPr>
        <w:t xml:space="preserve"> either. </w:t>
      </w:r>
      <w:r w:rsidR="009C3538">
        <w:rPr>
          <w:rFonts w:ascii="Arial" w:hAnsi="Arial" w:cs="Arial"/>
        </w:rPr>
        <w:t>A true teacher will be perfectly able to recognize that those students are not in their classroom merely to get a grade but also to learn who they are and who they are called to be as the best persons they can be</w:t>
      </w:r>
      <w:r w:rsidR="0059551B">
        <w:rPr>
          <w:rFonts w:ascii="Arial" w:hAnsi="Arial" w:cs="Arial"/>
        </w:rPr>
        <w:t xml:space="preserve">, so a teacher´s most important instrument to teach is not a computer or a smart board, or whatever other technological gadget </w:t>
      </w:r>
      <w:r w:rsidR="00BF738E">
        <w:rPr>
          <w:rFonts w:ascii="Arial" w:hAnsi="Arial" w:cs="Arial"/>
        </w:rPr>
        <w:t>he or she</w:t>
      </w:r>
      <w:r w:rsidR="0059551B">
        <w:rPr>
          <w:rFonts w:ascii="Arial" w:hAnsi="Arial" w:cs="Arial"/>
        </w:rPr>
        <w:t xml:space="preserve"> m</w:t>
      </w:r>
      <w:r w:rsidR="00BF738E">
        <w:rPr>
          <w:rFonts w:ascii="Arial" w:hAnsi="Arial" w:cs="Arial"/>
        </w:rPr>
        <w:t xml:space="preserve">ight </w:t>
      </w:r>
      <w:r w:rsidR="0059551B">
        <w:rPr>
          <w:rFonts w:ascii="Arial" w:hAnsi="Arial" w:cs="Arial"/>
        </w:rPr>
        <w:t xml:space="preserve">have: is the heart. </w:t>
      </w:r>
      <w:r w:rsidR="00BF738E">
        <w:rPr>
          <w:rFonts w:ascii="Arial" w:hAnsi="Arial" w:cs="Arial"/>
        </w:rPr>
        <w:t>In the same way</w:t>
      </w:r>
      <w:r w:rsidR="007F33D3">
        <w:rPr>
          <w:rFonts w:ascii="Arial" w:hAnsi="Arial" w:cs="Arial"/>
        </w:rPr>
        <w:t>,</w:t>
      </w:r>
      <w:r w:rsidR="00BF738E">
        <w:rPr>
          <w:rFonts w:ascii="Arial" w:hAnsi="Arial" w:cs="Arial"/>
        </w:rPr>
        <w:t xml:space="preserve"> a doctor´s most powerful and significa</w:t>
      </w:r>
      <w:r w:rsidR="007F33D3">
        <w:rPr>
          <w:rFonts w:ascii="Arial" w:hAnsi="Arial" w:cs="Arial"/>
        </w:rPr>
        <w:t>n</w:t>
      </w:r>
      <w:r w:rsidR="00BF738E">
        <w:rPr>
          <w:rFonts w:ascii="Arial" w:hAnsi="Arial" w:cs="Arial"/>
        </w:rPr>
        <w:t xml:space="preserve">t professional instrument is the </w:t>
      </w:r>
      <w:r w:rsidR="007F33D3">
        <w:rPr>
          <w:rFonts w:ascii="Arial" w:hAnsi="Arial" w:cs="Arial"/>
        </w:rPr>
        <w:t xml:space="preserve">stethoscope, </w:t>
      </w:r>
      <w:r w:rsidR="00ED2777">
        <w:rPr>
          <w:rFonts w:ascii="Arial" w:hAnsi="Arial" w:cs="Arial"/>
        </w:rPr>
        <w:t>and </w:t>
      </w:r>
      <w:r w:rsidR="007F33D3">
        <w:rPr>
          <w:rFonts w:ascii="Arial" w:hAnsi="Arial" w:cs="Arial"/>
        </w:rPr>
        <w:t xml:space="preserve">a teacher´s most significative didactic instrument is the heart, which makes him or her able to </w:t>
      </w:r>
      <w:r w:rsidR="00ED2777">
        <w:rPr>
          <w:rFonts w:ascii="Arial" w:hAnsi="Arial" w:cs="Arial"/>
        </w:rPr>
        <w:t>reach their student´s mind in a person</w:t>
      </w:r>
      <w:r w:rsidR="00EC38BE">
        <w:rPr>
          <w:rFonts w:ascii="Arial" w:hAnsi="Arial" w:cs="Arial"/>
        </w:rPr>
        <w:t xml:space="preserve">-affirming </w:t>
      </w:r>
      <w:r w:rsidR="00ED2777">
        <w:rPr>
          <w:rFonts w:ascii="Arial" w:hAnsi="Arial" w:cs="Arial"/>
        </w:rPr>
        <w:t xml:space="preserve">way and </w:t>
      </w:r>
      <w:r w:rsidR="007F33D3">
        <w:rPr>
          <w:rFonts w:ascii="Arial" w:hAnsi="Arial" w:cs="Arial"/>
        </w:rPr>
        <w:t>enable</w:t>
      </w:r>
      <w:r w:rsidR="00EC38BE">
        <w:rPr>
          <w:rFonts w:ascii="Arial" w:hAnsi="Arial" w:cs="Arial"/>
        </w:rPr>
        <w:t xml:space="preserve"> </w:t>
      </w:r>
      <w:r w:rsidR="007F33D3">
        <w:rPr>
          <w:rFonts w:ascii="Arial" w:hAnsi="Arial" w:cs="Arial"/>
        </w:rPr>
        <w:t>their learning in a way that they</w:t>
      </w:r>
      <w:r w:rsidR="00EC38BE">
        <w:rPr>
          <w:rFonts w:ascii="Arial" w:hAnsi="Arial" w:cs="Arial"/>
        </w:rPr>
        <w:t xml:space="preserve"> can </w:t>
      </w:r>
      <w:r w:rsidR="005D6A7C">
        <w:rPr>
          <w:rFonts w:ascii="Arial" w:hAnsi="Arial" w:cs="Arial"/>
        </w:rPr>
        <w:t xml:space="preserve">also </w:t>
      </w:r>
      <w:r w:rsidR="008B4937">
        <w:rPr>
          <w:rFonts w:ascii="Arial" w:hAnsi="Arial" w:cs="Arial"/>
        </w:rPr>
        <w:t>learn</w:t>
      </w:r>
      <w:r w:rsidR="008D4DA4">
        <w:rPr>
          <w:rFonts w:ascii="Arial" w:hAnsi="Arial" w:cs="Arial"/>
        </w:rPr>
        <w:t xml:space="preserve"> </w:t>
      </w:r>
      <w:r w:rsidR="008D4DA4" w:rsidRPr="008D4DA4">
        <w:rPr>
          <w:rFonts w:ascii="Arial" w:hAnsi="Arial" w:cs="Arial"/>
        </w:rPr>
        <w:t>—</w:t>
      </w:r>
      <w:r w:rsidR="008B4937">
        <w:rPr>
          <w:rFonts w:ascii="Arial" w:hAnsi="Arial" w:cs="Arial"/>
        </w:rPr>
        <w:t>along their respective learning objectives</w:t>
      </w:r>
      <w:r w:rsidR="008D4DA4" w:rsidRPr="008D4DA4">
        <w:rPr>
          <w:rFonts w:ascii="Arial" w:hAnsi="Arial" w:cs="Arial"/>
        </w:rPr>
        <w:t>—</w:t>
      </w:r>
      <w:r w:rsidR="008B4937">
        <w:rPr>
          <w:rFonts w:ascii="Arial" w:hAnsi="Arial" w:cs="Arial"/>
        </w:rPr>
        <w:t xml:space="preserve"> the</w:t>
      </w:r>
      <w:r w:rsidR="008D4DA4">
        <w:rPr>
          <w:rFonts w:ascii="Arial" w:hAnsi="Arial" w:cs="Arial"/>
        </w:rPr>
        <w:t>ir</w:t>
      </w:r>
      <w:r w:rsidR="008B4937">
        <w:rPr>
          <w:rFonts w:ascii="Arial" w:hAnsi="Arial" w:cs="Arial"/>
        </w:rPr>
        <w:t xml:space="preserve"> growth objectives, learning together</w:t>
      </w:r>
      <w:r w:rsidR="009138C5">
        <w:rPr>
          <w:rFonts w:ascii="Arial" w:hAnsi="Arial" w:cs="Arial"/>
        </w:rPr>
        <w:t xml:space="preserve">, </w:t>
      </w:r>
      <w:r w:rsidR="008B4937">
        <w:rPr>
          <w:rFonts w:ascii="Arial" w:hAnsi="Arial" w:cs="Arial"/>
        </w:rPr>
        <w:t xml:space="preserve">as they </w:t>
      </w:r>
      <w:r w:rsidR="005D6A7C">
        <w:rPr>
          <w:rFonts w:ascii="Arial" w:hAnsi="Arial" w:cs="Arial"/>
        </w:rPr>
        <w:t xml:space="preserve">apply what they learn from their teachers </w:t>
      </w:r>
      <w:r w:rsidR="008D4DA4">
        <w:rPr>
          <w:rFonts w:ascii="Arial" w:hAnsi="Arial" w:cs="Arial"/>
        </w:rPr>
        <w:t>in a person-affirming way</w:t>
      </w:r>
      <w:r w:rsidR="009138C5">
        <w:rPr>
          <w:rFonts w:ascii="Arial" w:hAnsi="Arial" w:cs="Arial"/>
        </w:rPr>
        <w:t>,</w:t>
      </w:r>
      <w:r w:rsidR="008D4DA4">
        <w:rPr>
          <w:rFonts w:ascii="Arial" w:hAnsi="Arial" w:cs="Arial"/>
        </w:rPr>
        <w:t xml:space="preserve"> </w:t>
      </w:r>
      <w:r w:rsidR="007F33D3">
        <w:rPr>
          <w:rFonts w:ascii="Arial" w:hAnsi="Arial" w:cs="Arial"/>
        </w:rPr>
        <w:t xml:space="preserve">who they are and who they are called to be. </w:t>
      </w:r>
    </w:p>
    <w:p w14:paraId="39EED183" w14:textId="46BD13BA" w:rsidR="007F33D3" w:rsidRDefault="007F33D3" w:rsidP="00A44685">
      <w:pPr>
        <w:rPr>
          <w:rFonts w:ascii="Arial" w:hAnsi="Arial" w:cs="Arial"/>
        </w:rPr>
      </w:pPr>
      <w:r>
        <w:rPr>
          <w:rFonts w:ascii="Arial" w:hAnsi="Arial" w:cs="Arial"/>
        </w:rPr>
        <w:t xml:space="preserve">There is a truly beautiful giftedness in being a teacher, </w:t>
      </w:r>
      <w:r w:rsidR="00ED2777">
        <w:rPr>
          <w:rFonts w:ascii="Arial" w:hAnsi="Arial" w:cs="Arial"/>
        </w:rPr>
        <w:t xml:space="preserve">a giftedness that any other profession has. </w:t>
      </w:r>
      <w:r w:rsidR="009138C5">
        <w:rPr>
          <w:rFonts w:ascii="Arial" w:hAnsi="Arial" w:cs="Arial"/>
        </w:rPr>
        <w:t xml:space="preserve">I will use a Randy </w:t>
      </w:r>
      <w:r w:rsidR="00B645E5">
        <w:rPr>
          <w:rFonts w:ascii="Arial" w:hAnsi="Arial" w:cs="Arial"/>
        </w:rPr>
        <w:t>Pausch</w:t>
      </w:r>
      <w:r w:rsidR="009138C5">
        <w:rPr>
          <w:rFonts w:ascii="Arial" w:hAnsi="Arial" w:cs="Arial"/>
        </w:rPr>
        <w:t xml:space="preserve">´ quote to express </w:t>
      </w:r>
      <w:r w:rsidR="00B645E5">
        <w:rPr>
          <w:rFonts w:ascii="Arial" w:hAnsi="Arial" w:cs="Arial"/>
        </w:rPr>
        <w:t xml:space="preserve">the beauty of </w:t>
      </w:r>
      <w:r w:rsidR="009138C5">
        <w:rPr>
          <w:rFonts w:ascii="Arial" w:hAnsi="Arial" w:cs="Arial"/>
        </w:rPr>
        <w:t xml:space="preserve">this </w:t>
      </w:r>
      <w:r w:rsidR="00516309" w:rsidRPr="00516309">
        <w:rPr>
          <w:rFonts w:ascii="Arial" w:hAnsi="Arial" w:cs="Arial"/>
          <w:i/>
          <w:iCs/>
        </w:rPr>
        <w:t>growthful pedagogical</w:t>
      </w:r>
      <w:r w:rsidR="00B645E5" w:rsidRPr="00516309">
        <w:rPr>
          <w:rFonts w:ascii="Arial" w:hAnsi="Arial" w:cs="Arial"/>
          <w:i/>
          <w:iCs/>
        </w:rPr>
        <w:t xml:space="preserve"> giftedness</w:t>
      </w:r>
      <w:r w:rsidR="00B645E5">
        <w:rPr>
          <w:rFonts w:ascii="Arial" w:hAnsi="Arial" w:cs="Arial"/>
        </w:rPr>
        <w:t>:</w:t>
      </w:r>
      <w:r w:rsidR="00C17321">
        <w:rPr>
          <w:rFonts w:ascii="Arial" w:hAnsi="Arial" w:cs="Arial"/>
        </w:rPr>
        <w:t xml:space="preserve"> “</w:t>
      </w:r>
      <w:r w:rsidR="00C17321" w:rsidRPr="00E07715">
        <w:rPr>
          <w:rFonts w:ascii="Arial" w:hAnsi="Arial" w:cs="Arial"/>
          <w:i/>
          <w:iCs/>
        </w:rPr>
        <w:t>It’s a thrill to fulfill your own childhood dreams, but as you get older, you may find that enabling the dreams of others is even more fun</w:t>
      </w:r>
      <w:r w:rsidR="00C17321">
        <w:rPr>
          <w:rFonts w:ascii="Arial" w:hAnsi="Arial" w:cs="Arial"/>
        </w:rPr>
        <w:t>”.</w:t>
      </w:r>
      <w:r w:rsidR="005622DD">
        <w:rPr>
          <w:rStyle w:val="FootnoteReference"/>
          <w:rFonts w:ascii="Arial" w:hAnsi="Arial" w:cs="Arial"/>
        </w:rPr>
        <w:footnoteReference w:id="11"/>
      </w:r>
      <w:r w:rsidR="007A685A">
        <w:rPr>
          <w:rFonts w:ascii="Arial" w:hAnsi="Arial" w:cs="Arial"/>
        </w:rPr>
        <w:t xml:space="preserve"> There is nothing more beautiful for a true teacher than realizing that he or she is</w:t>
      </w:r>
      <w:r w:rsidR="00A25B18">
        <w:rPr>
          <w:rFonts w:ascii="Arial" w:hAnsi="Arial" w:cs="Arial"/>
        </w:rPr>
        <w:t xml:space="preserve"> not only a growth enabler and a learning enabler but </w:t>
      </w:r>
      <w:r w:rsidR="007A685A">
        <w:rPr>
          <w:rFonts w:ascii="Arial" w:hAnsi="Arial" w:cs="Arial"/>
        </w:rPr>
        <w:t xml:space="preserve">also a </w:t>
      </w:r>
      <w:r w:rsidR="007A685A" w:rsidRPr="00A25B18">
        <w:rPr>
          <w:rFonts w:ascii="Arial" w:hAnsi="Arial" w:cs="Arial"/>
          <w:i/>
          <w:iCs/>
        </w:rPr>
        <w:t>dream enabler</w:t>
      </w:r>
      <w:r w:rsidR="007A685A">
        <w:rPr>
          <w:rFonts w:ascii="Arial" w:hAnsi="Arial" w:cs="Arial"/>
        </w:rPr>
        <w:t>: as you teach</w:t>
      </w:r>
      <w:r w:rsidR="00963425">
        <w:rPr>
          <w:rFonts w:ascii="Arial" w:hAnsi="Arial" w:cs="Arial"/>
        </w:rPr>
        <w:t xml:space="preserve"> your </w:t>
      </w:r>
      <w:r w:rsidR="00963425">
        <w:rPr>
          <w:rFonts w:ascii="Arial" w:hAnsi="Arial" w:cs="Arial"/>
        </w:rPr>
        <w:lastRenderedPageBreak/>
        <w:t>students</w:t>
      </w:r>
      <w:r w:rsidR="007A685A">
        <w:rPr>
          <w:rFonts w:ascii="Arial" w:hAnsi="Arial" w:cs="Arial"/>
        </w:rPr>
        <w:t xml:space="preserve"> in a growthful way, </w:t>
      </w:r>
      <w:r w:rsidR="00963425">
        <w:rPr>
          <w:rFonts w:ascii="Arial" w:hAnsi="Arial" w:cs="Arial"/>
        </w:rPr>
        <w:t>you will discover that you will necessarily be enabling your students´ dreams also.</w:t>
      </w:r>
      <w:r w:rsidR="00036EF7">
        <w:rPr>
          <w:rFonts w:ascii="Arial" w:hAnsi="Arial" w:cs="Arial"/>
        </w:rPr>
        <w:t xml:space="preserve"> And there is no other more beautiful way to help to grow anyone than that one: enabling your students to become who they dream to be</w:t>
      </w:r>
      <w:r w:rsidR="00E66EEA">
        <w:rPr>
          <w:rFonts w:ascii="Arial" w:hAnsi="Arial" w:cs="Arial"/>
        </w:rPr>
        <w:t xml:space="preserve"> and who they can become </w:t>
      </w:r>
      <w:r w:rsidR="001B60C1">
        <w:rPr>
          <w:rFonts w:ascii="Arial" w:hAnsi="Arial" w:cs="Arial"/>
        </w:rPr>
        <w:t>as</w:t>
      </w:r>
      <w:r w:rsidR="00E66EEA">
        <w:rPr>
          <w:rFonts w:ascii="Arial" w:hAnsi="Arial" w:cs="Arial"/>
        </w:rPr>
        <w:t xml:space="preserve"> they get the appropriate </w:t>
      </w:r>
      <w:r w:rsidR="00E66EEA" w:rsidRPr="00A25B18">
        <w:rPr>
          <w:rFonts w:ascii="Arial" w:hAnsi="Arial" w:cs="Arial"/>
          <w:i/>
          <w:iCs/>
        </w:rPr>
        <w:t>help to grow</w:t>
      </w:r>
      <w:r w:rsidR="001B60C1">
        <w:rPr>
          <w:rFonts w:ascii="Arial" w:hAnsi="Arial" w:cs="Arial"/>
          <w:i/>
          <w:iCs/>
        </w:rPr>
        <w:t xml:space="preserve"> </w:t>
      </w:r>
      <w:r w:rsidR="001B60C1" w:rsidRPr="00787065">
        <w:rPr>
          <w:rFonts w:ascii="Arial" w:hAnsi="Arial" w:cs="Arial"/>
        </w:rPr>
        <w:t xml:space="preserve">to keep </w:t>
      </w:r>
      <w:r w:rsidR="00787065">
        <w:rPr>
          <w:rFonts w:ascii="Arial" w:hAnsi="Arial" w:cs="Arial"/>
        </w:rPr>
        <w:t xml:space="preserve">learning </w:t>
      </w:r>
      <w:r w:rsidR="001B60C1" w:rsidRPr="00787065">
        <w:rPr>
          <w:rFonts w:ascii="Arial" w:hAnsi="Arial" w:cs="Arial"/>
        </w:rPr>
        <w:t>on and on</w:t>
      </w:r>
      <w:r w:rsidR="001B60C1" w:rsidRPr="00336EE0">
        <w:rPr>
          <w:rFonts w:ascii="Arial" w:hAnsi="Arial" w:cs="Arial"/>
        </w:rPr>
        <w:t xml:space="preserve">, </w:t>
      </w:r>
      <w:r w:rsidR="00787065" w:rsidRPr="00336EE0">
        <w:rPr>
          <w:rFonts w:ascii="Arial" w:hAnsi="Arial" w:cs="Arial"/>
        </w:rPr>
        <w:t>even after the school period is over</w:t>
      </w:r>
      <w:r w:rsidR="00787065" w:rsidRPr="00787065">
        <w:rPr>
          <w:rFonts w:ascii="Arial" w:hAnsi="Arial" w:cs="Arial"/>
          <w:i/>
          <w:iCs/>
        </w:rPr>
        <w:t>,</w:t>
      </w:r>
      <w:r w:rsidR="00787065">
        <w:rPr>
          <w:rFonts w:ascii="Arial" w:hAnsi="Arial" w:cs="Arial"/>
          <w:i/>
          <w:iCs/>
        </w:rPr>
        <w:t xml:space="preserve"> </w:t>
      </w:r>
      <w:r w:rsidR="001B60C1" w:rsidRPr="00787065">
        <w:rPr>
          <w:rFonts w:ascii="Arial" w:hAnsi="Arial" w:cs="Arial"/>
        </w:rPr>
        <w:t xml:space="preserve">because </w:t>
      </w:r>
      <w:r w:rsidR="00336EE0">
        <w:rPr>
          <w:rFonts w:ascii="Arial" w:hAnsi="Arial" w:cs="Arial"/>
        </w:rPr>
        <w:t>the help to grow of a growthful</w:t>
      </w:r>
      <w:r w:rsidR="00787065">
        <w:rPr>
          <w:rFonts w:ascii="Arial" w:hAnsi="Arial" w:cs="Arial"/>
        </w:rPr>
        <w:t xml:space="preserve"> teacher</w:t>
      </w:r>
      <w:r w:rsidR="001B60C1" w:rsidRPr="00787065">
        <w:rPr>
          <w:rFonts w:ascii="Arial" w:hAnsi="Arial" w:cs="Arial"/>
        </w:rPr>
        <w:t xml:space="preserve"> echoes in </w:t>
      </w:r>
      <w:r w:rsidR="00787065">
        <w:rPr>
          <w:rFonts w:ascii="Arial" w:hAnsi="Arial" w:cs="Arial"/>
        </w:rPr>
        <w:t>a lifetime</w:t>
      </w:r>
      <w:r w:rsidR="00336EE0">
        <w:rPr>
          <w:rFonts w:ascii="Arial" w:hAnsi="Arial" w:cs="Arial"/>
        </w:rPr>
        <w:t xml:space="preserve">; what is learned in a growthful classroom echoes in eternity. </w:t>
      </w:r>
    </w:p>
    <w:p w14:paraId="51F2CCB7" w14:textId="465BDDEA" w:rsidR="00AA2AD4" w:rsidRDefault="00AA2AD4" w:rsidP="00A44685">
      <w:pPr>
        <w:rPr>
          <w:rFonts w:ascii="Arial" w:hAnsi="Arial" w:cs="Arial"/>
        </w:rPr>
      </w:pPr>
      <w:r>
        <w:rPr>
          <w:rFonts w:ascii="Arial" w:hAnsi="Arial" w:cs="Arial"/>
        </w:rPr>
        <w:t>This is how the help to grow is meant to happen</w:t>
      </w:r>
      <w:r w:rsidR="00DC5D46">
        <w:rPr>
          <w:rFonts w:ascii="Arial" w:hAnsi="Arial" w:cs="Arial"/>
        </w:rPr>
        <w:t>;</w:t>
      </w:r>
      <w:r>
        <w:rPr>
          <w:rFonts w:ascii="Arial" w:hAnsi="Arial" w:cs="Arial"/>
        </w:rPr>
        <w:t xml:space="preserve"> this is how a growthful teaching</w:t>
      </w:r>
      <w:r w:rsidR="00244DC0">
        <w:rPr>
          <w:rFonts w:ascii="Arial" w:hAnsi="Arial" w:cs="Arial"/>
        </w:rPr>
        <w:t xml:space="preserve"> </w:t>
      </w:r>
      <w:r>
        <w:rPr>
          <w:rFonts w:ascii="Arial" w:hAnsi="Arial" w:cs="Arial"/>
        </w:rPr>
        <w:t>is meant to matter</w:t>
      </w:r>
      <w:r w:rsidR="00DC5D46">
        <w:rPr>
          <w:rFonts w:ascii="Arial" w:hAnsi="Arial" w:cs="Arial"/>
        </w:rPr>
        <w:t xml:space="preserve">. This </w:t>
      </w:r>
      <w:r w:rsidR="00244DC0" w:rsidRPr="00244DC0">
        <w:rPr>
          <w:rFonts w:ascii="Arial" w:hAnsi="Arial" w:cs="Arial"/>
          <w:i/>
          <w:iCs/>
        </w:rPr>
        <w:t>learning to grow</w:t>
      </w:r>
      <w:r w:rsidR="00244DC0">
        <w:rPr>
          <w:rFonts w:ascii="Arial" w:hAnsi="Arial" w:cs="Arial"/>
        </w:rPr>
        <w:t xml:space="preserve"> </w:t>
      </w:r>
      <w:r w:rsidR="00DC5D46">
        <w:rPr>
          <w:rFonts w:ascii="Arial" w:hAnsi="Arial" w:cs="Arial"/>
        </w:rPr>
        <w:t xml:space="preserve">would be the fourth key </w:t>
      </w:r>
      <w:r w:rsidR="00516309">
        <w:rPr>
          <w:rFonts w:ascii="Arial" w:hAnsi="Arial" w:cs="Arial"/>
        </w:rPr>
        <w:t>t</w:t>
      </w:r>
      <w:r w:rsidR="00DC5D46">
        <w:rPr>
          <w:rFonts w:ascii="Arial" w:hAnsi="Arial" w:cs="Arial"/>
        </w:rPr>
        <w:t>o a growthful philosophy of education</w:t>
      </w:r>
      <w:r w:rsidR="00551BD1">
        <w:rPr>
          <w:rFonts w:ascii="Arial" w:hAnsi="Arial" w:cs="Arial"/>
        </w:rPr>
        <w:t>.</w:t>
      </w:r>
    </w:p>
    <w:p w14:paraId="559DD3D0" w14:textId="77777777" w:rsidR="00551BD1" w:rsidRDefault="00551BD1" w:rsidP="00A44685">
      <w:pPr>
        <w:rPr>
          <w:rFonts w:ascii="Arial" w:hAnsi="Arial" w:cs="Arial"/>
        </w:rPr>
      </w:pPr>
    </w:p>
    <w:p w14:paraId="31BFAC98" w14:textId="77777777" w:rsidR="00551BD1" w:rsidRDefault="00551BD1" w:rsidP="00A44685">
      <w:pPr>
        <w:rPr>
          <w:rFonts w:ascii="Arial" w:hAnsi="Arial" w:cs="Arial"/>
        </w:rPr>
      </w:pPr>
    </w:p>
    <w:p w14:paraId="24AE8DA7" w14:textId="77777777" w:rsidR="00551BD1" w:rsidRDefault="00551BD1" w:rsidP="00A44685">
      <w:pPr>
        <w:rPr>
          <w:rFonts w:ascii="Arial" w:hAnsi="Arial" w:cs="Arial"/>
        </w:rPr>
      </w:pPr>
    </w:p>
    <w:p w14:paraId="70BC3646" w14:textId="77777777" w:rsidR="00551BD1" w:rsidRDefault="00551BD1" w:rsidP="00A44685">
      <w:pPr>
        <w:rPr>
          <w:rFonts w:ascii="Arial" w:hAnsi="Arial" w:cs="Arial"/>
        </w:rPr>
      </w:pPr>
    </w:p>
    <w:p w14:paraId="2DF76905" w14:textId="77777777" w:rsidR="00551BD1" w:rsidRDefault="00551BD1" w:rsidP="00A44685">
      <w:pPr>
        <w:rPr>
          <w:rFonts w:ascii="Arial" w:hAnsi="Arial" w:cs="Arial"/>
        </w:rPr>
      </w:pPr>
    </w:p>
    <w:p w14:paraId="097F111F" w14:textId="77777777" w:rsidR="00551BD1" w:rsidRDefault="00551BD1" w:rsidP="00A44685">
      <w:pPr>
        <w:rPr>
          <w:rFonts w:ascii="Arial" w:hAnsi="Arial" w:cs="Arial"/>
        </w:rPr>
      </w:pPr>
    </w:p>
    <w:p w14:paraId="7892216A" w14:textId="77777777" w:rsidR="00551BD1" w:rsidRDefault="00551BD1" w:rsidP="00A44685">
      <w:pPr>
        <w:rPr>
          <w:rFonts w:ascii="Arial" w:hAnsi="Arial" w:cs="Arial"/>
        </w:rPr>
      </w:pPr>
    </w:p>
    <w:p w14:paraId="671ABF97" w14:textId="77777777" w:rsidR="00551BD1" w:rsidRDefault="00551BD1" w:rsidP="00A44685">
      <w:pPr>
        <w:rPr>
          <w:rFonts w:ascii="Arial" w:hAnsi="Arial" w:cs="Arial"/>
        </w:rPr>
      </w:pPr>
    </w:p>
    <w:p w14:paraId="730F3A75" w14:textId="77777777" w:rsidR="00551BD1" w:rsidRDefault="00551BD1" w:rsidP="00A44685">
      <w:pPr>
        <w:rPr>
          <w:rFonts w:ascii="Arial" w:hAnsi="Arial" w:cs="Arial"/>
        </w:rPr>
      </w:pPr>
    </w:p>
    <w:p w14:paraId="568F5670" w14:textId="77777777" w:rsidR="00551BD1" w:rsidRDefault="00551BD1" w:rsidP="00A44685">
      <w:pPr>
        <w:rPr>
          <w:rFonts w:ascii="Arial" w:hAnsi="Arial" w:cs="Arial"/>
        </w:rPr>
      </w:pPr>
    </w:p>
    <w:p w14:paraId="4CB49B54" w14:textId="77777777" w:rsidR="00551BD1" w:rsidRDefault="00551BD1" w:rsidP="00A44685">
      <w:pPr>
        <w:rPr>
          <w:rFonts w:ascii="Arial" w:hAnsi="Arial" w:cs="Arial"/>
        </w:rPr>
      </w:pPr>
    </w:p>
    <w:p w14:paraId="6FEFAF52" w14:textId="77777777" w:rsidR="00551BD1" w:rsidRDefault="00551BD1" w:rsidP="00A44685">
      <w:pPr>
        <w:rPr>
          <w:rFonts w:ascii="Arial" w:hAnsi="Arial" w:cs="Arial"/>
        </w:rPr>
      </w:pPr>
    </w:p>
    <w:p w14:paraId="1CA46DB6" w14:textId="77777777" w:rsidR="00551BD1" w:rsidRDefault="00551BD1" w:rsidP="00A44685">
      <w:pPr>
        <w:rPr>
          <w:rFonts w:ascii="Arial" w:hAnsi="Arial" w:cs="Arial"/>
        </w:rPr>
      </w:pPr>
    </w:p>
    <w:p w14:paraId="1C5CC0F4" w14:textId="77777777" w:rsidR="00551BD1" w:rsidRDefault="00551BD1" w:rsidP="00A44685">
      <w:pPr>
        <w:rPr>
          <w:rFonts w:ascii="Arial" w:hAnsi="Arial" w:cs="Arial"/>
        </w:rPr>
      </w:pPr>
    </w:p>
    <w:p w14:paraId="4CCF6B7B" w14:textId="77777777" w:rsidR="00551BD1" w:rsidRDefault="00551BD1" w:rsidP="00A44685">
      <w:pPr>
        <w:rPr>
          <w:rFonts w:ascii="Arial" w:hAnsi="Arial" w:cs="Arial"/>
        </w:rPr>
      </w:pPr>
    </w:p>
    <w:p w14:paraId="60E28785" w14:textId="77777777" w:rsidR="00551BD1" w:rsidRDefault="00551BD1" w:rsidP="00A44685">
      <w:pPr>
        <w:rPr>
          <w:rFonts w:ascii="Arial" w:hAnsi="Arial" w:cs="Arial"/>
        </w:rPr>
      </w:pPr>
    </w:p>
    <w:p w14:paraId="60EF80A0" w14:textId="77777777" w:rsidR="00551BD1" w:rsidRDefault="00551BD1" w:rsidP="00A44685">
      <w:pPr>
        <w:rPr>
          <w:rFonts w:ascii="Arial" w:hAnsi="Arial" w:cs="Arial"/>
        </w:rPr>
      </w:pPr>
    </w:p>
    <w:p w14:paraId="6035D0F2" w14:textId="77777777" w:rsidR="00551BD1" w:rsidRDefault="00551BD1" w:rsidP="00A44685">
      <w:pPr>
        <w:rPr>
          <w:rFonts w:ascii="Arial" w:hAnsi="Arial" w:cs="Arial"/>
        </w:rPr>
      </w:pPr>
    </w:p>
    <w:p w14:paraId="40441B8E" w14:textId="77777777" w:rsidR="00551BD1" w:rsidRDefault="00551BD1" w:rsidP="00A44685">
      <w:pPr>
        <w:rPr>
          <w:rFonts w:ascii="Arial" w:hAnsi="Arial" w:cs="Arial"/>
        </w:rPr>
      </w:pPr>
    </w:p>
    <w:p w14:paraId="689AE53C" w14:textId="77777777" w:rsidR="00551BD1" w:rsidRDefault="00551BD1" w:rsidP="00A44685">
      <w:pPr>
        <w:rPr>
          <w:rFonts w:ascii="Arial" w:hAnsi="Arial" w:cs="Arial"/>
        </w:rPr>
      </w:pPr>
    </w:p>
    <w:p w14:paraId="3B5C5089" w14:textId="77777777" w:rsidR="00BB6E7B" w:rsidRDefault="00BB6E7B" w:rsidP="00BB6E7B">
      <w:pPr>
        <w:rPr>
          <w:rFonts w:ascii="Arial" w:hAnsi="Arial" w:cs="Arial"/>
        </w:rPr>
      </w:pPr>
    </w:p>
    <w:p w14:paraId="1C918BA5" w14:textId="77777777" w:rsidR="00016E1E" w:rsidRDefault="00016E1E" w:rsidP="00016E1E">
      <w:pPr>
        <w:rPr>
          <w:rFonts w:ascii="Arial" w:hAnsi="Arial" w:cs="Arial"/>
        </w:rPr>
      </w:pPr>
    </w:p>
    <w:p w14:paraId="1C331D45" w14:textId="77777777" w:rsidR="00016E1E" w:rsidRDefault="00016E1E" w:rsidP="00016E1E">
      <w:pPr>
        <w:rPr>
          <w:rFonts w:ascii="Arial" w:hAnsi="Arial" w:cs="Arial"/>
        </w:rPr>
      </w:pPr>
    </w:p>
    <w:p w14:paraId="64D42725" w14:textId="77777777" w:rsidR="00016E1E" w:rsidRDefault="00016E1E" w:rsidP="00016E1E">
      <w:pPr>
        <w:rPr>
          <w:rFonts w:ascii="Arial" w:hAnsi="Arial" w:cs="Arial"/>
        </w:rPr>
      </w:pPr>
    </w:p>
    <w:p w14:paraId="5A4E3047" w14:textId="77777777" w:rsidR="001C532E" w:rsidRDefault="001C532E" w:rsidP="001C532E">
      <w:pPr>
        <w:rPr>
          <w:rFonts w:ascii="Arial" w:hAnsi="Arial" w:cs="Arial"/>
        </w:rPr>
      </w:pPr>
    </w:p>
    <w:p w14:paraId="63312D71" w14:textId="77777777" w:rsidR="001C532E" w:rsidRDefault="001C532E" w:rsidP="001C532E">
      <w:pPr>
        <w:rPr>
          <w:rFonts w:ascii="Arial" w:hAnsi="Arial" w:cs="Arial"/>
        </w:rPr>
      </w:pPr>
    </w:p>
    <w:p w14:paraId="239FD857" w14:textId="77777777" w:rsidR="001C532E" w:rsidRDefault="001C532E" w:rsidP="001C532E">
      <w:pPr>
        <w:rPr>
          <w:rFonts w:ascii="Arial" w:hAnsi="Arial" w:cs="Arial"/>
        </w:rPr>
      </w:pPr>
    </w:p>
    <w:p w14:paraId="6892B6BF" w14:textId="77777777" w:rsidR="001C532E" w:rsidRDefault="001C532E" w:rsidP="001C532E">
      <w:pPr>
        <w:rPr>
          <w:rFonts w:ascii="Arial" w:hAnsi="Arial" w:cs="Arial"/>
        </w:rPr>
      </w:pPr>
    </w:p>
    <w:p w14:paraId="5AB06F71" w14:textId="77777777" w:rsidR="001C532E" w:rsidRDefault="001C532E" w:rsidP="001C532E">
      <w:pPr>
        <w:rPr>
          <w:rFonts w:ascii="Arial" w:hAnsi="Arial" w:cs="Arial"/>
        </w:rPr>
      </w:pPr>
    </w:p>
    <w:p w14:paraId="2B38A853" w14:textId="77777777" w:rsidR="001C532E" w:rsidRDefault="001C532E" w:rsidP="001C532E">
      <w:pPr>
        <w:rPr>
          <w:rFonts w:ascii="Arial" w:hAnsi="Arial" w:cs="Arial"/>
        </w:rPr>
      </w:pPr>
    </w:p>
    <w:p w14:paraId="4E691E35" w14:textId="77777777" w:rsidR="001C532E" w:rsidRDefault="001C532E" w:rsidP="001C532E">
      <w:pPr>
        <w:rPr>
          <w:rFonts w:ascii="Arial" w:hAnsi="Arial" w:cs="Arial"/>
        </w:rPr>
      </w:pPr>
    </w:p>
    <w:p w14:paraId="13804DA3" w14:textId="77777777" w:rsidR="001C532E" w:rsidRDefault="001C532E" w:rsidP="001C532E">
      <w:pPr>
        <w:rPr>
          <w:rFonts w:ascii="Arial" w:hAnsi="Arial" w:cs="Arial"/>
        </w:rPr>
      </w:pPr>
    </w:p>
    <w:p w14:paraId="226D5895" w14:textId="20E19D42" w:rsidR="00555348" w:rsidRPr="000C4940" w:rsidRDefault="00551BD1" w:rsidP="000C4940">
      <w:pPr>
        <w:pStyle w:val="ListParagraph"/>
        <w:numPr>
          <w:ilvl w:val="0"/>
          <w:numId w:val="11"/>
        </w:numPr>
        <w:rPr>
          <w:rFonts w:ascii="Arial" w:hAnsi="Arial" w:cs="Arial"/>
          <w:b/>
          <w:bCs/>
        </w:rPr>
      </w:pPr>
      <w:r w:rsidRPr="000C4940">
        <w:rPr>
          <w:rFonts w:ascii="Arial" w:hAnsi="Arial" w:cs="Arial"/>
          <w:b/>
          <w:bCs/>
        </w:rPr>
        <w:t xml:space="preserve">Learning to Be: </w:t>
      </w:r>
      <w:r w:rsidRPr="000C4940">
        <w:rPr>
          <w:rFonts w:ascii="Arial" w:hAnsi="Arial" w:cs="Arial"/>
        </w:rPr>
        <w:t>A Growthful Assessment</w:t>
      </w:r>
      <w:r w:rsidRPr="000C4940">
        <w:rPr>
          <w:rFonts w:ascii="Arial" w:hAnsi="Arial" w:cs="Arial"/>
          <w:b/>
          <w:bCs/>
        </w:rPr>
        <w:t xml:space="preserve"> </w:t>
      </w:r>
    </w:p>
    <w:p w14:paraId="386FA480" w14:textId="77777777" w:rsidR="00555348" w:rsidRDefault="00555348" w:rsidP="00555348">
      <w:pPr>
        <w:pStyle w:val="ListParagraph"/>
        <w:rPr>
          <w:rFonts w:ascii="Arial" w:hAnsi="Arial" w:cs="Arial"/>
          <w:b/>
          <w:bCs/>
        </w:rPr>
      </w:pPr>
    </w:p>
    <w:p w14:paraId="5012B6FB" w14:textId="7B97775A" w:rsidR="00555348" w:rsidRDefault="00555348" w:rsidP="00555348">
      <w:pPr>
        <w:rPr>
          <w:rFonts w:ascii="Arial" w:hAnsi="Arial" w:cs="Arial"/>
        </w:rPr>
      </w:pPr>
      <w:r w:rsidRPr="00555348">
        <w:rPr>
          <w:rFonts w:ascii="Arial" w:hAnsi="Arial" w:cs="Arial"/>
        </w:rPr>
        <w:t xml:space="preserve">As assessment is currently understood in the educative systems, </w:t>
      </w:r>
      <w:r w:rsidR="00C30026">
        <w:rPr>
          <w:rFonts w:ascii="Arial" w:hAnsi="Arial" w:cs="Arial"/>
        </w:rPr>
        <w:t>the main assessment methodology is testing</w:t>
      </w:r>
      <w:r w:rsidR="00522246">
        <w:rPr>
          <w:rFonts w:ascii="Arial" w:hAnsi="Arial" w:cs="Arial"/>
        </w:rPr>
        <w:t>,</w:t>
      </w:r>
      <w:r w:rsidR="00C30026">
        <w:rPr>
          <w:rFonts w:ascii="Arial" w:hAnsi="Arial" w:cs="Arial"/>
        </w:rPr>
        <w:t xml:space="preserve"> and what determine</w:t>
      </w:r>
      <w:r w:rsidR="00522246">
        <w:rPr>
          <w:rFonts w:ascii="Arial" w:hAnsi="Arial" w:cs="Arial"/>
        </w:rPr>
        <w:t>s</w:t>
      </w:r>
      <w:r w:rsidR="00C30026">
        <w:rPr>
          <w:rFonts w:ascii="Arial" w:hAnsi="Arial" w:cs="Arial"/>
        </w:rPr>
        <w:t xml:space="preserve"> academic progress is a GPA</w:t>
      </w:r>
      <w:r w:rsidR="00A93BF4">
        <w:rPr>
          <w:rFonts w:ascii="Arial" w:hAnsi="Arial" w:cs="Arial"/>
        </w:rPr>
        <w:t xml:space="preserve"> (Grade Point Average)</w:t>
      </w:r>
      <w:r w:rsidR="00C30026">
        <w:rPr>
          <w:rFonts w:ascii="Arial" w:hAnsi="Arial" w:cs="Arial"/>
        </w:rPr>
        <w:t xml:space="preserve">, also known as a quantitative </w:t>
      </w:r>
      <w:r w:rsidR="00392C83">
        <w:rPr>
          <w:rFonts w:ascii="Arial" w:hAnsi="Arial" w:cs="Arial"/>
        </w:rPr>
        <w:t>assessment (grades). There may also be some “formative” academic assessment</w:t>
      </w:r>
      <w:r w:rsidR="00522246">
        <w:rPr>
          <w:rFonts w:ascii="Arial" w:hAnsi="Arial" w:cs="Arial"/>
        </w:rPr>
        <w:t>s</w:t>
      </w:r>
      <w:r w:rsidR="00392C83">
        <w:rPr>
          <w:rFonts w:ascii="Arial" w:hAnsi="Arial" w:cs="Arial"/>
        </w:rPr>
        <w:t xml:space="preserve">, </w:t>
      </w:r>
      <w:r w:rsidR="00C76A75">
        <w:rPr>
          <w:rFonts w:ascii="Arial" w:hAnsi="Arial" w:cs="Arial"/>
        </w:rPr>
        <w:t>but</w:t>
      </w:r>
      <w:r w:rsidR="00A606FA">
        <w:rPr>
          <w:rFonts w:ascii="Arial" w:hAnsi="Arial" w:cs="Arial"/>
        </w:rPr>
        <w:t xml:space="preserve"> generally speaking, </w:t>
      </w:r>
      <w:r w:rsidR="00A93BF4">
        <w:rPr>
          <w:rFonts w:ascii="Arial" w:hAnsi="Arial" w:cs="Arial"/>
        </w:rPr>
        <w:t>all</w:t>
      </w:r>
      <w:r w:rsidR="00392C83">
        <w:rPr>
          <w:rFonts w:ascii="Arial" w:hAnsi="Arial" w:cs="Arial"/>
        </w:rPr>
        <w:t xml:space="preserve"> kinds of academic assessment</w:t>
      </w:r>
      <w:r w:rsidR="00522246">
        <w:rPr>
          <w:rFonts w:ascii="Arial" w:hAnsi="Arial" w:cs="Arial"/>
        </w:rPr>
        <w:t>s</w:t>
      </w:r>
      <w:r w:rsidR="00392C83">
        <w:rPr>
          <w:rFonts w:ascii="Arial" w:hAnsi="Arial" w:cs="Arial"/>
        </w:rPr>
        <w:t xml:space="preserve"> right now are expected to be graded. The teachers must be grading everything, absolutely everything, including practices and classwork.</w:t>
      </w:r>
      <w:r w:rsidR="00522246">
        <w:rPr>
          <w:rFonts w:ascii="Arial" w:hAnsi="Arial" w:cs="Arial"/>
        </w:rPr>
        <w:t xml:space="preserve"> Everything has to have a rubric to be graded. </w:t>
      </w:r>
      <w:r w:rsidR="00392C83">
        <w:rPr>
          <w:rFonts w:ascii="Arial" w:hAnsi="Arial" w:cs="Arial"/>
        </w:rPr>
        <w:t xml:space="preserve"> </w:t>
      </w:r>
      <w:r w:rsidR="00A606FA">
        <w:rPr>
          <w:rFonts w:ascii="Arial" w:hAnsi="Arial" w:cs="Arial"/>
        </w:rPr>
        <w:t xml:space="preserve">That is tremendously exhausting for teachers, especially due to the fact that we know that some of our student´s learning nature doesn´t belong to the grading system and because we also know we don´t have enough time to grade absolutely everything, but we do recognize the importance of properly assessing students accurately in order to them being able to achieve their best learning possible. </w:t>
      </w:r>
      <w:r w:rsidR="007469B1">
        <w:rPr>
          <w:rFonts w:ascii="Arial" w:hAnsi="Arial" w:cs="Arial"/>
        </w:rPr>
        <w:t xml:space="preserve">We already talked about the fact that for an effective assessment be possible to be achieved by </w:t>
      </w:r>
      <w:r w:rsidR="00D11153">
        <w:rPr>
          <w:rFonts w:ascii="Arial" w:hAnsi="Arial" w:cs="Arial"/>
        </w:rPr>
        <w:t xml:space="preserve">teachers, they need to have groups of 15 students or less. </w:t>
      </w:r>
      <w:r w:rsidR="00BD1B85">
        <w:rPr>
          <w:rFonts w:ascii="Arial" w:hAnsi="Arial" w:cs="Arial"/>
        </w:rPr>
        <w:t xml:space="preserve">Now let´s explain further how a growthful </w:t>
      </w:r>
      <w:r w:rsidR="008A69B8">
        <w:rPr>
          <w:rFonts w:ascii="Arial" w:hAnsi="Arial" w:cs="Arial"/>
        </w:rPr>
        <w:t xml:space="preserve">learning </w:t>
      </w:r>
      <w:r w:rsidR="00BD1B85">
        <w:rPr>
          <w:rFonts w:ascii="Arial" w:hAnsi="Arial" w:cs="Arial"/>
        </w:rPr>
        <w:t>assessment system</w:t>
      </w:r>
      <w:r w:rsidR="008A69B8">
        <w:rPr>
          <w:rFonts w:ascii="Arial" w:hAnsi="Arial" w:cs="Arial"/>
        </w:rPr>
        <w:t xml:space="preserve"> is meant to </w:t>
      </w:r>
      <w:r w:rsidR="00BD1B85">
        <w:rPr>
          <w:rFonts w:ascii="Arial" w:hAnsi="Arial" w:cs="Arial"/>
        </w:rPr>
        <w:t xml:space="preserve">work. </w:t>
      </w:r>
    </w:p>
    <w:p w14:paraId="5C887A22" w14:textId="6AB4B29D" w:rsidR="00B01D35" w:rsidRDefault="008A69B8" w:rsidP="00555348">
      <w:pPr>
        <w:rPr>
          <w:rFonts w:ascii="Arial" w:hAnsi="Arial" w:cs="Arial"/>
        </w:rPr>
      </w:pPr>
      <w:r>
        <w:rPr>
          <w:rFonts w:ascii="Arial" w:hAnsi="Arial" w:cs="Arial"/>
        </w:rPr>
        <w:t xml:space="preserve">The first evident observation is that in the same way </w:t>
      </w:r>
      <w:r w:rsidR="006D313B">
        <w:rPr>
          <w:rFonts w:ascii="Arial" w:hAnsi="Arial" w:cs="Arial"/>
        </w:rPr>
        <w:t>that in a growthful curriculum t</w:t>
      </w:r>
      <w:r>
        <w:rPr>
          <w:rFonts w:ascii="Arial" w:hAnsi="Arial" w:cs="Arial"/>
        </w:rPr>
        <w:t xml:space="preserve">here are two parallel curriculums (the academic and the </w:t>
      </w:r>
      <w:r w:rsidR="00891AD3">
        <w:rPr>
          <w:rFonts w:ascii="Arial" w:hAnsi="Arial" w:cs="Arial"/>
        </w:rPr>
        <w:t>formative), you can expect that in a growthful learning environment the assessment process does not rely only upon the teacher. There are two main kinds of growthful learning assessments in a growthful</w:t>
      </w:r>
      <w:r w:rsidR="006D313B">
        <w:rPr>
          <w:rFonts w:ascii="Arial" w:hAnsi="Arial" w:cs="Arial"/>
        </w:rPr>
        <w:t xml:space="preserve"> </w:t>
      </w:r>
      <w:r w:rsidR="00B01D35">
        <w:rPr>
          <w:rFonts w:ascii="Arial" w:hAnsi="Arial" w:cs="Arial"/>
        </w:rPr>
        <w:t xml:space="preserve">learning setting: the academic and the formative, both being simultaneously done, one </w:t>
      </w:r>
      <w:r w:rsidR="00B01D35">
        <w:rPr>
          <w:rFonts w:ascii="Arial" w:hAnsi="Arial" w:cs="Arial"/>
        </w:rPr>
        <w:lastRenderedPageBreak/>
        <w:t xml:space="preserve">by the teacher (the academic assessment) and one by the glower (the formative assessment). </w:t>
      </w:r>
      <w:r w:rsidR="00B560D1">
        <w:rPr>
          <w:rFonts w:ascii="Arial" w:hAnsi="Arial" w:cs="Arial"/>
        </w:rPr>
        <w:t xml:space="preserve">Besides that, there is a third kind of assessment in a growthful assessment system, </w:t>
      </w:r>
      <w:r w:rsidR="001D52AE">
        <w:rPr>
          <w:rFonts w:ascii="Arial" w:hAnsi="Arial" w:cs="Arial"/>
        </w:rPr>
        <w:t>undertaken in a systematically coordinated way between the glowers and the teachers: the progressive assessment.</w:t>
      </w:r>
      <w:r w:rsidR="00B560D1">
        <w:rPr>
          <w:rFonts w:ascii="Arial" w:hAnsi="Arial" w:cs="Arial"/>
        </w:rPr>
        <w:t xml:space="preserve"> </w:t>
      </w:r>
      <w:r w:rsidR="00B01D35">
        <w:rPr>
          <w:rFonts w:ascii="Arial" w:hAnsi="Arial" w:cs="Arial"/>
        </w:rPr>
        <w:t xml:space="preserve">Let´s discuss </w:t>
      </w:r>
      <w:r w:rsidR="001D52AE">
        <w:rPr>
          <w:rFonts w:ascii="Arial" w:hAnsi="Arial" w:cs="Arial"/>
        </w:rPr>
        <w:t>these</w:t>
      </w:r>
      <w:r w:rsidR="00B01D35">
        <w:rPr>
          <w:rFonts w:ascii="Arial" w:hAnsi="Arial" w:cs="Arial"/>
        </w:rPr>
        <w:t xml:space="preserve"> kinds of assessments</w:t>
      </w:r>
      <w:r w:rsidR="001D52AE">
        <w:rPr>
          <w:rFonts w:ascii="Arial" w:hAnsi="Arial" w:cs="Arial"/>
        </w:rPr>
        <w:t xml:space="preserve"> further.</w:t>
      </w:r>
    </w:p>
    <w:p w14:paraId="3A6A98A1" w14:textId="6EFC3464" w:rsidR="0030523E" w:rsidRDefault="00401D9F" w:rsidP="00555348">
      <w:pPr>
        <w:rPr>
          <w:rFonts w:ascii="Arial" w:hAnsi="Arial" w:cs="Arial"/>
        </w:rPr>
      </w:pPr>
      <w:r>
        <w:rPr>
          <w:rFonts w:ascii="Arial" w:hAnsi="Arial" w:cs="Arial"/>
        </w:rPr>
        <w:t>A</w:t>
      </w:r>
      <w:r w:rsidR="00B01D35">
        <w:rPr>
          <w:rFonts w:ascii="Arial" w:hAnsi="Arial" w:cs="Arial"/>
        </w:rPr>
        <w:t xml:space="preserve">cademic assessment is meant to be evaluated both graded and non-graded. </w:t>
      </w:r>
      <w:r w:rsidR="00C76A75" w:rsidRPr="00C76A75">
        <w:rPr>
          <w:rFonts w:ascii="Arial" w:hAnsi="Arial" w:cs="Arial"/>
        </w:rPr>
        <w:t>Quantitative assessment is what we all know as “grades.” The grading system is not wrong by itself; it is simply an incomplete way to assess students, even if we are speaking only about </w:t>
      </w:r>
      <w:r w:rsidR="00DA4F6B">
        <w:rPr>
          <w:rFonts w:ascii="Arial" w:hAnsi="Arial" w:cs="Arial"/>
        </w:rPr>
        <w:t xml:space="preserve">academic assessment. </w:t>
      </w:r>
    </w:p>
    <w:p w14:paraId="06F5F4F9" w14:textId="5F96746D" w:rsidR="007C79BF" w:rsidRDefault="0030523E" w:rsidP="00555348">
      <w:pPr>
        <w:rPr>
          <w:rFonts w:ascii="Arial" w:hAnsi="Arial" w:cs="Arial"/>
        </w:rPr>
      </w:pPr>
      <w:r>
        <w:rPr>
          <w:rFonts w:ascii="Arial" w:hAnsi="Arial" w:cs="Arial"/>
        </w:rPr>
        <w:t xml:space="preserve">As I explained, most, if not all, current </w:t>
      </w:r>
      <w:r w:rsidR="007C79BF">
        <w:rPr>
          <w:rFonts w:ascii="Arial" w:hAnsi="Arial" w:cs="Arial"/>
        </w:rPr>
        <w:t xml:space="preserve">meaningful </w:t>
      </w:r>
      <w:r>
        <w:rPr>
          <w:rFonts w:ascii="Arial" w:hAnsi="Arial" w:cs="Arial"/>
        </w:rPr>
        <w:t>academic assessment</w:t>
      </w:r>
      <w:r w:rsidR="000739E5">
        <w:rPr>
          <w:rFonts w:ascii="Arial" w:hAnsi="Arial" w:cs="Arial"/>
        </w:rPr>
        <w:t>s</w:t>
      </w:r>
      <w:r>
        <w:rPr>
          <w:rFonts w:ascii="Arial" w:hAnsi="Arial" w:cs="Arial"/>
        </w:rPr>
        <w:t xml:space="preserve"> </w:t>
      </w:r>
      <w:r w:rsidR="00DB7A4F">
        <w:rPr>
          <w:rFonts w:ascii="Arial" w:hAnsi="Arial" w:cs="Arial"/>
        </w:rPr>
        <w:t>are</w:t>
      </w:r>
      <w:r>
        <w:rPr>
          <w:rFonts w:ascii="Arial" w:hAnsi="Arial" w:cs="Arial"/>
        </w:rPr>
        <w:t xml:space="preserve"> meant to be done with grades</w:t>
      </w:r>
      <w:r w:rsidR="00E45AAA">
        <w:rPr>
          <w:rFonts w:ascii="Arial" w:hAnsi="Arial" w:cs="Arial"/>
        </w:rPr>
        <w:t xml:space="preserve"> only.</w:t>
      </w:r>
      <w:r>
        <w:rPr>
          <w:rFonts w:ascii="Arial" w:hAnsi="Arial" w:cs="Arial"/>
        </w:rPr>
        <w:t xml:space="preserve"> </w:t>
      </w:r>
      <w:r w:rsidR="007C79BF">
        <w:rPr>
          <w:rFonts w:ascii="Arial" w:hAnsi="Arial" w:cs="Arial"/>
        </w:rPr>
        <w:t xml:space="preserve">That </w:t>
      </w:r>
      <w:r w:rsidR="003B5FDB">
        <w:rPr>
          <w:rFonts w:ascii="Arial" w:hAnsi="Arial" w:cs="Arial"/>
        </w:rPr>
        <w:t xml:space="preserve">means: </w:t>
      </w:r>
      <w:r w:rsidR="00FE0981" w:rsidRPr="00FE0981">
        <w:rPr>
          <w:rFonts w:ascii="Arial" w:hAnsi="Arial" w:cs="Arial"/>
        </w:rPr>
        <w:t>right now, what is not graded doesn´t mean anything at all to the students or</w:t>
      </w:r>
      <w:r w:rsidR="007C79BF">
        <w:rPr>
          <w:rFonts w:ascii="Arial" w:hAnsi="Arial" w:cs="Arial"/>
        </w:rPr>
        <w:t xml:space="preserve"> to their academic transcripts</w:t>
      </w:r>
      <w:r w:rsidR="00DB7A4F">
        <w:rPr>
          <w:rFonts w:ascii="Arial" w:hAnsi="Arial" w:cs="Arial"/>
        </w:rPr>
        <w:t xml:space="preserve">. </w:t>
      </w:r>
      <w:r w:rsidR="00E45AAA">
        <w:rPr>
          <w:rFonts w:ascii="Arial" w:hAnsi="Arial" w:cs="Arial"/>
        </w:rPr>
        <w:t xml:space="preserve">Any teacher can recognize this is a factual truth: if the students know you won´t grade something, they will care way less while doing it, if they do care at all. It is not exactly their fault, not the teacher´s </w:t>
      </w:r>
      <w:r w:rsidR="00A2205F">
        <w:rPr>
          <w:rFonts w:ascii="Arial" w:hAnsi="Arial" w:cs="Arial"/>
        </w:rPr>
        <w:t>fault</w:t>
      </w:r>
      <w:r w:rsidR="00E45AAA">
        <w:rPr>
          <w:rFonts w:ascii="Arial" w:hAnsi="Arial" w:cs="Arial"/>
        </w:rPr>
        <w:t xml:space="preserve"> is a</w:t>
      </w:r>
      <w:r w:rsidR="008A2D4B">
        <w:rPr>
          <w:rFonts w:ascii="Arial" w:hAnsi="Arial" w:cs="Arial"/>
        </w:rPr>
        <w:t>n assessment system failure.</w:t>
      </w:r>
    </w:p>
    <w:p w14:paraId="38288E88" w14:textId="185357E4" w:rsidR="00535F2C" w:rsidRDefault="003B2D97" w:rsidP="00555348">
      <w:pPr>
        <w:rPr>
          <w:rFonts w:ascii="Arial" w:hAnsi="Arial" w:cs="Arial"/>
        </w:rPr>
      </w:pPr>
      <w:r>
        <w:rPr>
          <w:rFonts w:ascii="Arial" w:hAnsi="Arial" w:cs="Arial"/>
        </w:rPr>
        <w:t xml:space="preserve">So, for a growthful learning be able to happen, we need two types of academic assessments: </w:t>
      </w:r>
      <w:r w:rsidR="00FE0981">
        <w:rPr>
          <w:rFonts w:ascii="Arial" w:hAnsi="Arial" w:cs="Arial"/>
        </w:rPr>
        <w:t xml:space="preserve">the </w:t>
      </w:r>
      <w:r w:rsidR="00A2205F">
        <w:rPr>
          <w:rFonts w:ascii="Arial" w:hAnsi="Arial" w:cs="Arial"/>
        </w:rPr>
        <w:t>progressive and the graded assessments. Both are equally important: the progressive assessment assess</w:t>
      </w:r>
      <w:r w:rsidR="001256C4">
        <w:rPr>
          <w:rFonts w:ascii="Arial" w:hAnsi="Arial" w:cs="Arial"/>
        </w:rPr>
        <w:t>es</w:t>
      </w:r>
      <w:r w:rsidR="00A2205F">
        <w:rPr>
          <w:rFonts w:ascii="Arial" w:hAnsi="Arial" w:cs="Arial"/>
        </w:rPr>
        <w:t xml:space="preserve"> the learning process</w:t>
      </w:r>
      <w:r w:rsidR="001256C4">
        <w:rPr>
          <w:rFonts w:ascii="Arial" w:hAnsi="Arial" w:cs="Arial"/>
        </w:rPr>
        <w:t>, and</w:t>
      </w:r>
      <w:r w:rsidR="00A2205F">
        <w:rPr>
          <w:rFonts w:ascii="Arial" w:hAnsi="Arial" w:cs="Arial"/>
        </w:rPr>
        <w:t xml:space="preserve"> the graded assessment </w:t>
      </w:r>
      <w:r w:rsidR="001256C4">
        <w:rPr>
          <w:rFonts w:ascii="Arial" w:hAnsi="Arial" w:cs="Arial"/>
        </w:rPr>
        <w:t xml:space="preserve">assesses their achieved academic progress according to the grade learning standards. Both should appear in their transcripts, because </w:t>
      </w:r>
      <w:r w:rsidR="00535F2C">
        <w:rPr>
          <w:rFonts w:ascii="Arial" w:hAnsi="Arial" w:cs="Arial"/>
        </w:rPr>
        <w:t>both what you learn and how you learn it is important in a growthful education.</w:t>
      </w:r>
    </w:p>
    <w:p w14:paraId="00F97D7D" w14:textId="46814AFD" w:rsidR="00C40C05" w:rsidRDefault="006636F5" w:rsidP="00555348">
      <w:pPr>
        <w:rPr>
          <w:rFonts w:ascii="Arial" w:hAnsi="Arial" w:cs="Arial"/>
        </w:rPr>
      </w:pPr>
      <w:r>
        <w:rPr>
          <w:rFonts w:ascii="Arial" w:hAnsi="Arial" w:cs="Arial"/>
        </w:rPr>
        <w:t>What is progressive assessment? Instead of grading absolutely all their classwork, the teachers would simply need to assess at the end of each week if the student</w:t>
      </w:r>
      <w:r w:rsidR="00B0607D">
        <w:rPr>
          <w:rFonts w:ascii="Arial" w:hAnsi="Arial" w:cs="Arial"/>
        </w:rPr>
        <w:t>'s</w:t>
      </w:r>
      <w:r>
        <w:rPr>
          <w:rFonts w:ascii="Arial" w:hAnsi="Arial" w:cs="Arial"/>
        </w:rPr>
        <w:t xml:space="preserve"> progress was “achieved</w:t>
      </w:r>
      <w:r w:rsidR="00B0607D">
        <w:rPr>
          <w:rFonts w:ascii="Arial" w:hAnsi="Arial" w:cs="Arial"/>
        </w:rPr>
        <w:t>,</w:t>
      </w:r>
      <w:r>
        <w:rPr>
          <w:rFonts w:ascii="Arial" w:hAnsi="Arial" w:cs="Arial"/>
        </w:rPr>
        <w:t xml:space="preserve">” </w:t>
      </w:r>
      <w:r w:rsidR="001F15C8">
        <w:rPr>
          <w:rFonts w:ascii="Arial" w:hAnsi="Arial" w:cs="Arial"/>
        </w:rPr>
        <w:t>“almost achieved”, “</w:t>
      </w:r>
      <w:r w:rsidR="00D0240F">
        <w:rPr>
          <w:rFonts w:ascii="Arial" w:hAnsi="Arial" w:cs="Arial"/>
        </w:rPr>
        <w:t>partially achieved</w:t>
      </w:r>
      <w:r w:rsidR="00B0607D">
        <w:rPr>
          <w:rFonts w:ascii="Arial" w:hAnsi="Arial" w:cs="Arial"/>
        </w:rPr>
        <w:t>,</w:t>
      </w:r>
      <w:r w:rsidR="00D0240F">
        <w:rPr>
          <w:rFonts w:ascii="Arial" w:hAnsi="Arial" w:cs="Arial"/>
        </w:rPr>
        <w:t>” or</w:t>
      </w:r>
      <w:r>
        <w:rPr>
          <w:rFonts w:ascii="Arial" w:hAnsi="Arial" w:cs="Arial"/>
        </w:rPr>
        <w:t xml:space="preserve"> “not achieved” </w:t>
      </w:r>
      <w:r w:rsidR="001F15C8">
        <w:rPr>
          <w:rFonts w:ascii="Arial" w:hAnsi="Arial" w:cs="Arial"/>
        </w:rPr>
        <w:t xml:space="preserve">during that week. Did the student complete all his or her classwork? </w:t>
      </w:r>
      <w:r w:rsidR="00D0240F">
        <w:rPr>
          <w:rFonts w:ascii="Arial" w:hAnsi="Arial" w:cs="Arial"/>
        </w:rPr>
        <w:t xml:space="preserve">Did the student engage in class discussion? You are not assessing the </w:t>
      </w:r>
      <w:r w:rsidR="00B0607D">
        <w:rPr>
          <w:rFonts w:ascii="Arial" w:hAnsi="Arial" w:cs="Arial"/>
        </w:rPr>
        <w:t>results (if the product of their classwork is correct or incorrect);</w:t>
      </w:r>
      <w:r w:rsidR="00D0240F">
        <w:rPr>
          <w:rFonts w:ascii="Arial" w:hAnsi="Arial" w:cs="Arial"/>
        </w:rPr>
        <w:t xml:space="preserve"> you are assessing the process of the results. If the student get</w:t>
      </w:r>
      <w:r w:rsidR="0046436B">
        <w:rPr>
          <w:rFonts w:ascii="Arial" w:hAnsi="Arial" w:cs="Arial"/>
        </w:rPr>
        <w:t>s</w:t>
      </w:r>
      <w:r w:rsidR="00D0240F">
        <w:rPr>
          <w:rFonts w:ascii="Arial" w:hAnsi="Arial" w:cs="Arial"/>
        </w:rPr>
        <w:t xml:space="preserve"> their answers wrong in classwork, they should not be penalized for that, they are still learning</w:t>
      </w:r>
      <w:r w:rsidR="0046436B">
        <w:rPr>
          <w:rFonts w:ascii="Arial" w:hAnsi="Arial" w:cs="Arial"/>
        </w:rPr>
        <w:t>,</w:t>
      </w:r>
      <w:r w:rsidR="00D0240F">
        <w:rPr>
          <w:rFonts w:ascii="Arial" w:hAnsi="Arial" w:cs="Arial"/>
        </w:rPr>
        <w:t xml:space="preserve"> and they need their space to </w:t>
      </w:r>
      <w:r w:rsidR="0046436B">
        <w:rPr>
          <w:rFonts w:ascii="Arial" w:hAnsi="Arial" w:cs="Arial"/>
        </w:rPr>
        <w:t>make</w:t>
      </w:r>
      <w:r w:rsidR="00D0240F">
        <w:rPr>
          <w:rFonts w:ascii="Arial" w:hAnsi="Arial" w:cs="Arial"/>
        </w:rPr>
        <w:t xml:space="preserve"> mistakes without being graded for those mistakes. </w:t>
      </w:r>
      <w:r w:rsidR="0046436B">
        <w:rPr>
          <w:rFonts w:ascii="Arial" w:hAnsi="Arial" w:cs="Arial"/>
        </w:rPr>
        <w:t xml:space="preserve">But if they give the wrong answers deliberately or choose not to </w:t>
      </w:r>
      <w:r w:rsidR="00E4215D">
        <w:rPr>
          <w:rFonts w:ascii="Arial" w:hAnsi="Arial" w:cs="Arial"/>
        </w:rPr>
        <w:t>collaborate in the classroom learning process, well, that is a “not achieved” progress in that week.</w:t>
      </w:r>
      <w:r w:rsidR="00205AE5">
        <w:rPr>
          <w:rFonts w:ascii="Arial" w:hAnsi="Arial" w:cs="Arial"/>
        </w:rPr>
        <w:t xml:space="preserve"> At the grade report of the semester, the average progress achieved during the whole semester period should appear in the grade report, besides the GPA that the student got in the class. It is not the same getting a “4.00 GPA” </w:t>
      </w:r>
      <w:r w:rsidR="00630098">
        <w:rPr>
          <w:rFonts w:ascii="Arial" w:hAnsi="Arial" w:cs="Arial"/>
        </w:rPr>
        <w:t>in </w:t>
      </w:r>
      <w:r w:rsidR="000030D5">
        <w:rPr>
          <w:rFonts w:ascii="Arial" w:hAnsi="Arial" w:cs="Arial"/>
        </w:rPr>
        <w:t xml:space="preserve">academic assessment and getting an “achieved” progressive assessment </w:t>
      </w:r>
      <w:r w:rsidR="009C6D3D">
        <w:rPr>
          <w:rFonts w:ascii="Arial" w:hAnsi="Arial" w:cs="Arial"/>
        </w:rPr>
        <w:t>along that “4.00 GPA”</w:t>
      </w:r>
      <w:r w:rsidR="000030D5">
        <w:rPr>
          <w:rFonts w:ascii="Arial" w:hAnsi="Arial" w:cs="Arial"/>
        </w:rPr>
        <w:t xml:space="preserve"> </w:t>
      </w:r>
      <w:r w:rsidR="00511C14">
        <w:rPr>
          <w:rFonts w:ascii="Arial" w:hAnsi="Arial" w:cs="Arial"/>
        </w:rPr>
        <w:t xml:space="preserve">than </w:t>
      </w:r>
      <w:r w:rsidR="000030D5">
        <w:rPr>
          <w:rFonts w:ascii="Arial" w:hAnsi="Arial" w:cs="Arial"/>
        </w:rPr>
        <w:t xml:space="preserve">getting a </w:t>
      </w:r>
      <w:r w:rsidR="005D6CFE">
        <w:rPr>
          <w:rFonts w:ascii="Arial" w:hAnsi="Arial" w:cs="Arial"/>
        </w:rPr>
        <w:t xml:space="preserve">“partially achieved” progress along that </w:t>
      </w:r>
      <w:r w:rsidR="008D7905">
        <w:rPr>
          <w:rFonts w:ascii="Arial" w:hAnsi="Arial" w:cs="Arial"/>
        </w:rPr>
        <w:t>“</w:t>
      </w:r>
      <w:r w:rsidR="005D6CFE">
        <w:rPr>
          <w:rFonts w:ascii="Arial" w:hAnsi="Arial" w:cs="Arial"/>
        </w:rPr>
        <w:t>4.00 GPA</w:t>
      </w:r>
      <w:r w:rsidR="008D7905">
        <w:rPr>
          <w:rFonts w:ascii="Arial" w:hAnsi="Arial" w:cs="Arial"/>
        </w:rPr>
        <w:t xml:space="preserve">”. </w:t>
      </w:r>
      <w:r w:rsidR="005D6CFE">
        <w:rPr>
          <w:rFonts w:ascii="Arial" w:hAnsi="Arial" w:cs="Arial"/>
        </w:rPr>
        <w:t xml:space="preserve">I have seen that quite often in my teaching experience: the highest GPA often doesn´t belong to the students who progress more, but to the students </w:t>
      </w:r>
      <w:r w:rsidR="00511C14">
        <w:rPr>
          <w:rFonts w:ascii="Arial" w:hAnsi="Arial" w:cs="Arial"/>
        </w:rPr>
        <w:t>w</w:t>
      </w:r>
      <w:r w:rsidR="005D6CFE">
        <w:rPr>
          <w:rFonts w:ascii="Arial" w:hAnsi="Arial" w:cs="Arial"/>
        </w:rPr>
        <w:t>h</w:t>
      </w:r>
      <w:r w:rsidR="00511C14">
        <w:rPr>
          <w:rFonts w:ascii="Arial" w:hAnsi="Arial" w:cs="Arial"/>
        </w:rPr>
        <w:t>o</w:t>
      </w:r>
      <w:r w:rsidR="005D6CFE">
        <w:rPr>
          <w:rFonts w:ascii="Arial" w:hAnsi="Arial" w:cs="Arial"/>
        </w:rPr>
        <w:t xml:space="preserve"> </w:t>
      </w:r>
      <w:r w:rsidR="00630098">
        <w:rPr>
          <w:rFonts w:ascii="Arial" w:hAnsi="Arial" w:cs="Arial"/>
        </w:rPr>
        <w:t xml:space="preserve">know how to memorize and follow instructions </w:t>
      </w:r>
      <w:r w:rsidR="00630098">
        <w:rPr>
          <w:rFonts w:ascii="Arial" w:hAnsi="Arial" w:cs="Arial"/>
        </w:rPr>
        <w:lastRenderedPageBreak/>
        <w:t>better because that is how the traditional educative system is currently built. In a growthful</w:t>
      </w:r>
      <w:r w:rsidR="00C40C05">
        <w:rPr>
          <w:rFonts w:ascii="Arial" w:hAnsi="Arial" w:cs="Arial"/>
        </w:rPr>
        <w:t>. In a growthful educative system, students need to realize</w:t>
      </w:r>
      <w:r w:rsidR="00C40C05" w:rsidRPr="00C40C05">
        <w:rPr>
          <w:rFonts w:ascii="Arial" w:hAnsi="Arial" w:cs="Arial"/>
        </w:rPr>
        <w:t xml:space="preserve"> that how </w:t>
      </w:r>
      <w:r w:rsidR="00C40C05">
        <w:rPr>
          <w:rFonts w:ascii="Arial" w:hAnsi="Arial" w:cs="Arial"/>
        </w:rPr>
        <w:t>the</w:t>
      </w:r>
      <w:r w:rsidR="00C40C05" w:rsidRPr="00C40C05">
        <w:rPr>
          <w:rFonts w:ascii="Arial" w:hAnsi="Arial" w:cs="Arial"/>
        </w:rPr>
        <w:t xml:space="preserve">y progress in class will have an impact on </w:t>
      </w:r>
      <w:r w:rsidR="00C40C05">
        <w:rPr>
          <w:rFonts w:ascii="Arial" w:hAnsi="Arial" w:cs="Arial"/>
        </w:rPr>
        <w:t>thei</w:t>
      </w:r>
      <w:r w:rsidR="00C40C05" w:rsidRPr="00C40C05">
        <w:rPr>
          <w:rFonts w:ascii="Arial" w:hAnsi="Arial" w:cs="Arial"/>
        </w:rPr>
        <w:t xml:space="preserve">r transcripts, and in the same way, how </w:t>
      </w:r>
      <w:r w:rsidR="00C40C05">
        <w:rPr>
          <w:rFonts w:ascii="Arial" w:hAnsi="Arial" w:cs="Arial"/>
        </w:rPr>
        <w:t>the</w:t>
      </w:r>
      <w:r w:rsidR="00C40C05" w:rsidRPr="00C40C05">
        <w:rPr>
          <w:rFonts w:ascii="Arial" w:hAnsi="Arial" w:cs="Arial"/>
        </w:rPr>
        <w:t>y progress as citizen</w:t>
      </w:r>
      <w:r w:rsidR="00C40C05">
        <w:rPr>
          <w:rFonts w:ascii="Arial" w:hAnsi="Arial" w:cs="Arial"/>
        </w:rPr>
        <w:t>s</w:t>
      </w:r>
      <w:r w:rsidR="00C40C05" w:rsidRPr="00C40C05">
        <w:rPr>
          <w:rFonts w:ascii="Arial" w:hAnsi="Arial" w:cs="Arial"/>
        </w:rPr>
        <w:t xml:space="preserve"> will have an impact on</w:t>
      </w:r>
      <w:r w:rsidR="00C40C05">
        <w:rPr>
          <w:rFonts w:ascii="Arial" w:hAnsi="Arial" w:cs="Arial"/>
        </w:rPr>
        <w:t xml:space="preserve"> the society they belong to.</w:t>
      </w:r>
    </w:p>
    <w:p w14:paraId="78B416E5" w14:textId="60DEC0A0" w:rsidR="006233E3" w:rsidRDefault="000D3FDC" w:rsidP="00555348">
      <w:pPr>
        <w:rPr>
          <w:rFonts w:ascii="Arial" w:hAnsi="Arial" w:cs="Arial"/>
        </w:rPr>
      </w:pPr>
      <w:r>
        <w:rPr>
          <w:rFonts w:ascii="Arial" w:hAnsi="Arial" w:cs="Arial"/>
        </w:rPr>
        <w:t>Of course, it is not a bad idea to make the Friday</w:t>
      </w:r>
      <w:r w:rsidR="005915EC">
        <w:rPr>
          <w:rFonts w:ascii="Arial" w:hAnsi="Arial" w:cs="Arial"/>
        </w:rPr>
        <w:t xml:space="preserve"> or last</w:t>
      </w:r>
      <w:r>
        <w:rPr>
          <w:rFonts w:ascii="Arial" w:hAnsi="Arial" w:cs="Arial"/>
        </w:rPr>
        <w:t xml:space="preserve"> lect</w:t>
      </w:r>
      <w:r w:rsidR="00160B62">
        <w:rPr>
          <w:rFonts w:ascii="Arial" w:hAnsi="Arial" w:cs="Arial"/>
        </w:rPr>
        <w:t>ive</w:t>
      </w:r>
      <w:r>
        <w:rPr>
          <w:rFonts w:ascii="Arial" w:hAnsi="Arial" w:cs="Arial"/>
        </w:rPr>
        <w:t xml:space="preserve"> day of each week shorter</w:t>
      </w:r>
      <w:r w:rsidR="00835D6B" w:rsidRPr="00835D6B">
        <w:rPr>
          <w:rFonts w:ascii="Arial" w:hAnsi="Arial" w:cs="Arial"/>
        </w:rPr>
        <w:t> so teachers</w:t>
      </w:r>
      <w:r w:rsidR="00835D6B">
        <w:rPr>
          <w:rFonts w:ascii="Arial" w:hAnsi="Arial" w:cs="Arial"/>
        </w:rPr>
        <w:t xml:space="preserve"> (and, as you will see later, glowers</w:t>
      </w:r>
      <w:r w:rsidR="0011272F">
        <w:rPr>
          <w:rFonts w:ascii="Arial" w:hAnsi="Arial" w:cs="Arial"/>
        </w:rPr>
        <w:t xml:space="preserve"> also</w:t>
      </w:r>
      <w:r w:rsidR="00835D6B">
        <w:rPr>
          <w:rFonts w:ascii="Arial" w:hAnsi="Arial" w:cs="Arial"/>
        </w:rPr>
        <w:t>)</w:t>
      </w:r>
      <w:r w:rsidR="00835D6B" w:rsidRPr="00835D6B">
        <w:rPr>
          <w:rFonts w:ascii="Arial" w:hAnsi="Arial" w:cs="Arial"/>
        </w:rPr>
        <w:t xml:space="preserve"> can have paid time for their weekly progressive/academic assessment period, which should be </w:t>
      </w:r>
      <w:r w:rsidR="0011272F">
        <w:rPr>
          <w:rFonts w:ascii="Arial" w:hAnsi="Arial" w:cs="Arial"/>
        </w:rPr>
        <w:t xml:space="preserve">a weekly </w:t>
      </w:r>
      <w:r w:rsidR="00835D6B" w:rsidRPr="00835D6B">
        <w:rPr>
          <w:rFonts w:ascii="Arial" w:hAnsi="Arial" w:cs="Arial"/>
        </w:rPr>
        <w:t>two period</w:t>
      </w:r>
      <w:r w:rsidR="0011272F">
        <w:rPr>
          <w:rFonts w:ascii="Arial" w:hAnsi="Arial" w:cs="Arial"/>
        </w:rPr>
        <w:t xml:space="preserve"> </w:t>
      </w:r>
      <w:r w:rsidR="00835D6B" w:rsidRPr="00835D6B">
        <w:rPr>
          <w:rFonts w:ascii="Arial" w:hAnsi="Arial" w:cs="Arial"/>
        </w:rPr>
        <w:t>on Friday</w:t>
      </w:r>
      <w:r w:rsidR="00CD5787">
        <w:rPr>
          <w:rFonts w:ascii="Arial" w:hAnsi="Arial" w:cs="Arial"/>
        </w:rPr>
        <w:t xml:space="preserve">, because in that day you may expect that both teachers and glowers need to keep up with their </w:t>
      </w:r>
      <w:r w:rsidR="0032339C">
        <w:rPr>
          <w:rFonts w:ascii="Arial" w:hAnsi="Arial" w:cs="Arial"/>
        </w:rPr>
        <w:t xml:space="preserve">weekly </w:t>
      </w:r>
      <w:r w:rsidR="00CD5787">
        <w:rPr>
          <w:rFonts w:ascii="Arial" w:hAnsi="Arial" w:cs="Arial"/>
        </w:rPr>
        <w:t>assessment duties</w:t>
      </w:r>
      <w:r w:rsidR="00835D6B" w:rsidRPr="00835D6B">
        <w:rPr>
          <w:rFonts w:ascii="Arial" w:hAnsi="Arial" w:cs="Arial"/>
        </w:rPr>
        <w:t>. Parents should be expecting to see their children's whole academic and progressive assessment</w:t>
      </w:r>
      <w:r w:rsidR="00CD5787">
        <w:rPr>
          <w:rFonts w:ascii="Arial" w:hAnsi="Arial" w:cs="Arial"/>
        </w:rPr>
        <w:t xml:space="preserve"> of the current week</w:t>
      </w:r>
      <w:r w:rsidR="00835D6B" w:rsidRPr="00835D6B">
        <w:rPr>
          <w:rFonts w:ascii="Arial" w:hAnsi="Arial" w:cs="Arial"/>
        </w:rPr>
        <w:t> </w:t>
      </w:r>
      <w:r w:rsidR="00A413B8">
        <w:rPr>
          <w:rFonts w:ascii="Arial" w:hAnsi="Arial" w:cs="Arial"/>
        </w:rPr>
        <w:t>on Friday evening, during the last period of the school lective day o</w:t>
      </w:r>
      <w:r w:rsidR="00980D8A">
        <w:rPr>
          <w:rFonts w:ascii="Arial" w:hAnsi="Arial" w:cs="Arial"/>
        </w:rPr>
        <w:t>n</w:t>
      </w:r>
      <w:r w:rsidR="00A413B8">
        <w:rPr>
          <w:rFonts w:ascii="Arial" w:hAnsi="Arial" w:cs="Arial"/>
        </w:rPr>
        <w:t xml:space="preserve"> Friday. </w:t>
      </w:r>
      <w:r w:rsidR="00CD5787">
        <w:rPr>
          <w:rFonts w:ascii="Arial" w:hAnsi="Arial" w:cs="Arial"/>
        </w:rPr>
        <w:t xml:space="preserve">Parents shouldn´t need to wait </w:t>
      </w:r>
      <w:r w:rsidR="00980D8A">
        <w:rPr>
          <w:rFonts w:ascii="Arial" w:hAnsi="Arial" w:cs="Arial"/>
        </w:rPr>
        <w:t>f</w:t>
      </w:r>
      <w:r w:rsidR="00CD5787">
        <w:rPr>
          <w:rFonts w:ascii="Arial" w:hAnsi="Arial" w:cs="Arial"/>
        </w:rPr>
        <w:t>o</w:t>
      </w:r>
      <w:r w:rsidR="00980D8A">
        <w:rPr>
          <w:rFonts w:ascii="Arial" w:hAnsi="Arial" w:cs="Arial"/>
        </w:rPr>
        <w:t>r</w:t>
      </w:r>
      <w:r w:rsidR="00CD5787">
        <w:rPr>
          <w:rFonts w:ascii="Arial" w:hAnsi="Arial" w:cs="Arial"/>
        </w:rPr>
        <w:t xml:space="preserve"> the semester </w:t>
      </w:r>
      <w:r w:rsidR="00A26624">
        <w:rPr>
          <w:rFonts w:ascii="Arial" w:hAnsi="Arial" w:cs="Arial"/>
        </w:rPr>
        <w:t>grade inform</w:t>
      </w:r>
      <w:r w:rsidR="00980D8A">
        <w:rPr>
          <w:rFonts w:ascii="Arial" w:hAnsi="Arial" w:cs="Arial"/>
        </w:rPr>
        <w:t>ation</w:t>
      </w:r>
      <w:r w:rsidR="00A26624">
        <w:rPr>
          <w:rFonts w:ascii="Arial" w:hAnsi="Arial" w:cs="Arial"/>
        </w:rPr>
        <w:t xml:space="preserve"> to know how their children are progressing at school</w:t>
      </w:r>
      <w:r w:rsidR="00980D8A">
        <w:rPr>
          <w:rFonts w:ascii="Arial" w:hAnsi="Arial" w:cs="Arial"/>
        </w:rPr>
        <w:t>,</w:t>
      </w:r>
      <w:r w:rsidR="00A26624">
        <w:rPr>
          <w:rFonts w:ascii="Arial" w:hAnsi="Arial" w:cs="Arial"/>
        </w:rPr>
        <w:t xml:space="preserve"> and appropriate measures could be taken well prior</w:t>
      </w:r>
      <w:r w:rsidR="00980D8A">
        <w:rPr>
          <w:rFonts w:ascii="Arial" w:hAnsi="Arial" w:cs="Arial"/>
        </w:rPr>
        <w:t xml:space="preserve"> to</w:t>
      </w:r>
      <w:r w:rsidR="00A26624">
        <w:rPr>
          <w:rFonts w:ascii="Arial" w:hAnsi="Arial" w:cs="Arial"/>
        </w:rPr>
        <w:t xml:space="preserve"> the semester grade inform</w:t>
      </w:r>
      <w:r w:rsidR="00980D8A">
        <w:rPr>
          <w:rFonts w:ascii="Arial" w:hAnsi="Arial" w:cs="Arial"/>
        </w:rPr>
        <w:t>ation</w:t>
      </w:r>
      <w:r w:rsidR="00A26624">
        <w:rPr>
          <w:rFonts w:ascii="Arial" w:hAnsi="Arial" w:cs="Arial"/>
        </w:rPr>
        <w:t xml:space="preserve"> point </w:t>
      </w:r>
      <w:r w:rsidR="00980D8A">
        <w:rPr>
          <w:rFonts w:ascii="Arial" w:hAnsi="Arial" w:cs="Arial"/>
        </w:rPr>
        <w:t>if the student is not progressing appropriately or getting grades below their cognitive capability.</w:t>
      </w:r>
      <w:r w:rsidR="0032339C">
        <w:rPr>
          <w:rFonts w:ascii="Arial" w:hAnsi="Arial" w:cs="Arial"/>
        </w:rPr>
        <w:t xml:space="preserve"> </w:t>
      </w:r>
      <w:r w:rsidR="0076071E">
        <w:rPr>
          <w:rFonts w:ascii="Arial" w:hAnsi="Arial" w:cs="Arial"/>
        </w:rPr>
        <w:t xml:space="preserve">Besides any </w:t>
      </w:r>
      <w:r w:rsidR="00AE7A0C">
        <w:rPr>
          <w:rFonts w:ascii="Arial" w:hAnsi="Arial" w:cs="Arial"/>
        </w:rPr>
        <w:t>academic notification that a parent may receive, y</w:t>
      </w:r>
      <w:r w:rsidR="0032339C">
        <w:rPr>
          <w:rFonts w:ascii="Arial" w:hAnsi="Arial" w:cs="Arial"/>
        </w:rPr>
        <w:t xml:space="preserve">ou can call these weekly informs, </w:t>
      </w:r>
      <w:r w:rsidR="0059326E">
        <w:rPr>
          <w:rFonts w:ascii="Arial" w:hAnsi="Arial" w:cs="Arial"/>
        </w:rPr>
        <w:t>whic</w:t>
      </w:r>
      <w:r w:rsidR="0032339C">
        <w:rPr>
          <w:rFonts w:ascii="Arial" w:hAnsi="Arial" w:cs="Arial"/>
        </w:rPr>
        <w:t>h should be digital, “</w:t>
      </w:r>
      <w:r w:rsidR="00AE7A0C">
        <w:rPr>
          <w:rFonts w:ascii="Arial" w:hAnsi="Arial" w:cs="Arial"/>
        </w:rPr>
        <w:t xml:space="preserve">academic </w:t>
      </w:r>
      <w:r w:rsidR="0032339C">
        <w:rPr>
          <w:rFonts w:ascii="Arial" w:hAnsi="Arial" w:cs="Arial"/>
        </w:rPr>
        <w:t>progress informs,</w:t>
      </w:r>
      <w:r w:rsidR="0059326E">
        <w:rPr>
          <w:rFonts w:ascii="Arial" w:hAnsi="Arial" w:cs="Arial"/>
        </w:rPr>
        <w:t>”</w:t>
      </w:r>
      <w:r w:rsidR="0032339C">
        <w:rPr>
          <w:rFonts w:ascii="Arial" w:hAnsi="Arial" w:cs="Arial"/>
        </w:rPr>
        <w:t xml:space="preserve"> not “</w:t>
      </w:r>
      <w:r w:rsidR="00B02AB1">
        <w:rPr>
          <w:rFonts w:ascii="Arial" w:hAnsi="Arial" w:cs="Arial"/>
        </w:rPr>
        <w:t xml:space="preserve">academic </w:t>
      </w:r>
      <w:r w:rsidR="0032339C">
        <w:rPr>
          <w:rFonts w:ascii="Arial" w:hAnsi="Arial" w:cs="Arial"/>
        </w:rPr>
        <w:t>grade informs.</w:t>
      </w:r>
      <w:r w:rsidR="0059326E">
        <w:rPr>
          <w:rFonts w:ascii="Arial" w:hAnsi="Arial" w:cs="Arial"/>
        </w:rPr>
        <w:t>”</w:t>
      </w:r>
      <w:r w:rsidR="0032339C">
        <w:rPr>
          <w:rFonts w:ascii="Arial" w:hAnsi="Arial" w:cs="Arial"/>
        </w:rPr>
        <w:t xml:space="preserve"> The “</w:t>
      </w:r>
      <w:r w:rsidR="00636836">
        <w:rPr>
          <w:rFonts w:ascii="Arial" w:hAnsi="Arial" w:cs="Arial"/>
        </w:rPr>
        <w:t xml:space="preserve">academic </w:t>
      </w:r>
      <w:r w:rsidR="0032339C">
        <w:rPr>
          <w:rFonts w:ascii="Arial" w:hAnsi="Arial" w:cs="Arial"/>
        </w:rPr>
        <w:t xml:space="preserve">grade informs” </w:t>
      </w:r>
      <w:r w:rsidR="0059326E">
        <w:rPr>
          <w:rFonts w:ascii="Arial" w:hAnsi="Arial" w:cs="Arial"/>
        </w:rPr>
        <w:t>is</w:t>
      </w:r>
      <w:r w:rsidR="0032339C">
        <w:rPr>
          <w:rFonts w:ascii="Arial" w:hAnsi="Arial" w:cs="Arial"/>
        </w:rPr>
        <w:t xml:space="preserve"> done around every ten weeks; the “</w:t>
      </w:r>
      <w:r w:rsidR="00636836">
        <w:rPr>
          <w:rFonts w:ascii="Arial" w:hAnsi="Arial" w:cs="Arial"/>
        </w:rPr>
        <w:t xml:space="preserve">academic </w:t>
      </w:r>
      <w:r w:rsidR="0032339C">
        <w:rPr>
          <w:rFonts w:ascii="Arial" w:hAnsi="Arial" w:cs="Arial"/>
        </w:rPr>
        <w:t>progress informs” are done weekly</w:t>
      </w:r>
      <w:r w:rsidR="009D0C3C">
        <w:rPr>
          <w:rFonts w:ascii="Arial" w:hAnsi="Arial" w:cs="Arial"/>
        </w:rPr>
        <w:t xml:space="preserve">. </w:t>
      </w:r>
      <w:r w:rsidR="00636836">
        <w:rPr>
          <w:rFonts w:ascii="Arial" w:hAnsi="Arial" w:cs="Arial"/>
        </w:rPr>
        <w:t>If the student doesn´t get an “achieved” progress, the academic progress inform</w:t>
      </w:r>
      <w:r w:rsidR="0059326E">
        <w:rPr>
          <w:rFonts w:ascii="Arial" w:hAnsi="Arial" w:cs="Arial"/>
        </w:rPr>
        <w:t>ation</w:t>
      </w:r>
      <w:r w:rsidR="00636836">
        <w:rPr>
          <w:rFonts w:ascii="Arial" w:hAnsi="Arial" w:cs="Arial"/>
        </w:rPr>
        <w:t xml:space="preserve"> should </w:t>
      </w:r>
      <w:r w:rsidR="00A12A6C">
        <w:rPr>
          <w:rFonts w:ascii="Arial" w:hAnsi="Arial" w:cs="Arial"/>
        </w:rPr>
        <w:t>include</w:t>
      </w:r>
      <w:r w:rsidR="00636836">
        <w:rPr>
          <w:rFonts w:ascii="Arial" w:hAnsi="Arial" w:cs="Arial"/>
        </w:rPr>
        <w:t xml:space="preserve"> a </w:t>
      </w:r>
      <w:r w:rsidR="00A12A6C">
        <w:rPr>
          <w:rFonts w:ascii="Arial" w:hAnsi="Arial" w:cs="Arial"/>
        </w:rPr>
        <w:t xml:space="preserve">personal </w:t>
      </w:r>
      <w:r w:rsidR="00636836">
        <w:rPr>
          <w:rFonts w:ascii="Arial" w:hAnsi="Arial" w:cs="Arial"/>
        </w:rPr>
        <w:t xml:space="preserve">progress note </w:t>
      </w:r>
      <w:r w:rsidR="00704BA6">
        <w:rPr>
          <w:rFonts w:ascii="Arial" w:hAnsi="Arial" w:cs="Arial"/>
        </w:rPr>
        <w:t xml:space="preserve">(quite similar to a doctor´s progress note) </w:t>
      </w:r>
      <w:r w:rsidR="00636836">
        <w:rPr>
          <w:rFonts w:ascii="Arial" w:hAnsi="Arial" w:cs="Arial"/>
        </w:rPr>
        <w:t>explaining why he or she didn´t achieve full academic progress during that week.</w:t>
      </w:r>
      <w:r w:rsidR="00A12A6C">
        <w:rPr>
          <w:rFonts w:ascii="Arial" w:hAnsi="Arial" w:cs="Arial"/>
        </w:rPr>
        <w:t xml:space="preserve"> Yes, this takes time, but this is the right way to inform parents</w:t>
      </w:r>
      <w:r w:rsidR="00FD7B2E">
        <w:rPr>
          <w:rFonts w:ascii="Arial" w:hAnsi="Arial" w:cs="Arial"/>
        </w:rPr>
        <w:t xml:space="preserve"> about the academic development of their children: it should be a progressive way, not merely a “grade-based” way, because </w:t>
      </w:r>
      <w:r w:rsidR="0059326E">
        <w:rPr>
          <w:rFonts w:ascii="Arial" w:hAnsi="Arial" w:cs="Arial"/>
        </w:rPr>
        <w:t>the </w:t>
      </w:r>
      <w:r w:rsidR="00FD7B2E">
        <w:rPr>
          <w:rFonts w:ascii="Arial" w:hAnsi="Arial" w:cs="Arial"/>
        </w:rPr>
        <w:t>growthful way is meant to be progressive and the student´s personal formation growth natural development is also meant to be progressive.</w:t>
      </w:r>
      <w:r w:rsidR="0059326E">
        <w:rPr>
          <w:rFonts w:ascii="Arial" w:hAnsi="Arial" w:cs="Arial"/>
        </w:rPr>
        <w:t xml:space="preserve"> The weekly time that glowers and teachers are meant to spend assessing their students</w:t>
      </w:r>
      <w:r w:rsidR="00704BA6">
        <w:rPr>
          <w:rFonts w:ascii="Arial" w:hAnsi="Arial" w:cs="Arial"/>
        </w:rPr>
        <w:t>´ progress</w:t>
      </w:r>
      <w:r w:rsidR="0059326E">
        <w:rPr>
          <w:rFonts w:ascii="Arial" w:hAnsi="Arial" w:cs="Arial"/>
        </w:rPr>
        <w:t xml:space="preserve"> is sacred: no parent meetings and no </w:t>
      </w:r>
      <w:r w:rsidR="00AB78E5">
        <w:rPr>
          <w:rFonts w:ascii="Arial" w:hAnsi="Arial" w:cs="Arial"/>
        </w:rPr>
        <w:t xml:space="preserve">faculty meetings can be scheduled in that time, and in that specific period, both teachers and glowers should avoid being absent, if they can avoid it. </w:t>
      </w:r>
      <w:r w:rsidR="0091799F">
        <w:rPr>
          <w:rFonts w:ascii="Arial" w:hAnsi="Arial" w:cs="Arial"/>
        </w:rPr>
        <w:t>This is so sacred that it can be stated in the teachers and glowers contract: your weekly assessment hours will be respected by the school administration (besides also stating that they will respect their daily class planning period)</w:t>
      </w:r>
      <w:r w:rsidR="00997E51">
        <w:rPr>
          <w:rFonts w:ascii="Arial" w:hAnsi="Arial" w:cs="Arial"/>
        </w:rPr>
        <w:t xml:space="preserve">, but it is required for them only being absent in their </w:t>
      </w:r>
      <w:r w:rsidR="006233E3">
        <w:rPr>
          <w:rFonts w:ascii="Arial" w:hAnsi="Arial" w:cs="Arial"/>
        </w:rPr>
        <w:t xml:space="preserve">weekly </w:t>
      </w:r>
      <w:r w:rsidR="005C5E6E">
        <w:rPr>
          <w:rFonts w:ascii="Arial" w:hAnsi="Arial" w:cs="Arial"/>
        </w:rPr>
        <w:t xml:space="preserve">assessment days if it is strictly necessary. </w:t>
      </w:r>
      <w:r w:rsidR="006233E3">
        <w:rPr>
          <w:rFonts w:ascii="Arial" w:hAnsi="Arial" w:cs="Arial"/>
        </w:rPr>
        <w:t>Yes, I have seen teachers very fond of being absent precisely on Fridays.</w:t>
      </w:r>
      <w:r w:rsidR="007D03B6">
        <w:rPr>
          <w:rFonts w:ascii="Arial" w:hAnsi="Arial" w:cs="Arial"/>
        </w:rPr>
        <w:t xml:space="preserve"> The detail is not minor: students must be assessed in the correct way if we want them to learn how to be the best version of themselves.</w:t>
      </w:r>
    </w:p>
    <w:p w14:paraId="165E5208" w14:textId="40AA3707" w:rsidR="00DA602C" w:rsidRDefault="0010490B" w:rsidP="00555348">
      <w:pPr>
        <w:rPr>
          <w:rFonts w:ascii="Arial" w:hAnsi="Arial" w:cs="Arial"/>
        </w:rPr>
      </w:pPr>
      <w:r>
        <w:rPr>
          <w:rFonts w:ascii="Arial" w:hAnsi="Arial" w:cs="Arial"/>
        </w:rPr>
        <w:t xml:space="preserve">Now, let´s talk about the graded assessment. </w:t>
      </w:r>
      <w:r w:rsidR="009851BE">
        <w:rPr>
          <w:rFonts w:ascii="Arial" w:hAnsi="Arial" w:cs="Arial"/>
        </w:rPr>
        <w:t xml:space="preserve">The reasonable </w:t>
      </w:r>
      <w:r w:rsidR="00E54A6C">
        <w:rPr>
          <w:rFonts w:ascii="Arial" w:hAnsi="Arial" w:cs="Arial"/>
        </w:rPr>
        <w:t>number</w:t>
      </w:r>
      <w:r w:rsidR="009851BE">
        <w:rPr>
          <w:rFonts w:ascii="Arial" w:hAnsi="Arial" w:cs="Arial"/>
        </w:rPr>
        <w:t xml:space="preserve"> of graded evaluations to be expected for a teacher </w:t>
      </w:r>
      <w:r w:rsidR="00E54A6C">
        <w:rPr>
          <w:rFonts w:ascii="Arial" w:hAnsi="Arial" w:cs="Arial"/>
        </w:rPr>
        <w:t>is</w:t>
      </w:r>
      <w:r w:rsidR="009851BE">
        <w:rPr>
          <w:rFonts w:ascii="Arial" w:hAnsi="Arial" w:cs="Arial"/>
        </w:rPr>
        <w:t xml:space="preserve"> three per month: two in the first weeks of the month and one </w:t>
      </w:r>
      <w:r w:rsidR="00E54A6C">
        <w:rPr>
          <w:rFonts w:ascii="Arial" w:hAnsi="Arial" w:cs="Arial"/>
        </w:rPr>
        <w:t>during</w:t>
      </w:r>
      <w:r w:rsidR="009851BE">
        <w:rPr>
          <w:rFonts w:ascii="Arial" w:hAnsi="Arial" w:cs="Arial"/>
        </w:rPr>
        <w:t xml:space="preserve"> the last week of the month, </w:t>
      </w:r>
      <w:r w:rsidR="00E54A6C">
        <w:rPr>
          <w:rFonts w:ascii="Arial" w:hAnsi="Arial" w:cs="Arial"/>
        </w:rPr>
        <w:t>whic</w:t>
      </w:r>
      <w:r w:rsidR="009851BE">
        <w:rPr>
          <w:rFonts w:ascii="Arial" w:hAnsi="Arial" w:cs="Arial"/>
        </w:rPr>
        <w:t xml:space="preserve">h would be the </w:t>
      </w:r>
      <w:r w:rsidR="00E54A6C">
        <w:rPr>
          <w:rFonts w:ascii="Arial" w:hAnsi="Arial" w:cs="Arial"/>
        </w:rPr>
        <w:t xml:space="preserve">class </w:t>
      </w:r>
      <w:r w:rsidR="009851BE">
        <w:rPr>
          <w:rFonts w:ascii="Arial" w:hAnsi="Arial" w:cs="Arial"/>
        </w:rPr>
        <w:t>project week.</w:t>
      </w:r>
      <w:r w:rsidR="00DE3372">
        <w:rPr>
          <w:rFonts w:ascii="Arial" w:hAnsi="Arial" w:cs="Arial"/>
        </w:rPr>
        <w:t xml:space="preserve"> Don´t grade the process of the student´s learning: that is being assessed in the </w:t>
      </w:r>
      <w:r w:rsidR="00DE3372">
        <w:rPr>
          <w:rFonts w:ascii="Arial" w:hAnsi="Arial" w:cs="Arial"/>
        </w:rPr>
        <w:lastRenderedPageBreak/>
        <w:t>progressive assessment. If the student get</w:t>
      </w:r>
      <w:r w:rsidR="00E47094">
        <w:rPr>
          <w:rFonts w:ascii="Arial" w:hAnsi="Arial" w:cs="Arial"/>
        </w:rPr>
        <w:t>s</w:t>
      </w:r>
      <w:r w:rsidR="00DE3372">
        <w:rPr>
          <w:rFonts w:ascii="Arial" w:hAnsi="Arial" w:cs="Arial"/>
        </w:rPr>
        <w:t xml:space="preserve"> the answers wrong while in the progressive assessment, he or she shouldn´t be penalized</w:t>
      </w:r>
      <w:r w:rsidR="00E47094">
        <w:rPr>
          <w:rFonts w:ascii="Arial" w:hAnsi="Arial" w:cs="Arial"/>
        </w:rPr>
        <w:t>;</w:t>
      </w:r>
      <w:r w:rsidR="00DE3372">
        <w:rPr>
          <w:rFonts w:ascii="Arial" w:hAnsi="Arial" w:cs="Arial"/>
        </w:rPr>
        <w:t xml:space="preserve"> the student is still learning. But in the evaluation, whichever kind of evaluation it is, the student should be expected to have the right answers</w:t>
      </w:r>
      <w:r w:rsidR="00E47094">
        <w:rPr>
          <w:rFonts w:ascii="Arial" w:hAnsi="Arial" w:cs="Arial"/>
        </w:rPr>
        <w:t>,</w:t>
      </w:r>
      <w:r w:rsidR="00DE3372">
        <w:rPr>
          <w:rFonts w:ascii="Arial" w:hAnsi="Arial" w:cs="Arial"/>
        </w:rPr>
        <w:t xml:space="preserve"> and</w:t>
      </w:r>
      <w:r w:rsidR="006B4906">
        <w:rPr>
          <w:rFonts w:ascii="Arial" w:hAnsi="Arial" w:cs="Arial"/>
        </w:rPr>
        <w:t xml:space="preserve"> if they are wrong</w:t>
      </w:r>
      <w:r w:rsidR="00E47094">
        <w:rPr>
          <w:rFonts w:ascii="Arial" w:hAnsi="Arial" w:cs="Arial"/>
        </w:rPr>
        <w:t>,</w:t>
      </w:r>
      <w:r w:rsidR="006B4906">
        <w:rPr>
          <w:rFonts w:ascii="Arial" w:hAnsi="Arial" w:cs="Arial"/>
        </w:rPr>
        <w:t xml:space="preserve"> it will have an impact </w:t>
      </w:r>
      <w:r w:rsidR="00E47094">
        <w:rPr>
          <w:rFonts w:ascii="Arial" w:hAnsi="Arial" w:cs="Arial"/>
        </w:rPr>
        <w:t>o</w:t>
      </w:r>
      <w:r w:rsidR="006B4906">
        <w:rPr>
          <w:rFonts w:ascii="Arial" w:hAnsi="Arial" w:cs="Arial"/>
        </w:rPr>
        <w:t>n their grade. However, if a student is consistently unable to pass a class evaluation with</w:t>
      </w:r>
      <w:r w:rsidR="00E47094">
        <w:rPr>
          <w:rFonts w:ascii="Arial" w:hAnsi="Arial" w:cs="Arial"/>
        </w:rPr>
        <w:t xml:space="preserve"> a</w:t>
      </w:r>
      <w:r w:rsidR="006B4906">
        <w:rPr>
          <w:rFonts w:ascii="Arial" w:hAnsi="Arial" w:cs="Arial"/>
        </w:rPr>
        <w:t xml:space="preserve"> grade </w:t>
      </w:r>
      <w:r w:rsidR="00E47094">
        <w:rPr>
          <w:rFonts w:ascii="Arial" w:hAnsi="Arial" w:cs="Arial"/>
        </w:rPr>
        <w:t xml:space="preserve">of </w:t>
      </w:r>
      <w:r w:rsidR="006B4906">
        <w:rPr>
          <w:rFonts w:ascii="Arial" w:hAnsi="Arial" w:cs="Arial"/>
        </w:rPr>
        <w:t xml:space="preserve">C or above, a learning </w:t>
      </w:r>
      <w:r w:rsidR="006C4E81">
        <w:rPr>
          <w:rFonts w:ascii="Arial" w:hAnsi="Arial" w:cs="Arial"/>
        </w:rPr>
        <w:t>divers</w:t>
      </w:r>
      <w:r w:rsidR="00E47094">
        <w:rPr>
          <w:rFonts w:ascii="Arial" w:hAnsi="Arial" w:cs="Arial"/>
        </w:rPr>
        <w:t>i</w:t>
      </w:r>
      <w:r w:rsidR="006C4E81">
        <w:rPr>
          <w:rFonts w:ascii="Arial" w:hAnsi="Arial" w:cs="Arial"/>
        </w:rPr>
        <w:t>ty issue should be suspected before pointing to the student</w:t>
      </w:r>
      <w:r w:rsidR="00E47094">
        <w:rPr>
          <w:rFonts w:ascii="Arial" w:hAnsi="Arial" w:cs="Arial"/>
        </w:rPr>
        <w:t>'s</w:t>
      </w:r>
      <w:r w:rsidR="006C4E81">
        <w:rPr>
          <w:rFonts w:ascii="Arial" w:hAnsi="Arial" w:cs="Arial"/>
        </w:rPr>
        <w:t xml:space="preserve"> “lack of study skills” or “lack of cognitive abilities.</w:t>
      </w:r>
      <w:r w:rsidR="00E47094">
        <w:rPr>
          <w:rFonts w:ascii="Arial" w:hAnsi="Arial" w:cs="Arial"/>
        </w:rPr>
        <w:t>”</w:t>
      </w:r>
      <w:r w:rsidR="006C4E81">
        <w:rPr>
          <w:rFonts w:ascii="Arial" w:hAnsi="Arial" w:cs="Arial"/>
        </w:rPr>
        <w:t xml:space="preserve"> Growthful teachers do not believe in a no-learning scenario: something must be going on in a student </w:t>
      </w:r>
      <w:r w:rsidR="00E47094">
        <w:rPr>
          <w:rFonts w:ascii="Arial" w:hAnsi="Arial" w:cs="Arial"/>
        </w:rPr>
        <w:t>w</w:t>
      </w:r>
      <w:r w:rsidR="006C4E81">
        <w:rPr>
          <w:rFonts w:ascii="Arial" w:hAnsi="Arial" w:cs="Arial"/>
        </w:rPr>
        <w:t>h</w:t>
      </w:r>
      <w:r w:rsidR="00E47094">
        <w:rPr>
          <w:rFonts w:ascii="Arial" w:hAnsi="Arial" w:cs="Arial"/>
        </w:rPr>
        <w:t>o</w:t>
      </w:r>
      <w:r w:rsidR="006C4E81">
        <w:rPr>
          <w:rFonts w:ascii="Arial" w:hAnsi="Arial" w:cs="Arial"/>
        </w:rPr>
        <w:t xml:space="preserve"> consistently gets D or F in evaluations</w:t>
      </w:r>
      <w:r w:rsidR="00E47094">
        <w:rPr>
          <w:rFonts w:ascii="Arial" w:hAnsi="Arial" w:cs="Arial"/>
        </w:rPr>
        <w:t>, especially if the student get</w:t>
      </w:r>
      <w:r w:rsidR="008B1021">
        <w:rPr>
          <w:rFonts w:ascii="Arial" w:hAnsi="Arial" w:cs="Arial"/>
        </w:rPr>
        <w:t>s</w:t>
      </w:r>
      <w:r w:rsidR="00E47094">
        <w:rPr>
          <w:rFonts w:ascii="Arial" w:hAnsi="Arial" w:cs="Arial"/>
        </w:rPr>
        <w:t xml:space="preserve"> D/F in evaluations</w:t>
      </w:r>
      <w:r w:rsidR="008B1021">
        <w:rPr>
          <w:rFonts w:ascii="Arial" w:hAnsi="Arial" w:cs="Arial"/>
        </w:rPr>
        <w:t>,</w:t>
      </w:r>
      <w:r w:rsidR="00E47094">
        <w:rPr>
          <w:rFonts w:ascii="Arial" w:hAnsi="Arial" w:cs="Arial"/>
        </w:rPr>
        <w:t xml:space="preserve"> but their progress is achieved</w:t>
      </w:r>
      <w:r w:rsidR="008B1021">
        <w:rPr>
          <w:rFonts w:ascii="Arial" w:hAnsi="Arial" w:cs="Arial"/>
        </w:rPr>
        <w:t>,</w:t>
      </w:r>
      <w:r w:rsidR="00E47094">
        <w:rPr>
          <w:rFonts w:ascii="Arial" w:hAnsi="Arial" w:cs="Arial"/>
        </w:rPr>
        <w:t xml:space="preserve"> and they do project their learning as they should in the project week. This must be noticed i</w:t>
      </w:r>
      <w:r w:rsidR="008B1021">
        <w:rPr>
          <w:rFonts w:ascii="Arial" w:hAnsi="Arial" w:cs="Arial"/>
        </w:rPr>
        <w:t>m</w:t>
      </w:r>
      <w:r w:rsidR="00E47094">
        <w:rPr>
          <w:rFonts w:ascii="Arial" w:hAnsi="Arial" w:cs="Arial"/>
        </w:rPr>
        <w:t>mediately: due</w:t>
      </w:r>
      <w:r w:rsidR="008B1021">
        <w:rPr>
          <w:rFonts w:ascii="Arial" w:hAnsi="Arial" w:cs="Arial"/>
        </w:rPr>
        <w:t xml:space="preserve"> to</w:t>
      </w:r>
      <w:r w:rsidR="00E47094">
        <w:rPr>
          <w:rFonts w:ascii="Arial" w:hAnsi="Arial" w:cs="Arial"/>
        </w:rPr>
        <w:t xml:space="preserve"> learning excep</w:t>
      </w:r>
      <w:r w:rsidR="008B1021">
        <w:rPr>
          <w:rFonts w:ascii="Arial" w:hAnsi="Arial" w:cs="Arial"/>
        </w:rPr>
        <w:t>t</w:t>
      </w:r>
      <w:r w:rsidR="00E47094">
        <w:rPr>
          <w:rFonts w:ascii="Arial" w:hAnsi="Arial" w:cs="Arial"/>
        </w:rPr>
        <w:t xml:space="preserve">ionalities, it is perfectly possible that a student does learn but can´t </w:t>
      </w:r>
      <w:r w:rsidR="00BF0D2F">
        <w:rPr>
          <w:rFonts w:ascii="Arial" w:hAnsi="Arial" w:cs="Arial"/>
        </w:rPr>
        <w:t>handle certain kind</w:t>
      </w:r>
      <w:r w:rsidR="008B1021">
        <w:rPr>
          <w:rFonts w:ascii="Arial" w:hAnsi="Arial" w:cs="Arial"/>
        </w:rPr>
        <w:t>s</w:t>
      </w:r>
      <w:r w:rsidR="00BF0D2F">
        <w:rPr>
          <w:rFonts w:ascii="Arial" w:hAnsi="Arial" w:cs="Arial"/>
        </w:rPr>
        <w:t xml:space="preserve"> of evaluations</w:t>
      </w:r>
      <w:r w:rsidR="008B1021">
        <w:rPr>
          <w:rFonts w:ascii="Arial" w:hAnsi="Arial" w:cs="Arial"/>
        </w:rPr>
        <w:t>, and in those cases, if the appropriate</w:t>
      </w:r>
      <w:r w:rsidR="00E54955">
        <w:rPr>
          <w:rFonts w:ascii="Arial" w:hAnsi="Arial" w:cs="Arial"/>
        </w:rPr>
        <w:t xml:space="preserve"> external</w:t>
      </w:r>
      <w:r w:rsidR="008B1021">
        <w:rPr>
          <w:rFonts w:ascii="Arial" w:hAnsi="Arial" w:cs="Arial"/>
        </w:rPr>
        <w:t xml:space="preserve"> </w:t>
      </w:r>
      <w:r w:rsidR="00E54955">
        <w:rPr>
          <w:rFonts w:ascii="Arial" w:hAnsi="Arial" w:cs="Arial"/>
        </w:rPr>
        <w:t>psycho</w:t>
      </w:r>
      <w:r w:rsidR="0028469F">
        <w:rPr>
          <w:rFonts w:ascii="Arial" w:hAnsi="Arial" w:cs="Arial"/>
        </w:rPr>
        <w:t>-</w:t>
      </w:r>
      <w:r w:rsidR="00E54955">
        <w:rPr>
          <w:rFonts w:ascii="Arial" w:hAnsi="Arial" w:cs="Arial"/>
        </w:rPr>
        <w:t>pedagogical assessment</w:t>
      </w:r>
      <w:r w:rsidR="00533B60">
        <w:rPr>
          <w:rFonts w:ascii="Arial" w:hAnsi="Arial" w:cs="Arial"/>
        </w:rPr>
        <w:t xml:space="preserve"> </w:t>
      </w:r>
      <w:r w:rsidR="00533B60" w:rsidRPr="00533B60">
        <w:rPr>
          <w:rFonts w:ascii="Arial" w:hAnsi="Arial" w:cs="Arial"/>
        </w:rPr>
        <w:t>—</w:t>
      </w:r>
      <w:r w:rsidR="00533B60">
        <w:rPr>
          <w:rFonts w:ascii="Arial" w:hAnsi="Arial" w:cs="Arial"/>
        </w:rPr>
        <w:t>that should be provided free by the school district</w:t>
      </w:r>
      <w:r w:rsidR="00533B60" w:rsidRPr="00533B60">
        <w:rPr>
          <w:rFonts w:ascii="Arial" w:hAnsi="Arial" w:cs="Arial"/>
        </w:rPr>
        <w:t>—</w:t>
      </w:r>
      <w:r w:rsidR="00E54955">
        <w:rPr>
          <w:rFonts w:ascii="Arial" w:hAnsi="Arial" w:cs="Arial"/>
        </w:rPr>
        <w:t xml:space="preserve"> proves what is being seen in the school, the student must receive the proper reasonable </w:t>
      </w:r>
      <w:r w:rsidR="00533B60">
        <w:rPr>
          <w:rFonts w:ascii="Arial" w:hAnsi="Arial" w:cs="Arial"/>
        </w:rPr>
        <w:t>accommodation</w:t>
      </w:r>
      <w:r w:rsidR="00415B26">
        <w:rPr>
          <w:rFonts w:ascii="Arial" w:hAnsi="Arial" w:cs="Arial"/>
        </w:rPr>
        <w:t>/personal accommodation and even</w:t>
      </w:r>
      <w:r w:rsidR="00533B60">
        <w:rPr>
          <w:rFonts w:ascii="Arial" w:hAnsi="Arial" w:cs="Arial"/>
        </w:rPr>
        <w:t xml:space="preserve"> have an IEP </w:t>
      </w:r>
      <w:r w:rsidR="00415B26">
        <w:rPr>
          <w:rFonts w:ascii="Arial" w:hAnsi="Arial" w:cs="Arial"/>
        </w:rPr>
        <w:t xml:space="preserve">if necessary, </w:t>
      </w:r>
      <w:r w:rsidR="00533B60">
        <w:rPr>
          <w:rFonts w:ascii="Arial" w:hAnsi="Arial" w:cs="Arial"/>
        </w:rPr>
        <w:t>besides having a PEP</w:t>
      </w:r>
      <w:r w:rsidR="00DA602C">
        <w:rPr>
          <w:rFonts w:ascii="Arial" w:hAnsi="Arial" w:cs="Arial"/>
        </w:rPr>
        <w:t xml:space="preserve"> with all the applicable personal accommodations</w:t>
      </w:r>
      <w:r w:rsidR="00BF0D2F">
        <w:rPr>
          <w:rFonts w:ascii="Arial" w:hAnsi="Arial" w:cs="Arial"/>
        </w:rPr>
        <w:t>.</w:t>
      </w:r>
    </w:p>
    <w:p w14:paraId="100716E7" w14:textId="3B7DADFC" w:rsidR="007D03B6" w:rsidRDefault="00BF0D2F" w:rsidP="00555348">
      <w:pPr>
        <w:rPr>
          <w:rFonts w:ascii="Arial" w:hAnsi="Arial" w:cs="Arial"/>
        </w:rPr>
      </w:pPr>
      <w:r>
        <w:rPr>
          <w:rFonts w:ascii="Arial" w:hAnsi="Arial" w:cs="Arial"/>
        </w:rPr>
        <w:t xml:space="preserve">The teachers should </w:t>
      </w:r>
      <w:r w:rsidR="00533B60">
        <w:rPr>
          <w:rFonts w:ascii="Arial" w:hAnsi="Arial" w:cs="Arial"/>
        </w:rPr>
        <w:t>make</w:t>
      </w:r>
      <w:r>
        <w:rPr>
          <w:rFonts w:ascii="Arial" w:hAnsi="Arial" w:cs="Arial"/>
        </w:rPr>
        <w:t xml:space="preserve"> a systemic effort to vary their evaluation methods through the ten</w:t>
      </w:r>
      <w:r w:rsidR="00533B60">
        <w:rPr>
          <w:rFonts w:ascii="Arial" w:hAnsi="Arial" w:cs="Arial"/>
        </w:rPr>
        <w:t>-</w:t>
      </w:r>
      <w:r>
        <w:rPr>
          <w:rFonts w:ascii="Arial" w:hAnsi="Arial" w:cs="Arial"/>
        </w:rPr>
        <w:t xml:space="preserve">week period span, giving not only tests but also </w:t>
      </w:r>
      <w:r w:rsidR="000A74DE">
        <w:rPr>
          <w:rFonts w:ascii="Arial" w:hAnsi="Arial" w:cs="Arial"/>
        </w:rPr>
        <w:t>essays, hands-on evaluations, oral inform</w:t>
      </w:r>
      <w:r w:rsidR="00533B60">
        <w:rPr>
          <w:rFonts w:ascii="Arial" w:hAnsi="Arial" w:cs="Arial"/>
        </w:rPr>
        <w:t>ation</w:t>
      </w:r>
      <w:r w:rsidR="000A74DE">
        <w:rPr>
          <w:rFonts w:ascii="Arial" w:hAnsi="Arial" w:cs="Arial"/>
        </w:rPr>
        <w:t>,</w:t>
      </w:r>
      <w:r w:rsidR="002F53D5">
        <w:rPr>
          <w:rFonts w:ascii="Arial" w:hAnsi="Arial" w:cs="Arial"/>
        </w:rPr>
        <w:t xml:space="preserve"> and all other kind</w:t>
      </w:r>
      <w:r w:rsidR="00533B60">
        <w:rPr>
          <w:rFonts w:ascii="Arial" w:hAnsi="Arial" w:cs="Arial"/>
        </w:rPr>
        <w:t>s</w:t>
      </w:r>
      <w:r w:rsidR="002F53D5">
        <w:rPr>
          <w:rFonts w:ascii="Arial" w:hAnsi="Arial" w:cs="Arial"/>
        </w:rPr>
        <w:t xml:space="preserve"> of evaluations applicable to the subject.</w:t>
      </w:r>
      <w:r w:rsidR="0039095D">
        <w:rPr>
          <w:rFonts w:ascii="Arial" w:hAnsi="Arial" w:cs="Arial"/>
        </w:rPr>
        <w:t xml:space="preserve"> A great effort should also be </w:t>
      </w:r>
      <w:r w:rsidR="0028469F">
        <w:rPr>
          <w:rFonts w:ascii="Arial" w:hAnsi="Arial" w:cs="Arial"/>
        </w:rPr>
        <w:t>made to integrate the evaluation of </w:t>
      </w:r>
      <w:r w:rsidR="0039095D">
        <w:rPr>
          <w:rFonts w:ascii="Arial" w:hAnsi="Arial" w:cs="Arial"/>
        </w:rPr>
        <w:t xml:space="preserve">real social </w:t>
      </w:r>
      <w:r w:rsidR="0028469F">
        <w:rPr>
          <w:rFonts w:ascii="Arial" w:hAnsi="Arial" w:cs="Arial"/>
        </w:rPr>
        <w:t xml:space="preserve">and personal formation </w:t>
      </w:r>
      <w:r w:rsidR="0039095D">
        <w:rPr>
          <w:rFonts w:ascii="Arial" w:hAnsi="Arial" w:cs="Arial"/>
        </w:rPr>
        <w:t xml:space="preserve">scenarios. It is not the same </w:t>
      </w:r>
      <w:r w:rsidR="0028469F">
        <w:rPr>
          <w:rFonts w:ascii="Arial" w:hAnsi="Arial" w:cs="Arial"/>
        </w:rPr>
        <w:t xml:space="preserve">as </w:t>
      </w:r>
      <w:r w:rsidR="0039095D">
        <w:rPr>
          <w:rFonts w:ascii="Arial" w:hAnsi="Arial" w:cs="Arial"/>
        </w:rPr>
        <w:t>giving a math test merely</w:t>
      </w:r>
      <w:r w:rsidR="00723A07">
        <w:rPr>
          <w:rFonts w:ascii="Arial" w:hAnsi="Arial" w:cs="Arial"/>
        </w:rPr>
        <w:t xml:space="preserve"> addition</w:t>
      </w:r>
      <w:r w:rsidR="00496C08">
        <w:rPr>
          <w:rFonts w:ascii="Arial" w:hAnsi="Arial" w:cs="Arial"/>
        </w:rPr>
        <w:t xml:space="preserve"> </w:t>
      </w:r>
      <w:r w:rsidR="0028469F">
        <w:rPr>
          <w:rFonts w:ascii="Arial" w:hAnsi="Arial" w:cs="Arial"/>
        </w:rPr>
        <w:t>exercises</w:t>
      </w:r>
      <w:r w:rsidR="0039095D">
        <w:rPr>
          <w:rFonts w:ascii="Arial" w:hAnsi="Arial" w:cs="Arial"/>
        </w:rPr>
        <w:t xml:space="preserve"> to be resolved a</w:t>
      </w:r>
      <w:r w:rsidR="0028469F">
        <w:rPr>
          <w:rFonts w:ascii="Arial" w:hAnsi="Arial" w:cs="Arial"/>
        </w:rPr>
        <w:t>s</w:t>
      </w:r>
      <w:r w:rsidR="0039095D">
        <w:rPr>
          <w:rFonts w:ascii="Arial" w:hAnsi="Arial" w:cs="Arial"/>
        </w:rPr>
        <w:t xml:space="preserve"> telling the student that </w:t>
      </w:r>
      <w:r w:rsidR="00496C08">
        <w:rPr>
          <w:rFonts w:ascii="Arial" w:hAnsi="Arial" w:cs="Arial"/>
        </w:rPr>
        <w:t xml:space="preserve">they need to complete a </w:t>
      </w:r>
      <w:r w:rsidR="00723A07">
        <w:rPr>
          <w:rFonts w:ascii="Arial" w:hAnsi="Arial" w:cs="Arial"/>
        </w:rPr>
        <w:t>budge</w:t>
      </w:r>
      <w:r w:rsidR="0028469F">
        <w:rPr>
          <w:rFonts w:ascii="Arial" w:hAnsi="Arial" w:cs="Arial"/>
        </w:rPr>
        <w:t>t</w:t>
      </w:r>
      <w:r w:rsidR="00723A07">
        <w:rPr>
          <w:rFonts w:ascii="Arial" w:hAnsi="Arial" w:cs="Arial"/>
        </w:rPr>
        <w:t>, adding the given items in the budget</w:t>
      </w:r>
      <w:r w:rsidR="0028469F">
        <w:rPr>
          <w:rFonts w:ascii="Arial" w:hAnsi="Arial" w:cs="Arial"/>
        </w:rPr>
        <w:t xml:space="preserve"> successfully</w:t>
      </w:r>
      <w:r w:rsidR="00723A07">
        <w:rPr>
          <w:rFonts w:ascii="Arial" w:hAnsi="Arial" w:cs="Arial"/>
        </w:rPr>
        <w:t xml:space="preserve"> as they are told so, in order to corroborate if they learned how to do additions correctly</w:t>
      </w:r>
      <w:r w:rsidR="0028469F">
        <w:rPr>
          <w:rFonts w:ascii="Arial" w:hAnsi="Arial" w:cs="Arial"/>
        </w:rPr>
        <w:t xml:space="preserve">; how the teacher articulates the narrative of their assessment matters, it must follow what the students are expected to be and become as citizens of a growthful society. </w:t>
      </w:r>
      <w:r w:rsidR="00935439">
        <w:rPr>
          <w:rFonts w:ascii="Arial" w:hAnsi="Arial" w:cs="Arial"/>
        </w:rPr>
        <w:t>Teachers can and should do</w:t>
      </w:r>
      <w:r w:rsidR="00FB2F33">
        <w:rPr>
          <w:rFonts w:ascii="Arial" w:hAnsi="Arial" w:cs="Arial"/>
        </w:rPr>
        <w:t xml:space="preserve"> some</w:t>
      </w:r>
      <w:r w:rsidR="00935439">
        <w:rPr>
          <w:rFonts w:ascii="Arial" w:hAnsi="Arial" w:cs="Arial"/>
        </w:rPr>
        <w:t xml:space="preserve"> “abstract” practice exercises a</w:t>
      </w:r>
      <w:r w:rsidR="00FB2F33">
        <w:rPr>
          <w:rFonts w:ascii="Arial" w:hAnsi="Arial" w:cs="Arial"/>
        </w:rPr>
        <w:t>s</w:t>
      </w:r>
      <w:r w:rsidR="00935439">
        <w:rPr>
          <w:rFonts w:ascii="Arial" w:hAnsi="Arial" w:cs="Arial"/>
        </w:rPr>
        <w:t xml:space="preserve"> the students learning </w:t>
      </w:r>
      <w:r w:rsidR="00FB2F33">
        <w:rPr>
          <w:rFonts w:ascii="Arial" w:hAnsi="Arial" w:cs="Arial"/>
        </w:rPr>
        <w:t xml:space="preserve">begin to </w:t>
      </w:r>
      <w:r w:rsidR="00935439">
        <w:rPr>
          <w:rFonts w:ascii="Arial" w:hAnsi="Arial" w:cs="Arial"/>
        </w:rPr>
        <w:t>progres</w:t>
      </w:r>
      <w:r w:rsidR="00FB2F33">
        <w:rPr>
          <w:rFonts w:ascii="Arial" w:hAnsi="Arial" w:cs="Arial"/>
        </w:rPr>
        <w:t>s in a new concept or skill</w:t>
      </w:r>
      <w:r w:rsidR="00CD5B0C">
        <w:rPr>
          <w:rFonts w:ascii="Arial" w:hAnsi="Arial" w:cs="Arial"/>
        </w:rPr>
        <w:t>, so they can grasp the first notion of what they are expected to learn</w:t>
      </w:r>
      <w:r w:rsidR="002E41EB" w:rsidRPr="002E41EB">
        <w:rPr>
          <w:rFonts w:ascii="Arial" w:hAnsi="Arial" w:cs="Arial"/>
        </w:rPr>
        <w:t>—</w:t>
      </w:r>
      <w:r w:rsidR="002E41EB">
        <w:rPr>
          <w:rFonts w:ascii="Arial" w:hAnsi="Arial" w:cs="Arial"/>
        </w:rPr>
        <w:t xml:space="preserve">yes, they need to repeat the tasks in order to </w:t>
      </w:r>
      <w:r w:rsidR="00CD5B0C">
        <w:rPr>
          <w:rFonts w:ascii="Arial" w:hAnsi="Arial" w:cs="Arial"/>
        </w:rPr>
        <w:t>e</w:t>
      </w:r>
      <w:r w:rsidR="002E41EB">
        <w:rPr>
          <w:rFonts w:ascii="Arial" w:hAnsi="Arial" w:cs="Arial"/>
        </w:rPr>
        <w:t xml:space="preserve">stablish a new neuronal connection that makes the </w:t>
      </w:r>
      <w:r w:rsidR="00BE3E66">
        <w:rPr>
          <w:rFonts w:ascii="Arial" w:hAnsi="Arial" w:cs="Arial"/>
        </w:rPr>
        <w:t>new learning happens</w:t>
      </w:r>
      <w:r w:rsidR="00CD5B0C">
        <w:rPr>
          <w:rFonts w:ascii="Arial" w:hAnsi="Arial" w:cs="Arial"/>
        </w:rPr>
        <w:t>, this assumes their biological nature at the classroom, it is very important to have neurosciences present when assessing learning</w:t>
      </w:r>
      <w:r w:rsidR="00BE3E66" w:rsidRPr="00BE3E66">
        <w:rPr>
          <w:rFonts w:ascii="Arial" w:hAnsi="Arial" w:cs="Arial"/>
        </w:rPr>
        <w:t>—</w:t>
      </w:r>
      <w:r w:rsidR="00BE3E66">
        <w:rPr>
          <w:rFonts w:ascii="Arial" w:hAnsi="Arial" w:cs="Arial"/>
        </w:rPr>
        <w:t xml:space="preserve"> but any teacher also knows that new skills and concepts are learned better and even faster if the teacher connects what is learned with what they already know or with something related to the student´s </w:t>
      </w:r>
      <w:r w:rsidR="0014620A">
        <w:rPr>
          <w:rFonts w:ascii="Arial" w:hAnsi="Arial" w:cs="Arial"/>
        </w:rPr>
        <w:t xml:space="preserve">personal interests. </w:t>
      </w:r>
      <w:r w:rsidR="00BD17F3">
        <w:rPr>
          <w:rFonts w:ascii="Arial" w:hAnsi="Arial" w:cs="Arial"/>
        </w:rPr>
        <w:t>So, although abstract exercises are meant to happen during the learning process, a</w:t>
      </w:r>
      <w:r w:rsidR="00723A07">
        <w:rPr>
          <w:rFonts w:ascii="Arial" w:hAnsi="Arial" w:cs="Arial"/>
        </w:rPr>
        <w:t xml:space="preserve">bstract evaluations should be </w:t>
      </w:r>
      <w:r w:rsidR="00BD17F3">
        <w:rPr>
          <w:rFonts w:ascii="Arial" w:hAnsi="Arial" w:cs="Arial"/>
        </w:rPr>
        <w:t xml:space="preserve">absolutely </w:t>
      </w:r>
      <w:r w:rsidR="00723A07">
        <w:rPr>
          <w:rFonts w:ascii="Arial" w:hAnsi="Arial" w:cs="Arial"/>
        </w:rPr>
        <w:t xml:space="preserve">avoided in </w:t>
      </w:r>
      <w:r w:rsidR="002D0B58">
        <w:rPr>
          <w:rFonts w:ascii="Arial" w:hAnsi="Arial" w:cs="Arial"/>
        </w:rPr>
        <w:t>growthful assessment</w:t>
      </w:r>
      <w:r w:rsidR="00935439" w:rsidRPr="00935439">
        <w:rPr>
          <w:rFonts w:ascii="Arial" w:hAnsi="Arial" w:cs="Arial"/>
        </w:rPr>
        <w:t> because the students are not meant —especially in higher grades— to be “abstract” in their learning: their learning is meant to have a personal and social impact</w:t>
      </w:r>
      <w:r w:rsidR="00CE119E">
        <w:rPr>
          <w:rFonts w:ascii="Arial" w:hAnsi="Arial" w:cs="Arial"/>
        </w:rPr>
        <w:t xml:space="preserve"> besides the academic impact. </w:t>
      </w:r>
      <w:r w:rsidR="0014620A">
        <w:rPr>
          <w:rFonts w:ascii="Arial" w:hAnsi="Arial" w:cs="Arial"/>
        </w:rPr>
        <w:t>T</w:t>
      </w:r>
      <w:r w:rsidR="002F53D5">
        <w:rPr>
          <w:rFonts w:ascii="Arial" w:hAnsi="Arial" w:cs="Arial"/>
        </w:rPr>
        <w:t xml:space="preserve">eam works </w:t>
      </w:r>
      <w:r w:rsidR="0014620A">
        <w:rPr>
          <w:rFonts w:ascii="Arial" w:hAnsi="Arial" w:cs="Arial"/>
        </w:rPr>
        <w:t xml:space="preserve">are unnecessary </w:t>
      </w:r>
      <w:r w:rsidR="002F53D5">
        <w:rPr>
          <w:rFonts w:ascii="Arial" w:hAnsi="Arial" w:cs="Arial"/>
        </w:rPr>
        <w:t xml:space="preserve">during the first weeks of </w:t>
      </w:r>
      <w:r w:rsidR="0014620A">
        <w:rPr>
          <w:rFonts w:ascii="Arial" w:hAnsi="Arial" w:cs="Arial"/>
        </w:rPr>
        <w:t>each</w:t>
      </w:r>
      <w:r w:rsidR="002F53D5">
        <w:rPr>
          <w:rFonts w:ascii="Arial" w:hAnsi="Arial" w:cs="Arial"/>
        </w:rPr>
        <w:t xml:space="preserve"> month: students will handle team working in most of their class projects</w:t>
      </w:r>
      <w:r w:rsidR="00530F35">
        <w:rPr>
          <w:rFonts w:ascii="Arial" w:hAnsi="Arial" w:cs="Arial"/>
        </w:rPr>
        <w:t xml:space="preserve"> </w:t>
      </w:r>
      <w:r w:rsidR="00347D3B">
        <w:rPr>
          <w:rFonts w:ascii="Arial" w:hAnsi="Arial" w:cs="Arial"/>
        </w:rPr>
        <w:t>on</w:t>
      </w:r>
      <w:r w:rsidR="00530F35">
        <w:rPr>
          <w:rFonts w:ascii="Arial" w:hAnsi="Arial" w:cs="Arial"/>
        </w:rPr>
        <w:t xml:space="preserve"> the last </w:t>
      </w:r>
      <w:r w:rsidR="00530F35">
        <w:rPr>
          <w:rFonts w:ascii="Arial" w:hAnsi="Arial" w:cs="Arial"/>
        </w:rPr>
        <w:lastRenderedPageBreak/>
        <w:t>week of the month (not all the class project</w:t>
      </w:r>
      <w:r w:rsidR="00347D3B">
        <w:rPr>
          <w:rFonts w:ascii="Arial" w:hAnsi="Arial" w:cs="Arial"/>
        </w:rPr>
        <w:t xml:space="preserve">s </w:t>
      </w:r>
      <w:r w:rsidR="00530F35">
        <w:rPr>
          <w:rFonts w:ascii="Arial" w:hAnsi="Arial" w:cs="Arial"/>
        </w:rPr>
        <w:t>are meant to be done in teams, but some of them are meant to be done in teams</w:t>
      </w:r>
      <w:r w:rsidR="00347D3B">
        <w:rPr>
          <w:rFonts w:ascii="Arial" w:hAnsi="Arial" w:cs="Arial"/>
        </w:rPr>
        <w:t>,</w:t>
      </w:r>
      <w:r w:rsidR="00FB2389">
        <w:rPr>
          <w:rFonts w:ascii="Arial" w:hAnsi="Arial" w:cs="Arial"/>
        </w:rPr>
        <w:t xml:space="preserve"> because learning team</w:t>
      </w:r>
      <w:r w:rsidR="00347D3B">
        <w:rPr>
          <w:rFonts w:ascii="Arial" w:hAnsi="Arial" w:cs="Arial"/>
        </w:rPr>
        <w:t xml:space="preserve"> </w:t>
      </w:r>
      <w:r w:rsidR="00FB2389">
        <w:rPr>
          <w:rFonts w:ascii="Arial" w:hAnsi="Arial" w:cs="Arial"/>
        </w:rPr>
        <w:t xml:space="preserve">working is part of learning how to be a functional growthful citizen). </w:t>
      </w:r>
    </w:p>
    <w:p w14:paraId="4B42674C" w14:textId="3E340B8E" w:rsidR="00901C05" w:rsidRDefault="00901C05" w:rsidP="00555348">
      <w:pPr>
        <w:rPr>
          <w:rFonts w:ascii="Arial" w:hAnsi="Arial" w:cs="Arial"/>
        </w:rPr>
      </w:pPr>
      <w:r>
        <w:rPr>
          <w:rFonts w:ascii="Arial" w:hAnsi="Arial" w:cs="Arial"/>
        </w:rPr>
        <w:t xml:space="preserve">Within a ten-week span, </w:t>
      </w:r>
      <w:r w:rsidR="00805EB9">
        <w:rPr>
          <w:rFonts w:ascii="Arial" w:hAnsi="Arial" w:cs="Arial"/>
        </w:rPr>
        <w:t xml:space="preserve">around 5/6 graded evaluations should be expected to happen, </w:t>
      </w:r>
      <w:r w:rsidR="00661A24">
        <w:rPr>
          <w:rFonts w:ascii="Arial" w:hAnsi="Arial" w:cs="Arial"/>
        </w:rPr>
        <w:t>i</w:t>
      </w:r>
      <w:r w:rsidR="009C74C7">
        <w:rPr>
          <w:rFonts w:ascii="Arial" w:hAnsi="Arial" w:cs="Arial"/>
        </w:rPr>
        <w:t>n a</w:t>
      </w:r>
      <w:r w:rsidR="00661A24">
        <w:rPr>
          <w:rFonts w:ascii="Arial" w:hAnsi="Arial" w:cs="Arial"/>
        </w:rPr>
        <w:t>d</w:t>
      </w:r>
      <w:r w:rsidR="009C74C7">
        <w:rPr>
          <w:rFonts w:ascii="Arial" w:hAnsi="Arial" w:cs="Arial"/>
        </w:rPr>
        <w:t>dition to</w:t>
      </w:r>
      <w:r w:rsidR="00661A24">
        <w:rPr>
          <w:rFonts w:ascii="Arial" w:hAnsi="Arial" w:cs="Arial"/>
        </w:rPr>
        <w:t xml:space="preserve"> the two projects that the students should have been able to do in that period. Let´s discuss now more about what the project week is meant to be about. </w:t>
      </w:r>
    </w:p>
    <w:p w14:paraId="53F892DE" w14:textId="7C025ADB" w:rsidR="00661A24" w:rsidRDefault="00661A24" w:rsidP="00555348">
      <w:pPr>
        <w:rPr>
          <w:rFonts w:ascii="Arial" w:hAnsi="Arial" w:cs="Arial"/>
        </w:rPr>
      </w:pPr>
      <w:r>
        <w:rPr>
          <w:rFonts w:ascii="Arial" w:hAnsi="Arial" w:cs="Arial"/>
        </w:rPr>
        <w:t xml:space="preserve">I studied project-based learning in my Faculty of Education quite often. </w:t>
      </w:r>
      <w:r w:rsidR="00B87373">
        <w:rPr>
          <w:rFonts w:ascii="Arial" w:hAnsi="Arial" w:cs="Arial"/>
        </w:rPr>
        <w:t xml:space="preserve">Project-based learning is meant to assess </w:t>
      </w:r>
      <w:r w:rsidR="009C74C7">
        <w:rPr>
          <w:rFonts w:ascii="Arial" w:hAnsi="Arial" w:cs="Arial"/>
        </w:rPr>
        <w:t>s</w:t>
      </w:r>
      <w:r w:rsidR="00B87373">
        <w:rPr>
          <w:rFonts w:ascii="Arial" w:hAnsi="Arial" w:cs="Arial"/>
        </w:rPr>
        <w:t>t</w:t>
      </w:r>
      <w:r w:rsidR="009C74C7">
        <w:rPr>
          <w:rFonts w:ascii="Arial" w:hAnsi="Arial" w:cs="Arial"/>
        </w:rPr>
        <w:t>ud</w:t>
      </w:r>
      <w:r w:rsidR="00B87373">
        <w:rPr>
          <w:rFonts w:ascii="Arial" w:hAnsi="Arial" w:cs="Arial"/>
        </w:rPr>
        <w:t>e</w:t>
      </w:r>
      <w:r w:rsidR="009C74C7">
        <w:rPr>
          <w:rFonts w:ascii="Arial" w:hAnsi="Arial" w:cs="Arial"/>
        </w:rPr>
        <w:t>nts'</w:t>
      </w:r>
      <w:r w:rsidR="00B87373">
        <w:rPr>
          <w:rFonts w:ascii="Arial" w:hAnsi="Arial" w:cs="Arial"/>
        </w:rPr>
        <w:t xml:space="preserve"> learning </w:t>
      </w:r>
      <w:r w:rsidR="009C74C7">
        <w:rPr>
          <w:rFonts w:ascii="Arial" w:hAnsi="Arial" w:cs="Arial"/>
        </w:rPr>
        <w:t>ba</w:t>
      </w:r>
      <w:r w:rsidR="00B87373">
        <w:rPr>
          <w:rFonts w:ascii="Arial" w:hAnsi="Arial" w:cs="Arial"/>
        </w:rPr>
        <w:t>se</w:t>
      </w:r>
      <w:r w:rsidR="009C74C7">
        <w:rPr>
          <w:rFonts w:ascii="Arial" w:hAnsi="Arial" w:cs="Arial"/>
        </w:rPr>
        <w:t>d</w:t>
      </w:r>
      <w:r w:rsidR="00B87373">
        <w:rPr>
          <w:rFonts w:ascii="Arial" w:hAnsi="Arial" w:cs="Arial"/>
        </w:rPr>
        <w:t xml:space="preserve"> on their</w:t>
      </w:r>
      <w:r w:rsidR="009C74C7">
        <w:rPr>
          <w:rFonts w:ascii="Arial" w:hAnsi="Arial" w:cs="Arial"/>
        </w:rPr>
        <w:t xml:space="preserve"> execution</w:t>
      </w:r>
      <w:r w:rsidR="00B87373">
        <w:rPr>
          <w:rFonts w:ascii="Arial" w:hAnsi="Arial" w:cs="Arial"/>
        </w:rPr>
        <w:t xml:space="preserve"> </w:t>
      </w:r>
      <w:r w:rsidR="00D24D40">
        <w:rPr>
          <w:rFonts w:ascii="Arial" w:hAnsi="Arial" w:cs="Arial"/>
        </w:rPr>
        <w:t>of</w:t>
      </w:r>
      <w:r w:rsidR="009C74C7">
        <w:rPr>
          <w:rFonts w:ascii="Arial" w:hAnsi="Arial" w:cs="Arial"/>
        </w:rPr>
        <w:t xml:space="preserve"> the </w:t>
      </w:r>
      <w:r w:rsidR="00B87373">
        <w:rPr>
          <w:rFonts w:ascii="Arial" w:hAnsi="Arial" w:cs="Arial"/>
        </w:rPr>
        <w:t>assigned projects</w:t>
      </w:r>
      <w:r w:rsidR="009C74C7">
        <w:rPr>
          <w:rFonts w:ascii="Arial" w:hAnsi="Arial" w:cs="Arial"/>
        </w:rPr>
        <w:t xml:space="preserve">. Well, let´s explain why the project evaluation in a growthful assessment is meant to be </w:t>
      </w:r>
      <w:r w:rsidR="00D24D40">
        <w:rPr>
          <w:rFonts w:ascii="Arial" w:hAnsi="Arial" w:cs="Arial"/>
        </w:rPr>
        <w:t xml:space="preserve">projection-based and not project-based. There is a huge difference between a projection-based evaluation and a project-based evaluation. </w:t>
      </w:r>
    </w:p>
    <w:p w14:paraId="58F2267D" w14:textId="277C86EC" w:rsidR="00D24D40" w:rsidRDefault="00D24D40" w:rsidP="00555348">
      <w:pPr>
        <w:rPr>
          <w:rFonts w:ascii="Arial" w:hAnsi="Arial" w:cs="Arial"/>
        </w:rPr>
      </w:pPr>
      <w:r>
        <w:rPr>
          <w:rFonts w:ascii="Arial" w:hAnsi="Arial" w:cs="Arial"/>
        </w:rPr>
        <w:t>As I will explain further in the lesson planning key of a growthful philosophy of education</w:t>
      </w:r>
      <w:r w:rsidR="00107E74">
        <w:rPr>
          <w:rFonts w:ascii="Arial" w:hAnsi="Arial" w:cs="Arial"/>
        </w:rPr>
        <w:t xml:space="preserve"> (you can consider that section of the text </w:t>
      </w:r>
      <w:r w:rsidR="007229A3">
        <w:rPr>
          <w:rFonts w:ascii="Arial" w:hAnsi="Arial" w:cs="Arial"/>
        </w:rPr>
        <w:t xml:space="preserve">to </w:t>
      </w:r>
      <w:r w:rsidR="00107E74">
        <w:rPr>
          <w:rFonts w:ascii="Arial" w:hAnsi="Arial" w:cs="Arial"/>
        </w:rPr>
        <w:t>be the most “methodological” of all; it will be discussed right after this one</w:t>
      </w:r>
      <w:r w:rsidR="007229A3">
        <w:rPr>
          <w:rFonts w:ascii="Arial" w:hAnsi="Arial" w:cs="Arial"/>
        </w:rPr>
        <w:t xml:space="preserve"> because the growthful assessment must be understood before discussing the growthful lesson planning system)</w:t>
      </w:r>
      <w:r w:rsidR="007A324D">
        <w:rPr>
          <w:rFonts w:ascii="Arial" w:hAnsi="Arial" w:cs="Arial"/>
        </w:rPr>
        <w:t>, one of the most important characteristics of a growthful lesson planning system is that it follows the natural personal formation process characteristic. So, in the same way a “projection”</w:t>
      </w:r>
      <w:r w:rsidR="003B17D7">
        <w:rPr>
          <w:rFonts w:ascii="Arial" w:hAnsi="Arial" w:cs="Arial"/>
        </w:rPr>
        <w:t xml:space="preserve"> formative process</w:t>
      </w:r>
      <w:r w:rsidR="007A324D">
        <w:rPr>
          <w:rFonts w:ascii="Arial" w:hAnsi="Arial" w:cs="Arial"/>
        </w:rPr>
        <w:t xml:space="preserve"> is meant to happen in </w:t>
      </w:r>
      <w:r w:rsidR="003B17D7">
        <w:rPr>
          <w:rFonts w:ascii="Arial" w:hAnsi="Arial" w:cs="Arial"/>
        </w:rPr>
        <w:t xml:space="preserve">all human personal formation, </w:t>
      </w:r>
      <w:r w:rsidR="002456C6">
        <w:rPr>
          <w:rFonts w:ascii="Arial" w:hAnsi="Arial" w:cs="Arial"/>
        </w:rPr>
        <w:t xml:space="preserve">a “projection” should be expected in a growthful assessment system, because they are meant to </w:t>
      </w:r>
      <w:r w:rsidR="002456C6" w:rsidRPr="002456C6">
        <w:rPr>
          <w:rFonts w:ascii="Arial" w:hAnsi="Arial" w:cs="Arial"/>
          <w:i/>
          <w:iCs/>
        </w:rPr>
        <w:t>learn to be</w:t>
      </w:r>
      <w:r w:rsidR="002456C6">
        <w:rPr>
          <w:rFonts w:ascii="Arial" w:hAnsi="Arial" w:cs="Arial"/>
        </w:rPr>
        <w:t xml:space="preserve"> as they are being assessed. </w:t>
      </w:r>
    </w:p>
    <w:p w14:paraId="0B2E24FA" w14:textId="2F4480DD" w:rsidR="002456C6" w:rsidRDefault="002C06B1" w:rsidP="00555348">
      <w:pPr>
        <w:rPr>
          <w:rFonts w:ascii="Arial" w:hAnsi="Arial" w:cs="Arial"/>
        </w:rPr>
      </w:pPr>
      <w:r>
        <w:rPr>
          <w:rFonts w:ascii="Arial" w:hAnsi="Arial" w:cs="Arial"/>
        </w:rPr>
        <w:t>So, what matters about the necessary “project week” that all student</w:t>
      </w:r>
      <w:r w:rsidR="00C5373A">
        <w:rPr>
          <w:rFonts w:ascii="Arial" w:hAnsi="Arial" w:cs="Arial"/>
        </w:rPr>
        <w:t>s</w:t>
      </w:r>
      <w:r>
        <w:rPr>
          <w:rFonts w:ascii="Arial" w:hAnsi="Arial" w:cs="Arial"/>
        </w:rPr>
        <w:t xml:space="preserve"> are meant to </w:t>
      </w:r>
      <w:r w:rsidR="00D524EE">
        <w:rPr>
          <w:rFonts w:ascii="Arial" w:hAnsi="Arial" w:cs="Arial"/>
        </w:rPr>
        <w:t xml:space="preserve">have at the last week of each month in a growthful learning setting is not doing a project by itself but the nature of the projection they achieve to accomplish as the project is being completed. </w:t>
      </w:r>
    </w:p>
    <w:p w14:paraId="1057C2A2" w14:textId="672779B3" w:rsidR="00F2642E" w:rsidRDefault="00C5373A" w:rsidP="00555348">
      <w:pPr>
        <w:rPr>
          <w:rFonts w:ascii="Arial" w:hAnsi="Arial" w:cs="Arial"/>
        </w:rPr>
      </w:pPr>
      <w:r>
        <w:rPr>
          <w:rFonts w:ascii="Arial" w:hAnsi="Arial" w:cs="Arial"/>
        </w:rPr>
        <w:t xml:space="preserve">The projection week evaluation is quite different in nature than the other evaluations. Students can be expected to be evaluated </w:t>
      </w:r>
      <w:r w:rsidR="009137A8">
        <w:rPr>
          <w:rFonts w:ascii="Arial" w:hAnsi="Arial" w:cs="Arial"/>
        </w:rPr>
        <w:t xml:space="preserve">not exactly </w:t>
      </w:r>
      <w:r w:rsidR="00F97885">
        <w:rPr>
          <w:rFonts w:ascii="Arial" w:hAnsi="Arial" w:cs="Arial"/>
        </w:rPr>
        <w:t>o</w:t>
      </w:r>
      <w:r w:rsidR="009137A8">
        <w:rPr>
          <w:rFonts w:ascii="Arial" w:hAnsi="Arial" w:cs="Arial"/>
        </w:rPr>
        <w:t>n what they learned (that should have already</w:t>
      </w:r>
      <w:r w:rsidR="00F97885">
        <w:rPr>
          <w:rFonts w:ascii="Arial" w:hAnsi="Arial" w:cs="Arial"/>
        </w:rPr>
        <w:t xml:space="preserve"> been</w:t>
      </w:r>
      <w:r w:rsidR="009137A8">
        <w:rPr>
          <w:rFonts w:ascii="Arial" w:hAnsi="Arial" w:cs="Arial"/>
        </w:rPr>
        <w:t xml:space="preserve"> assessed in the previous two graded evaluations) but </w:t>
      </w:r>
      <w:r>
        <w:rPr>
          <w:rFonts w:ascii="Arial" w:hAnsi="Arial" w:cs="Arial"/>
        </w:rPr>
        <w:t>o</w:t>
      </w:r>
      <w:r w:rsidR="009137A8">
        <w:rPr>
          <w:rFonts w:ascii="Arial" w:hAnsi="Arial" w:cs="Arial"/>
        </w:rPr>
        <w:t>n</w:t>
      </w:r>
      <w:r>
        <w:rPr>
          <w:rFonts w:ascii="Arial" w:hAnsi="Arial" w:cs="Arial"/>
        </w:rPr>
        <w:t xml:space="preserve"> how they are applying what they learned in the previous week of the month in their personal formation and toward a real social scenario with real social impact (projects are meant to be exhibited</w:t>
      </w:r>
      <w:r w:rsidR="00F97885">
        <w:rPr>
          <w:rFonts w:ascii="Arial" w:hAnsi="Arial" w:cs="Arial"/>
        </w:rPr>
        <w:t>;</w:t>
      </w:r>
      <w:r w:rsidR="009137A8">
        <w:rPr>
          <w:rFonts w:ascii="Arial" w:hAnsi="Arial" w:cs="Arial"/>
        </w:rPr>
        <w:t xml:space="preserve"> that is the “connection” part of an integractive learning planning system</w:t>
      </w:r>
      <w:r>
        <w:rPr>
          <w:rFonts w:ascii="Arial" w:hAnsi="Arial" w:cs="Arial"/>
        </w:rPr>
        <w:t xml:space="preserve">). </w:t>
      </w:r>
      <w:r w:rsidR="00F97885">
        <w:rPr>
          <w:rFonts w:ascii="Arial" w:hAnsi="Arial" w:cs="Arial"/>
        </w:rPr>
        <w:t xml:space="preserve">Here is where the creativity of </w:t>
      </w:r>
      <w:r w:rsidR="00273A22">
        <w:rPr>
          <w:rFonts w:ascii="Arial" w:hAnsi="Arial" w:cs="Arial"/>
        </w:rPr>
        <w:t>g</w:t>
      </w:r>
      <w:r w:rsidR="00F97885">
        <w:rPr>
          <w:rFonts w:ascii="Arial" w:hAnsi="Arial" w:cs="Arial"/>
        </w:rPr>
        <w:t xml:space="preserve">rowthful teaching will be seen in its biggest way: </w:t>
      </w:r>
      <w:r w:rsidR="00273A22">
        <w:rPr>
          <w:rFonts w:ascii="Arial" w:hAnsi="Arial" w:cs="Arial"/>
        </w:rPr>
        <w:t xml:space="preserve">teachers are required to design monthly project weeks for their </w:t>
      </w:r>
      <w:r w:rsidR="005246CD">
        <w:rPr>
          <w:rFonts w:ascii="Arial" w:hAnsi="Arial" w:cs="Arial"/>
        </w:rPr>
        <w:t>students’</w:t>
      </w:r>
      <w:r w:rsidR="00273A22">
        <w:rPr>
          <w:rFonts w:ascii="Arial" w:hAnsi="Arial" w:cs="Arial"/>
        </w:rPr>
        <w:t xml:space="preserve"> “project” </w:t>
      </w:r>
      <w:r w:rsidR="00420BEE">
        <w:rPr>
          <w:rFonts w:ascii="Arial" w:hAnsi="Arial" w:cs="Arial"/>
        </w:rPr>
        <w:t>the whole month</w:t>
      </w:r>
      <w:r w:rsidR="009A1C3A">
        <w:rPr>
          <w:rFonts w:ascii="Arial" w:hAnsi="Arial" w:cs="Arial"/>
        </w:rPr>
        <w:t xml:space="preserve">´s achieved </w:t>
      </w:r>
      <w:r w:rsidR="00420BEE">
        <w:rPr>
          <w:rFonts w:ascii="Arial" w:hAnsi="Arial" w:cs="Arial"/>
        </w:rPr>
        <w:t>learning</w:t>
      </w:r>
      <w:r w:rsidR="009A1C3A">
        <w:rPr>
          <w:rFonts w:ascii="Arial" w:hAnsi="Arial" w:cs="Arial"/>
        </w:rPr>
        <w:t xml:space="preserve"> and progress</w:t>
      </w:r>
      <w:r w:rsidR="00420BEE">
        <w:rPr>
          <w:rFonts w:ascii="Arial" w:hAnsi="Arial" w:cs="Arial"/>
        </w:rPr>
        <w:t xml:space="preserve"> in that project in a way that they can apply </w:t>
      </w:r>
      <w:r w:rsidR="009A1C3A">
        <w:rPr>
          <w:rFonts w:ascii="Arial" w:hAnsi="Arial" w:cs="Arial"/>
        </w:rPr>
        <w:t xml:space="preserve">what they learned either towards their own personal formation </w:t>
      </w:r>
      <w:r w:rsidR="003634A9">
        <w:rPr>
          <w:rFonts w:ascii="Arial" w:hAnsi="Arial" w:cs="Arial"/>
        </w:rPr>
        <w:t>or towards a real social scenario. If the project week is being applied toward the own student</w:t>
      </w:r>
      <w:r w:rsidR="00E51D3D">
        <w:rPr>
          <w:rFonts w:ascii="Arial" w:hAnsi="Arial" w:cs="Arial"/>
        </w:rPr>
        <w:t>'s</w:t>
      </w:r>
      <w:r w:rsidR="003634A9">
        <w:rPr>
          <w:rFonts w:ascii="Arial" w:hAnsi="Arial" w:cs="Arial"/>
        </w:rPr>
        <w:t xml:space="preserve"> personal formation, you can expect to request the student to create </w:t>
      </w:r>
      <w:r w:rsidR="00E51D3D">
        <w:rPr>
          <w:rFonts w:ascii="Arial" w:hAnsi="Arial" w:cs="Arial"/>
        </w:rPr>
        <w:t xml:space="preserve">a project related to what was learned in the previous weeks of the months being applied according to his or her own interests. I will give a concrete example of a Language Arts class: </w:t>
      </w:r>
      <w:r w:rsidR="00594DE8">
        <w:rPr>
          <w:rFonts w:ascii="Arial" w:hAnsi="Arial" w:cs="Arial"/>
        </w:rPr>
        <w:t xml:space="preserve">the student would </w:t>
      </w:r>
      <w:r w:rsidR="00594DE8">
        <w:rPr>
          <w:rFonts w:ascii="Arial" w:hAnsi="Arial" w:cs="Arial"/>
        </w:rPr>
        <w:lastRenderedPageBreak/>
        <w:t xml:space="preserve">need to write </w:t>
      </w:r>
      <w:r w:rsidR="00F13BAA">
        <w:rPr>
          <w:rFonts w:ascii="Arial" w:hAnsi="Arial" w:cs="Arial"/>
        </w:rPr>
        <w:t>an</w:t>
      </w:r>
      <w:r w:rsidR="00594DE8">
        <w:rPr>
          <w:rFonts w:ascii="Arial" w:hAnsi="Arial" w:cs="Arial"/>
        </w:rPr>
        <w:t xml:space="preserve"> essay, following all the writing process steps successfully, </w:t>
      </w:r>
      <w:r w:rsidR="00F13BAA">
        <w:rPr>
          <w:rFonts w:ascii="Arial" w:hAnsi="Arial" w:cs="Arial"/>
        </w:rPr>
        <w:t xml:space="preserve">about how to begin to achieve his or her dreams in the present moment. </w:t>
      </w:r>
      <w:r w:rsidR="00CB4FD9">
        <w:rPr>
          <w:rFonts w:ascii="Arial" w:hAnsi="Arial" w:cs="Arial"/>
        </w:rPr>
        <w:t xml:space="preserve">If you are doing </w:t>
      </w:r>
      <w:r w:rsidR="00CA03ED">
        <w:rPr>
          <w:rFonts w:ascii="Arial" w:hAnsi="Arial" w:cs="Arial"/>
        </w:rPr>
        <w:t>a whole class project (not a personal project)</w:t>
      </w:r>
      <w:r w:rsidR="00CB4FD9">
        <w:rPr>
          <w:rFonts w:ascii="Arial" w:hAnsi="Arial" w:cs="Arial"/>
        </w:rPr>
        <w:t xml:space="preserve"> with a social impact, using the same example of learning objectives (the writing process), the whole class would be asked to create together a book about the topic of their choice to demonstrate the</w:t>
      </w:r>
      <w:r w:rsidR="00CA03ED">
        <w:rPr>
          <w:rFonts w:ascii="Arial" w:hAnsi="Arial" w:cs="Arial"/>
        </w:rPr>
        <w:t xml:space="preserve">ir competences in the writing process steps. </w:t>
      </w:r>
      <w:r w:rsidR="009B778A">
        <w:rPr>
          <w:rFonts w:ascii="Arial" w:hAnsi="Arial" w:cs="Arial"/>
        </w:rPr>
        <w:t xml:space="preserve">In the case of personal projects, assessing how the student applies his or her own personal interests in the project is part of the assessment process; in </w:t>
      </w:r>
      <w:r w:rsidR="00F2642E">
        <w:rPr>
          <w:rFonts w:ascii="Arial" w:hAnsi="Arial" w:cs="Arial"/>
        </w:rPr>
        <w:t>the </w:t>
      </w:r>
      <w:r w:rsidR="009B778A">
        <w:rPr>
          <w:rFonts w:ascii="Arial" w:hAnsi="Arial" w:cs="Arial"/>
        </w:rPr>
        <w:t xml:space="preserve">case of a class project, assessing how the students </w:t>
      </w:r>
      <w:r w:rsidR="00A82285">
        <w:rPr>
          <w:rFonts w:ascii="Arial" w:hAnsi="Arial" w:cs="Arial"/>
        </w:rPr>
        <w:t xml:space="preserve">are able to create a social impact with their class project is part of the assessment process. </w:t>
      </w:r>
    </w:p>
    <w:p w14:paraId="18D83BC0" w14:textId="00F43148" w:rsidR="007F4B01" w:rsidRDefault="00A82285" w:rsidP="00555348">
      <w:pPr>
        <w:rPr>
          <w:rFonts w:ascii="Arial" w:hAnsi="Arial" w:cs="Arial"/>
        </w:rPr>
      </w:pPr>
      <w:r>
        <w:rPr>
          <w:rFonts w:ascii="Arial" w:hAnsi="Arial" w:cs="Arial"/>
        </w:rPr>
        <w:t>Of course, now you can understand: a</w:t>
      </w:r>
      <w:r w:rsidR="00F2642E">
        <w:rPr>
          <w:rFonts w:ascii="Arial" w:hAnsi="Arial" w:cs="Arial"/>
        </w:rPr>
        <w:t xml:space="preserve"> class</w:t>
      </w:r>
      <w:r>
        <w:rPr>
          <w:rFonts w:ascii="Arial" w:hAnsi="Arial" w:cs="Arial"/>
        </w:rPr>
        <w:t xml:space="preserve"> project evaluation is not the same at all as a </w:t>
      </w:r>
      <w:r w:rsidR="00F2642E">
        <w:rPr>
          <w:rFonts w:ascii="Arial" w:hAnsi="Arial" w:cs="Arial"/>
        </w:rPr>
        <w:t xml:space="preserve">class </w:t>
      </w:r>
      <w:r>
        <w:rPr>
          <w:rFonts w:ascii="Arial" w:hAnsi="Arial" w:cs="Arial"/>
        </w:rPr>
        <w:t xml:space="preserve">evaluation </w:t>
      </w:r>
      <w:r w:rsidR="00F2642E">
        <w:rPr>
          <w:rFonts w:ascii="Arial" w:hAnsi="Arial" w:cs="Arial"/>
        </w:rPr>
        <w:t xml:space="preserve">assessment. Also, projects, if </w:t>
      </w:r>
      <w:r w:rsidR="009169DC">
        <w:rPr>
          <w:rFonts w:ascii="Arial" w:hAnsi="Arial" w:cs="Arial"/>
        </w:rPr>
        <w:t>well-designed</w:t>
      </w:r>
      <w:r w:rsidR="00F2642E">
        <w:rPr>
          <w:rFonts w:ascii="Arial" w:hAnsi="Arial" w:cs="Arial"/>
        </w:rPr>
        <w:t xml:space="preserve">, should be able to connect at least TWO different classes' learning objectives. So, when you are designing your </w:t>
      </w:r>
      <w:r w:rsidR="007F4B01">
        <w:rPr>
          <w:rFonts w:ascii="Arial" w:hAnsi="Arial" w:cs="Arial"/>
        </w:rPr>
        <w:t xml:space="preserve">class </w:t>
      </w:r>
      <w:r w:rsidR="00F2642E">
        <w:rPr>
          <w:rFonts w:ascii="Arial" w:hAnsi="Arial" w:cs="Arial"/>
        </w:rPr>
        <w:t xml:space="preserve">project </w:t>
      </w:r>
      <w:r w:rsidR="007F4B01">
        <w:rPr>
          <w:rFonts w:ascii="Arial" w:hAnsi="Arial" w:cs="Arial"/>
        </w:rPr>
        <w:t xml:space="preserve">week </w:t>
      </w:r>
      <w:r w:rsidR="00F2642E">
        <w:rPr>
          <w:rFonts w:ascii="Arial" w:hAnsi="Arial" w:cs="Arial"/>
        </w:rPr>
        <w:t xml:space="preserve">as </w:t>
      </w:r>
      <w:r w:rsidR="00F230B2">
        <w:rPr>
          <w:rFonts w:ascii="Arial" w:hAnsi="Arial" w:cs="Arial"/>
        </w:rPr>
        <w:t xml:space="preserve">a </w:t>
      </w:r>
      <w:r w:rsidR="00F2642E">
        <w:rPr>
          <w:rFonts w:ascii="Arial" w:hAnsi="Arial" w:cs="Arial"/>
        </w:rPr>
        <w:t xml:space="preserve">teacher, you should also </w:t>
      </w:r>
      <w:r w:rsidR="00F230B2">
        <w:rPr>
          <w:rFonts w:ascii="Arial" w:hAnsi="Arial" w:cs="Arial"/>
        </w:rPr>
        <w:t xml:space="preserve">be </w:t>
      </w:r>
      <w:r w:rsidR="00F2642E">
        <w:rPr>
          <w:rFonts w:ascii="Arial" w:hAnsi="Arial" w:cs="Arial"/>
        </w:rPr>
        <w:t xml:space="preserve">thinking about </w:t>
      </w:r>
      <w:r w:rsidR="007F4B01">
        <w:rPr>
          <w:rFonts w:ascii="Arial" w:hAnsi="Arial" w:cs="Arial"/>
        </w:rPr>
        <w:t>which other class you are connecting in your project week because students</w:t>
      </w:r>
      <w:r w:rsidR="00F230B2">
        <w:rPr>
          <w:rFonts w:ascii="Arial" w:hAnsi="Arial" w:cs="Arial"/>
        </w:rPr>
        <w:t>´</w:t>
      </w:r>
      <w:r w:rsidR="007F4B01">
        <w:rPr>
          <w:rFonts w:ascii="Arial" w:hAnsi="Arial" w:cs="Arial"/>
        </w:rPr>
        <w:t xml:space="preserve"> learning is meant to be integrated in the same way they are expected to be fully integrated in</w:t>
      </w:r>
      <w:r w:rsidR="00F230B2">
        <w:rPr>
          <w:rFonts w:ascii="Arial" w:hAnsi="Arial" w:cs="Arial"/>
        </w:rPr>
        <w:t>to</w:t>
      </w:r>
      <w:r w:rsidR="007F4B01">
        <w:rPr>
          <w:rFonts w:ascii="Arial" w:hAnsi="Arial" w:cs="Arial"/>
        </w:rPr>
        <w:t xml:space="preserve"> a growthful society.</w:t>
      </w:r>
      <w:r w:rsidR="00197F3D">
        <w:rPr>
          <w:rFonts w:ascii="Arial" w:hAnsi="Arial" w:cs="Arial"/>
        </w:rPr>
        <w:t xml:space="preserve"> Following the same </w:t>
      </w:r>
      <w:r w:rsidR="005246CD">
        <w:rPr>
          <w:rFonts w:ascii="Arial" w:hAnsi="Arial" w:cs="Arial"/>
        </w:rPr>
        <w:t xml:space="preserve">example </w:t>
      </w:r>
      <w:r w:rsidR="00197F3D">
        <w:rPr>
          <w:rFonts w:ascii="Arial" w:hAnsi="Arial" w:cs="Arial"/>
        </w:rPr>
        <w:t>I gave above, you can ask students to choose an</w:t>
      </w:r>
      <w:r w:rsidR="00044E42">
        <w:rPr>
          <w:rFonts w:ascii="Arial" w:hAnsi="Arial" w:cs="Arial"/>
        </w:rPr>
        <w:t>y ang</w:t>
      </w:r>
      <w:r w:rsidR="00F230B2">
        <w:rPr>
          <w:rFonts w:ascii="Arial" w:hAnsi="Arial" w:cs="Arial"/>
        </w:rPr>
        <w:t>le</w:t>
      </w:r>
      <w:r w:rsidR="00044E42">
        <w:rPr>
          <w:rFonts w:ascii="Arial" w:hAnsi="Arial" w:cs="Arial"/>
        </w:rPr>
        <w:t xml:space="preserve"> or</w:t>
      </w:r>
      <w:r w:rsidR="00197F3D">
        <w:rPr>
          <w:rFonts w:ascii="Arial" w:hAnsi="Arial" w:cs="Arial"/>
        </w:rPr>
        <w:t xml:space="preserve"> </w:t>
      </w:r>
      <w:r w:rsidR="00044E42">
        <w:rPr>
          <w:rFonts w:ascii="Arial" w:hAnsi="Arial" w:cs="Arial"/>
        </w:rPr>
        <w:t>aspect of climate change to do their book</w:t>
      </w:r>
      <w:r w:rsidR="00F6170F">
        <w:rPr>
          <w:rFonts w:ascii="Arial" w:hAnsi="Arial" w:cs="Arial"/>
        </w:rPr>
        <w:t xml:space="preserve">, </w:t>
      </w:r>
      <w:r w:rsidR="00F6170F" w:rsidRPr="00F6170F">
        <w:rPr>
          <w:rFonts w:ascii="Arial" w:hAnsi="Arial" w:cs="Arial"/>
        </w:rPr>
        <w:t>because that is something they had been studying in the science</w:t>
      </w:r>
      <w:r w:rsidR="00044E42">
        <w:rPr>
          <w:rFonts w:ascii="Arial" w:hAnsi="Arial" w:cs="Arial"/>
        </w:rPr>
        <w:t xml:space="preserve"> class during that month</w:t>
      </w:r>
      <w:r w:rsidR="00F6170F">
        <w:rPr>
          <w:rFonts w:ascii="Arial" w:hAnsi="Arial" w:cs="Arial"/>
        </w:rPr>
        <w:t>. If it is a personal</w:t>
      </w:r>
      <w:r w:rsidR="002B4ADA">
        <w:rPr>
          <w:rFonts w:ascii="Arial" w:hAnsi="Arial" w:cs="Arial"/>
        </w:rPr>
        <w:t xml:space="preserve"> project and not a class project, you can even </w:t>
      </w:r>
      <w:r w:rsidR="009D375E">
        <w:rPr>
          <w:rFonts w:ascii="Arial" w:hAnsi="Arial" w:cs="Arial"/>
        </w:rPr>
        <w:t>ask</w:t>
      </w:r>
      <w:r w:rsidR="002B4ADA">
        <w:rPr>
          <w:rFonts w:ascii="Arial" w:hAnsi="Arial" w:cs="Arial"/>
        </w:rPr>
        <w:t xml:space="preserve"> </w:t>
      </w:r>
      <w:r w:rsidR="009D375E">
        <w:rPr>
          <w:rFonts w:ascii="Arial" w:hAnsi="Arial" w:cs="Arial"/>
        </w:rPr>
        <w:t>the </w:t>
      </w:r>
      <w:r w:rsidR="002B4ADA">
        <w:rPr>
          <w:rFonts w:ascii="Arial" w:hAnsi="Arial" w:cs="Arial"/>
        </w:rPr>
        <w:t xml:space="preserve">more mature student to choose </w:t>
      </w:r>
      <w:r w:rsidR="009D375E">
        <w:rPr>
          <w:rFonts w:ascii="Arial" w:hAnsi="Arial" w:cs="Arial"/>
        </w:rPr>
        <w:t xml:space="preserve">which </w:t>
      </w:r>
      <w:r w:rsidR="002B4ADA">
        <w:rPr>
          <w:rFonts w:ascii="Arial" w:hAnsi="Arial" w:cs="Arial"/>
        </w:rPr>
        <w:t>other class learning objective</w:t>
      </w:r>
      <w:r w:rsidR="009D375E">
        <w:rPr>
          <w:rFonts w:ascii="Arial" w:hAnsi="Arial" w:cs="Arial"/>
        </w:rPr>
        <w:t>s</w:t>
      </w:r>
      <w:r w:rsidR="002B4ADA">
        <w:rPr>
          <w:rFonts w:ascii="Arial" w:hAnsi="Arial" w:cs="Arial"/>
        </w:rPr>
        <w:t xml:space="preserve"> they will apply in their project</w:t>
      </w:r>
      <w:r w:rsidR="009D375E">
        <w:rPr>
          <w:rFonts w:ascii="Arial" w:hAnsi="Arial" w:cs="Arial"/>
        </w:rPr>
        <w:t>s,</w:t>
      </w:r>
      <w:r w:rsidR="002B4ADA">
        <w:rPr>
          <w:rFonts w:ascii="Arial" w:hAnsi="Arial" w:cs="Arial"/>
        </w:rPr>
        <w:t xml:space="preserve"> according to their own personal interests.</w:t>
      </w:r>
    </w:p>
    <w:p w14:paraId="1727C6E8" w14:textId="018ECABF" w:rsidR="004B14B5" w:rsidRDefault="004B14B5" w:rsidP="00555348">
      <w:pPr>
        <w:rPr>
          <w:rFonts w:ascii="Arial" w:hAnsi="Arial" w:cs="Arial"/>
        </w:rPr>
      </w:pPr>
      <w:r>
        <w:rPr>
          <w:rFonts w:ascii="Arial" w:hAnsi="Arial" w:cs="Arial"/>
        </w:rPr>
        <w:t xml:space="preserve">The project week gives </w:t>
      </w:r>
      <w:r w:rsidR="002B4ADA">
        <w:rPr>
          <w:rFonts w:ascii="Arial" w:hAnsi="Arial" w:cs="Arial"/>
        </w:rPr>
        <w:t xml:space="preserve">teachers </w:t>
      </w:r>
      <w:r>
        <w:rPr>
          <w:rFonts w:ascii="Arial" w:hAnsi="Arial" w:cs="Arial"/>
        </w:rPr>
        <w:t>a huge creative flexibility to assess their students in a truly growthful way: it is the</w:t>
      </w:r>
      <w:r w:rsidR="009D375E">
        <w:rPr>
          <w:rFonts w:ascii="Arial" w:hAnsi="Arial" w:cs="Arial"/>
        </w:rPr>
        <w:t>y</w:t>
      </w:r>
      <w:r>
        <w:rPr>
          <w:rFonts w:ascii="Arial" w:hAnsi="Arial" w:cs="Arial"/>
        </w:rPr>
        <w:t xml:space="preserve"> who design the class project week in the monthly lesson plan. That means</w:t>
      </w:r>
      <w:r w:rsidR="002B4ADA">
        <w:rPr>
          <w:rFonts w:ascii="Arial" w:hAnsi="Arial" w:cs="Arial"/>
        </w:rPr>
        <w:t xml:space="preserve"> that</w:t>
      </w:r>
      <w:r>
        <w:rPr>
          <w:rFonts w:ascii="Arial" w:hAnsi="Arial" w:cs="Arial"/>
        </w:rPr>
        <w:t xml:space="preserve"> since week 1 of the month, the teacher </w:t>
      </w:r>
      <w:r w:rsidR="009D375E">
        <w:rPr>
          <w:rFonts w:ascii="Arial" w:hAnsi="Arial" w:cs="Arial"/>
        </w:rPr>
        <w:t>ha</w:t>
      </w:r>
      <w:r>
        <w:rPr>
          <w:rFonts w:ascii="Arial" w:hAnsi="Arial" w:cs="Arial"/>
        </w:rPr>
        <w:t>s</w:t>
      </w:r>
      <w:r w:rsidR="009D375E">
        <w:rPr>
          <w:rFonts w:ascii="Arial" w:hAnsi="Arial" w:cs="Arial"/>
        </w:rPr>
        <w:t xml:space="preserve"> been</w:t>
      </w:r>
      <w:r>
        <w:rPr>
          <w:rFonts w:ascii="Arial" w:hAnsi="Arial" w:cs="Arial"/>
        </w:rPr>
        <w:t xml:space="preserve"> quite clear </w:t>
      </w:r>
      <w:r w:rsidR="002B4ADA">
        <w:rPr>
          <w:rFonts w:ascii="Arial" w:hAnsi="Arial" w:cs="Arial"/>
        </w:rPr>
        <w:t>abou</w:t>
      </w:r>
      <w:r>
        <w:rPr>
          <w:rFonts w:ascii="Arial" w:hAnsi="Arial" w:cs="Arial"/>
        </w:rPr>
        <w:t xml:space="preserve">t where they are going in the class project week of week 4 of the month because it is a monthly lesson plan. </w:t>
      </w:r>
    </w:p>
    <w:p w14:paraId="47CF441F" w14:textId="20BC6F42" w:rsidR="00AC7E26" w:rsidRDefault="002B4ADA" w:rsidP="00555348">
      <w:pPr>
        <w:rPr>
          <w:rFonts w:ascii="Arial" w:hAnsi="Arial" w:cs="Arial"/>
        </w:rPr>
      </w:pPr>
      <w:r>
        <w:rPr>
          <w:rFonts w:ascii="Arial" w:hAnsi="Arial" w:cs="Arial"/>
        </w:rPr>
        <w:t xml:space="preserve">You can expect that a growthful assessment </w:t>
      </w:r>
      <w:r w:rsidR="00ED1133">
        <w:rPr>
          <w:rFonts w:ascii="Arial" w:hAnsi="Arial" w:cs="Arial"/>
        </w:rPr>
        <w:t>system gives an </w:t>
      </w:r>
      <w:r w:rsidR="00F434B1">
        <w:rPr>
          <w:rFonts w:ascii="Arial" w:hAnsi="Arial" w:cs="Arial"/>
        </w:rPr>
        <w:t>“</w:t>
      </w:r>
      <w:r>
        <w:rPr>
          <w:rFonts w:ascii="Arial" w:hAnsi="Arial" w:cs="Arial"/>
        </w:rPr>
        <w:t>equal grad</w:t>
      </w:r>
      <w:r w:rsidR="00F434B1">
        <w:rPr>
          <w:rFonts w:ascii="Arial" w:hAnsi="Arial" w:cs="Arial"/>
        </w:rPr>
        <w:t>ing range” to evaluations and projects: half of their class grade is meant to be assessed through evaluations, and half of their grade is meant to be assessed through projects</w:t>
      </w:r>
      <w:r w:rsidR="003F485B">
        <w:rPr>
          <w:rFonts w:ascii="Arial" w:hAnsi="Arial" w:cs="Arial"/>
        </w:rPr>
        <w:t xml:space="preserve"> (that, if you want to say it that way, is the “</w:t>
      </w:r>
      <w:r w:rsidR="00047268">
        <w:rPr>
          <w:rFonts w:ascii="Arial" w:hAnsi="Arial" w:cs="Arial"/>
        </w:rPr>
        <w:t>personal-</w:t>
      </w:r>
      <w:r w:rsidR="003F485B">
        <w:rPr>
          <w:rFonts w:ascii="Arial" w:hAnsi="Arial" w:cs="Arial"/>
        </w:rPr>
        <w:t>creative” part of an academic growthful assessment)</w:t>
      </w:r>
      <w:r w:rsidR="00F434B1">
        <w:rPr>
          <w:rFonts w:ascii="Arial" w:hAnsi="Arial" w:cs="Arial"/>
        </w:rPr>
        <w:t>. That means</w:t>
      </w:r>
      <w:r w:rsidR="0020684B" w:rsidRPr="0020684B">
        <w:rPr>
          <w:rFonts w:ascii="Arial" w:hAnsi="Arial" w:cs="Arial"/>
        </w:rPr>
        <w:t xml:space="preserve"> evaluations are meant to have a 50-point equivalence (two evaluations per month), and a project is meant to have </w:t>
      </w:r>
      <w:r w:rsidR="0020684B">
        <w:rPr>
          <w:rFonts w:ascii="Arial" w:hAnsi="Arial" w:cs="Arial"/>
        </w:rPr>
        <w:t>a </w:t>
      </w:r>
      <w:r w:rsidR="0020684B" w:rsidRPr="0020684B">
        <w:rPr>
          <w:rFonts w:ascii="Arial" w:hAnsi="Arial" w:cs="Arial"/>
        </w:rPr>
        <w:t>100-point</w:t>
      </w:r>
      <w:r w:rsidR="000E0F1E">
        <w:rPr>
          <w:rFonts w:ascii="Arial" w:hAnsi="Arial" w:cs="Arial"/>
        </w:rPr>
        <w:t xml:space="preserve"> equivalence (one per month). This is done this way because they need to learn to realize that how they learn matters as much as what they learn.</w:t>
      </w:r>
      <w:r w:rsidR="00303ED5">
        <w:rPr>
          <w:rFonts w:ascii="Arial" w:hAnsi="Arial" w:cs="Arial"/>
        </w:rPr>
        <w:t xml:space="preserve"> Of course, this also eases a lot the graded assessment load of a teacher: they would only be required to </w:t>
      </w:r>
      <w:r w:rsidR="00AC7E26">
        <w:rPr>
          <w:rFonts w:ascii="Arial" w:hAnsi="Arial" w:cs="Arial"/>
        </w:rPr>
        <w:t>have three graded assessment</w:t>
      </w:r>
      <w:r w:rsidR="00ED1133">
        <w:rPr>
          <w:rFonts w:ascii="Arial" w:hAnsi="Arial" w:cs="Arial"/>
        </w:rPr>
        <w:t>s</w:t>
      </w:r>
      <w:r w:rsidR="00AC7E26">
        <w:rPr>
          <w:rFonts w:ascii="Arial" w:hAnsi="Arial" w:cs="Arial"/>
        </w:rPr>
        <w:t xml:space="preserve"> per month</w:t>
      </w:r>
      <w:r w:rsidR="00ED1133">
        <w:rPr>
          <w:rFonts w:ascii="Arial" w:hAnsi="Arial" w:cs="Arial"/>
        </w:rPr>
        <w:t xml:space="preserve">, </w:t>
      </w:r>
      <w:r w:rsidR="007878C3">
        <w:rPr>
          <w:rFonts w:ascii="Arial" w:hAnsi="Arial" w:cs="Arial"/>
        </w:rPr>
        <w:t>and </w:t>
      </w:r>
      <w:r w:rsidR="00ED1133">
        <w:rPr>
          <w:rFonts w:ascii="Arial" w:hAnsi="Arial" w:cs="Arial"/>
        </w:rPr>
        <w:t xml:space="preserve">you are not supposed to grade everything as a grower. </w:t>
      </w:r>
      <w:r w:rsidR="00AC7E26">
        <w:rPr>
          <w:rFonts w:ascii="Arial" w:hAnsi="Arial" w:cs="Arial"/>
        </w:rPr>
        <w:t>Very well</w:t>
      </w:r>
      <w:r w:rsidR="00ED1133">
        <w:rPr>
          <w:rFonts w:ascii="Arial" w:hAnsi="Arial" w:cs="Arial"/>
        </w:rPr>
        <w:t>-</w:t>
      </w:r>
      <w:r w:rsidR="00AC7E26">
        <w:rPr>
          <w:rFonts w:ascii="Arial" w:hAnsi="Arial" w:cs="Arial"/>
        </w:rPr>
        <w:t>established and clearly discussed rubrics should be used to assess the project weeks</w:t>
      </w:r>
      <w:r w:rsidR="004C6F39">
        <w:rPr>
          <w:rFonts w:ascii="Arial" w:hAnsi="Arial" w:cs="Arial"/>
        </w:rPr>
        <w:t>; in the project assessment</w:t>
      </w:r>
      <w:r w:rsidR="003F5279">
        <w:rPr>
          <w:rFonts w:ascii="Arial" w:hAnsi="Arial" w:cs="Arial"/>
        </w:rPr>
        <w:t>,</w:t>
      </w:r>
      <w:r w:rsidR="004C6F39">
        <w:rPr>
          <w:rFonts w:ascii="Arial" w:hAnsi="Arial" w:cs="Arial"/>
        </w:rPr>
        <w:t xml:space="preserve"> it is now a matter of being “correct” or “not correct</w:t>
      </w:r>
      <w:r w:rsidR="003F5279">
        <w:rPr>
          <w:rFonts w:ascii="Arial" w:hAnsi="Arial" w:cs="Arial"/>
        </w:rPr>
        <w:t>,</w:t>
      </w:r>
      <w:r w:rsidR="004C6F39">
        <w:rPr>
          <w:rFonts w:ascii="Arial" w:hAnsi="Arial" w:cs="Arial"/>
        </w:rPr>
        <w:t xml:space="preserve">” like it happens in the evaluations, but of “how </w:t>
      </w:r>
      <w:r w:rsidR="00ED1133">
        <w:rPr>
          <w:rFonts w:ascii="Arial" w:hAnsi="Arial" w:cs="Arial"/>
        </w:rPr>
        <w:t>scientifically</w:t>
      </w:r>
      <w:r w:rsidR="00977D98">
        <w:rPr>
          <w:rFonts w:ascii="Arial" w:hAnsi="Arial" w:cs="Arial"/>
        </w:rPr>
        <w:t xml:space="preserve"> and growthfully your </w:t>
      </w:r>
      <w:r w:rsidR="00977D98">
        <w:rPr>
          <w:rFonts w:ascii="Arial" w:hAnsi="Arial" w:cs="Arial"/>
        </w:rPr>
        <w:lastRenderedPageBreak/>
        <w:t>learning is being correct or not”.</w:t>
      </w:r>
      <w:r w:rsidR="002B30E8">
        <w:rPr>
          <w:rFonts w:ascii="Arial" w:hAnsi="Arial" w:cs="Arial"/>
        </w:rPr>
        <w:t xml:space="preserve"> Progressive assessment is not meant to show if a student is being correct or not, but to show if </w:t>
      </w:r>
      <w:r w:rsidR="000268B7">
        <w:rPr>
          <w:rFonts w:ascii="Arial" w:hAnsi="Arial" w:cs="Arial"/>
        </w:rPr>
        <w:t xml:space="preserve">the </w:t>
      </w:r>
      <w:r w:rsidR="002B30E8">
        <w:rPr>
          <w:rFonts w:ascii="Arial" w:hAnsi="Arial" w:cs="Arial"/>
        </w:rPr>
        <w:t xml:space="preserve">student is progressing in </w:t>
      </w:r>
      <w:r w:rsidR="00260DC1">
        <w:rPr>
          <w:rFonts w:ascii="Arial" w:hAnsi="Arial" w:cs="Arial"/>
        </w:rPr>
        <w:t>pursuing the learning process consistently and if there ha</w:t>
      </w:r>
      <w:r w:rsidR="000268B7">
        <w:rPr>
          <w:rFonts w:ascii="Arial" w:hAnsi="Arial" w:cs="Arial"/>
        </w:rPr>
        <w:t>s</w:t>
      </w:r>
      <w:r w:rsidR="00260DC1">
        <w:rPr>
          <w:rFonts w:ascii="Arial" w:hAnsi="Arial" w:cs="Arial"/>
        </w:rPr>
        <w:t xml:space="preserve"> been progress since the last evaluation and the next one. </w:t>
      </w:r>
    </w:p>
    <w:p w14:paraId="1800E8A2" w14:textId="426ABAB0" w:rsidR="00521EB4" w:rsidRDefault="00521EB4" w:rsidP="00555348">
      <w:pPr>
        <w:rPr>
          <w:rFonts w:ascii="Arial" w:hAnsi="Arial" w:cs="Arial"/>
        </w:rPr>
      </w:pPr>
      <w:r>
        <w:rPr>
          <w:rFonts w:ascii="Arial" w:hAnsi="Arial" w:cs="Arial"/>
        </w:rPr>
        <w:t xml:space="preserve">What matters more about the projects </w:t>
      </w:r>
      <w:r w:rsidR="005073F1">
        <w:rPr>
          <w:rFonts w:ascii="Arial" w:hAnsi="Arial" w:cs="Arial"/>
        </w:rPr>
        <w:t>is</w:t>
      </w:r>
      <w:r>
        <w:rPr>
          <w:rFonts w:ascii="Arial" w:hAnsi="Arial" w:cs="Arial"/>
        </w:rPr>
        <w:t xml:space="preserve"> not the projects by themselves</w:t>
      </w:r>
      <w:r w:rsidR="005073F1" w:rsidRPr="005073F1">
        <w:rPr>
          <w:rFonts w:ascii="Arial" w:hAnsi="Arial" w:cs="Arial"/>
        </w:rPr>
        <w:t> but how the projects allow the projection of personal formative processes</w:t>
      </w:r>
      <w:r>
        <w:rPr>
          <w:rFonts w:ascii="Arial" w:hAnsi="Arial" w:cs="Arial"/>
        </w:rPr>
        <w:t xml:space="preserve"> of students to happen</w:t>
      </w:r>
      <w:r w:rsidR="005073F1">
        <w:rPr>
          <w:rFonts w:ascii="Arial" w:hAnsi="Arial" w:cs="Arial"/>
        </w:rPr>
        <w:t xml:space="preserve"> as part of their </w:t>
      </w:r>
      <w:r w:rsidR="005073F1" w:rsidRPr="005073F1">
        <w:rPr>
          <w:rFonts w:ascii="Arial" w:hAnsi="Arial" w:cs="Arial"/>
          <w:i/>
          <w:iCs/>
        </w:rPr>
        <w:t>learning to be</w:t>
      </w:r>
      <w:r w:rsidR="005073F1">
        <w:rPr>
          <w:rFonts w:ascii="Arial" w:hAnsi="Arial" w:cs="Arial"/>
        </w:rPr>
        <w:t xml:space="preserve"> at school.</w:t>
      </w:r>
      <w:r>
        <w:rPr>
          <w:rFonts w:ascii="Arial" w:hAnsi="Arial" w:cs="Arial"/>
        </w:rPr>
        <w:t xml:space="preserve"> So…</w:t>
      </w:r>
      <w:r w:rsidR="003D066D">
        <w:rPr>
          <w:rFonts w:ascii="Arial" w:hAnsi="Arial" w:cs="Arial"/>
        </w:rPr>
        <w:t>no,</w:t>
      </w:r>
      <w:r>
        <w:rPr>
          <w:rFonts w:ascii="Arial" w:hAnsi="Arial" w:cs="Arial"/>
        </w:rPr>
        <w:t xml:space="preserve"> this is not “project-based learning</w:t>
      </w:r>
      <w:r w:rsidR="003D066D">
        <w:rPr>
          <w:rFonts w:ascii="Arial" w:hAnsi="Arial" w:cs="Arial"/>
        </w:rPr>
        <w:t>,</w:t>
      </w:r>
      <w:r>
        <w:rPr>
          <w:rFonts w:ascii="Arial" w:hAnsi="Arial" w:cs="Arial"/>
        </w:rPr>
        <w:t>” but it does require a monthly project per class in order to be able to happen. All classes must have planned project week simultaneously, and</w:t>
      </w:r>
      <w:r w:rsidR="0038193C">
        <w:rPr>
          <w:rFonts w:ascii="Arial" w:hAnsi="Arial" w:cs="Arial"/>
        </w:rPr>
        <w:t xml:space="preserve"> two teachers can coordinate themselves to “join” two different subjects in the same project if necessary. There are no “final evaluations” in a growthful assessment system: the monthly final evaluations are meant to be the project week, including in the months of December and May. </w:t>
      </w:r>
      <w:r w:rsidR="003D066D">
        <w:rPr>
          <w:rFonts w:ascii="Arial" w:hAnsi="Arial" w:cs="Arial"/>
        </w:rPr>
        <w:t>Now you understand: classrooms do need to have a</w:t>
      </w:r>
      <w:r w:rsidR="00630596">
        <w:rPr>
          <w:rFonts w:ascii="Arial" w:hAnsi="Arial" w:cs="Arial"/>
        </w:rPr>
        <w:t xml:space="preserve">n architectonically </w:t>
      </w:r>
      <w:r w:rsidR="003D066D">
        <w:rPr>
          <w:rFonts w:ascii="Arial" w:hAnsi="Arial" w:cs="Arial"/>
        </w:rPr>
        <w:t xml:space="preserve">designated creative space </w:t>
      </w:r>
      <w:r w:rsidR="00630596">
        <w:rPr>
          <w:rFonts w:ascii="Arial" w:hAnsi="Arial" w:cs="Arial"/>
        </w:rPr>
        <w:t xml:space="preserve">zone </w:t>
      </w:r>
      <w:r w:rsidR="003D066D">
        <w:rPr>
          <w:rFonts w:ascii="Arial" w:hAnsi="Arial" w:cs="Arial"/>
        </w:rPr>
        <w:t xml:space="preserve">with tables, besides the academic zone </w:t>
      </w:r>
      <w:r w:rsidR="00630596">
        <w:rPr>
          <w:rFonts w:ascii="Arial" w:hAnsi="Arial" w:cs="Arial"/>
        </w:rPr>
        <w:t xml:space="preserve">space </w:t>
      </w:r>
      <w:r w:rsidR="003D066D">
        <w:rPr>
          <w:rFonts w:ascii="Arial" w:hAnsi="Arial" w:cs="Arial"/>
        </w:rPr>
        <w:t xml:space="preserve">with individual chairs, </w:t>
      </w:r>
      <w:r w:rsidR="00630596">
        <w:rPr>
          <w:rFonts w:ascii="Arial" w:hAnsi="Arial" w:cs="Arial"/>
        </w:rPr>
        <w:t xml:space="preserve">so students can complete there their class project week. </w:t>
      </w:r>
    </w:p>
    <w:p w14:paraId="23EAF4A5" w14:textId="4FFB06B7" w:rsidR="00AB2180" w:rsidRDefault="00C63094" w:rsidP="00555348">
      <w:pPr>
        <w:rPr>
          <w:rFonts w:ascii="Arial" w:hAnsi="Arial" w:cs="Arial"/>
        </w:rPr>
      </w:pPr>
      <w:r>
        <w:rPr>
          <w:rFonts w:ascii="Arial" w:hAnsi="Arial" w:cs="Arial"/>
        </w:rPr>
        <w:t>There are very few things that I ha</w:t>
      </w:r>
      <w:r w:rsidR="00755846">
        <w:rPr>
          <w:rFonts w:ascii="Arial" w:hAnsi="Arial" w:cs="Arial"/>
        </w:rPr>
        <w:t>ve</w:t>
      </w:r>
      <w:r>
        <w:rPr>
          <w:rFonts w:ascii="Arial" w:hAnsi="Arial" w:cs="Arial"/>
        </w:rPr>
        <w:t xml:space="preserve"> been able to actually implement about a growthful philosophy of education in my own classrooms as a teacher, and this is one of the ones I was able to implement: a </w:t>
      </w:r>
      <w:r w:rsidR="001A57DB">
        <w:rPr>
          <w:rFonts w:ascii="Arial" w:hAnsi="Arial" w:cs="Arial"/>
        </w:rPr>
        <w:t>once-per-month project week as part of my class assessment system. From what I have observed, it works wonders toward making your students interested in your class, very especially if your class is the class that is being know</w:t>
      </w:r>
      <w:r w:rsidR="00FD0BAA">
        <w:rPr>
          <w:rFonts w:ascii="Arial" w:hAnsi="Arial" w:cs="Arial"/>
        </w:rPr>
        <w:t>n</w:t>
      </w:r>
      <w:r w:rsidR="001A57DB">
        <w:rPr>
          <w:rFonts w:ascii="Arial" w:hAnsi="Arial" w:cs="Arial"/>
        </w:rPr>
        <w:t xml:space="preserve"> to be the most hated class of all (in Puerto Rico, the English class is the most hated class of all, and I am an English class teacher, as I explained in the introduction). However, it must be notice</w:t>
      </w:r>
      <w:r w:rsidR="00FD0BAA">
        <w:rPr>
          <w:rFonts w:ascii="Arial" w:hAnsi="Arial" w:cs="Arial"/>
        </w:rPr>
        <w:t>d</w:t>
      </w:r>
      <w:r w:rsidR="001A57DB">
        <w:rPr>
          <w:rFonts w:ascii="Arial" w:hAnsi="Arial" w:cs="Arial"/>
        </w:rPr>
        <w:t>: this kind of assessment also require</w:t>
      </w:r>
      <w:r w:rsidR="00FD0BAA">
        <w:rPr>
          <w:rFonts w:ascii="Arial" w:hAnsi="Arial" w:cs="Arial"/>
        </w:rPr>
        <w:t>s</w:t>
      </w:r>
      <w:r w:rsidR="001A57DB">
        <w:rPr>
          <w:rFonts w:ascii="Arial" w:hAnsi="Arial" w:cs="Arial"/>
        </w:rPr>
        <w:t xml:space="preserve"> way more </w:t>
      </w:r>
      <w:r w:rsidR="00FD0BAA">
        <w:rPr>
          <w:rFonts w:ascii="Arial" w:hAnsi="Arial" w:cs="Arial"/>
        </w:rPr>
        <w:t xml:space="preserve">creative </w:t>
      </w:r>
      <w:r w:rsidR="001A57DB">
        <w:rPr>
          <w:rFonts w:ascii="Arial" w:hAnsi="Arial" w:cs="Arial"/>
        </w:rPr>
        <w:t xml:space="preserve">resources than an only-testing evaluation system, and whoever tries to do this without the explicit collaboration of the school, as I did, will be seen as the “weak” or “different” teacher due their lack of testing and </w:t>
      </w:r>
      <w:r w:rsidR="001F6B7B">
        <w:rPr>
          <w:rFonts w:ascii="Arial" w:hAnsi="Arial" w:cs="Arial"/>
        </w:rPr>
        <w:t xml:space="preserve">due how creativity is required in her classroom, but not in others. </w:t>
      </w:r>
      <w:r w:rsidR="00E31C5F">
        <w:rPr>
          <w:rFonts w:ascii="Arial" w:hAnsi="Arial" w:cs="Arial"/>
        </w:rPr>
        <w:t>I was told that my students had a huge decline in the standardized tests at the end of the year, that they were not learning what they were supposed to be learning, but they hated the previous teacher because he only forced them to memorize things, and that’s it. The struggle is real: Should a teacher focus on rote</w:t>
      </w:r>
      <w:r w:rsidR="003A31DE">
        <w:rPr>
          <w:rFonts w:ascii="Arial" w:hAnsi="Arial" w:cs="Arial"/>
        </w:rPr>
        <w:t xml:space="preserve"> </w:t>
      </w:r>
      <w:r w:rsidR="00E31C5F">
        <w:rPr>
          <w:rFonts w:ascii="Arial" w:hAnsi="Arial" w:cs="Arial"/>
        </w:rPr>
        <w:t xml:space="preserve">memorization of concepts only (by the way, that is </w:t>
      </w:r>
      <w:r w:rsidR="003A31DE">
        <w:rPr>
          <w:rFonts w:ascii="Arial" w:hAnsi="Arial" w:cs="Arial"/>
        </w:rPr>
        <w:t>a </w:t>
      </w:r>
      <w:r w:rsidR="00E31C5F">
        <w:rPr>
          <w:rFonts w:ascii="Arial" w:hAnsi="Arial" w:cs="Arial"/>
        </w:rPr>
        <w:t xml:space="preserve">way less expensive </w:t>
      </w:r>
      <w:r w:rsidR="003A31DE">
        <w:rPr>
          <w:rFonts w:ascii="Arial" w:hAnsi="Arial" w:cs="Arial"/>
        </w:rPr>
        <w:t xml:space="preserve">assessment system, </w:t>
      </w:r>
      <w:r w:rsidR="00E31C5F">
        <w:rPr>
          <w:rFonts w:ascii="Arial" w:hAnsi="Arial" w:cs="Arial"/>
        </w:rPr>
        <w:t>too), as the standardized tests</w:t>
      </w:r>
      <w:r w:rsidR="003A31DE">
        <w:rPr>
          <w:rFonts w:ascii="Arial" w:hAnsi="Arial" w:cs="Arial"/>
        </w:rPr>
        <w:t xml:space="preserve"> of a school district</w:t>
      </w:r>
      <w:r w:rsidR="00E31C5F">
        <w:rPr>
          <w:rFonts w:ascii="Arial" w:hAnsi="Arial" w:cs="Arial"/>
        </w:rPr>
        <w:t xml:space="preserve"> are designed to assess, or should I focus in integrate their personal formations into the classroom and help them to become the best persons they can be with what they learn, instead of focusing in passing a standardized test at the end of the year? </w:t>
      </w:r>
      <w:r w:rsidR="001F6B7B">
        <w:rPr>
          <w:rFonts w:ascii="Arial" w:hAnsi="Arial" w:cs="Arial"/>
        </w:rPr>
        <w:t>Everyone</w:t>
      </w:r>
      <w:r w:rsidR="00BF583F">
        <w:rPr>
          <w:rFonts w:ascii="Arial" w:hAnsi="Arial" w:cs="Arial"/>
        </w:rPr>
        <w:t xml:space="preserve"> in the school</w:t>
      </w:r>
      <w:r w:rsidR="001F6B7B">
        <w:rPr>
          <w:rFonts w:ascii="Arial" w:hAnsi="Arial" w:cs="Arial"/>
        </w:rPr>
        <w:t xml:space="preserve"> will notice the difference between a growthful grade system and a traditional system in a very evident way, and if a teacher in a non-growthful school cho</w:t>
      </w:r>
      <w:r w:rsidR="00FD0BAA">
        <w:rPr>
          <w:rFonts w:ascii="Arial" w:hAnsi="Arial" w:cs="Arial"/>
        </w:rPr>
        <w:t>o</w:t>
      </w:r>
      <w:r w:rsidR="001F6B7B">
        <w:rPr>
          <w:rFonts w:ascii="Arial" w:hAnsi="Arial" w:cs="Arial"/>
        </w:rPr>
        <w:t>ses to have a growthful evaluation system</w:t>
      </w:r>
      <w:r w:rsidR="00BF583F">
        <w:rPr>
          <w:rFonts w:ascii="Arial" w:hAnsi="Arial" w:cs="Arial"/>
        </w:rPr>
        <w:t xml:space="preserve"> in his or her own classroom, as a personal professional initiative, as I did</w:t>
      </w:r>
      <w:r w:rsidR="001F6B7B">
        <w:rPr>
          <w:rFonts w:ascii="Arial" w:hAnsi="Arial" w:cs="Arial"/>
        </w:rPr>
        <w:t>, the</w:t>
      </w:r>
      <w:r w:rsidR="005F6F42">
        <w:rPr>
          <w:rFonts w:ascii="Arial" w:hAnsi="Arial" w:cs="Arial"/>
        </w:rPr>
        <w:t xml:space="preserve"> pedagogical and even emotional energy</w:t>
      </w:r>
      <w:r w:rsidR="001F6B7B">
        <w:rPr>
          <w:rFonts w:ascii="Arial" w:hAnsi="Arial" w:cs="Arial"/>
        </w:rPr>
        <w:t xml:space="preserve"> implications should be carefully assessed</w:t>
      </w:r>
      <w:r w:rsidR="005F6F42">
        <w:rPr>
          <w:rFonts w:ascii="Arial" w:hAnsi="Arial" w:cs="Arial"/>
        </w:rPr>
        <w:t>,</w:t>
      </w:r>
      <w:r w:rsidR="00FD0BAA">
        <w:rPr>
          <w:rFonts w:ascii="Arial" w:hAnsi="Arial" w:cs="Arial"/>
        </w:rPr>
        <w:t xml:space="preserve"> because you </w:t>
      </w:r>
      <w:r w:rsidR="005F6F42">
        <w:rPr>
          <w:rFonts w:ascii="Arial" w:hAnsi="Arial" w:cs="Arial"/>
        </w:rPr>
        <w:t xml:space="preserve">as </w:t>
      </w:r>
      <w:r w:rsidR="00BF583F">
        <w:rPr>
          <w:rFonts w:ascii="Arial" w:hAnsi="Arial" w:cs="Arial"/>
        </w:rPr>
        <w:lastRenderedPageBreak/>
        <w:t>the </w:t>
      </w:r>
      <w:r w:rsidR="004A3591">
        <w:rPr>
          <w:rFonts w:ascii="Arial" w:hAnsi="Arial" w:cs="Arial"/>
        </w:rPr>
        <w:t xml:space="preserve">”different </w:t>
      </w:r>
      <w:r w:rsidR="005F6F42">
        <w:rPr>
          <w:rFonts w:ascii="Arial" w:hAnsi="Arial" w:cs="Arial"/>
        </w:rPr>
        <w:t>teacher</w:t>
      </w:r>
      <w:r w:rsidR="004A3591">
        <w:rPr>
          <w:rFonts w:ascii="Arial" w:hAnsi="Arial" w:cs="Arial"/>
        </w:rPr>
        <w:t>”</w:t>
      </w:r>
      <w:r w:rsidR="005F6F42">
        <w:rPr>
          <w:rFonts w:ascii="Arial" w:hAnsi="Arial" w:cs="Arial"/>
        </w:rPr>
        <w:t xml:space="preserve"> </w:t>
      </w:r>
      <w:r w:rsidR="00FD0BAA">
        <w:rPr>
          <w:rFonts w:ascii="Arial" w:hAnsi="Arial" w:cs="Arial"/>
        </w:rPr>
        <w:t>will need extra energy to deal with the “assessment incongruences” of students (how they expect to be assessed in a way because everyone does it that way, and then find out that in your classroom things work differently</w:t>
      </w:r>
      <w:r w:rsidR="00755846">
        <w:rPr>
          <w:rFonts w:ascii="Arial" w:hAnsi="Arial" w:cs="Arial"/>
        </w:rPr>
        <w:t xml:space="preserve"> and it is supposed to be that way because you are a different teacher related to those around you).</w:t>
      </w:r>
      <w:r w:rsidR="003743E3">
        <w:rPr>
          <w:rFonts w:ascii="Arial" w:hAnsi="Arial" w:cs="Arial"/>
        </w:rPr>
        <w:t xml:space="preserve"> I spent about 15% of a 1,200 per month salary </w:t>
      </w:r>
      <w:r w:rsidR="00AB2180" w:rsidRPr="00AB2180">
        <w:rPr>
          <w:rFonts w:ascii="Arial" w:hAnsi="Arial" w:cs="Arial"/>
        </w:rPr>
        <w:t>on the materials I needed to implement such a </w:t>
      </w:r>
      <w:r w:rsidR="00AB2180">
        <w:rPr>
          <w:rFonts w:ascii="Arial" w:hAnsi="Arial" w:cs="Arial"/>
        </w:rPr>
        <w:t>growthful academic assessment system. Not every teacher can afford to do what I did.</w:t>
      </w:r>
    </w:p>
    <w:p w14:paraId="796CF6CA" w14:textId="15D8AA92" w:rsidR="0026774D" w:rsidRDefault="000A62DA" w:rsidP="00555348">
      <w:pPr>
        <w:rPr>
          <w:rFonts w:ascii="Arial" w:hAnsi="Arial" w:cs="Arial"/>
        </w:rPr>
      </w:pPr>
      <w:r>
        <w:rPr>
          <w:rFonts w:ascii="Arial" w:hAnsi="Arial" w:cs="Arial"/>
        </w:rPr>
        <w:t xml:space="preserve">Now, let´s discuss the other assessment </w:t>
      </w:r>
      <w:r w:rsidR="0026774D">
        <w:rPr>
          <w:rFonts w:ascii="Arial" w:hAnsi="Arial" w:cs="Arial"/>
        </w:rPr>
        <w:t xml:space="preserve">that is meant to happen in a growthful assessment system: the formative assessment. </w:t>
      </w:r>
      <w:r w:rsidR="001A44B0">
        <w:rPr>
          <w:rFonts w:ascii="Arial" w:hAnsi="Arial" w:cs="Arial"/>
        </w:rPr>
        <w:t>I have already discussed this kind of assessment, but I will discuss it further now.</w:t>
      </w:r>
    </w:p>
    <w:p w14:paraId="0D47809C" w14:textId="2DE102EF" w:rsidR="001A44B0" w:rsidRDefault="00C720AA" w:rsidP="00555348">
      <w:pPr>
        <w:rPr>
          <w:rFonts w:ascii="Arial" w:hAnsi="Arial" w:cs="Arial"/>
        </w:rPr>
      </w:pPr>
      <w:r>
        <w:rPr>
          <w:rFonts w:ascii="Arial" w:hAnsi="Arial" w:cs="Arial"/>
        </w:rPr>
        <w:t>As I mentioned in the growthful curriculum key, there must also</w:t>
      </w:r>
      <w:r w:rsidR="00D22D1D">
        <w:rPr>
          <w:rFonts w:ascii="Arial" w:hAnsi="Arial" w:cs="Arial"/>
        </w:rPr>
        <w:t xml:space="preserve"> be</w:t>
      </w:r>
      <w:r>
        <w:rPr>
          <w:rFonts w:ascii="Arial" w:hAnsi="Arial" w:cs="Arial"/>
        </w:rPr>
        <w:t xml:space="preserve"> a formative curriculum </w:t>
      </w:r>
      <w:r w:rsidR="00D22D1D">
        <w:rPr>
          <w:rFonts w:ascii="Arial" w:hAnsi="Arial" w:cs="Arial"/>
        </w:rPr>
        <w:t>wi</w:t>
      </w:r>
      <w:r>
        <w:rPr>
          <w:rFonts w:ascii="Arial" w:hAnsi="Arial" w:cs="Arial"/>
        </w:rPr>
        <w:t>th “growth standards” expected to be achieved by the students as they begin to learn how to determine their own “growth objectives.</w:t>
      </w:r>
      <w:r w:rsidR="00D22D1D">
        <w:rPr>
          <w:rFonts w:ascii="Arial" w:hAnsi="Arial" w:cs="Arial"/>
        </w:rPr>
        <w:t>”</w:t>
      </w:r>
      <w:r>
        <w:rPr>
          <w:rFonts w:ascii="Arial" w:hAnsi="Arial" w:cs="Arial"/>
        </w:rPr>
        <w:t xml:space="preserve"> </w:t>
      </w:r>
      <w:r w:rsidR="00D22D1D">
        <w:rPr>
          <w:rFonts w:ascii="Arial" w:hAnsi="Arial" w:cs="Arial"/>
        </w:rPr>
        <w:t>These standards should be determined according to the expected maturity of a student, not exactly according to the expected cognitive abilities of the student, although they should be assumed.</w:t>
      </w:r>
    </w:p>
    <w:p w14:paraId="7813BC30" w14:textId="0CC9EBA6" w:rsidR="00D22D1D" w:rsidRDefault="00D22D1D" w:rsidP="00555348">
      <w:pPr>
        <w:rPr>
          <w:rFonts w:ascii="Arial" w:hAnsi="Arial" w:cs="Arial"/>
        </w:rPr>
      </w:pPr>
      <w:r>
        <w:rPr>
          <w:rFonts w:ascii="Arial" w:hAnsi="Arial" w:cs="Arial"/>
        </w:rPr>
        <w:t>Let´s explain this visually. If a personal growth standard of fourth grade is “being able to handle criticism in a healthy way</w:t>
      </w:r>
      <w:r w:rsidR="00E367AB">
        <w:rPr>
          <w:rFonts w:ascii="Arial" w:hAnsi="Arial" w:cs="Arial"/>
        </w:rPr>
        <w:t>,</w:t>
      </w:r>
      <w:r>
        <w:rPr>
          <w:rFonts w:ascii="Arial" w:hAnsi="Arial" w:cs="Arial"/>
        </w:rPr>
        <w:t>”… you may expect to see that happening earlier in some students, because some students mature earlier than others, but all students should be expected to handle criticism in a healthy way in fourth grade, and if they can´t do that, well, it should be clearly noticed by fourth grade</w:t>
      </w:r>
      <w:r w:rsidR="00A22BD4">
        <w:rPr>
          <w:rFonts w:ascii="Arial" w:hAnsi="Arial" w:cs="Arial"/>
        </w:rPr>
        <w:t xml:space="preserve">, because in fourth grade they do have all the cognitive capability for that being able to happen. </w:t>
      </w:r>
      <w:r w:rsidR="00EC5D93">
        <w:rPr>
          <w:rFonts w:ascii="Arial" w:hAnsi="Arial" w:cs="Arial"/>
        </w:rPr>
        <w:t>There can also be growth regressions: something that a student was able to do in an earlier grade, well, in the other grade</w:t>
      </w:r>
      <w:r w:rsidR="00E367AB" w:rsidRPr="00E367AB">
        <w:rPr>
          <w:rFonts w:ascii="Arial" w:hAnsi="Arial" w:cs="Arial"/>
        </w:rPr>
        <w:t>, is not being able to do it, possibly due to </w:t>
      </w:r>
      <w:r w:rsidR="00E367AB">
        <w:rPr>
          <w:rFonts w:ascii="Arial" w:hAnsi="Arial" w:cs="Arial"/>
        </w:rPr>
        <w:t xml:space="preserve">a trauma being involved. </w:t>
      </w:r>
      <w:r w:rsidR="00916EA3">
        <w:rPr>
          <w:rFonts w:ascii="Arial" w:hAnsi="Arial" w:cs="Arial"/>
        </w:rPr>
        <w:t xml:space="preserve">As you may see, these “growth standards and objectives” are civil-social based, determined </w:t>
      </w:r>
      <w:r w:rsidR="00654569">
        <w:rPr>
          <w:rFonts w:ascii="Arial" w:hAnsi="Arial" w:cs="Arial"/>
        </w:rPr>
        <w:t>by</w:t>
      </w:r>
      <w:r w:rsidR="00916EA3">
        <w:rPr>
          <w:rFonts w:ascii="Arial" w:hAnsi="Arial" w:cs="Arial"/>
        </w:rPr>
        <w:t xml:space="preserve"> what they need to learn how to be and become in order to be a growthful citizen… it is not meant to “shape” students in </w:t>
      </w:r>
      <w:r w:rsidR="000427A1">
        <w:rPr>
          <w:rFonts w:ascii="Arial" w:hAnsi="Arial" w:cs="Arial"/>
        </w:rPr>
        <w:t xml:space="preserve">one way or another, but be used as </w:t>
      </w:r>
      <w:r w:rsidR="00654569">
        <w:rPr>
          <w:rFonts w:ascii="Arial" w:hAnsi="Arial" w:cs="Arial"/>
        </w:rPr>
        <w:t xml:space="preserve">baseline </w:t>
      </w:r>
      <w:r w:rsidR="000427A1">
        <w:rPr>
          <w:rFonts w:ascii="Arial" w:hAnsi="Arial" w:cs="Arial"/>
        </w:rPr>
        <w:t xml:space="preserve">guidelines of how their personal formation growth should be assumed during their school years in a systemic way. </w:t>
      </w:r>
      <w:r w:rsidR="00D20D36">
        <w:rPr>
          <w:rFonts w:ascii="Arial" w:hAnsi="Arial" w:cs="Arial"/>
        </w:rPr>
        <w:t xml:space="preserve">The students are the ones who progressively learn how to “shape” their personal formation; the school simply would provide expected growth standards and objectives as needed (as I mentioned before, </w:t>
      </w:r>
      <w:r w:rsidR="00D10C15">
        <w:rPr>
          <w:rFonts w:ascii="Arial" w:hAnsi="Arial" w:cs="Arial"/>
        </w:rPr>
        <w:t>from grade 6 an</w:t>
      </w:r>
      <w:r w:rsidR="00654569">
        <w:rPr>
          <w:rFonts w:ascii="Arial" w:hAnsi="Arial" w:cs="Arial"/>
        </w:rPr>
        <w:t>d</w:t>
      </w:r>
      <w:r w:rsidR="00D10C15">
        <w:rPr>
          <w:rFonts w:ascii="Arial" w:hAnsi="Arial" w:cs="Arial"/>
        </w:rPr>
        <w:t xml:space="preserve"> above, students should be expected to be able to determine their own learning objectives with the guidance of their glower mentor). </w:t>
      </w:r>
    </w:p>
    <w:p w14:paraId="1043FC88" w14:textId="5C0E6205" w:rsidR="008F582B" w:rsidRDefault="00704160" w:rsidP="00555348">
      <w:pPr>
        <w:rPr>
          <w:rFonts w:ascii="Arial" w:hAnsi="Arial" w:cs="Arial"/>
        </w:rPr>
      </w:pPr>
      <w:r>
        <w:rPr>
          <w:rFonts w:ascii="Arial" w:hAnsi="Arial" w:cs="Arial"/>
        </w:rPr>
        <w:t>As you may realize now, a</w:t>
      </w:r>
      <w:r w:rsidR="008F582B">
        <w:rPr>
          <w:rFonts w:ascii="Arial" w:hAnsi="Arial" w:cs="Arial"/>
        </w:rPr>
        <w:t xml:space="preserve">ssessing the growth standards </w:t>
      </w:r>
      <w:r>
        <w:rPr>
          <w:rFonts w:ascii="Arial" w:hAnsi="Arial" w:cs="Arial"/>
        </w:rPr>
        <w:t xml:space="preserve">properly </w:t>
      </w:r>
      <w:r w:rsidR="008F582B">
        <w:rPr>
          <w:rFonts w:ascii="Arial" w:hAnsi="Arial" w:cs="Arial"/>
        </w:rPr>
        <w:t>require</w:t>
      </w:r>
      <w:r>
        <w:rPr>
          <w:rFonts w:ascii="Arial" w:hAnsi="Arial" w:cs="Arial"/>
        </w:rPr>
        <w:t>s</w:t>
      </w:r>
      <w:r w:rsidR="0092489E">
        <w:rPr>
          <w:rFonts w:ascii="Arial" w:hAnsi="Arial" w:cs="Arial"/>
        </w:rPr>
        <w:t>, besides a whole parallel PEP curriculum,</w:t>
      </w:r>
      <w:r w:rsidR="008F582B">
        <w:rPr>
          <w:rFonts w:ascii="Arial" w:hAnsi="Arial" w:cs="Arial"/>
        </w:rPr>
        <w:t xml:space="preserve"> a very effective digital </w:t>
      </w:r>
      <w:r>
        <w:rPr>
          <w:rFonts w:ascii="Arial" w:hAnsi="Arial" w:cs="Arial"/>
        </w:rPr>
        <w:t xml:space="preserve">assessment </w:t>
      </w:r>
      <w:r w:rsidR="008F582B">
        <w:rPr>
          <w:rFonts w:ascii="Arial" w:hAnsi="Arial" w:cs="Arial"/>
        </w:rPr>
        <w:t xml:space="preserve">system to classify and </w:t>
      </w:r>
      <w:r w:rsidR="0092489E">
        <w:rPr>
          <w:rFonts w:ascii="Arial" w:hAnsi="Arial" w:cs="Arial"/>
        </w:rPr>
        <w:t>display</w:t>
      </w:r>
      <w:r w:rsidR="008F582B">
        <w:rPr>
          <w:rFonts w:ascii="Arial" w:hAnsi="Arial" w:cs="Arial"/>
        </w:rPr>
        <w:t xml:space="preserve"> </w:t>
      </w:r>
      <w:r w:rsidR="0092489E">
        <w:rPr>
          <w:rFonts w:ascii="Arial" w:hAnsi="Arial" w:cs="Arial"/>
        </w:rPr>
        <w:t xml:space="preserve">in a systemic way </w:t>
      </w:r>
      <w:r w:rsidR="008F582B">
        <w:rPr>
          <w:rFonts w:ascii="Arial" w:hAnsi="Arial" w:cs="Arial"/>
        </w:rPr>
        <w:t>the growth standards for each grade, with enough flexibility to see if a growth objective is being achieved earlier or later than expected</w:t>
      </w:r>
      <w:r w:rsidR="00B642FC">
        <w:rPr>
          <w:rFonts w:ascii="Arial" w:hAnsi="Arial" w:cs="Arial"/>
        </w:rPr>
        <w:t xml:space="preserve"> for the developmental age of the student. </w:t>
      </w:r>
    </w:p>
    <w:p w14:paraId="49A798B9" w14:textId="77777777" w:rsidR="00FF26F3" w:rsidRDefault="00653D60" w:rsidP="00555348">
      <w:pPr>
        <w:rPr>
          <w:rFonts w:ascii="Arial" w:hAnsi="Arial" w:cs="Arial"/>
        </w:rPr>
      </w:pPr>
      <w:r>
        <w:rPr>
          <w:rFonts w:ascii="Arial" w:hAnsi="Arial" w:cs="Arial"/>
        </w:rPr>
        <w:lastRenderedPageBreak/>
        <w:t>Teachers should have accessible in their digital assessment portfolio a rubric</w:t>
      </w:r>
      <w:r w:rsidR="0018329F">
        <w:rPr>
          <w:rFonts w:ascii="Arial" w:hAnsi="Arial" w:cs="Arial"/>
        </w:rPr>
        <w:t>-</w:t>
      </w:r>
      <w:r>
        <w:rPr>
          <w:rFonts w:ascii="Arial" w:hAnsi="Arial" w:cs="Arial"/>
        </w:rPr>
        <w:t xml:space="preserve">style page of each student´s growth standards and objectives, so they can simply select once per month </w:t>
      </w:r>
      <w:r w:rsidR="0018329F">
        <w:rPr>
          <w:rFonts w:ascii="Arial" w:hAnsi="Arial" w:cs="Arial"/>
        </w:rPr>
        <w:t>how the student is progress</w:t>
      </w:r>
      <w:r w:rsidR="006C0BB3">
        <w:rPr>
          <w:rFonts w:ascii="Arial" w:hAnsi="Arial" w:cs="Arial"/>
        </w:rPr>
        <w:t>ing</w:t>
      </w:r>
      <w:r w:rsidR="0018329F">
        <w:rPr>
          <w:rFonts w:ascii="Arial" w:hAnsi="Arial" w:cs="Arial"/>
        </w:rPr>
        <w:t xml:space="preserve"> in the expected growth standards according to their observations in the classroom. As I explained earlier, you can expect </w:t>
      </w:r>
      <w:r w:rsidR="006C0BB3" w:rsidRPr="006C0BB3">
        <w:rPr>
          <w:rFonts w:ascii="Arial" w:hAnsi="Arial" w:cs="Arial"/>
        </w:rPr>
        <w:t xml:space="preserve">these growth standards and objectives to have </w:t>
      </w:r>
      <w:r w:rsidR="00A43C41">
        <w:rPr>
          <w:rFonts w:ascii="Arial" w:hAnsi="Arial" w:cs="Arial"/>
        </w:rPr>
        <w:t xml:space="preserve">fixed options to be selected by the teacher, like </w:t>
      </w:r>
      <w:r w:rsidR="006C0BB3" w:rsidRPr="006C0BB3">
        <w:rPr>
          <w:rFonts w:ascii="Arial" w:hAnsi="Arial" w:cs="Arial"/>
        </w:rPr>
        <w:t>“achieved,</w:t>
      </w:r>
      <w:r w:rsidR="00A43C41">
        <w:rPr>
          <w:rFonts w:ascii="Arial" w:hAnsi="Arial" w:cs="Arial"/>
        </w:rPr>
        <w:t>”</w:t>
      </w:r>
      <w:r w:rsidR="006C0BB3" w:rsidRPr="006C0BB3">
        <w:rPr>
          <w:rFonts w:ascii="Arial" w:hAnsi="Arial" w:cs="Arial"/>
        </w:rPr>
        <w:t xml:space="preserve"> “in progress,</w:t>
      </w:r>
      <w:r w:rsidR="00A43C41">
        <w:rPr>
          <w:rFonts w:ascii="Arial" w:hAnsi="Arial" w:cs="Arial"/>
        </w:rPr>
        <w:t>”</w:t>
      </w:r>
      <w:r w:rsidR="006C0BB3" w:rsidRPr="006C0BB3">
        <w:rPr>
          <w:rFonts w:ascii="Arial" w:hAnsi="Arial" w:cs="Arial"/>
        </w:rPr>
        <w:t xml:space="preserve"> “student doesn´t recogni</w:t>
      </w:r>
      <w:r w:rsidR="00A43C41">
        <w:rPr>
          <w:rFonts w:ascii="Arial" w:hAnsi="Arial" w:cs="Arial"/>
        </w:rPr>
        <w:t>z</w:t>
      </w:r>
      <w:r w:rsidR="006C0BB3" w:rsidRPr="006C0BB3">
        <w:rPr>
          <w:rFonts w:ascii="Arial" w:hAnsi="Arial" w:cs="Arial"/>
        </w:rPr>
        <w:t>e the importance of the growth objective,</w:t>
      </w:r>
      <w:r w:rsidR="00A43C41">
        <w:rPr>
          <w:rFonts w:ascii="Arial" w:hAnsi="Arial" w:cs="Arial"/>
        </w:rPr>
        <w:t>”</w:t>
      </w:r>
      <w:r w:rsidR="006C0BB3" w:rsidRPr="006C0BB3">
        <w:rPr>
          <w:rFonts w:ascii="Arial" w:hAnsi="Arial" w:cs="Arial"/>
        </w:rPr>
        <w:t xml:space="preserve"> or </w:t>
      </w:r>
      <w:r w:rsidR="006C0BB3">
        <w:rPr>
          <w:rFonts w:ascii="Arial" w:hAnsi="Arial" w:cs="Arial"/>
        </w:rPr>
        <w:t>“student is unable to understand the growth objective.</w:t>
      </w:r>
      <w:r w:rsidR="00A43C41">
        <w:rPr>
          <w:rFonts w:ascii="Arial" w:hAnsi="Arial" w:cs="Arial"/>
        </w:rPr>
        <w:t>”</w:t>
      </w:r>
      <w:r w:rsidR="006C0BB3">
        <w:rPr>
          <w:rFonts w:ascii="Arial" w:hAnsi="Arial" w:cs="Arial"/>
        </w:rPr>
        <w:t xml:space="preserve"> </w:t>
      </w:r>
      <w:r w:rsidR="00A43C41">
        <w:rPr>
          <w:rFonts w:ascii="Arial" w:hAnsi="Arial" w:cs="Arial"/>
        </w:rPr>
        <w:t>Teachers are the one</w:t>
      </w:r>
      <w:r w:rsidR="00AB58D7">
        <w:rPr>
          <w:rFonts w:ascii="Arial" w:hAnsi="Arial" w:cs="Arial"/>
        </w:rPr>
        <w:t>s</w:t>
      </w:r>
      <w:r w:rsidR="00A43C41">
        <w:rPr>
          <w:rFonts w:ascii="Arial" w:hAnsi="Arial" w:cs="Arial"/>
        </w:rPr>
        <w:t xml:space="preserve"> meant to provide such data because they are the ones who observe students more, but </w:t>
      </w:r>
      <w:r w:rsidR="00AB58D7">
        <w:rPr>
          <w:rFonts w:ascii="Arial" w:hAnsi="Arial" w:cs="Arial"/>
        </w:rPr>
        <w:t xml:space="preserve">if a </w:t>
      </w:r>
      <w:r w:rsidR="00624B7F">
        <w:rPr>
          <w:rFonts w:ascii="Arial" w:hAnsi="Arial" w:cs="Arial"/>
        </w:rPr>
        <w:t>significative</w:t>
      </w:r>
      <w:r w:rsidR="00AB58D7">
        <w:rPr>
          <w:rFonts w:ascii="Arial" w:hAnsi="Arial" w:cs="Arial"/>
        </w:rPr>
        <w:t xml:space="preserve"> </w:t>
      </w:r>
      <w:r w:rsidR="003471DC">
        <w:rPr>
          <w:rFonts w:ascii="Arial" w:hAnsi="Arial" w:cs="Arial"/>
        </w:rPr>
        <w:t>issue</w:t>
      </w:r>
      <w:r w:rsidR="00AB58D7">
        <w:rPr>
          <w:rFonts w:ascii="Arial" w:hAnsi="Arial" w:cs="Arial"/>
        </w:rPr>
        <w:t xml:space="preserve"> </w:t>
      </w:r>
      <w:r w:rsidR="00624B7F">
        <w:rPr>
          <w:rFonts w:ascii="Arial" w:hAnsi="Arial" w:cs="Arial"/>
        </w:rPr>
        <w:t xml:space="preserve">or developmental asynchrony </w:t>
      </w:r>
      <w:r w:rsidR="00AB58D7">
        <w:rPr>
          <w:rFonts w:ascii="Arial" w:hAnsi="Arial" w:cs="Arial"/>
        </w:rPr>
        <w:t xml:space="preserve">arises, a glower can be asked by a teacher to observe a student in class to understand better the issue that is being seen in their formative assessments. </w:t>
      </w:r>
      <w:r w:rsidR="003471DC">
        <w:rPr>
          <w:rFonts w:ascii="Arial" w:hAnsi="Arial" w:cs="Arial"/>
        </w:rPr>
        <w:t>Teachers are meant to study a psychopedagogy class to be properly prepared to retrieve the data of the formative assessments, but the ones who analyze the teacher´s data and determine the course of action in the formative assessment are the glowers, not the</w:t>
      </w:r>
      <w:r w:rsidR="00FF26F3">
        <w:rPr>
          <w:rFonts w:ascii="Arial" w:hAnsi="Arial" w:cs="Arial"/>
        </w:rPr>
        <w:t xml:space="preserve"> growers</w:t>
      </w:r>
      <w:r w:rsidR="003471DC">
        <w:rPr>
          <w:rFonts w:ascii="Arial" w:hAnsi="Arial" w:cs="Arial"/>
        </w:rPr>
        <w:t>.</w:t>
      </w:r>
    </w:p>
    <w:p w14:paraId="77044A9D" w14:textId="2300DE94" w:rsidR="00B642FC" w:rsidRDefault="00FF26F3" w:rsidP="00555348">
      <w:pPr>
        <w:rPr>
          <w:rFonts w:ascii="Arial" w:hAnsi="Arial" w:cs="Arial"/>
        </w:rPr>
      </w:pPr>
      <w:r>
        <w:rPr>
          <w:rFonts w:ascii="Arial" w:hAnsi="Arial" w:cs="Arial"/>
        </w:rPr>
        <w:t>The formative assessment, besides having the growth standards, has a very concrete growthful objective: to determine if the student</w:t>
      </w:r>
      <w:r w:rsidR="00733CC8">
        <w:rPr>
          <w:rFonts w:ascii="Arial" w:hAnsi="Arial" w:cs="Arial"/>
        </w:rPr>
        <w:t xml:space="preserve">s are </w:t>
      </w:r>
      <w:r>
        <w:rPr>
          <w:rFonts w:ascii="Arial" w:hAnsi="Arial" w:cs="Arial"/>
        </w:rPr>
        <w:t xml:space="preserve">achieving the best learning possible and </w:t>
      </w:r>
      <w:r w:rsidR="00733CC8">
        <w:rPr>
          <w:rFonts w:ascii="Arial" w:hAnsi="Arial" w:cs="Arial"/>
        </w:rPr>
        <w:t xml:space="preserve">if they are becoming the best person they can be as they learn. </w:t>
      </w:r>
      <w:r w:rsidR="007878C3">
        <w:rPr>
          <w:rFonts w:ascii="Arial" w:hAnsi="Arial" w:cs="Arial"/>
        </w:rPr>
        <w:t>So,</w:t>
      </w:r>
      <w:r w:rsidR="00733CC8">
        <w:rPr>
          <w:rFonts w:ascii="Arial" w:hAnsi="Arial" w:cs="Arial"/>
        </w:rPr>
        <w:t xml:space="preserve"> you can expect that </w:t>
      </w:r>
      <w:r w:rsidR="00E4197B">
        <w:rPr>
          <w:rFonts w:ascii="Arial" w:hAnsi="Arial" w:cs="Arial"/>
        </w:rPr>
        <w:t>in every ten</w:t>
      </w:r>
      <w:r w:rsidR="00E33BE1">
        <w:rPr>
          <w:rFonts w:ascii="Arial" w:hAnsi="Arial" w:cs="Arial"/>
        </w:rPr>
        <w:t>-</w:t>
      </w:r>
      <w:r w:rsidR="00E4197B">
        <w:rPr>
          <w:rFonts w:ascii="Arial" w:hAnsi="Arial" w:cs="Arial"/>
        </w:rPr>
        <w:t xml:space="preserve">week period </w:t>
      </w:r>
      <w:r w:rsidR="00E33BE1">
        <w:rPr>
          <w:rFonts w:ascii="Arial" w:hAnsi="Arial" w:cs="Arial"/>
        </w:rPr>
        <w:t>of </w:t>
      </w:r>
      <w:r w:rsidR="00E4197B">
        <w:rPr>
          <w:rFonts w:ascii="Arial" w:hAnsi="Arial" w:cs="Arial"/>
        </w:rPr>
        <w:t xml:space="preserve">academic progress, </w:t>
      </w:r>
      <w:r w:rsidR="00E33BE1">
        <w:rPr>
          <w:rFonts w:ascii="Arial" w:hAnsi="Arial" w:cs="Arial"/>
        </w:rPr>
        <w:t xml:space="preserve">there will also be a formative </w:t>
      </w:r>
      <w:r w:rsidR="009A1ABA">
        <w:rPr>
          <w:rFonts w:ascii="Arial" w:hAnsi="Arial" w:cs="Arial"/>
        </w:rPr>
        <w:t>progress</w:t>
      </w:r>
      <w:r w:rsidR="00E33BE1">
        <w:rPr>
          <w:rFonts w:ascii="Arial" w:hAnsi="Arial" w:cs="Arial"/>
        </w:rPr>
        <w:t xml:space="preserve"> report making accessible to the parents how the students are achieving their growth objectives and, very concretely, if they are </w:t>
      </w:r>
      <w:r w:rsidR="00FF2822">
        <w:rPr>
          <w:rFonts w:ascii="Arial" w:hAnsi="Arial" w:cs="Arial"/>
        </w:rPr>
        <w:t>achieving becom</w:t>
      </w:r>
      <w:r w:rsidR="00B31C03">
        <w:rPr>
          <w:rFonts w:ascii="Arial" w:hAnsi="Arial" w:cs="Arial"/>
        </w:rPr>
        <w:t>ing</w:t>
      </w:r>
      <w:r w:rsidR="00FF2822">
        <w:rPr>
          <w:rFonts w:ascii="Arial" w:hAnsi="Arial" w:cs="Arial"/>
        </w:rPr>
        <w:t xml:space="preserve"> the best person they can be as they learn. This requires a specific personal </w:t>
      </w:r>
      <w:r w:rsidR="00B31C03">
        <w:rPr>
          <w:rFonts w:ascii="Arial" w:hAnsi="Arial" w:cs="Arial"/>
        </w:rPr>
        <w:t xml:space="preserve">progress note done according </w:t>
      </w:r>
      <w:r w:rsidR="00B31C03" w:rsidRPr="00B31C03">
        <w:rPr>
          <w:rFonts w:ascii="Arial" w:hAnsi="Arial" w:cs="Arial"/>
        </w:rPr>
        <w:t>to what has been observed by the teacher and assessed in the </w:t>
      </w:r>
      <w:r w:rsidR="00B31C03">
        <w:rPr>
          <w:rFonts w:ascii="Arial" w:hAnsi="Arial" w:cs="Arial"/>
        </w:rPr>
        <w:t xml:space="preserve">mentorship </w:t>
      </w:r>
      <w:r w:rsidR="00FF2822">
        <w:rPr>
          <w:rFonts w:ascii="Arial" w:hAnsi="Arial" w:cs="Arial"/>
        </w:rPr>
        <w:t>of the glower per each student</w:t>
      </w:r>
      <w:r w:rsidR="00B31C03">
        <w:rPr>
          <w:rFonts w:ascii="Arial" w:hAnsi="Arial" w:cs="Arial"/>
        </w:rPr>
        <w:t>. O</w:t>
      </w:r>
      <w:r w:rsidR="00FF2822">
        <w:rPr>
          <w:rFonts w:ascii="Arial" w:hAnsi="Arial" w:cs="Arial"/>
        </w:rPr>
        <w:t xml:space="preserve">f course, it requires time, so it should be done every ten weeks, not in a weekly way, as academic progress informs are </w:t>
      </w:r>
      <w:r w:rsidR="00983F45">
        <w:rPr>
          <w:rFonts w:ascii="Arial" w:hAnsi="Arial" w:cs="Arial"/>
        </w:rPr>
        <w:t>made</w:t>
      </w:r>
      <w:r w:rsidR="00FF2822">
        <w:rPr>
          <w:rFonts w:ascii="Arial" w:hAnsi="Arial" w:cs="Arial"/>
        </w:rPr>
        <w:t xml:space="preserve">. </w:t>
      </w:r>
      <w:r w:rsidR="00550F76">
        <w:rPr>
          <w:rFonts w:ascii="Arial" w:hAnsi="Arial" w:cs="Arial"/>
        </w:rPr>
        <w:t xml:space="preserve">This “growthful” necessary aspect of a growthful assessment should be included in a very brief way in the official student school transcript: at the end of each grade, there should be </w:t>
      </w:r>
      <w:r w:rsidR="00983F45">
        <w:rPr>
          <w:rFonts w:ascii="Arial" w:hAnsi="Arial" w:cs="Arial"/>
        </w:rPr>
        <w:t>a space in which the transcript tells the average growth</w:t>
      </w:r>
      <w:r w:rsidR="00611C0F">
        <w:rPr>
          <w:rFonts w:ascii="Arial" w:hAnsi="Arial" w:cs="Arial"/>
        </w:rPr>
        <w:t>ful</w:t>
      </w:r>
      <w:r w:rsidR="00983F45">
        <w:rPr>
          <w:rFonts w:ascii="Arial" w:hAnsi="Arial" w:cs="Arial"/>
        </w:rPr>
        <w:t xml:space="preserve"> </w:t>
      </w:r>
      <w:r w:rsidR="00605468">
        <w:rPr>
          <w:rFonts w:ascii="Arial" w:hAnsi="Arial" w:cs="Arial"/>
        </w:rPr>
        <w:t>formative assessment</w:t>
      </w:r>
      <w:r w:rsidR="00232DB6">
        <w:rPr>
          <w:rFonts w:ascii="Arial" w:hAnsi="Arial" w:cs="Arial"/>
        </w:rPr>
        <w:t xml:space="preserve"> answer: “achieved”, “in </w:t>
      </w:r>
      <w:r w:rsidR="002B091A">
        <w:rPr>
          <w:rFonts w:ascii="Arial" w:hAnsi="Arial" w:cs="Arial"/>
        </w:rPr>
        <w:t>progress” …</w:t>
      </w:r>
      <w:r w:rsidR="008E2A36">
        <w:rPr>
          <w:rFonts w:ascii="Arial" w:hAnsi="Arial" w:cs="Arial"/>
        </w:rPr>
        <w:t xml:space="preserve"> so on. It should also state: “achieved” according to the grade level/below grade level/above grade level</w:t>
      </w:r>
      <w:r w:rsidR="00B1397F">
        <w:rPr>
          <w:rFonts w:ascii="Arial" w:hAnsi="Arial" w:cs="Arial"/>
        </w:rPr>
        <w:t>, because the maturity of students var</w:t>
      </w:r>
      <w:r w:rsidR="00611C0F">
        <w:rPr>
          <w:rFonts w:ascii="Arial" w:hAnsi="Arial" w:cs="Arial"/>
        </w:rPr>
        <w:t>ies</w:t>
      </w:r>
      <w:r w:rsidR="00B1397F">
        <w:rPr>
          <w:rFonts w:ascii="Arial" w:hAnsi="Arial" w:cs="Arial"/>
        </w:rPr>
        <w:t xml:space="preserve">, and you may expect that some students will be reaching an “achieved” </w:t>
      </w:r>
      <w:r w:rsidR="00AA2110">
        <w:rPr>
          <w:rFonts w:ascii="Arial" w:hAnsi="Arial" w:cs="Arial"/>
        </w:rPr>
        <w:t>above grade if most of their growth objectives were achieved above grade level, and that detail also should be very clearly stated in their growthful academic transcripts. If a student is becoming the best person he or she can be</w:t>
      </w:r>
      <w:r w:rsidR="00611C0F">
        <w:rPr>
          <w:rFonts w:ascii="Arial" w:hAnsi="Arial" w:cs="Arial"/>
        </w:rPr>
        <w:t>, it</w:t>
      </w:r>
      <w:r w:rsidR="00AA2110">
        <w:rPr>
          <w:rFonts w:ascii="Arial" w:hAnsi="Arial" w:cs="Arial"/>
        </w:rPr>
        <w:t xml:space="preserve"> must be mentioned, and if he or she is doing it below grade, at grade level</w:t>
      </w:r>
      <w:r w:rsidR="00611C0F">
        <w:rPr>
          <w:rFonts w:ascii="Arial" w:hAnsi="Arial" w:cs="Arial"/>
        </w:rPr>
        <w:t>,</w:t>
      </w:r>
      <w:r w:rsidR="00AA2110">
        <w:rPr>
          <w:rFonts w:ascii="Arial" w:hAnsi="Arial" w:cs="Arial"/>
        </w:rPr>
        <w:t xml:space="preserve"> or above grade level</w:t>
      </w:r>
      <w:r w:rsidR="00611C0F">
        <w:rPr>
          <w:rFonts w:ascii="Arial" w:hAnsi="Arial" w:cs="Arial"/>
        </w:rPr>
        <w:t>, it</w:t>
      </w:r>
      <w:r w:rsidR="00AA2110">
        <w:rPr>
          <w:rFonts w:ascii="Arial" w:hAnsi="Arial" w:cs="Arial"/>
        </w:rPr>
        <w:t xml:space="preserve"> should also</w:t>
      </w:r>
      <w:r w:rsidR="00611C0F">
        <w:rPr>
          <w:rFonts w:ascii="Arial" w:hAnsi="Arial" w:cs="Arial"/>
        </w:rPr>
        <w:t xml:space="preserve"> be</w:t>
      </w:r>
      <w:r w:rsidR="00AA2110">
        <w:rPr>
          <w:rFonts w:ascii="Arial" w:hAnsi="Arial" w:cs="Arial"/>
        </w:rPr>
        <w:t xml:space="preserve"> noticed</w:t>
      </w:r>
      <w:r w:rsidR="0069662C">
        <w:rPr>
          <w:rFonts w:ascii="Arial" w:hAnsi="Arial" w:cs="Arial"/>
        </w:rPr>
        <w:t>, not as a wrong or right thing, but as a factual data of the student academic progress</w:t>
      </w:r>
      <w:r w:rsidR="004B3996">
        <w:rPr>
          <w:rFonts w:ascii="Arial" w:hAnsi="Arial" w:cs="Arial"/>
        </w:rPr>
        <w:t xml:space="preserve"> in the current grade</w:t>
      </w:r>
      <w:r w:rsidR="00AA2110">
        <w:rPr>
          <w:rFonts w:ascii="Arial" w:hAnsi="Arial" w:cs="Arial"/>
        </w:rPr>
        <w:t xml:space="preserve">. Thay is all that is needed to be stated in the transcripts: no private information should be revealed in official transcripts at any moment. </w:t>
      </w:r>
    </w:p>
    <w:p w14:paraId="5BDBBE87" w14:textId="52A2D6F6" w:rsidR="00402766" w:rsidRDefault="004B3996" w:rsidP="00551BD1">
      <w:pPr>
        <w:rPr>
          <w:rFonts w:ascii="Arial" w:hAnsi="Arial" w:cs="Arial"/>
        </w:rPr>
      </w:pPr>
      <w:r>
        <w:rPr>
          <w:rFonts w:ascii="Arial" w:hAnsi="Arial" w:cs="Arial"/>
        </w:rPr>
        <w:lastRenderedPageBreak/>
        <w:t>Other very important aspects of a growthful</w:t>
      </w:r>
      <w:r w:rsidR="00402766">
        <w:rPr>
          <w:rFonts w:ascii="Arial" w:hAnsi="Arial" w:cs="Arial"/>
        </w:rPr>
        <w:t xml:space="preserve"> assessment system must be discussed. Before proceeding to discuss such aspects, let´s review the most important details of what we have already said.</w:t>
      </w:r>
    </w:p>
    <w:p w14:paraId="1AE8DE72" w14:textId="7353BCF2" w:rsidR="00551BD1" w:rsidRPr="0013209D" w:rsidRDefault="009A1ABA" w:rsidP="00551BD1">
      <w:pPr>
        <w:rPr>
          <w:rFonts w:ascii="Arial" w:hAnsi="Arial" w:cs="Arial"/>
        </w:rPr>
      </w:pPr>
      <w:r>
        <w:rPr>
          <w:rFonts w:ascii="Arial" w:hAnsi="Arial" w:cs="Arial"/>
        </w:rPr>
        <w:t>A g</w:t>
      </w:r>
      <w:r w:rsidR="007878C3" w:rsidRPr="0013209D">
        <w:rPr>
          <w:rFonts w:ascii="Arial" w:hAnsi="Arial" w:cs="Arial"/>
        </w:rPr>
        <w:t>rowthful</w:t>
      </w:r>
      <w:r>
        <w:rPr>
          <w:rFonts w:ascii="Arial" w:hAnsi="Arial" w:cs="Arial"/>
        </w:rPr>
        <w:t xml:space="preserve"> assessment</w:t>
      </w:r>
      <w:r w:rsidR="00551BD1" w:rsidRPr="0013209D">
        <w:rPr>
          <w:rFonts w:ascii="Arial" w:hAnsi="Arial" w:cs="Arial"/>
        </w:rPr>
        <w:t xml:space="preserve"> is not meant to be only quantitative (also known as </w:t>
      </w:r>
      <w:r w:rsidR="002B091A">
        <w:rPr>
          <w:rFonts w:ascii="Arial" w:hAnsi="Arial" w:cs="Arial"/>
        </w:rPr>
        <w:t>the </w:t>
      </w:r>
      <w:r w:rsidR="00551BD1" w:rsidRPr="0013209D">
        <w:rPr>
          <w:rFonts w:ascii="Arial" w:hAnsi="Arial" w:cs="Arial"/>
        </w:rPr>
        <w:t xml:space="preserve">traditional grading system). </w:t>
      </w:r>
      <w:r>
        <w:rPr>
          <w:rFonts w:ascii="Arial" w:hAnsi="Arial" w:cs="Arial"/>
        </w:rPr>
        <w:t xml:space="preserve">A </w:t>
      </w:r>
      <w:r w:rsidR="00551BD1" w:rsidRPr="0013209D">
        <w:rPr>
          <w:rFonts w:ascii="Arial" w:hAnsi="Arial" w:cs="Arial"/>
        </w:rPr>
        <w:t>growthful assessment must also be formative and progressive.</w:t>
      </w:r>
      <w:r w:rsidR="00402766">
        <w:rPr>
          <w:rFonts w:ascii="Arial" w:hAnsi="Arial" w:cs="Arial"/>
        </w:rPr>
        <w:t xml:space="preserve"> </w:t>
      </w:r>
      <w:r w:rsidR="00551BD1" w:rsidRPr="0013209D">
        <w:rPr>
          <w:rFonts w:ascii="Arial" w:hAnsi="Arial" w:cs="Arial"/>
        </w:rPr>
        <w:t>Formative assessment assess</w:t>
      </w:r>
      <w:r w:rsidR="00C7799C">
        <w:rPr>
          <w:rFonts w:ascii="Arial" w:hAnsi="Arial" w:cs="Arial"/>
        </w:rPr>
        <w:t>es</w:t>
      </w:r>
      <w:r w:rsidR="00551BD1" w:rsidRPr="0013209D">
        <w:rPr>
          <w:rFonts w:ascii="Arial" w:hAnsi="Arial" w:cs="Arial"/>
        </w:rPr>
        <w:t xml:space="preserve"> how the student is achieving to become the best person he or she can be through what they are learning</w:t>
      </w:r>
      <w:r w:rsidR="00402766">
        <w:rPr>
          <w:rFonts w:ascii="Arial" w:hAnsi="Arial" w:cs="Arial"/>
        </w:rPr>
        <w:t>, fully assessing and integrating the student´s growing objectives and how the students are integrating what they are learning toward becoming the best person they can be as they keep learning</w:t>
      </w:r>
      <w:r w:rsidR="00C7799C">
        <w:rPr>
          <w:rFonts w:ascii="Arial" w:hAnsi="Arial" w:cs="Arial"/>
        </w:rPr>
        <w:t xml:space="preserve"> to be and to do their best.</w:t>
      </w:r>
      <w:r w:rsidR="00551BD1" w:rsidRPr="0013209D">
        <w:rPr>
          <w:rFonts w:ascii="Arial" w:hAnsi="Arial" w:cs="Arial"/>
        </w:rPr>
        <w:t xml:space="preserve"> This is the “how” </w:t>
      </w:r>
      <w:r w:rsidR="00C7799C">
        <w:rPr>
          <w:rFonts w:ascii="Arial" w:hAnsi="Arial" w:cs="Arial"/>
        </w:rPr>
        <w:t>growthful</w:t>
      </w:r>
      <w:r w:rsidR="00551BD1" w:rsidRPr="0013209D">
        <w:rPr>
          <w:rFonts w:ascii="Arial" w:hAnsi="Arial" w:cs="Arial"/>
        </w:rPr>
        <w:t xml:space="preserve"> learning should happen. Both what the student and how the student is learning it is important. This kind of </w:t>
      </w:r>
      <w:r w:rsidR="00C7799C">
        <w:rPr>
          <w:rFonts w:ascii="Arial" w:hAnsi="Arial" w:cs="Arial"/>
        </w:rPr>
        <w:t xml:space="preserve">growthful </w:t>
      </w:r>
      <w:r w:rsidR="00551BD1" w:rsidRPr="0013209D">
        <w:rPr>
          <w:rFonts w:ascii="Arial" w:hAnsi="Arial" w:cs="Arial"/>
        </w:rPr>
        <w:t>assessment should be achieved with the collaboration of school mentors</w:t>
      </w:r>
      <w:r w:rsidR="00C7799C">
        <w:rPr>
          <w:rFonts w:ascii="Arial" w:hAnsi="Arial" w:cs="Arial"/>
        </w:rPr>
        <w:t xml:space="preserve"> (glowers) and teachers (growers).</w:t>
      </w:r>
    </w:p>
    <w:p w14:paraId="72AA74F5" w14:textId="3D8736E0" w:rsidR="00551BD1" w:rsidRDefault="007878C3" w:rsidP="00551BD1">
      <w:pPr>
        <w:rPr>
          <w:rFonts w:ascii="Arial" w:hAnsi="Arial" w:cs="Arial"/>
        </w:rPr>
      </w:pPr>
      <w:r>
        <w:rPr>
          <w:rFonts w:ascii="Arial" w:hAnsi="Arial" w:cs="Arial"/>
        </w:rPr>
        <w:t>A</w:t>
      </w:r>
      <w:r w:rsidR="00551BD1" w:rsidRPr="0013209D">
        <w:rPr>
          <w:rFonts w:ascii="Arial" w:hAnsi="Arial" w:cs="Arial"/>
        </w:rPr>
        <w:t>nother kind of assessment that must be con</w:t>
      </w:r>
      <w:r w:rsidR="00C7799C">
        <w:rPr>
          <w:rFonts w:ascii="Arial" w:hAnsi="Arial" w:cs="Arial"/>
        </w:rPr>
        <w:t>sidered</w:t>
      </w:r>
      <w:r w:rsidR="00551BD1" w:rsidRPr="0013209D">
        <w:rPr>
          <w:rFonts w:ascii="Arial" w:hAnsi="Arial" w:cs="Arial"/>
        </w:rPr>
        <w:t xml:space="preserve"> in a growthful education</w:t>
      </w:r>
      <w:r>
        <w:rPr>
          <w:rFonts w:ascii="Arial" w:hAnsi="Arial" w:cs="Arial"/>
        </w:rPr>
        <w:t xml:space="preserve"> is</w:t>
      </w:r>
      <w:r w:rsidR="00551BD1" w:rsidRPr="0013209D">
        <w:rPr>
          <w:rFonts w:ascii="Arial" w:hAnsi="Arial" w:cs="Arial"/>
        </w:rPr>
        <w:t xml:space="preserve"> the progressive assessment. This kind of assessment assesses</w:t>
      </w:r>
      <w:r w:rsidR="00C7799C">
        <w:rPr>
          <w:rFonts w:ascii="Arial" w:hAnsi="Arial" w:cs="Arial"/>
        </w:rPr>
        <w:t xml:space="preserve"> how the student is progressing and</w:t>
      </w:r>
      <w:r w:rsidR="00551BD1" w:rsidRPr="0013209D">
        <w:rPr>
          <w:rFonts w:ascii="Arial" w:hAnsi="Arial" w:cs="Arial"/>
        </w:rPr>
        <w:t xml:space="preserve"> the degree of progress the student </w:t>
      </w:r>
      <w:r w:rsidR="00C7799C">
        <w:rPr>
          <w:rFonts w:ascii="Arial" w:hAnsi="Arial" w:cs="Arial"/>
        </w:rPr>
        <w:t xml:space="preserve">has made </w:t>
      </w:r>
      <w:r w:rsidR="00551BD1" w:rsidRPr="0013209D">
        <w:rPr>
          <w:rFonts w:ascii="Arial" w:hAnsi="Arial" w:cs="Arial"/>
        </w:rPr>
        <w:t>since the last evaluation. Two students can get the very same grade, but one</w:t>
      </w:r>
      <w:r w:rsidR="00C7799C">
        <w:rPr>
          <w:rFonts w:ascii="Arial" w:hAnsi="Arial" w:cs="Arial"/>
        </w:rPr>
        <w:t xml:space="preserve"> has</w:t>
      </w:r>
      <w:r w:rsidR="00551BD1" w:rsidRPr="0013209D">
        <w:rPr>
          <w:rFonts w:ascii="Arial" w:hAnsi="Arial" w:cs="Arial"/>
        </w:rPr>
        <w:t xml:space="preserve"> progressed way more than the other since the last evaluation, and that growth must be </w:t>
      </w:r>
      <w:r w:rsidRPr="0013209D">
        <w:rPr>
          <w:rFonts w:ascii="Arial" w:hAnsi="Arial" w:cs="Arial"/>
        </w:rPr>
        <w:t>considered</w:t>
      </w:r>
      <w:r w:rsidR="00551BD1" w:rsidRPr="0013209D">
        <w:rPr>
          <w:rFonts w:ascii="Arial" w:hAnsi="Arial" w:cs="Arial"/>
        </w:rPr>
        <w:t xml:space="preserve"> in a growthful assessment.</w:t>
      </w:r>
    </w:p>
    <w:p w14:paraId="0A0E116D" w14:textId="5DE0D459" w:rsidR="00A37217" w:rsidRPr="0013209D" w:rsidRDefault="00A37217" w:rsidP="00551BD1">
      <w:pPr>
        <w:rPr>
          <w:rFonts w:ascii="Arial" w:hAnsi="Arial" w:cs="Arial"/>
        </w:rPr>
      </w:pPr>
      <w:r>
        <w:rPr>
          <w:rFonts w:ascii="Arial" w:hAnsi="Arial" w:cs="Arial"/>
        </w:rPr>
        <w:t xml:space="preserve">Now let´s begin to discuss concrete methodological aspects of a growthful assessment system. </w:t>
      </w:r>
    </w:p>
    <w:p w14:paraId="1055C807" w14:textId="49C6DF8D" w:rsidR="00551BD1" w:rsidRDefault="00551BD1" w:rsidP="00551BD1">
      <w:pPr>
        <w:rPr>
          <w:rFonts w:ascii="Arial" w:hAnsi="Arial" w:cs="Arial"/>
        </w:rPr>
      </w:pPr>
      <w:r w:rsidRPr="0013209D">
        <w:rPr>
          <w:rFonts w:ascii="Arial" w:hAnsi="Arial" w:cs="Arial"/>
        </w:rPr>
        <w:t xml:space="preserve">No student should </w:t>
      </w:r>
      <w:r w:rsidR="00A37217">
        <w:rPr>
          <w:rFonts w:ascii="Arial" w:hAnsi="Arial" w:cs="Arial"/>
        </w:rPr>
        <w:t xml:space="preserve">be </w:t>
      </w:r>
      <w:r w:rsidRPr="0013209D">
        <w:rPr>
          <w:rFonts w:ascii="Arial" w:hAnsi="Arial" w:cs="Arial"/>
        </w:rPr>
        <w:t>required to be assessed through formal testing and formal academic grading in Pre-School (</w:t>
      </w:r>
      <w:r w:rsidR="005E3CD5">
        <w:rPr>
          <w:rFonts w:ascii="Arial" w:hAnsi="Arial" w:cs="Arial"/>
        </w:rPr>
        <w:t>Nursery, Head Start</w:t>
      </w:r>
      <w:r w:rsidR="004E621F">
        <w:rPr>
          <w:rFonts w:ascii="Arial" w:hAnsi="Arial" w:cs="Arial"/>
        </w:rPr>
        <w:t>,</w:t>
      </w:r>
      <w:r w:rsidR="005E3CD5">
        <w:rPr>
          <w:rFonts w:ascii="Arial" w:hAnsi="Arial" w:cs="Arial"/>
        </w:rPr>
        <w:t xml:space="preserve"> and Pre-K</w:t>
      </w:r>
      <w:r w:rsidRPr="0013209D">
        <w:rPr>
          <w:rFonts w:ascii="Arial" w:hAnsi="Arial" w:cs="Arial"/>
        </w:rPr>
        <w:t>) nor in Primary School (</w:t>
      </w:r>
      <w:r w:rsidR="004E621F">
        <w:rPr>
          <w:rFonts w:ascii="Arial" w:hAnsi="Arial" w:cs="Arial"/>
        </w:rPr>
        <w:t>K</w:t>
      </w:r>
      <w:r w:rsidRPr="0013209D">
        <w:rPr>
          <w:rFonts w:ascii="Arial" w:hAnsi="Arial" w:cs="Arial"/>
        </w:rPr>
        <w:t>-</w:t>
      </w:r>
      <w:r w:rsidR="004E621F">
        <w:rPr>
          <w:rFonts w:ascii="Arial" w:hAnsi="Arial" w:cs="Arial"/>
        </w:rPr>
        <w:t>2</w:t>
      </w:r>
      <w:r w:rsidRPr="0013209D">
        <w:rPr>
          <w:rFonts w:ascii="Arial" w:hAnsi="Arial" w:cs="Arial"/>
        </w:rPr>
        <w:t>) levels. Those years are the most important social formative years: what they learn socially during that period will shape most of</w:t>
      </w:r>
      <w:r w:rsidR="00FF3746">
        <w:rPr>
          <w:rFonts w:ascii="Arial" w:hAnsi="Arial" w:cs="Arial"/>
        </w:rPr>
        <w:t xml:space="preserve"> </w:t>
      </w:r>
      <w:r w:rsidRPr="0013209D">
        <w:rPr>
          <w:rFonts w:ascii="Arial" w:hAnsi="Arial" w:cs="Arial"/>
        </w:rPr>
        <w:t xml:space="preserve">who they are as citizens later. Academic testing at this period shouldn´t be assumed more important —as it is right now— than teaching the students the proper social notions of how to become citizens that serve the common good and aspire to learn to be who they are and also to become the best person they can be. At this stage, they must be only assessed for skills, including academic skills, focusing on getting the required skills for their appropriate developmental age, including social skills explicitly. The Japanese Education System is a tremendous good example of how the youngest learners must have a strong social formation focus first before beginning to be graded academically; that is part of respecting their proper formative development as persons, who they are as persons, and who they are meant to be as persons must be learned and assessed properly first before the formal academic grading system begins at grade </w:t>
      </w:r>
      <w:r w:rsidR="004E621F">
        <w:rPr>
          <w:rFonts w:ascii="Arial" w:hAnsi="Arial" w:cs="Arial"/>
        </w:rPr>
        <w:t>3</w:t>
      </w:r>
      <w:r w:rsidRPr="0013209D">
        <w:rPr>
          <w:rFonts w:ascii="Arial" w:hAnsi="Arial" w:cs="Arial"/>
        </w:rPr>
        <w:t xml:space="preserve"> (Elementary level).</w:t>
      </w:r>
    </w:p>
    <w:p w14:paraId="45E7731C" w14:textId="59539D8F" w:rsidR="00551BD1" w:rsidRDefault="00FF3746" w:rsidP="00551BD1">
      <w:pPr>
        <w:rPr>
          <w:rFonts w:ascii="Arial" w:hAnsi="Arial" w:cs="Arial"/>
        </w:rPr>
      </w:pPr>
      <w:r>
        <w:rPr>
          <w:rFonts w:ascii="Arial" w:hAnsi="Arial" w:cs="Arial"/>
        </w:rPr>
        <w:t xml:space="preserve">Another very important concrete aspect of the growthful assessment system </w:t>
      </w:r>
      <w:r w:rsidR="002F5D00">
        <w:rPr>
          <w:rFonts w:ascii="Arial" w:hAnsi="Arial" w:cs="Arial"/>
        </w:rPr>
        <w:t xml:space="preserve">is </w:t>
      </w:r>
      <w:r>
        <w:rPr>
          <w:rFonts w:ascii="Arial" w:hAnsi="Arial" w:cs="Arial"/>
        </w:rPr>
        <w:t>that it actively pursues to teach students how to self-asses</w:t>
      </w:r>
      <w:r w:rsidR="002F5D00">
        <w:rPr>
          <w:rFonts w:ascii="Arial" w:hAnsi="Arial" w:cs="Arial"/>
        </w:rPr>
        <w:t>s</w:t>
      </w:r>
      <w:r>
        <w:rPr>
          <w:rFonts w:ascii="Arial" w:hAnsi="Arial" w:cs="Arial"/>
        </w:rPr>
        <w:t xml:space="preserve"> themselves as they keep growing </w:t>
      </w:r>
      <w:r>
        <w:rPr>
          <w:rFonts w:ascii="Arial" w:hAnsi="Arial" w:cs="Arial"/>
        </w:rPr>
        <w:lastRenderedPageBreak/>
        <w:t>up, learning how to self-asses</w:t>
      </w:r>
      <w:r w:rsidR="002F5D00">
        <w:rPr>
          <w:rFonts w:ascii="Arial" w:hAnsi="Arial" w:cs="Arial"/>
        </w:rPr>
        <w:t>s</w:t>
      </w:r>
      <w:r>
        <w:rPr>
          <w:rFonts w:ascii="Arial" w:hAnsi="Arial" w:cs="Arial"/>
        </w:rPr>
        <w:t xml:space="preserve"> themselves according to their grade level expected cognitive </w:t>
      </w:r>
      <w:r w:rsidR="002F5D00">
        <w:rPr>
          <w:rFonts w:ascii="Arial" w:hAnsi="Arial" w:cs="Arial"/>
        </w:rPr>
        <w:t>abilities</w:t>
      </w:r>
      <w:r w:rsidR="006F6976">
        <w:rPr>
          <w:rFonts w:ascii="Arial" w:hAnsi="Arial" w:cs="Arial"/>
        </w:rPr>
        <w:t xml:space="preserve">, because when they become fully independent citizens, no one will assess them, they will need how to self-assess themselves in order to achieve the best growth choices possible. This has implications in a growthful discipline system, as we will discuss later, but it also has assessment implications: the self-assessment must be a systemic part of their academic and formative assessments. </w:t>
      </w:r>
    </w:p>
    <w:p w14:paraId="5B37C659" w14:textId="52CB9E63" w:rsidR="00551BD1" w:rsidRDefault="00551BD1" w:rsidP="00551BD1">
      <w:pPr>
        <w:rPr>
          <w:rFonts w:ascii="Arial" w:hAnsi="Arial" w:cs="Arial"/>
        </w:rPr>
      </w:pPr>
      <w:r>
        <w:rPr>
          <w:rFonts w:ascii="Arial" w:hAnsi="Arial" w:cs="Arial"/>
        </w:rPr>
        <w:t>Randy Pausch</w:t>
      </w:r>
      <w:r w:rsidR="00A14837">
        <w:rPr>
          <w:rFonts w:ascii="Arial" w:hAnsi="Arial" w:cs="Arial"/>
        </w:rPr>
        <w:t>'s book give</w:t>
      </w:r>
      <w:r w:rsidR="001C01FC">
        <w:rPr>
          <w:rFonts w:ascii="Arial" w:hAnsi="Arial" w:cs="Arial"/>
        </w:rPr>
        <w:t>s</w:t>
      </w:r>
      <w:r w:rsidR="00A14837">
        <w:rPr>
          <w:rFonts w:ascii="Arial" w:hAnsi="Arial" w:cs="Arial"/>
        </w:rPr>
        <w:t xml:space="preserve"> us a great</w:t>
      </w:r>
      <w:r>
        <w:rPr>
          <w:rFonts w:ascii="Arial" w:hAnsi="Arial" w:cs="Arial"/>
        </w:rPr>
        <w:t xml:space="preserve"> quote about self-assessment: </w:t>
      </w:r>
    </w:p>
    <w:p w14:paraId="05C1219F" w14:textId="77777777" w:rsidR="00551BD1" w:rsidRPr="00177840" w:rsidRDefault="00551BD1" w:rsidP="00551BD1">
      <w:pPr>
        <w:ind w:left="1008"/>
        <w:rPr>
          <w:rFonts w:ascii="Arial" w:hAnsi="Arial" w:cs="Arial"/>
          <w:sz w:val="20"/>
          <w:szCs w:val="20"/>
        </w:rPr>
      </w:pPr>
      <w:r w:rsidRPr="00177840">
        <w:rPr>
          <w:rFonts w:ascii="Arial" w:hAnsi="Arial" w:cs="Arial"/>
          <w:sz w:val="20"/>
          <w:szCs w:val="20"/>
        </w:rPr>
        <w:t>It is an accepted cliché in education that the number one goal of teachers should be to help students learn how to learn.</w:t>
      </w:r>
    </w:p>
    <w:p w14:paraId="5D3389B5" w14:textId="77777777" w:rsidR="00551BD1" w:rsidRPr="00177840" w:rsidRDefault="00551BD1" w:rsidP="00551BD1">
      <w:pPr>
        <w:ind w:left="1008"/>
        <w:rPr>
          <w:rFonts w:ascii="Arial" w:hAnsi="Arial" w:cs="Arial"/>
          <w:sz w:val="20"/>
          <w:szCs w:val="20"/>
        </w:rPr>
      </w:pPr>
      <w:r w:rsidRPr="00177840">
        <w:rPr>
          <w:rFonts w:ascii="Arial" w:hAnsi="Arial" w:cs="Arial"/>
          <w:sz w:val="20"/>
          <w:szCs w:val="20"/>
        </w:rPr>
        <w:t>I always saw the value in that, sure. But in my mind, a better number one goal was this: I wanted to help students learn how to judge themselves.</w:t>
      </w:r>
    </w:p>
    <w:p w14:paraId="1D36C065" w14:textId="77777777" w:rsidR="00551BD1" w:rsidRPr="00177840" w:rsidRDefault="00551BD1" w:rsidP="00551BD1">
      <w:pPr>
        <w:ind w:left="1008"/>
        <w:rPr>
          <w:rFonts w:ascii="Arial" w:hAnsi="Arial" w:cs="Arial"/>
          <w:sz w:val="20"/>
          <w:szCs w:val="20"/>
        </w:rPr>
      </w:pPr>
      <w:r w:rsidRPr="00177840">
        <w:rPr>
          <w:rFonts w:ascii="Arial" w:hAnsi="Arial" w:cs="Arial"/>
          <w:sz w:val="20"/>
          <w:szCs w:val="20"/>
        </w:rPr>
        <w:t>Did they recognize their true abilities? Did they have a sense of their own flaws? Were they realistic about others viewed them?</w:t>
      </w:r>
    </w:p>
    <w:p w14:paraId="416911B8" w14:textId="2D50B141" w:rsidR="001C01FC" w:rsidRPr="00177840" w:rsidRDefault="00551BD1" w:rsidP="001C01FC">
      <w:pPr>
        <w:ind w:left="1008"/>
        <w:rPr>
          <w:rFonts w:ascii="Arial" w:hAnsi="Arial" w:cs="Arial"/>
          <w:sz w:val="20"/>
          <w:szCs w:val="20"/>
        </w:rPr>
      </w:pPr>
      <w:r w:rsidRPr="00177840">
        <w:rPr>
          <w:rFonts w:ascii="Arial" w:hAnsi="Arial" w:cs="Arial"/>
          <w:sz w:val="20"/>
          <w:szCs w:val="20"/>
        </w:rPr>
        <w:t>In the end, educators best serve students by helping them be more self-reflective. The only way any of us can improve — as Coach Graham taught me— is if we develop a real ability to assess ourselves. If we can´t accurately do that, how can we tell if we´re getting better or worse?</w:t>
      </w:r>
      <w:r w:rsidRPr="00177840">
        <w:rPr>
          <w:rStyle w:val="FootnoteReference"/>
          <w:rFonts w:ascii="Arial" w:hAnsi="Arial" w:cs="Arial"/>
          <w:sz w:val="20"/>
          <w:szCs w:val="20"/>
        </w:rPr>
        <w:footnoteReference w:id="12"/>
      </w:r>
    </w:p>
    <w:p w14:paraId="5E769D96" w14:textId="108B3E41" w:rsidR="001C01FC" w:rsidRDefault="000D1915" w:rsidP="00551BD1">
      <w:pPr>
        <w:rPr>
          <w:rFonts w:ascii="Arial" w:hAnsi="Arial" w:cs="Arial"/>
        </w:rPr>
      </w:pPr>
      <w:r>
        <w:rPr>
          <w:rFonts w:ascii="Arial" w:hAnsi="Arial" w:cs="Arial"/>
        </w:rPr>
        <w:t>He is totally right: s</w:t>
      </w:r>
      <w:r w:rsidR="00A12091">
        <w:rPr>
          <w:rFonts w:ascii="Arial" w:hAnsi="Arial" w:cs="Arial"/>
        </w:rPr>
        <w:t>tudents do need to</w:t>
      </w:r>
      <w:r>
        <w:rPr>
          <w:rFonts w:ascii="Arial" w:hAnsi="Arial" w:cs="Arial"/>
        </w:rPr>
        <w:t xml:space="preserve"> learn how to</w:t>
      </w:r>
      <w:r w:rsidR="00A12091">
        <w:rPr>
          <w:rFonts w:ascii="Arial" w:hAnsi="Arial" w:cs="Arial"/>
        </w:rPr>
        <w:t xml:space="preserve"> know </w:t>
      </w:r>
      <w:r w:rsidR="00FE3045">
        <w:rPr>
          <w:rFonts w:ascii="Arial" w:hAnsi="Arial" w:cs="Arial"/>
        </w:rPr>
        <w:t>for</w:t>
      </w:r>
      <w:r w:rsidR="00A12091">
        <w:rPr>
          <w:rFonts w:ascii="Arial" w:hAnsi="Arial" w:cs="Arial"/>
        </w:rPr>
        <w:t xml:space="preserve"> themselves</w:t>
      </w:r>
      <w:r w:rsidR="00451FE3">
        <w:rPr>
          <w:rFonts w:ascii="Arial" w:hAnsi="Arial" w:cs="Arial"/>
        </w:rPr>
        <w:t xml:space="preserve"> </w:t>
      </w:r>
      <w:r w:rsidR="00A12091" w:rsidRPr="00A12091">
        <w:rPr>
          <w:rFonts w:ascii="Arial" w:hAnsi="Arial" w:cs="Arial"/>
        </w:rPr>
        <w:t>if they are progressing or not, if they are getting </w:t>
      </w:r>
      <w:r w:rsidR="00FE3045">
        <w:rPr>
          <w:rFonts w:ascii="Arial" w:hAnsi="Arial" w:cs="Arial"/>
        </w:rPr>
        <w:t>better or not</w:t>
      </w:r>
      <w:r w:rsidR="00A12091">
        <w:rPr>
          <w:rFonts w:ascii="Arial" w:hAnsi="Arial" w:cs="Arial"/>
        </w:rPr>
        <w:t xml:space="preserve">. </w:t>
      </w:r>
      <w:r w:rsidR="001C01FC">
        <w:rPr>
          <w:rFonts w:ascii="Arial" w:hAnsi="Arial" w:cs="Arial"/>
        </w:rPr>
        <w:t xml:space="preserve">In the academic assessment system (the graded assessment), </w:t>
      </w:r>
      <w:r w:rsidR="00291FAA">
        <w:rPr>
          <w:rFonts w:ascii="Arial" w:hAnsi="Arial" w:cs="Arial"/>
        </w:rPr>
        <w:t>the self-assessment aspect of their assessment is meant to be assumed in the project week: they need to do a self-assessment of their projects too, and</w:t>
      </w:r>
      <w:r w:rsidR="00C2466A">
        <w:rPr>
          <w:rFonts w:ascii="Arial" w:hAnsi="Arial" w:cs="Arial"/>
        </w:rPr>
        <w:t xml:space="preserve"> completing</w:t>
      </w:r>
      <w:r w:rsidR="00291FAA">
        <w:rPr>
          <w:rFonts w:ascii="Arial" w:hAnsi="Arial" w:cs="Arial"/>
        </w:rPr>
        <w:t xml:space="preserve"> it is a part of the grade of the project. </w:t>
      </w:r>
      <w:r w:rsidR="00C2466A">
        <w:rPr>
          <w:rFonts w:ascii="Arial" w:hAnsi="Arial" w:cs="Arial"/>
        </w:rPr>
        <w:t xml:space="preserve">The implications of the self-assessment in the formative assessment </w:t>
      </w:r>
      <w:r w:rsidR="00DA51B4">
        <w:rPr>
          <w:rFonts w:ascii="Arial" w:hAnsi="Arial" w:cs="Arial"/>
        </w:rPr>
        <w:t xml:space="preserve">are </w:t>
      </w:r>
      <w:r w:rsidR="00C2466A">
        <w:rPr>
          <w:rFonts w:ascii="Arial" w:hAnsi="Arial" w:cs="Arial"/>
        </w:rPr>
        <w:t xml:space="preserve">in the mentorship itself: it is the glowers who </w:t>
      </w:r>
      <w:r w:rsidR="00A12091" w:rsidRPr="00A12091">
        <w:rPr>
          <w:rFonts w:ascii="Arial" w:hAnsi="Arial" w:cs="Arial"/>
        </w:rPr>
        <w:t>help the students with the task of being more self-aware of their growthfulness and </w:t>
      </w:r>
      <w:r w:rsidR="00C2466A">
        <w:rPr>
          <w:rFonts w:ascii="Arial" w:hAnsi="Arial" w:cs="Arial"/>
        </w:rPr>
        <w:t xml:space="preserve">being able to self-assess if they are achieving it or not, as we will discuss further in the section of glowers. </w:t>
      </w:r>
    </w:p>
    <w:p w14:paraId="1ED3A30C" w14:textId="40BBE000" w:rsidR="00D43941" w:rsidRDefault="00007598" w:rsidP="00551BD1">
      <w:pPr>
        <w:rPr>
          <w:rFonts w:ascii="Arial" w:hAnsi="Arial" w:cs="Arial"/>
        </w:rPr>
      </w:pPr>
      <w:r>
        <w:rPr>
          <w:rFonts w:ascii="Arial" w:hAnsi="Arial" w:cs="Arial"/>
        </w:rPr>
        <w:t xml:space="preserve">A final very important aspect of a growthful assessment system should be noticed: a growthful assessment system is not meant to assess a student merely by a grade system, but also according to a growth objectives and standards system. </w:t>
      </w:r>
      <w:r w:rsidR="007B26E9">
        <w:rPr>
          <w:rFonts w:ascii="Arial" w:hAnsi="Arial" w:cs="Arial"/>
        </w:rPr>
        <w:t>There will be a formative transcript available detailing the formative progress of a student in a grade</w:t>
      </w:r>
      <w:r w:rsidR="00A171A6" w:rsidRPr="00A171A6">
        <w:rPr>
          <w:rFonts w:ascii="Arial" w:hAnsi="Arial" w:cs="Arial"/>
        </w:rPr>
        <w:t> if the student or parents ask for it, although the formative progress notes should remain private to protect the student's</w:t>
      </w:r>
      <w:r w:rsidR="00A65384">
        <w:rPr>
          <w:rFonts w:ascii="Arial" w:hAnsi="Arial" w:cs="Arial"/>
        </w:rPr>
        <w:t xml:space="preserve"> privacy: they can be requested when the</w:t>
      </w:r>
      <w:r w:rsidR="00A171A6">
        <w:rPr>
          <w:rFonts w:ascii="Arial" w:hAnsi="Arial" w:cs="Arial"/>
        </w:rPr>
        <w:t xml:space="preserve"> student </w:t>
      </w:r>
      <w:r w:rsidR="00A65384">
        <w:rPr>
          <w:rFonts w:ascii="Arial" w:hAnsi="Arial" w:cs="Arial"/>
        </w:rPr>
        <w:t>become</w:t>
      </w:r>
      <w:r w:rsidR="00A171A6">
        <w:rPr>
          <w:rFonts w:ascii="Arial" w:hAnsi="Arial" w:cs="Arial"/>
        </w:rPr>
        <w:t>s major age (in most places, this happens at</w:t>
      </w:r>
      <w:r w:rsidR="00A65384">
        <w:rPr>
          <w:rFonts w:ascii="Arial" w:hAnsi="Arial" w:cs="Arial"/>
        </w:rPr>
        <w:t xml:space="preserve"> 18</w:t>
      </w:r>
      <w:r w:rsidR="00C04F6B">
        <w:rPr>
          <w:rFonts w:ascii="Arial" w:hAnsi="Arial" w:cs="Arial"/>
        </w:rPr>
        <w:t xml:space="preserve"> years old</w:t>
      </w:r>
      <w:r w:rsidR="00A171A6">
        <w:rPr>
          <w:rFonts w:ascii="Arial" w:hAnsi="Arial" w:cs="Arial"/>
        </w:rPr>
        <w:t>, but in Puerto Rico</w:t>
      </w:r>
      <w:r w:rsidR="002A5C23">
        <w:rPr>
          <w:rFonts w:ascii="Arial" w:hAnsi="Arial" w:cs="Arial"/>
        </w:rPr>
        <w:t>,</w:t>
      </w:r>
      <w:r w:rsidR="00A171A6">
        <w:rPr>
          <w:rFonts w:ascii="Arial" w:hAnsi="Arial" w:cs="Arial"/>
        </w:rPr>
        <w:t xml:space="preserve"> </w:t>
      </w:r>
      <w:r w:rsidR="002A5C23">
        <w:rPr>
          <w:rFonts w:ascii="Arial" w:hAnsi="Arial" w:cs="Arial"/>
        </w:rPr>
        <w:t>i</w:t>
      </w:r>
      <w:r w:rsidR="00EC176A">
        <w:rPr>
          <w:rFonts w:ascii="Arial" w:hAnsi="Arial" w:cs="Arial"/>
        </w:rPr>
        <w:t>t happens</w:t>
      </w:r>
      <w:r w:rsidR="00A171A6">
        <w:rPr>
          <w:rFonts w:ascii="Arial" w:hAnsi="Arial" w:cs="Arial"/>
        </w:rPr>
        <w:t xml:space="preserve"> at 21</w:t>
      </w:r>
      <w:r w:rsidR="00C04F6B">
        <w:rPr>
          <w:rFonts w:ascii="Arial" w:hAnsi="Arial" w:cs="Arial"/>
        </w:rPr>
        <w:t xml:space="preserve"> years old</w:t>
      </w:r>
      <w:r w:rsidR="00A171A6">
        <w:rPr>
          <w:rFonts w:ascii="Arial" w:hAnsi="Arial" w:cs="Arial"/>
        </w:rPr>
        <w:t xml:space="preserve">) </w:t>
      </w:r>
      <w:r w:rsidR="00A65384">
        <w:rPr>
          <w:rFonts w:ascii="Arial" w:hAnsi="Arial" w:cs="Arial"/>
        </w:rPr>
        <w:t xml:space="preserve">if they themselves authorize it. </w:t>
      </w:r>
      <w:r w:rsidR="00A171A6">
        <w:rPr>
          <w:rFonts w:ascii="Arial" w:hAnsi="Arial" w:cs="Arial"/>
        </w:rPr>
        <w:t xml:space="preserve">There is a single exception </w:t>
      </w:r>
      <w:r w:rsidR="005D5C33">
        <w:rPr>
          <w:rFonts w:ascii="Arial" w:hAnsi="Arial" w:cs="Arial"/>
        </w:rPr>
        <w:t>t</w:t>
      </w:r>
      <w:r w:rsidR="00A171A6">
        <w:rPr>
          <w:rFonts w:ascii="Arial" w:hAnsi="Arial" w:cs="Arial"/>
        </w:rPr>
        <w:t xml:space="preserve">o this student </w:t>
      </w:r>
      <w:r w:rsidR="005D5C33">
        <w:rPr>
          <w:rFonts w:ascii="Arial" w:hAnsi="Arial" w:cs="Arial"/>
        </w:rPr>
        <w:t xml:space="preserve">mentorship </w:t>
      </w:r>
      <w:r w:rsidR="00A171A6">
        <w:rPr>
          <w:rFonts w:ascii="Arial" w:hAnsi="Arial" w:cs="Arial"/>
        </w:rPr>
        <w:t xml:space="preserve">privacy policy: if those formative progress notes done in mentorship by the glower contain evidence of abuse being committed at home or </w:t>
      </w:r>
      <w:r w:rsidR="00A171A6">
        <w:rPr>
          <w:rFonts w:ascii="Arial" w:hAnsi="Arial" w:cs="Arial"/>
        </w:rPr>
        <w:lastRenderedPageBreak/>
        <w:t xml:space="preserve">evidence of </w:t>
      </w:r>
      <w:r w:rsidR="00590D49">
        <w:rPr>
          <w:rFonts w:ascii="Arial" w:hAnsi="Arial" w:cs="Arial"/>
        </w:rPr>
        <w:t xml:space="preserve">the possibility of the student committing </w:t>
      </w:r>
      <w:r w:rsidR="00A171A6">
        <w:rPr>
          <w:rFonts w:ascii="Arial" w:hAnsi="Arial" w:cs="Arial"/>
        </w:rPr>
        <w:t xml:space="preserve">self-harm </w:t>
      </w:r>
      <w:r w:rsidR="00590D49">
        <w:rPr>
          <w:rFonts w:ascii="Arial" w:hAnsi="Arial" w:cs="Arial"/>
        </w:rPr>
        <w:t>or damage to property or someone else</w:t>
      </w:r>
      <w:r w:rsidR="00F402FD">
        <w:rPr>
          <w:rFonts w:ascii="Arial" w:hAnsi="Arial" w:cs="Arial"/>
        </w:rPr>
        <w:t>, th</w:t>
      </w:r>
      <w:r w:rsidR="00737DA4">
        <w:rPr>
          <w:rFonts w:ascii="Arial" w:hAnsi="Arial" w:cs="Arial"/>
        </w:rPr>
        <w:t xml:space="preserve">e content of those progress notes should be </w:t>
      </w:r>
      <w:r w:rsidR="007A4AA0">
        <w:rPr>
          <w:rFonts w:ascii="Arial" w:hAnsi="Arial" w:cs="Arial"/>
        </w:rPr>
        <w:t>informed</w:t>
      </w:r>
      <w:r w:rsidR="00737DA4">
        <w:rPr>
          <w:rFonts w:ascii="Arial" w:hAnsi="Arial" w:cs="Arial"/>
        </w:rPr>
        <w:t xml:space="preserve"> </w:t>
      </w:r>
      <w:r w:rsidR="00F402FD">
        <w:rPr>
          <w:rFonts w:ascii="Arial" w:hAnsi="Arial" w:cs="Arial"/>
        </w:rPr>
        <w:t>to the competent authorities</w:t>
      </w:r>
      <w:r w:rsidR="00737DA4">
        <w:rPr>
          <w:rFonts w:ascii="Arial" w:hAnsi="Arial" w:cs="Arial"/>
        </w:rPr>
        <w:t xml:space="preserve">, the competent </w:t>
      </w:r>
      <w:r w:rsidR="00F402FD">
        <w:rPr>
          <w:rFonts w:ascii="Arial" w:hAnsi="Arial" w:cs="Arial"/>
        </w:rPr>
        <w:t xml:space="preserve">mental health specialists </w:t>
      </w:r>
      <w:r w:rsidR="00737DA4">
        <w:rPr>
          <w:rFonts w:ascii="Arial" w:hAnsi="Arial" w:cs="Arial"/>
        </w:rPr>
        <w:t xml:space="preserve">or to the parents of guardians, if applicable </w:t>
      </w:r>
      <w:r w:rsidR="00F42309" w:rsidRPr="00F42309">
        <w:rPr>
          <w:rFonts w:ascii="Arial" w:hAnsi="Arial" w:cs="Arial"/>
        </w:rPr>
        <w:t>—</w:t>
      </w:r>
      <w:r w:rsidR="00F42309">
        <w:rPr>
          <w:rFonts w:ascii="Arial" w:hAnsi="Arial" w:cs="Arial"/>
        </w:rPr>
        <w:t xml:space="preserve">no, a school can´t inform to the own </w:t>
      </w:r>
      <w:r w:rsidR="00A03EB4">
        <w:rPr>
          <w:rFonts w:ascii="Arial" w:hAnsi="Arial" w:cs="Arial"/>
        </w:rPr>
        <w:t xml:space="preserve">parents of </w:t>
      </w:r>
      <w:r w:rsidR="00F42309">
        <w:rPr>
          <w:rFonts w:ascii="Arial" w:hAnsi="Arial" w:cs="Arial"/>
        </w:rPr>
        <w:t>guardians the evidence of abuse</w:t>
      </w:r>
      <w:r w:rsidR="00A03EB4">
        <w:rPr>
          <w:rFonts w:ascii="Arial" w:hAnsi="Arial" w:cs="Arial"/>
        </w:rPr>
        <w:t xml:space="preserve"> committed at home</w:t>
      </w:r>
      <w:r w:rsidR="00F42309">
        <w:rPr>
          <w:rFonts w:ascii="Arial" w:hAnsi="Arial" w:cs="Arial"/>
        </w:rPr>
        <w:t>, they should be informed to the competent authorities first</w:t>
      </w:r>
      <w:r w:rsidR="00F42309" w:rsidRPr="00F42309">
        <w:rPr>
          <w:rFonts w:ascii="Arial" w:hAnsi="Arial" w:cs="Arial"/>
        </w:rPr>
        <w:t>—</w:t>
      </w:r>
      <w:r w:rsidR="00F42309">
        <w:rPr>
          <w:rFonts w:ascii="Arial" w:hAnsi="Arial" w:cs="Arial"/>
        </w:rPr>
        <w:t xml:space="preserve"> </w:t>
      </w:r>
      <w:r w:rsidR="00F402FD">
        <w:rPr>
          <w:rFonts w:ascii="Arial" w:hAnsi="Arial" w:cs="Arial"/>
        </w:rPr>
        <w:t xml:space="preserve">to proceed according to the best interest of the </w:t>
      </w:r>
      <w:r w:rsidR="00737DA4">
        <w:rPr>
          <w:rFonts w:ascii="Arial" w:hAnsi="Arial" w:cs="Arial"/>
        </w:rPr>
        <w:t>student</w:t>
      </w:r>
      <w:r w:rsidR="00F42309">
        <w:rPr>
          <w:rFonts w:ascii="Arial" w:hAnsi="Arial" w:cs="Arial"/>
        </w:rPr>
        <w:t xml:space="preserve"> </w:t>
      </w:r>
      <w:r w:rsidR="00A03EB4">
        <w:rPr>
          <w:rFonts w:ascii="Arial" w:hAnsi="Arial" w:cs="Arial"/>
        </w:rPr>
        <w:t xml:space="preserve">safe </w:t>
      </w:r>
      <w:r w:rsidR="00F42309">
        <w:rPr>
          <w:rFonts w:ascii="Arial" w:hAnsi="Arial" w:cs="Arial"/>
        </w:rPr>
        <w:t>well-being</w:t>
      </w:r>
      <w:r w:rsidR="00DD78DC">
        <w:rPr>
          <w:rFonts w:ascii="Arial" w:hAnsi="Arial" w:cs="Arial"/>
        </w:rPr>
        <w:t xml:space="preserve">, even if the student himself or herself does not agree with such information be revealed. </w:t>
      </w:r>
      <w:r w:rsidR="003A2289">
        <w:rPr>
          <w:rFonts w:ascii="Arial" w:hAnsi="Arial" w:cs="Arial"/>
        </w:rPr>
        <w:t xml:space="preserve">The professional </w:t>
      </w:r>
      <w:r w:rsidR="00630CD8">
        <w:rPr>
          <w:rFonts w:ascii="Arial" w:hAnsi="Arial" w:cs="Arial"/>
        </w:rPr>
        <w:t>w</w:t>
      </w:r>
      <w:r w:rsidR="003A2289">
        <w:rPr>
          <w:rFonts w:ascii="Arial" w:hAnsi="Arial" w:cs="Arial"/>
        </w:rPr>
        <w:t>h</w:t>
      </w:r>
      <w:r w:rsidR="00630CD8">
        <w:rPr>
          <w:rFonts w:ascii="Arial" w:hAnsi="Arial" w:cs="Arial"/>
        </w:rPr>
        <w:t>o</w:t>
      </w:r>
      <w:r w:rsidR="003A2289">
        <w:rPr>
          <w:rFonts w:ascii="Arial" w:hAnsi="Arial" w:cs="Arial"/>
        </w:rPr>
        <w:t xml:space="preserve"> is meant to deal with th</w:t>
      </w:r>
      <w:r w:rsidR="00630CD8">
        <w:rPr>
          <w:rFonts w:ascii="Arial" w:hAnsi="Arial" w:cs="Arial"/>
        </w:rPr>
        <w:t>i</w:t>
      </w:r>
      <w:r w:rsidR="003A2289">
        <w:rPr>
          <w:rFonts w:ascii="Arial" w:hAnsi="Arial" w:cs="Arial"/>
        </w:rPr>
        <w:t xml:space="preserve">s kind of </w:t>
      </w:r>
      <w:r w:rsidR="00386433" w:rsidRPr="00386433">
        <w:rPr>
          <w:rFonts w:ascii="Arial" w:hAnsi="Arial" w:cs="Arial"/>
        </w:rPr>
        <w:t xml:space="preserve">circumstance is the social worker of the school, who is also meant to be the one who informs </w:t>
      </w:r>
      <w:r w:rsidR="004F0AA8" w:rsidRPr="004F0AA8">
        <w:rPr>
          <w:rFonts w:ascii="Arial" w:hAnsi="Arial" w:cs="Arial"/>
        </w:rPr>
        <w:t>the competent authorities of any criminal or abuse circumstance, including institutional abuse, that happens within the </w:t>
      </w:r>
      <w:r w:rsidR="00386433">
        <w:rPr>
          <w:rFonts w:ascii="Arial" w:hAnsi="Arial" w:cs="Arial"/>
        </w:rPr>
        <w:t>school grounds</w:t>
      </w:r>
      <w:r w:rsidR="0037279E">
        <w:rPr>
          <w:rFonts w:ascii="Arial" w:hAnsi="Arial" w:cs="Arial"/>
        </w:rPr>
        <w:t xml:space="preserve"> or related to the students</w:t>
      </w:r>
      <w:r w:rsidR="002F5A8F">
        <w:rPr>
          <w:rFonts w:ascii="Arial" w:hAnsi="Arial" w:cs="Arial"/>
        </w:rPr>
        <w:t xml:space="preserve">' </w:t>
      </w:r>
      <w:r w:rsidR="0037279E">
        <w:rPr>
          <w:rFonts w:ascii="Arial" w:hAnsi="Arial" w:cs="Arial"/>
        </w:rPr>
        <w:t>well-being</w:t>
      </w:r>
      <w:r w:rsidR="002F5A8F">
        <w:rPr>
          <w:rFonts w:ascii="Arial" w:hAnsi="Arial" w:cs="Arial"/>
        </w:rPr>
        <w:t xml:space="preserve">, and in certain circumstances, even related to the </w:t>
      </w:r>
      <w:r w:rsidR="00140DEB">
        <w:rPr>
          <w:rFonts w:ascii="Arial" w:hAnsi="Arial" w:cs="Arial"/>
        </w:rPr>
        <w:t>school personnel well-being (if it is related to their professional performance at the school</w:t>
      </w:r>
      <w:r w:rsidR="00BA728D">
        <w:rPr>
          <w:rFonts w:ascii="Arial" w:hAnsi="Arial" w:cs="Arial"/>
        </w:rPr>
        <w:t xml:space="preserve"> and not strictly a personal matter of the school employee</w:t>
      </w:r>
      <w:r w:rsidR="00140DEB">
        <w:rPr>
          <w:rFonts w:ascii="Arial" w:hAnsi="Arial" w:cs="Arial"/>
        </w:rPr>
        <w:t xml:space="preserve">). </w:t>
      </w:r>
    </w:p>
    <w:p w14:paraId="32885798" w14:textId="0DF6175A" w:rsidR="00551BD1" w:rsidRDefault="00290376" w:rsidP="00551BD1">
      <w:pPr>
        <w:rPr>
          <w:rFonts w:ascii="Arial" w:hAnsi="Arial" w:cs="Arial"/>
        </w:rPr>
      </w:pPr>
      <w:r>
        <w:rPr>
          <w:rFonts w:ascii="Arial" w:hAnsi="Arial" w:cs="Arial"/>
        </w:rPr>
        <w:t>As we stated before, students in a growthful educational system should not be expected to be assessed by grades</w:t>
      </w:r>
      <w:r w:rsidR="008F3888">
        <w:rPr>
          <w:rFonts w:ascii="Arial" w:hAnsi="Arial" w:cs="Arial"/>
        </w:rPr>
        <w:t xml:space="preserve"> only</w:t>
      </w:r>
      <w:r>
        <w:rPr>
          <w:rFonts w:ascii="Arial" w:hAnsi="Arial" w:cs="Arial"/>
        </w:rPr>
        <w:t xml:space="preserve">. </w:t>
      </w:r>
      <w:r w:rsidR="00551BD1">
        <w:rPr>
          <w:rFonts w:ascii="Arial" w:hAnsi="Arial" w:cs="Arial"/>
        </w:rPr>
        <w:t>Students</w:t>
      </w:r>
      <w:r w:rsidR="00B01D35">
        <w:rPr>
          <w:rFonts w:ascii="Arial" w:hAnsi="Arial" w:cs="Arial"/>
        </w:rPr>
        <w:t xml:space="preserve"> are terribly assessed if they are </w:t>
      </w:r>
      <w:r w:rsidR="00082BFF">
        <w:rPr>
          <w:rFonts w:ascii="Arial" w:hAnsi="Arial" w:cs="Arial"/>
        </w:rPr>
        <w:t xml:space="preserve">only </w:t>
      </w:r>
      <w:r w:rsidR="00B01D35">
        <w:rPr>
          <w:rFonts w:ascii="Arial" w:hAnsi="Arial" w:cs="Arial"/>
        </w:rPr>
        <w:t>assessed with grade</w:t>
      </w:r>
      <w:r w:rsidR="00082BFF">
        <w:rPr>
          <w:rFonts w:ascii="Arial" w:hAnsi="Arial" w:cs="Arial"/>
        </w:rPr>
        <w:t>s</w:t>
      </w:r>
      <w:r w:rsidR="00143CC8">
        <w:rPr>
          <w:rFonts w:ascii="Arial" w:hAnsi="Arial" w:cs="Arial"/>
        </w:rPr>
        <w:t xml:space="preserve"> </w:t>
      </w:r>
      <w:r w:rsidR="00082BFF" w:rsidRPr="00082BFF">
        <w:rPr>
          <w:rFonts w:ascii="Arial" w:hAnsi="Arial" w:cs="Arial"/>
        </w:rPr>
        <w:t>—</w:t>
      </w:r>
      <w:r w:rsidR="00143CC8">
        <w:rPr>
          <w:rFonts w:ascii="Arial" w:hAnsi="Arial" w:cs="Arial"/>
        </w:rPr>
        <w:t>especially if those grades are only got through testing and rote memorizing, with no creativity involved</w:t>
      </w:r>
      <w:r w:rsidR="00082BFF" w:rsidRPr="00082BFF">
        <w:rPr>
          <w:rFonts w:ascii="Arial" w:hAnsi="Arial" w:cs="Arial"/>
        </w:rPr>
        <w:t>—</w:t>
      </w:r>
      <w:r w:rsidR="00B01D35">
        <w:rPr>
          <w:rFonts w:ascii="Arial" w:hAnsi="Arial" w:cs="Arial"/>
        </w:rPr>
        <w:t xml:space="preserve"> because their assessment is not only meant to determine if they pass a grade or not: the assessment of stu</w:t>
      </w:r>
      <w:r w:rsidR="00401D9F">
        <w:rPr>
          <w:rFonts w:ascii="Arial" w:hAnsi="Arial" w:cs="Arial"/>
        </w:rPr>
        <w:t>dents</w:t>
      </w:r>
      <w:r w:rsidR="00B01D35">
        <w:rPr>
          <w:rFonts w:ascii="Arial" w:hAnsi="Arial" w:cs="Arial"/>
        </w:rPr>
        <w:t xml:space="preserve"> is what helps them determine how to learn to be, and that is a huge responsibility upon the school: they are meant to guide the students through the process of learn</w:t>
      </w:r>
      <w:r w:rsidR="00744978">
        <w:rPr>
          <w:rFonts w:ascii="Arial" w:hAnsi="Arial" w:cs="Arial"/>
        </w:rPr>
        <w:t>ing</w:t>
      </w:r>
      <w:r w:rsidR="00B01D35">
        <w:rPr>
          <w:rFonts w:ascii="Arial" w:hAnsi="Arial" w:cs="Arial"/>
        </w:rPr>
        <w:t xml:space="preserve"> to be who they are and who they are called to be. </w:t>
      </w:r>
      <w:r w:rsidR="00A14088">
        <w:rPr>
          <w:rFonts w:ascii="Arial" w:hAnsi="Arial" w:cs="Arial"/>
        </w:rPr>
        <w:t>So, assessing them only with grades is not only a wrong perspective of what a growthful assessment should be</w:t>
      </w:r>
      <w:r w:rsidR="00744978">
        <w:rPr>
          <w:rFonts w:ascii="Arial" w:hAnsi="Arial" w:cs="Arial"/>
        </w:rPr>
        <w:t>, but</w:t>
      </w:r>
      <w:r w:rsidR="00A14088">
        <w:rPr>
          <w:rFonts w:ascii="Arial" w:hAnsi="Arial" w:cs="Arial"/>
        </w:rPr>
        <w:t xml:space="preserve"> it also dehumanizes them and depersonalizes the whole educative system, expecting everyone to “grow” </w:t>
      </w:r>
      <w:r w:rsidR="00744978">
        <w:rPr>
          <w:rFonts w:ascii="Arial" w:hAnsi="Arial" w:cs="Arial"/>
        </w:rPr>
        <w:t>and even learn</w:t>
      </w:r>
      <w:r w:rsidR="00593C69">
        <w:rPr>
          <w:rFonts w:ascii="Arial" w:hAnsi="Arial" w:cs="Arial"/>
        </w:rPr>
        <w:t xml:space="preserve"> exactly</w:t>
      </w:r>
      <w:r w:rsidR="00744978">
        <w:rPr>
          <w:rFonts w:ascii="Arial" w:hAnsi="Arial" w:cs="Arial"/>
        </w:rPr>
        <w:t xml:space="preserve"> </w:t>
      </w:r>
      <w:r w:rsidR="00A14088">
        <w:rPr>
          <w:rFonts w:ascii="Arial" w:hAnsi="Arial" w:cs="Arial"/>
        </w:rPr>
        <w:t>in the same way</w:t>
      </w:r>
      <w:r w:rsidR="00593C69">
        <w:rPr>
          <w:rFonts w:ascii="Arial" w:hAnsi="Arial" w:cs="Arial"/>
        </w:rPr>
        <w:t xml:space="preserve"> and for the same purpose (</w:t>
      </w:r>
      <w:r w:rsidR="0012029E">
        <w:rPr>
          <w:rFonts w:ascii="Arial" w:hAnsi="Arial" w:cs="Arial"/>
        </w:rPr>
        <w:t xml:space="preserve">simply </w:t>
      </w:r>
      <w:r w:rsidR="00593C69">
        <w:rPr>
          <w:rFonts w:ascii="Arial" w:hAnsi="Arial" w:cs="Arial"/>
        </w:rPr>
        <w:t>passing the grade)</w:t>
      </w:r>
      <w:r w:rsidR="00DD5DF2">
        <w:rPr>
          <w:rFonts w:ascii="Arial" w:hAnsi="Arial" w:cs="Arial"/>
        </w:rPr>
        <w:t xml:space="preserve">. Because you can expect that each student´s personal formation is articulated in a unique way, you need a </w:t>
      </w:r>
      <w:r w:rsidR="00420059">
        <w:rPr>
          <w:rFonts w:ascii="Arial" w:hAnsi="Arial" w:cs="Arial"/>
        </w:rPr>
        <w:t>formative assessment to integrate the student</w:t>
      </w:r>
      <w:r w:rsidR="00CA3391">
        <w:rPr>
          <w:rFonts w:ascii="Arial" w:hAnsi="Arial" w:cs="Arial"/>
        </w:rPr>
        <w:t>'s</w:t>
      </w:r>
      <w:r w:rsidR="00420059">
        <w:rPr>
          <w:rFonts w:ascii="Arial" w:hAnsi="Arial" w:cs="Arial"/>
        </w:rPr>
        <w:t xml:space="preserve"> personal growth </w:t>
      </w:r>
      <w:r w:rsidR="00CA3391">
        <w:rPr>
          <w:rFonts w:ascii="Arial" w:hAnsi="Arial" w:cs="Arial"/>
        </w:rPr>
        <w:t>into</w:t>
      </w:r>
      <w:r w:rsidR="00420059">
        <w:rPr>
          <w:rFonts w:ascii="Arial" w:hAnsi="Arial" w:cs="Arial"/>
        </w:rPr>
        <w:t xml:space="preserve"> the academic assessment system. </w:t>
      </w:r>
    </w:p>
    <w:p w14:paraId="2E9121D3" w14:textId="100E13DC" w:rsidR="00CA3391" w:rsidRDefault="007E67BD" w:rsidP="00551BD1">
      <w:pPr>
        <w:rPr>
          <w:rFonts w:ascii="Arial" w:hAnsi="Arial" w:cs="Arial"/>
        </w:rPr>
      </w:pPr>
      <w:r>
        <w:rPr>
          <w:rFonts w:ascii="Arial" w:hAnsi="Arial" w:cs="Arial"/>
        </w:rPr>
        <w:t>Understanding assessment in a growthful way is essential in order to make possible a truly growthful education</w:t>
      </w:r>
      <w:r w:rsidR="00A27B71">
        <w:rPr>
          <w:rFonts w:ascii="Arial" w:hAnsi="Arial" w:cs="Arial"/>
        </w:rPr>
        <w:t xml:space="preserve">, because the assessment is meant to be the learning to be of the students. If they are </w:t>
      </w:r>
      <w:r w:rsidR="00A11AE7">
        <w:rPr>
          <w:rFonts w:ascii="Arial" w:hAnsi="Arial" w:cs="Arial"/>
        </w:rPr>
        <w:t>assessed only for memorizing and following instructions, be assured that they won´t know as adults how to create themselves</w:t>
      </w:r>
      <w:r w:rsidR="00621915">
        <w:rPr>
          <w:rFonts w:ascii="Arial" w:hAnsi="Arial" w:cs="Arial"/>
        </w:rPr>
        <w:t xml:space="preserve"> according to their best</w:t>
      </w:r>
      <w:r w:rsidR="00A11AE7">
        <w:rPr>
          <w:rFonts w:ascii="Arial" w:hAnsi="Arial" w:cs="Arial"/>
        </w:rPr>
        <w:t xml:space="preserve">, they will simply </w:t>
      </w:r>
      <w:r w:rsidR="00910D05">
        <w:rPr>
          <w:rFonts w:ascii="Arial" w:hAnsi="Arial" w:cs="Arial"/>
        </w:rPr>
        <w:t>limit themselves to a life of obeying social minimums, quite blindly, because they won´t have the critical thinking capacity to choose to act according to their best growth possible as persons and as the growthful “we, the people” we are all called to be, a “we, the people” in which ev</w:t>
      </w:r>
      <w:r w:rsidR="00D55B9F">
        <w:rPr>
          <w:rFonts w:ascii="Arial" w:hAnsi="Arial" w:cs="Arial"/>
        </w:rPr>
        <w:t xml:space="preserve">eryone is meant to have the growth choice of actually being able to become the best person he or she can be. </w:t>
      </w:r>
      <w:r w:rsidR="00DE7DAA">
        <w:rPr>
          <w:rFonts w:ascii="Arial" w:hAnsi="Arial" w:cs="Arial"/>
        </w:rPr>
        <w:t>That is crucial about a growthful assessment: students learn to be according to their maximum</w:t>
      </w:r>
      <w:r w:rsidR="007072F7">
        <w:rPr>
          <w:rFonts w:ascii="Arial" w:hAnsi="Arial" w:cs="Arial"/>
        </w:rPr>
        <w:t xml:space="preserve"> potential</w:t>
      </w:r>
      <w:r w:rsidR="00DE7DAA">
        <w:rPr>
          <w:rFonts w:ascii="Arial" w:hAnsi="Arial" w:cs="Arial"/>
        </w:rPr>
        <w:t>, not according to their minimum</w:t>
      </w:r>
      <w:r w:rsidR="00765A6B">
        <w:rPr>
          <w:rFonts w:ascii="Arial" w:hAnsi="Arial" w:cs="Arial"/>
        </w:rPr>
        <w:t> </w:t>
      </w:r>
      <w:r w:rsidR="007072F7">
        <w:rPr>
          <w:rFonts w:ascii="Arial" w:hAnsi="Arial" w:cs="Arial"/>
        </w:rPr>
        <w:t xml:space="preserve">potential, </w:t>
      </w:r>
      <w:r w:rsidR="00765A6B">
        <w:rPr>
          <w:rFonts w:ascii="Arial" w:hAnsi="Arial" w:cs="Arial"/>
        </w:rPr>
        <w:t>because they are being given a chance</w:t>
      </w:r>
      <w:r w:rsidR="00DE7DAA">
        <w:rPr>
          <w:rFonts w:ascii="Arial" w:hAnsi="Arial" w:cs="Arial"/>
        </w:rPr>
        <w:t xml:space="preserve"> to be </w:t>
      </w:r>
      <w:r w:rsidR="00765A6B">
        <w:rPr>
          <w:rFonts w:ascii="Arial" w:hAnsi="Arial" w:cs="Arial"/>
        </w:rPr>
        <w:t xml:space="preserve">assessed according to their maximum, not merely according to their minimums. </w:t>
      </w:r>
      <w:r w:rsidR="0015031C">
        <w:rPr>
          <w:rFonts w:ascii="Arial" w:hAnsi="Arial" w:cs="Arial"/>
        </w:rPr>
        <w:lastRenderedPageBreak/>
        <w:t>Everyone in a growthful society should be given the growth opportunities to be able to affirm together: yes, we can grow best!</w:t>
      </w:r>
      <w:r w:rsidR="002F7823">
        <w:rPr>
          <w:rFonts w:ascii="Arial" w:hAnsi="Arial" w:cs="Arial"/>
        </w:rPr>
        <w:t xml:space="preserve"> That begins to happen in a</w:t>
      </w:r>
      <w:r w:rsidR="001D5C75">
        <w:rPr>
          <w:rFonts w:ascii="Arial" w:hAnsi="Arial" w:cs="Arial"/>
        </w:rPr>
        <w:t xml:space="preserve"> broad</w:t>
      </w:r>
      <w:r w:rsidR="002F7823">
        <w:rPr>
          <w:rFonts w:ascii="Arial" w:hAnsi="Arial" w:cs="Arial"/>
        </w:rPr>
        <w:t xml:space="preserve"> social sense in the schools, the first society a child knows after their own family</w:t>
      </w:r>
      <w:r w:rsidR="001D5C75">
        <w:rPr>
          <w:rFonts w:ascii="Arial" w:hAnsi="Arial" w:cs="Arial"/>
        </w:rPr>
        <w:t xml:space="preserve">, and being assessed in a way that they can learn to be who they are and who they are called to be </w:t>
      </w:r>
      <w:r w:rsidR="001B7F0E">
        <w:rPr>
          <w:rFonts w:ascii="Arial" w:hAnsi="Arial" w:cs="Arial"/>
        </w:rPr>
        <w:t xml:space="preserve">as they also learn the expected academic content of their respective grades </w:t>
      </w:r>
      <w:r w:rsidR="00105A78">
        <w:rPr>
          <w:rFonts w:ascii="Arial" w:hAnsi="Arial" w:cs="Arial"/>
        </w:rPr>
        <w:t xml:space="preserve">is essential to them being able to learn that “yes, we can grow best!” that eventually will become their most important social impact </w:t>
      </w:r>
      <w:r w:rsidR="00356A61">
        <w:rPr>
          <w:rFonts w:ascii="Arial" w:hAnsi="Arial" w:cs="Arial"/>
        </w:rPr>
        <w:t xml:space="preserve">possible: becoming the best person they can be. Yes, the social impact that </w:t>
      </w:r>
      <w:r w:rsidR="0097192D">
        <w:rPr>
          <w:rFonts w:ascii="Arial" w:hAnsi="Arial" w:cs="Arial"/>
        </w:rPr>
        <w:t xml:space="preserve">a </w:t>
      </w:r>
      <w:r w:rsidR="005677D3" w:rsidRPr="005677D3">
        <w:rPr>
          <w:rFonts w:ascii="Arial" w:hAnsi="Arial" w:cs="Arial"/>
        </w:rPr>
        <w:t xml:space="preserve">growthful assessment makes possible is truly outstanding, </w:t>
      </w:r>
      <w:r w:rsidR="005677D3">
        <w:rPr>
          <w:rFonts w:ascii="Arial" w:hAnsi="Arial" w:cs="Arial"/>
        </w:rPr>
        <w:t xml:space="preserve">because there is no other bigger social impact for a person and a school to make possible that our society´s children </w:t>
      </w:r>
      <w:r w:rsidR="00B36684">
        <w:rPr>
          <w:rFonts w:ascii="Arial" w:hAnsi="Arial" w:cs="Arial"/>
        </w:rPr>
        <w:t>learn to be who they are and learn to</w:t>
      </w:r>
      <w:r w:rsidR="005677D3">
        <w:rPr>
          <w:rFonts w:ascii="Arial" w:hAnsi="Arial" w:cs="Arial"/>
        </w:rPr>
        <w:t xml:space="preserve"> become the best person they can be, so we all together can form the best “we, the people” we can be gr</w:t>
      </w:r>
      <w:r w:rsidR="00A77660">
        <w:rPr>
          <w:rFonts w:ascii="Arial" w:hAnsi="Arial" w:cs="Arial"/>
        </w:rPr>
        <w:t>owing together in communion, as equal brothers and sister, no matter how small</w:t>
      </w:r>
      <w:r w:rsidR="0097192D">
        <w:rPr>
          <w:rFonts w:ascii="Arial" w:hAnsi="Arial" w:cs="Arial"/>
        </w:rPr>
        <w:t>…</w:t>
      </w:r>
      <w:r w:rsidR="00E04C1B">
        <w:rPr>
          <w:rFonts w:ascii="Arial" w:hAnsi="Arial" w:cs="Arial"/>
        </w:rPr>
        <w:t xml:space="preserve"> The moment that a teacher realizes that a </w:t>
      </w:r>
      <w:r w:rsidR="00B27808">
        <w:rPr>
          <w:rFonts w:ascii="Arial" w:hAnsi="Arial" w:cs="Arial"/>
        </w:rPr>
        <w:t xml:space="preserve">tiny </w:t>
      </w:r>
      <w:r w:rsidR="00E04C1B">
        <w:rPr>
          <w:rFonts w:ascii="Arial" w:hAnsi="Arial" w:cs="Arial"/>
        </w:rPr>
        <w:t>Pre</w:t>
      </w:r>
      <w:r w:rsidR="0057576C">
        <w:rPr>
          <w:rFonts w:ascii="Arial" w:hAnsi="Arial" w:cs="Arial"/>
        </w:rPr>
        <w:t>K</w:t>
      </w:r>
      <w:r w:rsidR="00E04C1B">
        <w:rPr>
          <w:rFonts w:ascii="Arial" w:hAnsi="Arial" w:cs="Arial"/>
        </w:rPr>
        <w:t xml:space="preserve"> student is also an equal brother and sister of our society </w:t>
      </w:r>
      <w:r w:rsidR="00362527">
        <w:rPr>
          <w:rFonts w:ascii="Arial" w:hAnsi="Arial" w:cs="Arial"/>
        </w:rPr>
        <w:t>w</w:t>
      </w:r>
      <w:r w:rsidR="00E04C1B">
        <w:rPr>
          <w:rFonts w:ascii="Arial" w:hAnsi="Arial" w:cs="Arial"/>
        </w:rPr>
        <w:t>h</w:t>
      </w:r>
      <w:r w:rsidR="00362527">
        <w:rPr>
          <w:rFonts w:ascii="Arial" w:hAnsi="Arial" w:cs="Arial"/>
        </w:rPr>
        <w:t>o</w:t>
      </w:r>
      <w:r w:rsidR="00E04C1B">
        <w:rPr>
          <w:rFonts w:ascii="Arial" w:hAnsi="Arial" w:cs="Arial"/>
        </w:rPr>
        <w:t xml:space="preserve"> </w:t>
      </w:r>
      <w:r w:rsidR="0057576C">
        <w:rPr>
          <w:rFonts w:ascii="Arial" w:hAnsi="Arial" w:cs="Arial"/>
        </w:rPr>
        <w:t>deserves</w:t>
      </w:r>
      <w:r w:rsidR="00E04C1B">
        <w:rPr>
          <w:rFonts w:ascii="Arial" w:hAnsi="Arial" w:cs="Arial"/>
        </w:rPr>
        <w:t xml:space="preserve"> all the support to achieve their maximum potential, even if still unable to do many things </w:t>
      </w:r>
      <w:r w:rsidR="0057576C">
        <w:rPr>
          <w:rFonts w:ascii="Arial" w:hAnsi="Arial" w:cs="Arial"/>
        </w:rPr>
        <w:t>on</w:t>
      </w:r>
      <w:r w:rsidR="00E04C1B">
        <w:rPr>
          <w:rFonts w:ascii="Arial" w:hAnsi="Arial" w:cs="Arial"/>
        </w:rPr>
        <w:t xml:space="preserve"> their own yet… </w:t>
      </w:r>
      <w:r w:rsidR="00362527">
        <w:rPr>
          <w:rFonts w:ascii="Arial" w:hAnsi="Arial" w:cs="Arial"/>
        </w:rPr>
        <w:t>it is clearly understood</w:t>
      </w:r>
      <w:r w:rsidR="0057576C">
        <w:rPr>
          <w:rFonts w:ascii="Arial" w:hAnsi="Arial" w:cs="Arial"/>
        </w:rPr>
        <w:t xml:space="preserve">: </w:t>
      </w:r>
      <w:r w:rsidR="00E04C1B">
        <w:rPr>
          <w:rFonts w:ascii="Arial" w:hAnsi="Arial" w:cs="Arial"/>
        </w:rPr>
        <w:t xml:space="preserve">truly, everyone in this society has that very same dignity, no matter how small. </w:t>
      </w:r>
    </w:p>
    <w:p w14:paraId="304230BF" w14:textId="1BF965AF" w:rsidR="00E04C1B" w:rsidRDefault="00F60BD4" w:rsidP="00551BD1">
      <w:pPr>
        <w:rPr>
          <w:rFonts w:ascii="Arial" w:hAnsi="Arial" w:cs="Arial"/>
        </w:rPr>
      </w:pPr>
      <w:r>
        <w:rPr>
          <w:rFonts w:ascii="Arial" w:hAnsi="Arial" w:cs="Arial"/>
        </w:rPr>
        <w:t>Th</w:t>
      </w:r>
      <w:r w:rsidR="00E63ADA">
        <w:rPr>
          <w:rFonts w:ascii="Arial" w:hAnsi="Arial" w:cs="Arial"/>
        </w:rPr>
        <w:t xml:space="preserve">is </w:t>
      </w:r>
      <w:r w:rsidRPr="00E63ADA">
        <w:rPr>
          <w:rFonts w:ascii="Arial" w:hAnsi="Arial" w:cs="Arial"/>
          <w:i/>
          <w:iCs/>
        </w:rPr>
        <w:t>learning to be</w:t>
      </w:r>
      <w:r>
        <w:rPr>
          <w:rFonts w:ascii="Arial" w:hAnsi="Arial" w:cs="Arial"/>
        </w:rPr>
        <w:t xml:space="preserve"> of a growthful assessment would be the fifth key </w:t>
      </w:r>
      <w:r w:rsidR="00E63ADA">
        <w:rPr>
          <w:rFonts w:ascii="Arial" w:hAnsi="Arial" w:cs="Arial"/>
        </w:rPr>
        <w:t>t</w:t>
      </w:r>
      <w:r>
        <w:rPr>
          <w:rFonts w:ascii="Arial" w:hAnsi="Arial" w:cs="Arial"/>
        </w:rPr>
        <w:t xml:space="preserve">o a growthful philosophy of education. </w:t>
      </w:r>
    </w:p>
    <w:p w14:paraId="0EBA1E7A" w14:textId="77777777" w:rsidR="00F60BD4" w:rsidRDefault="00F60BD4" w:rsidP="00551BD1">
      <w:pPr>
        <w:rPr>
          <w:rFonts w:ascii="Arial" w:hAnsi="Arial" w:cs="Arial"/>
        </w:rPr>
      </w:pPr>
    </w:p>
    <w:p w14:paraId="43E5B06D" w14:textId="77777777" w:rsidR="00744978" w:rsidRPr="0013209D" w:rsidRDefault="00744978" w:rsidP="00551BD1">
      <w:pPr>
        <w:rPr>
          <w:rFonts w:ascii="Arial" w:hAnsi="Arial" w:cs="Arial"/>
        </w:rPr>
      </w:pPr>
    </w:p>
    <w:p w14:paraId="22AB5A8D" w14:textId="77777777" w:rsidR="00551BD1" w:rsidRPr="00787065" w:rsidRDefault="00551BD1" w:rsidP="00A44685">
      <w:pPr>
        <w:rPr>
          <w:rFonts w:ascii="Arial" w:hAnsi="Arial" w:cs="Arial"/>
        </w:rPr>
      </w:pPr>
    </w:p>
    <w:p w14:paraId="179A4459" w14:textId="77777777" w:rsidR="00B645E5" w:rsidRDefault="00B645E5" w:rsidP="00A44685">
      <w:pPr>
        <w:rPr>
          <w:rFonts w:ascii="Arial" w:hAnsi="Arial" w:cs="Arial"/>
        </w:rPr>
      </w:pPr>
    </w:p>
    <w:p w14:paraId="666B8589" w14:textId="77777777" w:rsidR="0040114B" w:rsidRDefault="0040114B" w:rsidP="00A44685">
      <w:pPr>
        <w:rPr>
          <w:rFonts w:ascii="Arial" w:hAnsi="Arial" w:cs="Arial"/>
        </w:rPr>
      </w:pPr>
    </w:p>
    <w:p w14:paraId="5AD32148" w14:textId="77777777" w:rsidR="00AC7D45" w:rsidRDefault="00AC7D45" w:rsidP="00A44685">
      <w:pPr>
        <w:rPr>
          <w:rFonts w:ascii="Arial" w:hAnsi="Arial" w:cs="Arial"/>
        </w:rPr>
      </w:pPr>
    </w:p>
    <w:p w14:paraId="212DC656" w14:textId="77777777" w:rsidR="00DF41A3" w:rsidRDefault="00DF41A3" w:rsidP="00A44685">
      <w:pPr>
        <w:rPr>
          <w:rFonts w:ascii="Arial" w:hAnsi="Arial" w:cs="Arial"/>
        </w:rPr>
      </w:pPr>
    </w:p>
    <w:p w14:paraId="52DECC9E" w14:textId="77777777" w:rsidR="00DF41A3" w:rsidRDefault="00DF41A3" w:rsidP="00A44685">
      <w:pPr>
        <w:rPr>
          <w:rFonts w:ascii="Arial" w:hAnsi="Arial" w:cs="Arial"/>
        </w:rPr>
      </w:pPr>
    </w:p>
    <w:p w14:paraId="25902597" w14:textId="77777777" w:rsidR="00DF41A3" w:rsidRDefault="00DF41A3" w:rsidP="00A44685">
      <w:pPr>
        <w:rPr>
          <w:rFonts w:ascii="Arial" w:hAnsi="Arial" w:cs="Arial"/>
        </w:rPr>
      </w:pPr>
    </w:p>
    <w:p w14:paraId="3F7C9F26" w14:textId="77777777" w:rsidR="00DF41A3" w:rsidRDefault="00DF41A3" w:rsidP="00A44685">
      <w:pPr>
        <w:rPr>
          <w:rFonts w:ascii="Arial" w:hAnsi="Arial" w:cs="Arial"/>
        </w:rPr>
      </w:pPr>
    </w:p>
    <w:p w14:paraId="29D4833D" w14:textId="77777777" w:rsidR="00DF41A3" w:rsidRDefault="00DF41A3" w:rsidP="00A44685">
      <w:pPr>
        <w:rPr>
          <w:rFonts w:ascii="Arial" w:hAnsi="Arial" w:cs="Arial"/>
        </w:rPr>
      </w:pPr>
    </w:p>
    <w:p w14:paraId="2ED7381B" w14:textId="77777777" w:rsidR="00DF41A3" w:rsidRDefault="00DF41A3" w:rsidP="00A44685">
      <w:pPr>
        <w:rPr>
          <w:rFonts w:ascii="Arial" w:hAnsi="Arial" w:cs="Arial"/>
        </w:rPr>
      </w:pPr>
    </w:p>
    <w:p w14:paraId="62B9FC15" w14:textId="77777777" w:rsidR="00DF41A3" w:rsidRDefault="00DF41A3" w:rsidP="00A44685">
      <w:pPr>
        <w:rPr>
          <w:rFonts w:ascii="Arial" w:hAnsi="Arial" w:cs="Arial"/>
        </w:rPr>
      </w:pPr>
    </w:p>
    <w:p w14:paraId="29A9EBF0" w14:textId="77777777" w:rsidR="00DF41A3" w:rsidRDefault="00DF41A3" w:rsidP="00A44685">
      <w:pPr>
        <w:rPr>
          <w:rFonts w:ascii="Arial" w:hAnsi="Arial" w:cs="Arial"/>
        </w:rPr>
      </w:pPr>
    </w:p>
    <w:p w14:paraId="33BC07A3" w14:textId="77777777" w:rsidR="00DF41A3" w:rsidRDefault="00DF41A3" w:rsidP="00A44685">
      <w:pPr>
        <w:rPr>
          <w:rFonts w:ascii="Arial" w:hAnsi="Arial" w:cs="Arial"/>
        </w:rPr>
      </w:pPr>
    </w:p>
    <w:p w14:paraId="27244974" w14:textId="77777777" w:rsidR="00DF41A3" w:rsidRDefault="00DF41A3" w:rsidP="00A44685">
      <w:pPr>
        <w:rPr>
          <w:rFonts w:ascii="Arial" w:hAnsi="Arial" w:cs="Arial"/>
        </w:rPr>
      </w:pPr>
    </w:p>
    <w:p w14:paraId="6995256E" w14:textId="77777777" w:rsidR="00DF41A3" w:rsidRDefault="00DF41A3" w:rsidP="00A44685">
      <w:pPr>
        <w:rPr>
          <w:rFonts w:ascii="Arial" w:hAnsi="Arial" w:cs="Arial"/>
        </w:rPr>
      </w:pPr>
    </w:p>
    <w:p w14:paraId="6EB3E2EF" w14:textId="77777777" w:rsidR="00DF41A3" w:rsidRDefault="00DF41A3" w:rsidP="00A44685">
      <w:pPr>
        <w:rPr>
          <w:rFonts w:ascii="Arial" w:hAnsi="Arial" w:cs="Arial"/>
        </w:rPr>
      </w:pPr>
    </w:p>
    <w:p w14:paraId="5D0B6ADB" w14:textId="77777777" w:rsidR="00136735" w:rsidRDefault="00136735" w:rsidP="00BB6E7B">
      <w:pPr>
        <w:rPr>
          <w:rFonts w:ascii="Arial" w:hAnsi="Arial" w:cs="Arial"/>
        </w:rPr>
      </w:pPr>
    </w:p>
    <w:p w14:paraId="514E5126" w14:textId="77777777" w:rsidR="000C4940" w:rsidRDefault="000C4940" w:rsidP="000C4940">
      <w:pPr>
        <w:rPr>
          <w:rFonts w:ascii="Arial" w:hAnsi="Arial" w:cs="Arial"/>
        </w:rPr>
      </w:pPr>
    </w:p>
    <w:p w14:paraId="21127110" w14:textId="77777777" w:rsidR="000C4940" w:rsidRDefault="000C4940" w:rsidP="000C4940">
      <w:pPr>
        <w:rPr>
          <w:rFonts w:ascii="Arial" w:hAnsi="Arial" w:cs="Arial"/>
        </w:rPr>
      </w:pPr>
    </w:p>
    <w:p w14:paraId="12EC62A4" w14:textId="77777777" w:rsidR="000C4940" w:rsidRDefault="000C4940" w:rsidP="000C4940">
      <w:pPr>
        <w:rPr>
          <w:rFonts w:ascii="Arial" w:hAnsi="Arial" w:cs="Arial"/>
        </w:rPr>
      </w:pPr>
    </w:p>
    <w:p w14:paraId="00A60A47" w14:textId="77777777" w:rsidR="000C4940" w:rsidRDefault="000C4940" w:rsidP="000C4940">
      <w:pPr>
        <w:rPr>
          <w:rFonts w:ascii="Arial" w:hAnsi="Arial" w:cs="Arial"/>
        </w:rPr>
      </w:pPr>
    </w:p>
    <w:p w14:paraId="7455FF1A" w14:textId="77777777" w:rsidR="000C4940" w:rsidRDefault="000C4940" w:rsidP="000C4940">
      <w:pPr>
        <w:rPr>
          <w:rFonts w:ascii="Arial" w:hAnsi="Arial" w:cs="Arial"/>
        </w:rPr>
      </w:pPr>
    </w:p>
    <w:p w14:paraId="0814D9CC" w14:textId="77777777" w:rsidR="000C4940" w:rsidRDefault="000C4940" w:rsidP="000C4940">
      <w:pPr>
        <w:rPr>
          <w:rFonts w:ascii="Arial" w:hAnsi="Arial" w:cs="Arial"/>
        </w:rPr>
      </w:pPr>
    </w:p>
    <w:p w14:paraId="096AA124" w14:textId="77777777" w:rsidR="000C4940" w:rsidRDefault="000C4940" w:rsidP="000C4940">
      <w:pPr>
        <w:rPr>
          <w:rFonts w:ascii="Arial" w:hAnsi="Arial" w:cs="Arial"/>
        </w:rPr>
      </w:pPr>
    </w:p>
    <w:p w14:paraId="5F7DBBDD" w14:textId="77777777" w:rsidR="000C4940" w:rsidRDefault="000C4940" w:rsidP="000C4940">
      <w:pPr>
        <w:rPr>
          <w:rFonts w:ascii="Arial" w:hAnsi="Arial" w:cs="Arial"/>
        </w:rPr>
      </w:pPr>
    </w:p>
    <w:p w14:paraId="23A2B707" w14:textId="77777777" w:rsidR="000C4940" w:rsidRDefault="000C4940" w:rsidP="000C4940">
      <w:pPr>
        <w:rPr>
          <w:rFonts w:ascii="Arial" w:hAnsi="Arial" w:cs="Arial"/>
        </w:rPr>
      </w:pPr>
    </w:p>
    <w:p w14:paraId="13B3675E" w14:textId="3AFDECB3" w:rsidR="00260C50" w:rsidRPr="0090007A" w:rsidRDefault="00260C50" w:rsidP="0090007A">
      <w:pPr>
        <w:pStyle w:val="ListParagraph"/>
        <w:numPr>
          <w:ilvl w:val="0"/>
          <w:numId w:val="11"/>
        </w:numPr>
        <w:rPr>
          <w:rFonts w:ascii="Arial" w:hAnsi="Arial" w:cs="Arial"/>
          <w:b/>
          <w:bCs/>
        </w:rPr>
      </w:pPr>
      <w:r w:rsidRPr="0090007A">
        <w:rPr>
          <w:rFonts w:ascii="Arial" w:hAnsi="Arial" w:cs="Arial"/>
          <w:b/>
          <w:bCs/>
        </w:rPr>
        <w:t xml:space="preserve">Becoming: </w:t>
      </w:r>
      <w:r w:rsidRPr="0090007A">
        <w:rPr>
          <w:rFonts w:ascii="Arial" w:hAnsi="Arial" w:cs="Arial"/>
        </w:rPr>
        <w:t>A</w:t>
      </w:r>
      <w:r w:rsidR="00965A53" w:rsidRPr="0090007A">
        <w:rPr>
          <w:rFonts w:ascii="Arial" w:hAnsi="Arial" w:cs="Arial"/>
        </w:rPr>
        <w:t>n Integractive</w:t>
      </w:r>
      <w:r w:rsidRPr="0090007A">
        <w:rPr>
          <w:rFonts w:ascii="Arial" w:hAnsi="Arial" w:cs="Arial"/>
        </w:rPr>
        <w:t xml:space="preserve"> </w:t>
      </w:r>
      <w:r w:rsidR="00965A53" w:rsidRPr="0090007A">
        <w:rPr>
          <w:rFonts w:ascii="Arial" w:hAnsi="Arial" w:cs="Arial"/>
        </w:rPr>
        <w:t>Lective</w:t>
      </w:r>
      <w:r w:rsidRPr="0090007A">
        <w:rPr>
          <w:rFonts w:ascii="Arial" w:hAnsi="Arial" w:cs="Arial"/>
        </w:rPr>
        <w:t xml:space="preserve"> Planning</w:t>
      </w:r>
      <w:r w:rsidR="00965A53" w:rsidRPr="0090007A">
        <w:rPr>
          <w:rFonts w:ascii="Arial" w:hAnsi="Arial" w:cs="Arial"/>
        </w:rPr>
        <w:t xml:space="preserve"> System and a Growthful Formative Planning System.</w:t>
      </w:r>
    </w:p>
    <w:p w14:paraId="65D16A04" w14:textId="77777777" w:rsidR="007401B1" w:rsidRDefault="007401B1" w:rsidP="007401B1">
      <w:pPr>
        <w:pStyle w:val="ListParagraph"/>
        <w:rPr>
          <w:rFonts w:ascii="Arial" w:hAnsi="Arial" w:cs="Arial"/>
          <w:b/>
          <w:bCs/>
        </w:rPr>
      </w:pPr>
    </w:p>
    <w:p w14:paraId="21B025F3" w14:textId="006EC32F" w:rsidR="00F67E2E" w:rsidRDefault="00F67E2E" w:rsidP="00AF7264">
      <w:pPr>
        <w:rPr>
          <w:rFonts w:ascii="Arial" w:hAnsi="Arial" w:cs="Arial"/>
        </w:rPr>
      </w:pPr>
      <w:r>
        <w:rPr>
          <w:rFonts w:ascii="Arial" w:hAnsi="Arial" w:cs="Arial"/>
        </w:rPr>
        <w:t xml:space="preserve">In this section, we are going to discuss the planning systems that are needed in order for a growthful philosophy of education to be able to be applied successfully. There are two planning systems that work in a parallel way and together for a growthful education being able to happen: </w:t>
      </w:r>
      <w:r w:rsidR="009E676A">
        <w:rPr>
          <w:rFonts w:ascii="Arial" w:hAnsi="Arial" w:cs="Arial"/>
        </w:rPr>
        <w:t>a</w:t>
      </w:r>
      <w:r>
        <w:rPr>
          <w:rFonts w:ascii="Arial" w:hAnsi="Arial" w:cs="Arial"/>
        </w:rPr>
        <w:t xml:space="preserve"> lective planning system, also known as </w:t>
      </w:r>
      <w:r w:rsidR="009E676A">
        <w:rPr>
          <w:rFonts w:ascii="Arial" w:hAnsi="Arial" w:cs="Arial"/>
        </w:rPr>
        <w:t>the </w:t>
      </w:r>
      <w:r>
        <w:rPr>
          <w:rFonts w:ascii="Arial" w:hAnsi="Arial" w:cs="Arial"/>
        </w:rPr>
        <w:t>“</w:t>
      </w:r>
      <w:r w:rsidR="009E676A">
        <w:rPr>
          <w:rFonts w:ascii="Arial" w:hAnsi="Arial" w:cs="Arial"/>
        </w:rPr>
        <w:t>lesson planning system”, and a formative planning system, which still doesn´t exist formally, it must be designed from zero.</w:t>
      </w:r>
      <w:r w:rsidR="001437A5">
        <w:rPr>
          <w:rFonts w:ascii="Arial" w:hAnsi="Arial" w:cs="Arial"/>
        </w:rPr>
        <w:t xml:space="preserve"> Teachers are the ones who plan the lesson plans; glowers are the ones who plan the formative plan; each other must have access to certain elements of each other plans digitally in order to work together to make the best growth of students possible. </w:t>
      </w:r>
    </w:p>
    <w:p w14:paraId="76A733F7" w14:textId="6E36E26E" w:rsidR="001437A5" w:rsidRDefault="001437A5" w:rsidP="00AF7264">
      <w:pPr>
        <w:rPr>
          <w:rFonts w:ascii="Arial" w:hAnsi="Arial" w:cs="Arial"/>
        </w:rPr>
      </w:pPr>
      <w:r>
        <w:rPr>
          <w:rFonts w:ascii="Arial" w:hAnsi="Arial" w:cs="Arial"/>
        </w:rPr>
        <w:t xml:space="preserve">Let´s begin with discussing what is already known and simply needs to be reformed: the lective planning system. </w:t>
      </w:r>
    </w:p>
    <w:p w14:paraId="31DE6CFB" w14:textId="4EC257AC" w:rsidR="00954DBA" w:rsidRDefault="00954DBA" w:rsidP="00AF7264">
      <w:pPr>
        <w:rPr>
          <w:rFonts w:ascii="Arial" w:hAnsi="Arial" w:cs="Arial"/>
        </w:rPr>
      </w:pPr>
      <w:r>
        <w:rPr>
          <w:rFonts w:ascii="Arial" w:hAnsi="Arial" w:cs="Arial"/>
        </w:rPr>
        <w:t>As lesson plan</w:t>
      </w:r>
      <w:r w:rsidR="00E40574">
        <w:rPr>
          <w:rFonts w:ascii="Arial" w:hAnsi="Arial" w:cs="Arial"/>
        </w:rPr>
        <w:t xml:space="preserve">ning systems </w:t>
      </w:r>
      <w:r>
        <w:rPr>
          <w:rFonts w:ascii="Arial" w:hAnsi="Arial" w:cs="Arial"/>
        </w:rPr>
        <w:t xml:space="preserve">are currently known, </w:t>
      </w:r>
      <w:r w:rsidR="003A2A0B">
        <w:rPr>
          <w:rFonts w:ascii="Arial" w:hAnsi="Arial" w:cs="Arial"/>
        </w:rPr>
        <w:t xml:space="preserve">they are focused </w:t>
      </w:r>
      <w:r w:rsidR="00E40574">
        <w:rPr>
          <w:rFonts w:ascii="Arial" w:hAnsi="Arial" w:cs="Arial"/>
        </w:rPr>
        <w:t>o</w:t>
      </w:r>
      <w:r w:rsidR="003A2A0B">
        <w:rPr>
          <w:rFonts w:ascii="Arial" w:hAnsi="Arial" w:cs="Arial"/>
        </w:rPr>
        <w:t>n applying a systematic set of academic standards with a concrete learning objective. They are usually expected to be completed and delivered to the school director or academic dean</w:t>
      </w:r>
      <w:r w:rsidR="00E40574">
        <w:rPr>
          <w:rFonts w:ascii="Arial" w:hAnsi="Arial" w:cs="Arial"/>
        </w:rPr>
        <w:t xml:space="preserve"> weekly. Their structure can vary a little bit among private schools, but in public school </w:t>
      </w:r>
      <w:r w:rsidR="00E40574">
        <w:rPr>
          <w:rFonts w:ascii="Arial" w:hAnsi="Arial" w:cs="Arial"/>
        </w:rPr>
        <w:lastRenderedPageBreak/>
        <w:t>systems</w:t>
      </w:r>
      <w:r w:rsidR="00C928E1">
        <w:rPr>
          <w:rFonts w:ascii="Arial" w:hAnsi="Arial" w:cs="Arial"/>
        </w:rPr>
        <w:t>,</w:t>
      </w:r>
      <w:r w:rsidR="00E40574">
        <w:rPr>
          <w:rFonts w:ascii="Arial" w:hAnsi="Arial" w:cs="Arial"/>
        </w:rPr>
        <w:t xml:space="preserve"> the lesson plan system is meant to be the same for everyone, at every level.</w:t>
      </w:r>
      <w:r w:rsidR="00C928E1">
        <w:rPr>
          <w:rFonts w:ascii="Arial" w:hAnsi="Arial" w:cs="Arial"/>
        </w:rPr>
        <w:t xml:space="preserve"> As they are currently known, </w:t>
      </w:r>
      <w:r w:rsidR="0069470A">
        <w:rPr>
          <w:rFonts w:ascii="Arial" w:hAnsi="Arial" w:cs="Arial"/>
        </w:rPr>
        <w:t>the </w:t>
      </w:r>
      <w:r w:rsidR="00C928E1">
        <w:rPr>
          <w:rFonts w:ascii="Arial" w:hAnsi="Arial" w:cs="Arial"/>
        </w:rPr>
        <w:t xml:space="preserve">lesson plan system does not integrate explicitly the student´s interest or objectives at all: the only thing that matters </w:t>
      </w:r>
      <w:proofErr w:type="gramStart"/>
      <w:r w:rsidR="00C928E1">
        <w:rPr>
          <w:rFonts w:ascii="Arial" w:hAnsi="Arial" w:cs="Arial"/>
        </w:rPr>
        <w:t>is</w:t>
      </w:r>
      <w:proofErr w:type="gramEnd"/>
      <w:r w:rsidR="00C928E1">
        <w:rPr>
          <w:rFonts w:ascii="Arial" w:hAnsi="Arial" w:cs="Arial"/>
        </w:rPr>
        <w:t xml:space="preserve"> the teacher</w:t>
      </w:r>
      <w:r w:rsidR="0069470A">
        <w:rPr>
          <w:rFonts w:ascii="Arial" w:hAnsi="Arial" w:cs="Arial"/>
        </w:rPr>
        <w:t>´s learning</w:t>
      </w:r>
      <w:r w:rsidR="00C928E1">
        <w:rPr>
          <w:rFonts w:ascii="Arial" w:hAnsi="Arial" w:cs="Arial"/>
        </w:rPr>
        <w:t xml:space="preserve"> objective</w:t>
      </w:r>
      <w:r w:rsidR="00982023">
        <w:rPr>
          <w:rFonts w:ascii="Arial" w:hAnsi="Arial" w:cs="Arial"/>
        </w:rPr>
        <w:t xml:space="preserve">. That is a first systemic lesson planning dysfunctional issue that must be dealt with explicitly. </w:t>
      </w:r>
    </w:p>
    <w:p w14:paraId="1E8BA96A" w14:textId="1CBEFC40" w:rsidR="00886A1F" w:rsidRDefault="0069470A" w:rsidP="00AF7264">
      <w:pPr>
        <w:rPr>
          <w:rFonts w:ascii="Arial" w:hAnsi="Arial" w:cs="Arial"/>
        </w:rPr>
      </w:pPr>
      <w:r>
        <w:rPr>
          <w:rFonts w:ascii="Arial" w:hAnsi="Arial" w:cs="Arial"/>
        </w:rPr>
        <w:t>We all teachers know that in the practical applications of lesson plans, the most common thing that happens is that lesson plans can´t be followed through exactly as we wrote them</w:t>
      </w:r>
      <w:r w:rsidR="00886A1F">
        <w:rPr>
          <w:rFonts w:ascii="Arial" w:hAnsi="Arial" w:cs="Arial"/>
        </w:rPr>
        <w:t xml:space="preserve">, no matter how much time we can spare to spend in </w:t>
      </w:r>
      <w:r w:rsidR="009621ED">
        <w:rPr>
          <w:rFonts w:ascii="Arial" w:hAnsi="Arial" w:cs="Arial"/>
        </w:rPr>
        <w:t>our “designated”</w:t>
      </w:r>
      <w:r w:rsidR="00886A1F">
        <w:rPr>
          <w:rFonts w:ascii="Arial" w:hAnsi="Arial" w:cs="Arial"/>
        </w:rPr>
        <w:t xml:space="preserve"> lesson planning time (I usually never had given enough time to complete my lesson planning in working-paid hours, but it has always been expected that lesson plans are delivered in the designated day of the week, so the most normal circumstance for me was</w:t>
      </w:r>
      <w:r w:rsidR="009621ED">
        <w:rPr>
          <w:rFonts w:ascii="Arial" w:hAnsi="Arial" w:cs="Arial"/>
        </w:rPr>
        <w:t xml:space="preserve"> taking the “designate lesson planning time” </w:t>
      </w:r>
      <w:r w:rsidR="00886A1F">
        <w:rPr>
          <w:rFonts w:ascii="Arial" w:hAnsi="Arial" w:cs="Arial"/>
        </w:rPr>
        <w:t>in the weekend, when I wouldn´t be interrupted by anyone coming to my desk, as it usually happens to any teacher in their planning time).</w:t>
      </w:r>
      <w:r w:rsidR="008D5622">
        <w:rPr>
          <w:rFonts w:ascii="Arial" w:hAnsi="Arial" w:cs="Arial"/>
        </w:rPr>
        <w:t xml:space="preserve"> This is a very consistent observation: as the lesson planning systems are currently designed and enforced, they are almost </w:t>
      </w:r>
      <w:r w:rsidR="00BE58A9">
        <w:rPr>
          <w:rFonts w:ascii="Arial" w:hAnsi="Arial" w:cs="Arial"/>
        </w:rPr>
        <w:t xml:space="preserve">impossible </w:t>
      </w:r>
      <w:r w:rsidR="008D5622">
        <w:rPr>
          <w:rFonts w:ascii="Arial" w:hAnsi="Arial" w:cs="Arial"/>
        </w:rPr>
        <w:t>to appl</w:t>
      </w:r>
      <w:r w:rsidR="009B6FD3">
        <w:rPr>
          <w:rFonts w:ascii="Arial" w:hAnsi="Arial" w:cs="Arial"/>
        </w:rPr>
        <w:t>y</w:t>
      </w:r>
      <w:r w:rsidR="008D5622">
        <w:rPr>
          <w:rFonts w:ascii="Arial" w:hAnsi="Arial" w:cs="Arial"/>
        </w:rPr>
        <w:t xml:space="preserve"> as planned, so that is a </w:t>
      </w:r>
      <w:r w:rsidR="00982023">
        <w:rPr>
          <w:rFonts w:ascii="Arial" w:hAnsi="Arial" w:cs="Arial"/>
        </w:rPr>
        <w:t xml:space="preserve">second huge </w:t>
      </w:r>
      <w:r w:rsidR="009B6FD3">
        <w:rPr>
          <w:rFonts w:ascii="Arial" w:hAnsi="Arial" w:cs="Arial"/>
        </w:rPr>
        <w:t xml:space="preserve">systemic </w:t>
      </w:r>
      <w:r w:rsidR="008D5622">
        <w:rPr>
          <w:rFonts w:ascii="Arial" w:hAnsi="Arial" w:cs="Arial"/>
        </w:rPr>
        <w:t>dysfunctional issue that must be dealt with explicitly</w:t>
      </w:r>
      <w:r w:rsidR="00982023">
        <w:rPr>
          <w:rFonts w:ascii="Arial" w:hAnsi="Arial" w:cs="Arial"/>
        </w:rPr>
        <w:t xml:space="preserve"> in the lesson planning system.</w:t>
      </w:r>
    </w:p>
    <w:p w14:paraId="4B07DF97" w14:textId="77777777" w:rsidR="00646850" w:rsidRDefault="00CA213D" w:rsidP="00AF7264">
      <w:pPr>
        <w:rPr>
          <w:rFonts w:ascii="Arial" w:hAnsi="Arial" w:cs="Arial"/>
        </w:rPr>
      </w:pPr>
      <w:r>
        <w:rPr>
          <w:rFonts w:ascii="Arial" w:hAnsi="Arial" w:cs="Arial"/>
        </w:rPr>
        <w:t>Now, let´s begin to discuss what a</w:t>
      </w:r>
      <w:r w:rsidR="00646850">
        <w:rPr>
          <w:rFonts w:ascii="Arial" w:hAnsi="Arial" w:cs="Arial"/>
        </w:rPr>
        <w:t>n integractive lesson planning system is meant to be.</w:t>
      </w:r>
    </w:p>
    <w:p w14:paraId="464956BD" w14:textId="1B1C5330" w:rsidR="00AF7264" w:rsidRDefault="00646850" w:rsidP="00AF7264">
      <w:pPr>
        <w:rPr>
          <w:rFonts w:ascii="Arial" w:hAnsi="Arial" w:cs="Arial"/>
        </w:rPr>
      </w:pPr>
      <w:r>
        <w:rPr>
          <w:rFonts w:ascii="Arial" w:hAnsi="Arial" w:cs="Arial"/>
        </w:rPr>
        <w:t>The integractive lesson plan system is a lesson plan system that explicitly integrates all the personal formation proce</w:t>
      </w:r>
      <w:r w:rsidR="00C64645">
        <w:rPr>
          <w:rFonts w:ascii="Arial" w:hAnsi="Arial" w:cs="Arial"/>
        </w:rPr>
        <w:t>sses</w:t>
      </w:r>
      <w:r>
        <w:rPr>
          <w:rFonts w:ascii="Arial" w:hAnsi="Arial" w:cs="Arial"/>
        </w:rPr>
        <w:t xml:space="preserve"> (in</w:t>
      </w:r>
      <w:r w:rsidR="00C64645">
        <w:rPr>
          <w:rFonts w:ascii="Arial" w:hAnsi="Arial" w:cs="Arial"/>
        </w:rPr>
        <w:t>tegration of information</w:t>
      </w:r>
      <w:r>
        <w:rPr>
          <w:rFonts w:ascii="Arial" w:hAnsi="Arial" w:cs="Arial"/>
        </w:rPr>
        <w:t xml:space="preserve">, </w:t>
      </w:r>
      <w:r w:rsidR="00C64645">
        <w:rPr>
          <w:rFonts w:ascii="Arial" w:hAnsi="Arial" w:cs="Arial"/>
        </w:rPr>
        <w:t>action of conformation</w:t>
      </w:r>
      <w:r>
        <w:rPr>
          <w:rFonts w:ascii="Arial" w:hAnsi="Arial" w:cs="Arial"/>
        </w:rPr>
        <w:t xml:space="preserve">, </w:t>
      </w:r>
      <w:r w:rsidR="00C64645">
        <w:rPr>
          <w:rFonts w:ascii="Arial" w:hAnsi="Arial" w:cs="Arial"/>
        </w:rPr>
        <w:t xml:space="preserve">realization of transformation, projection of reformation, and connection of performation) into </w:t>
      </w:r>
      <w:r>
        <w:rPr>
          <w:rFonts w:ascii="Arial" w:hAnsi="Arial" w:cs="Arial"/>
        </w:rPr>
        <w:t xml:space="preserve">a lesson planning system. </w:t>
      </w:r>
      <w:r w:rsidR="00AB42EC">
        <w:rPr>
          <w:rFonts w:ascii="Arial" w:hAnsi="Arial" w:cs="Arial"/>
        </w:rPr>
        <w:t>According to a growthful educational philosophy, th</w:t>
      </w:r>
      <w:r w:rsidR="00AF7264" w:rsidRPr="0013209D">
        <w:rPr>
          <w:rFonts w:ascii="Arial" w:hAnsi="Arial" w:cs="Arial"/>
        </w:rPr>
        <w:t xml:space="preserve">e class planning system should not merely be organized to teach learning objectives properly: </w:t>
      </w:r>
      <w:r w:rsidR="00AB42EC">
        <w:rPr>
          <w:rFonts w:ascii="Arial" w:hAnsi="Arial" w:cs="Arial"/>
        </w:rPr>
        <w:t>the best interest of students must be explicitly integrated, both in the structure of the lesson plan (that is designated to affirm the student´s personal formation as they learn) and also in the explicit integration of the student´s monthly growth objectives: the lesson planning system</w:t>
      </w:r>
      <w:r w:rsidR="00AF7264" w:rsidRPr="0013209D">
        <w:rPr>
          <w:rFonts w:ascii="Arial" w:hAnsi="Arial" w:cs="Arial"/>
        </w:rPr>
        <w:t xml:space="preserve"> must also</w:t>
      </w:r>
      <w:r w:rsidR="00AB42EC">
        <w:rPr>
          <w:rFonts w:ascii="Arial" w:hAnsi="Arial" w:cs="Arial"/>
        </w:rPr>
        <w:t xml:space="preserve"> be</w:t>
      </w:r>
      <w:r w:rsidR="00AF7264" w:rsidRPr="0013209D">
        <w:rPr>
          <w:rFonts w:ascii="Arial" w:hAnsi="Arial" w:cs="Arial"/>
        </w:rPr>
        <w:t xml:space="preserve"> growth objectives that are determined </w:t>
      </w:r>
      <w:r w:rsidR="001A77FA">
        <w:rPr>
          <w:rFonts w:ascii="Arial" w:hAnsi="Arial" w:cs="Arial"/>
        </w:rPr>
        <w:t xml:space="preserve">in mentoring sessions (with the glowers) </w:t>
      </w:r>
      <w:r w:rsidR="00AF7264" w:rsidRPr="0013209D">
        <w:rPr>
          <w:rFonts w:ascii="Arial" w:hAnsi="Arial" w:cs="Arial"/>
        </w:rPr>
        <w:t>according to the best interests of the students, simply to make possible that everyone can learn becoming the best person they can be.</w:t>
      </w:r>
    </w:p>
    <w:p w14:paraId="60899ED8" w14:textId="629F5E0D" w:rsidR="000A6E38" w:rsidRDefault="000A6E38" w:rsidP="00AF7264">
      <w:pPr>
        <w:rPr>
          <w:rFonts w:ascii="Arial" w:hAnsi="Arial" w:cs="Arial"/>
        </w:rPr>
      </w:pPr>
      <w:r>
        <w:rPr>
          <w:rFonts w:ascii="Arial" w:hAnsi="Arial" w:cs="Arial"/>
        </w:rPr>
        <w:t>So, those are the two fundamental characteristics of an integractive lesson planning system: they are integractive</w:t>
      </w:r>
      <w:r w:rsidR="001F2287">
        <w:rPr>
          <w:rFonts w:ascii="Arial" w:hAnsi="Arial" w:cs="Arial"/>
        </w:rPr>
        <w:t>,</w:t>
      </w:r>
      <w:r>
        <w:rPr>
          <w:rFonts w:ascii="Arial" w:hAnsi="Arial" w:cs="Arial"/>
        </w:rPr>
        <w:t xml:space="preserve"> </w:t>
      </w:r>
      <w:r w:rsidR="001F2287">
        <w:rPr>
          <w:rFonts w:ascii="Arial" w:hAnsi="Arial" w:cs="Arial"/>
        </w:rPr>
        <w:t xml:space="preserve">and they integrate explicitly the student´s growth objectives, which are meant to be embraced along with the learning objectives. </w:t>
      </w:r>
    </w:p>
    <w:p w14:paraId="4ECB3372" w14:textId="4D25CAB3" w:rsidR="00F41BA1" w:rsidRDefault="00F41BA1" w:rsidP="00AF7264">
      <w:pPr>
        <w:rPr>
          <w:rFonts w:ascii="Arial" w:hAnsi="Arial" w:cs="Arial"/>
        </w:rPr>
      </w:pPr>
      <w:r>
        <w:rPr>
          <w:rFonts w:ascii="Arial" w:hAnsi="Arial" w:cs="Arial"/>
        </w:rPr>
        <w:t>Let´s discuss first what exactly</w:t>
      </w:r>
      <w:r w:rsidR="00787F3F">
        <w:rPr>
          <w:rFonts w:ascii="Arial" w:hAnsi="Arial" w:cs="Arial"/>
        </w:rPr>
        <w:t xml:space="preserve"> we</w:t>
      </w:r>
      <w:r>
        <w:rPr>
          <w:rFonts w:ascii="Arial" w:hAnsi="Arial" w:cs="Arial"/>
        </w:rPr>
        <w:t xml:space="preserve"> mean </w:t>
      </w:r>
      <w:r w:rsidR="00787F3F">
        <w:rPr>
          <w:rFonts w:ascii="Arial" w:hAnsi="Arial" w:cs="Arial"/>
        </w:rPr>
        <w:t>by</w:t>
      </w:r>
      <w:r>
        <w:rPr>
          <w:rFonts w:ascii="Arial" w:hAnsi="Arial" w:cs="Arial"/>
        </w:rPr>
        <w:t xml:space="preserve"> an “integractive lesson plan structure”. </w:t>
      </w:r>
    </w:p>
    <w:p w14:paraId="499FFC7C" w14:textId="156A27CD" w:rsidR="00190430" w:rsidRDefault="00787F3F" w:rsidP="00AF7264">
      <w:pPr>
        <w:rPr>
          <w:rFonts w:ascii="Arial" w:hAnsi="Arial" w:cs="Arial"/>
        </w:rPr>
      </w:pPr>
      <w:r>
        <w:rPr>
          <w:rFonts w:ascii="Arial" w:hAnsi="Arial" w:cs="Arial"/>
        </w:rPr>
        <w:t xml:space="preserve">The necessary scheduled integractive lesson plan structure is a whole month, not a week. </w:t>
      </w:r>
      <w:r w:rsidR="00190430">
        <w:rPr>
          <w:rFonts w:ascii="Arial" w:hAnsi="Arial" w:cs="Arial"/>
        </w:rPr>
        <w:t>Teachers need to plan a whole month ahead in order for a growthful education to happen in a growthful classroom instead of doing weekly lesson plans. Exactly how should</w:t>
      </w:r>
      <w:r w:rsidR="00960C1D">
        <w:rPr>
          <w:rFonts w:ascii="Arial" w:hAnsi="Arial" w:cs="Arial"/>
        </w:rPr>
        <w:t xml:space="preserve"> this</w:t>
      </w:r>
      <w:r w:rsidR="00190430">
        <w:rPr>
          <w:rFonts w:ascii="Arial" w:hAnsi="Arial" w:cs="Arial"/>
        </w:rPr>
        <w:t xml:space="preserve"> happen?</w:t>
      </w:r>
      <w:r w:rsidR="00E40F39">
        <w:rPr>
          <w:rFonts w:ascii="Arial" w:hAnsi="Arial" w:cs="Arial"/>
        </w:rPr>
        <w:t xml:space="preserve"> </w:t>
      </w:r>
    </w:p>
    <w:p w14:paraId="49920DF4" w14:textId="28F1906B" w:rsidR="00E40F39" w:rsidRDefault="00E40F39" w:rsidP="00AF7264">
      <w:pPr>
        <w:rPr>
          <w:rFonts w:ascii="Arial" w:hAnsi="Arial" w:cs="Arial"/>
        </w:rPr>
      </w:pPr>
      <w:r>
        <w:rPr>
          <w:rFonts w:ascii="Arial" w:hAnsi="Arial" w:cs="Arial"/>
        </w:rPr>
        <w:lastRenderedPageBreak/>
        <w:t xml:space="preserve">Well, in the first weeks of the lective month (usually three weeks, but you can expect some months </w:t>
      </w:r>
      <w:r w:rsidR="00960C1D">
        <w:rPr>
          <w:rFonts w:ascii="Arial" w:hAnsi="Arial" w:cs="Arial"/>
        </w:rPr>
        <w:t xml:space="preserve">to </w:t>
      </w:r>
      <w:r>
        <w:rPr>
          <w:rFonts w:ascii="Arial" w:hAnsi="Arial" w:cs="Arial"/>
        </w:rPr>
        <w:t>hav</w:t>
      </w:r>
      <w:r w:rsidR="00960C1D">
        <w:rPr>
          <w:rFonts w:ascii="Arial" w:hAnsi="Arial" w:cs="Arial"/>
        </w:rPr>
        <w:t>e</w:t>
      </w:r>
      <w:r>
        <w:rPr>
          <w:rFonts w:ascii="Arial" w:hAnsi="Arial" w:cs="Arial"/>
        </w:rPr>
        <w:t xml:space="preserve"> as </w:t>
      </w:r>
      <w:r w:rsidR="00B94680">
        <w:rPr>
          <w:rFonts w:ascii="Arial" w:hAnsi="Arial" w:cs="Arial"/>
        </w:rPr>
        <w:t xml:space="preserve">few as two weeks, due </w:t>
      </w:r>
      <w:r w:rsidR="00960C1D">
        <w:rPr>
          <w:rFonts w:ascii="Arial" w:hAnsi="Arial" w:cs="Arial"/>
        </w:rPr>
        <w:t>to </w:t>
      </w:r>
      <w:r w:rsidR="00B94680">
        <w:rPr>
          <w:rFonts w:ascii="Arial" w:hAnsi="Arial" w:cs="Arial"/>
        </w:rPr>
        <w:t xml:space="preserve">the expected break periods, like Christmas break, Thanksgiving break, </w:t>
      </w:r>
      <w:r w:rsidR="00960C1D">
        <w:rPr>
          <w:rFonts w:ascii="Arial" w:hAnsi="Arial" w:cs="Arial"/>
        </w:rPr>
        <w:t>and </w:t>
      </w:r>
      <w:r w:rsidR="00B94680">
        <w:rPr>
          <w:rFonts w:ascii="Arial" w:hAnsi="Arial" w:cs="Arial"/>
        </w:rPr>
        <w:t>spring break…)</w:t>
      </w:r>
      <w:r w:rsidR="00F1739B">
        <w:rPr>
          <w:rFonts w:ascii="Arial" w:hAnsi="Arial" w:cs="Arial"/>
        </w:rPr>
        <w:t>,</w:t>
      </w:r>
      <w:r w:rsidR="00960C1D">
        <w:rPr>
          <w:rFonts w:ascii="Arial" w:hAnsi="Arial" w:cs="Arial"/>
        </w:rPr>
        <w:t xml:space="preserve"> </w:t>
      </w:r>
      <w:r w:rsidR="00FB7B2A">
        <w:rPr>
          <w:rFonts w:ascii="Arial" w:hAnsi="Arial" w:cs="Arial"/>
        </w:rPr>
        <w:t xml:space="preserve">teachers are meant to focus in the integration and action phases of the </w:t>
      </w:r>
      <w:r w:rsidR="00395108">
        <w:rPr>
          <w:rFonts w:ascii="Arial" w:hAnsi="Arial" w:cs="Arial"/>
        </w:rPr>
        <w:t xml:space="preserve">integrating </w:t>
      </w:r>
      <w:r w:rsidR="00FB7B2A">
        <w:rPr>
          <w:rFonts w:ascii="Arial" w:hAnsi="Arial" w:cs="Arial"/>
        </w:rPr>
        <w:t>lesson planning system: integrating information that needs to be learned</w:t>
      </w:r>
      <w:r w:rsidR="00F1739B">
        <w:rPr>
          <w:rFonts w:ascii="Arial" w:hAnsi="Arial" w:cs="Arial"/>
        </w:rPr>
        <w:t xml:space="preserve"> and doing the necessary activities to make that information consistent, so they can grasp the learning objectives they are meant to achieve. </w:t>
      </w:r>
      <w:r w:rsidR="00395108">
        <w:rPr>
          <w:rFonts w:ascii="Arial" w:hAnsi="Arial" w:cs="Arial"/>
        </w:rPr>
        <w:t xml:space="preserve">They repeat integration and </w:t>
      </w:r>
      <w:r w:rsidR="000D231C">
        <w:rPr>
          <w:rFonts w:ascii="Arial" w:hAnsi="Arial" w:cs="Arial"/>
        </w:rPr>
        <w:t>action through several days</w:t>
      </w:r>
      <w:r w:rsidR="000D231C" w:rsidRPr="000D231C">
        <w:rPr>
          <w:rFonts w:ascii="Arial" w:hAnsi="Arial" w:cs="Arial"/>
        </w:rPr>
        <w:t xml:space="preserve"> until you can follow to the next </w:t>
      </w:r>
      <w:r w:rsidR="000D231C">
        <w:rPr>
          <w:rFonts w:ascii="Arial" w:hAnsi="Arial" w:cs="Arial"/>
        </w:rPr>
        <w:t>lesson planning phase</w:t>
      </w:r>
      <w:r w:rsidR="000D231C" w:rsidRPr="000D231C">
        <w:rPr>
          <w:rFonts w:ascii="Arial" w:hAnsi="Arial" w:cs="Arial"/>
        </w:rPr>
        <w:t>: realization</w:t>
      </w:r>
      <w:r w:rsidR="000D231C">
        <w:rPr>
          <w:rFonts w:ascii="Arial" w:hAnsi="Arial" w:cs="Arial"/>
        </w:rPr>
        <w:t>, in which</w:t>
      </w:r>
      <w:r w:rsidR="000D231C" w:rsidRPr="000D231C">
        <w:rPr>
          <w:rFonts w:ascii="Arial" w:hAnsi="Arial" w:cs="Arial"/>
        </w:rPr>
        <w:t xml:space="preserve"> the students are</w:t>
      </w:r>
      <w:r w:rsidR="000D231C">
        <w:rPr>
          <w:rFonts w:ascii="Arial" w:hAnsi="Arial" w:cs="Arial"/>
        </w:rPr>
        <w:t xml:space="preserve"> able to realize what they have learned in a graded evaluation. The realization should be expected to happen two times per month if the month has four lective weeks; it can be only one realization/evaluation if the month has two lective weeks only</w:t>
      </w:r>
      <w:r w:rsidR="00085378">
        <w:rPr>
          <w:rFonts w:ascii="Arial" w:hAnsi="Arial" w:cs="Arial"/>
        </w:rPr>
        <w:t>, and if the age of the students requires it, a teacher can break even more the realization process and occasionally give three graded evaluations/realizations instead of two</w:t>
      </w:r>
      <w:r w:rsidR="00806648">
        <w:rPr>
          <w:rFonts w:ascii="Arial" w:hAnsi="Arial" w:cs="Arial"/>
        </w:rPr>
        <w:t>, but that should be the exception, not the rule.</w:t>
      </w:r>
    </w:p>
    <w:p w14:paraId="26D99395" w14:textId="20804979" w:rsidR="00806648" w:rsidRDefault="00A02E1F" w:rsidP="00AF7264">
      <w:pPr>
        <w:rPr>
          <w:rFonts w:ascii="Arial" w:hAnsi="Arial" w:cs="Arial"/>
        </w:rPr>
      </w:pPr>
      <w:r>
        <w:rPr>
          <w:rFonts w:ascii="Arial" w:hAnsi="Arial" w:cs="Arial"/>
        </w:rPr>
        <w:t xml:space="preserve">When you </w:t>
      </w:r>
      <w:r w:rsidR="00E51E49" w:rsidRPr="00E51E49">
        <w:rPr>
          <w:rFonts w:ascii="Arial" w:hAnsi="Arial" w:cs="Arial"/>
        </w:rPr>
        <w:t>achieve two realizations, then you go to the projection phase that projects what they have already learned into their own personal formation process, letting them </w:t>
      </w:r>
      <w:r w:rsidR="00E51E49">
        <w:rPr>
          <w:rFonts w:ascii="Arial" w:hAnsi="Arial" w:cs="Arial"/>
        </w:rPr>
        <w:t xml:space="preserve">project what they have learned into their respective personal formation processes. This is the project week, the last week of the lective month. It should be a whole week to give the students the proper time to determine the whole process by themselves according to their age, the proper time to learn to self-assess according to their age, and the proper time to them creating the best project they can create according to their respective cognitive abilities. </w:t>
      </w:r>
    </w:p>
    <w:p w14:paraId="6F432158" w14:textId="6FA13B6E" w:rsidR="00E51E49" w:rsidRDefault="00E51E49" w:rsidP="00AF7264">
      <w:pPr>
        <w:rPr>
          <w:rFonts w:ascii="Arial" w:hAnsi="Arial" w:cs="Arial"/>
        </w:rPr>
      </w:pPr>
      <w:r>
        <w:rPr>
          <w:rFonts w:ascii="Arial" w:hAnsi="Arial" w:cs="Arial"/>
        </w:rPr>
        <w:t>At the end of the semester, the whole school will do a</w:t>
      </w:r>
      <w:r w:rsidR="00EA4F17">
        <w:rPr>
          <w:rFonts w:ascii="Arial" w:hAnsi="Arial" w:cs="Arial"/>
        </w:rPr>
        <w:t xml:space="preserve"> “growthful</w:t>
      </w:r>
      <w:r>
        <w:rPr>
          <w:rFonts w:ascii="Arial" w:hAnsi="Arial" w:cs="Arial"/>
        </w:rPr>
        <w:t xml:space="preserve"> fair</w:t>
      </w:r>
      <w:r w:rsidR="00EA4F17">
        <w:rPr>
          <w:rFonts w:ascii="Arial" w:hAnsi="Arial" w:cs="Arial"/>
        </w:rPr>
        <w:t>”</w:t>
      </w:r>
      <w:r>
        <w:rPr>
          <w:rFonts w:ascii="Arial" w:hAnsi="Arial" w:cs="Arial"/>
        </w:rPr>
        <w:t xml:space="preserve"> with the projects that the students had created through</w:t>
      </w:r>
      <w:r w:rsidR="00EA4F17">
        <w:rPr>
          <w:rFonts w:ascii="Arial" w:hAnsi="Arial" w:cs="Arial"/>
        </w:rPr>
        <w:t>out</w:t>
      </w:r>
      <w:r>
        <w:rPr>
          <w:rFonts w:ascii="Arial" w:hAnsi="Arial" w:cs="Arial"/>
        </w:rPr>
        <w:t xml:space="preserve"> the whole semester, </w:t>
      </w:r>
      <w:r w:rsidR="00EA4F17">
        <w:rPr>
          <w:rFonts w:ascii="Arial" w:hAnsi="Arial" w:cs="Arial"/>
        </w:rPr>
        <w:t xml:space="preserve">and that would complete the connection phase: the students are connecting their learning with the community in which they are expected to perform what they have learned successfully according to their best </w:t>
      </w:r>
      <w:r w:rsidR="007E354A">
        <w:rPr>
          <w:rFonts w:ascii="Arial" w:hAnsi="Arial" w:cs="Arial"/>
        </w:rPr>
        <w:t xml:space="preserve">performance possible. </w:t>
      </w:r>
    </w:p>
    <w:p w14:paraId="617D3681" w14:textId="13DBB9D9" w:rsidR="00A41971" w:rsidRDefault="007E354A" w:rsidP="00AF7264">
      <w:pPr>
        <w:rPr>
          <w:rFonts w:ascii="Arial" w:hAnsi="Arial" w:cs="Arial"/>
        </w:rPr>
      </w:pPr>
      <w:r>
        <w:rPr>
          <w:rFonts w:ascii="Arial" w:hAnsi="Arial" w:cs="Arial"/>
        </w:rPr>
        <w:t xml:space="preserve">Very generally speaking, that is what a growthful learning system is all about. The only thing you need to state as </w:t>
      </w:r>
      <w:r w:rsidR="0006108A">
        <w:rPr>
          <w:rFonts w:ascii="Arial" w:hAnsi="Arial" w:cs="Arial"/>
        </w:rPr>
        <w:t>a </w:t>
      </w:r>
      <w:r>
        <w:rPr>
          <w:rFonts w:ascii="Arial" w:hAnsi="Arial" w:cs="Arial"/>
        </w:rPr>
        <w:t xml:space="preserve">teacher </w:t>
      </w:r>
      <w:r w:rsidR="0006108A">
        <w:rPr>
          <w:rFonts w:ascii="Arial" w:hAnsi="Arial" w:cs="Arial"/>
        </w:rPr>
        <w:t>o</w:t>
      </w:r>
      <w:r>
        <w:rPr>
          <w:rFonts w:ascii="Arial" w:hAnsi="Arial" w:cs="Arial"/>
        </w:rPr>
        <w:t>n each day of the month in the integractive system is in which phase/phases you are at each day of the month</w:t>
      </w:r>
      <w:r w:rsidR="00E311B5">
        <w:rPr>
          <w:rFonts w:ascii="Arial" w:hAnsi="Arial" w:cs="Arial"/>
        </w:rPr>
        <w:t xml:space="preserve"> (information and action are meant to happen in the same days, repeated through several days, so the students learn to integrate being and act successfully as a habit; each realization is a whole different day of its own; projection is a whole week)</w:t>
      </w:r>
      <w:r w:rsidR="0006108A">
        <w:rPr>
          <w:rFonts w:ascii="Arial" w:hAnsi="Arial" w:cs="Arial"/>
        </w:rPr>
        <w:t xml:space="preserve">. In the case of an “integractive day” (days in which you are </w:t>
      </w:r>
      <w:r w:rsidR="003667FB">
        <w:rPr>
          <w:rFonts w:ascii="Arial" w:hAnsi="Arial" w:cs="Arial"/>
        </w:rPr>
        <w:t>integrating new learning objectives), you simply state the action you are doing that day. Most days of a lective month are “integractive days”.</w:t>
      </w:r>
      <w:r w:rsidR="001B66AB">
        <w:rPr>
          <w:rFonts w:ascii="Arial" w:hAnsi="Arial" w:cs="Arial"/>
        </w:rPr>
        <w:t xml:space="preserve"> You may have noticed that you are not writing the learning objective in the daily space of a monthly scheduled lesson plan: that should be written in the upper part of the lesson plans, because you don´t need to write that repeatedly every day; the lesson objectives change only once per realization, so you can write that in the </w:t>
      </w:r>
      <w:r w:rsidR="001B66AB">
        <w:rPr>
          <w:rFonts w:ascii="Arial" w:hAnsi="Arial" w:cs="Arial"/>
        </w:rPr>
        <w:lastRenderedPageBreak/>
        <w:t>upper part of the lesson plan.</w:t>
      </w:r>
      <w:r w:rsidR="003667FB">
        <w:rPr>
          <w:rFonts w:ascii="Arial" w:hAnsi="Arial" w:cs="Arial"/>
        </w:rPr>
        <w:t xml:space="preserve"> </w:t>
      </w:r>
      <w:r w:rsidR="00CB2348">
        <w:rPr>
          <w:rFonts w:ascii="Arial" w:hAnsi="Arial" w:cs="Arial"/>
        </w:rPr>
        <w:t xml:space="preserve">In the case of a “realization day”, you simply write in the monthly schedule how you are going to evaluate the students, </w:t>
      </w:r>
      <w:r w:rsidR="001B66AB">
        <w:rPr>
          <w:rFonts w:ascii="Arial" w:hAnsi="Arial" w:cs="Arial"/>
        </w:rPr>
        <w:t>considering</w:t>
      </w:r>
      <w:r w:rsidR="00CB2348">
        <w:rPr>
          <w:rFonts w:ascii="Arial" w:hAnsi="Arial" w:cs="Arial"/>
        </w:rPr>
        <w:t xml:space="preserve"> that within a ten-week period span, your evaluation methods should embrace all your students´ cognitive learning styles, that ha</w:t>
      </w:r>
      <w:r w:rsidR="004F205C">
        <w:rPr>
          <w:rFonts w:ascii="Arial" w:hAnsi="Arial" w:cs="Arial"/>
        </w:rPr>
        <w:t>ve</w:t>
      </w:r>
      <w:r w:rsidR="00CB2348">
        <w:rPr>
          <w:rFonts w:ascii="Arial" w:hAnsi="Arial" w:cs="Arial"/>
        </w:rPr>
        <w:t xml:space="preserve"> been already assessed in the “learn to learn” prior section. </w:t>
      </w:r>
      <w:r w:rsidR="00EC27BB">
        <w:rPr>
          <w:rFonts w:ascii="Arial" w:hAnsi="Arial" w:cs="Arial"/>
        </w:rPr>
        <w:t xml:space="preserve">In the case of the “projection week”, you write in each </w:t>
      </w:r>
      <w:r w:rsidR="009830EB">
        <w:rPr>
          <w:rFonts w:ascii="Arial" w:hAnsi="Arial" w:cs="Arial"/>
        </w:rPr>
        <w:t xml:space="preserve">day what part of the project is being done in each day (possible examples of such content can be: </w:t>
      </w:r>
      <w:r w:rsidR="00A50316">
        <w:rPr>
          <w:rFonts w:ascii="Arial" w:hAnsi="Arial" w:cs="Arial"/>
        </w:rPr>
        <w:t>“</w:t>
      </w:r>
      <w:r w:rsidR="009830EB">
        <w:rPr>
          <w:rFonts w:ascii="Arial" w:hAnsi="Arial" w:cs="Arial"/>
        </w:rPr>
        <w:t>brainstorming</w:t>
      </w:r>
      <w:r w:rsidR="00A50316">
        <w:rPr>
          <w:rFonts w:ascii="Arial" w:hAnsi="Arial" w:cs="Arial"/>
        </w:rPr>
        <w:t xml:space="preserve"> day”</w:t>
      </w:r>
      <w:r w:rsidR="009830EB">
        <w:rPr>
          <w:rFonts w:ascii="Arial" w:hAnsi="Arial" w:cs="Arial"/>
        </w:rPr>
        <w:t xml:space="preserve">, </w:t>
      </w:r>
      <w:r w:rsidR="00A50316">
        <w:rPr>
          <w:rFonts w:ascii="Arial" w:hAnsi="Arial" w:cs="Arial"/>
        </w:rPr>
        <w:t>“project completion day”</w:t>
      </w:r>
      <w:r w:rsidR="009830EB">
        <w:rPr>
          <w:rFonts w:ascii="Arial" w:hAnsi="Arial" w:cs="Arial"/>
        </w:rPr>
        <w:t xml:space="preserve">, </w:t>
      </w:r>
      <w:r w:rsidR="004F205C">
        <w:rPr>
          <w:rFonts w:ascii="Arial" w:hAnsi="Arial" w:cs="Arial"/>
        </w:rPr>
        <w:t>“</w:t>
      </w:r>
      <w:r w:rsidR="009830EB">
        <w:rPr>
          <w:rFonts w:ascii="Arial" w:hAnsi="Arial" w:cs="Arial"/>
        </w:rPr>
        <w:t>self-assessment</w:t>
      </w:r>
      <w:r w:rsidR="004F205C">
        <w:rPr>
          <w:rFonts w:ascii="Arial" w:hAnsi="Arial" w:cs="Arial"/>
        </w:rPr>
        <w:t xml:space="preserve"> day”, “oral exposition day”</w:t>
      </w:r>
      <w:r w:rsidR="009830EB">
        <w:rPr>
          <w:rFonts w:ascii="Arial" w:hAnsi="Arial" w:cs="Arial"/>
        </w:rPr>
        <w:t xml:space="preserve">). </w:t>
      </w:r>
      <w:r w:rsidR="00A41971">
        <w:rPr>
          <w:rFonts w:ascii="Arial" w:hAnsi="Arial" w:cs="Arial"/>
        </w:rPr>
        <w:t>This basic monthly learning schedule would be the very first basic page of an integractive lesson plan system.</w:t>
      </w:r>
    </w:p>
    <w:p w14:paraId="07BE3810" w14:textId="45BCDB49" w:rsidR="00A41971" w:rsidRDefault="00A41971" w:rsidP="00AF7264">
      <w:pPr>
        <w:rPr>
          <w:rFonts w:ascii="Arial" w:hAnsi="Arial" w:cs="Arial"/>
        </w:rPr>
      </w:pPr>
      <w:r>
        <w:rPr>
          <w:rFonts w:ascii="Arial" w:hAnsi="Arial" w:cs="Arial"/>
        </w:rPr>
        <w:t>You may realize</w:t>
      </w:r>
      <w:r w:rsidR="0034412F">
        <w:rPr>
          <w:rFonts w:ascii="Arial" w:hAnsi="Arial" w:cs="Arial"/>
        </w:rPr>
        <w:t xml:space="preserve"> that there are no “specific steps” written in the daily schedule plan. Well, this happens due </w:t>
      </w:r>
      <w:r w:rsidR="00E47EE9">
        <w:rPr>
          <w:rFonts w:ascii="Arial" w:hAnsi="Arial" w:cs="Arial"/>
        </w:rPr>
        <w:t>to </w:t>
      </w:r>
      <w:r w:rsidR="0034412F">
        <w:rPr>
          <w:rFonts w:ascii="Arial" w:hAnsi="Arial" w:cs="Arial"/>
        </w:rPr>
        <w:t>two reasons. The first reason is that, in reality, teacher</w:t>
      </w:r>
      <w:r w:rsidR="00E47EE9">
        <w:rPr>
          <w:rFonts w:ascii="Arial" w:hAnsi="Arial" w:cs="Arial"/>
        </w:rPr>
        <w:t>s</w:t>
      </w:r>
      <w:r w:rsidR="0034412F">
        <w:rPr>
          <w:rFonts w:ascii="Arial" w:hAnsi="Arial" w:cs="Arial"/>
        </w:rPr>
        <w:t xml:space="preserve"> are never</w:t>
      </w:r>
      <w:r w:rsidR="00E47EE9">
        <w:rPr>
          <w:rFonts w:ascii="Arial" w:hAnsi="Arial" w:cs="Arial"/>
        </w:rPr>
        <w:t xml:space="preserve"> able</w:t>
      </w:r>
      <w:r w:rsidR="0034412F">
        <w:rPr>
          <w:rFonts w:ascii="Arial" w:hAnsi="Arial" w:cs="Arial"/>
        </w:rPr>
        <w:t xml:space="preserve"> to apply the lesson plan exactly as they plan it in their “daily steps” process, so let´s design a lesson plan system that doesn´t require writ</w:t>
      </w:r>
      <w:r w:rsidR="00E47EE9">
        <w:rPr>
          <w:rFonts w:ascii="Arial" w:hAnsi="Arial" w:cs="Arial"/>
        </w:rPr>
        <w:t>ing</w:t>
      </w:r>
      <w:r w:rsidR="0034412F">
        <w:rPr>
          <w:rFonts w:ascii="Arial" w:hAnsi="Arial" w:cs="Arial"/>
        </w:rPr>
        <w:t xml:space="preserve"> specific “daily steps” and let the teacher simply to</w:t>
      </w:r>
      <w:r w:rsidR="00E47EE9">
        <w:rPr>
          <w:rFonts w:ascii="Arial" w:hAnsi="Arial" w:cs="Arial"/>
        </w:rPr>
        <w:t xml:space="preserve"> affirm</w:t>
      </w:r>
      <w:r w:rsidR="0034412F">
        <w:rPr>
          <w:rFonts w:ascii="Arial" w:hAnsi="Arial" w:cs="Arial"/>
        </w:rPr>
        <w:t xml:space="preserve"> very clear</w:t>
      </w:r>
      <w:r w:rsidR="00E47EE9">
        <w:rPr>
          <w:rFonts w:ascii="Arial" w:hAnsi="Arial" w:cs="Arial"/>
        </w:rPr>
        <w:t xml:space="preserve">ly </w:t>
      </w:r>
      <w:r w:rsidR="0034412F">
        <w:rPr>
          <w:rFonts w:ascii="Arial" w:hAnsi="Arial" w:cs="Arial"/>
        </w:rPr>
        <w:t>the lesson plan system which activity they will be doing in that day to integrate the information; how they do the activity is up to them to determine according to the circumstances of each day, don´t micromanage your teachers. The integractive lesson plan can also have</w:t>
      </w:r>
      <w:r w:rsidR="00100A78">
        <w:rPr>
          <w:rFonts w:ascii="Arial" w:hAnsi="Arial" w:cs="Arial"/>
        </w:rPr>
        <w:t xml:space="preserve"> flexible</w:t>
      </w:r>
      <w:r w:rsidR="0034412F">
        <w:rPr>
          <w:rFonts w:ascii="Arial" w:hAnsi="Arial" w:cs="Arial"/>
        </w:rPr>
        <w:t xml:space="preserve"> “</w:t>
      </w:r>
      <w:r w:rsidR="00DE623E">
        <w:rPr>
          <w:rFonts w:ascii="Arial" w:hAnsi="Arial" w:cs="Arial"/>
        </w:rPr>
        <w:t>action</w:t>
      </w:r>
      <w:r w:rsidR="0034412F">
        <w:rPr>
          <w:rFonts w:ascii="Arial" w:hAnsi="Arial" w:cs="Arial"/>
        </w:rPr>
        <w:t xml:space="preserve"> days” </w:t>
      </w:r>
      <w:r w:rsidR="00E47EE9">
        <w:rPr>
          <w:rFonts w:ascii="Arial" w:hAnsi="Arial" w:cs="Arial"/>
        </w:rPr>
        <w:t>o</w:t>
      </w:r>
      <w:r w:rsidR="0034412F">
        <w:rPr>
          <w:rFonts w:ascii="Arial" w:hAnsi="Arial" w:cs="Arial"/>
        </w:rPr>
        <w:t xml:space="preserve">n which teachers </w:t>
      </w:r>
      <w:r w:rsidR="004629D0">
        <w:rPr>
          <w:rFonts w:ascii="Arial" w:hAnsi="Arial" w:cs="Arial"/>
        </w:rPr>
        <w:t>will rely</w:t>
      </w:r>
      <w:r w:rsidR="00E47EE9">
        <w:rPr>
          <w:rFonts w:ascii="Arial" w:hAnsi="Arial" w:cs="Arial"/>
        </w:rPr>
        <w:t> on</w:t>
      </w:r>
      <w:r w:rsidR="004629D0">
        <w:rPr>
          <w:rFonts w:ascii="Arial" w:hAnsi="Arial" w:cs="Arial"/>
        </w:rPr>
        <w:t xml:space="preserve"> if they need more time to implement their information with an extra activity; if the</w:t>
      </w:r>
      <w:r w:rsidR="00100A78">
        <w:rPr>
          <w:rFonts w:ascii="Arial" w:hAnsi="Arial" w:cs="Arial"/>
        </w:rPr>
        <w:t xml:space="preserve"> flexible</w:t>
      </w:r>
      <w:r w:rsidR="004629D0">
        <w:rPr>
          <w:rFonts w:ascii="Arial" w:hAnsi="Arial" w:cs="Arial"/>
        </w:rPr>
        <w:t xml:space="preserve"> “</w:t>
      </w:r>
      <w:r w:rsidR="00DE623E">
        <w:rPr>
          <w:rFonts w:ascii="Arial" w:hAnsi="Arial" w:cs="Arial"/>
        </w:rPr>
        <w:t>action</w:t>
      </w:r>
      <w:r w:rsidR="004629D0">
        <w:rPr>
          <w:rFonts w:ascii="Arial" w:hAnsi="Arial" w:cs="Arial"/>
        </w:rPr>
        <w:t xml:space="preserve"> day” is not needed, the students can spend the day in a PEP workshop or in a</w:t>
      </w:r>
      <w:r w:rsidR="00E47EE9">
        <w:rPr>
          <w:rFonts w:ascii="Arial" w:hAnsi="Arial" w:cs="Arial"/>
        </w:rPr>
        <w:t xml:space="preserve"> socializing</w:t>
      </w:r>
      <w:r w:rsidR="0080215D">
        <w:rPr>
          <w:rFonts w:ascii="Arial" w:hAnsi="Arial" w:cs="Arial"/>
        </w:rPr>
        <w:t xml:space="preserve"> or creative</w:t>
      </w:r>
      <w:r w:rsidR="00E47EE9">
        <w:rPr>
          <w:rFonts w:ascii="Arial" w:hAnsi="Arial" w:cs="Arial"/>
        </w:rPr>
        <w:t xml:space="preserve"> activit</w:t>
      </w:r>
      <w:r w:rsidR="0080215D">
        <w:rPr>
          <w:rFonts w:ascii="Arial" w:hAnsi="Arial" w:cs="Arial"/>
        </w:rPr>
        <w:t>ies related to their subject</w:t>
      </w:r>
      <w:r w:rsidR="00E47EE9">
        <w:rPr>
          <w:rFonts w:ascii="Arial" w:hAnsi="Arial" w:cs="Arial"/>
        </w:rPr>
        <w:t>, like seeing a movie together</w:t>
      </w:r>
      <w:r w:rsidR="0080215D">
        <w:rPr>
          <w:rFonts w:ascii="Arial" w:hAnsi="Arial" w:cs="Arial"/>
        </w:rPr>
        <w:t xml:space="preserve"> whose content is related to the </w:t>
      </w:r>
      <w:r w:rsidR="00FE6C8E">
        <w:rPr>
          <w:rFonts w:ascii="Arial" w:hAnsi="Arial" w:cs="Arial"/>
        </w:rPr>
        <w:t xml:space="preserve">class or doing a debate among students with a topic that interest them and that also applies </w:t>
      </w:r>
      <w:r w:rsidR="00100A78">
        <w:rPr>
          <w:rFonts w:ascii="Arial" w:hAnsi="Arial" w:cs="Arial"/>
        </w:rPr>
        <w:t xml:space="preserve">what they are currently learning. </w:t>
      </w:r>
      <w:r w:rsidR="00F47B27">
        <w:rPr>
          <w:rFonts w:ascii="Arial" w:hAnsi="Arial" w:cs="Arial"/>
        </w:rPr>
        <w:t xml:space="preserve">So, this would deal with the second systematic dysfunctional aspect of </w:t>
      </w:r>
      <w:r w:rsidR="00A5007B">
        <w:rPr>
          <w:rFonts w:ascii="Arial" w:hAnsi="Arial" w:cs="Arial"/>
        </w:rPr>
        <w:t xml:space="preserve">the </w:t>
      </w:r>
      <w:r w:rsidR="00F47B27">
        <w:rPr>
          <w:rFonts w:ascii="Arial" w:hAnsi="Arial" w:cs="Arial"/>
        </w:rPr>
        <w:t xml:space="preserve">current lesson planning system: they are actually barely implemented </w:t>
      </w:r>
      <w:r w:rsidR="00A5007B">
        <w:rPr>
          <w:rFonts w:ascii="Arial" w:hAnsi="Arial" w:cs="Arial"/>
        </w:rPr>
        <w:t>as</w:t>
      </w:r>
      <w:r w:rsidR="00F47B27">
        <w:rPr>
          <w:rFonts w:ascii="Arial" w:hAnsi="Arial" w:cs="Arial"/>
        </w:rPr>
        <w:t xml:space="preserve"> you write them, so the teacher spend</w:t>
      </w:r>
      <w:r w:rsidR="00A5007B">
        <w:rPr>
          <w:rFonts w:ascii="Arial" w:hAnsi="Arial" w:cs="Arial"/>
        </w:rPr>
        <w:t>s</w:t>
      </w:r>
      <w:r w:rsidR="00F47B27">
        <w:rPr>
          <w:rFonts w:ascii="Arial" w:hAnsi="Arial" w:cs="Arial"/>
        </w:rPr>
        <w:t xml:space="preserve"> time doing absolutely nothing productive in the long run.</w:t>
      </w:r>
    </w:p>
    <w:p w14:paraId="0AE96292" w14:textId="1AE77ED4" w:rsidR="00F47B27" w:rsidRDefault="00A5007B" w:rsidP="00AF7264">
      <w:pPr>
        <w:rPr>
          <w:rFonts w:ascii="Arial" w:hAnsi="Arial" w:cs="Arial"/>
        </w:rPr>
      </w:pPr>
      <w:r>
        <w:rPr>
          <w:rFonts w:ascii="Arial" w:hAnsi="Arial" w:cs="Arial"/>
        </w:rPr>
        <w:t xml:space="preserve">How to deal with the first systematic dysfunction of the </w:t>
      </w:r>
      <w:r w:rsidR="001423BA">
        <w:rPr>
          <w:rFonts w:ascii="Arial" w:hAnsi="Arial" w:cs="Arial"/>
        </w:rPr>
        <w:t>current lesson planning systems?</w:t>
      </w:r>
    </w:p>
    <w:p w14:paraId="201E1F95" w14:textId="5566EA4C" w:rsidR="001423BA" w:rsidRDefault="001423BA" w:rsidP="00AF7264">
      <w:pPr>
        <w:rPr>
          <w:rFonts w:ascii="Arial" w:hAnsi="Arial" w:cs="Arial"/>
        </w:rPr>
      </w:pPr>
      <w:r>
        <w:rPr>
          <w:rFonts w:ascii="Arial" w:hAnsi="Arial" w:cs="Arial"/>
        </w:rPr>
        <w:t xml:space="preserve">Well, the teacher must begin the class </w:t>
      </w:r>
      <w:r w:rsidR="004B708C">
        <w:rPr>
          <w:rFonts w:ascii="Arial" w:hAnsi="Arial" w:cs="Arial"/>
        </w:rPr>
        <w:t xml:space="preserve">by </w:t>
      </w:r>
      <w:r>
        <w:rPr>
          <w:rFonts w:ascii="Arial" w:hAnsi="Arial" w:cs="Arial"/>
        </w:rPr>
        <w:t xml:space="preserve">stating the growth objective </w:t>
      </w:r>
      <w:r w:rsidR="004B708C">
        <w:rPr>
          <w:rFonts w:ascii="Arial" w:hAnsi="Arial" w:cs="Arial"/>
        </w:rPr>
        <w:t>o</w:t>
      </w:r>
      <w:r>
        <w:rPr>
          <w:rFonts w:ascii="Arial" w:hAnsi="Arial" w:cs="Arial"/>
        </w:rPr>
        <w:t xml:space="preserve">n which all the students of the group will be focusing that day. </w:t>
      </w:r>
      <w:r w:rsidR="004B708C">
        <w:rPr>
          <w:rFonts w:ascii="Arial" w:hAnsi="Arial" w:cs="Arial"/>
        </w:rPr>
        <w:t>The growth objective varies daily, and it is supposed to be one daily, but if the lective month is shorter, you can integrate two growth objectives per day, never more than two. Because the groups are of 15 students, you have enough days to use a growth objective of each student per month and even share some of your own growth objective</w:t>
      </w:r>
      <w:r w:rsidR="00097D6D">
        <w:rPr>
          <w:rFonts w:ascii="Arial" w:hAnsi="Arial" w:cs="Arial"/>
        </w:rPr>
        <w:t>s</w:t>
      </w:r>
      <w:r w:rsidR="004B708C">
        <w:rPr>
          <w:rFonts w:ascii="Arial" w:hAnsi="Arial" w:cs="Arial"/>
        </w:rPr>
        <w:t xml:space="preserve"> with your students if there are spare days to do so (a full-length lective month has 20 days, but we are counting with day in which students won´t be in the classroom for whatever reason</w:t>
      </w:r>
      <w:r w:rsidR="00594D7D">
        <w:rPr>
          <w:rFonts w:ascii="Arial" w:hAnsi="Arial" w:cs="Arial"/>
        </w:rPr>
        <w:t>, so 15 is a general good number for a monthly growth objec</w:t>
      </w:r>
      <w:r w:rsidR="00097D6D">
        <w:rPr>
          <w:rFonts w:ascii="Arial" w:hAnsi="Arial" w:cs="Arial"/>
        </w:rPr>
        <w:t xml:space="preserve">tive schedule). The growth objectives are the starting class routine of a growthful lesson planning system. </w:t>
      </w:r>
    </w:p>
    <w:p w14:paraId="2A649222" w14:textId="6AECC17F" w:rsidR="00097D6D" w:rsidRDefault="007D63B9" w:rsidP="00AF7264">
      <w:pPr>
        <w:rPr>
          <w:rFonts w:ascii="Arial" w:hAnsi="Arial" w:cs="Arial"/>
        </w:rPr>
      </w:pPr>
      <w:r>
        <w:rPr>
          <w:rFonts w:ascii="Arial" w:hAnsi="Arial" w:cs="Arial"/>
        </w:rPr>
        <w:lastRenderedPageBreak/>
        <w:t xml:space="preserve">So, in a second sheet of the </w:t>
      </w:r>
      <w:r w:rsidR="000D200B">
        <w:rPr>
          <w:rFonts w:ascii="Arial" w:hAnsi="Arial" w:cs="Arial"/>
        </w:rPr>
        <w:t xml:space="preserve">integractive </w:t>
      </w:r>
      <w:r>
        <w:rPr>
          <w:rFonts w:ascii="Arial" w:hAnsi="Arial" w:cs="Arial"/>
        </w:rPr>
        <w:t xml:space="preserve">monthly lesson plan system, you will state in the space of each lective day of the month which growth objective you will be applying in your starting routine </w:t>
      </w:r>
      <w:r w:rsidR="000D200B">
        <w:rPr>
          <w:rFonts w:ascii="Arial" w:hAnsi="Arial" w:cs="Arial"/>
        </w:rPr>
        <w:t>o</w:t>
      </w:r>
      <w:r>
        <w:rPr>
          <w:rFonts w:ascii="Arial" w:hAnsi="Arial" w:cs="Arial"/>
        </w:rPr>
        <w:t>n that day. I mentioned this before: in a well</w:t>
      </w:r>
      <w:r w:rsidR="000D200B">
        <w:rPr>
          <w:rFonts w:ascii="Arial" w:hAnsi="Arial" w:cs="Arial"/>
        </w:rPr>
        <w:t>-</w:t>
      </w:r>
      <w:r>
        <w:rPr>
          <w:rFonts w:ascii="Arial" w:hAnsi="Arial" w:cs="Arial"/>
        </w:rPr>
        <w:t>designed digital planning system, these growth objectives can appear automatically in the monthly schedule</w:t>
      </w:r>
      <w:r w:rsidR="000D200B">
        <w:rPr>
          <w:rFonts w:ascii="Arial" w:hAnsi="Arial" w:cs="Arial"/>
        </w:rPr>
        <w:t>,</w:t>
      </w:r>
      <w:r>
        <w:rPr>
          <w:rFonts w:ascii="Arial" w:hAnsi="Arial" w:cs="Arial"/>
        </w:rPr>
        <w:t xml:space="preserve"> because the informatic system can retrieve that information automatically from the glower´s informatic data. </w:t>
      </w:r>
      <w:r w:rsidR="000D200B">
        <w:rPr>
          <w:rFonts w:ascii="Arial" w:hAnsi="Arial" w:cs="Arial"/>
        </w:rPr>
        <w:t>That´s the second sheet of an integractive lesson plan system.</w:t>
      </w:r>
    </w:p>
    <w:p w14:paraId="7319BA1D" w14:textId="18D72FE0" w:rsidR="000D200B" w:rsidRDefault="0053723A" w:rsidP="00AF7264">
      <w:pPr>
        <w:rPr>
          <w:rFonts w:ascii="Arial" w:hAnsi="Arial" w:cs="Arial"/>
        </w:rPr>
      </w:pPr>
      <w:r>
        <w:rPr>
          <w:rFonts w:ascii="Arial" w:hAnsi="Arial" w:cs="Arial"/>
        </w:rPr>
        <w:t>O</w:t>
      </w:r>
      <w:r w:rsidR="000D200B">
        <w:rPr>
          <w:rFonts w:ascii="Arial" w:hAnsi="Arial" w:cs="Arial"/>
        </w:rPr>
        <w:t>n a third page (this can take as many pages as you need)</w:t>
      </w:r>
      <w:r>
        <w:rPr>
          <w:rFonts w:ascii="Arial" w:hAnsi="Arial" w:cs="Arial"/>
        </w:rPr>
        <w:t>,</w:t>
      </w:r>
      <w:r w:rsidR="000D200B">
        <w:rPr>
          <w:rFonts w:ascii="Arial" w:hAnsi="Arial" w:cs="Arial"/>
        </w:rPr>
        <w:t xml:space="preserve"> you</w:t>
      </w:r>
      <w:r>
        <w:rPr>
          <w:rFonts w:ascii="Arial" w:hAnsi="Arial" w:cs="Arial"/>
        </w:rPr>
        <w:t xml:space="preserve"> as a teacher</w:t>
      </w:r>
      <w:r w:rsidR="000D200B">
        <w:rPr>
          <w:rFonts w:ascii="Arial" w:hAnsi="Arial" w:cs="Arial"/>
        </w:rPr>
        <w:t xml:space="preserve"> will have the project week lesson planning structure: you need to justify how that project, either </w:t>
      </w:r>
      <w:r>
        <w:rPr>
          <w:rFonts w:ascii="Arial" w:hAnsi="Arial" w:cs="Arial"/>
        </w:rPr>
        <w:t xml:space="preserve">a student's </w:t>
      </w:r>
      <w:r w:rsidR="000D200B">
        <w:rPr>
          <w:rFonts w:ascii="Arial" w:hAnsi="Arial" w:cs="Arial"/>
        </w:rPr>
        <w:t xml:space="preserve">personal project or class project, projects </w:t>
      </w:r>
      <w:r>
        <w:rPr>
          <w:rFonts w:ascii="Arial" w:hAnsi="Arial" w:cs="Arial"/>
        </w:rPr>
        <w:t>what the students have learned and realized in a way that reforms their current projection so</w:t>
      </w:r>
      <w:r w:rsidR="00593C17">
        <w:rPr>
          <w:rFonts w:ascii="Arial" w:hAnsi="Arial" w:cs="Arial"/>
        </w:rPr>
        <w:t xml:space="preserve"> that</w:t>
      </w:r>
      <w:r>
        <w:rPr>
          <w:rFonts w:ascii="Arial" w:hAnsi="Arial" w:cs="Arial"/>
        </w:rPr>
        <w:t xml:space="preserve"> a new projection happens</w:t>
      </w:r>
      <w:r w:rsidR="00593C17">
        <w:rPr>
          <w:rFonts w:ascii="Arial" w:hAnsi="Arial" w:cs="Arial"/>
        </w:rPr>
        <w:t xml:space="preserve"> in the student with what they realized in their past two (or three) evaluations of the same month. </w:t>
      </w:r>
    </w:p>
    <w:p w14:paraId="40532377" w14:textId="002BD630" w:rsidR="006548B0" w:rsidRDefault="006548B0" w:rsidP="006548B0">
      <w:pPr>
        <w:rPr>
          <w:rFonts w:ascii="Arial" w:hAnsi="Arial" w:cs="Arial"/>
        </w:rPr>
      </w:pPr>
      <w:r>
        <w:rPr>
          <w:rFonts w:ascii="Arial" w:hAnsi="Arial" w:cs="Arial"/>
        </w:rPr>
        <w:t xml:space="preserve">Finally, teachers are expected to attach their planned evaluations for the month on the last pages of the monthly evaluation. If a teacher also wants to attach the worksheets that are going to be used throughout the month, that can be done, but that is on the verge of micromanaging too. What they should be required to include in a monthly lesson plan system is the expected evaluations/realizations of the upcoming month; that’s it. Whichever daily worksheets the teachers want to use as daily activities, they should simply be described as activities and let teachers manage that on their own; you simply facilitate them photocopying them properly when they have them. A school administrator must trust in their teacher´s criteria when choosing content for their class activities, don´t micromanage your teachers. Requesting each teacher to give literally </w:t>
      </w:r>
      <w:r w:rsidR="00873F4F">
        <w:rPr>
          <w:rFonts w:ascii="Arial" w:hAnsi="Arial" w:cs="Arial"/>
        </w:rPr>
        <w:t>every</w:t>
      </w:r>
      <w:r w:rsidRPr="00C65826">
        <w:rPr>
          <w:rFonts w:ascii="Arial" w:hAnsi="Arial" w:cs="Arial"/>
        </w:rPr>
        <w:t xml:space="preserve"> </w:t>
      </w:r>
      <w:r w:rsidR="00873F4F">
        <w:rPr>
          <w:rFonts w:ascii="Arial" w:hAnsi="Arial" w:cs="Arial"/>
        </w:rPr>
        <w:t xml:space="preserve">and each </w:t>
      </w:r>
      <w:r w:rsidRPr="00C65826">
        <w:rPr>
          <w:rFonts w:ascii="Arial" w:hAnsi="Arial" w:cs="Arial"/>
        </w:rPr>
        <w:t>worksheet they are going to use on</w:t>
      </w:r>
      <w:r w:rsidR="00DA51B4">
        <w:rPr>
          <w:rFonts w:ascii="Arial" w:hAnsi="Arial" w:cs="Arial"/>
        </w:rPr>
        <w:t xml:space="preserve"> a</w:t>
      </w:r>
      <w:r w:rsidRPr="00C65826">
        <w:rPr>
          <w:rFonts w:ascii="Arial" w:hAnsi="Arial" w:cs="Arial"/>
        </w:rPr>
        <w:t xml:space="preserve"> daily basis to the school administration so they can “approve” with their signature is micromanaging your teachers; I have been through that, and it </w:t>
      </w:r>
      <w:r>
        <w:rPr>
          <w:rFonts w:ascii="Arial" w:hAnsi="Arial" w:cs="Arial"/>
        </w:rPr>
        <w:t>is horrible.</w:t>
      </w:r>
      <w:r w:rsidR="00F50897">
        <w:rPr>
          <w:rFonts w:ascii="Arial" w:hAnsi="Arial" w:cs="Arial"/>
        </w:rPr>
        <w:t xml:space="preserve"> </w:t>
      </w:r>
      <w:r>
        <w:rPr>
          <w:rFonts w:ascii="Arial" w:hAnsi="Arial" w:cs="Arial"/>
        </w:rPr>
        <w:t xml:space="preserve">Let your teachers do their work according to their professional criteria, and trust them when they tell you they will strive to do their best work possible (they should state that clearly in their job interviews and explain what they understand as “doing the best work possible”). If specific issues arise, talk with the teacher in their given weekly school meetings time or simply have a fraternal PEP talk with your teacher to guide him or her better if needed, but never expect a school administration to need to micromanage their teachers to be able to function effectively. Micromanaging </w:t>
      </w:r>
      <w:r w:rsidR="00873F4F">
        <w:rPr>
          <w:rFonts w:ascii="Arial" w:hAnsi="Arial" w:cs="Arial"/>
        </w:rPr>
        <w:t>distresses</w:t>
      </w:r>
      <w:r>
        <w:rPr>
          <w:rFonts w:ascii="Arial" w:hAnsi="Arial" w:cs="Arial"/>
        </w:rPr>
        <w:t xml:space="preserve"> your teachers</w:t>
      </w:r>
      <w:r w:rsidR="00873F4F">
        <w:rPr>
          <w:rFonts w:ascii="Arial" w:hAnsi="Arial" w:cs="Arial"/>
        </w:rPr>
        <w:t>;</w:t>
      </w:r>
      <w:r>
        <w:rPr>
          <w:rFonts w:ascii="Arial" w:hAnsi="Arial" w:cs="Arial"/>
        </w:rPr>
        <w:t xml:space="preserve"> any school administrator should be aware of that and avoid it. Let them photocopy their required materials for their daily activities in peace. </w:t>
      </w:r>
    </w:p>
    <w:p w14:paraId="1F5E82F3" w14:textId="7C3FB3D7" w:rsidR="00C65826" w:rsidRDefault="00D80F00" w:rsidP="00AF7264">
      <w:pPr>
        <w:rPr>
          <w:rFonts w:ascii="Arial" w:hAnsi="Arial" w:cs="Arial"/>
        </w:rPr>
      </w:pPr>
      <w:r>
        <w:rPr>
          <w:rFonts w:ascii="Arial" w:hAnsi="Arial" w:cs="Arial"/>
        </w:rPr>
        <w:t>That would be the structure of a</w:t>
      </w:r>
      <w:r w:rsidR="009F4817">
        <w:rPr>
          <w:rFonts w:ascii="Arial" w:hAnsi="Arial" w:cs="Arial"/>
        </w:rPr>
        <w:t>n integractive lesson plan system. Now let´s discuss the formative plan</w:t>
      </w:r>
      <w:r w:rsidR="00333492">
        <w:rPr>
          <w:rFonts w:ascii="Arial" w:hAnsi="Arial" w:cs="Arial"/>
        </w:rPr>
        <w:t>ning</w:t>
      </w:r>
      <w:r w:rsidR="009F4817">
        <w:rPr>
          <w:rFonts w:ascii="Arial" w:hAnsi="Arial" w:cs="Arial"/>
        </w:rPr>
        <w:t xml:space="preserve"> system, also known as PEP (Personal Educative Plan).</w:t>
      </w:r>
      <w:r w:rsidR="00F50897">
        <w:rPr>
          <w:rFonts w:ascii="Arial" w:hAnsi="Arial" w:cs="Arial"/>
        </w:rPr>
        <w:t xml:space="preserve"> </w:t>
      </w:r>
    </w:p>
    <w:p w14:paraId="1CAF99FC" w14:textId="77777777" w:rsidR="00C91FCB" w:rsidRDefault="00C91FCB" w:rsidP="00AF7264">
      <w:pPr>
        <w:rPr>
          <w:rFonts w:ascii="Arial" w:hAnsi="Arial" w:cs="Arial"/>
        </w:rPr>
      </w:pPr>
      <w:r>
        <w:rPr>
          <w:rFonts w:ascii="Arial" w:hAnsi="Arial" w:cs="Arial"/>
        </w:rPr>
        <w:lastRenderedPageBreak/>
        <w:t>I have already described what a PEP is, but you will understand better the planning methodology in this section and the planning context in the next section.</w:t>
      </w:r>
    </w:p>
    <w:p w14:paraId="066E7069" w14:textId="13631D7B" w:rsidR="00EB7EEB" w:rsidRDefault="00EB7EEB" w:rsidP="00AF7264">
      <w:pPr>
        <w:rPr>
          <w:rFonts w:ascii="Arial" w:hAnsi="Arial" w:cs="Arial"/>
        </w:rPr>
      </w:pPr>
      <w:r>
        <w:rPr>
          <w:rFonts w:ascii="Arial" w:hAnsi="Arial" w:cs="Arial"/>
        </w:rPr>
        <w:t xml:space="preserve">A PEP has the following parts in the formative planning </w:t>
      </w:r>
      <w:r w:rsidR="00103B65">
        <w:rPr>
          <w:rFonts w:ascii="Arial" w:hAnsi="Arial" w:cs="Arial"/>
        </w:rPr>
        <w:t xml:space="preserve">record </w:t>
      </w:r>
      <w:r>
        <w:rPr>
          <w:rFonts w:ascii="Arial" w:hAnsi="Arial" w:cs="Arial"/>
        </w:rPr>
        <w:t>of each student:</w:t>
      </w:r>
    </w:p>
    <w:p w14:paraId="1FEAB010" w14:textId="0CFFB1DA" w:rsidR="00103B65" w:rsidRDefault="00103B65" w:rsidP="00AF7264">
      <w:pPr>
        <w:rPr>
          <w:rFonts w:ascii="Arial" w:hAnsi="Arial" w:cs="Arial"/>
        </w:rPr>
      </w:pPr>
      <w:r>
        <w:rPr>
          <w:rFonts w:ascii="Arial" w:hAnsi="Arial" w:cs="Arial"/>
        </w:rPr>
        <w:t>-the student's personal profile articulation, with a specific focus on the vocational/educative profile (in the case of a PEP, all the other personal formation profiles that might apply to the student´s formative record are related to that one).</w:t>
      </w:r>
    </w:p>
    <w:p w14:paraId="3EA04731" w14:textId="475C37FC" w:rsidR="00103B65" w:rsidRDefault="00103B65" w:rsidP="00AF7264">
      <w:pPr>
        <w:rPr>
          <w:rFonts w:ascii="Arial" w:hAnsi="Arial" w:cs="Arial"/>
        </w:rPr>
      </w:pPr>
      <w:r>
        <w:rPr>
          <w:rFonts w:ascii="Arial" w:hAnsi="Arial" w:cs="Arial"/>
        </w:rPr>
        <w:t>-</w:t>
      </w:r>
      <w:r w:rsidR="00D37A50">
        <w:rPr>
          <w:rFonts w:ascii="Arial" w:hAnsi="Arial" w:cs="Arial"/>
        </w:rPr>
        <w:t xml:space="preserve">the personal </w:t>
      </w:r>
      <w:r w:rsidR="00D37A50" w:rsidRPr="00D37A50">
        <w:rPr>
          <w:rFonts w:ascii="Arial" w:hAnsi="Arial" w:cs="Arial"/>
        </w:rPr>
        <w:t>accommodations that are being granted to the student to make </w:t>
      </w:r>
      <w:r w:rsidR="00D37A50">
        <w:rPr>
          <w:rFonts w:ascii="Arial" w:hAnsi="Arial" w:cs="Arial"/>
        </w:rPr>
        <w:t>person-affirming learning possible.</w:t>
      </w:r>
    </w:p>
    <w:p w14:paraId="61376074" w14:textId="0AEB5867" w:rsidR="00D37A50" w:rsidRDefault="00D37A50" w:rsidP="00AF7264">
      <w:pPr>
        <w:rPr>
          <w:rFonts w:ascii="Arial" w:hAnsi="Arial" w:cs="Arial"/>
        </w:rPr>
      </w:pPr>
      <w:r>
        <w:rPr>
          <w:rFonts w:ascii="Arial" w:hAnsi="Arial" w:cs="Arial"/>
        </w:rPr>
        <w:t xml:space="preserve">-the personal privileges that are being granted to the student so they can know how to </w:t>
      </w:r>
      <w:r w:rsidRPr="00D37A50">
        <w:rPr>
          <w:rFonts w:ascii="Arial" w:hAnsi="Arial" w:cs="Arial"/>
          <w:i/>
          <w:iCs/>
        </w:rPr>
        <w:t>learn to do</w:t>
      </w:r>
      <w:r>
        <w:rPr>
          <w:rFonts w:ascii="Arial" w:hAnsi="Arial" w:cs="Arial"/>
        </w:rPr>
        <w:t xml:space="preserve"> in a growthful way.</w:t>
      </w:r>
    </w:p>
    <w:p w14:paraId="1BECEB7E" w14:textId="59A4DCDF" w:rsidR="00F24800" w:rsidRDefault="00D37A50" w:rsidP="00AF7264">
      <w:pPr>
        <w:rPr>
          <w:rFonts w:ascii="Arial" w:hAnsi="Arial" w:cs="Arial"/>
        </w:rPr>
      </w:pPr>
      <w:r>
        <w:rPr>
          <w:rFonts w:ascii="Arial" w:hAnsi="Arial" w:cs="Arial"/>
        </w:rPr>
        <w:t>-</w:t>
      </w:r>
      <w:r w:rsidR="00A317D0">
        <w:rPr>
          <w:rFonts w:ascii="Arial" w:hAnsi="Arial" w:cs="Arial"/>
        </w:rPr>
        <w:t>A</w:t>
      </w:r>
      <w:r w:rsidR="00740EAB">
        <w:rPr>
          <w:rFonts w:ascii="Arial" w:hAnsi="Arial" w:cs="Arial"/>
        </w:rPr>
        <w:t>ll the formation progress notes done by the grower, who must</w:t>
      </w:r>
      <w:r w:rsidR="000F6BB8">
        <w:rPr>
          <w:rFonts w:ascii="Arial" w:hAnsi="Arial" w:cs="Arial"/>
        </w:rPr>
        <w:t xml:space="preserve"> have also accessible at the current moment which are the learning objectives that the student is meant to learn in that month (remember: teachers plan their academic lesson planning </w:t>
      </w:r>
      <w:r w:rsidR="00710BFD">
        <w:rPr>
          <w:rFonts w:ascii="Arial" w:hAnsi="Arial" w:cs="Arial"/>
        </w:rPr>
        <w:t>in a monthly way, so displaying all the learning objectives of a student in the same monthly period is a perfectly possible thing to do in a well-designed informatic school planning system)</w:t>
      </w:r>
      <w:r w:rsidR="00740EAB">
        <w:rPr>
          <w:rFonts w:ascii="Arial" w:hAnsi="Arial" w:cs="Arial"/>
        </w:rPr>
        <w:t xml:space="preserve"> </w:t>
      </w:r>
      <w:r w:rsidR="00710BFD">
        <w:rPr>
          <w:rFonts w:ascii="Arial" w:hAnsi="Arial" w:cs="Arial"/>
        </w:rPr>
        <w:t xml:space="preserve">and explicitly discuss as part of the mentorship how learning these objectives help the students to become </w:t>
      </w:r>
      <w:r w:rsidR="00F24800">
        <w:rPr>
          <w:rFonts w:ascii="Arial" w:hAnsi="Arial" w:cs="Arial"/>
        </w:rPr>
        <w:t>the best person they can be.</w:t>
      </w:r>
      <w:r w:rsidR="00571260">
        <w:rPr>
          <w:rFonts w:ascii="Arial" w:hAnsi="Arial" w:cs="Arial"/>
        </w:rPr>
        <w:t xml:space="preserve"> The growth objectives and how the growth standards are being achieved and understood are also meant to be discussed in mentorship</w:t>
      </w:r>
      <w:r w:rsidR="00D52897">
        <w:rPr>
          <w:rFonts w:ascii="Arial" w:hAnsi="Arial" w:cs="Arial"/>
        </w:rPr>
        <w:t>, and of course</w:t>
      </w:r>
      <w:r w:rsidR="003234FE">
        <w:rPr>
          <w:rFonts w:ascii="Arial" w:hAnsi="Arial" w:cs="Arial"/>
        </w:rPr>
        <w:t>, the personal privileges granted, changed,</w:t>
      </w:r>
      <w:r w:rsidR="00D52897">
        <w:rPr>
          <w:rFonts w:ascii="Arial" w:hAnsi="Arial" w:cs="Arial"/>
        </w:rPr>
        <w:t xml:space="preserve"> or revoked are also meant to </w:t>
      </w:r>
      <w:r w:rsidR="00716680">
        <w:rPr>
          <w:rFonts w:ascii="Arial" w:hAnsi="Arial" w:cs="Arial"/>
        </w:rPr>
        <w:t>be discussed</w:t>
      </w:r>
      <w:r w:rsidR="00571260">
        <w:rPr>
          <w:rFonts w:ascii="Arial" w:hAnsi="Arial" w:cs="Arial"/>
        </w:rPr>
        <w:t>.</w:t>
      </w:r>
      <w:r w:rsidR="00F24800">
        <w:rPr>
          <w:rFonts w:ascii="Arial" w:hAnsi="Arial" w:cs="Arial"/>
        </w:rPr>
        <w:t xml:space="preserve"> </w:t>
      </w:r>
      <w:r w:rsidR="00B60F2E">
        <w:rPr>
          <w:rFonts w:ascii="Arial" w:hAnsi="Arial" w:cs="Arial"/>
        </w:rPr>
        <w:t xml:space="preserve">The </w:t>
      </w:r>
      <w:r w:rsidR="00571260">
        <w:rPr>
          <w:rFonts w:ascii="Arial" w:hAnsi="Arial" w:cs="Arial"/>
        </w:rPr>
        <w:t xml:space="preserve">formative </w:t>
      </w:r>
      <w:r w:rsidR="00B60F2E">
        <w:rPr>
          <w:rFonts w:ascii="Arial" w:hAnsi="Arial" w:cs="Arial"/>
        </w:rPr>
        <w:t>progress notes are meant to be seen only by the grower, and the student is meant to know that they are meant to remain private until he or she turns 18/21</w:t>
      </w:r>
      <w:r w:rsidR="00713365">
        <w:rPr>
          <w:rFonts w:ascii="Arial" w:hAnsi="Arial" w:cs="Arial"/>
        </w:rPr>
        <w:t> and then only disclosed if the </w:t>
      </w:r>
      <w:r w:rsidR="00B60F2E">
        <w:rPr>
          <w:rFonts w:ascii="Arial" w:hAnsi="Arial" w:cs="Arial"/>
        </w:rPr>
        <w:t>student authorizes it</w:t>
      </w:r>
      <w:r w:rsidR="00713365">
        <w:rPr>
          <w:rFonts w:ascii="Arial" w:hAnsi="Arial" w:cs="Arial"/>
        </w:rPr>
        <w:t xml:space="preserve">, with the privacy exception we already stated. </w:t>
      </w:r>
    </w:p>
    <w:p w14:paraId="34AE299B" w14:textId="3C14948C" w:rsidR="009C731A" w:rsidRDefault="00F24800" w:rsidP="00AF7264">
      <w:pPr>
        <w:rPr>
          <w:rFonts w:ascii="Arial" w:hAnsi="Arial" w:cs="Arial"/>
        </w:rPr>
      </w:pPr>
      <w:r>
        <w:rPr>
          <w:rFonts w:ascii="Arial" w:hAnsi="Arial" w:cs="Arial"/>
        </w:rPr>
        <w:t>-</w:t>
      </w:r>
      <w:r w:rsidR="009C731A">
        <w:rPr>
          <w:rFonts w:ascii="Arial" w:hAnsi="Arial" w:cs="Arial"/>
        </w:rPr>
        <w:t>10-week formative progress reports given to the parents, which include what the student did best in that period, among the details we have already discussed.</w:t>
      </w:r>
    </w:p>
    <w:p w14:paraId="50C20EB2" w14:textId="764A399E" w:rsidR="009C731A" w:rsidRDefault="009C731A" w:rsidP="00AF7264">
      <w:pPr>
        <w:rPr>
          <w:rFonts w:ascii="Arial" w:hAnsi="Arial" w:cs="Arial"/>
        </w:rPr>
      </w:pPr>
      <w:r>
        <w:rPr>
          <w:rFonts w:ascii="Arial" w:hAnsi="Arial" w:cs="Arial"/>
        </w:rPr>
        <w:t>-</w:t>
      </w:r>
      <w:r w:rsidR="009044E1">
        <w:rPr>
          <w:rFonts w:ascii="Arial" w:hAnsi="Arial" w:cs="Arial"/>
        </w:rPr>
        <w:t xml:space="preserve">PEP periods classes/projects/workshops schedules of each student. That section should also remain digitally accessible at all </w:t>
      </w:r>
      <w:r w:rsidR="00863003">
        <w:rPr>
          <w:rFonts w:ascii="Arial" w:hAnsi="Arial" w:cs="Arial"/>
        </w:rPr>
        <w:t>ti</w:t>
      </w:r>
      <w:r w:rsidR="009044E1">
        <w:rPr>
          <w:rFonts w:ascii="Arial" w:hAnsi="Arial" w:cs="Arial"/>
        </w:rPr>
        <w:t xml:space="preserve">mes to the school administration and </w:t>
      </w:r>
      <w:r w:rsidR="006C6C08">
        <w:rPr>
          <w:rFonts w:ascii="Arial" w:hAnsi="Arial" w:cs="Arial"/>
        </w:rPr>
        <w:t xml:space="preserve">fellow </w:t>
      </w:r>
      <w:r w:rsidR="009044E1">
        <w:rPr>
          <w:rFonts w:ascii="Arial" w:hAnsi="Arial" w:cs="Arial"/>
        </w:rPr>
        <w:t xml:space="preserve">teachers: anyone </w:t>
      </w:r>
      <w:r w:rsidR="003B0DA3">
        <w:rPr>
          <w:rFonts w:ascii="Arial" w:hAnsi="Arial" w:cs="Arial"/>
        </w:rPr>
        <w:t xml:space="preserve">else at the school </w:t>
      </w:r>
      <w:r w:rsidR="009044E1">
        <w:rPr>
          <w:rFonts w:ascii="Arial" w:hAnsi="Arial" w:cs="Arial"/>
        </w:rPr>
        <w:t>should be able to know where a student is supposed to be at any moment</w:t>
      </w:r>
      <w:r w:rsidR="003B0DA3">
        <w:rPr>
          <w:rFonts w:ascii="Arial" w:hAnsi="Arial" w:cs="Arial"/>
        </w:rPr>
        <w:t xml:space="preserve">, especially </w:t>
      </w:r>
      <w:r w:rsidR="00863003">
        <w:rPr>
          <w:rFonts w:ascii="Arial" w:hAnsi="Arial" w:cs="Arial"/>
        </w:rPr>
        <w:t>dur</w:t>
      </w:r>
      <w:r w:rsidR="003B0DA3">
        <w:rPr>
          <w:rFonts w:ascii="Arial" w:hAnsi="Arial" w:cs="Arial"/>
        </w:rPr>
        <w:t>in</w:t>
      </w:r>
      <w:r w:rsidR="00863003">
        <w:rPr>
          <w:rFonts w:ascii="Arial" w:hAnsi="Arial" w:cs="Arial"/>
        </w:rPr>
        <w:t>g</w:t>
      </w:r>
      <w:r w:rsidR="003B0DA3">
        <w:rPr>
          <w:rFonts w:ascii="Arial" w:hAnsi="Arial" w:cs="Arial"/>
        </w:rPr>
        <w:t xml:space="preserve"> their PEP periods, in which they go to personalized educati</w:t>
      </w:r>
      <w:r w:rsidR="00863003">
        <w:rPr>
          <w:rFonts w:ascii="Arial" w:hAnsi="Arial" w:cs="Arial"/>
        </w:rPr>
        <w:t>onal</w:t>
      </w:r>
      <w:r w:rsidR="003B0DA3">
        <w:rPr>
          <w:rFonts w:ascii="Arial" w:hAnsi="Arial" w:cs="Arial"/>
        </w:rPr>
        <w:t xml:space="preserve"> </w:t>
      </w:r>
      <w:r w:rsidR="00B60F2E">
        <w:rPr>
          <w:rFonts w:ascii="Arial" w:hAnsi="Arial" w:cs="Arial"/>
        </w:rPr>
        <w:t xml:space="preserve">time, and so they have a personalized schedule each. </w:t>
      </w:r>
    </w:p>
    <w:p w14:paraId="3819DAC5" w14:textId="23365DA6" w:rsidR="00863003" w:rsidRDefault="00863003" w:rsidP="00AF7264">
      <w:pPr>
        <w:rPr>
          <w:rFonts w:ascii="Arial" w:hAnsi="Arial" w:cs="Arial"/>
        </w:rPr>
      </w:pPr>
      <w:r>
        <w:rPr>
          <w:rFonts w:ascii="Arial" w:hAnsi="Arial" w:cs="Arial"/>
        </w:rPr>
        <w:t>-PEP classes/project/workshops evaluation records: what evaluation they got in each PE</w:t>
      </w:r>
      <w:r w:rsidR="003E4A58">
        <w:rPr>
          <w:rFonts w:ascii="Arial" w:hAnsi="Arial" w:cs="Arial"/>
        </w:rPr>
        <w:t>P class/project and which PEP workshops they attended throughout an academic year should be clearly stated in this section of the PEP.</w:t>
      </w:r>
    </w:p>
    <w:p w14:paraId="676B6686" w14:textId="32C2265F" w:rsidR="00B60F2E" w:rsidRDefault="001C672B" w:rsidP="00AF7264">
      <w:pPr>
        <w:rPr>
          <w:rFonts w:ascii="Arial" w:hAnsi="Arial" w:cs="Arial"/>
        </w:rPr>
      </w:pPr>
      <w:r>
        <w:rPr>
          <w:rFonts w:ascii="Arial" w:hAnsi="Arial" w:cs="Arial"/>
        </w:rPr>
        <w:t xml:space="preserve">Of all the information kept in a </w:t>
      </w:r>
      <w:r w:rsidR="006C6C08">
        <w:rPr>
          <w:rFonts w:ascii="Arial" w:hAnsi="Arial" w:cs="Arial"/>
        </w:rPr>
        <w:t xml:space="preserve">student's </w:t>
      </w:r>
      <w:r>
        <w:rPr>
          <w:rFonts w:ascii="Arial" w:hAnsi="Arial" w:cs="Arial"/>
        </w:rPr>
        <w:t>formative record, the only information displayed on their official academic transcript is the one we have already stated. The formative record is not meant to have a “transcript,</w:t>
      </w:r>
      <w:r w:rsidR="006C6C08">
        <w:rPr>
          <w:rFonts w:ascii="Arial" w:hAnsi="Arial" w:cs="Arial"/>
        </w:rPr>
        <w:t>”</w:t>
      </w:r>
      <w:r>
        <w:rPr>
          <w:rFonts w:ascii="Arial" w:hAnsi="Arial" w:cs="Arial"/>
        </w:rPr>
        <w:t xml:space="preserve"> except in this last section we just mentioned</w:t>
      </w:r>
      <w:r w:rsidR="00122487">
        <w:rPr>
          <w:rFonts w:ascii="Arial" w:hAnsi="Arial" w:cs="Arial"/>
        </w:rPr>
        <w:t xml:space="preserve">. </w:t>
      </w:r>
      <w:r w:rsidR="00122487">
        <w:rPr>
          <w:rFonts w:ascii="Arial" w:hAnsi="Arial" w:cs="Arial"/>
        </w:rPr>
        <w:lastRenderedPageBreak/>
        <w:t xml:space="preserve">That information, if required, can be included along with the academic transcript. All other formative record files are meant to remain either disclosed to authorized personnel only or only disclosed to the glower. </w:t>
      </w:r>
    </w:p>
    <w:p w14:paraId="4E8E3E8D" w14:textId="45A74289" w:rsidR="002B2DEE" w:rsidRDefault="002B2DEE" w:rsidP="00AF7264">
      <w:pPr>
        <w:rPr>
          <w:rFonts w:ascii="Arial" w:hAnsi="Arial" w:cs="Arial"/>
        </w:rPr>
      </w:pPr>
      <w:r>
        <w:rPr>
          <w:rFonts w:ascii="Arial" w:hAnsi="Arial" w:cs="Arial"/>
        </w:rPr>
        <w:t>-PEP disciplinary file, that should be accessible digital</w:t>
      </w:r>
      <w:r w:rsidR="00F071B2">
        <w:rPr>
          <w:rFonts w:ascii="Arial" w:hAnsi="Arial" w:cs="Arial"/>
        </w:rPr>
        <w:t>l</w:t>
      </w:r>
      <w:r>
        <w:rPr>
          <w:rFonts w:ascii="Arial" w:hAnsi="Arial" w:cs="Arial"/>
        </w:rPr>
        <w:t>y to bloomers</w:t>
      </w:r>
      <w:r w:rsidR="00F071B2">
        <w:rPr>
          <w:rFonts w:ascii="Arial" w:hAnsi="Arial" w:cs="Arial"/>
        </w:rPr>
        <w:t xml:space="preserve"> and </w:t>
      </w:r>
      <w:r>
        <w:rPr>
          <w:rFonts w:ascii="Arial" w:hAnsi="Arial" w:cs="Arial"/>
        </w:rPr>
        <w:t>teachers</w:t>
      </w:r>
      <w:r w:rsidR="00F071B2">
        <w:rPr>
          <w:rFonts w:ascii="Arial" w:hAnsi="Arial" w:cs="Arial"/>
        </w:rPr>
        <w:t xml:space="preserve"> to write in at all moments</w:t>
      </w:r>
      <w:r>
        <w:rPr>
          <w:rFonts w:ascii="Arial" w:hAnsi="Arial" w:cs="Arial"/>
        </w:rPr>
        <w:t xml:space="preserve">, in which any disciplinary incident can be properly informed and </w:t>
      </w:r>
      <w:r w:rsidR="00EE23D7">
        <w:rPr>
          <w:rFonts w:ascii="Arial" w:hAnsi="Arial" w:cs="Arial"/>
        </w:rPr>
        <w:t xml:space="preserve">evidenced, along </w:t>
      </w:r>
      <w:r w:rsidR="00F071B2">
        <w:rPr>
          <w:rFonts w:ascii="Arial" w:hAnsi="Arial" w:cs="Arial"/>
        </w:rPr>
        <w:t>with </w:t>
      </w:r>
      <w:r w:rsidR="00EE23D7">
        <w:rPr>
          <w:rFonts w:ascii="Arial" w:hAnsi="Arial" w:cs="Arial"/>
        </w:rPr>
        <w:t xml:space="preserve">the evidence of disciplinary action taken by the appropriate person according to the nature of the incident (Urgent Disciplinary Incident, Immediate Disciplinary Incident, Ordinary </w:t>
      </w:r>
      <w:r w:rsidR="00F071B2">
        <w:rPr>
          <w:rFonts w:ascii="Arial" w:hAnsi="Arial" w:cs="Arial"/>
        </w:rPr>
        <w:t>Disciplinary Incident, Extraordinary In</w:t>
      </w:r>
      <w:r w:rsidR="00F546E8">
        <w:rPr>
          <w:rFonts w:ascii="Arial" w:hAnsi="Arial" w:cs="Arial"/>
        </w:rPr>
        <w:t>c</w:t>
      </w:r>
      <w:r w:rsidR="00F071B2">
        <w:rPr>
          <w:rFonts w:ascii="Arial" w:hAnsi="Arial" w:cs="Arial"/>
        </w:rPr>
        <w:t xml:space="preserve">ident). Parents should be able to see </w:t>
      </w:r>
      <w:r w:rsidR="00F546E8" w:rsidRPr="00F546E8">
        <w:rPr>
          <w:rFonts w:ascii="Arial" w:hAnsi="Arial" w:cs="Arial"/>
        </w:rPr>
        <w:t>—</w:t>
      </w:r>
      <w:r w:rsidR="00F546E8">
        <w:rPr>
          <w:rFonts w:ascii="Arial" w:hAnsi="Arial" w:cs="Arial"/>
        </w:rPr>
        <w:t>but not edit</w:t>
      </w:r>
      <w:r w:rsidR="00F546E8" w:rsidRPr="00F546E8">
        <w:rPr>
          <w:rFonts w:ascii="Arial" w:hAnsi="Arial" w:cs="Arial"/>
        </w:rPr>
        <w:t>—</w:t>
      </w:r>
      <w:r w:rsidR="00F546E8">
        <w:rPr>
          <w:rFonts w:ascii="Arial" w:hAnsi="Arial" w:cs="Arial"/>
        </w:rPr>
        <w:t xml:space="preserve"> their children´s PEP disciplinary file digitally. </w:t>
      </w:r>
    </w:p>
    <w:p w14:paraId="37461D12" w14:textId="55D0FD08" w:rsidR="00716680" w:rsidRDefault="00716680" w:rsidP="00AF7264">
      <w:pPr>
        <w:rPr>
          <w:rFonts w:ascii="Arial" w:hAnsi="Arial" w:cs="Arial"/>
        </w:rPr>
      </w:pPr>
      <w:r>
        <w:rPr>
          <w:rFonts w:ascii="Arial" w:hAnsi="Arial" w:cs="Arial"/>
        </w:rPr>
        <w:t xml:space="preserve">Of all these sections of a PEP formative planning system, the only thing we haven´t discussed is what is a “personal privilege”. Let´s explain this further. </w:t>
      </w:r>
    </w:p>
    <w:p w14:paraId="19AEE4A1" w14:textId="1735E896" w:rsidR="004C1A57" w:rsidRDefault="004C1A57" w:rsidP="004C1A57">
      <w:pPr>
        <w:rPr>
          <w:rFonts w:ascii="Arial" w:hAnsi="Arial" w:cs="Arial"/>
        </w:rPr>
      </w:pPr>
      <w:r w:rsidRPr="004C1A57">
        <w:rPr>
          <w:rFonts w:ascii="Arial" w:hAnsi="Arial" w:cs="Arial"/>
        </w:rPr>
        <w:t xml:space="preserve">In a growthful PEP planning system, students are meant to be affirmed as they are and as they are called to be, becoming together —everyone in the school grounds as </w:t>
      </w:r>
      <w:r>
        <w:rPr>
          <w:rFonts w:ascii="Arial" w:hAnsi="Arial" w:cs="Arial"/>
        </w:rPr>
        <w:t>a </w:t>
      </w:r>
      <w:r w:rsidRPr="004C1A57">
        <w:rPr>
          <w:rFonts w:ascii="Arial" w:hAnsi="Arial" w:cs="Arial"/>
        </w:rPr>
        <w:t xml:space="preserve">“small growthful society”— how to become the best person we can be. Glowers are the first ones </w:t>
      </w:r>
      <w:r>
        <w:rPr>
          <w:rFonts w:ascii="Arial" w:hAnsi="Arial" w:cs="Arial"/>
        </w:rPr>
        <w:t xml:space="preserve">in line </w:t>
      </w:r>
      <w:r w:rsidRPr="004C1A57">
        <w:rPr>
          <w:rFonts w:ascii="Arial" w:hAnsi="Arial" w:cs="Arial"/>
        </w:rPr>
        <w:t xml:space="preserve">who </w:t>
      </w:r>
      <w:r>
        <w:rPr>
          <w:rFonts w:ascii="Arial" w:hAnsi="Arial" w:cs="Arial"/>
        </w:rPr>
        <w:t xml:space="preserve">can </w:t>
      </w:r>
      <w:r w:rsidRPr="004C1A57">
        <w:rPr>
          <w:rFonts w:ascii="Arial" w:hAnsi="Arial" w:cs="Arial"/>
        </w:rPr>
        <w:t xml:space="preserve">deal with ordinary disciplinary issues for students. </w:t>
      </w:r>
      <w:r>
        <w:rPr>
          <w:rFonts w:ascii="Arial" w:hAnsi="Arial" w:cs="Arial"/>
        </w:rPr>
        <w:t xml:space="preserve">I said “ordinary disciplinary issues”: for immediate or extraordinary disciplinary issues, a growthful, disciplined school dean is necessary, while the student is able to reach his or her glower. </w:t>
      </w:r>
      <w:r w:rsidR="008B71FC">
        <w:rPr>
          <w:rFonts w:ascii="Arial" w:hAnsi="Arial" w:cs="Arial"/>
        </w:rPr>
        <w:t xml:space="preserve">So, in a growthful formative planning system, you can expect that discipline is being dealt with in an ordinary way at all moments; discipline is not an issue to be handled only when “the student does things wrong”. Students must learn: you </w:t>
      </w:r>
      <w:r w:rsidR="008265DE">
        <w:rPr>
          <w:rFonts w:ascii="Arial" w:hAnsi="Arial" w:cs="Arial"/>
        </w:rPr>
        <w:t>really have</w:t>
      </w:r>
      <w:r w:rsidR="008265DE" w:rsidRPr="008B71FC">
        <w:rPr>
          <w:rFonts w:ascii="Arial" w:hAnsi="Arial" w:cs="Arial"/>
        </w:rPr>
        <w:t xml:space="preserve"> to</w:t>
      </w:r>
      <w:r w:rsidR="008B71FC" w:rsidRPr="008B71FC">
        <w:rPr>
          <w:rFonts w:ascii="Arial" w:hAnsi="Arial" w:cs="Arial"/>
        </w:rPr>
        <w:t xml:space="preserve"> </w:t>
      </w:r>
      <w:r w:rsidR="008265DE">
        <w:rPr>
          <w:rFonts w:ascii="Arial" w:hAnsi="Arial" w:cs="Arial"/>
        </w:rPr>
        <w:t xml:space="preserve">learn how to </w:t>
      </w:r>
      <w:r w:rsidR="008B71FC" w:rsidRPr="008B71FC">
        <w:rPr>
          <w:rFonts w:ascii="Arial" w:hAnsi="Arial" w:cs="Arial"/>
        </w:rPr>
        <w:t>be disciplined at all moments to reach the dreams they want to reach, to be who they are</w:t>
      </w:r>
      <w:r w:rsidR="008265DE">
        <w:rPr>
          <w:rFonts w:ascii="Arial" w:hAnsi="Arial" w:cs="Arial"/>
        </w:rPr>
        <w:t xml:space="preserve"> truly</w:t>
      </w:r>
      <w:r w:rsidR="008B71FC" w:rsidRPr="008B71FC">
        <w:rPr>
          <w:rFonts w:ascii="Arial" w:hAnsi="Arial" w:cs="Arial"/>
        </w:rPr>
        <w:t>, and to become who they</w:t>
      </w:r>
      <w:r w:rsidR="008B71FC">
        <w:rPr>
          <w:rFonts w:ascii="Arial" w:hAnsi="Arial" w:cs="Arial"/>
        </w:rPr>
        <w:t xml:space="preserve"> are </w:t>
      </w:r>
      <w:r w:rsidR="00BE7BAE">
        <w:rPr>
          <w:rFonts w:ascii="Arial" w:hAnsi="Arial" w:cs="Arial"/>
        </w:rPr>
        <w:t xml:space="preserve">truly </w:t>
      </w:r>
      <w:r w:rsidR="008B71FC">
        <w:rPr>
          <w:rFonts w:ascii="Arial" w:hAnsi="Arial" w:cs="Arial"/>
        </w:rPr>
        <w:t xml:space="preserve">called to be. </w:t>
      </w:r>
    </w:p>
    <w:p w14:paraId="4C88B815" w14:textId="42398D90" w:rsidR="004C1A57" w:rsidRPr="004C1A57" w:rsidRDefault="004C1A57" w:rsidP="004C1A57">
      <w:pPr>
        <w:rPr>
          <w:rFonts w:ascii="Arial" w:hAnsi="Arial" w:cs="Arial"/>
        </w:rPr>
      </w:pPr>
      <w:r w:rsidRPr="004C1A57">
        <w:rPr>
          <w:rFonts w:ascii="Arial" w:hAnsi="Arial" w:cs="Arial"/>
        </w:rPr>
        <w:t>You may see that in a typical school</w:t>
      </w:r>
      <w:r w:rsidR="00BE7BAE">
        <w:rPr>
          <w:rFonts w:ascii="Arial" w:hAnsi="Arial" w:cs="Arial"/>
        </w:rPr>
        <w:t>,</w:t>
      </w:r>
      <w:r w:rsidRPr="004C1A57">
        <w:rPr>
          <w:rFonts w:ascii="Arial" w:hAnsi="Arial" w:cs="Arial"/>
        </w:rPr>
        <w:t xml:space="preserve"> what is kno</w:t>
      </w:r>
      <w:r w:rsidR="00BE7BAE">
        <w:rPr>
          <w:rFonts w:ascii="Arial" w:hAnsi="Arial" w:cs="Arial"/>
        </w:rPr>
        <w:t>w</w:t>
      </w:r>
      <w:r w:rsidRPr="004C1A57">
        <w:rPr>
          <w:rFonts w:ascii="Arial" w:hAnsi="Arial" w:cs="Arial"/>
        </w:rPr>
        <w:t xml:space="preserve">n as “positive </w:t>
      </w:r>
      <w:r w:rsidR="00BE7BAE" w:rsidRPr="004C1A57">
        <w:rPr>
          <w:rFonts w:ascii="Arial" w:hAnsi="Arial" w:cs="Arial"/>
        </w:rPr>
        <w:t>reinforcement</w:t>
      </w:r>
      <w:r w:rsidRPr="004C1A57">
        <w:rPr>
          <w:rFonts w:ascii="Arial" w:hAnsi="Arial" w:cs="Arial"/>
        </w:rPr>
        <w:t>” (</w:t>
      </w:r>
      <w:r w:rsidR="00BE7BAE">
        <w:rPr>
          <w:rFonts w:ascii="Arial" w:hAnsi="Arial" w:cs="Arial"/>
        </w:rPr>
        <w:t>In Spanish: “</w:t>
      </w:r>
      <w:r w:rsidRPr="00A75602">
        <w:rPr>
          <w:rFonts w:ascii="Arial" w:hAnsi="Arial" w:cs="Arial"/>
          <w:i/>
          <w:iCs/>
        </w:rPr>
        <w:t>refuerzo positivo</w:t>
      </w:r>
      <w:r w:rsidR="00BE7BAE">
        <w:rPr>
          <w:rFonts w:ascii="Arial" w:hAnsi="Arial" w:cs="Arial"/>
        </w:rPr>
        <w:t>”</w:t>
      </w:r>
      <w:r w:rsidRPr="004C1A57">
        <w:rPr>
          <w:rFonts w:ascii="Arial" w:hAnsi="Arial" w:cs="Arial"/>
        </w:rPr>
        <w:t>), bribing students with “rewards” for doing what they are meant to be doing, becomes a “positive affirmation”: affirming at all moments, through a very systemic way, what the students are meant to be doing in order to become the best person they can be. We will discuss more about a growthful discipline in the “learning to do” section, after this one, but for now</w:t>
      </w:r>
      <w:r w:rsidR="00BE7BAE">
        <w:rPr>
          <w:rFonts w:ascii="Arial" w:hAnsi="Arial" w:cs="Arial"/>
        </w:rPr>
        <w:t>,</w:t>
      </w:r>
      <w:r w:rsidRPr="004C1A57">
        <w:rPr>
          <w:rFonts w:ascii="Arial" w:hAnsi="Arial" w:cs="Arial"/>
        </w:rPr>
        <w:t xml:space="preserve"> know: </w:t>
      </w:r>
      <w:r w:rsidR="00BE7BAE">
        <w:rPr>
          <w:rFonts w:ascii="Arial" w:hAnsi="Arial" w:cs="Arial"/>
        </w:rPr>
        <w:t>that </w:t>
      </w:r>
      <w:r w:rsidRPr="004C1A57">
        <w:rPr>
          <w:rFonts w:ascii="Arial" w:hAnsi="Arial" w:cs="Arial"/>
        </w:rPr>
        <w:t>if a teacher needs to give a reward to a young student because their developmental age naturally cognitive characteristics require the teach</w:t>
      </w:r>
      <w:r w:rsidR="00BE7BAE">
        <w:rPr>
          <w:rFonts w:ascii="Arial" w:hAnsi="Arial" w:cs="Arial"/>
        </w:rPr>
        <w:t xml:space="preserve">er </w:t>
      </w:r>
      <w:r w:rsidRPr="004C1A57">
        <w:rPr>
          <w:rFonts w:ascii="Arial" w:hAnsi="Arial" w:cs="Arial"/>
        </w:rPr>
        <w:t>us</w:t>
      </w:r>
      <w:r w:rsidR="00BE7BAE">
        <w:rPr>
          <w:rFonts w:ascii="Arial" w:hAnsi="Arial" w:cs="Arial"/>
        </w:rPr>
        <w:t>e</w:t>
      </w:r>
      <w:r w:rsidRPr="004C1A57">
        <w:rPr>
          <w:rFonts w:ascii="Arial" w:hAnsi="Arial" w:cs="Arial"/>
        </w:rPr>
        <w:t xml:space="preserve"> </w:t>
      </w:r>
      <w:r w:rsidR="00BE7BAE">
        <w:rPr>
          <w:rFonts w:ascii="Arial" w:hAnsi="Arial" w:cs="Arial"/>
        </w:rPr>
        <w:t xml:space="preserve">of </w:t>
      </w:r>
      <w:r w:rsidRPr="004C1A57">
        <w:rPr>
          <w:rFonts w:ascii="Arial" w:hAnsi="Arial" w:cs="Arial"/>
        </w:rPr>
        <w:t>a reward so they can grasp the positive affirmation that is being done with that positive reinforcement, well, the teacher can and even should do it. But as kids begin to develop their cognitive skills according to their age, they will reach a point wh</w:t>
      </w:r>
      <w:r w:rsidR="00A75602">
        <w:rPr>
          <w:rFonts w:ascii="Arial" w:hAnsi="Arial" w:cs="Arial"/>
        </w:rPr>
        <w:t>ere</w:t>
      </w:r>
      <w:r w:rsidRPr="004C1A57">
        <w:rPr>
          <w:rFonts w:ascii="Arial" w:hAnsi="Arial" w:cs="Arial"/>
        </w:rPr>
        <w:t xml:space="preserve"> the only “reward” that will be necessary is granting them privileges in their PEPs according to their personal interests and formative progress —including the behav</w:t>
      </w:r>
      <w:r w:rsidR="004F7C50">
        <w:rPr>
          <w:rFonts w:ascii="Arial" w:hAnsi="Arial" w:cs="Arial"/>
        </w:rPr>
        <w:t>i</w:t>
      </w:r>
      <w:r w:rsidRPr="004C1A57">
        <w:rPr>
          <w:rFonts w:ascii="Arial" w:hAnsi="Arial" w:cs="Arial"/>
        </w:rPr>
        <w:t>oral aspect of such progress—. It is not the same applying discipline to a student who is thriving at home a</w:t>
      </w:r>
      <w:r w:rsidR="004F7C50">
        <w:rPr>
          <w:rFonts w:ascii="Arial" w:hAnsi="Arial" w:cs="Arial"/>
        </w:rPr>
        <w:t>s</w:t>
      </w:r>
      <w:r w:rsidRPr="004C1A57">
        <w:rPr>
          <w:rFonts w:ascii="Arial" w:hAnsi="Arial" w:cs="Arial"/>
        </w:rPr>
        <w:t xml:space="preserve"> to a student who is passing through the crisis of a parent’s death, and that is why glowers are the first ones who deal with discipline</w:t>
      </w:r>
      <w:r w:rsidR="004F7C50">
        <w:rPr>
          <w:rFonts w:ascii="Arial" w:hAnsi="Arial" w:cs="Arial"/>
        </w:rPr>
        <w:t xml:space="preserve"> in an ordinary way</w:t>
      </w:r>
      <w:r w:rsidRPr="004C1A57">
        <w:rPr>
          <w:rFonts w:ascii="Arial" w:hAnsi="Arial" w:cs="Arial"/>
        </w:rPr>
        <w:t xml:space="preserve">: they are the ones who know the personal narrative of each student better, through </w:t>
      </w:r>
      <w:r w:rsidRPr="004C1A57">
        <w:rPr>
          <w:rFonts w:ascii="Arial" w:hAnsi="Arial" w:cs="Arial"/>
        </w:rPr>
        <w:lastRenderedPageBreak/>
        <w:t xml:space="preserve">mentorship… so they will know better the first course </w:t>
      </w:r>
      <w:r w:rsidR="00DA2C63" w:rsidRPr="004C1A57">
        <w:rPr>
          <w:rFonts w:ascii="Arial" w:hAnsi="Arial" w:cs="Arial"/>
        </w:rPr>
        <w:t>of</w:t>
      </w:r>
      <w:r w:rsidRPr="004C1A57">
        <w:rPr>
          <w:rFonts w:ascii="Arial" w:hAnsi="Arial" w:cs="Arial"/>
        </w:rPr>
        <w:t xml:space="preserve"> action upon a disciplinary issue: the disciplinary norms are the same, but they are not meant to be applied in the same way in all circumstances, there may be</w:t>
      </w:r>
      <w:r w:rsidR="00DA2C63">
        <w:rPr>
          <w:rFonts w:ascii="Arial" w:hAnsi="Arial" w:cs="Arial"/>
        </w:rPr>
        <w:t> </w:t>
      </w:r>
      <w:r w:rsidRPr="004C1A57">
        <w:rPr>
          <w:rFonts w:ascii="Arial" w:hAnsi="Arial" w:cs="Arial"/>
        </w:rPr>
        <w:t>mitigant factors (</w:t>
      </w:r>
      <w:r w:rsidR="00DA2C63">
        <w:rPr>
          <w:rFonts w:ascii="Arial" w:hAnsi="Arial" w:cs="Arial"/>
        </w:rPr>
        <w:t xml:space="preserve">In Spanish: </w:t>
      </w:r>
      <w:r w:rsidRPr="00A75602">
        <w:rPr>
          <w:rFonts w:ascii="Arial" w:hAnsi="Arial" w:cs="Arial"/>
          <w:i/>
          <w:iCs/>
        </w:rPr>
        <w:t>atenuantes</w:t>
      </w:r>
      <w:r w:rsidRPr="004C1A57">
        <w:rPr>
          <w:rFonts w:ascii="Arial" w:hAnsi="Arial" w:cs="Arial"/>
        </w:rPr>
        <w:t xml:space="preserve">) or even </w:t>
      </w:r>
      <w:r w:rsidR="00DA2C63" w:rsidRPr="004C1A57">
        <w:rPr>
          <w:rFonts w:ascii="Arial" w:hAnsi="Arial" w:cs="Arial"/>
        </w:rPr>
        <w:t>aggravating</w:t>
      </w:r>
      <w:r w:rsidRPr="004C1A57">
        <w:rPr>
          <w:rFonts w:ascii="Arial" w:hAnsi="Arial" w:cs="Arial"/>
        </w:rPr>
        <w:t xml:space="preserve"> factors</w:t>
      </w:r>
      <w:r w:rsidR="00DA2C63">
        <w:rPr>
          <w:rFonts w:ascii="Arial" w:hAnsi="Arial" w:cs="Arial"/>
        </w:rPr>
        <w:t xml:space="preserve"> (in Spanish: </w:t>
      </w:r>
      <w:r w:rsidR="00DA2C63" w:rsidRPr="00A75602">
        <w:rPr>
          <w:rFonts w:ascii="Arial" w:hAnsi="Arial" w:cs="Arial"/>
          <w:i/>
          <w:iCs/>
        </w:rPr>
        <w:t>agravantes</w:t>
      </w:r>
      <w:r w:rsidR="00DA2C63">
        <w:rPr>
          <w:rFonts w:ascii="Arial" w:hAnsi="Arial" w:cs="Arial"/>
        </w:rPr>
        <w:t>)</w:t>
      </w:r>
      <w:r w:rsidRPr="004C1A57">
        <w:rPr>
          <w:rFonts w:ascii="Arial" w:hAnsi="Arial" w:cs="Arial"/>
        </w:rPr>
        <w:t xml:space="preserve"> involved in the act of the students that broke the disciplinary norm, exactly like happens in the interpretation of laws in a court. </w:t>
      </w:r>
    </w:p>
    <w:p w14:paraId="37EF7F6E" w14:textId="13199658" w:rsidR="004C1A57" w:rsidRPr="004C1A57" w:rsidRDefault="004C1A57" w:rsidP="004C1A57">
      <w:pPr>
        <w:rPr>
          <w:rFonts w:ascii="Arial" w:hAnsi="Arial" w:cs="Arial"/>
        </w:rPr>
      </w:pPr>
      <w:r w:rsidRPr="004C1A57">
        <w:rPr>
          <w:rFonts w:ascii="Arial" w:hAnsi="Arial" w:cs="Arial"/>
        </w:rPr>
        <w:t>We must have a growthful discipline that embraces the whole personal formation, and a PEP makes that possible. As I said, no “positive reinforcements” should be needed when the students have enough cognitive skills to grasp the concept of “positive affirmation”</w:t>
      </w:r>
      <w:r w:rsidR="006678CE">
        <w:rPr>
          <w:rFonts w:ascii="Arial" w:hAnsi="Arial" w:cs="Arial"/>
        </w:rPr>
        <w:t xml:space="preserve"> </w:t>
      </w:r>
      <w:r w:rsidR="00E17E2E">
        <w:rPr>
          <w:rFonts w:ascii="Arial" w:hAnsi="Arial" w:cs="Arial"/>
        </w:rPr>
        <w:t>on</w:t>
      </w:r>
      <w:r w:rsidRPr="004C1A57">
        <w:rPr>
          <w:rFonts w:ascii="Arial" w:hAnsi="Arial" w:cs="Arial"/>
        </w:rPr>
        <w:t xml:space="preserve"> its own: what students should be expecting is being affirmed as who they are</w:t>
      </w:r>
      <w:r w:rsidR="00E17E2E">
        <w:rPr>
          <w:rFonts w:ascii="Arial" w:hAnsi="Arial" w:cs="Arial"/>
        </w:rPr>
        <w:t>,</w:t>
      </w:r>
      <w:r w:rsidRPr="004C1A57">
        <w:rPr>
          <w:rFonts w:ascii="Arial" w:hAnsi="Arial" w:cs="Arial"/>
        </w:rPr>
        <w:t xml:space="preserve"> and as who they are called to be when they learn to do their best according to both the plans (both </w:t>
      </w:r>
      <w:r w:rsidR="00F608D6">
        <w:rPr>
          <w:rFonts w:ascii="Arial" w:hAnsi="Arial" w:cs="Arial"/>
        </w:rPr>
        <w:t xml:space="preserve">the </w:t>
      </w:r>
      <w:r w:rsidRPr="004C1A57">
        <w:rPr>
          <w:rFonts w:ascii="Arial" w:hAnsi="Arial" w:cs="Arial"/>
        </w:rPr>
        <w:t>l</w:t>
      </w:r>
      <w:r w:rsidR="00F608D6">
        <w:rPr>
          <w:rFonts w:ascii="Arial" w:hAnsi="Arial" w:cs="Arial"/>
        </w:rPr>
        <w:t>ective</w:t>
      </w:r>
      <w:r w:rsidRPr="004C1A57">
        <w:rPr>
          <w:rFonts w:ascii="Arial" w:hAnsi="Arial" w:cs="Arial"/>
        </w:rPr>
        <w:t xml:space="preserve"> plan and </w:t>
      </w:r>
      <w:r w:rsidR="00F608D6">
        <w:rPr>
          <w:rFonts w:ascii="Arial" w:hAnsi="Arial" w:cs="Arial"/>
        </w:rPr>
        <w:t xml:space="preserve">the </w:t>
      </w:r>
      <w:r w:rsidRPr="004C1A57">
        <w:rPr>
          <w:rFonts w:ascii="Arial" w:hAnsi="Arial" w:cs="Arial"/>
        </w:rPr>
        <w:t>PEP) and according to their own conscience, the role-modeling of those around them</w:t>
      </w:r>
      <w:r w:rsidR="008D0EC3">
        <w:rPr>
          <w:rFonts w:ascii="Arial" w:hAnsi="Arial" w:cs="Arial"/>
        </w:rPr>
        <w:t xml:space="preserve"> is shaping that</w:t>
      </w:r>
      <w:r w:rsidRPr="004C1A57">
        <w:rPr>
          <w:rFonts w:ascii="Arial" w:hAnsi="Arial" w:cs="Arial"/>
        </w:rPr>
        <w:t xml:space="preserve">. A discipline system that merely “bribes” the </w:t>
      </w:r>
      <w:r w:rsidR="008D0EC3" w:rsidRPr="004C1A57">
        <w:rPr>
          <w:rFonts w:ascii="Arial" w:hAnsi="Arial" w:cs="Arial"/>
        </w:rPr>
        <w:t>student</w:t>
      </w:r>
      <w:r w:rsidR="008D0EC3">
        <w:rPr>
          <w:rFonts w:ascii="Arial" w:hAnsi="Arial" w:cs="Arial"/>
        </w:rPr>
        <w:t xml:space="preserve">s </w:t>
      </w:r>
      <w:r w:rsidRPr="004C1A57">
        <w:rPr>
          <w:rFonts w:ascii="Arial" w:hAnsi="Arial" w:cs="Arial"/>
        </w:rPr>
        <w:t>with rewards</w:t>
      </w:r>
      <w:r w:rsidR="008D0EC3">
        <w:rPr>
          <w:rFonts w:ascii="Arial" w:hAnsi="Arial" w:cs="Arial"/>
        </w:rPr>
        <w:t xml:space="preserve"> to achieve a desired behavior</w:t>
      </w:r>
      <w:r w:rsidRPr="004C1A57">
        <w:rPr>
          <w:rFonts w:ascii="Arial" w:hAnsi="Arial" w:cs="Arial"/>
        </w:rPr>
        <w:t xml:space="preserve"> is… treating them like dogs that are being trained to behave in a certain way. Don’t treat students like </w:t>
      </w:r>
      <w:r w:rsidR="00F608D6">
        <w:rPr>
          <w:rFonts w:ascii="Arial" w:hAnsi="Arial" w:cs="Arial"/>
        </w:rPr>
        <w:t xml:space="preserve">Pavlov </w:t>
      </w:r>
      <w:r w:rsidRPr="004C1A57">
        <w:rPr>
          <w:rFonts w:ascii="Arial" w:hAnsi="Arial" w:cs="Arial"/>
        </w:rPr>
        <w:t>dogs</w:t>
      </w:r>
      <w:r w:rsidR="00F831D0">
        <w:rPr>
          <w:rFonts w:ascii="Arial" w:hAnsi="Arial" w:cs="Arial"/>
        </w:rPr>
        <w:t>.</w:t>
      </w:r>
      <w:r w:rsidRPr="004C1A57">
        <w:rPr>
          <w:rFonts w:ascii="Arial" w:hAnsi="Arial" w:cs="Arial"/>
        </w:rPr>
        <w:t xml:space="preserve"> </w:t>
      </w:r>
      <w:r w:rsidR="00F831D0">
        <w:rPr>
          <w:rFonts w:ascii="Arial" w:hAnsi="Arial" w:cs="Arial"/>
        </w:rPr>
        <w:t>S</w:t>
      </w:r>
      <w:r w:rsidRPr="004C1A57">
        <w:rPr>
          <w:rFonts w:ascii="Arial" w:hAnsi="Arial" w:cs="Arial"/>
        </w:rPr>
        <w:t>top the reward system as soon as it is possible for them to grasp by t</w:t>
      </w:r>
      <w:r w:rsidR="00F831D0">
        <w:rPr>
          <w:rFonts w:ascii="Arial" w:hAnsi="Arial" w:cs="Arial"/>
        </w:rPr>
        <w:t>hem</w:t>
      </w:r>
      <w:r w:rsidRPr="004C1A57">
        <w:rPr>
          <w:rFonts w:ascii="Arial" w:hAnsi="Arial" w:cs="Arial"/>
        </w:rPr>
        <w:t>sel</w:t>
      </w:r>
      <w:r w:rsidR="00F831D0">
        <w:rPr>
          <w:rFonts w:ascii="Arial" w:hAnsi="Arial" w:cs="Arial"/>
        </w:rPr>
        <w:t>ves</w:t>
      </w:r>
      <w:r w:rsidRPr="004C1A57">
        <w:rPr>
          <w:rFonts w:ascii="Arial" w:hAnsi="Arial" w:cs="Arial"/>
        </w:rPr>
        <w:t xml:space="preserve"> what positive affirmation is</w:t>
      </w:r>
      <w:r w:rsidR="00F831D0">
        <w:rPr>
          <w:rFonts w:ascii="Arial" w:hAnsi="Arial" w:cs="Arial"/>
        </w:rPr>
        <w:t>;</w:t>
      </w:r>
      <w:r w:rsidRPr="004C1A57">
        <w:rPr>
          <w:rFonts w:ascii="Arial" w:hAnsi="Arial" w:cs="Arial"/>
        </w:rPr>
        <w:t xml:space="preserve"> help them to mature and learn how to learn to do in the first place in order to become the best person they can be by their own initiative, as it will be expected from them when they grow up and become independent citizens of a growthful society. When they leave school, no one will be “rewarding them” and telling them what to do to get “rewards”, nor there won’t be anyone to tell them to become the best person they can be either: they need to learn how to do everything to achieve that by their own </w:t>
      </w:r>
      <w:r w:rsidR="00A75602" w:rsidRPr="004C1A57">
        <w:rPr>
          <w:rFonts w:ascii="Arial" w:hAnsi="Arial" w:cs="Arial"/>
        </w:rPr>
        <w:t>initiative</w:t>
      </w:r>
      <w:r w:rsidRPr="004C1A57">
        <w:rPr>
          <w:rFonts w:ascii="Arial" w:hAnsi="Arial" w:cs="Arial"/>
        </w:rPr>
        <w:t>, because they know that is the best for them, instead of merely doing what others “instructs” them to do simply due obedience to norms. </w:t>
      </w:r>
    </w:p>
    <w:p w14:paraId="16460ED2" w14:textId="77777777" w:rsidR="008A7A1E" w:rsidRDefault="004C1A57" w:rsidP="004C1A57">
      <w:pPr>
        <w:rPr>
          <w:rFonts w:ascii="Arial" w:hAnsi="Arial" w:cs="Arial"/>
        </w:rPr>
      </w:pPr>
      <w:r w:rsidRPr="004C1A57">
        <w:rPr>
          <w:rFonts w:ascii="Arial" w:hAnsi="Arial" w:cs="Arial"/>
        </w:rPr>
        <w:t>The “social privilege” that good citizens ostent is the freedom to act at will. In the same way, inside a growthful</w:t>
      </w:r>
      <w:r w:rsidR="00EC4AF4">
        <w:rPr>
          <w:rFonts w:ascii="Arial" w:hAnsi="Arial" w:cs="Arial"/>
        </w:rPr>
        <w:t xml:space="preserve"> planning</w:t>
      </w:r>
      <w:r w:rsidRPr="004C1A57">
        <w:rPr>
          <w:rFonts w:ascii="Arial" w:hAnsi="Arial" w:cs="Arial"/>
        </w:rPr>
        <w:t xml:space="preserve"> system</w:t>
      </w:r>
      <w:r w:rsidR="00E17E2E">
        <w:rPr>
          <w:rFonts w:ascii="Arial" w:hAnsi="Arial" w:cs="Arial"/>
        </w:rPr>
        <w:t>,</w:t>
      </w:r>
      <w:r w:rsidRPr="004C1A57">
        <w:rPr>
          <w:rFonts w:ascii="Arial" w:hAnsi="Arial" w:cs="Arial"/>
        </w:rPr>
        <w:t xml:space="preserve"> PEPs should integrate</w:t>
      </w:r>
      <w:r w:rsidR="00EC4AF4">
        <w:rPr>
          <w:rFonts w:ascii="Arial" w:hAnsi="Arial" w:cs="Arial"/>
        </w:rPr>
        <w:t xml:space="preserve">, besides all the other specifications mentioned above: </w:t>
      </w:r>
      <w:r w:rsidRPr="004C1A57">
        <w:rPr>
          <w:rFonts w:ascii="Arial" w:hAnsi="Arial" w:cs="Arial"/>
        </w:rPr>
        <w:t>what formative privileges do the students have within a school</w:t>
      </w:r>
      <w:r w:rsidR="00E17E2E">
        <w:rPr>
          <w:rFonts w:ascii="Arial" w:hAnsi="Arial" w:cs="Arial"/>
        </w:rPr>
        <w:t>?</w:t>
      </w:r>
      <w:r w:rsidRPr="004C1A57">
        <w:rPr>
          <w:rFonts w:ascii="Arial" w:hAnsi="Arial" w:cs="Arial"/>
        </w:rPr>
        <w:t xml:space="preserve"> A school privilege may be, </w:t>
      </w:r>
      <w:r w:rsidR="00EC4AF4">
        <w:rPr>
          <w:rFonts w:ascii="Arial" w:hAnsi="Arial" w:cs="Arial"/>
        </w:rPr>
        <w:t>for</w:t>
      </w:r>
      <w:r w:rsidRPr="004C1A57">
        <w:rPr>
          <w:rFonts w:ascii="Arial" w:hAnsi="Arial" w:cs="Arial"/>
        </w:rPr>
        <w:t xml:space="preserve"> example</w:t>
      </w:r>
      <w:r w:rsidR="00EC4AF4">
        <w:rPr>
          <w:rFonts w:ascii="Arial" w:hAnsi="Arial" w:cs="Arial"/>
        </w:rPr>
        <w:t>,</w:t>
      </w:r>
      <w:r w:rsidRPr="004C1A57">
        <w:rPr>
          <w:rFonts w:ascii="Arial" w:hAnsi="Arial" w:cs="Arial"/>
        </w:rPr>
        <w:t xml:space="preserve"> being allowed to go to robotics club at lunch break time. The school is trusting your free will </w:t>
      </w:r>
      <w:r w:rsidR="00EC4AF4" w:rsidRPr="00EC4AF4">
        <w:rPr>
          <w:rFonts w:ascii="Arial" w:hAnsi="Arial" w:cs="Arial"/>
        </w:rPr>
        <w:t>to go there because you have demonstrated the maturity to make </w:t>
      </w:r>
      <w:r w:rsidRPr="004C1A57">
        <w:rPr>
          <w:rFonts w:ascii="Arial" w:hAnsi="Arial" w:cs="Arial"/>
        </w:rPr>
        <w:t>good use of your time and skills there. Students need to realize: you are in the school to be trusted for who you are and for what you do right, not punished for what you do wrong and especially not punished for “being a wrong person”, because no person IS wrong: a person’s being IS not wrong, but it can be expected that as persons learn, they will do wrong things and give wrong answers to problems, and they need to be helped to mature to self-correct themselves as they are properly assesse</w:t>
      </w:r>
      <w:r w:rsidR="008A7A1E">
        <w:rPr>
          <w:rFonts w:ascii="Arial" w:hAnsi="Arial" w:cs="Arial"/>
        </w:rPr>
        <w:t>d</w:t>
      </w:r>
      <w:r w:rsidRPr="004C1A57">
        <w:rPr>
          <w:rFonts w:ascii="Arial" w:hAnsi="Arial" w:cs="Arial"/>
        </w:rPr>
        <w:t xml:space="preserve"> in a truth-based and fraternizing way. Students learn to trust themselves in the very exact way people around them trust them, so it is a very important social task of schools to trust their students according to their maturity (you can expect that the </w:t>
      </w:r>
      <w:r w:rsidR="008A7A1E" w:rsidRPr="004C1A57">
        <w:rPr>
          <w:rFonts w:ascii="Arial" w:hAnsi="Arial" w:cs="Arial"/>
        </w:rPr>
        <w:t>privileges</w:t>
      </w:r>
      <w:r w:rsidRPr="004C1A57">
        <w:rPr>
          <w:rFonts w:ascii="Arial" w:hAnsi="Arial" w:cs="Arial"/>
        </w:rPr>
        <w:t xml:space="preserve"> that are given to older students are not the same kind of </w:t>
      </w:r>
      <w:r w:rsidRPr="004C1A57">
        <w:rPr>
          <w:rFonts w:ascii="Arial" w:hAnsi="Arial" w:cs="Arial"/>
        </w:rPr>
        <w:lastRenderedPageBreak/>
        <w:t xml:space="preserve">mistakes that are given to younger students: older students are more mature, so they are capable of being more trusted). </w:t>
      </w:r>
    </w:p>
    <w:p w14:paraId="79F86743" w14:textId="1880B22F" w:rsidR="004C1A57" w:rsidRPr="004C1A57" w:rsidRDefault="004C1A57" w:rsidP="004C1A57">
      <w:pPr>
        <w:rPr>
          <w:rFonts w:ascii="Arial" w:hAnsi="Arial" w:cs="Arial"/>
        </w:rPr>
      </w:pPr>
      <w:r w:rsidRPr="004C1A57">
        <w:rPr>
          <w:rFonts w:ascii="Arial" w:hAnsi="Arial" w:cs="Arial"/>
        </w:rPr>
        <w:t>Mistakes are something very natural in a growthful school</w:t>
      </w:r>
      <w:r w:rsidR="008A7A1E">
        <w:rPr>
          <w:rFonts w:ascii="Arial" w:hAnsi="Arial" w:cs="Arial"/>
        </w:rPr>
        <w:t>,</w:t>
      </w:r>
      <w:r w:rsidRPr="004C1A57">
        <w:rPr>
          <w:rFonts w:ascii="Arial" w:hAnsi="Arial" w:cs="Arial"/>
        </w:rPr>
        <w:t xml:space="preserve"> and students should face approp</w:t>
      </w:r>
      <w:r w:rsidR="008A7A1E">
        <w:rPr>
          <w:rFonts w:ascii="Arial" w:hAnsi="Arial" w:cs="Arial"/>
        </w:rPr>
        <w:t>r</w:t>
      </w:r>
      <w:r w:rsidRPr="004C1A57">
        <w:rPr>
          <w:rFonts w:ascii="Arial" w:hAnsi="Arial" w:cs="Arial"/>
        </w:rPr>
        <w:t>iate conse</w:t>
      </w:r>
      <w:r w:rsidR="008A7A1E">
        <w:rPr>
          <w:rFonts w:ascii="Arial" w:hAnsi="Arial" w:cs="Arial"/>
        </w:rPr>
        <w:t>q</w:t>
      </w:r>
      <w:r w:rsidRPr="004C1A57">
        <w:rPr>
          <w:rFonts w:ascii="Arial" w:hAnsi="Arial" w:cs="Arial"/>
        </w:rPr>
        <w:t>uences for their mistakes in the approp</w:t>
      </w:r>
      <w:r w:rsidR="008A7A1E">
        <w:rPr>
          <w:rFonts w:ascii="Arial" w:hAnsi="Arial" w:cs="Arial"/>
        </w:rPr>
        <w:t>r</w:t>
      </w:r>
      <w:r w:rsidRPr="004C1A57">
        <w:rPr>
          <w:rFonts w:ascii="Arial" w:hAnsi="Arial" w:cs="Arial"/>
        </w:rPr>
        <w:t>iate context: they must be given the freedom to learn to do things right, even if that necessarily means commi</w:t>
      </w:r>
      <w:r w:rsidR="008A7A1E">
        <w:rPr>
          <w:rFonts w:ascii="Arial" w:hAnsi="Arial" w:cs="Arial"/>
        </w:rPr>
        <w:t>t</w:t>
      </w:r>
      <w:r w:rsidRPr="004C1A57">
        <w:rPr>
          <w:rFonts w:ascii="Arial" w:hAnsi="Arial" w:cs="Arial"/>
        </w:rPr>
        <w:t>ting a bunch of mistakes along the way. This is like rhyt</w:t>
      </w:r>
      <w:r w:rsidR="008A7A1E">
        <w:rPr>
          <w:rFonts w:ascii="Arial" w:hAnsi="Arial" w:cs="Arial"/>
        </w:rPr>
        <w:t>h</w:t>
      </w:r>
      <w:r w:rsidRPr="004C1A57">
        <w:rPr>
          <w:rFonts w:ascii="Arial" w:hAnsi="Arial" w:cs="Arial"/>
        </w:rPr>
        <w:t xml:space="preserve">mic </w:t>
      </w:r>
      <w:r w:rsidR="008A7A1E" w:rsidRPr="004C1A57">
        <w:rPr>
          <w:rFonts w:ascii="Arial" w:hAnsi="Arial" w:cs="Arial"/>
        </w:rPr>
        <w:t>gymnastics</w:t>
      </w:r>
      <w:r w:rsidRPr="004C1A57">
        <w:rPr>
          <w:rFonts w:ascii="Arial" w:hAnsi="Arial" w:cs="Arial"/>
        </w:rPr>
        <w:t>: you try to put a bunch of “cushi</w:t>
      </w:r>
      <w:r w:rsidR="008A7A1E">
        <w:rPr>
          <w:rFonts w:ascii="Arial" w:hAnsi="Arial" w:cs="Arial"/>
        </w:rPr>
        <w:t>on</w:t>
      </w:r>
      <w:r w:rsidRPr="004C1A57">
        <w:rPr>
          <w:rFonts w:ascii="Arial" w:hAnsi="Arial" w:cs="Arial"/>
        </w:rPr>
        <w:t>s” along the way so students don</w:t>
      </w:r>
      <w:r w:rsidR="008A7A1E">
        <w:rPr>
          <w:rFonts w:ascii="Arial" w:hAnsi="Arial" w:cs="Arial"/>
        </w:rPr>
        <w:t>'</w:t>
      </w:r>
      <w:r w:rsidRPr="004C1A57">
        <w:rPr>
          <w:rFonts w:ascii="Arial" w:hAnsi="Arial" w:cs="Arial"/>
        </w:rPr>
        <w:t xml:space="preserve">t hit too hard if they fall in the wrong place </w:t>
      </w:r>
      <w:r w:rsidR="008A7A1E">
        <w:rPr>
          <w:rFonts w:ascii="Arial" w:hAnsi="Arial" w:cs="Arial"/>
        </w:rPr>
        <w:t>while</w:t>
      </w:r>
      <w:r w:rsidRPr="004C1A57">
        <w:rPr>
          <w:rFonts w:ascii="Arial" w:hAnsi="Arial" w:cs="Arial"/>
        </w:rPr>
        <w:t xml:space="preserve"> they can practice how to “learn to do” in the safest way possible for everyone, especially to them</w:t>
      </w:r>
      <w:r w:rsidR="008A7A1E">
        <w:rPr>
          <w:rFonts w:ascii="Arial" w:hAnsi="Arial" w:cs="Arial"/>
        </w:rPr>
        <w:t xml:space="preserve">… </w:t>
      </w:r>
      <w:r w:rsidRPr="004C1A57">
        <w:rPr>
          <w:rFonts w:ascii="Arial" w:hAnsi="Arial" w:cs="Arial"/>
        </w:rPr>
        <w:t>but you</w:t>
      </w:r>
      <w:r w:rsidR="008A7A1E">
        <w:rPr>
          <w:rFonts w:ascii="Arial" w:hAnsi="Arial" w:cs="Arial"/>
        </w:rPr>
        <w:t xml:space="preserve"> do</w:t>
      </w:r>
      <w:r w:rsidRPr="004C1A57">
        <w:rPr>
          <w:rFonts w:ascii="Arial" w:hAnsi="Arial" w:cs="Arial"/>
        </w:rPr>
        <w:t xml:space="preserve"> let them practice their own gymnastics routine and let them get the skills they need to perfect their routines, even at </w:t>
      </w:r>
      <w:r w:rsidR="00E4043A">
        <w:rPr>
          <w:rFonts w:ascii="Arial" w:hAnsi="Arial" w:cs="Arial"/>
        </w:rPr>
        <w:t>the </w:t>
      </w:r>
      <w:r w:rsidRPr="004C1A57">
        <w:rPr>
          <w:rFonts w:ascii="Arial" w:hAnsi="Arial" w:cs="Arial"/>
        </w:rPr>
        <w:t>risk of injuries (y</w:t>
      </w:r>
      <w:r w:rsidR="00E4043A">
        <w:rPr>
          <w:rFonts w:ascii="Arial" w:hAnsi="Arial" w:cs="Arial"/>
        </w:rPr>
        <w:t xml:space="preserve">es, a lot can be done to </w:t>
      </w:r>
      <w:r w:rsidRPr="004C1A57">
        <w:rPr>
          <w:rFonts w:ascii="Arial" w:hAnsi="Arial" w:cs="Arial"/>
        </w:rPr>
        <w:t>avoid injuries</w:t>
      </w:r>
      <w:r w:rsidR="00E4043A">
        <w:rPr>
          <w:rFonts w:ascii="Arial" w:hAnsi="Arial" w:cs="Arial"/>
        </w:rPr>
        <w:t xml:space="preserve"> caused by mistakes or non-intentionally</w:t>
      </w:r>
      <w:r w:rsidRPr="004C1A57">
        <w:rPr>
          <w:rFonts w:ascii="Arial" w:hAnsi="Arial" w:cs="Arial"/>
        </w:rPr>
        <w:t xml:space="preserve">, but even with safety precautions, injuries do happen in artistic gymnastics, you can ask Simone Biles that, a great role model for foster care students). </w:t>
      </w:r>
      <w:r w:rsidR="003C2F7D">
        <w:rPr>
          <w:rFonts w:ascii="Arial" w:hAnsi="Arial" w:cs="Arial"/>
        </w:rPr>
        <w:t>So, i</w:t>
      </w:r>
      <w:r w:rsidRPr="004C1A57">
        <w:rPr>
          <w:rFonts w:ascii="Arial" w:hAnsi="Arial" w:cs="Arial"/>
        </w:rPr>
        <w:t>f a student shows he or she do</w:t>
      </w:r>
      <w:r w:rsidR="003C2F7D">
        <w:rPr>
          <w:rFonts w:ascii="Arial" w:hAnsi="Arial" w:cs="Arial"/>
        </w:rPr>
        <w:t>es</w:t>
      </w:r>
      <w:r w:rsidRPr="004C1A57">
        <w:rPr>
          <w:rFonts w:ascii="Arial" w:hAnsi="Arial" w:cs="Arial"/>
        </w:rPr>
        <w:t xml:space="preserve">n’t have the maturity yet to make good use of a </w:t>
      </w:r>
      <w:r w:rsidR="003C2F7D" w:rsidRPr="004C1A57">
        <w:rPr>
          <w:rFonts w:ascii="Arial" w:hAnsi="Arial" w:cs="Arial"/>
        </w:rPr>
        <w:t>privilege</w:t>
      </w:r>
      <w:r w:rsidRPr="004C1A57">
        <w:rPr>
          <w:rFonts w:ascii="Arial" w:hAnsi="Arial" w:cs="Arial"/>
        </w:rPr>
        <w:t xml:space="preserve">, it will be </w:t>
      </w:r>
      <w:r w:rsidR="003C2F7D">
        <w:rPr>
          <w:rFonts w:ascii="Arial" w:hAnsi="Arial" w:cs="Arial"/>
        </w:rPr>
        <w:t xml:space="preserve">changed and </w:t>
      </w:r>
      <w:r w:rsidRPr="004C1A57">
        <w:rPr>
          <w:rFonts w:ascii="Arial" w:hAnsi="Arial" w:cs="Arial"/>
        </w:rPr>
        <w:t>revoked until there is evidence for the glower that the privilege can be given back or give</w:t>
      </w:r>
      <w:r w:rsidR="003C2F7D">
        <w:rPr>
          <w:rFonts w:ascii="Arial" w:hAnsi="Arial" w:cs="Arial"/>
        </w:rPr>
        <w:t>n</w:t>
      </w:r>
      <w:r w:rsidRPr="004C1A57">
        <w:rPr>
          <w:rFonts w:ascii="Arial" w:hAnsi="Arial" w:cs="Arial"/>
        </w:rPr>
        <w:t xml:space="preserve"> another privilege instead. The difference between a personal accom</w:t>
      </w:r>
      <w:r w:rsidR="003C2F7D">
        <w:rPr>
          <w:rFonts w:ascii="Arial" w:hAnsi="Arial" w:cs="Arial"/>
        </w:rPr>
        <w:t>m</w:t>
      </w:r>
      <w:r w:rsidRPr="004C1A57">
        <w:rPr>
          <w:rFonts w:ascii="Arial" w:hAnsi="Arial" w:cs="Arial"/>
        </w:rPr>
        <w:t xml:space="preserve">odation and a personal </w:t>
      </w:r>
      <w:r w:rsidR="003C2F7D" w:rsidRPr="004C1A57">
        <w:rPr>
          <w:rFonts w:ascii="Arial" w:hAnsi="Arial" w:cs="Arial"/>
        </w:rPr>
        <w:t>privilege</w:t>
      </w:r>
      <w:r w:rsidRPr="004C1A57">
        <w:rPr>
          <w:rFonts w:ascii="Arial" w:hAnsi="Arial" w:cs="Arial"/>
        </w:rPr>
        <w:t xml:space="preserve"> is that an accom</w:t>
      </w:r>
      <w:r w:rsidR="003C2F7D">
        <w:rPr>
          <w:rFonts w:ascii="Arial" w:hAnsi="Arial" w:cs="Arial"/>
        </w:rPr>
        <w:t>m</w:t>
      </w:r>
      <w:r w:rsidRPr="004C1A57">
        <w:rPr>
          <w:rFonts w:ascii="Arial" w:hAnsi="Arial" w:cs="Arial"/>
        </w:rPr>
        <w:t xml:space="preserve">odation can’t be revoked because it is necessary </w:t>
      </w:r>
      <w:r w:rsidR="003C2F7D">
        <w:rPr>
          <w:rFonts w:ascii="Arial" w:hAnsi="Arial" w:cs="Arial"/>
        </w:rPr>
        <w:t>f</w:t>
      </w:r>
      <w:r w:rsidRPr="004C1A57">
        <w:rPr>
          <w:rFonts w:ascii="Arial" w:hAnsi="Arial" w:cs="Arial"/>
        </w:rPr>
        <w:t>o</w:t>
      </w:r>
      <w:r w:rsidR="003C2F7D">
        <w:rPr>
          <w:rFonts w:ascii="Arial" w:hAnsi="Arial" w:cs="Arial"/>
        </w:rPr>
        <w:t>r a person-affirming</w:t>
      </w:r>
      <w:r w:rsidRPr="004C1A57">
        <w:rPr>
          <w:rFonts w:ascii="Arial" w:hAnsi="Arial" w:cs="Arial"/>
        </w:rPr>
        <w:t xml:space="preserve"> learning </w:t>
      </w:r>
      <w:r w:rsidR="003C2F7D">
        <w:rPr>
          <w:rFonts w:ascii="Arial" w:hAnsi="Arial" w:cs="Arial"/>
        </w:rPr>
        <w:t>to </w:t>
      </w:r>
      <w:r w:rsidRPr="004C1A57">
        <w:rPr>
          <w:rFonts w:ascii="Arial" w:hAnsi="Arial" w:cs="Arial"/>
        </w:rPr>
        <w:t xml:space="preserve">be able to happen; </w:t>
      </w:r>
      <w:r w:rsidR="003C2F7D" w:rsidRPr="004C1A57">
        <w:rPr>
          <w:rFonts w:ascii="Arial" w:hAnsi="Arial" w:cs="Arial"/>
        </w:rPr>
        <w:t>privileges</w:t>
      </w:r>
      <w:r w:rsidRPr="004C1A57">
        <w:rPr>
          <w:rFonts w:ascii="Arial" w:hAnsi="Arial" w:cs="Arial"/>
        </w:rPr>
        <w:t xml:space="preserve"> can be revoked</w:t>
      </w:r>
      <w:r w:rsidR="003C2F7D">
        <w:rPr>
          <w:rFonts w:ascii="Arial" w:hAnsi="Arial" w:cs="Arial"/>
        </w:rPr>
        <w:t xml:space="preserve"> or changed</w:t>
      </w:r>
      <w:r w:rsidRPr="004C1A57">
        <w:rPr>
          <w:rFonts w:ascii="Arial" w:hAnsi="Arial" w:cs="Arial"/>
        </w:rPr>
        <w:t xml:space="preserve"> because they are meant to teach the correct “learning to do”, not the correct learning to be, and students do need to learn how to manage their free will properly. </w:t>
      </w:r>
    </w:p>
    <w:p w14:paraId="499E8068" w14:textId="4693B75B" w:rsidR="004C1A57" w:rsidRDefault="004C1A57" w:rsidP="004C1A57">
      <w:pPr>
        <w:rPr>
          <w:rFonts w:ascii="Arial" w:hAnsi="Arial" w:cs="Arial"/>
        </w:rPr>
      </w:pPr>
      <w:r w:rsidRPr="004C1A57">
        <w:rPr>
          <w:rFonts w:ascii="Arial" w:hAnsi="Arial" w:cs="Arial"/>
        </w:rPr>
        <w:t xml:space="preserve">The </w:t>
      </w:r>
      <w:r w:rsidR="00D318BB" w:rsidRPr="004C1A57">
        <w:rPr>
          <w:rFonts w:ascii="Arial" w:hAnsi="Arial" w:cs="Arial"/>
        </w:rPr>
        <w:t>privileges</w:t>
      </w:r>
      <w:r w:rsidRPr="004C1A57">
        <w:rPr>
          <w:rFonts w:ascii="Arial" w:hAnsi="Arial" w:cs="Arial"/>
        </w:rPr>
        <w:t xml:space="preserve"> given within school grounds to students are part of their PEPs and are meant to be discussed in mentoring sessions with the students. The same thing happens in a growthful society: when you don’t make good use of your personal privileges as a citizen —an example of a personal privilege is being allowed to work as a doctor; that applies to any profession,</w:t>
      </w:r>
      <w:r w:rsidR="00D318BB">
        <w:rPr>
          <w:rFonts w:ascii="Arial" w:hAnsi="Arial" w:cs="Arial"/>
        </w:rPr>
        <w:t xml:space="preserve"> but</w:t>
      </w:r>
      <w:r w:rsidRPr="004C1A57">
        <w:rPr>
          <w:rFonts w:ascii="Arial" w:hAnsi="Arial" w:cs="Arial"/>
        </w:rPr>
        <w:t xml:space="preserve"> I am saying a very clear example because the medical profession is clearly seen socially as a privilege, although as a matter of fact</w:t>
      </w:r>
      <w:r w:rsidR="00D318BB">
        <w:rPr>
          <w:rFonts w:ascii="Arial" w:hAnsi="Arial" w:cs="Arial"/>
        </w:rPr>
        <w:t>,</w:t>
      </w:r>
      <w:r w:rsidRPr="004C1A57">
        <w:rPr>
          <w:rFonts w:ascii="Arial" w:hAnsi="Arial" w:cs="Arial"/>
        </w:rPr>
        <w:t xml:space="preserve"> all professions are a privilege—, those personal privileges can be revoked</w:t>
      </w:r>
      <w:r w:rsidR="00D318BB">
        <w:rPr>
          <w:rFonts w:ascii="Arial" w:hAnsi="Arial" w:cs="Arial"/>
        </w:rPr>
        <w:t>,</w:t>
      </w:r>
      <w:r w:rsidRPr="004C1A57">
        <w:rPr>
          <w:rFonts w:ascii="Arial" w:hAnsi="Arial" w:cs="Arial"/>
        </w:rPr>
        <w:t xml:space="preserve"> and your social freedoms can be limited or even terminated</w:t>
      </w:r>
      <w:r w:rsidR="00E02D83">
        <w:rPr>
          <w:rFonts w:ascii="Arial" w:hAnsi="Arial" w:cs="Arial"/>
        </w:rPr>
        <w:t xml:space="preserve"> for the social common good</w:t>
      </w:r>
      <w:r w:rsidRPr="004C1A57">
        <w:rPr>
          <w:rFonts w:ascii="Arial" w:hAnsi="Arial" w:cs="Arial"/>
        </w:rPr>
        <w:t xml:space="preserve"> if you end up in jail. </w:t>
      </w:r>
      <w:r w:rsidR="00445B3E">
        <w:rPr>
          <w:rFonts w:ascii="Arial" w:hAnsi="Arial" w:cs="Arial"/>
        </w:rPr>
        <w:t>That is what personal responsibility is about: the student</w:t>
      </w:r>
      <w:r w:rsidR="003A5151">
        <w:rPr>
          <w:rFonts w:ascii="Arial" w:hAnsi="Arial" w:cs="Arial"/>
        </w:rPr>
        <w:t xml:space="preserve">s progressively learn how to </w:t>
      </w:r>
      <w:r w:rsidR="003A5151" w:rsidRPr="003A5151">
        <w:rPr>
          <w:rFonts w:ascii="Arial" w:hAnsi="Arial" w:cs="Arial"/>
          <w:i/>
          <w:iCs/>
        </w:rPr>
        <w:t>learn</w:t>
      </w:r>
      <w:r w:rsidR="00445B3E" w:rsidRPr="003A5151">
        <w:rPr>
          <w:rFonts w:ascii="Arial" w:hAnsi="Arial" w:cs="Arial"/>
          <w:i/>
          <w:iCs/>
        </w:rPr>
        <w:t xml:space="preserve"> to do</w:t>
      </w:r>
      <w:r w:rsidR="00445B3E">
        <w:rPr>
          <w:rFonts w:ascii="Arial" w:hAnsi="Arial" w:cs="Arial"/>
        </w:rPr>
        <w:t xml:space="preserve"> assuming the consequences of their actions according</w:t>
      </w:r>
      <w:r w:rsidR="00D138C6">
        <w:rPr>
          <w:rFonts w:ascii="Arial" w:hAnsi="Arial" w:cs="Arial"/>
        </w:rPr>
        <w:t xml:space="preserve"> to their developmental age and cognitive skills</w:t>
      </w:r>
      <w:r w:rsidR="00445B3E">
        <w:rPr>
          <w:rFonts w:ascii="Arial" w:hAnsi="Arial" w:cs="Arial"/>
        </w:rPr>
        <w:t>, as any other citizen is expected to do when independent.</w:t>
      </w:r>
    </w:p>
    <w:p w14:paraId="622C9128" w14:textId="15367861" w:rsidR="00E02D83" w:rsidRDefault="00E02D83" w:rsidP="004C1A57">
      <w:pPr>
        <w:rPr>
          <w:rFonts w:ascii="Arial" w:hAnsi="Arial" w:cs="Arial"/>
        </w:rPr>
      </w:pPr>
      <w:r>
        <w:rPr>
          <w:rFonts w:ascii="Arial" w:hAnsi="Arial" w:cs="Arial"/>
        </w:rPr>
        <w:t xml:space="preserve">Randy Pausch </w:t>
      </w:r>
      <w:r w:rsidR="00BF401D">
        <w:rPr>
          <w:rFonts w:ascii="Arial" w:hAnsi="Arial" w:cs="Arial"/>
        </w:rPr>
        <w:t xml:space="preserve">shares a great living experience about how to teach students </w:t>
      </w:r>
      <w:r w:rsidR="00A059FF">
        <w:rPr>
          <w:rFonts w:ascii="Arial" w:hAnsi="Arial" w:cs="Arial"/>
        </w:rPr>
        <w:t>to be responsible</w:t>
      </w:r>
      <w:r w:rsidR="000925B2">
        <w:rPr>
          <w:rFonts w:ascii="Arial" w:hAnsi="Arial" w:cs="Arial"/>
        </w:rPr>
        <w:t xml:space="preserve"> (the bolds are mine)</w:t>
      </w:r>
      <w:r>
        <w:rPr>
          <w:rFonts w:ascii="Arial" w:hAnsi="Arial" w:cs="Arial"/>
        </w:rPr>
        <w:t>:</w:t>
      </w:r>
    </w:p>
    <w:p w14:paraId="241789C0" w14:textId="3E8D071C" w:rsidR="00A059FF" w:rsidRPr="00F20B93" w:rsidRDefault="00583AD5" w:rsidP="00F20B93">
      <w:pPr>
        <w:ind w:left="1008"/>
        <w:rPr>
          <w:rFonts w:ascii="Arial" w:hAnsi="Arial" w:cs="Arial"/>
          <w:sz w:val="20"/>
          <w:szCs w:val="20"/>
        </w:rPr>
      </w:pPr>
      <w:r w:rsidRPr="00F20B93">
        <w:rPr>
          <w:rFonts w:ascii="Arial" w:hAnsi="Arial" w:cs="Arial"/>
          <w:sz w:val="20"/>
          <w:szCs w:val="20"/>
        </w:rPr>
        <w:t xml:space="preserve">We´ve placed a lot of emphasis in this country on the idea of people´s </w:t>
      </w:r>
      <w:r w:rsidRPr="00F20B93">
        <w:rPr>
          <w:rFonts w:ascii="Arial" w:hAnsi="Arial" w:cs="Arial"/>
          <w:i/>
          <w:iCs/>
          <w:sz w:val="20"/>
          <w:szCs w:val="20"/>
        </w:rPr>
        <w:t>rights</w:t>
      </w:r>
      <w:r w:rsidRPr="00F20B93">
        <w:rPr>
          <w:rFonts w:ascii="Arial" w:hAnsi="Arial" w:cs="Arial"/>
          <w:sz w:val="20"/>
          <w:szCs w:val="20"/>
        </w:rPr>
        <w:t xml:space="preserve">. </w:t>
      </w:r>
    </w:p>
    <w:p w14:paraId="66BE464B" w14:textId="77777777" w:rsidR="00A059FF" w:rsidRPr="00F20B93" w:rsidRDefault="00583AD5" w:rsidP="00F20B93">
      <w:pPr>
        <w:ind w:left="1008"/>
        <w:rPr>
          <w:rFonts w:ascii="Arial" w:hAnsi="Arial" w:cs="Arial"/>
          <w:sz w:val="20"/>
          <w:szCs w:val="20"/>
        </w:rPr>
      </w:pPr>
      <w:r w:rsidRPr="00F20B93">
        <w:rPr>
          <w:rFonts w:ascii="Arial" w:hAnsi="Arial" w:cs="Arial"/>
          <w:sz w:val="20"/>
          <w:szCs w:val="20"/>
        </w:rPr>
        <w:t xml:space="preserve">We´ve placed a lot of emphasis in this country on the idea of people´s </w:t>
      </w:r>
      <w:r w:rsidRPr="00F20B93">
        <w:rPr>
          <w:rFonts w:ascii="Arial" w:hAnsi="Arial" w:cs="Arial"/>
          <w:i/>
          <w:iCs/>
          <w:sz w:val="20"/>
          <w:szCs w:val="20"/>
        </w:rPr>
        <w:t>rights</w:t>
      </w:r>
      <w:r w:rsidRPr="00F20B93">
        <w:rPr>
          <w:rFonts w:ascii="Arial" w:hAnsi="Arial" w:cs="Arial"/>
          <w:sz w:val="20"/>
          <w:szCs w:val="20"/>
        </w:rPr>
        <w:t xml:space="preserve">. </w:t>
      </w:r>
      <w:r w:rsidR="001F68F3" w:rsidRPr="00F20B93">
        <w:rPr>
          <w:rFonts w:ascii="Arial" w:hAnsi="Arial" w:cs="Arial"/>
          <w:sz w:val="20"/>
          <w:szCs w:val="20"/>
        </w:rPr>
        <w:t xml:space="preserve">That´s how it should be, but it makes no sense to talk about rights without also talking about responsibilities. </w:t>
      </w:r>
    </w:p>
    <w:p w14:paraId="3B091595" w14:textId="3F8F3049" w:rsidR="00CE596B" w:rsidRPr="00F20B93" w:rsidRDefault="00CE596B" w:rsidP="00F20B93">
      <w:pPr>
        <w:ind w:left="1008"/>
        <w:rPr>
          <w:rFonts w:ascii="Arial" w:hAnsi="Arial" w:cs="Arial"/>
          <w:sz w:val="20"/>
          <w:szCs w:val="20"/>
        </w:rPr>
      </w:pPr>
      <w:r w:rsidRPr="00F20B93">
        <w:rPr>
          <w:rFonts w:ascii="Arial" w:hAnsi="Arial" w:cs="Arial"/>
          <w:sz w:val="20"/>
          <w:szCs w:val="20"/>
        </w:rPr>
        <w:lastRenderedPageBreak/>
        <w:t xml:space="preserve">Rights have come from somewhere, and they come from the community. In return, </w:t>
      </w:r>
      <w:r w:rsidR="007F3B5B" w:rsidRPr="00F20B93">
        <w:rPr>
          <w:rFonts w:ascii="Arial" w:hAnsi="Arial" w:cs="Arial"/>
          <w:sz w:val="20"/>
          <w:szCs w:val="20"/>
        </w:rPr>
        <w:t>all of us have a responsibility to the community. Some people call this the “communitarian” movement, but I call it common sense.</w:t>
      </w:r>
    </w:p>
    <w:p w14:paraId="6A3E3A15" w14:textId="29B42447" w:rsidR="007F3B5B" w:rsidRPr="00F20B93" w:rsidRDefault="005B00F2" w:rsidP="00F20B93">
      <w:pPr>
        <w:ind w:left="1008"/>
        <w:rPr>
          <w:rFonts w:ascii="Arial" w:hAnsi="Arial" w:cs="Arial"/>
          <w:sz w:val="20"/>
          <w:szCs w:val="20"/>
        </w:rPr>
      </w:pPr>
      <w:r w:rsidRPr="00F20B93">
        <w:rPr>
          <w:rFonts w:ascii="Arial" w:hAnsi="Arial" w:cs="Arial"/>
          <w:sz w:val="20"/>
          <w:szCs w:val="20"/>
        </w:rPr>
        <w:t xml:space="preserve">This idea has been lost on a lot of us, and in my twenty years as a professor, I´ve noticed more and more students just don´t get it. </w:t>
      </w:r>
      <w:r w:rsidR="00907B61" w:rsidRPr="00F20B93">
        <w:rPr>
          <w:rFonts w:ascii="Arial" w:hAnsi="Arial" w:cs="Arial"/>
          <w:sz w:val="20"/>
          <w:szCs w:val="20"/>
        </w:rPr>
        <w:t>The notion that rights come with responsibilities is, literally, a strange concept to them.</w:t>
      </w:r>
    </w:p>
    <w:p w14:paraId="051DC99C" w14:textId="4BFE0975" w:rsidR="00907B61" w:rsidRPr="00F20B93" w:rsidRDefault="00907B61" w:rsidP="00F20B93">
      <w:pPr>
        <w:ind w:left="1008"/>
        <w:rPr>
          <w:rFonts w:ascii="Arial" w:hAnsi="Arial" w:cs="Arial"/>
          <w:sz w:val="20"/>
          <w:szCs w:val="20"/>
        </w:rPr>
      </w:pPr>
      <w:r w:rsidRPr="00F20B93">
        <w:rPr>
          <w:rFonts w:ascii="Arial" w:hAnsi="Arial" w:cs="Arial"/>
          <w:sz w:val="20"/>
          <w:szCs w:val="20"/>
        </w:rPr>
        <w:t>I´d ask students to sign an agreement at the start of each semester, outlining their responsibilities and rights</w:t>
      </w:r>
      <w:r w:rsidR="00CC0EDC" w:rsidRPr="00F20B93">
        <w:rPr>
          <w:rFonts w:ascii="Arial" w:hAnsi="Arial" w:cs="Arial"/>
          <w:sz w:val="20"/>
          <w:szCs w:val="20"/>
        </w:rPr>
        <w:t xml:space="preserve">. They had to agree to work constructively in groups, to attend certain meetings, to help with their peers by giving honest feedback. In return, they had the right to be in the class and to have their work critiqued and displayed. </w:t>
      </w:r>
    </w:p>
    <w:p w14:paraId="63F80197" w14:textId="282DB5D2" w:rsidR="00CC0EDC" w:rsidRPr="00F20B93" w:rsidRDefault="00CC0EDC" w:rsidP="00F20B93">
      <w:pPr>
        <w:ind w:left="1008"/>
        <w:rPr>
          <w:rFonts w:ascii="Arial" w:hAnsi="Arial" w:cs="Arial"/>
          <w:sz w:val="20"/>
          <w:szCs w:val="20"/>
        </w:rPr>
      </w:pPr>
      <w:r w:rsidRPr="00F20B93">
        <w:rPr>
          <w:rFonts w:ascii="Arial" w:hAnsi="Arial" w:cs="Arial"/>
          <w:sz w:val="20"/>
          <w:szCs w:val="20"/>
        </w:rPr>
        <w:t xml:space="preserve">Some students balked at my agreement. </w:t>
      </w:r>
      <w:r w:rsidR="009150E8" w:rsidRPr="00F20B93">
        <w:rPr>
          <w:rFonts w:ascii="Arial" w:hAnsi="Arial" w:cs="Arial"/>
          <w:sz w:val="20"/>
          <w:szCs w:val="20"/>
        </w:rPr>
        <w:t>I think it´s because we as adults aren´t always</w:t>
      </w:r>
      <w:r w:rsidR="00AE676F" w:rsidRPr="00F20B93">
        <w:rPr>
          <w:rFonts w:ascii="Arial" w:hAnsi="Arial" w:cs="Arial"/>
          <w:sz w:val="20"/>
          <w:szCs w:val="20"/>
        </w:rPr>
        <w:t xml:space="preserve"> great role models about being communitarians. For example: We all believe we have a right to a jury trial. And yet many people go to great lengths </w:t>
      </w:r>
      <w:r w:rsidR="000925B2" w:rsidRPr="00F20B93">
        <w:rPr>
          <w:rFonts w:ascii="Arial" w:hAnsi="Arial" w:cs="Arial"/>
          <w:sz w:val="20"/>
          <w:szCs w:val="20"/>
        </w:rPr>
        <w:t>to get out of jury duty.</w:t>
      </w:r>
    </w:p>
    <w:p w14:paraId="62437D06" w14:textId="3B4720DD" w:rsidR="000925B2" w:rsidRPr="00F20B93" w:rsidRDefault="000925B2" w:rsidP="00F20B93">
      <w:pPr>
        <w:ind w:left="1008"/>
        <w:rPr>
          <w:rFonts w:ascii="Arial" w:hAnsi="Arial" w:cs="Arial"/>
          <w:sz w:val="20"/>
          <w:szCs w:val="20"/>
        </w:rPr>
      </w:pPr>
      <w:r w:rsidRPr="00F20B93">
        <w:rPr>
          <w:rFonts w:ascii="Arial" w:hAnsi="Arial" w:cs="Arial"/>
          <w:sz w:val="20"/>
          <w:szCs w:val="20"/>
        </w:rPr>
        <w:t xml:space="preserve">So I wanted my students to know. </w:t>
      </w:r>
      <w:r w:rsidRPr="00F20B93">
        <w:rPr>
          <w:rFonts w:ascii="Arial" w:hAnsi="Arial" w:cs="Arial"/>
          <w:b/>
          <w:bCs/>
          <w:sz w:val="20"/>
          <w:szCs w:val="20"/>
        </w:rPr>
        <w:t>Everyone has to contribute to the common good</w:t>
      </w:r>
      <w:r w:rsidRPr="00F20B93">
        <w:rPr>
          <w:rFonts w:ascii="Arial" w:hAnsi="Arial" w:cs="Arial"/>
          <w:sz w:val="20"/>
          <w:szCs w:val="20"/>
        </w:rPr>
        <w:t xml:space="preserve">. </w:t>
      </w:r>
      <w:r w:rsidR="004737EA" w:rsidRPr="00F20B93">
        <w:rPr>
          <w:rFonts w:ascii="Arial" w:hAnsi="Arial" w:cs="Arial"/>
          <w:sz w:val="20"/>
          <w:szCs w:val="20"/>
        </w:rPr>
        <w:t xml:space="preserve">To not do so can be described in one word: selfish. </w:t>
      </w:r>
      <w:r w:rsidR="00F20B93" w:rsidRPr="00F20B93">
        <w:rPr>
          <w:rFonts w:ascii="Arial" w:hAnsi="Arial" w:cs="Arial"/>
          <w:sz w:val="20"/>
          <w:szCs w:val="20"/>
        </w:rPr>
        <w:t>[…]</w:t>
      </w:r>
      <w:r w:rsidR="004737EA" w:rsidRPr="00F20B93">
        <w:rPr>
          <w:rFonts w:ascii="Arial" w:hAnsi="Arial" w:cs="Arial"/>
          <w:sz w:val="20"/>
          <w:szCs w:val="20"/>
        </w:rPr>
        <w:t xml:space="preserve"> </w:t>
      </w:r>
      <w:r w:rsidR="004737EA" w:rsidRPr="00F20B93">
        <w:rPr>
          <w:rFonts w:ascii="Arial" w:hAnsi="Arial" w:cs="Arial"/>
          <w:b/>
          <w:bCs/>
          <w:sz w:val="20"/>
          <w:szCs w:val="20"/>
        </w:rPr>
        <w:t>When we´re connected to others, we become better people</w:t>
      </w:r>
      <w:r w:rsidR="004737EA" w:rsidRPr="00F20B93">
        <w:rPr>
          <w:rFonts w:ascii="Arial" w:hAnsi="Arial" w:cs="Arial"/>
          <w:sz w:val="20"/>
          <w:szCs w:val="20"/>
        </w:rPr>
        <w:t xml:space="preserve">. </w:t>
      </w:r>
    </w:p>
    <w:p w14:paraId="2A120B69" w14:textId="0C85C795" w:rsidR="00187887" w:rsidRDefault="00187887" w:rsidP="004C1A57">
      <w:pPr>
        <w:rPr>
          <w:rFonts w:ascii="Arial" w:hAnsi="Arial" w:cs="Arial"/>
        </w:rPr>
      </w:pPr>
      <w:r>
        <w:rPr>
          <w:rFonts w:ascii="Arial" w:hAnsi="Arial" w:cs="Arial"/>
        </w:rPr>
        <w:t xml:space="preserve">Students being unable to grasp the concept of responsibility when they reach college studies and also reach their major age is totally unacceptable. </w:t>
      </w:r>
      <w:r w:rsidR="00A43630">
        <w:rPr>
          <w:rFonts w:ascii="Arial" w:hAnsi="Arial" w:cs="Arial"/>
        </w:rPr>
        <w:t xml:space="preserve">A socially responsible school will realize: we need to integrate the need of students learning to do what they do in a responsible way. That is what personal </w:t>
      </w:r>
      <w:r w:rsidR="00E43E3D">
        <w:rPr>
          <w:rFonts w:ascii="Arial" w:hAnsi="Arial" w:cs="Arial"/>
        </w:rPr>
        <w:t>privilege</w:t>
      </w:r>
      <w:r w:rsidR="00A43630">
        <w:rPr>
          <w:rFonts w:ascii="Arial" w:hAnsi="Arial" w:cs="Arial"/>
        </w:rPr>
        <w:t xml:space="preserve"> </w:t>
      </w:r>
      <w:r w:rsidR="00E43E3D">
        <w:rPr>
          <w:rFonts w:ascii="Arial" w:hAnsi="Arial" w:cs="Arial"/>
        </w:rPr>
        <w:t xml:space="preserve">is about, and why they are assumed as part of each student´s PEP: they need to grasp the importance of connecting with society in a growthful way (something that is also being explicitly assumed in the “connection” phase of </w:t>
      </w:r>
      <w:r w:rsidR="00E113D5">
        <w:rPr>
          <w:rFonts w:ascii="Arial" w:hAnsi="Arial" w:cs="Arial"/>
        </w:rPr>
        <w:t>an</w:t>
      </w:r>
      <w:r w:rsidR="00E43E3D">
        <w:rPr>
          <w:rFonts w:ascii="Arial" w:hAnsi="Arial" w:cs="Arial"/>
        </w:rPr>
        <w:t xml:space="preserve"> integractive planning system) and become progressively more and more responsible of their words and actions</w:t>
      </w:r>
      <w:r w:rsidR="00E113D5">
        <w:rPr>
          <w:rFonts w:ascii="Arial" w:hAnsi="Arial" w:cs="Arial"/>
        </w:rPr>
        <w:t xml:space="preserve">, and of the call to serve the common good we all are meant to have as citizens of a growthful society, serving the common good in a way that makes progressively possible that everyone can become the best person we can be, becoming together the “we, the people” we are called to be, the </w:t>
      </w:r>
      <w:r w:rsidR="00CA69DD">
        <w:rPr>
          <w:rFonts w:ascii="Arial" w:hAnsi="Arial" w:cs="Arial"/>
        </w:rPr>
        <w:t>new civilization</w:t>
      </w:r>
      <w:r w:rsidR="00E113D5">
        <w:rPr>
          <w:rFonts w:ascii="Arial" w:hAnsi="Arial" w:cs="Arial"/>
        </w:rPr>
        <w:t xml:space="preserve"> of Love and the growthful </w:t>
      </w:r>
      <w:r w:rsidR="00CA69DD">
        <w:rPr>
          <w:rFonts w:ascii="Arial" w:hAnsi="Arial" w:cs="Arial"/>
        </w:rPr>
        <w:t xml:space="preserve">new </w:t>
      </w:r>
      <w:r w:rsidR="00E113D5">
        <w:rPr>
          <w:rFonts w:ascii="Arial" w:hAnsi="Arial" w:cs="Arial"/>
        </w:rPr>
        <w:t>continent</w:t>
      </w:r>
      <w:r w:rsidR="00CA69DD">
        <w:rPr>
          <w:rFonts w:ascii="Arial" w:hAnsi="Arial" w:cs="Arial"/>
        </w:rPr>
        <w:t xml:space="preserve"> and new world (that is how America was known first: the new world)</w:t>
      </w:r>
      <w:r w:rsidR="00E113D5">
        <w:rPr>
          <w:rFonts w:ascii="Arial" w:hAnsi="Arial" w:cs="Arial"/>
        </w:rPr>
        <w:t xml:space="preserve"> we are meant to be. </w:t>
      </w:r>
    </w:p>
    <w:p w14:paraId="3D2F06B8" w14:textId="53D56E0F" w:rsidR="00602500" w:rsidRDefault="00602500" w:rsidP="004C1A57">
      <w:pPr>
        <w:rPr>
          <w:rFonts w:ascii="Arial" w:hAnsi="Arial" w:cs="Arial"/>
        </w:rPr>
      </w:pPr>
      <w:r>
        <w:rPr>
          <w:rFonts w:ascii="Arial" w:hAnsi="Arial" w:cs="Arial"/>
        </w:rPr>
        <w:t xml:space="preserve">It may </w:t>
      </w:r>
      <w:r w:rsidR="00A75602">
        <w:rPr>
          <w:rFonts w:ascii="Arial" w:hAnsi="Arial" w:cs="Arial"/>
        </w:rPr>
        <w:t>seem</w:t>
      </w:r>
      <w:r>
        <w:rPr>
          <w:rFonts w:ascii="Arial" w:hAnsi="Arial" w:cs="Arial"/>
        </w:rPr>
        <w:t xml:space="preserve"> that proposing the creation from scratch of a </w:t>
      </w:r>
      <w:r w:rsidR="00495A42">
        <w:rPr>
          <w:rFonts w:ascii="Arial" w:hAnsi="Arial" w:cs="Arial"/>
        </w:rPr>
        <w:t>whole formative planning system and undergoing serious reforms in the lesson planning system is something impossible to attempt… but it must be achieved</w:t>
      </w:r>
      <w:r w:rsidR="001D2B68">
        <w:rPr>
          <w:rFonts w:ascii="Arial" w:hAnsi="Arial" w:cs="Arial"/>
        </w:rPr>
        <w:t xml:space="preserve"> in a scientific way</w:t>
      </w:r>
      <w:r w:rsidR="00495A42">
        <w:rPr>
          <w:rFonts w:ascii="Arial" w:hAnsi="Arial" w:cs="Arial"/>
        </w:rPr>
        <w:t xml:space="preserve"> for the common good </w:t>
      </w:r>
      <w:r w:rsidR="001D2B68">
        <w:rPr>
          <w:rFonts w:ascii="Arial" w:hAnsi="Arial" w:cs="Arial"/>
        </w:rPr>
        <w:t xml:space="preserve">of “we, the people” and for the </w:t>
      </w:r>
      <w:r w:rsidR="00A75602">
        <w:rPr>
          <w:rFonts w:ascii="Arial" w:hAnsi="Arial" w:cs="Arial"/>
        </w:rPr>
        <w:t>growthful</w:t>
      </w:r>
      <w:r w:rsidR="001D2B68">
        <w:rPr>
          <w:rFonts w:ascii="Arial" w:hAnsi="Arial" w:cs="Arial"/>
        </w:rPr>
        <w:t xml:space="preserve"> well-being </w:t>
      </w:r>
      <w:r w:rsidR="00495A42">
        <w:rPr>
          <w:rFonts w:ascii="Arial" w:hAnsi="Arial" w:cs="Arial"/>
        </w:rPr>
        <w:t xml:space="preserve">of our children. </w:t>
      </w:r>
      <w:r w:rsidR="009672EB">
        <w:rPr>
          <w:rFonts w:ascii="Arial" w:hAnsi="Arial" w:cs="Arial"/>
        </w:rPr>
        <w:t xml:space="preserve">This would be a huge service to the common good of everyone, </w:t>
      </w:r>
      <w:r w:rsidR="00DA3A3A">
        <w:rPr>
          <w:rFonts w:ascii="Arial" w:hAnsi="Arial" w:cs="Arial"/>
        </w:rPr>
        <w:t>not only</w:t>
      </w:r>
      <w:r w:rsidR="009672EB">
        <w:rPr>
          <w:rFonts w:ascii="Arial" w:hAnsi="Arial" w:cs="Arial"/>
        </w:rPr>
        <w:t xml:space="preserve"> of our students. </w:t>
      </w:r>
      <w:r w:rsidR="00F27DBF">
        <w:rPr>
          <w:rFonts w:ascii="Arial" w:hAnsi="Arial" w:cs="Arial"/>
        </w:rPr>
        <w:t xml:space="preserve">Both the </w:t>
      </w:r>
      <w:r w:rsidR="00C71CA6">
        <w:rPr>
          <w:rFonts w:ascii="Arial" w:hAnsi="Arial" w:cs="Arial"/>
        </w:rPr>
        <w:t xml:space="preserve">integractive </w:t>
      </w:r>
      <w:r w:rsidR="00F27DBF">
        <w:rPr>
          <w:rFonts w:ascii="Arial" w:hAnsi="Arial" w:cs="Arial"/>
        </w:rPr>
        <w:t xml:space="preserve">lesson planning system and the </w:t>
      </w:r>
      <w:r w:rsidR="00C71CA6">
        <w:rPr>
          <w:rFonts w:ascii="Arial" w:hAnsi="Arial" w:cs="Arial"/>
        </w:rPr>
        <w:t xml:space="preserve">growthful </w:t>
      </w:r>
      <w:r w:rsidR="00F27DBF">
        <w:rPr>
          <w:rFonts w:ascii="Arial" w:hAnsi="Arial" w:cs="Arial"/>
        </w:rPr>
        <w:t xml:space="preserve">formative planning system are meant to be a public service for those who </w:t>
      </w:r>
      <w:r w:rsidR="00BE6D59">
        <w:rPr>
          <w:rFonts w:ascii="Arial" w:hAnsi="Arial" w:cs="Arial"/>
        </w:rPr>
        <w:t>are capable o</w:t>
      </w:r>
      <w:r w:rsidR="00A75602">
        <w:rPr>
          <w:rFonts w:ascii="Arial" w:hAnsi="Arial" w:cs="Arial"/>
        </w:rPr>
        <w:t>f</w:t>
      </w:r>
      <w:r w:rsidR="00BE6D59">
        <w:rPr>
          <w:rFonts w:ascii="Arial" w:hAnsi="Arial" w:cs="Arial"/>
        </w:rPr>
        <w:t xml:space="preserve"> grow</w:t>
      </w:r>
      <w:r w:rsidR="00A75602">
        <w:rPr>
          <w:rFonts w:ascii="Arial" w:hAnsi="Arial" w:cs="Arial"/>
        </w:rPr>
        <w:t>ing</w:t>
      </w:r>
      <w:r w:rsidR="00BE6D59">
        <w:rPr>
          <w:rFonts w:ascii="Arial" w:hAnsi="Arial" w:cs="Arial"/>
        </w:rPr>
        <w:t xml:space="preserve"> as the best person they can be thanks to the school in which they are embraced</w:t>
      </w:r>
      <w:r w:rsidR="007B779E">
        <w:rPr>
          <w:rFonts w:ascii="Arial" w:hAnsi="Arial" w:cs="Arial"/>
        </w:rPr>
        <w:t xml:space="preserve">: both having a social impact and serving the common good </w:t>
      </w:r>
      <w:r w:rsidR="00A608C6">
        <w:rPr>
          <w:rFonts w:ascii="Arial" w:hAnsi="Arial" w:cs="Arial"/>
        </w:rPr>
        <w:t xml:space="preserve">understanding what happens in the school as “public service” </w:t>
      </w:r>
      <w:r w:rsidR="007B779E">
        <w:rPr>
          <w:rFonts w:ascii="Arial" w:hAnsi="Arial" w:cs="Arial"/>
        </w:rPr>
        <w:t>are quite important to a growthful philosophy of education being possible</w:t>
      </w:r>
      <w:r w:rsidR="00D13A08">
        <w:rPr>
          <w:rFonts w:ascii="Arial" w:hAnsi="Arial" w:cs="Arial"/>
        </w:rPr>
        <w:t xml:space="preserve"> to be implemented. </w:t>
      </w:r>
      <w:r w:rsidR="000436C0">
        <w:rPr>
          <w:rFonts w:ascii="Arial" w:hAnsi="Arial" w:cs="Arial"/>
        </w:rPr>
        <w:t xml:space="preserve">There is no bigger </w:t>
      </w:r>
      <w:r w:rsidR="00D92239">
        <w:rPr>
          <w:rFonts w:ascii="Arial" w:hAnsi="Arial" w:cs="Arial"/>
        </w:rPr>
        <w:t xml:space="preserve">public </w:t>
      </w:r>
      <w:r w:rsidR="000436C0">
        <w:rPr>
          <w:rFonts w:ascii="Arial" w:hAnsi="Arial" w:cs="Arial"/>
        </w:rPr>
        <w:t xml:space="preserve">service to the common good of a </w:t>
      </w:r>
      <w:r w:rsidR="000436C0">
        <w:rPr>
          <w:rFonts w:ascii="Arial" w:hAnsi="Arial" w:cs="Arial"/>
        </w:rPr>
        <w:lastRenderedPageBreak/>
        <w:t>nation</w:t>
      </w:r>
      <w:r w:rsidR="00A1084F" w:rsidRPr="00A1084F">
        <w:rPr>
          <w:rFonts w:ascii="Arial" w:hAnsi="Arial" w:cs="Arial"/>
        </w:rPr>
        <w:t> and to the common good of the whole of humanity as a fraternal family than making possible the becoming of our students the best p</w:t>
      </w:r>
      <w:r w:rsidR="00A1084F">
        <w:rPr>
          <w:rFonts w:ascii="Arial" w:hAnsi="Arial" w:cs="Arial"/>
        </w:rPr>
        <w:t>ersons</w:t>
      </w:r>
      <w:r w:rsidR="000436C0">
        <w:rPr>
          <w:rFonts w:ascii="Arial" w:hAnsi="Arial" w:cs="Arial"/>
        </w:rPr>
        <w:t xml:space="preserve"> they can be. That is what an integractive lesson planning system and the growthful formative </w:t>
      </w:r>
      <w:r w:rsidR="00D078F3">
        <w:rPr>
          <w:rFonts w:ascii="Arial" w:hAnsi="Arial" w:cs="Arial"/>
        </w:rPr>
        <w:t xml:space="preserve">planning system make possible: the </w:t>
      </w:r>
      <w:r w:rsidR="00D078F3" w:rsidRPr="00A846DB">
        <w:rPr>
          <w:rFonts w:ascii="Arial" w:hAnsi="Arial" w:cs="Arial"/>
          <w:i/>
          <w:iCs/>
        </w:rPr>
        <w:t xml:space="preserve">becoming </w:t>
      </w:r>
      <w:r w:rsidR="00D078F3">
        <w:rPr>
          <w:rFonts w:ascii="Arial" w:hAnsi="Arial" w:cs="Arial"/>
        </w:rPr>
        <w:t>of</w:t>
      </w:r>
      <w:r w:rsidR="00962813">
        <w:rPr>
          <w:rFonts w:ascii="Arial" w:hAnsi="Arial" w:cs="Arial"/>
        </w:rPr>
        <w:t xml:space="preserve"> growing young learners and</w:t>
      </w:r>
      <w:r w:rsidR="00D078F3">
        <w:rPr>
          <w:rFonts w:ascii="Arial" w:hAnsi="Arial" w:cs="Arial"/>
        </w:rPr>
        <w:t xml:space="preserve"> </w:t>
      </w:r>
      <w:r w:rsidR="00962813">
        <w:rPr>
          <w:rFonts w:ascii="Arial" w:hAnsi="Arial" w:cs="Arial"/>
        </w:rPr>
        <w:t>persons</w:t>
      </w:r>
      <w:r w:rsidR="00D078F3">
        <w:rPr>
          <w:rFonts w:ascii="Arial" w:hAnsi="Arial" w:cs="Arial"/>
        </w:rPr>
        <w:t xml:space="preserve"> </w:t>
      </w:r>
      <w:r w:rsidR="00483BAB">
        <w:rPr>
          <w:rFonts w:ascii="Arial" w:hAnsi="Arial" w:cs="Arial"/>
        </w:rPr>
        <w:t>in who they are and who they are called to be.</w:t>
      </w:r>
    </w:p>
    <w:p w14:paraId="086ACFC0" w14:textId="4B18064F" w:rsidR="00483BAB" w:rsidRDefault="00483BAB" w:rsidP="004C1A57">
      <w:pPr>
        <w:rPr>
          <w:rFonts w:ascii="Arial" w:hAnsi="Arial" w:cs="Arial"/>
        </w:rPr>
      </w:pPr>
      <w:r>
        <w:rPr>
          <w:rFonts w:ascii="Arial" w:hAnsi="Arial" w:cs="Arial"/>
        </w:rPr>
        <w:t xml:space="preserve">This </w:t>
      </w:r>
      <w:r w:rsidRPr="00A846DB">
        <w:rPr>
          <w:rFonts w:ascii="Arial" w:hAnsi="Arial" w:cs="Arial"/>
          <w:i/>
          <w:iCs/>
        </w:rPr>
        <w:t>becoming</w:t>
      </w:r>
      <w:r w:rsidR="00A846DB" w:rsidRPr="00A846DB">
        <w:rPr>
          <w:rFonts w:ascii="Arial" w:hAnsi="Arial" w:cs="Arial"/>
          <w:i/>
          <w:iCs/>
        </w:rPr>
        <w:t xml:space="preserve"> </w:t>
      </w:r>
      <w:r w:rsidR="00A846DB">
        <w:rPr>
          <w:rFonts w:ascii="Arial" w:hAnsi="Arial" w:cs="Arial"/>
        </w:rPr>
        <w:t xml:space="preserve">would be the sixth key for a growthful philosophy of education. </w:t>
      </w:r>
    </w:p>
    <w:p w14:paraId="0B951799" w14:textId="77777777" w:rsidR="00E02D83" w:rsidRPr="004C1A57" w:rsidRDefault="00E02D83" w:rsidP="004C1A57">
      <w:pPr>
        <w:rPr>
          <w:rFonts w:ascii="Arial" w:hAnsi="Arial" w:cs="Arial"/>
        </w:rPr>
      </w:pPr>
    </w:p>
    <w:p w14:paraId="776969D6" w14:textId="77777777" w:rsidR="00716680" w:rsidRDefault="00716680" w:rsidP="00AF7264">
      <w:pPr>
        <w:rPr>
          <w:rFonts w:ascii="Arial" w:hAnsi="Arial" w:cs="Arial"/>
        </w:rPr>
      </w:pPr>
    </w:p>
    <w:p w14:paraId="34A196FF" w14:textId="77777777" w:rsidR="00136735" w:rsidRDefault="00136735" w:rsidP="008442E8">
      <w:pPr>
        <w:rPr>
          <w:rFonts w:ascii="Arial" w:hAnsi="Arial" w:cs="Arial"/>
        </w:rPr>
      </w:pPr>
    </w:p>
    <w:p w14:paraId="0FE16AA0" w14:textId="77777777" w:rsidR="0090007A" w:rsidRDefault="0090007A" w:rsidP="0090007A">
      <w:pPr>
        <w:rPr>
          <w:rFonts w:ascii="Arial" w:hAnsi="Arial" w:cs="Arial"/>
        </w:rPr>
      </w:pPr>
    </w:p>
    <w:p w14:paraId="6445980F" w14:textId="77777777" w:rsidR="0090007A" w:rsidRDefault="0090007A" w:rsidP="0090007A">
      <w:pPr>
        <w:rPr>
          <w:rFonts w:ascii="Arial" w:hAnsi="Arial" w:cs="Arial"/>
        </w:rPr>
      </w:pPr>
    </w:p>
    <w:p w14:paraId="36C394E5" w14:textId="77777777" w:rsidR="0090007A" w:rsidRDefault="0090007A" w:rsidP="0090007A">
      <w:pPr>
        <w:rPr>
          <w:rFonts w:ascii="Arial" w:hAnsi="Arial" w:cs="Arial"/>
        </w:rPr>
      </w:pPr>
    </w:p>
    <w:p w14:paraId="473E476E" w14:textId="77777777" w:rsidR="0090007A" w:rsidRDefault="0090007A" w:rsidP="0090007A">
      <w:pPr>
        <w:rPr>
          <w:rFonts w:ascii="Arial" w:hAnsi="Arial" w:cs="Arial"/>
        </w:rPr>
      </w:pPr>
    </w:p>
    <w:p w14:paraId="313B3BBC" w14:textId="77777777" w:rsidR="0090007A" w:rsidRDefault="0090007A" w:rsidP="0090007A">
      <w:pPr>
        <w:rPr>
          <w:rFonts w:ascii="Arial" w:hAnsi="Arial" w:cs="Arial"/>
        </w:rPr>
      </w:pPr>
    </w:p>
    <w:p w14:paraId="749D6C06" w14:textId="77777777" w:rsidR="0090007A" w:rsidRDefault="0090007A" w:rsidP="0090007A">
      <w:pPr>
        <w:rPr>
          <w:rFonts w:ascii="Arial" w:hAnsi="Arial" w:cs="Arial"/>
        </w:rPr>
      </w:pPr>
    </w:p>
    <w:p w14:paraId="5C4E5396" w14:textId="77777777" w:rsidR="0090007A" w:rsidRDefault="0090007A" w:rsidP="0090007A">
      <w:pPr>
        <w:rPr>
          <w:rFonts w:ascii="Arial" w:hAnsi="Arial" w:cs="Arial"/>
        </w:rPr>
      </w:pPr>
    </w:p>
    <w:p w14:paraId="7357AD91" w14:textId="77777777" w:rsidR="0090007A" w:rsidRDefault="0090007A" w:rsidP="0090007A">
      <w:pPr>
        <w:rPr>
          <w:rFonts w:ascii="Arial" w:hAnsi="Arial" w:cs="Arial"/>
        </w:rPr>
      </w:pPr>
    </w:p>
    <w:p w14:paraId="64914688" w14:textId="080E8524" w:rsidR="00260C50" w:rsidRPr="0090007A" w:rsidRDefault="00260C50" w:rsidP="0090007A">
      <w:pPr>
        <w:pStyle w:val="ListParagraph"/>
        <w:numPr>
          <w:ilvl w:val="0"/>
          <w:numId w:val="11"/>
        </w:numPr>
        <w:rPr>
          <w:rFonts w:ascii="Arial" w:hAnsi="Arial" w:cs="Arial"/>
        </w:rPr>
      </w:pPr>
      <w:r w:rsidRPr="0090007A">
        <w:rPr>
          <w:rFonts w:ascii="Arial" w:hAnsi="Arial" w:cs="Arial"/>
          <w:b/>
          <w:bCs/>
        </w:rPr>
        <w:t xml:space="preserve">Learning to Do: </w:t>
      </w:r>
      <w:r w:rsidRPr="0090007A">
        <w:rPr>
          <w:rFonts w:ascii="Arial" w:hAnsi="Arial" w:cs="Arial"/>
        </w:rPr>
        <w:t>A Growthful Discipline</w:t>
      </w:r>
    </w:p>
    <w:p w14:paraId="553C0E16" w14:textId="77777777" w:rsidR="00C65B11" w:rsidRDefault="00C65B11" w:rsidP="00E0115D">
      <w:pPr>
        <w:rPr>
          <w:rFonts w:ascii="Arial" w:hAnsi="Arial" w:cs="Arial"/>
        </w:rPr>
      </w:pPr>
    </w:p>
    <w:p w14:paraId="7E6C540B" w14:textId="7D1C7532" w:rsidR="008C0369" w:rsidRDefault="008C0369" w:rsidP="00E0115D">
      <w:pPr>
        <w:rPr>
          <w:rFonts w:ascii="Arial" w:hAnsi="Arial" w:cs="Arial"/>
        </w:rPr>
      </w:pPr>
      <w:r>
        <w:rPr>
          <w:rFonts w:ascii="Arial" w:hAnsi="Arial" w:cs="Arial"/>
        </w:rPr>
        <w:t xml:space="preserve">In the typical school setting of our days, “discipline” is understood as the appropriate reaction to a student´s misbehavior. </w:t>
      </w:r>
      <w:r w:rsidR="003536B1">
        <w:rPr>
          <w:rFonts w:ascii="Arial" w:hAnsi="Arial" w:cs="Arial"/>
        </w:rPr>
        <w:t xml:space="preserve">That </w:t>
      </w:r>
      <w:proofErr w:type="gramStart"/>
      <w:r w:rsidR="003536B1">
        <w:rPr>
          <w:rFonts w:ascii="Arial" w:hAnsi="Arial" w:cs="Arial"/>
        </w:rPr>
        <w:t>means:</w:t>
      </w:r>
      <w:proofErr w:type="gramEnd"/>
      <w:r w:rsidR="003536B1">
        <w:rPr>
          <w:rFonts w:ascii="Arial" w:hAnsi="Arial" w:cs="Arial"/>
        </w:rPr>
        <w:t xml:space="preserve"> it is only meant to be applied to misbehaviors. Well, in a growthful discipline, you can expect a huge shift in how discipline is understood. Believe it or not, the</w:t>
      </w:r>
      <w:r w:rsidR="00B64197">
        <w:rPr>
          <w:rFonts w:ascii="Arial" w:hAnsi="Arial" w:cs="Arial"/>
        </w:rPr>
        <w:t xml:space="preserve"> shift in understanding</w:t>
      </w:r>
      <w:r w:rsidR="003536B1">
        <w:rPr>
          <w:rFonts w:ascii="Arial" w:hAnsi="Arial" w:cs="Arial"/>
        </w:rPr>
        <w:t xml:space="preserve"> discipline is the biggest educational shift </w:t>
      </w:r>
      <w:r w:rsidR="00A67008">
        <w:rPr>
          <w:rFonts w:ascii="Arial" w:hAnsi="Arial" w:cs="Arial"/>
        </w:rPr>
        <w:t xml:space="preserve">in a growthful philosophy of education. Yes, the shift of a growthful education in understanding “discipline” is even bigger than the shift in understanding “teaching”. </w:t>
      </w:r>
    </w:p>
    <w:p w14:paraId="35329CB9" w14:textId="52E600D9" w:rsidR="00527BB1" w:rsidRDefault="00E0115D" w:rsidP="00E0115D">
      <w:pPr>
        <w:rPr>
          <w:rFonts w:ascii="Arial" w:hAnsi="Arial" w:cs="Arial"/>
        </w:rPr>
      </w:pPr>
      <w:r w:rsidRPr="0013209D">
        <w:rPr>
          <w:rFonts w:ascii="Arial" w:hAnsi="Arial" w:cs="Arial"/>
        </w:rPr>
        <w:t xml:space="preserve">Discipline, </w:t>
      </w:r>
      <w:r w:rsidR="00B5468B">
        <w:rPr>
          <w:rFonts w:ascii="Arial" w:hAnsi="Arial" w:cs="Arial"/>
        </w:rPr>
        <w:t xml:space="preserve">understood </w:t>
      </w:r>
      <w:r w:rsidRPr="0013209D">
        <w:rPr>
          <w:rFonts w:ascii="Arial" w:hAnsi="Arial" w:cs="Arial"/>
        </w:rPr>
        <w:t>in growthful terms, is related t</w:t>
      </w:r>
      <w:r w:rsidR="00B5468B">
        <w:rPr>
          <w:rFonts w:ascii="Arial" w:hAnsi="Arial" w:cs="Arial"/>
        </w:rPr>
        <w:t>o</w:t>
      </w:r>
      <w:r w:rsidRPr="0013209D">
        <w:rPr>
          <w:rFonts w:ascii="Arial" w:hAnsi="Arial" w:cs="Arial"/>
        </w:rPr>
        <w:t xml:space="preserve"> the student learning to self-assess himself and determine progressively by himself or herself which behaviors are most approp</w:t>
      </w:r>
      <w:r w:rsidR="00B5468B">
        <w:rPr>
          <w:rFonts w:ascii="Arial" w:hAnsi="Arial" w:cs="Arial"/>
        </w:rPr>
        <w:t>r</w:t>
      </w:r>
      <w:r w:rsidRPr="0013209D">
        <w:rPr>
          <w:rFonts w:ascii="Arial" w:hAnsi="Arial" w:cs="Arial"/>
        </w:rPr>
        <w:t xml:space="preserve">iate in order to </w:t>
      </w:r>
      <w:r w:rsidR="00834B9D" w:rsidRPr="00834B9D">
        <w:rPr>
          <w:rFonts w:ascii="Arial" w:hAnsi="Arial" w:cs="Arial"/>
        </w:rPr>
        <w:t>become the best person he or she can be and who she or </w:t>
      </w:r>
      <w:r w:rsidR="00834B9D">
        <w:rPr>
          <w:rFonts w:ascii="Arial" w:hAnsi="Arial" w:cs="Arial"/>
        </w:rPr>
        <w:t>called</w:t>
      </w:r>
      <w:r w:rsidRPr="0013209D">
        <w:rPr>
          <w:rFonts w:ascii="Arial" w:hAnsi="Arial" w:cs="Arial"/>
        </w:rPr>
        <w:t xml:space="preserve"> to be. This is what they should expect to be able to do </w:t>
      </w:r>
      <w:r w:rsidR="008C2837">
        <w:rPr>
          <w:rFonts w:ascii="Arial" w:hAnsi="Arial" w:cs="Arial"/>
        </w:rPr>
        <w:t xml:space="preserve">by themselves in </w:t>
      </w:r>
      <w:r w:rsidRPr="0013209D">
        <w:rPr>
          <w:rFonts w:ascii="Arial" w:hAnsi="Arial" w:cs="Arial"/>
        </w:rPr>
        <w:t xml:space="preserve">a growthful society: to </w:t>
      </w:r>
      <w:r w:rsidR="00BE2233">
        <w:rPr>
          <w:rFonts w:ascii="Arial" w:hAnsi="Arial" w:cs="Arial"/>
        </w:rPr>
        <w:t xml:space="preserve">acquire the habit to </w:t>
      </w:r>
      <w:r w:rsidRPr="0013209D">
        <w:rPr>
          <w:rFonts w:ascii="Arial" w:hAnsi="Arial" w:cs="Arial"/>
        </w:rPr>
        <w:t>act according to their best growth possible</w:t>
      </w:r>
      <w:r w:rsidR="008C2837">
        <w:rPr>
          <w:rFonts w:ascii="Arial" w:hAnsi="Arial" w:cs="Arial"/>
        </w:rPr>
        <w:t xml:space="preserve"> in each circumstance</w:t>
      </w:r>
      <w:r w:rsidRPr="0013209D">
        <w:rPr>
          <w:rFonts w:ascii="Arial" w:hAnsi="Arial" w:cs="Arial"/>
        </w:rPr>
        <w:t xml:space="preserve">, learning to grow together as the best person </w:t>
      </w:r>
      <w:r w:rsidR="00BE2233">
        <w:rPr>
          <w:rFonts w:ascii="Arial" w:hAnsi="Arial" w:cs="Arial"/>
        </w:rPr>
        <w:t>we</w:t>
      </w:r>
      <w:r w:rsidRPr="0013209D">
        <w:rPr>
          <w:rFonts w:ascii="Arial" w:hAnsi="Arial" w:cs="Arial"/>
        </w:rPr>
        <w:t xml:space="preserve"> can be</w:t>
      </w:r>
      <w:r w:rsidR="00BE2233">
        <w:rPr>
          <w:rFonts w:ascii="Arial" w:hAnsi="Arial" w:cs="Arial"/>
        </w:rPr>
        <w:t xml:space="preserve">, as the best </w:t>
      </w:r>
      <w:r w:rsidR="00BE2233">
        <w:rPr>
          <w:rFonts w:ascii="Arial" w:hAnsi="Arial" w:cs="Arial"/>
        </w:rPr>
        <w:lastRenderedPageBreak/>
        <w:t>“we, the people” we can be</w:t>
      </w:r>
      <w:r w:rsidRPr="0013209D">
        <w:rPr>
          <w:rFonts w:ascii="Arial" w:hAnsi="Arial" w:cs="Arial"/>
        </w:rPr>
        <w:t xml:space="preserve">: </w:t>
      </w:r>
      <w:r w:rsidRPr="00BE2233">
        <w:rPr>
          <w:rFonts w:ascii="Arial" w:hAnsi="Arial" w:cs="Arial"/>
          <w:i/>
          <w:iCs/>
        </w:rPr>
        <w:t>yes, we can grow best!</w:t>
      </w:r>
      <w:r w:rsidR="00834B9D">
        <w:rPr>
          <w:rFonts w:ascii="Arial" w:hAnsi="Arial" w:cs="Arial"/>
        </w:rPr>
        <w:t xml:space="preserve"> So, a growthful discipline must be applied at all moments, not only when a misbehavior happens. A growthful discipline is </w:t>
      </w:r>
      <w:r w:rsidR="00DC384A">
        <w:rPr>
          <w:rFonts w:ascii="Arial" w:hAnsi="Arial" w:cs="Arial"/>
        </w:rPr>
        <w:t xml:space="preserve">not merely </w:t>
      </w:r>
      <w:r w:rsidR="00DC384A" w:rsidRPr="00DC384A">
        <w:rPr>
          <w:rFonts w:ascii="Arial" w:hAnsi="Arial" w:cs="Arial"/>
        </w:rPr>
        <w:t>the practice of training people to </w:t>
      </w:r>
      <w:r w:rsidR="00DC384A">
        <w:rPr>
          <w:rFonts w:ascii="Arial" w:hAnsi="Arial" w:cs="Arial"/>
        </w:rPr>
        <w:t xml:space="preserve">obey </w:t>
      </w:r>
      <w:r w:rsidR="00DC384A" w:rsidRPr="00DC384A">
        <w:rPr>
          <w:rFonts w:ascii="Arial" w:hAnsi="Arial" w:cs="Arial"/>
        </w:rPr>
        <w:t>rules or a code of behavior, using punishment to correct</w:t>
      </w:r>
      <w:r w:rsidR="00DC384A">
        <w:rPr>
          <w:rFonts w:ascii="Arial" w:hAnsi="Arial" w:cs="Arial"/>
        </w:rPr>
        <w:t xml:space="preserve"> disobedience. A growthful discipline is the</w:t>
      </w:r>
      <w:r w:rsidR="00A72E27">
        <w:rPr>
          <w:rFonts w:ascii="Arial" w:hAnsi="Arial" w:cs="Arial"/>
        </w:rPr>
        <w:t xml:space="preserve"> constant and </w:t>
      </w:r>
      <w:r w:rsidR="000D217D">
        <w:rPr>
          <w:rFonts w:ascii="Arial" w:hAnsi="Arial" w:cs="Arial"/>
        </w:rPr>
        <w:t>perseverant personal affirmation</w:t>
      </w:r>
      <w:r w:rsidR="00DC384A">
        <w:rPr>
          <w:rFonts w:ascii="Arial" w:hAnsi="Arial" w:cs="Arial"/>
        </w:rPr>
        <w:t xml:space="preserve"> of the </w:t>
      </w:r>
      <w:r w:rsidR="00DC384A" w:rsidRPr="00A72E27">
        <w:rPr>
          <w:rFonts w:ascii="Arial" w:hAnsi="Arial" w:cs="Arial"/>
          <w:i/>
          <w:iCs/>
        </w:rPr>
        <w:t>learning to</w:t>
      </w:r>
      <w:r w:rsidR="00180166">
        <w:rPr>
          <w:rFonts w:ascii="Arial" w:hAnsi="Arial" w:cs="Arial"/>
          <w:i/>
          <w:iCs/>
        </w:rPr>
        <w:t xml:space="preserve"> act </w:t>
      </w:r>
      <w:r w:rsidR="00180166" w:rsidRPr="00180166">
        <w:rPr>
          <w:rFonts w:ascii="Arial" w:hAnsi="Arial" w:cs="Arial"/>
        </w:rPr>
        <w:t>(learning to do, learning to realize, learning to project, learning to connect)</w:t>
      </w:r>
      <w:r w:rsidR="00291380">
        <w:rPr>
          <w:rFonts w:ascii="Arial" w:hAnsi="Arial" w:cs="Arial"/>
        </w:rPr>
        <w:t xml:space="preserve"> in a way that makes possible the </w:t>
      </w:r>
      <w:r w:rsidR="00982B40">
        <w:rPr>
          <w:rFonts w:ascii="Arial" w:hAnsi="Arial" w:cs="Arial"/>
        </w:rPr>
        <w:t>learn</w:t>
      </w:r>
      <w:r w:rsidR="00291380">
        <w:rPr>
          <w:rFonts w:ascii="Arial" w:hAnsi="Arial" w:cs="Arial"/>
        </w:rPr>
        <w:t>ing</w:t>
      </w:r>
      <w:r w:rsidR="00982B40">
        <w:rPr>
          <w:rFonts w:ascii="Arial" w:hAnsi="Arial" w:cs="Arial"/>
        </w:rPr>
        <w:t xml:space="preserve"> how to </w:t>
      </w:r>
      <w:r w:rsidR="00A72E27">
        <w:rPr>
          <w:rFonts w:ascii="Arial" w:hAnsi="Arial" w:cs="Arial"/>
        </w:rPr>
        <w:t xml:space="preserve">behave at all moments </w:t>
      </w:r>
      <w:r w:rsidR="004C6788" w:rsidRPr="004C6788">
        <w:rPr>
          <w:rFonts w:ascii="Arial" w:hAnsi="Arial" w:cs="Arial"/>
        </w:rPr>
        <w:t>—</w:t>
      </w:r>
      <w:r w:rsidR="004C6788">
        <w:rPr>
          <w:rFonts w:ascii="Arial" w:hAnsi="Arial" w:cs="Arial"/>
        </w:rPr>
        <w:t xml:space="preserve">not only when </w:t>
      </w:r>
      <w:r w:rsidR="00291380">
        <w:rPr>
          <w:rFonts w:ascii="Arial" w:hAnsi="Arial" w:cs="Arial"/>
        </w:rPr>
        <w:t>someone</w:t>
      </w:r>
      <w:r w:rsidR="004C6788">
        <w:rPr>
          <w:rFonts w:ascii="Arial" w:hAnsi="Arial" w:cs="Arial"/>
        </w:rPr>
        <w:t xml:space="preserve"> misbehave</w:t>
      </w:r>
      <w:r w:rsidR="006E33FD">
        <w:rPr>
          <w:rFonts w:ascii="Arial" w:hAnsi="Arial" w:cs="Arial"/>
        </w:rPr>
        <w:t>s</w:t>
      </w:r>
      <w:r w:rsidR="004C6788" w:rsidRPr="004C6788">
        <w:rPr>
          <w:rFonts w:ascii="Arial" w:hAnsi="Arial" w:cs="Arial"/>
        </w:rPr>
        <w:t>—</w:t>
      </w:r>
      <w:r w:rsidR="004C6788">
        <w:rPr>
          <w:rFonts w:ascii="Arial" w:hAnsi="Arial" w:cs="Arial"/>
        </w:rPr>
        <w:t xml:space="preserve"> </w:t>
      </w:r>
      <w:r w:rsidR="00982B40">
        <w:rPr>
          <w:rFonts w:ascii="Arial" w:hAnsi="Arial" w:cs="Arial"/>
        </w:rPr>
        <w:t xml:space="preserve">in order to be who you are and become who you are called to be, </w:t>
      </w:r>
      <w:r w:rsidR="00A72E27">
        <w:rPr>
          <w:rFonts w:ascii="Arial" w:hAnsi="Arial" w:cs="Arial"/>
        </w:rPr>
        <w:t xml:space="preserve">the best person you can be in the fullest unity of being and act possible. </w:t>
      </w:r>
      <w:r w:rsidR="000D217D">
        <w:rPr>
          <w:rFonts w:ascii="Arial" w:hAnsi="Arial" w:cs="Arial"/>
        </w:rPr>
        <w:t>In a growthful educational environment, you can expect that the personal affirmat</w:t>
      </w:r>
      <w:r w:rsidR="009B194F">
        <w:rPr>
          <w:rFonts w:ascii="Arial" w:hAnsi="Arial" w:cs="Arial"/>
        </w:rPr>
        <w:t xml:space="preserve">ion is systemic in nature: as you can see, the whole design of the lesson planning systems and the formative planning systems is </w:t>
      </w:r>
      <w:r w:rsidR="00992897">
        <w:rPr>
          <w:rFonts w:ascii="Arial" w:hAnsi="Arial" w:cs="Arial"/>
        </w:rPr>
        <w:t>done taking in</w:t>
      </w:r>
      <w:r w:rsidR="007F501C">
        <w:rPr>
          <w:rFonts w:ascii="Arial" w:hAnsi="Arial" w:cs="Arial"/>
        </w:rPr>
        <w:t>to</w:t>
      </w:r>
      <w:r w:rsidR="00992897">
        <w:rPr>
          <w:rFonts w:ascii="Arial" w:hAnsi="Arial" w:cs="Arial"/>
        </w:rPr>
        <w:t xml:space="preserve"> consideration the </w:t>
      </w:r>
      <w:r w:rsidR="00992897" w:rsidRPr="007F501C">
        <w:rPr>
          <w:rFonts w:ascii="Arial" w:hAnsi="Arial" w:cs="Arial"/>
          <w:b/>
          <w:bCs/>
          <w:i/>
          <w:iCs/>
        </w:rPr>
        <w:t>affirmative action law</w:t>
      </w:r>
      <w:r w:rsidR="00992897">
        <w:rPr>
          <w:rFonts w:ascii="Arial" w:hAnsi="Arial" w:cs="Arial"/>
        </w:rPr>
        <w:t xml:space="preserve"> of the growthful discipline</w:t>
      </w:r>
      <w:r w:rsidR="00992897" w:rsidRPr="006E33FD">
        <w:rPr>
          <w:rFonts w:ascii="Arial" w:hAnsi="Arial" w:cs="Arial"/>
          <w:b/>
          <w:bCs/>
        </w:rPr>
        <w:t xml:space="preserve">: </w:t>
      </w:r>
      <w:r w:rsidR="006E33FD">
        <w:rPr>
          <w:rFonts w:ascii="Arial" w:hAnsi="Arial" w:cs="Arial"/>
          <w:b/>
          <w:bCs/>
        </w:rPr>
        <w:t xml:space="preserve">always </w:t>
      </w:r>
      <w:r w:rsidR="00992897" w:rsidRPr="006E33FD">
        <w:rPr>
          <w:rFonts w:ascii="Arial" w:hAnsi="Arial" w:cs="Arial"/>
          <w:b/>
          <w:bCs/>
        </w:rPr>
        <w:t xml:space="preserve">affirm the </w:t>
      </w:r>
      <w:r w:rsidR="007F501C" w:rsidRPr="006E33FD">
        <w:rPr>
          <w:rFonts w:ascii="Arial" w:hAnsi="Arial" w:cs="Arial"/>
          <w:b/>
          <w:bCs/>
        </w:rPr>
        <w:t xml:space="preserve">most </w:t>
      </w:r>
      <w:r w:rsidR="00992897" w:rsidRPr="006E33FD">
        <w:rPr>
          <w:rFonts w:ascii="Arial" w:hAnsi="Arial" w:cs="Arial"/>
          <w:b/>
          <w:bCs/>
        </w:rPr>
        <w:t>growthful behavior</w:t>
      </w:r>
      <w:r w:rsidR="00992897">
        <w:rPr>
          <w:rFonts w:ascii="Arial" w:hAnsi="Arial" w:cs="Arial"/>
        </w:rPr>
        <w:t xml:space="preserve">. </w:t>
      </w:r>
    </w:p>
    <w:p w14:paraId="66865CE6" w14:textId="292B80B0" w:rsidR="007771F2" w:rsidRDefault="00ED44ED" w:rsidP="00E0115D">
      <w:pPr>
        <w:rPr>
          <w:rFonts w:ascii="Arial" w:hAnsi="Arial" w:cs="Arial"/>
        </w:rPr>
      </w:pPr>
      <w:r>
        <w:rPr>
          <w:rFonts w:ascii="Arial" w:hAnsi="Arial" w:cs="Arial"/>
        </w:rPr>
        <w:t xml:space="preserve">This affirmative action law must be clear since the very enrollment of students in </w:t>
      </w:r>
      <w:r w:rsidR="007909B5">
        <w:rPr>
          <w:rFonts w:ascii="Arial" w:hAnsi="Arial" w:cs="Arial"/>
        </w:rPr>
        <w:t xml:space="preserve">the school and since the very start of the academic year, in the same welcome PEP rally in which all school personnel are meant to do a </w:t>
      </w:r>
      <w:r w:rsidR="007771F2">
        <w:rPr>
          <w:rFonts w:ascii="Arial" w:hAnsi="Arial" w:cs="Arial"/>
        </w:rPr>
        <w:t>growthful pedagogical oath. When a student is admitted to a growthful school, or when a student passes from one level to another level in a growthful school, they must sign personally and in front of their parents</w:t>
      </w:r>
      <w:r w:rsidR="000D4DD6">
        <w:rPr>
          <w:rFonts w:ascii="Arial" w:hAnsi="Arial" w:cs="Arial"/>
        </w:rPr>
        <w:t>/guardians</w:t>
      </w:r>
      <w:r w:rsidR="007771F2">
        <w:rPr>
          <w:rFonts w:ascii="Arial" w:hAnsi="Arial" w:cs="Arial"/>
        </w:rPr>
        <w:t xml:space="preserve"> and</w:t>
      </w:r>
      <w:r w:rsidR="000D4DD6">
        <w:rPr>
          <w:rFonts w:ascii="Arial" w:hAnsi="Arial" w:cs="Arial"/>
        </w:rPr>
        <w:t xml:space="preserve"> the school director a written </w:t>
      </w:r>
      <w:r w:rsidR="00DE0D07">
        <w:rPr>
          <w:rFonts w:ascii="Arial" w:hAnsi="Arial" w:cs="Arial"/>
        </w:rPr>
        <w:t xml:space="preserve">“growthful pedagogical </w:t>
      </w:r>
      <w:r w:rsidR="000D4DD6">
        <w:rPr>
          <w:rFonts w:ascii="Arial" w:hAnsi="Arial" w:cs="Arial"/>
        </w:rPr>
        <w:t>agreement</w:t>
      </w:r>
      <w:r w:rsidR="00DE0D07">
        <w:rPr>
          <w:rFonts w:ascii="Arial" w:hAnsi="Arial" w:cs="Arial"/>
        </w:rPr>
        <w:t>”</w:t>
      </w:r>
      <w:r w:rsidR="000D4DD6">
        <w:rPr>
          <w:rFonts w:ascii="Arial" w:hAnsi="Arial" w:cs="Arial"/>
        </w:rPr>
        <w:t xml:space="preserve">. This applies to all students: </w:t>
      </w:r>
      <w:r w:rsidR="004807F8">
        <w:rPr>
          <w:rFonts w:ascii="Arial" w:hAnsi="Arial" w:cs="Arial"/>
        </w:rPr>
        <w:t xml:space="preserve">all students </w:t>
      </w:r>
      <w:r w:rsidR="000D4DD6">
        <w:rPr>
          <w:rFonts w:ascii="Arial" w:hAnsi="Arial" w:cs="Arial"/>
        </w:rPr>
        <w:t xml:space="preserve">are expected to put paint in their dominant hand and </w:t>
      </w:r>
      <w:r w:rsidR="005767C1">
        <w:rPr>
          <w:rFonts w:ascii="Arial" w:hAnsi="Arial" w:cs="Arial"/>
        </w:rPr>
        <w:t>sign with the hand</w:t>
      </w:r>
      <w:r w:rsidR="003E6803">
        <w:rPr>
          <w:rFonts w:ascii="Arial" w:hAnsi="Arial" w:cs="Arial"/>
        </w:rPr>
        <w:t>-</w:t>
      </w:r>
      <w:r w:rsidR="005767C1">
        <w:rPr>
          <w:rFonts w:ascii="Arial" w:hAnsi="Arial" w:cs="Arial"/>
        </w:rPr>
        <w:t xml:space="preserve">painted on the </w:t>
      </w:r>
      <w:r w:rsidR="00DE0D07">
        <w:rPr>
          <w:rFonts w:ascii="Arial" w:hAnsi="Arial" w:cs="Arial"/>
        </w:rPr>
        <w:t xml:space="preserve">agreement </w:t>
      </w:r>
      <w:r w:rsidR="005767C1">
        <w:rPr>
          <w:rFonts w:ascii="Arial" w:hAnsi="Arial" w:cs="Arial"/>
        </w:rPr>
        <w:t>paper</w:t>
      </w:r>
      <w:r w:rsidR="004807F8">
        <w:rPr>
          <w:rFonts w:ascii="Arial" w:hAnsi="Arial" w:cs="Arial"/>
        </w:rPr>
        <w:t>, besides their signature</w:t>
      </w:r>
      <w:r w:rsidR="003E6803">
        <w:rPr>
          <w:rFonts w:ascii="Arial" w:hAnsi="Arial" w:cs="Arial"/>
        </w:rPr>
        <w:t>,</w:t>
      </w:r>
      <w:r w:rsidR="004807F8">
        <w:rPr>
          <w:rFonts w:ascii="Arial" w:hAnsi="Arial" w:cs="Arial"/>
        </w:rPr>
        <w:t xml:space="preserve"> if they are able to write.</w:t>
      </w:r>
      <w:r w:rsidR="005767C1">
        <w:rPr>
          <w:rFonts w:ascii="Arial" w:hAnsi="Arial" w:cs="Arial"/>
        </w:rPr>
        <w:t xml:space="preserve"> T</w:t>
      </w:r>
      <w:r w:rsidR="004807F8">
        <w:rPr>
          <w:rFonts w:ascii="Arial" w:hAnsi="Arial" w:cs="Arial"/>
        </w:rPr>
        <w:t>his way</w:t>
      </w:r>
      <w:r w:rsidR="00DE0D07">
        <w:rPr>
          <w:rFonts w:ascii="Arial" w:hAnsi="Arial" w:cs="Arial"/>
        </w:rPr>
        <w:t>,</w:t>
      </w:r>
      <w:r w:rsidR="004807F8">
        <w:rPr>
          <w:rFonts w:ascii="Arial" w:hAnsi="Arial" w:cs="Arial"/>
        </w:rPr>
        <w:t xml:space="preserve"> t</w:t>
      </w:r>
      <w:r w:rsidR="005767C1">
        <w:rPr>
          <w:rFonts w:ascii="Arial" w:hAnsi="Arial" w:cs="Arial"/>
        </w:rPr>
        <w:t xml:space="preserve">hey will understand very graphically what they are doing, </w:t>
      </w:r>
      <w:r w:rsidR="004807F8">
        <w:rPr>
          <w:rFonts w:ascii="Arial" w:hAnsi="Arial" w:cs="Arial"/>
        </w:rPr>
        <w:t xml:space="preserve">each one </w:t>
      </w:r>
      <w:r w:rsidR="005767C1">
        <w:rPr>
          <w:rFonts w:ascii="Arial" w:hAnsi="Arial" w:cs="Arial"/>
        </w:rPr>
        <w:t>in an appropriate way for their developmental age.</w:t>
      </w:r>
      <w:r w:rsidR="003E6803">
        <w:rPr>
          <w:rFonts w:ascii="Arial" w:hAnsi="Arial" w:cs="Arial"/>
        </w:rPr>
        <w:t xml:space="preserve"> </w:t>
      </w:r>
    </w:p>
    <w:p w14:paraId="148AE4EF" w14:textId="58060360" w:rsidR="00315B1C" w:rsidRDefault="00315B1C" w:rsidP="00E0115D">
      <w:pPr>
        <w:rPr>
          <w:rFonts w:ascii="Arial" w:hAnsi="Arial" w:cs="Arial"/>
        </w:rPr>
      </w:pPr>
      <w:r>
        <w:rPr>
          <w:rFonts w:ascii="Arial" w:hAnsi="Arial" w:cs="Arial"/>
        </w:rPr>
        <w:t xml:space="preserve">This </w:t>
      </w:r>
      <w:r w:rsidRPr="00093D8F">
        <w:rPr>
          <w:rFonts w:ascii="Arial" w:hAnsi="Arial" w:cs="Arial"/>
          <w:b/>
          <w:bCs/>
        </w:rPr>
        <w:t>“growthful pedagogical agreement”</w:t>
      </w:r>
      <w:r>
        <w:rPr>
          <w:rFonts w:ascii="Arial" w:hAnsi="Arial" w:cs="Arial"/>
        </w:rPr>
        <w:t xml:space="preserve"> is a very general basic personal affirmation, but also a very important foundation for any growthful learning be able to happen: the students will affirm that </w:t>
      </w:r>
      <w:r w:rsidRPr="00093D8F">
        <w:rPr>
          <w:rFonts w:ascii="Arial" w:hAnsi="Arial" w:cs="Arial"/>
          <w:b/>
          <w:bCs/>
        </w:rPr>
        <w:t xml:space="preserve">“I will let </w:t>
      </w:r>
      <w:r w:rsidR="00BB4030" w:rsidRPr="00093D8F">
        <w:rPr>
          <w:rFonts w:ascii="Arial" w:hAnsi="Arial" w:cs="Arial"/>
          <w:b/>
          <w:bCs/>
        </w:rPr>
        <w:t xml:space="preserve">me be helped to </w:t>
      </w:r>
      <w:r w:rsidR="0090269B">
        <w:rPr>
          <w:rFonts w:ascii="Arial" w:hAnsi="Arial" w:cs="Arial"/>
          <w:b/>
          <w:bCs/>
        </w:rPr>
        <w:t>be</w:t>
      </w:r>
      <w:r w:rsidR="00BB4030" w:rsidRPr="00093D8F">
        <w:rPr>
          <w:rFonts w:ascii="Arial" w:hAnsi="Arial" w:cs="Arial"/>
          <w:b/>
          <w:bCs/>
        </w:rPr>
        <w:t>, helped to do, helped to grow, helped to gloom and helped to bloom in the most growthful way possible, always keeping a growthful attitude, always w</w:t>
      </w:r>
      <w:r w:rsidR="00827129" w:rsidRPr="00093D8F">
        <w:rPr>
          <w:rFonts w:ascii="Arial" w:hAnsi="Arial" w:cs="Arial"/>
          <w:b/>
          <w:bCs/>
        </w:rPr>
        <w:t>illing</w:t>
      </w:r>
      <w:r w:rsidR="00BB4030" w:rsidRPr="00093D8F">
        <w:rPr>
          <w:rFonts w:ascii="Arial" w:hAnsi="Arial" w:cs="Arial"/>
          <w:b/>
          <w:bCs/>
        </w:rPr>
        <w:t xml:space="preserve"> to</w:t>
      </w:r>
      <w:r w:rsidR="000F73E8" w:rsidRPr="00093D8F">
        <w:rPr>
          <w:rFonts w:ascii="Arial" w:hAnsi="Arial" w:cs="Arial"/>
          <w:b/>
          <w:bCs/>
        </w:rPr>
        <w:t xml:space="preserve"> learn</w:t>
      </w:r>
      <w:r w:rsidR="00FB419C">
        <w:rPr>
          <w:rFonts w:ascii="Arial" w:hAnsi="Arial" w:cs="Arial"/>
          <w:b/>
          <w:bCs/>
        </w:rPr>
        <w:t xml:space="preserve"> in a</w:t>
      </w:r>
      <w:r w:rsidR="008D5BE9">
        <w:rPr>
          <w:rFonts w:ascii="Arial" w:hAnsi="Arial" w:cs="Arial"/>
          <w:b/>
          <w:bCs/>
        </w:rPr>
        <w:t xml:space="preserve"> truth-based,</w:t>
      </w:r>
      <w:r w:rsidR="00FB419C">
        <w:rPr>
          <w:rFonts w:ascii="Arial" w:hAnsi="Arial" w:cs="Arial"/>
          <w:b/>
          <w:bCs/>
        </w:rPr>
        <w:t xml:space="preserve"> person-affirming and self-respectful way</w:t>
      </w:r>
      <w:r w:rsidR="000F73E8" w:rsidRPr="00093D8F">
        <w:rPr>
          <w:rFonts w:ascii="Arial" w:hAnsi="Arial" w:cs="Arial"/>
          <w:b/>
          <w:bCs/>
        </w:rPr>
        <w:t xml:space="preserve"> how to </w:t>
      </w:r>
      <w:r w:rsidR="0090269B">
        <w:rPr>
          <w:rFonts w:ascii="Arial" w:hAnsi="Arial" w:cs="Arial"/>
          <w:b/>
          <w:bCs/>
        </w:rPr>
        <w:t>integrate</w:t>
      </w:r>
      <w:r w:rsidR="000F73E8" w:rsidRPr="00093D8F">
        <w:rPr>
          <w:rFonts w:ascii="Arial" w:hAnsi="Arial" w:cs="Arial"/>
          <w:b/>
          <w:bCs/>
        </w:rPr>
        <w:t>, how to act, how to realize</w:t>
      </w:r>
      <w:r w:rsidR="00481D58">
        <w:rPr>
          <w:rFonts w:ascii="Arial" w:hAnsi="Arial" w:cs="Arial"/>
          <w:b/>
          <w:bCs/>
        </w:rPr>
        <w:t>, how to project</w:t>
      </w:r>
      <w:r w:rsidR="000F73E8" w:rsidRPr="00093D8F">
        <w:rPr>
          <w:rFonts w:ascii="Arial" w:hAnsi="Arial" w:cs="Arial"/>
          <w:b/>
          <w:bCs/>
        </w:rPr>
        <w:t xml:space="preserve"> and how to connect </w:t>
      </w:r>
      <w:r w:rsidR="00481D58">
        <w:rPr>
          <w:rFonts w:ascii="Arial" w:hAnsi="Arial" w:cs="Arial"/>
          <w:b/>
          <w:bCs/>
        </w:rPr>
        <w:t xml:space="preserve">in order to </w:t>
      </w:r>
      <w:r w:rsidR="00172EC9" w:rsidRPr="00093D8F">
        <w:rPr>
          <w:rFonts w:ascii="Arial" w:hAnsi="Arial" w:cs="Arial"/>
          <w:b/>
          <w:bCs/>
        </w:rPr>
        <w:t>become the best person I can</w:t>
      </w:r>
      <w:r w:rsidR="00FB419C">
        <w:rPr>
          <w:rFonts w:ascii="Arial" w:hAnsi="Arial" w:cs="Arial"/>
          <w:b/>
          <w:bCs/>
        </w:rPr>
        <w:t xml:space="preserve"> be</w:t>
      </w:r>
      <w:r w:rsidR="00407C5E">
        <w:rPr>
          <w:rFonts w:ascii="Arial" w:hAnsi="Arial" w:cs="Arial"/>
          <w:b/>
          <w:bCs/>
        </w:rPr>
        <w:t>,</w:t>
      </w:r>
      <w:r w:rsidR="00172EC9" w:rsidRPr="00093D8F">
        <w:rPr>
          <w:rFonts w:ascii="Arial" w:hAnsi="Arial" w:cs="Arial"/>
          <w:b/>
          <w:bCs/>
        </w:rPr>
        <w:t xml:space="preserve"> according to who I am and according to who I am called to be</w:t>
      </w:r>
      <w:r w:rsidR="00C34F6D" w:rsidRPr="00093D8F">
        <w:rPr>
          <w:rFonts w:ascii="Arial" w:hAnsi="Arial" w:cs="Arial"/>
          <w:b/>
          <w:bCs/>
        </w:rPr>
        <w:t xml:space="preserve"> as </w:t>
      </w:r>
      <w:r w:rsidR="00195DF6">
        <w:rPr>
          <w:rFonts w:ascii="Arial" w:hAnsi="Arial" w:cs="Arial"/>
          <w:b/>
          <w:bCs/>
        </w:rPr>
        <w:t xml:space="preserve">equal and dignified </w:t>
      </w:r>
      <w:r w:rsidR="00C34F6D" w:rsidRPr="00093D8F">
        <w:rPr>
          <w:rFonts w:ascii="Arial" w:hAnsi="Arial" w:cs="Arial"/>
          <w:b/>
          <w:bCs/>
        </w:rPr>
        <w:t>part of a growthful society</w:t>
      </w:r>
      <w:r w:rsidR="009B3DC5" w:rsidRPr="00093D8F">
        <w:rPr>
          <w:rFonts w:ascii="Arial" w:hAnsi="Arial" w:cs="Arial"/>
          <w:b/>
          <w:bCs/>
        </w:rPr>
        <w:t>, of a growthful “we, the people”</w:t>
      </w:r>
      <w:r w:rsidR="00172EC9" w:rsidRPr="00093D8F">
        <w:rPr>
          <w:rFonts w:ascii="Arial" w:hAnsi="Arial" w:cs="Arial"/>
          <w:b/>
          <w:bCs/>
        </w:rPr>
        <w:t>.</w:t>
      </w:r>
      <w:r w:rsidR="00172EC9">
        <w:rPr>
          <w:rFonts w:ascii="Arial" w:hAnsi="Arial" w:cs="Arial"/>
        </w:rPr>
        <w:t xml:space="preserve"> </w:t>
      </w:r>
      <w:r w:rsidR="00827129">
        <w:rPr>
          <w:rFonts w:ascii="Arial" w:hAnsi="Arial" w:cs="Arial"/>
        </w:rPr>
        <w:t>Students in a growthful school are not expected to be perfect</w:t>
      </w:r>
      <w:r w:rsidR="00FC7EC7">
        <w:rPr>
          <w:rFonts w:ascii="Arial" w:hAnsi="Arial" w:cs="Arial"/>
        </w:rPr>
        <w:t xml:space="preserve"> nor not</w:t>
      </w:r>
      <w:r w:rsidR="00670FDB">
        <w:rPr>
          <w:rFonts w:ascii="Arial" w:hAnsi="Arial" w:cs="Arial"/>
        </w:rPr>
        <w:t xml:space="preserve"> to</w:t>
      </w:r>
      <w:r w:rsidR="00FC7EC7">
        <w:rPr>
          <w:rFonts w:ascii="Arial" w:hAnsi="Arial" w:cs="Arial"/>
        </w:rPr>
        <w:t xml:space="preserve"> commit mistakes</w:t>
      </w:r>
      <w:r w:rsidR="00EC2F97">
        <w:rPr>
          <w:rFonts w:ascii="Arial" w:hAnsi="Arial" w:cs="Arial"/>
        </w:rPr>
        <w:t>;</w:t>
      </w:r>
      <w:r w:rsidR="00FC7EC7">
        <w:rPr>
          <w:rFonts w:ascii="Arial" w:hAnsi="Arial" w:cs="Arial"/>
        </w:rPr>
        <w:t xml:space="preserve"> </w:t>
      </w:r>
      <w:r w:rsidR="007A05AD">
        <w:rPr>
          <w:rFonts w:ascii="Arial" w:hAnsi="Arial" w:cs="Arial"/>
        </w:rPr>
        <w:t xml:space="preserve">they </w:t>
      </w:r>
      <w:r w:rsidR="00414B98">
        <w:rPr>
          <w:rFonts w:ascii="Arial" w:hAnsi="Arial" w:cs="Arial"/>
        </w:rPr>
        <w:t xml:space="preserve">will </w:t>
      </w:r>
      <w:r w:rsidR="007A05AD">
        <w:rPr>
          <w:rFonts w:ascii="Arial" w:hAnsi="Arial" w:cs="Arial"/>
        </w:rPr>
        <w:t xml:space="preserve">even commit very serious mistakes sometimes, </w:t>
      </w:r>
      <w:r w:rsidR="00FC7EC7">
        <w:rPr>
          <w:rFonts w:ascii="Arial" w:hAnsi="Arial" w:cs="Arial"/>
        </w:rPr>
        <w:t xml:space="preserve">but yes, they must </w:t>
      </w:r>
      <w:r w:rsidR="00414B98">
        <w:rPr>
          <w:rFonts w:ascii="Arial" w:hAnsi="Arial" w:cs="Arial"/>
        </w:rPr>
        <w:t xml:space="preserve">be required to keep </w:t>
      </w:r>
      <w:r w:rsidR="00FC7EC7">
        <w:rPr>
          <w:rFonts w:ascii="Arial" w:hAnsi="Arial" w:cs="Arial"/>
        </w:rPr>
        <w:t>a growthful attitude</w:t>
      </w:r>
      <w:r w:rsidR="00414B98">
        <w:rPr>
          <w:rFonts w:ascii="Arial" w:hAnsi="Arial" w:cs="Arial"/>
        </w:rPr>
        <w:t xml:space="preserve"> according to their developmental age cognitive capabilities</w:t>
      </w:r>
      <w:r w:rsidR="00670FDB">
        <w:rPr>
          <w:rFonts w:ascii="Arial" w:hAnsi="Arial" w:cs="Arial"/>
        </w:rPr>
        <w:t xml:space="preserve">, and they need to want to </w:t>
      </w:r>
      <w:r w:rsidR="00670FDB" w:rsidRPr="002E6E8D">
        <w:rPr>
          <w:rFonts w:ascii="Arial" w:hAnsi="Arial" w:cs="Arial"/>
          <w:i/>
          <w:iCs/>
        </w:rPr>
        <w:t>keep growing </w:t>
      </w:r>
      <w:r w:rsidR="002E6E8D" w:rsidRPr="002E6E8D">
        <w:rPr>
          <w:rFonts w:ascii="Arial" w:hAnsi="Arial" w:cs="Arial"/>
          <w:i/>
          <w:iCs/>
        </w:rPr>
        <w:t>on</w:t>
      </w:r>
      <w:r w:rsidR="002E6E8D">
        <w:rPr>
          <w:rFonts w:ascii="Arial" w:hAnsi="Arial" w:cs="Arial"/>
        </w:rPr>
        <w:t xml:space="preserve"> </w:t>
      </w:r>
      <w:r w:rsidR="00FC7EC7">
        <w:rPr>
          <w:rFonts w:ascii="Arial" w:hAnsi="Arial" w:cs="Arial"/>
        </w:rPr>
        <w:t xml:space="preserve">at all moments. </w:t>
      </w:r>
      <w:r w:rsidR="00670FDB">
        <w:rPr>
          <w:rFonts w:ascii="Arial" w:hAnsi="Arial" w:cs="Arial"/>
        </w:rPr>
        <w:t xml:space="preserve">A student </w:t>
      </w:r>
      <w:r w:rsidR="00B13633">
        <w:rPr>
          <w:rFonts w:ascii="Arial" w:hAnsi="Arial" w:cs="Arial"/>
        </w:rPr>
        <w:t>w</w:t>
      </w:r>
      <w:r w:rsidR="00670FDB">
        <w:rPr>
          <w:rFonts w:ascii="Arial" w:hAnsi="Arial" w:cs="Arial"/>
        </w:rPr>
        <w:t>h</w:t>
      </w:r>
      <w:r w:rsidR="00B13633">
        <w:rPr>
          <w:rFonts w:ascii="Arial" w:hAnsi="Arial" w:cs="Arial"/>
        </w:rPr>
        <w:t>o</w:t>
      </w:r>
      <w:r w:rsidR="00670FDB">
        <w:rPr>
          <w:rFonts w:ascii="Arial" w:hAnsi="Arial" w:cs="Arial"/>
        </w:rPr>
        <w:t xml:space="preserve"> deliberately chooses not to become the best person he or she can be and </w:t>
      </w:r>
      <w:r w:rsidR="002E6E8D">
        <w:rPr>
          <w:rFonts w:ascii="Arial" w:hAnsi="Arial" w:cs="Arial"/>
        </w:rPr>
        <w:t xml:space="preserve">deliberately </w:t>
      </w:r>
      <w:r w:rsidR="00670FDB">
        <w:rPr>
          <w:rFonts w:ascii="Arial" w:hAnsi="Arial" w:cs="Arial"/>
        </w:rPr>
        <w:t>wants to be mediocre… well, if h</w:t>
      </w:r>
      <w:r w:rsidR="00B13633">
        <w:rPr>
          <w:rFonts w:ascii="Arial" w:hAnsi="Arial" w:cs="Arial"/>
        </w:rPr>
        <w:t xml:space="preserve">e or she is not willing to </w:t>
      </w:r>
      <w:r w:rsidR="00670FDB">
        <w:rPr>
          <w:rFonts w:ascii="Arial" w:hAnsi="Arial" w:cs="Arial"/>
        </w:rPr>
        <w:t>be corrected</w:t>
      </w:r>
      <w:r w:rsidR="009E4CBD">
        <w:rPr>
          <w:rFonts w:ascii="Arial" w:hAnsi="Arial" w:cs="Arial"/>
        </w:rPr>
        <w:t xml:space="preserve"> and a reasonable time proves that he or she is not willing to mature to overcome his or her </w:t>
      </w:r>
      <w:proofErr w:type="spellStart"/>
      <w:r w:rsidR="009E4CBD" w:rsidRPr="009E4CBD">
        <w:rPr>
          <w:rFonts w:ascii="Arial" w:hAnsi="Arial" w:cs="Arial"/>
          <w:i/>
          <w:iCs/>
        </w:rPr>
        <w:t>ungrowthful</w:t>
      </w:r>
      <w:proofErr w:type="spellEnd"/>
      <w:r w:rsidR="009E4CBD" w:rsidRPr="009E4CBD">
        <w:rPr>
          <w:rFonts w:ascii="Arial" w:hAnsi="Arial" w:cs="Arial"/>
          <w:i/>
          <w:iCs/>
        </w:rPr>
        <w:t xml:space="preserve"> attitude</w:t>
      </w:r>
      <w:r w:rsidR="00670FDB">
        <w:rPr>
          <w:rFonts w:ascii="Arial" w:hAnsi="Arial" w:cs="Arial"/>
        </w:rPr>
        <w:t xml:space="preserve">, he or </w:t>
      </w:r>
      <w:r w:rsidR="00670FDB">
        <w:rPr>
          <w:rFonts w:ascii="Arial" w:hAnsi="Arial" w:cs="Arial"/>
        </w:rPr>
        <w:lastRenderedPageBreak/>
        <w:t>she must be expelled from the school</w:t>
      </w:r>
      <w:r w:rsidR="00520227">
        <w:rPr>
          <w:rFonts w:ascii="Arial" w:hAnsi="Arial" w:cs="Arial"/>
        </w:rPr>
        <w:t>, because that kind of battles can´t be tolerated in a growthful learning setting, in the same way the fights among students can´t be tolerated either</w:t>
      </w:r>
      <w:r w:rsidR="00670FDB">
        <w:rPr>
          <w:rFonts w:ascii="Arial" w:hAnsi="Arial" w:cs="Arial"/>
        </w:rPr>
        <w:t xml:space="preserve">. </w:t>
      </w:r>
      <w:r w:rsidR="00A96BDF">
        <w:rPr>
          <w:rFonts w:ascii="Arial" w:hAnsi="Arial" w:cs="Arial"/>
        </w:rPr>
        <w:t xml:space="preserve">An </w:t>
      </w:r>
      <w:proofErr w:type="spellStart"/>
      <w:r w:rsidR="00A96BDF">
        <w:rPr>
          <w:rFonts w:ascii="Arial" w:hAnsi="Arial" w:cs="Arial"/>
        </w:rPr>
        <w:t>ungrowthful</w:t>
      </w:r>
      <w:proofErr w:type="spellEnd"/>
      <w:r w:rsidR="00A96BDF">
        <w:rPr>
          <w:rFonts w:ascii="Arial" w:hAnsi="Arial" w:cs="Arial"/>
        </w:rPr>
        <w:t xml:space="preserve"> attitude circumstance should be clearly assessed when it happens: it is because the student is unable to understand</w:t>
      </w:r>
      <w:r w:rsidR="00AB3846">
        <w:rPr>
          <w:rFonts w:ascii="Arial" w:hAnsi="Arial" w:cs="Arial"/>
        </w:rPr>
        <w:t xml:space="preserve"> yet, in a way appropriate to his or her age, the importance of a growthful attitude;</w:t>
      </w:r>
      <w:r w:rsidR="00A96BDF">
        <w:rPr>
          <w:rFonts w:ascii="Arial" w:hAnsi="Arial" w:cs="Arial"/>
        </w:rPr>
        <w:t xml:space="preserve"> it is because the student is through a crisis</w:t>
      </w:r>
      <w:r w:rsidR="004A3852">
        <w:rPr>
          <w:rFonts w:ascii="Arial" w:hAnsi="Arial" w:cs="Arial"/>
        </w:rPr>
        <w:t xml:space="preserve"> and needs extra support to understand how to keep a growthful attitude</w:t>
      </w:r>
      <w:r w:rsidR="00A96BDF">
        <w:rPr>
          <w:rFonts w:ascii="Arial" w:hAnsi="Arial" w:cs="Arial"/>
        </w:rPr>
        <w:t xml:space="preserve">, or it is truly because the student is willing to be </w:t>
      </w:r>
      <w:proofErr w:type="spellStart"/>
      <w:r w:rsidR="00A96BDF">
        <w:rPr>
          <w:rFonts w:ascii="Arial" w:hAnsi="Arial" w:cs="Arial"/>
        </w:rPr>
        <w:t>ungrowhtful</w:t>
      </w:r>
      <w:proofErr w:type="spellEnd"/>
      <w:r w:rsidR="00A96BDF">
        <w:rPr>
          <w:rFonts w:ascii="Arial" w:hAnsi="Arial" w:cs="Arial"/>
        </w:rPr>
        <w:t xml:space="preserve">? It </w:t>
      </w:r>
      <w:r w:rsidR="004A3852">
        <w:rPr>
          <w:rFonts w:ascii="Arial" w:hAnsi="Arial" w:cs="Arial"/>
        </w:rPr>
        <w:t xml:space="preserve">is </w:t>
      </w:r>
      <w:r w:rsidR="00A244E0">
        <w:rPr>
          <w:rFonts w:ascii="Arial" w:hAnsi="Arial" w:cs="Arial"/>
        </w:rPr>
        <w:t xml:space="preserve">concluded that it is </w:t>
      </w:r>
      <w:r w:rsidR="004A3852">
        <w:rPr>
          <w:rFonts w:ascii="Arial" w:hAnsi="Arial" w:cs="Arial"/>
        </w:rPr>
        <w:t>a matter of will</w:t>
      </w:r>
      <w:r w:rsidR="00A244E0">
        <w:rPr>
          <w:rFonts w:ascii="Arial" w:hAnsi="Arial" w:cs="Arial"/>
        </w:rPr>
        <w:t xml:space="preserve">, </w:t>
      </w:r>
      <w:r w:rsidR="00A96BDF">
        <w:rPr>
          <w:rFonts w:ascii="Arial" w:hAnsi="Arial" w:cs="Arial"/>
        </w:rPr>
        <w:t xml:space="preserve">let the student go. </w:t>
      </w:r>
      <w:r w:rsidR="007A05AD">
        <w:rPr>
          <w:rFonts w:ascii="Arial" w:hAnsi="Arial" w:cs="Arial"/>
        </w:rPr>
        <w:t>The</w:t>
      </w:r>
      <w:r w:rsidR="00B13633">
        <w:rPr>
          <w:rFonts w:ascii="Arial" w:hAnsi="Arial" w:cs="Arial"/>
        </w:rPr>
        <w:t xml:space="preserve"> same thing applies to anyone in a growthful school ground. </w:t>
      </w:r>
      <w:r w:rsidR="002E77B1">
        <w:rPr>
          <w:rFonts w:ascii="Arial" w:hAnsi="Arial" w:cs="Arial"/>
        </w:rPr>
        <w:t xml:space="preserve">Any employee who deliberately does mediocre work </w:t>
      </w:r>
      <w:r w:rsidR="00A244E0">
        <w:rPr>
          <w:rFonts w:ascii="Arial" w:hAnsi="Arial" w:cs="Arial"/>
        </w:rPr>
        <w:t xml:space="preserve">and deliberately chooses not to do their best </w:t>
      </w:r>
      <w:r w:rsidR="002E77B1">
        <w:rPr>
          <w:rFonts w:ascii="Arial" w:hAnsi="Arial" w:cs="Arial"/>
        </w:rPr>
        <w:t>can be fired</w:t>
      </w:r>
      <w:r w:rsidR="00A244E0">
        <w:rPr>
          <w:rFonts w:ascii="Arial" w:hAnsi="Arial" w:cs="Arial"/>
        </w:rPr>
        <w:t>,</w:t>
      </w:r>
      <w:r w:rsidR="002E77B1">
        <w:rPr>
          <w:rFonts w:ascii="Arial" w:hAnsi="Arial" w:cs="Arial"/>
        </w:rPr>
        <w:t xml:space="preserve"> too. </w:t>
      </w:r>
      <w:r w:rsidR="00383D69" w:rsidRPr="00B06EC0">
        <w:rPr>
          <w:rFonts w:ascii="Arial" w:hAnsi="Arial" w:cs="Arial"/>
        </w:rPr>
        <w:t>Call it</w:t>
      </w:r>
      <w:r w:rsidR="00383D69" w:rsidRPr="00B06EC0">
        <w:rPr>
          <w:rFonts w:ascii="Arial" w:hAnsi="Arial" w:cs="Arial"/>
          <w:b/>
          <w:bCs/>
        </w:rPr>
        <w:t xml:space="preserve"> “growthful working policy”: </w:t>
      </w:r>
      <w:r w:rsidR="00383D69" w:rsidRPr="003F3A2B">
        <w:rPr>
          <w:rFonts w:ascii="Arial" w:hAnsi="Arial" w:cs="Arial"/>
          <w:b/>
          <w:bCs/>
          <w:u w:val="single"/>
        </w:rPr>
        <w:t xml:space="preserve">always </w:t>
      </w:r>
      <w:r w:rsidR="00006085" w:rsidRPr="003F3A2B">
        <w:rPr>
          <w:rFonts w:ascii="Arial" w:hAnsi="Arial" w:cs="Arial"/>
          <w:b/>
          <w:bCs/>
          <w:u w:val="single"/>
        </w:rPr>
        <w:t>work with a growthful attitude</w:t>
      </w:r>
      <w:r w:rsidR="00006085" w:rsidRPr="00327F07">
        <w:rPr>
          <w:rFonts w:ascii="Arial" w:hAnsi="Arial" w:cs="Arial"/>
          <w:b/>
          <w:bCs/>
        </w:rPr>
        <w:t xml:space="preserve">, being who you are and </w:t>
      </w:r>
      <w:r w:rsidR="00223F3E" w:rsidRPr="00327F07">
        <w:rPr>
          <w:rFonts w:ascii="Arial" w:hAnsi="Arial" w:cs="Arial"/>
          <w:b/>
          <w:bCs/>
        </w:rPr>
        <w:t>becoming who you are called to be</w:t>
      </w:r>
      <w:r w:rsidR="00B53516" w:rsidRPr="00327F07">
        <w:rPr>
          <w:rFonts w:ascii="Arial" w:hAnsi="Arial" w:cs="Arial"/>
          <w:b/>
          <w:bCs/>
        </w:rPr>
        <w:t xml:space="preserve"> as</w:t>
      </w:r>
      <w:r w:rsidR="0052546D" w:rsidRPr="00327F07">
        <w:rPr>
          <w:rFonts w:ascii="Arial" w:hAnsi="Arial" w:cs="Arial"/>
          <w:b/>
          <w:bCs/>
        </w:rPr>
        <w:t xml:space="preserve"> </w:t>
      </w:r>
      <w:r w:rsidR="00B06EC0" w:rsidRPr="00327F07">
        <w:rPr>
          <w:rFonts w:ascii="Arial" w:hAnsi="Arial" w:cs="Arial"/>
          <w:b/>
          <w:bCs/>
        </w:rPr>
        <w:t>we work</w:t>
      </w:r>
      <w:r w:rsidR="00CF3A30" w:rsidRPr="00327F07">
        <w:rPr>
          <w:rFonts w:ascii="Arial" w:hAnsi="Arial" w:cs="Arial"/>
          <w:b/>
          <w:bCs/>
        </w:rPr>
        <w:t xml:space="preserve"> </w:t>
      </w:r>
      <w:r w:rsidR="00AC5A9F" w:rsidRPr="00327F07">
        <w:rPr>
          <w:rFonts w:ascii="Arial" w:hAnsi="Arial" w:cs="Arial"/>
          <w:b/>
          <w:bCs/>
        </w:rPr>
        <w:t>together</w:t>
      </w:r>
      <w:r w:rsidR="00223F3E" w:rsidRPr="00327F07">
        <w:rPr>
          <w:rFonts w:ascii="Arial" w:hAnsi="Arial" w:cs="Arial"/>
          <w:b/>
          <w:bCs/>
        </w:rPr>
        <w:t xml:space="preserve"> </w:t>
      </w:r>
      <w:r w:rsidR="00B53516" w:rsidRPr="00327F07">
        <w:rPr>
          <w:rFonts w:ascii="Arial" w:hAnsi="Arial" w:cs="Arial"/>
          <w:b/>
          <w:bCs/>
        </w:rPr>
        <w:t>doing our best</w:t>
      </w:r>
      <w:r w:rsidR="00A96713" w:rsidRPr="00327F07">
        <w:rPr>
          <w:rFonts w:ascii="Arial" w:hAnsi="Arial" w:cs="Arial"/>
          <w:b/>
          <w:bCs/>
        </w:rPr>
        <w:t>,</w:t>
      </w:r>
      <w:r w:rsidR="00223F3E" w:rsidRPr="00327F07">
        <w:rPr>
          <w:rFonts w:ascii="Arial" w:hAnsi="Arial" w:cs="Arial"/>
          <w:b/>
          <w:bCs/>
        </w:rPr>
        <w:t xml:space="preserve"> </w:t>
      </w:r>
      <w:r w:rsidR="00CF3A30" w:rsidRPr="00327F07">
        <w:rPr>
          <w:rFonts w:ascii="Arial" w:hAnsi="Arial" w:cs="Arial"/>
          <w:b/>
          <w:bCs/>
        </w:rPr>
        <w:t>learn</w:t>
      </w:r>
      <w:r w:rsidR="00A96713" w:rsidRPr="00327F07">
        <w:rPr>
          <w:rFonts w:ascii="Arial" w:hAnsi="Arial" w:cs="Arial"/>
          <w:b/>
          <w:bCs/>
        </w:rPr>
        <w:t>ing</w:t>
      </w:r>
      <w:r w:rsidR="00CF3A30" w:rsidRPr="00327F07">
        <w:rPr>
          <w:rFonts w:ascii="Arial" w:hAnsi="Arial" w:cs="Arial"/>
          <w:b/>
          <w:bCs/>
        </w:rPr>
        <w:t xml:space="preserve"> </w:t>
      </w:r>
      <w:r w:rsidR="00A6712D" w:rsidRPr="00327F07">
        <w:rPr>
          <w:rFonts w:ascii="Arial" w:hAnsi="Arial" w:cs="Arial"/>
          <w:b/>
          <w:bCs/>
        </w:rPr>
        <w:t xml:space="preserve">together how </w:t>
      </w:r>
      <w:r w:rsidR="00CF3A30" w:rsidRPr="00327F07">
        <w:rPr>
          <w:rFonts w:ascii="Arial" w:hAnsi="Arial" w:cs="Arial"/>
          <w:b/>
          <w:bCs/>
        </w:rPr>
        <w:t>to be, to do, to grow,</w:t>
      </w:r>
      <w:r w:rsidR="00AC5A9F" w:rsidRPr="00327F07">
        <w:rPr>
          <w:rFonts w:ascii="Arial" w:hAnsi="Arial" w:cs="Arial"/>
          <w:b/>
          <w:bCs/>
        </w:rPr>
        <w:t xml:space="preserve"> to glow and to bloom </w:t>
      </w:r>
      <w:r w:rsidR="00B06EC0" w:rsidRPr="00327F07">
        <w:rPr>
          <w:rFonts w:ascii="Arial" w:hAnsi="Arial" w:cs="Arial"/>
          <w:b/>
          <w:bCs/>
        </w:rPr>
        <w:t>becom</w:t>
      </w:r>
      <w:r w:rsidR="00A6712D" w:rsidRPr="00327F07">
        <w:rPr>
          <w:rFonts w:ascii="Arial" w:hAnsi="Arial" w:cs="Arial"/>
          <w:b/>
          <w:bCs/>
        </w:rPr>
        <w:t>ing</w:t>
      </w:r>
      <w:r w:rsidR="00B53516" w:rsidRPr="00327F07">
        <w:rPr>
          <w:rFonts w:ascii="Arial" w:hAnsi="Arial" w:cs="Arial"/>
          <w:b/>
          <w:bCs/>
        </w:rPr>
        <w:t xml:space="preserve"> together the best person we can be,</w:t>
      </w:r>
      <w:r w:rsidR="00B06EC0" w:rsidRPr="00327F07">
        <w:rPr>
          <w:rFonts w:ascii="Arial" w:hAnsi="Arial" w:cs="Arial"/>
          <w:b/>
          <w:bCs/>
        </w:rPr>
        <w:t xml:space="preserve"> </w:t>
      </w:r>
      <w:r w:rsidR="00093D8F" w:rsidRPr="00327F07">
        <w:rPr>
          <w:rFonts w:ascii="Arial" w:hAnsi="Arial" w:cs="Arial"/>
          <w:b/>
          <w:bCs/>
        </w:rPr>
        <w:t xml:space="preserve">the </w:t>
      </w:r>
      <w:r w:rsidR="00327F07" w:rsidRPr="00327F07">
        <w:rPr>
          <w:rFonts w:ascii="Arial" w:hAnsi="Arial" w:cs="Arial"/>
          <w:b/>
          <w:bCs/>
        </w:rPr>
        <w:t>most growthful working</w:t>
      </w:r>
      <w:r w:rsidR="00093D8F" w:rsidRPr="00327F07">
        <w:rPr>
          <w:rFonts w:ascii="Arial" w:hAnsi="Arial" w:cs="Arial"/>
          <w:b/>
          <w:bCs/>
        </w:rPr>
        <w:t xml:space="preserve"> environment we can </w:t>
      </w:r>
      <w:r w:rsidR="00327F07" w:rsidRPr="00327F07">
        <w:rPr>
          <w:rFonts w:ascii="Arial" w:hAnsi="Arial" w:cs="Arial"/>
          <w:b/>
          <w:bCs/>
        </w:rPr>
        <w:t xml:space="preserve">be, </w:t>
      </w:r>
      <w:r w:rsidR="0052546D" w:rsidRPr="00327F07">
        <w:rPr>
          <w:rFonts w:ascii="Arial" w:hAnsi="Arial" w:cs="Arial"/>
          <w:b/>
          <w:bCs/>
        </w:rPr>
        <w:t>the growthful society we are all called to be</w:t>
      </w:r>
      <w:r w:rsidR="00B06EC0" w:rsidRPr="00327F07">
        <w:rPr>
          <w:rFonts w:ascii="Arial" w:hAnsi="Arial" w:cs="Arial"/>
          <w:b/>
          <w:bCs/>
        </w:rPr>
        <w:t>,</w:t>
      </w:r>
      <w:r w:rsidR="0052546D" w:rsidRPr="00327F07">
        <w:rPr>
          <w:rFonts w:ascii="Arial" w:hAnsi="Arial" w:cs="Arial"/>
          <w:b/>
          <w:bCs/>
        </w:rPr>
        <w:t xml:space="preserve"> the growthful “we, the people” we are </w:t>
      </w:r>
      <w:r w:rsidR="00501DBE" w:rsidRPr="00327F07">
        <w:rPr>
          <w:rFonts w:ascii="Arial" w:hAnsi="Arial" w:cs="Arial"/>
          <w:b/>
          <w:bCs/>
        </w:rPr>
        <w:t xml:space="preserve">meant </w:t>
      </w:r>
      <w:r w:rsidR="0052546D" w:rsidRPr="00327F07">
        <w:rPr>
          <w:rFonts w:ascii="Arial" w:hAnsi="Arial" w:cs="Arial"/>
          <w:b/>
          <w:bCs/>
        </w:rPr>
        <w:t>to be</w:t>
      </w:r>
      <w:r w:rsidR="0052546D">
        <w:rPr>
          <w:rFonts w:ascii="Arial" w:hAnsi="Arial" w:cs="Arial"/>
        </w:rPr>
        <w:t>.</w:t>
      </w:r>
      <w:r w:rsidR="003F3A2B">
        <w:rPr>
          <w:rFonts w:ascii="Arial" w:hAnsi="Arial" w:cs="Arial"/>
        </w:rPr>
        <w:t xml:space="preserve"> </w:t>
      </w:r>
    </w:p>
    <w:p w14:paraId="520AB095" w14:textId="63A96C1D" w:rsidR="006928AF" w:rsidRDefault="003F3A2B" w:rsidP="00E0115D">
      <w:pPr>
        <w:rPr>
          <w:rFonts w:ascii="Arial" w:hAnsi="Arial" w:cs="Arial"/>
        </w:rPr>
      </w:pPr>
      <w:r>
        <w:rPr>
          <w:rFonts w:ascii="Arial" w:hAnsi="Arial" w:cs="Arial"/>
        </w:rPr>
        <w:t xml:space="preserve">As you can see now, a growthful discipline </w:t>
      </w:r>
      <w:r w:rsidR="008E0CCD">
        <w:rPr>
          <w:rFonts w:ascii="Arial" w:hAnsi="Arial" w:cs="Arial"/>
        </w:rPr>
        <w:t>applies to everyone in the school, not only to the students. You can have the employees “sign” growthful pedagogical agreements along their contracts</w:t>
      </w:r>
      <w:r w:rsidR="0064205C">
        <w:rPr>
          <w:rFonts w:ascii="Arial" w:hAnsi="Arial" w:cs="Arial"/>
        </w:rPr>
        <w:t xml:space="preserve">, including painting their hands over the paper that applies to the students. What is the importance of plasmating the dominant hand </w:t>
      </w:r>
      <w:r w:rsidR="004C47B1">
        <w:rPr>
          <w:rFonts w:ascii="Arial" w:hAnsi="Arial" w:cs="Arial"/>
        </w:rPr>
        <w:t>o</w:t>
      </w:r>
      <w:r w:rsidR="0064205C">
        <w:rPr>
          <w:rFonts w:ascii="Arial" w:hAnsi="Arial" w:cs="Arial"/>
        </w:rPr>
        <w:t>n the paper?</w:t>
      </w:r>
      <w:r w:rsidR="004C47B1">
        <w:rPr>
          <w:rFonts w:ascii="Arial" w:hAnsi="Arial" w:cs="Arial"/>
        </w:rPr>
        <w:t xml:space="preserve"> It can also</w:t>
      </w:r>
      <w:r w:rsidR="002409C6">
        <w:rPr>
          <w:rFonts w:ascii="Arial" w:hAnsi="Arial" w:cs="Arial"/>
        </w:rPr>
        <w:t xml:space="preserve"> be</w:t>
      </w:r>
      <w:r w:rsidR="004C47B1">
        <w:rPr>
          <w:rFonts w:ascii="Arial" w:hAnsi="Arial" w:cs="Arial"/>
        </w:rPr>
        <w:t xml:space="preserve"> made with ink if you want to, exactly like it happens with the newborns that are inked their feet to have </w:t>
      </w:r>
      <w:r w:rsidR="002409C6">
        <w:rPr>
          <w:rFonts w:ascii="Arial" w:hAnsi="Arial" w:cs="Arial"/>
        </w:rPr>
        <w:t>footprints on them, but never use black paint or ink for this</w:t>
      </w:r>
      <w:r w:rsidR="00B57CB7">
        <w:rPr>
          <w:rFonts w:ascii="Arial" w:hAnsi="Arial" w:cs="Arial"/>
        </w:rPr>
        <w:t>.</w:t>
      </w:r>
      <w:r w:rsidR="002409C6">
        <w:rPr>
          <w:rFonts w:ascii="Arial" w:hAnsi="Arial" w:cs="Arial"/>
        </w:rPr>
        <w:t xml:space="preserve"> </w:t>
      </w:r>
      <w:r w:rsidR="00B57CB7">
        <w:rPr>
          <w:rFonts w:ascii="Arial" w:hAnsi="Arial" w:cs="Arial"/>
        </w:rPr>
        <w:t>U</w:t>
      </w:r>
      <w:r w:rsidR="002409C6">
        <w:rPr>
          <w:rFonts w:ascii="Arial" w:hAnsi="Arial" w:cs="Arial"/>
        </w:rPr>
        <w:t>se vivid colors</w:t>
      </w:r>
      <w:r w:rsidR="00B57CB7">
        <w:rPr>
          <w:rFonts w:ascii="Arial" w:hAnsi="Arial" w:cs="Arial"/>
        </w:rPr>
        <w:t xml:space="preserve">; the students and personnel may even be let to choose the color by themselves, which is part of the person-affirming nature of a growthful pedagogical agreement. </w:t>
      </w:r>
      <w:r w:rsidR="006928AF">
        <w:rPr>
          <w:rFonts w:ascii="Arial" w:hAnsi="Arial" w:cs="Arial"/>
        </w:rPr>
        <w:t>I said “paint” for a very practical reason: finger paint</w:t>
      </w:r>
      <w:r w:rsidR="0060597A">
        <w:rPr>
          <w:rFonts w:ascii="Arial" w:hAnsi="Arial" w:cs="Arial"/>
        </w:rPr>
        <w:t xml:space="preserve"> and tempera paint</w:t>
      </w:r>
      <w:r w:rsidR="006928AF">
        <w:rPr>
          <w:rFonts w:ascii="Arial" w:hAnsi="Arial" w:cs="Arial"/>
        </w:rPr>
        <w:t xml:space="preserve"> </w:t>
      </w:r>
      <w:r w:rsidR="00D60512">
        <w:rPr>
          <w:rFonts w:ascii="Arial" w:hAnsi="Arial" w:cs="Arial"/>
        </w:rPr>
        <w:t>are</w:t>
      </w:r>
      <w:r w:rsidR="006928AF">
        <w:rPr>
          <w:rFonts w:ascii="Arial" w:hAnsi="Arial" w:cs="Arial"/>
        </w:rPr>
        <w:t xml:space="preserve"> </w:t>
      </w:r>
      <w:r w:rsidR="0060597A">
        <w:rPr>
          <w:rFonts w:ascii="Arial" w:hAnsi="Arial" w:cs="Arial"/>
        </w:rPr>
        <w:t xml:space="preserve">way </w:t>
      </w:r>
      <w:r w:rsidR="006928AF">
        <w:rPr>
          <w:rFonts w:ascii="Arial" w:hAnsi="Arial" w:cs="Arial"/>
        </w:rPr>
        <w:t>easier to clean than ink if you use t</w:t>
      </w:r>
      <w:r w:rsidR="00D60512">
        <w:rPr>
          <w:rFonts w:ascii="Arial" w:hAnsi="Arial" w:cs="Arial"/>
        </w:rPr>
        <w:t>hem for the purposes of</w:t>
      </w:r>
      <w:r w:rsidR="006928AF">
        <w:rPr>
          <w:rFonts w:ascii="Arial" w:hAnsi="Arial" w:cs="Arial"/>
        </w:rPr>
        <w:t xml:space="preserve"> </w:t>
      </w:r>
      <w:r w:rsidR="00D60512">
        <w:rPr>
          <w:rFonts w:ascii="Arial" w:hAnsi="Arial" w:cs="Arial"/>
        </w:rPr>
        <w:t>hand-printing</w:t>
      </w:r>
      <w:r w:rsidR="00A6643B">
        <w:rPr>
          <w:rFonts w:ascii="Arial" w:hAnsi="Arial" w:cs="Arial"/>
        </w:rPr>
        <w:t xml:space="preserve"> a paper.</w:t>
      </w:r>
      <w:r w:rsidR="007937D5">
        <w:rPr>
          <w:rFonts w:ascii="Arial" w:hAnsi="Arial" w:cs="Arial"/>
        </w:rPr>
        <w:t xml:space="preserve"> When you are a newborn, you are required to get footprints. When you are at a growthful school, you will be required to get </w:t>
      </w:r>
      <w:r w:rsidR="00D8545E">
        <w:rPr>
          <w:rFonts w:ascii="Arial" w:hAnsi="Arial" w:cs="Arial"/>
        </w:rPr>
        <w:t>handprints</w:t>
      </w:r>
      <w:r w:rsidR="007937D5">
        <w:rPr>
          <w:rFonts w:ascii="Arial" w:hAnsi="Arial" w:cs="Arial"/>
        </w:rPr>
        <w:t xml:space="preserve">. To those who </w:t>
      </w:r>
      <w:r w:rsidR="00D8545E">
        <w:rPr>
          <w:rFonts w:ascii="Arial" w:hAnsi="Arial" w:cs="Arial"/>
        </w:rPr>
        <w:t xml:space="preserve">are </w:t>
      </w:r>
      <w:r w:rsidR="002C2BCB">
        <w:rPr>
          <w:rFonts w:ascii="Arial" w:hAnsi="Arial" w:cs="Arial"/>
        </w:rPr>
        <w:t xml:space="preserve">functionally diverse </w:t>
      </w:r>
      <w:r w:rsidR="00D8545E">
        <w:rPr>
          <w:rFonts w:ascii="Arial" w:hAnsi="Arial" w:cs="Arial"/>
        </w:rPr>
        <w:t xml:space="preserve">students who do not have hands, their dominant feet print can be used. </w:t>
      </w:r>
    </w:p>
    <w:p w14:paraId="2004726C" w14:textId="31C600CD" w:rsidR="00E84FE0" w:rsidRPr="00D46876" w:rsidRDefault="00D63A94" w:rsidP="00E0115D">
      <w:pPr>
        <w:rPr>
          <w:rFonts w:ascii="Arial" w:hAnsi="Arial" w:cs="Arial"/>
        </w:rPr>
      </w:pPr>
      <w:r>
        <w:rPr>
          <w:rFonts w:ascii="Arial" w:hAnsi="Arial" w:cs="Arial"/>
        </w:rPr>
        <w:t xml:space="preserve">Why the importance of the </w:t>
      </w:r>
      <w:r w:rsidR="00D054B5">
        <w:rPr>
          <w:rFonts w:ascii="Arial" w:hAnsi="Arial" w:cs="Arial"/>
        </w:rPr>
        <w:t>handprints</w:t>
      </w:r>
      <w:r>
        <w:rPr>
          <w:rFonts w:ascii="Arial" w:hAnsi="Arial" w:cs="Arial"/>
        </w:rPr>
        <w:t xml:space="preserve"> in their signed </w:t>
      </w:r>
      <w:r w:rsidR="004307E2">
        <w:rPr>
          <w:rFonts w:ascii="Arial" w:hAnsi="Arial" w:cs="Arial"/>
        </w:rPr>
        <w:t xml:space="preserve">growthful pedagogical agreements? Well, this is meant to be </w:t>
      </w:r>
      <w:r w:rsidR="004307E2" w:rsidRPr="0001433C">
        <w:rPr>
          <w:rFonts w:ascii="Arial" w:hAnsi="Arial" w:cs="Arial"/>
          <w:i/>
          <w:iCs/>
        </w:rPr>
        <w:t>hearts-on</w:t>
      </w:r>
      <w:r w:rsidR="004307E2">
        <w:rPr>
          <w:rFonts w:ascii="Arial" w:hAnsi="Arial" w:cs="Arial"/>
        </w:rPr>
        <w:t xml:space="preserve"> learning</w:t>
      </w:r>
      <w:r w:rsidR="00466745">
        <w:rPr>
          <w:rFonts w:ascii="Arial" w:hAnsi="Arial" w:cs="Arial"/>
        </w:rPr>
        <w:t xml:space="preserve"> at all moments, but the dispositions of the heart will be seen in the attitude with which you work, and </w:t>
      </w:r>
      <w:r w:rsidR="008E73E2">
        <w:rPr>
          <w:rFonts w:ascii="Arial" w:hAnsi="Arial" w:cs="Arial"/>
        </w:rPr>
        <w:t xml:space="preserve">how do you work is usually seen with the use of your hands. </w:t>
      </w:r>
      <w:r w:rsidR="00D054B5">
        <w:rPr>
          <w:rFonts w:ascii="Arial" w:hAnsi="Arial" w:cs="Arial"/>
        </w:rPr>
        <w:t xml:space="preserve">This will be clearly seen in the welcoming PEP rally: at the beginning of the academic year, in the same ceremony in which all the school personnel </w:t>
      </w:r>
      <w:r w:rsidR="00A1084F">
        <w:rPr>
          <w:rFonts w:ascii="Arial" w:hAnsi="Arial" w:cs="Arial"/>
        </w:rPr>
        <w:t>do</w:t>
      </w:r>
      <w:r w:rsidR="00D054B5">
        <w:rPr>
          <w:rFonts w:ascii="Arial" w:hAnsi="Arial" w:cs="Arial"/>
        </w:rPr>
        <w:t xml:space="preserve"> the growthful pedagogical oath, everyone </w:t>
      </w:r>
      <w:r w:rsidR="00E84FE0" w:rsidRPr="00E84FE0">
        <w:rPr>
          <w:rFonts w:ascii="Arial" w:hAnsi="Arial" w:cs="Arial"/>
        </w:rPr>
        <w:t>—</w:t>
      </w:r>
      <w:r w:rsidR="00E84FE0">
        <w:rPr>
          <w:rFonts w:ascii="Arial" w:hAnsi="Arial" w:cs="Arial"/>
        </w:rPr>
        <w:t>including the students</w:t>
      </w:r>
      <w:r w:rsidR="00E84FE0" w:rsidRPr="00E84FE0">
        <w:rPr>
          <w:rFonts w:ascii="Arial" w:hAnsi="Arial" w:cs="Arial"/>
        </w:rPr>
        <w:t>—</w:t>
      </w:r>
      <w:r w:rsidR="00E84FE0">
        <w:t xml:space="preserve">will </w:t>
      </w:r>
      <w:r w:rsidR="00E84FE0" w:rsidRPr="00457D34">
        <w:rPr>
          <w:rFonts w:ascii="Arial" w:hAnsi="Arial" w:cs="Arial"/>
        </w:rPr>
        <w:t xml:space="preserve">make together </w:t>
      </w:r>
      <w:r w:rsidR="00E84FE0" w:rsidRPr="00D46876">
        <w:rPr>
          <w:rFonts w:ascii="Arial" w:hAnsi="Arial" w:cs="Arial"/>
        </w:rPr>
        <w:t>a growthful ped</w:t>
      </w:r>
      <w:r w:rsidR="00457D34" w:rsidRPr="00D46876">
        <w:rPr>
          <w:rFonts w:ascii="Arial" w:hAnsi="Arial" w:cs="Arial"/>
        </w:rPr>
        <w:t>ag</w:t>
      </w:r>
      <w:r w:rsidR="00E84FE0" w:rsidRPr="00D46876">
        <w:rPr>
          <w:rFonts w:ascii="Arial" w:hAnsi="Arial" w:cs="Arial"/>
        </w:rPr>
        <w:t>ogical agreement. Teachers must be seated along their respective groups, glowers should be distributed a</w:t>
      </w:r>
      <w:r w:rsidR="00457D34" w:rsidRPr="00D46876">
        <w:rPr>
          <w:rFonts w:ascii="Arial" w:hAnsi="Arial" w:cs="Arial"/>
        </w:rPr>
        <w:t>m</w:t>
      </w:r>
      <w:r w:rsidR="00E84FE0" w:rsidRPr="00D46876">
        <w:rPr>
          <w:rFonts w:ascii="Arial" w:hAnsi="Arial" w:cs="Arial"/>
        </w:rPr>
        <w:t xml:space="preserve">ong the students also, </w:t>
      </w:r>
      <w:r w:rsidR="00AE399E" w:rsidRPr="00D46876">
        <w:rPr>
          <w:rFonts w:ascii="Arial" w:hAnsi="Arial" w:cs="Arial"/>
        </w:rPr>
        <w:t xml:space="preserve">and every other school personnel should be near the students. </w:t>
      </w:r>
    </w:p>
    <w:p w14:paraId="276A84E5" w14:textId="173DE57F" w:rsidR="00AE399E" w:rsidRDefault="00AE399E" w:rsidP="00E0115D">
      <w:pPr>
        <w:rPr>
          <w:rFonts w:ascii="Arial" w:hAnsi="Arial" w:cs="Arial"/>
        </w:rPr>
      </w:pPr>
      <w:r w:rsidRPr="00D46876">
        <w:rPr>
          <w:rFonts w:ascii="Arial" w:hAnsi="Arial" w:cs="Arial"/>
        </w:rPr>
        <w:t xml:space="preserve">Everyone is going to say together the growthful pedagogical agreement: </w:t>
      </w:r>
      <w:r w:rsidR="00D46876" w:rsidRPr="00D46876">
        <w:rPr>
          <w:rFonts w:ascii="Arial" w:hAnsi="Arial" w:cs="Arial"/>
          <w:b/>
          <w:bCs/>
        </w:rPr>
        <w:t xml:space="preserve">“I will let me be helped to be, helped to do, helped to grow, helped to gloom and helped to </w:t>
      </w:r>
      <w:r w:rsidR="00D46876" w:rsidRPr="00D46876">
        <w:rPr>
          <w:rFonts w:ascii="Arial" w:hAnsi="Arial" w:cs="Arial"/>
          <w:b/>
          <w:bCs/>
        </w:rPr>
        <w:lastRenderedPageBreak/>
        <w:t>bloom in the most growthful way possible, always keeping a growthful attitude, always willing to learn in a truth-based, person-affirming and self-respectful way how to be, how to act, how to realize, how to project and how to connect in order to become the best person I can be, according to who I am and according to who I am called to be as equal and dignified part of a growthful</w:t>
      </w:r>
      <w:r w:rsidR="00D46876" w:rsidRPr="00093D8F">
        <w:rPr>
          <w:rFonts w:ascii="Arial" w:hAnsi="Arial" w:cs="Arial"/>
          <w:b/>
          <w:bCs/>
        </w:rPr>
        <w:t xml:space="preserve"> society, of a growthful “we, the people”.</w:t>
      </w:r>
      <w:r w:rsidR="00D46876">
        <w:rPr>
          <w:rFonts w:ascii="Arial" w:hAnsi="Arial" w:cs="Arial"/>
        </w:rPr>
        <w:t xml:space="preserve"> </w:t>
      </w:r>
      <w:r>
        <w:rPr>
          <w:rFonts w:ascii="Arial" w:hAnsi="Arial" w:cs="Arial"/>
        </w:rPr>
        <w:t xml:space="preserve">However, this time, the hands won´t be at the heart, as it happens with the growthful pedagogical oath. </w:t>
      </w:r>
      <w:r w:rsidR="00D20743">
        <w:rPr>
          <w:rFonts w:ascii="Arial" w:hAnsi="Arial" w:cs="Arial"/>
        </w:rPr>
        <w:t>This time</w:t>
      </w:r>
      <w:r w:rsidR="00032861">
        <w:rPr>
          <w:rFonts w:ascii="Arial" w:hAnsi="Arial" w:cs="Arial"/>
        </w:rPr>
        <w:t>,</w:t>
      </w:r>
      <w:r w:rsidR="00D20743">
        <w:rPr>
          <w:rFonts w:ascii="Arial" w:hAnsi="Arial" w:cs="Arial"/>
        </w:rPr>
        <w:t xml:space="preserve"> the hands will be used in another sense: at the end of the growthful pedagogical agreement, </w:t>
      </w:r>
      <w:r w:rsidR="00032861">
        <w:rPr>
          <w:rFonts w:ascii="Arial" w:hAnsi="Arial" w:cs="Arial"/>
        </w:rPr>
        <w:t>whic</w:t>
      </w:r>
      <w:r w:rsidR="00D20743">
        <w:rPr>
          <w:rFonts w:ascii="Arial" w:hAnsi="Arial" w:cs="Arial"/>
        </w:rPr>
        <w:t xml:space="preserve">h can be considered a growthful discipline agreement, the students will shake their hands among themselves as </w:t>
      </w:r>
      <w:r w:rsidR="00032861">
        <w:rPr>
          <w:rFonts w:ascii="Arial" w:hAnsi="Arial" w:cs="Arial"/>
        </w:rPr>
        <w:t xml:space="preserve">a </w:t>
      </w:r>
      <w:r w:rsidR="00D20743">
        <w:rPr>
          <w:rFonts w:ascii="Arial" w:hAnsi="Arial" w:cs="Arial"/>
        </w:rPr>
        <w:t>group, with the students of nearby groups</w:t>
      </w:r>
      <w:r w:rsidR="00032861">
        <w:rPr>
          <w:rFonts w:ascii="Arial" w:hAnsi="Arial" w:cs="Arial"/>
        </w:rPr>
        <w:t>,</w:t>
      </w:r>
      <w:r w:rsidR="00D20743">
        <w:rPr>
          <w:rFonts w:ascii="Arial" w:hAnsi="Arial" w:cs="Arial"/>
        </w:rPr>
        <w:t xml:space="preserve"> and also with their group teachers. Glowers will shake hands with those students who are nearest to them; the same applies to the rest of </w:t>
      </w:r>
      <w:r w:rsidR="00032861">
        <w:rPr>
          <w:rFonts w:ascii="Arial" w:hAnsi="Arial" w:cs="Arial"/>
        </w:rPr>
        <w:t>the </w:t>
      </w:r>
      <w:r w:rsidR="00D20743">
        <w:rPr>
          <w:rFonts w:ascii="Arial" w:hAnsi="Arial" w:cs="Arial"/>
        </w:rPr>
        <w:t xml:space="preserve">school personnel. A very important detail here: school directors are meant to shake the </w:t>
      </w:r>
      <w:r w:rsidR="00F3770C">
        <w:rPr>
          <w:rFonts w:ascii="Arial" w:hAnsi="Arial" w:cs="Arial"/>
        </w:rPr>
        <w:t>youngest</w:t>
      </w:r>
      <w:r w:rsidR="00D20743">
        <w:rPr>
          <w:rFonts w:ascii="Arial" w:hAnsi="Arial" w:cs="Arial"/>
        </w:rPr>
        <w:t xml:space="preserve"> </w:t>
      </w:r>
      <w:r w:rsidR="00F3770C" w:rsidRPr="00F3770C">
        <w:rPr>
          <w:rFonts w:ascii="Arial" w:hAnsi="Arial" w:cs="Arial"/>
        </w:rPr>
        <w:t>students' hands first</w:t>
      </w:r>
      <w:r w:rsidR="00AD3214">
        <w:rPr>
          <w:rFonts w:ascii="Arial" w:hAnsi="Arial" w:cs="Arial"/>
        </w:rPr>
        <w:t xml:space="preserve"> as they go around all the students to shake hands</w:t>
      </w:r>
      <w:r w:rsidR="00F3770C" w:rsidRPr="00F3770C">
        <w:rPr>
          <w:rFonts w:ascii="Arial" w:hAnsi="Arial" w:cs="Arial"/>
        </w:rPr>
        <w:t xml:space="preserve">, </w:t>
      </w:r>
      <w:r w:rsidR="006121D3">
        <w:rPr>
          <w:rFonts w:ascii="Arial" w:hAnsi="Arial" w:cs="Arial"/>
        </w:rPr>
        <w:t xml:space="preserve">who are usually the newest incoming class of the school, </w:t>
      </w:r>
      <w:r w:rsidR="00F3770C" w:rsidRPr="00F3770C">
        <w:rPr>
          <w:rFonts w:ascii="Arial" w:hAnsi="Arial" w:cs="Arial"/>
        </w:rPr>
        <w:t>as a gesture of always being </w:t>
      </w:r>
      <w:r w:rsidR="00D20743">
        <w:rPr>
          <w:rFonts w:ascii="Arial" w:hAnsi="Arial" w:cs="Arial"/>
        </w:rPr>
        <w:t>w</w:t>
      </w:r>
      <w:r w:rsidR="00F3770C">
        <w:rPr>
          <w:rFonts w:ascii="Arial" w:hAnsi="Arial" w:cs="Arial"/>
        </w:rPr>
        <w:t>illing</w:t>
      </w:r>
      <w:r w:rsidR="00D20743">
        <w:rPr>
          <w:rFonts w:ascii="Arial" w:hAnsi="Arial" w:cs="Arial"/>
        </w:rPr>
        <w:t xml:space="preserve"> to help the most vulnerable </w:t>
      </w:r>
      <w:r w:rsidR="00F3770C">
        <w:rPr>
          <w:rFonts w:ascii="Arial" w:hAnsi="Arial" w:cs="Arial"/>
        </w:rPr>
        <w:t xml:space="preserve">and those who need </w:t>
      </w:r>
      <w:r w:rsidR="00032861">
        <w:rPr>
          <w:rFonts w:ascii="Arial" w:hAnsi="Arial" w:cs="Arial"/>
        </w:rPr>
        <w:t>the </w:t>
      </w:r>
      <w:r w:rsidR="00F3770C">
        <w:rPr>
          <w:rFonts w:ascii="Arial" w:hAnsi="Arial" w:cs="Arial"/>
        </w:rPr>
        <w:t xml:space="preserve">most help first. </w:t>
      </w:r>
      <w:r w:rsidR="00AD3214">
        <w:rPr>
          <w:rFonts w:ascii="Arial" w:hAnsi="Arial" w:cs="Arial"/>
        </w:rPr>
        <w:t>You can expect</w:t>
      </w:r>
      <w:r w:rsidR="009A741F">
        <w:rPr>
          <w:rFonts w:ascii="Arial" w:hAnsi="Arial" w:cs="Arial"/>
        </w:rPr>
        <w:t xml:space="preserve"> the whole school</w:t>
      </w:r>
      <w:r w:rsidR="00AD3214">
        <w:rPr>
          <w:rFonts w:ascii="Arial" w:hAnsi="Arial" w:cs="Arial"/>
        </w:rPr>
        <w:t xml:space="preserve"> to spend around three minutes with everyone moving around and shaking hands a</w:t>
      </w:r>
      <w:r w:rsidR="009A741F">
        <w:rPr>
          <w:rFonts w:ascii="Arial" w:hAnsi="Arial" w:cs="Arial"/>
        </w:rPr>
        <w:t>s</w:t>
      </w:r>
      <w:r w:rsidR="00AD3214">
        <w:rPr>
          <w:rFonts w:ascii="Arial" w:hAnsi="Arial" w:cs="Arial"/>
        </w:rPr>
        <w:t xml:space="preserve"> they pass by</w:t>
      </w:r>
      <w:r w:rsidR="009A741F">
        <w:rPr>
          <w:rFonts w:ascii="Arial" w:hAnsi="Arial" w:cs="Arial"/>
        </w:rPr>
        <w:t xml:space="preserve"> around classmates and coworkers</w:t>
      </w:r>
      <w:r w:rsidR="00AD3214">
        <w:rPr>
          <w:rFonts w:ascii="Arial" w:hAnsi="Arial" w:cs="Arial"/>
        </w:rPr>
        <w:t xml:space="preserve">; that triadic number is a very communitarian number. </w:t>
      </w:r>
      <w:r w:rsidR="008544A2">
        <w:rPr>
          <w:rFonts w:ascii="Arial" w:hAnsi="Arial" w:cs="Arial"/>
        </w:rPr>
        <w:t xml:space="preserve">If the school has a Church, this should be made in the Church and add a “so help us God” at the end of the agreement. </w:t>
      </w:r>
      <w:r w:rsidR="00464F3E">
        <w:rPr>
          <w:rFonts w:ascii="Arial" w:hAnsi="Arial" w:cs="Arial"/>
        </w:rPr>
        <w:t xml:space="preserve">If the school is public, this should be made in an open space, probably in chairs placed in any of the sports </w:t>
      </w:r>
      <w:r w:rsidR="001D5E94">
        <w:rPr>
          <w:rFonts w:ascii="Arial" w:hAnsi="Arial" w:cs="Arial"/>
        </w:rPr>
        <w:t xml:space="preserve">roofed open spaces </w:t>
      </w:r>
      <w:r w:rsidR="00464F3E">
        <w:rPr>
          <w:rFonts w:ascii="Arial" w:hAnsi="Arial" w:cs="Arial"/>
        </w:rPr>
        <w:t>facilities</w:t>
      </w:r>
      <w:r w:rsidR="001D5E94">
        <w:rPr>
          <w:rFonts w:ascii="Arial" w:hAnsi="Arial" w:cs="Arial"/>
        </w:rPr>
        <w:t xml:space="preserve">, like </w:t>
      </w:r>
      <w:r w:rsidR="00ED182C">
        <w:rPr>
          <w:rFonts w:ascii="Arial" w:hAnsi="Arial" w:cs="Arial"/>
        </w:rPr>
        <w:t xml:space="preserve">indoors or roofed </w:t>
      </w:r>
      <w:r w:rsidR="001D5E94">
        <w:rPr>
          <w:rFonts w:ascii="Arial" w:hAnsi="Arial" w:cs="Arial"/>
        </w:rPr>
        <w:t>volleyball and basketball courts</w:t>
      </w:r>
      <w:r w:rsidR="00464F3E">
        <w:rPr>
          <w:rFonts w:ascii="Arial" w:hAnsi="Arial" w:cs="Arial"/>
        </w:rPr>
        <w:t xml:space="preserve"> (remember: all facilities in a growthful school setting are meant to be </w:t>
      </w:r>
      <w:r w:rsidR="00C30616">
        <w:rPr>
          <w:rFonts w:ascii="Arial" w:hAnsi="Arial" w:cs="Arial"/>
        </w:rPr>
        <w:t xml:space="preserve">multifunctional, so you should have storage space for chairs to be used in school activities in </w:t>
      </w:r>
      <w:r w:rsidR="00F5440E">
        <w:rPr>
          <w:rFonts w:ascii="Arial" w:hAnsi="Arial" w:cs="Arial"/>
        </w:rPr>
        <w:t xml:space="preserve">all </w:t>
      </w:r>
      <w:r w:rsidR="00C30616">
        <w:rPr>
          <w:rFonts w:ascii="Arial" w:hAnsi="Arial" w:cs="Arial"/>
        </w:rPr>
        <w:t>the sport zones) with</w:t>
      </w:r>
      <w:r w:rsidR="001D5E94">
        <w:rPr>
          <w:rFonts w:ascii="Arial" w:hAnsi="Arial" w:cs="Arial"/>
        </w:rPr>
        <w:t>in the school</w:t>
      </w:r>
      <w:r w:rsidR="00C30616">
        <w:rPr>
          <w:rFonts w:ascii="Arial" w:hAnsi="Arial" w:cs="Arial"/>
        </w:rPr>
        <w:t>. It should be avoided</w:t>
      </w:r>
      <w:r w:rsidR="00324C78">
        <w:rPr>
          <w:rFonts w:ascii="Arial" w:hAnsi="Arial" w:cs="Arial"/>
        </w:rPr>
        <w:t xml:space="preserve">, if possible, </w:t>
      </w:r>
      <w:r w:rsidR="00C30616">
        <w:rPr>
          <w:rFonts w:ascii="Arial" w:hAnsi="Arial" w:cs="Arial"/>
        </w:rPr>
        <w:t xml:space="preserve">to be done in the </w:t>
      </w:r>
      <w:r w:rsidR="00F5440E">
        <w:rPr>
          <w:rFonts w:ascii="Arial" w:hAnsi="Arial" w:cs="Arial"/>
        </w:rPr>
        <w:t xml:space="preserve">school </w:t>
      </w:r>
      <w:r w:rsidR="00C30616">
        <w:rPr>
          <w:rFonts w:ascii="Arial" w:hAnsi="Arial" w:cs="Arial"/>
        </w:rPr>
        <w:t>auditorium</w:t>
      </w:r>
      <w:r w:rsidR="00C30616" w:rsidRPr="00C30616">
        <w:rPr>
          <w:rFonts w:ascii="Arial" w:hAnsi="Arial" w:cs="Arial"/>
        </w:rPr>
        <w:t> because the chair configuration of an auditorium does</w:t>
      </w:r>
      <w:r w:rsidR="00C30616">
        <w:rPr>
          <w:rFonts w:ascii="Arial" w:hAnsi="Arial" w:cs="Arial"/>
        </w:rPr>
        <w:t xml:space="preserve"> not give space to move around easily. The assistance of EVERYONE in the welcoming PEP rally is </w:t>
      </w:r>
      <w:r w:rsidR="006F63C4">
        <w:rPr>
          <w:rFonts w:ascii="Arial" w:hAnsi="Arial" w:cs="Arial"/>
        </w:rPr>
        <w:t>absolutely mandatory</w:t>
      </w:r>
      <w:r w:rsidR="00C30616">
        <w:rPr>
          <w:rFonts w:ascii="Arial" w:hAnsi="Arial" w:cs="Arial"/>
        </w:rPr>
        <w:t xml:space="preserve">. </w:t>
      </w:r>
      <w:r w:rsidR="002A5701">
        <w:rPr>
          <w:rFonts w:ascii="Arial" w:hAnsi="Arial" w:cs="Arial"/>
        </w:rPr>
        <w:t xml:space="preserve">If a student, </w:t>
      </w:r>
      <w:r w:rsidR="008148F9">
        <w:rPr>
          <w:rFonts w:ascii="Arial" w:hAnsi="Arial" w:cs="Arial"/>
        </w:rPr>
        <w:t>for</w:t>
      </w:r>
      <w:r w:rsidR="002A5701">
        <w:rPr>
          <w:rFonts w:ascii="Arial" w:hAnsi="Arial" w:cs="Arial"/>
        </w:rPr>
        <w:t xml:space="preserve"> very serious reasons</w:t>
      </w:r>
      <w:r w:rsidR="005557A0">
        <w:rPr>
          <w:rFonts w:ascii="Arial" w:hAnsi="Arial" w:cs="Arial"/>
        </w:rPr>
        <w:t xml:space="preserve"> (for example, he or she is hospitalized)</w:t>
      </w:r>
      <w:r w:rsidR="002A5701">
        <w:rPr>
          <w:rFonts w:ascii="Arial" w:hAnsi="Arial" w:cs="Arial"/>
        </w:rPr>
        <w:t xml:space="preserve">, can´t be present </w:t>
      </w:r>
      <w:r w:rsidR="008148F9">
        <w:rPr>
          <w:rFonts w:ascii="Arial" w:hAnsi="Arial" w:cs="Arial"/>
        </w:rPr>
        <w:t>at</w:t>
      </w:r>
      <w:r w:rsidR="002A5701">
        <w:rPr>
          <w:rFonts w:ascii="Arial" w:hAnsi="Arial" w:cs="Arial"/>
        </w:rPr>
        <w:t xml:space="preserve"> the welcoming PEP rally, they must pronounce their </w:t>
      </w:r>
      <w:r w:rsidR="008148F9">
        <w:rPr>
          <w:rFonts w:ascii="Arial" w:hAnsi="Arial" w:cs="Arial"/>
        </w:rPr>
        <w:t xml:space="preserve">growthful pedagogical agreement in their respective classrooms, with the respective teacher, a glower, a farmer, and a school director present, and there must be evidence of it (you can expect welcoming PEP rallies to be recorded and stored in the school's digital historical records). </w:t>
      </w:r>
    </w:p>
    <w:p w14:paraId="5A548F29" w14:textId="3A309720" w:rsidR="00F3770C" w:rsidRPr="00AE399E" w:rsidRDefault="00EC7574" w:rsidP="00E0115D">
      <w:pPr>
        <w:rPr>
          <w:rFonts w:ascii="Arial" w:hAnsi="Arial" w:cs="Arial"/>
        </w:rPr>
      </w:pPr>
      <w:r>
        <w:rPr>
          <w:rFonts w:ascii="Arial" w:hAnsi="Arial" w:cs="Arial"/>
        </w:rPr>
        <w:t>Now you can see the</w:t>
      </w:r>
      <w:r w:rsidR="00A05D59">
        <w:rPr>
          <w:rFonts w:ascii="Arial" w:hAnsi="Arial" w:cs="Arial"/>
        </w:rPr>
        <w:t xml:space="preserve"> huge</w:t>
      </w:r>
      <w:r>
        <w:rPr>
          <w:rFonts w:ascii="Arial" w:hAnsi="Arial" w:cs="Arial"/>
        </w:rPr>
        <w:t xml:space="preserve"> importance of the hand-printing in the signed growthful pedagogical agreement</w:t>
      </w:r>
      <w:r w:rsidR="00A05D59">
        <w:rPr>
          <w:rFonts w:ascii="Arial" w:hAnsi="Arial" w:cs="Arial"/>
        </w:rPr>
        <w:t xml:space="preserve">: it is a sign of the </w:t>
      </w:r>
      <w:r w:rsidR="00A05D59" w:rsidRPr="008138CB">
        <w:rPr>
          <w:rFonts w:ascii="Arial" w:hAnsi="Arial" w:cs="Arial"/>
          <w:i/>
          <w:iCs/>
        </w:rPr>
        <w:t>hearts-on</w:t>
      </w:r>
      <w:r w:rsidR="00A05D59">
        <w:rPr>
          <w:rFonts w:ascii="Arial" w:hAnsi="Arial" w:cs="Arial"/>
        </w:rPr>
        <w:t xml:space="preserve"> </w:t>
      </w:r>
      <w:r w:rsidR="00D46876">
        <w:rPr>
          <w:rFonts w:ascii="Arial" w:hAnsi="Arial" w:cs="Arial"/>
        </w:rPr>
        <w:t>communitarian</w:t>
      </w:r>
      <w:r w:rsidR="00A05D59">
        <w:rPr>
          <w:rFonts w:ascii="Arial" w:hAnsi="Arial" w:cs="Arial"/>
        </w:rPr>
        <w:t xml:space="preserve"> learning that is meant to happen within a growthful school, </w:t>
      </w:r>
      <w:r w:rsidR="008138CB">
        <w:rPr>
          <w:rFonts w:ascii="Arial" w:hAnsi="Arial" w:cs="Arial"/>
        </w:rPr>
        <w:t>and the hearts-on meaning is seen in the hand-shaking moment, in which everyone shows their will</w:t>
      </w:r>
      <w:r w:rsidR="00D46876">
        <w:rPr>
          <w:rFonts w:ascii="Arial" w:hAnsi="Arial" w:cs="Arial"/>
        </w:rPr>
        <w:t xml:space="preserve"> of</w:t>
      </w:r>
      <w:r w:rsidR="008138CB">
        <w:rPr>
          <w:rFonts w:ascii="Arial" w:hAnsi="Arial" w:cs="Arial"/>
        </w:rPr>
        <w:t xml:space="preserve"> not only to </w:t>
      </w:r>
      <w:r w:rsidR="00D46876">
        <w:rPr>
          <w:rFonts w:ascii="Arial" w:hAnsi="Arial" w:cs="Arial"/>
        </w:rPr>
        <w:t xml:space="preserve">learn how </w:t>
      </w:r>
      <w:r w:rsidR="008138CB">
        <w:rPr>
          <w:rFonts w:ascii="Arial" w:hAnsi="Arial" w:cs="Arial"/>
        </w:rPr>
        <w:t>embrace a grow</w:t>
      </w:r>
      <w:r w:rsidR="00EB2E34">
        <w:rPr>
          <w:rFonts w:ascii="Arial" w:hAnsi="Arial" w:cs="Arial"/>
        </w:rPr>
        <w:t>t</w:t>
      </w:r>
      <w:r w:rsidR="008138CB">
        <w:rPr>
          <w:rFonts w:ascii="Arial" w:hAnsi="Arial" w:cs="Arial"/>
        </w:rPr>
        <w:t>hful attitude by their own, but also of be</w:t>
      </w:r>
      <w:r w:rsidR="00EB2E34">
        <w:rPr>
          <w:rFonts w:ascii="Arial" w:hAnsi="Arial" w:cs="Arial"/>
        </w:rPr>
        <w:t>ing</w:t>
      </w:r>
      <w:r w:rsidR="008138CB">
        <w:rPr>
          <w:rFonts w:ascii="Arial" w:hAnsi="Arial" w:cs="Arial"/>
        </w:rPr>
        <w:t xml:space="preserve"> helped by everyone else to be, to do, to grow, to glow and to </w:t>
      </w:r>
      <w:r w:rsidR="00EB2E34">
        <w:rPr>
          <w:rFonts w:ascii="Arial" w:hAnsi="Arial" w:cs="Arial"/>
        </w:rPr>
        <w:t xml:space="preserve">bloom in the most growthful way possible. </w:t>
      </w:r>
      <w:r w:rsidR="00CD3FC9">
        <w:rPr>
          <w:rFonts w:ascii="Arial" w:hAnsi="Arial" w:cs="Arial"/>
        </w:rPr>
        <w:t>Of course, students can´t learn how to be, do, grow, glow</w:t>
      </w:r>
      <w:r w:rsidR="00AC01F8">
        <w:rPr>
          <w:rFonts w:ascii="Arial" w:hAnsi="Arial" w:cs="Arial"/>
        </w:rPr>
        <w:t>,</w:t>
      </w:r>
      <w:r w:rsidR="00CD3FC9">
        <w:rPr>
          <w:rFonts w:ascii="Arial" w:hAnsi="Arial" w:cs="Arial"/>
        </w:rPr>
        <w:t xml:space="preserve"> and bloom in the most growthful way possible if there are no role models to teach them that. And that is why everyone, not </w:t>
      </w:r>
      <w:r w:rsidR="00CD3FC9">
        <w:rPr>
          <w:rFonts w:ascii="Arial" w:hAnsi="Arial" w:cs="Arial"/>
        </w:rPr>
        <w:lastRenderedPageBreak/>
        <w:t xml:space="preserve">only the students, </w:t>
      </w:r>
      <w:r w:rsidR="00AC01F8">
        <w:rPr>
          <w:rFonts w:ascii="Arial" w:hAnsi="Arial" w:cs="Arial"/>
        </w:rPr>
        <w:t>is</w:t>
      </w:r>
      <w:r w:rsidR="00CD3FC9">
        <w:rPr>
          <w:rFonts w:ascii="Arial" w:hAnsi="Arial" w:cs="Arial"/>
        </w:rPr>
        <w:t xml:space="preserve"> meant to do the </w:t>
      </w:r>
      <w:r w:rsidR="004955F2">
        <w:rPr>
          <w:rFonts w:ascii="Arial" w:hAnsi="Arial" w:cs="Arial"/>
        </w:rPr>
        <w:t xml:space="preserve">growthful pedagogical agreement: any teacher knows, as I have known in a very exceptional way, how students </w:t>
      </w:r>
      <w:r w:rsidR="00AC01F8">
        <w:rPr>
          <w:rFonts w:ascii="Arial" w:hAnsi="Arial" w:cs="Arial"/>
        </w:rPr>
        <w:t>can teach</w:t>
      </w:r>
      <w:r w:rsidR="004955F2">
        <w:rPr>
          <w:rFonts w:ascii="Arial" w:hAnsi="Arial" w:cs="Arial"/>
        </w:rPr>
        <w:t xml:space="preserve"> you great things and mak</w:t>
      </w:r>
      <w:r w:rsidR="00AC01F8">
        <w:rPr>
          <w:rFonts w:ascii="Arial" w:hAnsi="Arial" w:cs="Arial"/>
        </w:rPr>
        <w:t>e</w:t>
      </w:r>
      <w:r w:rsidR="004955F2">
        <w:rPr>
          <w:rFonts w:ascii="Arial" w:hAnsi="Arial" w:cs="Arial"/>
        </w:rPr>
        <w:t xml:space="preserve"> a huge difference in your </w:t>
      </w:r>
      <w:r w:rsidR="00AC01F8">
        <w:rPr>
          <w:rFonts w:ascii="Arial" w:hAnsi="Arial" w:cs="Arial"/>
        </w:rPr>
        <w:t>life and whole personal formation</w:t>
      </w:r>
      <w:r w:rsidR="004955F2">
        <w:rPr>
          <w:rFonts w:ascii="Arial" w:hAnsi="Arial" w:cs="Arial"/>
        </w:rPr>
        <w:t>. So… growers, glowers, bloomers</w:t>
      </w:r>
      <w:r w:rsidR="00D348EF">
        <w:rPr>
          <w:rFonts w:ascii="Arial" w:hAnsi="Arial" w:cs="Arial"/>
        </w:rPr>
        <w:t>,</w:t>
      </w:r>
      <w:r w:rsidR="004955F2">
        <w:rPr>
          <w:rFonts w:ascii="Arial" w:hAnsi="Arial" w:cs="Arial"/>
        </w:rPr>
        <w:t xml:space="preserve"> and farmers, even the seeders also, can expect</w:t>
      </w:r>
      <w:r w:rsidR="00D810B0">
        <w:rPr>
          <w:rFonts w:ascii="Arial" w:hAnsi="Arial" w:cs="Arial"/>
        </w:rPr>
        <w:t xml:space="preserve"> </w:t>
      </w:r>
      <w:r w:rsidR="00D810B0" w:rsidRPr="00D810B0">
        <w:rPr>
          <w:rFonts w:ascii="Arial" w:hAnsi="Arial" w:cs="Arial"/>
        </w:rPr>
        <w:t>—</w:t>
      </w:r>
      <w:r w:rsidR="00D810B0">
        <w:rPr>
          <w:rFonts w:ascii="Arial" w:hAnsi="Arial" w:cs="Arial"/>
        </w:rPr>
        <w:t>besides being the role models for students</w:t>
      </w:r>
      <w:r w:rsidR="00D810B0" w:rsidRPr="00D810B0">
        <w:rPr>
          <w:rFonts w:ascii="Arial" w:hAnsi="Arial" w:cs="Arial"/>
        </w:rPr>
        <w:t>—</w:t>
      </w:r>
      <w:r w:rsidR="004955F2">
        <w:rPr>
          <w:rFonts w:ascii="Arial" w:hAnsi="Arial" w:cs="Arial"/>
        </w:rPr>
        <w:t xml:space="preserve"> to be helped to be, do, glow, glow</w:t>
      </w:r>
      <w:r w:rsidR="00AC01F8">
        <w:rPr>
          <w:rFonts w:ascii="Arial" w:hAnsi="Arial" w:cs="Arial"/>
        </w:rPr>
        <w:t>,</w:t>
      </w:r>
      <w:r w:rsidR="004955F2">
        <w:rPr>
          <w:rFonts w:ascii="Arial" w:hAnsi="Arial" w:cs="Arial"/>
        </w:rPr>
        <w:t xml:space="preserve"> and bloom by the very own students they serve also</w:t>
      </w:r>
      <w:r w:rsidR="0013309B">
        <w:rPr>
          <w:rFonts w:ascii="Arial" w:hAnsi="Arial" w:cs="Arial"/>
        </w:rPr>
        <w:t>: you are all equal</w:t>
      </w:r>
      <w:r w:rsidR="00AC01F8">
        <w:rPr>
          <w:rFonts w:ascii="Arial" w:hAnsi="Arial" w:cs="Arial"/>
        </w:rPr>
        <w:t xml:space="preserve"> and </w:t>
      </w:r>
      <w:r w:rsidR="0013309B">
        <w:rPr>
          <w:rFonts w:ascii="Arial" w:hAnsi="Arial" w:cs="Arial"/>
        </w:rPr>
        <w:t xml:space="preserve">dignified brothers and sisters before being </w:t>
      </w:r>
      <w:r w:rsidR="00792180">
        <w:rPr>
          <w:rFonts w:ascii="Arial" w:hAnsi="Arial" w:cs="Arial"/>
        </w:rPr>
        <w:t>seeds, seeders, growers, glowers, bloomers, farmers and fraternizers</w:t>
      </w:r>
      <w:r w:rsidR="00D810B0">
        <w:rPr>
          <w:rFonts w:ascii="Arial" w:hAnsi="Arial" w:cs="Arial"/>
        </w:rPr>
        <w:t xml:space="preserve">; </w:t>
      </w:r>
      <w:r w:rsidR="008E18D1">
        <w:rPr>
          <w:rFonts w:ascii="Arial" w:hAnsi="Arial" w:cs="Arial"/>
        </w:rPr>
        <w:t xml:space="preserve">you are shaking hands as equal brothers and sisters first, </w:t>
      </w:r>
      <w:r w:rsidR="00D810B0">
        <w:rPr>
          <w:rFonts w:ascii="Arial" w:hAnsi="Arial" w:cs="Arial"/>
        </w:rPr>
        <w:t>everyone is meant to learn from each other</w:t>
      </w:r>
      <w:r w:rsidR="00BC471D">
        <w:rPr>
          <w:rFonts w:ascii="Arial" w:hAnsi="Arial" w:cs="Arial"/>
        </w:rPr>
        <w:t xml:space="preserve"> and be inspired by each other´s example</w:t>
      </w:r>
      <w:r w:rsidR="00D810B0">
        <w:rPr>
          <w:rFonts w:ascii="Arial" w:hAnsi="Arial" w:cs="Arial"/>
        </w:rPr>
        <w:t xml:space="preserve"> in a growthful </w:t>
      </w:r>
      <w:r w:rsidR="00BC471D">
        <w:rPr>
          <w:rFonts w:ascii="Arial" w:hAnsi="Arial" w:cs="Arial"/>
        </w:rPr>
        <w:t>school environment</w:t>
      </w:r>
      <w:r w:rsidR="00792180">
        <w:rPr>
          <w:rFonts w:ascii="Arial" w:hAnsi="Arial" w:cs="Arial"/>
        </w:rPr>
        <w:t>. By the way, if a fraternizer can be present in the welcoming PEP rally, that would be great also. They are meant to shake hands with the school director and the students</w:t>
      </w:r>
      <w:r w:rsidR="0018793E">
        <w:rPr>
          <w:rFonts w:ascii="Arial" w:hAnsi="Arial" w:cs="Arial"/>
        </w:rPr>
        <w:t xml:space="preserve"> </w:t>
      </w:r>
      <w:r w:rsidR="00095C48">
        <w:rPr>
          <w:rFonts w:ascii="Arial" w:hAnsi="Arial" w:cs="Arial"/>
        </w:rPr>
        <w:t>at</w:t>
      </w:r>
      <w:r w:rsidR="0018793E">
        <w:rPr>
          <w:rFonts w:ascii="Arial" w:hAnsi="Arial" w:cs="Arial"/>
        </w:rPr>
        <w:t xml:space="preserve"> </w:t>
      </w:r>
      <w:r w:rsidR="00792180">
        <w:rPr>
          <w:rFonts w:ascii="Arial" w:hAnsi="Arial" w:cs="Arial"/>
        </w:rPr>
        <w:t xml:space="preserve">the school graduating class first, as a sign of always being willing to fraternize in the most mature way possible with everyone. </w:t>
      </w:r>
    </w:p>
    <w:p w14:paraId="363282E9" w14:textId="715AD310" w:rsidR="00D60512" w:rsidRDefault="002C379F" w:rsidP="00E0115D">
      <w:pPr>
        <w:rPr>
          <w:rFonts w:ascii="Arial" w:hAnsi="Arial" w:cs="Arial"/>
        </w:rPr>
      </w:pPr>
      <w:r>
        <w:rPr>
          <w:rFonts w:ascii="Arial" w:hAnsi="Arial" w:cs="Arial"/>
        </w:rPr>
        <w:t xml:space="preserve">In order for a growthful discipline system to be able to be applied in an effective way when misbehavior happens, there must be a Growthful Discipline Dean at the school. That Dean </w:t>
      </w:r>
      <w:r w:rsidR="00DC3C5E">
        <w:rPr>
          <w:rFonts w:ascii="Arial" w:hAnsi="Arial" w:cs="Arial"/>
        </w:rPr>
        <w:t xml:space="preserve">will </w:t>
      </w:r>
      <w:r>
        <w:rPr>
          <w:rFonts w:ascii="Arial" w:hAnsi="Arial" w:cs="Arial"/>
        </w:rPr>
        <w:t xml:space="preserve">deal with the urgent and immediate and extraordinary discipline issues. </w:t>
      </w:r>
      <w:r w:rsidR="006526F0">
        <w:rPr>
          <w:rFonts w:ascii="Arial" w:hAnsi="Arial" w:cs="Arial"/>
        </w:rPr>
        <w:t>“</w:t>
      </w:r>
      <w:r>
        <w:rPr>
          <w:rFonts w:ascii="Arial" w:hAnsi="Arial" w:cs="Arial"/>
        </w:rPr>
        <w:t>Urgent</w:t>
      </w:r>
      <w:r w:rsidR="006526F0">
        <w:rPr>
          <w:rFonts w:ascii="Arial" w:hAnsi="Arial" w:cs="Arial"/>
        </w:rPr>
        <w:t xml:space="preserve"> disciplinary action required”</w:t>
      </w:r>
      <w:r>
        <w:rPr>
          <w:rFonts w:ascii="Arial" w:hAnsi="Arial" w:cs="Arial"/>
        </w:rPr>
        <w:t xml:space="preserve"> means</w:t>
      </w:r>
      <w:r w:rsidR="006526F0" w:rsidRPr="006526F0">
        <w:rPr>
          <w:rFonts w:ascii="Arial" w:hAnsi="Arial" w:cs="Arial"/>
        </w:rPr>
        <w:t> the safety of students is at risk, and action must be taken urgently, even if the Dean or someone else needs</w:t>
      </w:r>
      <w:r w:rsidR="006526F0">
        <w:rPr>
          <w:rFonts w:ascii="Arial" w:hAnsi="Arial" w:cs="Arial"/>
        </w:rPr>
        <w:t xml:space="preserve"> to go personally to where the discipline incident is happening. “Immediate disciplinary action required” means</w:t>
      </w:r>
      <w:r w:rsidR="0090232C" w:rsidRPr="0090232C">
        <w:rPr>
          <w:rFonts w:ascii="Arial" w:hAnsi="Arial" w:cs="Arial"/>
        </w:rPr>
        <w:t> the student's misbehavior is serious, but it can be dealt with by sending him or her</w:t>
      </w:r>
      <w:r w:rsidR="00D50B95">
        <w:rPr>
          <w:rFonts w:ascii="Arial" w:hAnsi="Arial" w:cs="Arial"/>
        </w:rPr>
        <w:t xml:space="preserve"> i</w:t>
      </w:r>
      <w:r w:rsidR="00D81D91">
        <w:rPr>
          <w:rFonts w:ascii="Arial" w:hAnsi="Arial" w:cs="Arial"/>
        </w:rPr>
        <w:t>m</w:t>
      </w:r>
      <w:r w:rsidR="00D50B95">
        <w:rPr>
          <w:rFonts w:ascii="Arial" w:hAnsi="Arial" w:cs="Arial"/>
        </w:rPr>
        <w:t>mediately</w:t>
      </w:r>
      <w:r w:rsidR="0090232C" w:rsidRPr="0090232C">
        <w:rPr>
          <w:rFonts w:ascii="Arial" w:hAnsi="Arial" w:cs="Arial"/>
        </w:rPr>
        <w:t xml:space="preserve"> to the </w:t>
      </w:r>
      <w:r w:rsidR="00D50B95">
        <w:rPr>
          <w:rFonts w:ascii="Arial" w:hAnsi="Arial" w:cs="Arial"/>
        </w:rPr>
        <w:t xml:space="preserve">Growthful Discipline </w:t>
      </w:r>
      <w:r w:rsidR="0090232C" w:rsidRPr="0090232C">
        <w:rPr>
          <w:rFonts w:ascii="Arial" w:hAnsi="Arial" w:cs="Arial"/>
        </w:rPr>
        <w:t>Dean’s office; the</w:t>
      </w:r>
      <w:r w:rsidR="00563179">
        <w:rPr>
          <w:rFonts w:ascii="Arial" w:hAnsi="Arial" w:cs="Arial"/>
        </w:rPr>
        <w:t xml:space="preserve"> Dean doesn´t need to</w:t>
      </w:r>
      <w:r w:rsidR="0090232C">
        <w:rPr>
          <w:rFonts w:ascii="Arial" w:hAnsi="Arial" w:cs="Arial"/>
        </w:rPr>
        <w:t xml:space="preserve"> move around</w:t>
      </w:r>
      <w:r w:rsidR="00D50B95">
        <w:rPr>
          <w:rFonts w:ascii="Arial" w:hAnsi="Arial" w:cs="Arial"/>
        </w:rPr>
        <w:t xml:space="preserve"> for that.</w:t>
      </w:r>
      <w:r w:rsidR="0090232C">
        <w:rPr>
          <w:rFonts w:ascii="Arial" w:hAnsi="Arial" w:cs="Arial"/>
        </w:rPr>
        <w:t xml:space="preserve"> Yes, try not</w:t>
      </w:r>
      <w:r w:rsidR="00D81D91">
        <w:rPr>
          <w:rFonts w:ascii="Arial" w:hAnsi="Arial" w:cs="Arial"/>
        </w:rPr>
        <w:t xml:space="preserve"> to</w:t>
      </w:r>
      <w:r w:rsidR="0090232C">
        <w:rPr>
          <w:rFonts w:ascii="Arial" w:hAnsi="Arial" w:cs="Arial"/>
        </w:rPr>
        <w:t xml:space="preserve"> move too much as Growthful Discipline Dean because everyone needs to find you available in the same place.</w:t>
      </w:r>
      <w:r w:rsidR="00D50B95">
        <w:rPr>
          <w:rFonts w:ascii="Arial" w:hAnsi="Arial" w:cs="Arial"/>
        </w:rPr>
        <w:t xml:space="preserve"> Extraordinary discipline issues mean</w:t>
      </w:r>
      <w:r w:rsidR="00D81D91" w:rsidRPr="00D81D91">
        <w:rPr>
          <w:rFonts w:ascii="Arial" w:hAnsi="Arial" w:cs="Arial"/>
        </w:rPr>
        <w:t> the teacher needs disciplinary support in the classroom, and it can be provided by any of the school directors or bloomer personnel who</w:t>
      </w:r>
      <w:r w:rsidR="00475C22">
        <w:rPr>
          <w:rFonts w:ascii="Arial" w:hAnsi="Arial" w:cs="Arial"/>
        </w:rPr>
        <w:t xml:space="preserve"> should be wandering around with their mobile </w:t>
      </w:r>
      <w:r w:rsidR="00D81D91">
        <w:rPr>
          <w:rFonts w:ascii="Arial" w:hAnsi="Arial" w:cs="Arial"/>
        </w:rPr>
        <w:t>desks’</w:t>
      </w:r>
      <w:r w:rsidR="00475C22">
        <w:rPr>
          <w:rFonts w:ascii="Arial" w:hAnsi="Arial" w:cs="Arial"/>
        </w:rPr>
        <w:t xml:space="preserve"> carts; it doesn´t need to be given directly by the Growthful Disciplinary Dean. </w:t>
      </w:r>
      <w:r w:rsidR="00D81D91">
        <w:rPr>
          <w:rFonts w:ascii="Arial" w:hAnsi="Arial" w:cs="Arial"/>
        </w:rPr>
        <w:t xml:space="preserve">Ordinary discipline issues are meant to be dealt with by the teachers </w:t>
      </w:r>
      <w:r w:rsidR="00E67BC7">
        <w:rPr>
          <w:rFonts w:ascii="Arial" w:hAnsi="Arial" w:cs="Arial"/>
        </w:rPr>
        <w:t xml:space="preserve">when </w:t>
      </w:r>
      <w:r w:rsidR="00D81D91">
        <w:rPr>
          <w:rFonts w:ascii="Arial" w:hAnsi="Arial" w:cs="Arial"/>
        </w:rPr>
        <w:t>necessary</w:t>
      </w:r>
      <w:r w:rsidR="002B2DEE" w:rsidRPr="002B2DEE">
        <w:rPr>
          <w:rFonts w:ascii="Arial" w:hAnsi="Arial" w:cs="Arial"/>
        </w:rPr>
        <w:t>, and by the glowers at all moments; there can be a “discipline” file in the PEP planning digital files for everyone to </w:t>
      </w:r>
      <w:r w:rsidR="003C5EC3">
        <w:rPr>
          <w:rFonts w:ascii="Arial" w:hAnsi="Arial" w:cs="Arial"/>
        </w:rPr>
        <w:t xml:space="preserve">document any disciplinary issue of the student, whichever kind is. </w:t>
      </w:r>
      <w:r w:rsidR="00D9461C">
        <w:rPr>
          <w:rFonts w:ascii="Arial" w:hAnsi="Arial" w:cs="Arial"/>
        </w:rPr>
        <w:t>Extraordinary Disciplinary Incident</w:t>
      </w:r>
      <w:r w:rsidR="00966FFE">
        <w:rPr>
          <w:rFonts w:ascii="Arial" w:hAnsi="Arial" w:cs="Arial"/>
        </w:rPr>
        <w:t xml:space="preserve">s are the ones </w:t>
      </w:r>
      <w:r w:rsidR="00304E85" w:rsidRPr="00304E85">
        <w:rPr>
          <w:rFonts w:ascii="Arial" w:hAnsi="Arial" w:cs="Arial"/>
        </w:rPr>
        <w:t>that, for whatever reason, don´t fit in any of the above and should be dealt with by the glower, a school director, or </w:t>
      </w:r>
      <w:r w:rsidR="008B5A66">
        <w:rPr>
          <w:rFonts w:ascii="Arial" w:hAnsi="Arial" w:cs="Arial"/>
        </w:rPr>
        <w:t>the Dean</w:t>
      </w:r>
      <w:r w:rsidR="000D60F4">
        <w:rPr>
          <w:rFonts w:ascii="Arial" w:hAnsi="Arial" w:cs="Arial"/>
        </w:rPr>
        <w:t xml:space="preserve"> if the issue is serious enough.</w:t>
      </w:r>
      <w:r w:rsidR="00304E85">
        <w:rPr>
          <w:rFonts w:ascii="Arial" w:hAnsi="Arial" w:cs="Arial"/>
        </w:rPr>
        <w:t xml:space="preserve"> One example of </w:t>
      </w:r>
      <w:r w:rsidR="00DA50C8">
        <w:rPr>
          <w:rFonts w:ascii="Arial" w:hAnsi="Arial" w:cs="Arial"/>
        </w:rPr>
        <w:t xml:space="preserve">an </w:t>
      </w:r>
      <w:r w:rsidR="00304E85">
        <w:rPr>
          <w:rFonts w:ascii="Arial" w:hAnsi="Arial" w:cs="Arial"/>
        </w:rPr>
        <w:t xml:space="preserve">Extraordinary Disciplinary Incident is when a student </w:t>
      </w:r>
      <w:r w:rsidR="00DA50C8">
        <w:rPr>
          <w:rFonts w:ascii="Arial" w:hAnsi="Arial" w:cs="Arial"/>
        </w:rPr>
        <w:t>is involved in a fight, but he doesn´t start</w:t>
      </w:r>
      <w:r w:rsidR="007B0662">
        <w:rPr>
          <w:rFonts w:ascii="Arial" w:hAnsi="Arial" w:cs="Arial"/>
        </w:rPr>
        <w:t xml:space="preserve"> </w:t>
      </w:r>
      <w:r w:rsidR="00DA50C8">
        <w:rPr>
          <w:rFonts w:ascii="Arial" w:hAnsi="Arial" w:cs="Arial"/>
        </w:rPr>
        <w:t xml:space="preserve">it nor </w:t>
      </w:r>
      <w:r w:rsidR="007B0662">
        <w:rPr>
          <w:rFonts w:ascii="Arial" w:hAnsi="Arial" w:cs="Arial"/>
        </w:rPr>
        <w:t>react</w:t>
      </w:r>
      <w:r w:rsidR="00DA50C8">
        <w:rPr>
          <w:rFonts w:ascii="Arial" w:hAnsi="Arial" w:cs="Arial"/>
        </w:rPr>
        <w:t xml:space="preserve"> in </w:t>
      </w:r>
      <w:r w:rsidR="007B0662">
        <w:rPr>
          <w:rFonts w:ascii="Arial" w:hAnsi="Arial" w:cs="Arial"/>
        </w:rPr>
        <w:t xml:space="preserve">the same </w:t>
      </w:r>
      <w:r w:rsidR="00DA50C8">
        <w:rPr>
          <w:rFonts w:ascii="Arial" w:hAnsi="Arial" w:cs="Arial"/>
        </w:rPr>
        <w:t>violent way</w:t>
      </w:r>
      <w:r w:rsidR="007B0662">
        <w:rPr>
          <w:rFonts w:ascii="Arial" w:hAnsi="Arial" w:cs="Arial"/>
        </w:rPr>
        <w:t xml:space="preserve"> </w:t>
      </w:r>
      <w:r w:rsidR="00F0190A">
        <w:rPr>
          <w:rFonts w:ascii="Arial" w:hAnsi="Arial" w:cs="Arial"/>
        </w:rPr>
        <w:t>as</w:t>
      </w:r>
      <w:r w:rsidR="007B0662">
        <w:rPr>
          <w:rFonts w:ascii="Arial" w:hAnsi="Arial" w:cs="Arial"/>
        </w:rPr>
        <w:t xml:space="preserve"> the one who started the fight</w:t>
      </w:r>
      <w:r w:rsidR="00DA50C8">
        <w:rPr>
          <w:rFonts w:ascii="Arial" w:hAnsi="Arial" w:cs="Arial"/>
        </w:rPr>
        <w:t xml:space="preserve">, so he </w:t>
      </w:r>
      <w:r w:rsidR="007B0662">
        <w:rPr>
          <w:rFonts w:ascii="Arial" w:hAnsi="Arial" w:cs="Arial"/>
        </w:rPr>
        <w:t>i</w:t>
      </w:r>
      <w:r w:rsidR="00DA50C8">
        <w:rPr>
          <w:rFonts w:ascii="Arial" w:hAnsi="Arial" w:cs="Arial"/>
        </w:rPr>
        <w:t xml:space="preserve">s part of the Disciplinary Incident, but he wasn´t the responsible one. </w:t>
      </w:r>
    </w:p>
    <w:p w14:paraId="3ED4958B" w14:textId="28F1BEA6" w:rsidR="006F2F29" w:rsidRDefault="0078528B" w:rsidP="00E0115D">
      <w:pPr>
        <w:rPr>
          <w:rFonts w:ascii="Arial" w:hAnsi="Arial" w:cs="Arial"/>
        </w:rPr>
      </w:pPr>
      <w:r>
        <w:rPr>
          <w:rFonts w:ascii="Arial" w:hAnsi="Arial" w:cs="Arial"/>
        </w:rPr>
        <w:t xml:space="preserve">You may expect that Disciplinary Incidents will be </w:t>
      </w:r>
      <w:r w:rsidR="00F02CC6">
        <w:rPr>
          <w:rFonts w:ascii="Arial" w:hAnsi="Arial" w:cs="Arial"/>
        </w:rPr>
        <w:t>much</w:t>
      </w:r>
      <w:r>
        <w:rPr>
          <w:rFonts w:ascii="Arial" w:hAnsi="Arial" w:cs="Arial"/>
        </w:rPr>
        <w:t xml:space="preserve"> lower in a growthful school setting, but when they do happen, there is a system to deal with them </w:t>
      </w:r>
      <w:r w:rsidR="00F02CC6">
        <w:rPr>
          <w:rFonts w:ascii="Arial" w:hAnsi="Arial" w:cs="Arial"/>
        </w:rPr>
        <w:t xml:space="preserve">in </w:t>
      </w:r>
      <w:r>
        <w:rPr>
          <w:rFonts w:ascii="Arial" w:hAnsi="Arial" w:cs="Arial"/>
        </w:rPr>
        <w:t xml:space="preserve">a proactive </w:t>
      </w:r>
      <w:r w:rsidR="00F02CC6">
        <w:rPr>
          <w:rFonts w:ascii="Arial" w:hAnsi="Arial" w:cs="Arial"/>
        </w:rPr>
        <w:t xml:space="preserve">and person-affirming </w:t>
      </w:r>
      <w:r>
        <w:rPr>
          <w:rFonts w:ascii="Arial" w:hAnsi="Arial" w:cs="Arial"/>
        </w:rPr>
        <w:t xml:space="preserve">way. </w:t>
      </w:r>
      <w:r w:rsidR="00881BDD">
        <w:rPr>
          <w:rFonts w:ascii="Arial" w:hAnsi="Arial" w:cs="Arial"/>
        </w:rPr>
        <w:t xml:space="preserve">It should </w:t>
      </w:r>
      <w:r w:rsidR="00CC44A9">
        <w:rPr>
          <w:rFonts w:ascii="Arial" w:hAnsi="Arial" w:cs="Arial"/>
        </w:rPr>
        <w:t xml:space="preserve">also </w:t>
      </w:r>
      <w:r w:rsidR="00881BDD">
        <w:rPr>
          <w:rFonts w:ascii="Arial" w:hAnsi="Arial" w:cs="Arial"/>
        </w:rPr>
        <w:t xml:space="preserve">be said: </w:t>
      </w:r>
      <w:r w:rsidR="00CC44A9">
        <w:rPr>
          <w:rFonts w:ascii="Arial" w:hAnsi="Arial" w:cs="Arial"/>
        </w:rPr>
        <w:t xml:space="preserve">school personnel may have disciplinary incidents also if they don´t do what they should be doing how they should be doing it. </w:t>
      </w:r>
      <w:r w:rsidR="00AB723D">
        <w:rPr>
          <w:rFonts w:ascii="Arial" w:hAnsi="Arial" w:cs="Arial"/>
        </w:rPr>
        <w:lastRenderedPageBreak/>
        <w:t xml:space="preserve">School personnel should not be micromanaged, but they are expected to remain growthful </w:t>
      </w:r>
      <w:r w:rsidR="00BC020C">
        <w:rPr>
          <w:rFonts w:ascii="Arial" w:hAnsi="Arial" w:cs="Arial"/>
        </w:rPr>
        <w:t xml:space="preserve">and fraternal </w:t>
      </w:r>
      <w:r w:rsidR="00AB723D">
        <w:rPr>
          <w:rFonts w:ascii="Arial" w:hAnsi="Arial" w:cs="Arial"/>
        </w:rPr>
        <w:t>at all moments</w:t>
      </w:r>
      <w:r w:rsidR="008A0182">
        <w:rPr>
          <w:rFonts w:ascii="Arial" w:hAnsi="Arial" w:cs="Arial"/>
        </w:rPr>
        <w:t xml:space="preserve"> while they </w:t>
      </w:r>
      <w:r w:rsidR="00276D0D">
        <w:rPr>
          <w:rFonts w:ascii="Arial" w:hAnsi="Arial" w:cs="Arial"/>
        </w:rPr>
        <w:t>accomplish their respective duties successfully</w:t>
      </w:r>
      <w:r w:rsidR="00AB723D">
        <w:rPr>
          <w:rFonts w:ascii="Arial" w:hAnsi="Arial" w:cs="Arial"/>
        </w:rPr>
        <w:t xml:space="preserve">. </w:t>
      </w:r>
      <w:r w:rsidR="00BC020C">
        <w:rPr>
          <w:rFonts w:ascii="Arial" w:hAnsi="Arial" w:cs="Arial"/>
        </w:rPr>
        <w:t xml:space="preserve">If there is any disciplinary incident with an employee, the first responder is the Growthful Disciplinary Dean also, who may choose to pass the issue to the school director if necessary. </w:t>
      </w:r>
      <w:r w:rsidR="001365FC">
        <w:rPr>
          <w:rFonts w:ascii="Arial" w:hAnsi="Arial" w:cs="Arial"/>
        </w:rPr>
        <w:t xml:space="preserve">Students should know that if they have ANY reasonable complaint about school personnel, including growers and glowers, they can go to the Growthful Disciplinary Dean to give their complaint, and the Dean will inform them </w:t>
      </w:r>
      <w:r w:rsidR="00DD3701">
        <w:rPr>
          <w:rFonts w:ascii="Arial" w:hAnsi="Arial" w:cs="Arial"/>
        </w:rPr>
        <w:t xml:space="preserve">with signed evidence </w:t>
      </w:r>
      <w:r w:rsidR="00926197" w:rsidRPr="00926197">
        <w:rPr>
          <w:rFonts w:ascii="Arial" w:hAnsi="Arial" w:cs="Arial"/>
        </w:rPr>
        <w:t>—</w:t>
      </w:r>
      <w:r w:rsidR="00926197">
        <w:rPr>
          <w:rFonts w:ascii="Arial" w:hAnsi="Arial" w:cs="Arial"/>
        </w:rPr>
        <w:t>there should be an official form to be filled for this; a copy of the form signed by the Dean will be given to the student when the complaint is received</w:t>
      </w:r>
      <w:r w:rsidR="001A6FC3">
        <w:rPr>
          <w:rFonts w:ascii="Arial" w:hAnsi="Arial" w:cs="Arial"/>
        </w:rPr>
        <w:t>, besides having a personal conversation about the context of the incident</w:t>
      </w:r>
      <w:r w:rsidR="00926197" w:rsidRPr="00926197">
        <w:rPr>
          <w:rFonts w:ascii="Arial" w:hAnsi="Arial" w:cs="Arial"/>
        </w:rPr>
        <w:t>—</w:t>
      </w:r>
      <w:r w:rsidR="00926197">
        <w:rPr>
          <w:rFonts w:ascii="Arial" w:hAnsi="Arial" w:cs="Arial"/>
        </w:rPr>
        <w:t xml:space="preserve"> </w:t>
      </w:r>
      <w:r w:rsidR="001365FC">
        <w:rPr>
          <w:rFonts w:ascii="Arial" w:hAnsi="Arial" w:cs="Arial"/>
        </w:rPr>
        <w:t>that their complaint was heard</w:t>
      </w:r>
      <w:r w:rsidR="002E1E35">
        <w:rPr>
          <w:rFonts w:ascii="Arial" w:hAnsi="Arial" w:cs="Arial"/>
        </w:rPr>
        <w:t>. It</w:t>
      </w:r>
      <w:r w:rsidR="001365FC">
        <w:rPr>
          <w:rFonts w:ascii="Arial" w:hAnsi="Arial" w:cs="Arial"/>
        </w:rPr>
        <w:t xml:space="preserve"> belongs to the Dean, not to the students,</w:t>
      </w:r>
      <w:r w:rsidR="002E1E35">
        <w:rPr>
          <w:rFonts w:ascii="Arial" w:hAnsi="Arial" w:cs="Arial"/>
        </w:rPr>
        <w:t xml:space="preserve"> to</w:t>
      </w:r>
      <w:r w:rsidR="001365FC">
        <w:rPr>
          <w:rFonts w:ascii="Arial" w:hAnsi="Arial" w:cs="Arial"/>
        </w:rPr>
        <w:t xml:space="preserve"> know</w:t>
      </w:r>
      <w:r w:rsidR="002E1E35">
        <w:rPr>
          <w:rFonts w:ascii="Arial" w:hAnsi="Arial" w:cs="Arial"/>
        </w:rPr>
        <w:t xml:space="preserve"> and determine</w:t>
      </w:r>
      <w:r w:rsidR="001365FC">
        <w:rPr>
          <w:rFonts w:ascii="Arial" w:hAnsi="Arial" w:cs="Arial"/>
        </w:rPr>
        <w:t xml:space="preserve"> the course of action </w:t>
      </w:r>
      <w:r w:rsidR="002E1E35">
        <w:rPr>
          <w:rFonts w:ascii="Arial" w:hAnsi="Arial" w:cs="Arial"/>
        </w:rPr>
        <w:t>to follow up</w:t>
      </w:r>
      <w:r w:rsidR="00162671">
        <w:rPr>
          <w:rFonts w:ascii="Arial" w:hAnsi="Arial" w:cs="Arial"/>
        </w:rPr>
        <w:t xml:space="preserve"> </w:t>
      </w:r>
      <w:r w:rsidR="002E1E35">
        <w:rPr>
          <w:rFonts w:ascii="Arial" w:hAnsi="Arial" w:cs="Arial"/>
        </w:rPr>
        <w:t xml:space="preserve">on </w:t>
      </w:r>
      <w:r w:rsidR="001365FC">
        <w:rPr>
          <w:rFonts w:ascii="Arial" w:hAnsi="Arial" w:cs="Arial"/>
        </w:rPr>
        <w:t>disciplinary incidents of employees</w:t>
      </w:r>
      <w:r w:rsidR="00886D6B">
        <w:rPr>
          <w:rFonts w:ascii="Arial" w:hAnsi="Arial" w:cs="Arial"/>
        </w:rPr>
        <w:t>, with the exception of the incident being one that involved a safety or integrity issue against a student</w:t>
      </w:r>
      <w:r w:rsidR="00162671">
        <w:rPr>
          <w:rFonts w:ascii="Arial" w:hAnsi="Arial" w:cs="Arial"/>
        </w:rPr>
        <w:t xml:space="preserve">; </w:t>
      </w:r>
      <w:r w:rsidR="00886D6B">
        <w:rPr>
          <w:rFonts w:ascii="Arial" w:hAnsi="Arial" w:cs="Arial"/>
        </w:rPr>
        <w:t>in that circumstance, the students and parents involved can also</w:t>
      </w:r>
      <w:r w:rsidR="00162671">
        <w:rPr>
          <w:rFonts w:ascii="Arial" w:hAnsi="Arial" w:cs="Arial"/>
        </w:rPr>
        <w:t xml:space="preserve"> be</w:t>
      </w:r>
      <w:r w:rsidR="00886D6B">
        <w:rPr>
          <w:rFonts w:ascii="Arial" w:hAnsi="Arial" w:cs="Arial"/>
        </w:rPr>
        <w:t xml:space="preserve"> informed of the course of action, never prior informing the employee first and let the employee </w:t>
      </w:r>
      <w:r w:rsidR="00E45962">
        <w:rPr>
          <w:rFonts w:ascii="Arial" w:hAnsi="Arial" w:cs="Arial"/>
        </w:rPr>
        <w:t xml:space="preserve">express herself or himself appropriately if he or she chose to. </w:t>
      </w:r>
      <w:r w:rsidR="001A13F1">
        <w:rPr>
          <w:rFonts w:ascii="Arial" w:hAnsi="Arial" w:cs="Arial"/>
        </w:rPr>
        <w:t xml:space="preserve">It belongs to the school director to determine if firing or not school personnel, but the Growthful Disciplinary Dean is the one meant to deal with all disciplinary incidents within a growthful </w:t>
      </w:r>
      <w:r w:rsidR="006F46A5">
        <w:rPr>
          <w:rFonts w:ascii="Arial" w:hAnsi="Arial" w:cs="Arial"/>
        </w:rPr>
        <w:t>school and</w:t>
      </w:r>
      <w:r w:rsidR="001A13F1">
        <w:rPr>
          <w:rFonts w:ascii="Arial" w:hAnsi="Arial" w:cs="Arial"/>
        </w:rPr>
        <w:t xml:space="preserve"> </w:t>
      </w:r>
      <w:r w:rsidR="000975DF">
        <w:rPr>
          <w:rFonts w:ascii="Arial" w:hAnsi="Arial" w:cs="Arial"/>
        </w:rPr>
        <w:t xml:space="preserve">let the school director handle the most serious cases of both students and </w:t>
      </w:r>
      <w:r w:rsidR="008A0182">
        <w:rPr>
          <w:rFonts w:ascii="Arial" w:hAnsi="Arial" w:cs="Arial"/>
        </w:rPr>
        <w:t>employees</w:t>
      </w:r>
      <w:r w:rsidR="00D45905">
        <w:rPr>
          <w:rFonts w:ascii="Arial" w:hAnsi="Arial" w:cs="Arial"/>
        </w:rPr>
        <w:t>’</w:t>
      </w:r>
      <w:r w:rsidR="000975DF">
        <w:rPr>
          <w:rFonts w:ascii="Arial" w:hAnsi="Arial" w:cs="Arial"/>
        </w:rPr>
        <w:t xml:space="preserve"> disciplinary incidents. </w:t>
      </w:r>
      <w:r w:rsidR="006F46A5">
        <w:rPr>
          <w:rFonts w:ascii="Arial" w:hAnsi="Arial" w:cs="Arial"/>
        </w:rPr>
        <w:t>All employees are meant to have digital access to their discipline incidents file</w:t>
      </w:r>
      <w:r w:rsidR="00D1579F">
        <w:rPr>
          <w:rFonts w:ascii="Arial" w:hAnsi="Arial" w:cs="Arial"/>
        </w:rPr>
        <w:t xml:space="preserve"> at all moments. The </w:t>
      </w:r>
      <w:r w:rsidR="005F6529">
        <w:rPr>
          <w:rFonts w:ascii="Arial" w:hAnsi="Arial" w:cs="Arial"/>
        </w:rPr>
        <w:t xml:space="preserve">employees shall not see the </w:t>
      </w:r>
      <w:r w:rsidR="00D1579F">
        <w:rPr>
          <w:rFonts w:ascii="Arial" w:hAnsi="Arial" w:cs="Arial"/>
        </w:rPr>
        <w:t>forms that the students</w:t>
      </w:r>
      <w:r w:rsidR="00A82AB5">
        <w:rPr>
          <w:rFonts w:ascii="Arial" w:hAnsi="Arial" w:cs="Arial"/>
        </w:rPr>
        <w:t xml:space="preserve"> used</w:t>
      </w:r>
      <w:r w:rsidR="00D1579F">
        <w:rPr>
          <w:rFonts w:ascii="Arial" w:hAnsi="Arial" w:cs="Arial"/>
        </w:rPr>
        <w:t xml:space="preserve"> to fill the </w:t>
      </w:r>
      <w:r w:rsidR="004B70FA">
        <w:rPr>
          <w:rFonts w:ascii="Arial" w:hAnsi="Arial" w:cs="Arial"/>
        </w:rPr>
        <w:t xml:space="preserve">disciplinary incident </w:t>
      </w:r>
      <w:r w:rsidR="00D1579F">
        <w:rPr>
          <w:rFonts w:ascii="Arial" w:hAnsi="Arial" w:cs="Arial"/>
        </w:rPr>
        <w:t>complaint to guarantee the identity of the complainer remain</w:t>
      </w:r>
      <w:r w:rsidR="004B70FA">
        <w:rPr>
          <w:rFonts w:ascii="Arial" w:hAnsi="Arial" w:cs="Arial"/>
        </w:rPr>
        <w:t>s</w:t>
      </w:r>
      <w:r w:rsidR="00D1579F">
        <w:rPr>
          <w:rFonts w:ascii="Arial" w:hAnsi="Arial" w:cs="Arial"/>
        </w:rPr>
        <w:t xml:space="preserve"> </w:t>
      </w:r>
      <w:r w:rsidR="000D6C60">
        <w:rPr>
          <w:rFonts w:ascii="Arial" w:hAnsi="Arial" w:cs="Arial"/>
        </w:rPr>
        <w:t>anonymous,</w:t>
      </w:r>
      <w:r w:rsidR="005F6529">
        <w:rPr>
          <w:rFonts w:ascii="Arial" w:hAnsi="Arial" w:cs="Arial"/>
        </w:rPr>
        <w:t xml:space="preserve"> if possible</w:t>
      </w:r>
      <w:r w:rsidR="00D1579F">
        <w:rPr>
          <w:rFonts w:ascii="Arial" w:hAnsi="Arial" w:cs="Arial"/>
        </w:rPr>
        <w:t xml:space="preserve">, but the Dean is meant to file a </w:t>
      </w:r>
      <w:r w:rsidR="00DC7DA7">
        <w:rPr>
          <w:rFonts w:ascii="Arial" w:hAnsi="Arial" w:cs="Arial"/>
        </w:rPr>
        <w:t xml:space="preserve">discipline inquiry process detailing the complaint and letting the employee explain his or her version before proceeding to a </w:t>
      </w:r>
      <w:r w:rsidR="007121D5">
        <w:rPr>
          <w:rFonts w:ascii="Arial" w:hAnsi="Arial" w:cs="Arial"/>
        </w:rPr>
        <w:t>disciplinary incident form be filled in the employee´s disciplin</w:t>
      </w:r>
      <w:r w:rsidR="00A82AB5">
        <w:rPr>
          <w:rFonts w:ascii="Arial" w:hAnsi="Arial" w:cs="Arial"/>
        </w:rPr>
        <w:t xml:space="preserve">ary </w:t>
      </w:r>
      <w:r w:rsidR="007121D5">
        <w:rPr>
          <w:rFonts w:ascii="Arial" w:hAnsi="Arial" w:cs="Arial"/>
        </w:rPr>
        <w:t xml:space="preserve">incidents record. </w:t>
      </w:r>
      <w:r w:rsidR="00A6458F">
        <w:rPr>
          <w:rFonts w:ascii="Arial" w:hAnsi="Arial" w:cs="Arial"/>
        </w:rPr>
        <w:t xml:space="preserve">Direct confrontation between employees and students about disciplinary incidents must be avoided for the sake of the </w:t>
      </w:r>
      <w:r w:rsidR="00A6458F" w:rsidRPr="00A6458F">
        <w:rPr>
          <w:rFonts w:ascii="Arial" w:hAnsi="Arial" w:cs="Arial"/>
          <w:i/>
          <w:iCs/>
        </w:rPr>
        <w:t>fraternal tone</w:t>
      </w:r>
      <w:r w:rsidR="00A6458F">
        <w:rPr>
          <w:rFonts w:ascii="Arial" w:hAnsi="Arial" w:cs="Arial"/>
        </w:rPr>
        <w:t xml:space="preserve"> that a growthful school is meant to </w:t>
      </w:r>
      <w:r w:rsidR="00D46876">
        <w:rPr>
          <w:rFonts w:ascii="Arial" w:hAnsi="Arial" w:cs="Arial"/>
        </w:rPr>
        <w:t xml:space="preserve">maintain: </w:t>
      </w:r>
      <w:r w:rsidR="00570A24">
        <w:rPr>
          <w:rFonts w:ascii="Arial" w:hAnsi="Arial" w:cs="Arial"/>
        </w:rPr>
        <w:t>there should always be someone to mediate the disciplinary incidents</w:t>
      </w:r>
      <w:r w:rsidR="00436277">
        <w:rPr>
          <w:rFonts w:ascii="Arial" w:hAnsi="Arial" w:cs="Arial"/>
        </w:rPr>
        <w:t xml:space="preserve"> when necessary.</w:t>
      </w:r>
    </w:p>
    <w:p w14:paraId="65DED635" w14:textId="35C11C8B" w:rsidR="00E0115D" w:rsidRPr="0013209D" w:rsidRDefault="006F2F29" w:rsidP="00E0115D">
      <w:pPr>
        <w:rPr>
          <w:rFonts w:ascii="Arial" w:hAnsi="Arial" w:cs="Arial"/>
        </w:rPr>
      </w:pPr>
      <w:r>
        <w:rPr>
          <w:rFonts w:ascii="Arial" w:hAnsi="Arial" w:cs="Arial"/>
        </w:rPr>
        <w:t xml:space="preserve">As you can realize now, a growthful discipline is not merely about obeying norms: it is about affirmative action, affirming everyone´s behavior at all moments according to who they are and according to whom they are called to be as the best person they can be. Expecting students to only have discipline when obeying norms is expecting only the minimum from them. </w:t>
      </w:r>
      <w:r w:rsidR="00E0115D" w:rsidRPr="0013209D">
        <w:rPr>
          <w:rFonts w:ascii="Arial" w:hAnsi="Arial" w:cs="Arial"/>
        </w:rPr>
        <w:t>We should not teach our students to behave according to minimums. Yes, norms are necessary, but they are the minimum expected, and they should be aimed and affirmed to reach their maximum potential, not merely the minimum.</w:t>
      </w:r>
      <w:r w:rsidR="006B62DB">
        <w:rPr>
          <w:rFonts w:ascii="Arial" w:hAnsi="Arial" w:cs="Arial"/>
        </w:rPr>
        <w:t xml:space="preserve"> </w:t>
      </w:r>
      <w:r w:rsidR="00E0115D" w:rsidRPr="0013209D">
        <w:rPr>
          <w:rFonts w:ascii="Arial" w:hAnsi="Arial" w:cs="Arial"/>
        </w:rPr>
        <w:t>Norms are necessary, but obeying is not the only necessary</w:t>
      </w:r>
      <w:r w:rsidR="006B62DB">
        <w:rPr>
          <w:rFonts w:ascii="Arial" w:hAnsi="Arial" w:cs="Arial"/>
        </w:rPr>
        <w:t xml:space="preserve"> thing to know to learn how to be truly disciplined in life</w:t>
      </w:r>
      <w:r w:rsidR="00E0115D" w:rsidRPr="0013209D">
        <w:rPr>
          <w:rFonts w:ascii="Arial" w:hAnsi="Arial" w:cs="Arial"/>
        </w:rPr>
        <w:t>, and it is wrong only</w:t>
      </w:r>
      <w:r w:rsidR="0001313A">
        <w:rPr>
          <w:rFonts w:ascii="Arial" w:hAnsi="Arial" w:cs="Arial"/>
        </w:rPr>
        <w:t xml:space="preserve"> to</w:t>
      </w:r>
      <w:r w:rsidR="00E0115D" w:rsidRPr="0013209D">
        <w:rPr>
          <w:rFonts w:ascii="Arial" w:hAnsi="Arial" w:cs="Arial"/>
        </w:rPr>
        <w:t xml:space="preserve"> ask </w:t>
      </w:r>
      <w:r w:rsidR="006B62DB">
        <w:rPr>
          <w:rFonts w:ascii="Arial" w:hAnsi="Arial" w:cs="Arial"/>
        </w:rPr>
        <w:t>students</w:t>
      </w:r>
      <w:r w:rsidR="00E0115D" w:rsidRPr="0013209D">
        <w:rPr>
          <w:rFonts w:ascii="Arial" w:hAnsi="Arial" w:cs="Arial"/>
        </w:rPr>
        <w:t xml:space="preserve"> to obey norms: they must be able to have the freedom to self-assess (think by themselves) and self-determine —in a way that is approp</w:t>
      </w:r>
      <w:r w:rsidR="006B62DB">
        <w:rPr>
          <w:rFonts w:ascii="Arial" w:hAnsi="Arial" w:cs="Arial"/>
        </w:rPr>
        <w:t>r</w:t>
      </w:r>
      <w:r w:rsidR="00E0115D" w:rsidRPr="0013209D">
        <w:rPr>
          <w:rFonts w:ascii="Arial" w:hAnsi="Arial" w:cs="Arial"/>
        </w:rPr>
        <w:t xml:space="preserve">iate to their developmental age— who they are </w:t>
      </w:r>
      <w:r w:rsidR="00E0115D" w:rsidRPr="0013209D">
        <w:rPr>
          <w:rFonts w:ascii="Arial" w:hAnsi="Arial" w:cs="Arial"/>
        </w:rPr>
        <w:lastRenderedPageBreak/>
        <w:t>and how to become the best person they can be, the best person they can be, growing together as “we, the people”. They have their right to get “creative freedom” as part of their discipline system and be allowed to learn to act in school as they should behave in a growthful society.</w:t>
      </w:r>
    </w:p>
    <w:p w14:paraId="30CC9F20" w14:textId="4CA0F644" w:rsidR="00E0115D" w:rsidRPr="0013209D" w:rsidRDefault="005A1DE2" w:rsidP="00E0115D">
      <w:pPr>
        <w:rPr>
          <w:rFonts w:ascii="Arial" w:hAnsi="Arial" w:cs="Arial"/>
        </w:rPr>
      </w:pPr>
      <w:r>
        <w:rPr>
          <w:rFonts w:ascii="Arial" w:hAnsi="Arial" w:cs="Arial"/>
        </w:rPr>
        <w:t>As part of the</w:t>
      </w:r>
      <w:r w:rsidR="0001313A">
        <w:rPr>
          <w:rFonts w:ascii="Arial" w:hAnsi="Arial" w:cs="Arial"/>
        </w:rPr>
        <w:t xml:space="preserve"> 10</w:t>
      </w:r>
      <w:r w:rsidR="00997985">
        <w:rPr>
          <w:rFonts w:ascii="Arial" w:hAnsi="Arial" w:cs="Arial"/>
        </w:rPr>
        <w:t>-</w:t>
      </w:r>
      <w:r w:rsidR="0001313A">
        <w:rPr>
          <w:rFonts w:ascii="Arial" w:hAnsi="Arial" w:cs="Arial"/>
        </w:rPr>
        <w:t xml:space="preserve">week </w:t>
      </w:r>
      <w:r w:rsidR="000519B0">
        <w:rPr>
          <w:rFonts w:ascii="Arial" w:hAnsi="Arial" w:cs="Arial"/>
        </w:rPr>
        <w:t xml:space="preserve">PEP </w:t>
      </w:r>
      <w:r w:rsidR="0001313A">
        <w:rPr>
          <w:rFonts w:ascii="Arial" w:hAnsi="Arial" w:cs="Arial"/>
        </w:rPr>
        <w:t xml:space="preserve">formative </w:t>
      </w:r>
      <w:r w:rsidR="000519B0">
        <w:rPr>
          <w:rFonts w:ascii="Arial" w:hAnsi="Arial" w:cs="Arial"/>
        </w:rPr>
        <w:t>report</w:t>
      </w:r>
      <w:r w:rsidR="00997985">
        <w:rPr>
          <w:rFonts w:ascii="Arial" w:hAnsi="Arial" w:cs="Arial"/>
        </w:rPr>
        <w:t>,</w:t>
      </w:r>
      <w:r w:rsidR="000519B0">
        <w:rPr>
          <w:rFonts w:ascii="Arial" w:hAnsi="Arial" w:cs="Arial"/>
        </w:rPr>
        <w:t xml:space="preserve"> parents should receive</w:t>
      </w:r>
      <w:r>
        <w:rPr>
          <w:rFonts w:ascii="Arial" w:hAnsi="Arial" w:cs="Arial"/>
        </w:rPr>
        <w:t xml:space="preserve"> a</w:t>
      </w:r>
      <w:r w:rsidR="000519B0">
        <w:rPr>
          <w:rFonts w:ascii="Arial" w:hAnsi="Arial" w:cs="Arial"/>
        </w:rPr>
        <w:t xml:space="preserve"> “g</w:t>
      </w:r>
      <w:r w:rsidR="00E0115D" w:rsidRPr="0013209D">
        <w:rPr>
          <w:rFonts w:ascii="Arial" w:hAnsi="Arial" w:cs="Arial"/>
        </w:rPr>
        <w:t xml:space="preserve">rowthful </w:t>
      </w:r>
      <w:r w:rsidR="000519B0">
        <w:rPr>
          <w:rFonts w:ascii="Arial" w:hAnsi="Arial" w:cs="Arial"/>
        </w:rPr>
        <w:t xml:space="preserve">discipline </w:t>
      </w:r>
      <w:r>
        <w:rPr>
          <w:rFonts w:ascii="Arial" w:hAnsi="Arial" w:cs="Arial"/>
        </w:rPr>
        <w:t xml:space="preserve">report” </w:t>
      </w:r>
      <w:r w:rsidR="00E0115D" w:rsidRPr="0013209D">
        <w:rPr>
          <w:rFonts w:ascii="Arial" w:hAnsi="Arial" w:cs="Arial"/>
        </w:rPr>
        <w:t>to let them know what the students are doing best in the classroom</w:t>
      </w:r>
      <w:r w:rsidR="00E07CED">
        <w:rPr>
          <w:rFonts w:ascii="Arial" w:hAnsi="Arial" w:cs="Arial"/>
        </w:rPr>
        <w:t xml:space="preserve"> and where they are progressing more</w:t>
      </w:r>
      <w:r w:rsidR="00426D20">
        <w:rPr>
          <w:rFonts w:ascii="Arial" w:hAnsi="Arial" w:cs="Arial"/>
        </w:rPr>
        <w:t xml:space="preserve"> </w:t>
      </w:r>
      <w:r w:rsidR="00426D20" w:rsidRPr="00426D20">
        <w:rPr>
          <w:rFonts w:ascii="Arial" w:hAnsi="Arial" w:cs="Arial"/>
        </w:rPr>
        <w:t>—</w:t>
      </w:r>
      <w:r w:rsidR="00426D20">
        <w:rPr>
          <w:rFonts w:ascii="Arial" w:hAnsi="Arial" w:cs="Arial"/>
        </w:rPr>
        <w:t>along with what they need to progress more</w:t>
      </w:r>
      <w:r w:rsidR="00426D20" w:rsidRPr="00426D20">
        <w:rPr>
          <w:rFonts w:ascii="Arial" w:hAnsi="Arial" w:cs="Arial"/>
        </w:rPr>
        <w:t>—</w:t>
      </w:r>
      <w:r w:rsidR="00E0115D" w:rsidRPr="0013209D">
        <w:rPr>
          <w:rFonts w:ascii="Arial" w:hAnsi="Arial" w:cs="Arial"/>
        </w:rPr>
        <w:t xml:space="preserve"> which strength</w:t>
      </w:r>
      <w:r w:rsidR="00997985">
        <w:rPr>
          <w:rFonts w:ascii="Arial" w:hAnsi="Arial" w:cs="Arial"/>
        </w:rPr>
        <w:t>s</w:t>
      </w:r>
      <w:r w:rsidR="00E0115D" w:rsidRPr="0013209D">
        <w:rPr>
          <w:rFonts w:ascii="Arial" w:hAnsi="Arial" w:cs="Arial"/>
        </w:rPr>
        <w:t xml:space="preserve"> they are progressin</w:t>
      </w:r>
      <w:r w:rsidR="00997985">
        <w:rPr>
          <w:rFonts w:ascii="Arial" w:hAnsi="Arial" w:cs="Arial"/>
        </w:rPr>
        <w:t>g</w:t>
      </w:r>
      <w:r w:rsidR="00E0115D" w:rsidRPr="0013209D">
        <w:rPr>
          <w:rFonts w:ascii="Arial" w:hAnsi="Arial" w:cs="Arial"/>
        </w:rPr>
        <w:t xml:space="preserve"> more</w:t>
      </w:r>
      <w:r w:rsidR="00997985">
        <w:rPr>
          <w:rFonts w:ascii="Arial" w:hAnsi="Arial" w:cs="Arial"/>
        </w:rPr>
        <w:t xml:space="preserve"> in</w:t>
      </w:r>
      <w:r w:rsidR="00E0115D" w:rsidRPr="0013209D">
        <w:rPr>
          <w:rFonts w:ascii="Arial" w:hAnsi="Arial" w:cs="Arial"/>
        </w:rPr>
        <w:t xml:space="preserve"> at the current moment, and what they need to learn to do better at the current moment. Discipline</w:t>
      </w:r>
      <w:r w:rsidR="00997985">
        <w:rPr>
          <w:rFonts w:ascii="Arial" w:hAnsi="Arial" w:cs="Arial"/>
        </w:rPr>
        <w:t xml:space="preserve"> reports </w:t>
      </w:r>
      <w:r w:rsidR="00E0115D" w:rsidRPr="0013209D">
        <w:rPr>
          <w:rFonts w:ascii="Arial" w:hAnsi="Arial" w:cs="Arial"/>
        </w:rPr>
        <w:t xml:space="preserve">should not be limited to </w:t>
      </w:r>
      <w:r w:rsidR="00997985">
        <w:rPr>
          <w:rFonts w:ascii="Arial" w:hAnsi="Arial" w:cs="Arial"/>
        </w:rPr>
        <w:t>tel</w:t>
      </w:r>
      <w:r w:rsidR="00E0115D" w:rsidRPr="0013209D">
        <w:rPr>
          <w:rFonts w:ascii="Arial" w:hAnsi="Arial" w:cs="Arial"/>
        </w:rPr>
        <w:t>lin</w:t>
      </w:r>
      <w:r w:rsidR="00997985">
        <w:rPr>
          <w:rFonts w:ascii="Arial" w:hAnsi="Arial" w:cs="Arial"/>
        </w:rPr>
        <w:t>g</w:t>
      </w:r>
      <w:r w:rsidR="00E0115D" w:rsidRPr="0013209D">
        <w:rPr>
          <w:rFonts w:ascii="Arial" w:hAnsi="Arial" w:cs="Arial"/>
        </w:rPr>
        <w:t xml:space="preserve"> parents what the students do wron</w:t>
      </w:r>
      <w:r w:rsidR="00997985">
        <w:rPr>
          <w:rFonts w:ascii="Arial" w:hAnsi="Arial" w:cs="Arial"/>
        </w:rPr>
        <w:t>g: parents can perfectly access that information</w:t>
      </w:r>
      <w:r w:rsidR="00AB24C1">
        <w:rPr>
          <w:rFonts w:ascii="Arial" w:hAnsi="Arial" w:cs="Arial"/>
        </w:rPr>
        <w:t xml:space="preserve"> at any moment</w:t>
      </w:r>
      <w:r w:rsidR="00997985">
        <w:rPr>
          <w:rFonts w:ascii="Arial" w:hAnsi="Arial" w:cs="Arial"/>
        </w:rPr>
        <w:t xml:space="preserve"> if they go to the “disciplinary incidents” file of their children in the PEP formative plan digital system</w:t>
      </w:r>
      <w:r w:rsidR="00541367">
        <w:rPr>
          <w:rFonts w:ascii="Arial" w:hAnsi="Arial" w:cs="Arial"/>
        </w:rPr>
        <w:t xml:space="preserve"> </w:t>
      </w:r>
      <w:r w:rsidR="00541367" w:rsidRPr="00541367">
        <w:rPr>
          <w:rFonts w:ascii="Arial" w:hAnsi="Arial" w:cs="Arial"/>
        </w:rPr>
        <w:t>—</w:t>
      </w:r>
      <w:r w:rsidR="00541367">
        <w:rPr>
          <w:rFonts w:ascii="Arial" w:hAnsi="Arial" w:cs="Arial"/>
        </w:rPr>
        <w:t>at this point, you may realize a Growthful Disciplinary Dean may need a secretary of her or his own, besides an office of his or her own, to process all these incidences in an evidence-based way that everyone can access digitally in an appropriate way</w:t>
      </w:r>
      <w:r w:rsidR="00541367" w:rsidRPr="00541367">
        <w:rPr>
          <w:rFonts w:ascii="Arial" w:hAnsi="Arial" w:cs="Arial"/>
        </w:rPr>
        <w:t>—</w:t>
      </w:r>
      <w:r w:rsidR="00997985">
        <w:rPr>
          <w:rFonts w:ascii="Arial" w:hAnsi="Arial" w:cs="Arial"/>
        </w:rPr>
        <w:t>.</w:t>
      </w:r>
      <w:r w:rsidR="00C75554">
        <w:rPr>
          <w:rFonts w:ascii="Arial" w:hAnsi="Arial" w:cs="Arial"/>
        </w:rPr>
        <w:t xml:space="preserve"> Parents need to be explicitly told what their children do best, in what they are progressing more, and in what they need to progress more, everything explained in a person-affirmative way</w:t>
      </w:r>
      <w:r w:rsidR="00EB7A70">
        <w:rPr>
          <w:rFonts w:ascii="Arial" w:hAnsi="Arial" w:cs="Arial"/>
        </w:rPr>
        <w:t>, not in a punitive way</w:t>
      </w:r>
      <w:r w:rsidR="00256AD7">
        <w:rPr>
          <w:rFonts w:ascii="Arial" w:hAnsi="Arial" w:cs="Arial"/>
        </w:rPr>
        <w:t xml:space="preserve">, to protect the dreaming capability, the self-esteem and the self-respect of everyone involved. </w:t>
      </w:r>
    </w:p>
    <w:p w14:paraId="3501495F" w14:textId="6A0563BC" w:rsidR="00E0115D" w:rsidRPr="0013209D" w:rsidRDefault="009F19E1" w:rsidP="00E0115D">
      <w:pPr>
        <w:rPr>
          <w:rFonts w:ascii="Arial" w:hAnsi="Arial" w:cs="Arial"/>
        </w:rPr>
      </w:pPr>
      <w:r>
        <w:rPr>
          <w:rFonts w:ascii="Arial" w:hAnsi="Arial" w:cs="Arial"/>
        </w:rPr>
        <w:t xml:space="preserve">Yes, a growthful discipline makes </w:t>
      </w:r>
      <w:r w:rsidR="00252341">
        <w:rPr>
          <w:rFonts w:ascii="Arial" w:hAnsi="Arial" w:cs="Arial"/>
        </w:rPr>
        <w:t xml:space="preserve">it </w:t>
      </w:r>
      <w:r>
        <w:rPr>
          <w:rFonts w:ascii="Arial" w:hAnsi="Arial" w:cs="Arial"/>
        </w:rPr>
        <w:t xml:space="preserve">possible </w:t>
      </w:r>
      <w:r w:rsidR="00252341">
        <w:rPr>
          <w:rFonts w:ascii="Arial" w:hAnsi="Arial" w:cs="Arial"/>
        </w:rPr>
        <w:t>for</w:t>
      </w:r>
      <w:r>
        <w:rPr>
          <w:rFonts w:ascii="Arial" w:hAnsi="Arial" w:cs="Arial"/>
        </w:rPr>
        <w:t xml:space="preserve"> the dreaming capability </w:t>
      </w:r>
      <w:r w:rsidR="00252341">
        <w:rPr>
          <w:rFonts w:ascii="Arial" w:hAnsi="Arial" w:cs="Arial"/>
        </w:rPr>
        <w:t xml:space="preserve">to </w:t>
      </w:r>
      <w:r>
        <w:rPr>
          <w:rFonts w:ascii="Arial" w:hAnsi="Arial" w:cs="Arial"/>
        </w:rPr>
        <w:t xml:space="preserve">keep growing on and on: as students </w:t>
      </w:r>
      <w:r w:rsidR="00252341">
        <w:rPr>
          <w:rFonts w:ascii="Arial" w:hAnsi="Arial" w:cs="Arial"/>
        </w:rPr>
        <w:t xml:space="preserve">keep </w:t>
      </w:r>
      <w:r w:rsidR="00252341" w:rsidRPr="00F500BA">
        <w:rPr>
          <w:rFonts w:ascii="Arial" w:hAnsi="Arial" w:cs="Arial"/>
          <w:i/>
          <w:iCs/>
        </w:rPr>
        <w:t>learning to do</w:t>
      </w:r>
      <w:r w:rsidR="00252341">
        <w:rPr>
          <w:rFonts w:ascii="Arial" w:hAnsi="Arial" w:cs="Arial"/>
        </w:rPr>
        <w:t xml:space="preserve"> in a way they </w:t>
      </w:r>
      <w:r>
        <w:rPr>
          <w:rFonts w:ascii="Arial" w:hAnsi="Arial" w:cs="Arial"/>
        </w:rPr>
        <w:t xml:space="preserve">keep reaching new </w:t>
      </w:r>
      <w:r w:rsidR="00252341">
        <w:rPr>
          <w:rFonts w:ascii="Arial" w:hAnsi="Arial" w:cs="Arial"/>
        </w:rPr>
        <w:t xml:space="preserve">objectives </w:t>
      </w:r>
      <w:r w:rsidR="0033591A">
        <w:rPr>
          <w:rFonts w:ascii="Arial" w:hAnsi="Arial" w:cs="Arial"/>
        </w:rPr>
        <w:t>and new goals</w:t>
      </w:r>
      <w:r>
        <w:rPr>
          <w:rFonts w:ascii="Arial" w:hAnsi="Arial" w:cs="Arial"/>
        </w:rPr>
        <w:t xml:space="preserve"> and </w:t>
      </w:r>
      <w:r w:rsidR="00252341">
        <w:rPr>
          <w:rFonts w:ascii="Arial" w:hAnsi="Arial" w:cs="Arial"/>
        </w:rPr>
        <w:t>ar</w:t>
      </w:r>
      <w:r>
        <w:rPr>
          <w:rFonts w:ascii="Arial" w:hAnsi="Arial" w:cs="Arial"/>
        </w:rPr>
        <w:t>e able to accomplish new wonders, you can expect their dreams to keep changing along the</w:t>
      </w:r>
      <w:r w:rsidR="004C64B9">
        <w:rPr>
          <w:rFonts w:ascii="Arial" w:hAnsi="Arial" w:cs="Arial"/>
        </w:rPr>
        <w:t xml:space="preserve"> new knowledge and skills they get, especially about how they</w:t>
      </w:r>
      <w:r w:rsidR="00981442">
        <w:rPr>
          <w:rFonts w:ascii="Arial" w:hAnsi="Arial" w:cs="Arial"/>
        </w:rPr>
        <w:t xml:space="preserve"> keep</w:t>
      </w:r>
      <w:r w:rsidR="004C64B9">
        <w:rPr>
          <w:rFonts w:ascii="Arial" w:hAnsi="Arial" w:cs="Arial"/>
        </w:rPr>
        <w:t xml:space="preserve"> know</w:t>
      </w:r>
      <w:r w:rsidR="00981442">
        <w:rPr>
          <w:rFonts w:ascii="Arial" w:hAnsi="Arial" w:cs="Arial"/>
        </w:rPr>
        <w:t>ing</w:t>
      </w:r>
      <w:r w:rsidR="004C64B9">
        <w:rPr>
          <w:rFonts w:ascii="Arial" w:hAnsi="Arial" w:cs="Arial"/>
        </w:rPr>
        <w:t xml:space="preserve"> themselves better</w:t>
      </w:r>
      <w:r>
        <w:rPr>
          <w:rFonts w:ascii="Arial" w:hAnsi="Arial" w:cs="Arial"/>
        </w:rPr>
        <w:t xml:space="preserve">. </w:t>
      </w:r>
      <w:r w:rsidR="00981442">
        <w:rPr>
          <w:rFonts w:ascii="Arial" w:hAnsi="Arial" w:cs="Arial"/>
        </w:rPr>
        <w:t xml:space="preserve">They may </w:t>
      </w:r>
      <w:r w:rsidR="00F52A6D">
        <w:rPr>
          <w:rFonts w:ascii="Arial" w:hAnsi="Arial" w:cs="Arial"/>
        </w:rPr>
        <w:t xml:space="preserve">not </w:t>
      </w:r>
      <w:r w:rsidR="00981442">
        <w:rPr>
          <w:rFonts w:ascii="Arial" w:hAnsi="Arial" w:cs="Arial"/>
        </w:rPr>
        <w:t xml:space="preserve">even accomplish all their childhood dreams, and that is perfectly normal. </w:t>
      </w:r>
      <w:r w:rsidR="00F52A6D">
        <w:rPr>
          <w:rFonts w:ascii="Arial" w:hAnsi="Arial" w:cs="Arial"/>
        </w:rPr>
        <w:t xml:space="preserve">In the words of </w:t>
      </w:r>
      <w:r w:rsidR="00E0115D" w:rsidRPr="0013209D">
        <w:rPr>
          <w:rFonts w:ascii="Arial" w:hAnsi="Arial" w:cs="Arial"/>
        </w:rPr>
        <w:t>Randy Pausch: “</w:t>
      </w:r>
      <w:r w:rsidR="00E0115D" w:rsidRPr="0013209D">
        <w:rPr>
          <w:rFonts w:ascii="Arial" w:hAnsi="Arial" w:cs="Arial"/>
          <w:i/>
          <w:iCs/>
        </w:rPr>
        <w:t>Sometimes I think I got more from pursuing a dream, and not accomplishing it than I did from many of the ones I did accomplish</w:t>
      </w:r>
      <w:r w:rsidR="00F52A6D">
        <w:rPr>
          <w:rFonts w:ascii="Arial" w:hAnsi="Arial" w:cs="Arial"/>
          <w:i/>
          <w:iCs/>
        </w:rPr>
        <w:t xml:space="preserve">. </w:t>
      </w:r>
      <w:r w:rsidR="00F500BA" w:rsidRPr="0013209D">
        <w:rPr>
          <w:rFonts w:ascii="Arial" w:hAnsi="Arial" w:cs="Arial"/>
        </w:rPr>
        <w:t>“You</w:t>
      </w:r>
      <w:r w:rsidR="00E0115D" w:rsidRPr="0013209D">
        <w:rPr>
          <w:rFonts w:ascii="Arial" w:hAnsi="Arial" w:cs="Arial"/>
        </w:rPr>
        <w:t xml:space="preserve"> can expect that students will “switch” dreams as they keep maturing, evolving, and progressing, and such changes are something to be expected: dreams can and will change over time, both in the what and in the how they are meant by them to be achieved. Not all childhood dreams are meant to be achieved, but what they make learning possible at the moment they </w:t>
      </w:r>
      <w:r w:rsidR="002A7F54">
        <w:rPr>
          <w:rFonts w:ascii="Arial" w:hAnsi="Arial" w:cs="Arial"/>
        </w:rPr>
        <w:t>a</w:t>
      </w:r>
      <w:r w:rsidR="00E0115D" w:rsidRPr="0013209D">
        <w:rPr>
          <w:rFonts w:ascii="Arial" w:hAnsi="Arial" w:cs="Arial"/>
        </w:rPr>
        <w:t xml:space="preserve">re present as the determinant of the </w:t>
      </w:r>
      <w:r w:rsidR="003B7239" w:rsidRPr="0013209D">
        <w:rPr>
          <w:rFonts w:ascii="Arial" w:hAnsi="Arial" w:cs="Arial"/>
        </w:rPr>
        <w:t>students ‘growth</w:t>
      </w:r>
      <w:r w:rsidR="00E0115D" w:rsidRPr="0013209D">
        <w:rPr>
          <w:rFonts w:ascii="Arial" w:hAnsi="Arial" w:cs="Arial"/>
        </w:rPr>
        <w:t xml:space="preserve"> objectives learning and as the purpose that guide</w:t>
      </w:r>
      <w:r w:rsidR="002A7F54">
        <w:rPr>
          <w:rFonts w:ascii="Arial" w:hAnsi="Arial" w:cs="Arial"/>
        </w:rPr>
        <w:t>s</w:t>
      </w:r>
      <w:r w:rsidR="00E0115D" w:rsidRPr="0013209D">
        <w:rPr>
          <w:rFonts w:ascii="Arial" w:hAnsi="Arial" w:cs="Arial"/>
        </w:rPr>
        <w:t xml:space="preserve"> the student</w:t>
      </w:r>
      <w:r w:rsidR="002A7F54">
        <w:rPr>
          <w:rFonts w:ascii="Arial" w:hAnsi="Arial" w:cs="Arial"/>
        </w:rPr>
        <w:t>'</w:t>
      </w:r>
      <w:r w:rsidR="00E0115D" w:rsidRPr="0013209D">
        <w:rPr>
          <w:rFonts w:ascii="Arial" w:hAnsi="Arial" w:cs="Arial"/>
        </w:rPr>
        <w:t>s behavior</w:t>
      </w:r>
      <w:r w:rsidR="003B7239">
        <w:rPr>
          <w:rFonts w:ascii="Arial" w:hAnsi="Arial" w:cs="Arial"/>
        </w:rPr>
        <w:t xml:space="preserve"> towards concrete goals.</w:t>
      </w:r>
      <w:r w:rsidR="00E0115D" w:rsidRPr="0013209D">
        <w:rPr>
          <w:rFonts w:ascii="Arial" w:hAnsi="Arial" w:cs="Arial"/>
        </w:rPr>
        <w:t xml:space="preserve"> Students will always need their dreams </w:t>
      </w:r>
      <w:r w:rsidR="002A7F54">
        <w:rPr>
          <w:rFonts w:ascii="Arial" w:hAnsi="Arial" w:cs="Arial"/>
        </w:rPr>
        <w:t>f</w:t>
      </w:r>
      <w:r w:rsidR="00E0115D" w:rsidRPr="0013209D">
        <w:rPr>
          <w:rFonts w:ascii="Arial" w:hAnsi="Arial" w:cs="Arial"/>
        </w:rPr>
        <w:t>o</w:t>
      </w:r>
      <w:r w:rsidR="002A7F54">
        <w:rPr>
          <w:rFonts w:ascii="Arial" w:hAnsi="Arial" w:cs="Arial"/>
        </w:rPr>
        <w:t>r</w:t>
      </w:r>
      <w:r w:rsidR="00E0115D" w:rsidRPr="0013209D">
        <w:rPr>
          <w:rFonts w:ascii="Arial" w:hAnsi="Arial" w:cs="Arial"/>
        </w:rPr>
        <w:t xml:space="preserve"> a </w:t>
      </w:r>
      <w:r w:rsidR="003B7239" w:rsidRPr="0013209D">
        <w:rPr>
          <w:rFonts w:ascii="Arial" w:hAnsi="Arial" w:cs="Arial"/>
        </w:rPr>
        <w:t>growthful</w:t>
      </w:r>
      <w:r w:rsidR="00E0115D" w:rsidRPr="0013209D">
        <w:rPr>
          <w:rFonts w:ascii="Arial" w:hAnsi="Arial" w:cs="Arial"/>
        </w:rPr>
        <w:t xml:space="preserve"> discipline </w:t>
      </w:r>
      <w:r w:rsidR="003B7239">
        <w:rPr>
          <w:rFonts w:ascii="Arial" w:hAnsi="Arial" w:cs="Arial"/>
        </w:rPr>
        <w:t>to </w:t>
      </w:r>
      <w:r w:rsidR="00E0115D" w:rsidRPr="0013209D">
        <w:rPr>
          <w:rFonts w:ascii="Arial" w:hAnsi="Arial" w:cs="Arial"/>
        </w:rPr>
        <w:t>be possible</w:t>
      </w:r>
      <w:r w:rsidR="003B7239">
        <w:rPr>
          <w:rFonts w:ascii="Arial" w:hAnsi="Arial" w:cs="Arial"/>
        </w:rPr>
        <w:t xml:space="preserve"> </w:t>
      </w:r>
      <w:r w:rsidR="003B7239" w:rsidRPr="003B7239">
        <w:rPr>
          <w:rFonts w:ascii="Arial" w:hAnsi="Arial" w:cs="Arial"/>
        </w:rPr>
        <w:t>—</w:t>
      </w:r>
      <w:r w:rsidR="003B7239">
        <w:rPr>
          <w:rFonts w:ascii="Arial" w:hAnsi="Arial" w:cs="Arial"/>
        </w:rPr>
        <w:t>you will understand this better when you read the next section, which discusses the role of glowers</w:t>
      </w:r>
      <w:r w:rsidR="003B7239" w:rsidRPr="003B7239">
        <w:rPr>
          <w:rFonts w:ascii="Arial" w:hAnsi="Arial" w:cs="Arial"/>
        </w:rPr>
        <w:t>—</w:t>
      </w:r>
      <w:r w:rsidR="00E0115D" w:rsidRPr="0013209D">
        <w:rPr>
          <w:rFonts w:ascii="Arial" w:hAnsi="Arial" w:cs="Arial"/>
        </w:rPr>
        <w:t>… and trust me when I say —because I have faced the three instances as a teacher— that there is nothing more sad than a student that is unable to have dreams, than a student who refuses to learn to dream by his or her own, or than a school that destroys the dreams of their own students. A growthful discipline is also meant to be a </w:t>
      </w:r>
      <w:r w:rsidR="00E0115D" w:rsidRPr="0013209D">
        <w:rPr>
          <w:rFonts w:ascii="Arial" w:hAnsi="Arial" w:cs="Arial"/>
          <w:i/>
          <w:iCs/>
        </w:rPr>
        <w:t>dreamful discipline</w:t>
      </w:r>
      <w:r w:rsidR="00E0115D" w:rsidRPr="0013209D">
        <w:rPr>
          <w:rFonts w:ascii="Arial" w:hAnsi="Arial" w:cs="Arial"/>
        </w:rPr>
        <w:t>.</w:t>
      </w:r>
    </w:p>
    <w:p w14:paraId="0D688493" w14:textId="33CC7373" w:rsidR="00E0115D" w:rsidRPr="0013209D" w:rsidRDefault="00E0115D" w:rsidP="00E0115D">
      <w:pPr>
        <w:rPr>
          <w:rFonts w:ascii="Arial" w:hAnsi="Arial" w:cs="Arial"/>
        </w:rPr>
      </w:pPr>
      <w:r w:rsidRPr="0013209D">
        <w:rPr>
          <w:rFonts w:ascii="Arial" w:hAnsi="Arial" w:cs="Arial"/>
        </w:rPr>
        <w:lastRenderedPageBreak/>
        <w:t>Our students need to go through the process of both be</w:t>
      </w:r>
      <w:r w:rsidR="0022017A">
        <w:rPr>
          <w:rFonts w:ascii="Arial" w:hAnsi="Arial" w:cs="Arial"/>
        </w:rPr>
        <w:t>ing</w:t>
      </w:r>
      <w:r w:rsidRPr="0013209D">
        <w:rPr>
          <w:rFonts w:ascii="Arial" w:hAnsi="Arial" w:cs="Arial"/>
        </w:rPr>
        <w:t xml:space="preserve"> corrected and correct</w:t>
      </w:r>
      <w:r w:rsidR="0022017A">
        <w:rPr>
          <w:rFonts w:ascii="Arial" w:hAnsi="Arial" w:cs="Arial"/>
        </w:rPr>
        <w:t>ing</w:t>
      </w:r>
      <w:r w:rsidRPr="0013209D">
        <w:rPr>
          <w:rFonts w:ascii="Arial" w:hAnsi="Arial" w:cs="Arial"/>
        </w:rPr>
        <w:t xml:space="preserve"> themselves</w:t>
      </w:r>
      <w:r w:rsidR="0022017A">
        <w:rPr>
          <w:rFonts w:ascii="Arial" w:hAnsi="Arial" w:cs="Arial"/>
        </w:rPr>
        <w:t xml:space="preserve"> </w:t>
      </w:r>
      <w:r w:rsidR="0022017A" w:rsidRPr="0022017A">
        <w:rPr>
          <w:rFonts w:ascii="Arial" w:hAnsi="Arial" w:cs="Arial"/>
        </w:rPr>
        <w:t>—</w:t>
      </w:r>
      <w:r w:rsidR="0022017A">
        <w:rPr>
          <w:rFonts w:ascii="Arial" w:hAnsi="Arial" w:cs="Arial"/>
        </w:rPr>
        <w:t>in the inte</w:t>
      </w:r>
      <w:r w:rsidR="00E746E9">
        <w:rPr>
          <w:rFonts w:ascii="Arial" w:hAnsi="Arial" w:cs="Arial"/>
        </w:rPr>
        <w:t>r</w:t>
      </w:r>
      <w:r w:rsidR="0022017A">
        <w:rPr>
          <w:rFonts w:ascii="Arial" w:hAnsi="Arial" w:cs="Arial"/>
        </w:rPr>
        <w:t>active jargon, this is called “reformation”</w:t>
      </w:r>
      <w:r w:rsidR="00E746E9">
        <w:rPr>
          <w:rFonts w:ascii="Arial" w:hAnsi="Arial" w:cs="Arial"/>
        </w:rPr>
        <w:t>; it belongs to helping to glow</w:t>
      </w:r>
      <w:r w:rsidR="00E746E9" w:rsidRPr="00E746E9">
        <w:rPr>
          <w:rFonts w:ascii="Arial" w:hAnsi="Arial" w:cs="Arial"/>
        </w:rPr>
        <w:t>—</w:t>
      </w:r>
      <w:r w:rsidRPr="0013209D">
        <w:rPr>
          <w:rFonts w:ascii="Arial" w:hAnsi="Arial" w:cs="Arial"/>
        </w:rPr>
        <w:t xml:space="preserve"> in an approp</w:t>
      </w:r>
      <w:r w:rsidR="0022017A">
        <w:rPr>
          <w:rFonts w:ascii="Arial" w:hAnsi="Arial" w:cs="Arial"/>
        </w:rPr>
        <w:t>r</w:t>
      </w:r>
      <w:r w:rsidRPr="0013209D">
        <w:rPr>
          <w:rFonts w:ascii="Arial" w:hAnsi="Arial" w:cs="Arial"/>
        </w:rPr>
        <w:t>iate, growthful</w:t>
      </w:r>
      <w:r w:rsidR="0022017A">
        <w:rPr>
          <w:rFonts w:ascii="Arial" w:hAnsi="Arial" w:cs="Arial"/>
        </w:rPr>
        <w:t>,</w:t>
      </w:r>
      <w:r w:rsidRPr="0013209D">
        <w:rPr>
          <w:rFonts w:ascii="Arial" w:hAnsi="Arial" w:cs="Arial"/>
        </w:rPr>
        <w:t xml:space="preserve"> discipline</w:t>
      </w:r>
      <w:r w:rsidR="0022017A">
        <w:rPr>
          <w:rFonts w:ascii="Arial" w:hAnsi="Arial" w:cs="Arial"/>
        </w:rPr>
        <w:t>d</w:t>
      </w:r>
      <w:r w:rsidRPr="0013209D">
        <w:rPr>
          <w:rFonts w:ascii="Arial" w:hAnsi="Arial" w:cs="Arial"/>
        </w:rPr>
        <w:t xml:space="preserve"> way so they are able to configure their affective profile (their self-</w:t>
      </w:r>
      <w:r w:rsidR="0022017A">
        <w:rPr>
          <w:rFonts w:ascii="Arial" w:hAnsi="Arial" w:cs="Arial"/>
        </w:rPr>
        <w:t>e</w:t>
      </w:r>
      <w:r w:rsidRPr="0013209D">
        <w:rPr>
          <w:rFonts w:ascii="Arial" w:hAnsi="Arial" w:cs="Arial"/>
        </w:rPr>
        <w:t>steem) approp</w:t>
      </w:r>
      <w:r w:rsidR="0022017A">
        <w:rPr>
          <w:rFonts w:ascii="Arial" w:hAnsi="Arial" w:cs="Arial"/>
        </w:rPr>
        <w:t>r</w:t>
      </w:r>
      <w:r w:rsidRPr="0013209D">
        <w:rPr>
          <w:rFonts w:ascii="Arial" w:hAnsi="Arial" w:cs="Arial"/>
        </w:rPr>
        <w:t xml:space="preserve">iately. In </w:t>
      </w:r>
      <w:r w:rsidR="00E746E9">
        <w:rPr>
          <w:rFonts w:ascii="Arial" w:hAnsi="Arial" w:cs="Arial"/>
        </w:rPr>
        <w:t>the </w:t>
      </w:r>
      <w:r w:rsidRPr="0013209D">
        <w:rPr>
          <w:rFonts w:ascii="Arial" w:hAnsi="Arial" w:cs="Arial"/>
        </w:rPr>
        <w:t xml:space="preserve">words of Randy Pausch, describing his experience with </w:t>
      </w:r>
      <w:r w:rsidR="00E746E9">
        <w:rPr>
          <w:rFonts w:ascii="Arial" w:hAnsi="Arial" w:cs="Arial"/>
        </w:rPr>
        <w:t xml:space="preserve">sports </w:t>
      </w:r>
      <w:r w:rsidRPr="0013209D">
        <w:rPr>
          <w:rFonts w:ascii="Arial" w:hAnsi="Arial" w:cs="Arial"/>
        </w:rPr>
        <w:t>coaches:</w:t>
      </w:r>
    </w:p>
    <w:p w14:paraId="7DB2C4AE" w14:textId="77777777" w:rsidR="00E0115D" w:rsidRPr="00F119AA" w:rsidRDefault="00E0115D" w:rsidP="00E0115D">
      <w:pPr>
        <w:ind w:left="1008"/>
        <w:rPr>
          <w:rFonts w:ascii="Arial" w:hAnsi="Arial" w:cs="Arial"/>
          <w:sz w:val="20"/>
          <w:szCs w:val="20"/>
        </w:rPr>
      </w:pPr>
      <w:r w:rsidRPr="00F119AA">
        <w:rPr>
          <w:rFonts w:ascii="Arial" w:hAnsi="Arial" w:cs="Arial"/>
          <w:sz w:val="20"/>
          <w:szCs w:val="20"/>
        </w:rPr>
        <w:t>“When you´re screwing up and nobody says anything to you anymore, that means they´ve given up on you.</w:t>
      </w:r>
    </w:p>
    <w:p w14:paraId="4E3039C7" w14:textId="77777777" w:rsidR="00E0115D" w:rsidRPr="00F119AA" w:rsidRDefault="00E0115D" w:rsidP="00E0115D">
      <w:pPr>
        <w:ind w:left="1008"/>
        <w:rPr>
          <w:rFonts w:ascii="Arial" w:hAnsi="Arial" w:cs="Arial"/>
          <w:sz w:val="20"/>
          <w:szCs w:val="20"/>
        </w:rPr>
      </w:pPr>
      <w:r w:rsidRPr="00F119AA">
        <w:rPr>
          <w:rFonts w:ascii="Arial" w:hAnsi="Arial" w:cs="Arial"/>
          <w:sz w:val="20"/>
          <w:szCs w:val="20"/>
        </w:rPr>
        <w:t xml:space="preserve">That lesson has stuck with me my whole life. When you see yourself doing something badly and nobody´s bothering to tell you anymore, that´s a bad place to be. You may not want to hear it, but your critics are often the ones telling you they still love you and care about </w:t>
      </w:r>
      <w:proofErr w:type="gramStart"/>
      <w:r w:rsidRPr="00F119AA">
        <w:rPr>
          <w:rFonts w:ascii="Arial" w:hAnsi="Arial" w:cs="Arial"/>
          <w:sz w:val="20"/>
          <w:szCs w:val="20"/>
        </w:rPr>
        <w:t>you, and</w:t>
      </w:r>
      <w:proofErr w:type="gramEnd"/>
      <w:r w:rsidRPr="00F119AA">
        <w:rPr>
          <w:rFonts w:ascii="Arial" w:hAnsi="Arial" w:cs="Arial"/>
          <w:sz w:val="20"/>
          <w:szCs w:val="20"/>
        </w:rPr>
        <w:t xml:space="preserve"> want to make you better.</w:t>
      </w:r>
    </w:p>
    <w:p w14:paraId="2B2556CB" w14:textId="6062FDAC" w:rsidR="00E0115D" w:rsidRDefault="00E0115D" w:rsidP="00E0115D">
      <w:pPr>
        <w:ind w:left="1008"/>
        <w:rPr>
          <w:rFonts w:ascii="Arial" w:hAnsi="Arial" w:cs="Arial"/>
          <w:sz w:val="20"/>
          <w:szCs w:val="20"/>
        </w:rPr>
      </w:pPr>
      <w:r w:rsidRPr="00F119AA">
        <w:rPr>
          <w:rFonts w:ascii="Arial" w:hAnsi="Arial" w:cs="Arial"/>
          <w:sz w:val="20"/>
          <w:szCs w:val="20"/>
        </w:rPr>
        <w:t>There´s a lot of talk these days about giving children self-</w:t>
      </w:r>
      <w:proofErr w:type="spellStart"/>
      <w:r w:rsidRPr="00F119AA">
        <w:rPr>
          <w:rFonts w:ascii="Arial" w:hAnsi="Arial" w:cs="Arial"/>
          <w:sz w:val="20"/>
          <w:szCs w:val="20"/>
        </w:rPr>
        <w:t>steem</w:t>
      </w:r>
      <w:proofErr w:type="spellEnd"/>
      <w:r w:rsidRPr="00F119AA">
        <w:rPr>
          <w:rFonts w:ascii="Arial" w:hAnsi="Arial" w:cs="Arial"/>
          <w:sz w:val="20"/>
          <w:szCs w:val="20"/>
        </w:rPr>
        <w:t xml:space="preserve">. It´s not something you can give; </w:t>
      </w:r>
      <w:proofErr w:type="spellStart"/>
      <w:r w:rsidRPr="00F119AA">
        <w:rPr>
          <w:rFonts w:ascii="Arial" w:hAnsi="Arial" w:cs="Arial"/>
          <w:sz w:val="20"/>
          <w:szCs w:val="20"/>
        </w:rPr>
        <w:t>its</w:t>
      </w:r>
      <w:proofErr w:type="spellEnd"/>
      <w:r w:rsidRPr="00F119AA">
        <w:rPr>
          <w:rFonts w:ascii="Arial" w:hAnsi="Arial" w:cs="Arial"/>
          <w:sz w:val="20"/>
          <w:szCs w:val="20"/>
        </w:rPr>
        <w:t xml:space="preserve"> something they have to build. Coach Graham worked in a no-coddling zone. Self-</w:t>
      </w:r>
      <w:proofErr w:type="spellStart"/>
      <w:r w:rsidRPr="00F119AA">
        <w:rPr>
          <w:rFonts w:ascii="Arial" w:hAnsi="Arial" w:cs="Arial"/>
          <w:sz w:val="20"/>
          <w:szCs w:val="20"/>
        </w:rPr>
        <w:t>steem</w:t>
      </w:r>
      <w:proofErr w:type="spellEnd"/>
      <w:r w:rsidRPr="00F119AA">
        <w:rPr>
          <w:rFonts w:ascii="Arial" w:hAnsi="Arial" w:cs="Arial"/>
          <w:sz w:val="20"/>
          <w:szCs w:val="20"/>
        </w:rPr>
        <w:t>? He knew there was really one way to teach kids how to develop it: You give them something they can´t do, they work hard until they find they can do it, and you just repeat the process”</w:t>
      </w:r>
      <w:r w:rsidRPr="00F119AA">
        <w:rPr>
          <w:rStyle w:val="FootnoteReference"/>
          <w:rFonts w:ascii="Arial" w:hAnsi="Arial" w:cs="Arial"/>
          <w:sz w:val="20"/>
          <w:szCs w:val="20"/>
        </w:rPr>
        <w:footnoteReference w:id="13"/>
      </w:r>
    </w:p>
    <w:p w14:paraId="0083EE8B" w14:textId="77777777" w:rsidR="00CE7032" w:rsidRPr="00F119AA" w:rsidRDefault="00CE7032" w:rsidP="00E0115D">
      <w:pPr>
        <w:ind w:left="1008"/>
        <w:rPr>
          <w:rFonts w:ascii="Arial" w:hAnsi="Arial" w:cs="Arial"/>
          <w:sz w:val="20"/>
          <w:szCs w:val="20"/>
        </w:rPr>
      </w:pPr>
    </w:p>
    <w:p w14:paraId="7CDE7829" w14:textId="2197AD7B" w:rsidR="00B10D81" w:rsidRDefault="00E0115D" w:rsidP="00E0115D">
      <w:pPr>
        <w:rPr>
          <w:rFonts w:ascii="Arial" w:hAnsi="Arial" w:cs="Arial"/>
        </w:rPr>
      </w:pPr>
      <w:r>
        <w:rPr>
          <w:rFonts w:ascii="Arial" w:hAnsi="Arial" w:cs="Arial"/>
        </w:rPr>
        <w:t>True discipline</w:t>
      </w:r>
      <w:r w:rsidR="00CE7032">
        <w:rPr>
          <w:rFonts w:ascii="Arial" w:hAnsi="Arial" w:cs="Arial"/>
        </w:rPr>
        <w:t xml:space="preserve"> teaches students how to affirm themselves in a growthful society</w:t>
      </w:r>
      <w:r w:rsidR="00A53523">
        <w:rPr>
          <w:rFonts w:ascii="Arial" w:hAnsi="Arial" w:cs="Arial"/>
        </w:rPr>
        <w:t>. Once again, I repeat the</w:t>
      </w:r>
      <w:r w:rsidR="00600E3A">
        <w:rPr>
          <w:rFonts w:ascii="Arial" w:hAnsi="Arial" w:cs="Arial"/>
        </w:rPr>
        <w:t xml:space="preserve"> </w:t>
      </w:r>
      <w:r w:rsidR="00600E3A" w:rsidRPr="007F501C">
        <w:rPr>
          <w:rFonts w:ascii="Arial" w:hAnsi="Arial" w:cs="Arial"/>
          <w:b/>
          <w:bCs/>
          <w:i/>
          <w:iCs/>
        </w:rPr>
        <w:t>affirmative action law</w:t>
      </w:r>
      <w:r w:rsidR="00600E3A">
        <w:rPr>
          <w:rFonts w:ascii="Arial" w:hAnsi="Arial" w:cs="Arial"/>
        </w:rPr>
        <w:t xml:space="preserve"> of</w:t>
      </w:r>
      <w:r w:rsidR="00A53523">
        <w:rPr>
          <w:rFonts w:ascii="Arial" w:hAnsi="Arial" w:cs="Arial"/>
        </w:rPr>
        <w:t xml:space="preserve"> a </w:t>
      </w:r>
      <w:r w:rsidR="00600E3A">
        <w:rPr>
          <w:rFonts w:ascii="Arial" w:hAnsi="Arial" w:cs="Arial"/>
        </w:rPr>
        <w:t xml:space="preserve">growthful discipline: affirm the most growthful behavior at all </w:t>
      </w:r>
      <w:r w:rsidR="007C4CF6">
        <w:rPr>
          <w:rFonts w:ascii="Arial" w:hAnsi="Arial" w:cs="Arial"/>
        </w:rPr>
        <w:t>ti</w:t>
      </w:r>
      <w:r w:rsidR="00600E3A">
        <w:rPr>
          <w:rFonts w:ascii="Arial" w:hAnsi="Arial" w:cs="Arial"/>
        </w:rPr>
        <w:t>mes</w:t>
      </w:r>
      <w:r w:rsidR="00B10D81">
        <w:rPr>
          <w:rFonts w:ascii="Arial" w:hAnsi="Arial" w:cs="Arial"/>
        </w:rPr>
        <w:t>; allow everyone to be, to do, to grow, to glow</w:t>
      </w:r>
      <w:r w:rsidR="002B59C6">
        <w:rPr>
          <w:rFonts w:ascii="Arial" w:hAnsi="Arial" w:cs="Arial"/>
        </w:rPr>
        <w:t>,</w:t>
      </w:r>
      <w:r w:rsidR="00B10D81">
        <w:rPr>
          <w:rFonts w:ascii="Arial" w:hAnsi="Arial" w:cs="Arial"/>
        </w:rPr>
        <w:t xml:space="preserve"> and to bloom in their most growthful ways, at all moments. </w:t>
      </w:r>
      <w:r w:rsidR="002B59C6">
        <w:rPr>
          <w:rFonts w:ascii="Arial" w:hAnsi="Arial" w:cs="Arial"/>
        </w:rPr>
        <w:t xml:space="preserve">That is what growthful </w:t>
      </w:r>
      <w:r w:rsidR="002B59C6" w:rsidRPr="006A1333">
        <w:rPr>
          <w:rFonts w:ascii="Arial" w:hAnsi="Arial" w:cs="Arial"/>
          <w:i/>
          <w:iCs/>
        </w:rPr>
        <w:t>learning</w:t>
      </w:r>
      <w:r w:rsidR="00561F1A">
        <w:rPr>
          <w:rFonts w:ascii="Arial" w:hAnsi="Arial" w:cs="Arial"/>
          <w:i/>
          <w:iCs/>
        </w:rPr>
        <w:t xml:space="preserve"> to do</w:t>
      </w:r>
      <w:r w:rsidR="002B59C6" w:rsidRPr="006A1333">
        <w:rPr>
          <w:rFonts w:ascii="Arial" w:hAnsi="Arial" w:cs="Arial"/>
          <w:i/>
          <w:iCs/>
        </w:rPr>
        <w:t> </w:t>
      </w:r>
      <w:r w:rsidR="002B59C6">
        <w:rPr>
          <w:rFonts w:ascii="Arial" w:hAnsi="Arial" w:cs="Arial"/>
        </w:rPr>
        <w:t>is all about: you need to learn to do</w:t>
      </w:r>
      <w:r w:rsidR="00561F1A">
        <w:rPr>
          <w:rFonts w:ascii="Arial" w:hAnsi="Arial" w:cs="Arial"/>
        </w:rPr>
        <w:t xml:space="preserve"> it</w:t>
      </w:r>
      <w:r w:rsidR="002B59C6">
        <w:rPr>
          <w:rFonts w:ascii="Arial" w:hAnsi="Arial" w:cs="Arial"/>
        </w:rPr>
        <w:t xml:space="preserve"> in the most growthful ways in every circumstance, always finding </w:t>
      </w:r>
      <w:r w:rsidR="00561F1A">
        <w:rPr>
          <w:rFonts w:ascii="Arial" w:hAnsi="Arial" w:cs="Arial"/>
        </w:rPr>
        <w:t>a</w:t>
      </w:r>
      <w:r w:rsidR="002B59C6">
        <w:rPr>
          <w:rFonts w:ascii="Arial" w:hAnsi="Arial" w:cs="Arial"/>
        </w:rPr>
        <w:t xml:space="preserve"> way to keep becoming the best person you can be. </w:t>
      </w:r>
    </w:p>
    <w:p w14:paraId="74C1B9F7" w14:textId="5885379E" w:rsidR="002B59C6" w:rsidRPr="0013209D" w:rsidRDefault="006A1333" w:rsidP="00E0115D">
      <w:pPr>
        <w:rPr>
          <w:rFonts w:ascii="Arial" w:hAnsi="Arial" w:cs="Arial"/>
        </w:rPr>
      </w:pPr>
      <w:r>
        <w:rPr>
          <w:rFonts w:ascii="Arial" w:hAnsi="Arial" w:cs="Arial"/>
        </w:rPr>
        <w:t xml:space="preserve">This </w:t>
      </w:r>
      <w:r w:rsidRPr="00561F1A">
        <w:rPr>
          <w:rFonts w:ascii="Arial" w:hAnsi="Arial" w:cs="Arial"/>
          <w:i/>
          <w:iCs/>
        </w:rPr>
        <w:t>learning to do</w:t>
      </w:r>
      <w:r>
        <w:rPr>
          <w:rFonts w:ascii="Arial" w:hAnsi="Arial" w:cs="Arial"/>
        </w:rPr>
        <w:t xml:space="preserve"> according to a growthful discipline would be the </w:t>
      </w:r>
      <w:r w:rsidR="00BD5D7A">
        <w:rPr>
          <w:rFonts w:ascii="Arial" w:hAnsi="Arial" w:cs="Arial"/>
        </w:rPr>
        <w:t>seventh</w:t>
      </w:r>
      <w:r>
        <w:rPr>
          <w:rFonts w:ascii="Arial" w:hAnsi="Arial" w:cs="Arial"/>
        </w:rPr>
        <w:t xml:space="preserve"> key </w:t>
      </w:r>
      <w:r w:rsidR="00561F1A">
        <w:rPr>
          <w:rFonts w:ascii="Arial" w:hAnsi="Arial" w:cs="Arial"/>
        </w:rPr>
        <w:t>t</w:t>
      </w:r>
      <w:r>
        <w:rPr>
          <w:rFonts w:ascii="Arial" w:hAnsi="Arial" w:cs="Arial"/>
        </w:rPr>
        <w:t xml:space="preserve">o a growthful philosophy of education. </w:t>
      </w:r>
    </w:p>
    <w:p w14:paraId="415CAC57" w14:textId="77777777" w:rsidR="00E0115D" w:rsidRDefault="00E0115D" w:rsidP="00E0115D">
      <w:pPr>
        <w:rPr>
          <w:rFonts w:ascii="Arial" w:hAnsi="Arial" w:cs="Arial"/>
        </w:rPr>
      </w:pPr>
    </w:p>
    <w:p w14:paraId="3BCB373D" w14:textId="77777777" w:rsidR="009A03B2" w:rsidRDefault="009A03B2" w:rsidP="00E0115D">
      <w:pPr>
        <w:rPr>
          <w:rFonts w:ascii="Arial" w:hAnsi="Arial" w:cs="Arial"/>
        </w:rPr>
      </w:pPr>
    </w:p>
    <w:p w14:paraId="3624267D" w14:textId="77777777" w:rsidR="009A03B2" w:rsidRDefault="009A03B2" w:rsidP="00E0115D">
      <w:pPr>
        <w:rPr>
          <w:rFonts w:ascii="Arial" w:hAnsi="Arial" w:cs="Arial"/>
        </w:rPr>
      </w:pPr>
    </w:p>
    <w:p w14:paraId="2EBF06B9" w14:textId="77777777" w:rsidR="009A03B2" w:rsidRDefault="009A03B2" w:rsidP="00E0115D">
      <w:pPr>
        <w:rPr>
          <w:rFonts w:ascii="Arial" w:hAnsi="Arial" w:cs="Arial"/>
        </w:rPr>
      </w:pPr>
    </w:p>
    <w:p w14:paraId="2F842F06" w14:textId="77777777" w:rsidR="009A03B2" w:rsidRDefault="009A03B2" w:rsidP="00E0115D">
      <w:pPr>
        <w:rPr>
          <w:rFonts w:ascii="Arial" w:hAnsi="Arial" w:cs="Arial"/>
        </w:rPr>
      </w:pPr>
    </w:p>
    <w:p w14:paraId="6B456F52" w14:textId="77777777" w:rsidR="009A03B2" w:rsidRDefault="009A03B2" w:rsidP="00E0115D">
      <w:pPr>
        <w:rPr>
          <w:rFonts w:ascii="Arial" w:hAnsi="Arial" w:cs="Arial"/>
        </w:rPr>
      </w:pPr>
    </w:p>
    <w:p w14:paraId="7F092C8A" w14:textId="77777777" w:rsidR="009A03B2" w:rsidRDefault="009A03B2" w:rsidP="00E0115D">
      <w:pPr>
        <w:rPr>
          <w:rFonts w:ascii="Arial" w:hAnsi="Arial" w:cs="Arial"/>
        </w:rPr>
      </w:pPr>
    </w:p>
    <w:p w14:paraId="4B1936C0" w14:textId="77777777" w:rsidR="009A03B2" w:rsidRDefault="009A03B2" w:rsidP="00E0115D">
      <w:pPr>
        <w:rPr>
          <w:rFonts w:ascii="Arial" w:hAnsi="Arial" w:cs="Arial"/>
        </w:rPr>
      </w:pPr>
    </w:p>
    <w:p w14:paraId="029FD163" w14:textId="77777777" w:rsidR="009A03B2" w:rsidRDefault="009A03B2" w:rsidP="00E0115D">
      <w:pPr>
        <w:rPr>
          <w:rFonts w:ascii="Arial" w:hAnsi="Arial" w:cs="Arial"/>
        </w:rPr>
      </w:pPr>
    </w:p>
    <w:p w14:paraId="070E754A" w14:textId="77777777" w:rsidR="009A03B2" w:rsidRDefault="009A03B2" w:rsidP="00E0115D">
      <w:pPr>
        <w:rPr>
          <w:rFonts w:ascii="Arial" w:hAnsi="Arial" w:cs="Arial"/>
        </w:rPr>
      </w:pPr>
    </w:p>
    <w:p w14:paraId="4A86E633" w14:textId="77777777" w:rsidR="009A03B2" w:rsidRPr="00E0115D" w:rsidRDefault="009A03B2" w:rsidP="00E0115D">
      <w:pPr>
        <w:rPr>
          <w:rFonts w:ascii="Arial" w:hAnsi="Arial" w:cs="Arial"/>
        </w:rPr>
      </w:pPr>
    </w:p>
    <w:p w14:paraId="12225F00" w14:textId="77777777" w:rsidR="00AB72D8" w:rsidRPr="00AB72D8" w:rsidRDefault="00AB72D8" w:rsidP="00AB72D8">
      <w:pPr>
        <w:pStyle w:val="ListParagraph"/>
        <w:rPr>
          <w:rFonts w:ascii="Arial" w:hAnsi="Arial" w:cs="Arial"/>
        </w:rPr>
      </w:pPr>
    </w:p>
    <w:p w14:paraId="39847D6A" w14:textId="77777777" w:rsidR="009A03B2" w:rsidRDefault="009A03B2" w:rsidP="00260C50">
      <w:pPr>
        <w:rPr>
          <w:rFonts w:ascii="Arial" w:hAnsi="Arial" w:cs="Arial"/>
          <w:b/>
          <w:bCs/>
        </w:rPr>
      </w:pPr>
    </w:p>
    <w:p w14:paraId="729C91B4" w14:textId="77777777" w:rsidR="009A03B2" w:rsidRDefault="009A03B2" w:rsidP="00260C50">
      <w:pPr>
        <w:rPr>
          <w:rFonts w:ascii="Arial" w:hAnsi="Arial" w:cs="Arial"/>
          <w:b/>
          <w:bCs/>
        </w:rPr>
      </w:pPr>
    </w:p>
    <w:p w14:paraId="27C2A7C3" w14:textId="77777777" w:rsidR="009A03B2" w:rsidRDefault="009A03B2" w:rsidP="00260C50">
      <w:pPr>
        <w:rPr>
          <w:rFonts w:ascii="Arial" w:hAnsi="Arial" w:cs="Arial"/>
          <w:b/>
          <w:bCs/>
        </w:rPr>
      </w:pPr>
    </w:p>
    <w:p w14:paraId="5CA09FD9" w14:textId="77777777" w:rsidR="00DC3C5E" w:rsidRDefault="00DC3C5E" w:rsidP="00DC3C5E">
      <w:pPr>
        <w:rPr>
          <w:rFonts w:ascii="Arial" w:hAnsi="Arial" w:cs="Arial"/>
          <w:b/>
          <w:bCs/>
        </w:rPr>
      </w:pPr>
    </w:p>
    <w:p w14:paraId="57B4559D" w14:textId="77777777" w:rsidR="00095C48" w:rsidRDefault="00095C48" w:rsidP="00095C48">
      <w:pPr>
        <w:rPr>
          <w:rFonts w:ascii="Arial" w:hAnsi="Arial" w:cs="Arial"/>
          <w:b/>
          <w:bCs/>
        </w:rPr>
      </w:pPr>
    </w:p>
    <w:p w14:paraId="47EEA0B1" w14:textId="77777777" w:rsidR="00095C48" w:rsidRDefault="00095C48" w:rsidP="00095C48">
      <w:pPr>
        <w:rPr>
          <w:rFonts w:ascii="Arial" w:hAnsi="Arial" w:cs="Arial"/>
          <w:b/>
          <w:bCs/>
        </w:rPr>
      </w:pPr>
    </w:p>
    <w:p w14:paraId="5A20F3F6" w14:textId="77777777" w:rsidR="00095C48" w:rsidRDefault="00095C48" w:rsidP="00095C48">
      <w:pPr>
        <w:rPr>
          <w:rFonts w:ascii="Arial" w:hAnsi="Arial" w:cs="Arial"/>
          <w:b/>
          <w:bCs/>
        </w:rPr>
      </w:pPr>
    </w:p>
    <w:p w14:paraId="421B22D9" w14:textId="77777777" w:rsidR="00095C48" w:rsidRDefault="00095C48" w:rsidP="00095C48">
      <w:pPr>
        <w:rPr>
          <w:rFonts w:ascii="Arial" w:hAnsi="Arial" w:cs="Arial"/>
          <w:b/>
          <w:bCs/>
        </w:rPr>
      </w:pPr>
    </w:p>
    <w:p w14:paraId="03A4542B" w14:textId="77777777" w:rsidR="00095C48" w:rsidRDefault="00095C48" w:rsidP="00095C48">
      <w:pPr>
        <w:rPr>
          <w:rFonts w:ascii="Arial" w:hAnsi="Arial" w:cs="Arial"/>
          <w:b/>
          <w:bCs/>
        </w:rPr>
      </w:pPr>
    </w:p>
    <w:p w14:paraId="246180AD" w14:textId="77777777" w:rsidR="00095C48" w:rsidRDefault="00095C48" w:rsidP="00095C48">
      <w:pPr>
        <w:rPr>
          <w:rFonts w:ascii="Arial" w:hAnsi="Arial" w:cs="Arial"/>
          <w:b/>
          <w:bCs/>
        </w:rPr>
      </w:pPr>
    </w:p>
    <w:p w14:paraId="42AF2224" w14:textId="77777777" w:rsidR="00095C48" w:rsidRDefault="00095C48" w:rsidP="00095C48">
      <w:pPr>
        <w:rPr>
          <w:rFonts w:ascii="Arial" w:hAnsi="Arial" w:cs="Arial"/>
          <w:b/>
          <w:bCs/>
        </w:rPr>
      </w:pPr>
    </w:p>
    <w:p w14:paraId="29BA76E7" w14:textId="77777777" w:rsidR="00095C48" w:rsidRDefault="00095C48" w:rsidP="00095C48">
      <w:pPr>
        <w:rPr>
          <w:rFonts w:ascii="Arial" w:hAnsi="Arial" w:cs="Arial"/>
          <w:b/>
          <w:bCs/>
        </w:rPr>
      </w:pPr>
    </w:p>
    <w:p w14:paraId="78A8DDEB" w14:textId="77777777" w:rsidR="00095C48" w:rsidRDefault="00095C48" w:rsidP="00095C48">
      <w:pPr>
        <w:rPr>
          <w:rFonts w:ascii="Arial" w:hAnsi="Arial" w:cs="Arial"/>
          <w:b/>
          <w:bCs/>
        </w:rPr>
      </w:pPr>
    </w:p>
    <w:p w14:paraId="344BB0E4" w14:textId="3767DB50" w:rsidR="00260C50" w:rsidRPr="00095C48" w:rsidRDefault="00260C50" w:rsidP="00095C48">
      <w:pPr>
        <w:pStyle w:val="ListParagraph"/>
        <w:numPr>
          <w:ilvl w:val="0"/>
          <w:numId w:val="11"/>
        </w:numPr>
        <w:rPr>
          <w:rFonts w:ascii="Arial" w:hAnsi="Arial" w:cs="Arial"/>
          <w:b/>
          <w:bCs/>
        </w:rPr>
      </w:pPr>
      <w:r w:rsidRPr="00095C48">
        <w:rPr>
          <w:rFonts w:ascii="Arial" w:hAnsi="Arial" w:cs="Arial"/>
          <w:b/>
          <w:bCs/>
        </w:rPr>
        <w:t xml:space="preserve">Learning to Glow: </w:t>
      </w:r>
      <w:r w:rsidRPr="00095C48">
        <w:rPr>
          <w:rFonts w:ascii="Arial" w:hAnsi="Arial" w:cs="Arial"/>
        </w:rPr>
        <w:t>A Growthful Mentorship, the Mentors as “Glowers”</w:t>
      </w:r>
    </w:p>
    <w:p w14:paraId="6AFFCE94" w14:textId="77777777" w:rsidR="009819B4" w:rsidRDefault="009819B4" w:rsidP="009819B4">
      <w:pPr>
        <w:rPr>
          <w:rFonts w:ascii="Arial" w:hAnsi="Arial" w:cs="Arial"/>
        </w:rPr>
      </w:pPr>
    </w:p>
    <w:p w14:paraId="7739A345" w14:textId="167793D8" w:rsidR="00C47531" w:rsidRPr="0013209D" w:rsidRDefault="00C47531" w:rsidP="00C47531">
      <w:pPr>
        <w:rPr>
          <w:rFonts w:ascii="Arial" w:hAnsi="Arial" w:cs="Arial"/>
        </w:rPr>
      </w:pPr>
      <w:r w:rsidRPr="0013209D">
        <w:rPr>
          <w:rFonts w:ascii="Arial" w:hAnsi="Arial" w:cs="Arial"/>
        </w:rPr>
        <w:t>Besides having “grower” teachers</w:t>
      </w:r>
      <w:r w:rsidR="0035225B">
        <w:rPr>
          <w:rFonts w:ascii="Arial" w:hAnsi="Arial" w:cs="Arial"/>
        </w:rPr>
        <w:t xml:space="preserve"> </w:t>
      </w:r>
      <w:r w:rsidR="00B75654">
        <w:rPr>
          <w:rFonts w:ascii="Arial" w:hAnsi="Arial" w:cs="Arial"/>
        </w:rPr>
        <w:t>w</w:t>
      </w:r>
      <w:r w:rsidR="0035225B">
        <w:rPr>
          <w:rFonts w:ascii="Arial" w:hAnsi="Arial" w:cs="Arial"/>
        </w:rPr>
        <w:t>h</w:t>
      </w:r>
      <w:r w:rsidR="00B75654">
        <w:rPr>
          <w:rFonts w:ascii="Arial" w:hAnsi="Arial" w:cs="Arial"/>
        </w:rPr>
        <w:t>o</w:t>
      </w:r>
      <w:r w:rsidR="0035225B">
        <w:rPr>
          <w:rFonts w:ascii="Arial" w:hAnsi="Arial" w:cs="Arial"/>
        </w:rPr>
        <w:t xml:space="preserve"> help the students´ </w:t>
      </w:r>
      <w:r w:rsidR="0035225B" w:rsidRPr="0035225B">
        <w:rPr>
          <w:rFonts w:ascii="Arial" w:hAnsi="Arial" w:cs="Arial"/>
          <w:i/>
          <w:iCs/>
        </w:rPr>
        <w:t>learning to grow</w:t>
      </w:r>
      <w:r w:rsidRPr="0013209D">
        <w:rPr>
          <w:rFonts w:ascii="Arial" w:hAnsi="Arial" w:cs="Arial"/>
        </w:rPr>
        <w:t xml:space="preserve">, students need glowers: mentors who make </w:t>
      </w:r>
      <w:r w:rsidR="00405A7E">
        <w:rPr>
          <w:rFonts w:ascii="Arial" w:hAnsi="Arial" w:cs="Arial"/>
        </w:rPr>
        <w:t>it </w:t>
      </w:r>
      <w:r w:rsidRPr="0013209D">
        <w:rPr>
          <w:rFonts w:ascii="Arial" w:hAnsi="Arial" w:cs="Arial"/>
        </w:rPr>
        <w:t>possible for them</w:t>
      </w:r>
      <w:r w:rsidR="00EE7F67">
        <w:rPr>
          <w:rFonts w:ascii="Arial" w:hAnsi="Arial" w:cs="Arial"/>
        </w:rPr>
        <w:t xml:space="preserve"> </w:t>
      </w:r>
      <w:r w:rsidR="00405A7E">
        <w:rPr>
          <w:rFonts w:ascii="Arial" w:hAnsi="Arial" w:cs="Arial"/>
        </w:rPr>
        <w:t>to </w:t>
      </w:r>
      <w:r w:rsidR="00EE7F67">
        <w:rPr>
          <w:rFonts w:ascii="Arial" w:hAnsi="Arial" w:cs="Arial"/>
        </w:rPr>
        <w:t>glow in their own unique way,</w:t>
      </w:r>
      <w:r w:rsidR="00A7296C">
        <w:rPr>
          <w:rFonts w:ascii="Arial" w:hAnsi="Arial" w:cs="Arial"/>
        </w:rPr>
        <w:t xml:space="preserve"> making sure that students are not only growing, but growing in the best way possible,</w:t>
      </w:r>
      <w:r w:rsidR="00EE7F67">
        <w:rPr>
          <w:rFonts w:ascii="Arial" w:hAnsi="Arial" w:cs="Arial"/>
        </w:rPr>
        <w:t xml:space="preserve"> radiating they very unique light as they realize themselves as who they are and as who</w:t>
      </w:r>
      <w:r w:rsidR="00405A7E">
        <w:rPr>
          <w:rFonts w:ascii="Arial" w:hAnsi="Arial" w:cs="Arial"/>
        </w:rPr>
        <w:t>m</w:t>
      </w:r>
      <w:r w:rsidR="00EE7F67">
        <w:rPr>
          <w:rFonts w:ascii="Arial" w:hAnsi="Arial" w:cs="Arial"/>
        </w:rPr>
        <w:t xml:space="preserve"> they are called to be, </w:t>
      </w:r>
      <w:r w:rsidR="00F802CF">
        <w:rPr>
          <w:rFonts w:ascii="Arial" w:hAnsi="Arial" w:cs="Arial"/>
        </w:rPr>
        <w:t xml:space="preserve">eventually </w:t>
      </w:r>
      <w:r w:rsidR="00EE7F67">
        <w:rPr>
          <w:rFonts w:ascii="Arial" w:hAnsi="Arial" w:cs="Arial"/>
        </w:rPr>
        <w:t xml:space="preserve">creating </w:t>
      </w:r>
      <w:r w:rsidRPr="0013209D">
        <w:rPr>
          <w:rFonts w:ascii="Arial" w:hAnsi="Arial" w:cs="Arial"/>
        </w:rPr>
        <w:t>their own project of life according to their own inherent dignity and creative freedom, in a way that is approp</w:t>
      </w:r>
      <w:r w:rsidR="00405A7E">
        <w:rPr>
          <w:rFonts w:ascii="Arial" w:hAnsi="Arial" w:cs="Arial"/>
        </w:rPr>
        <w:t>r</w:t>
      </w:r>
      <w:r w:rsidRPr="0013209D">
        <w:rPr>
          <w:rFonts w:ascii="Arial" w:hAnsi="Arial" w:cs="Arial"/>
        </w:rPr>
        <w:t>iate to their developmental age and growth stage. Traditional school systems only provide “extra help” to those who have deficits</w:t>
      </w:r>
      <w:r w:rsidR="006D17EC">
        <w:rPr>
          <w:rFonts w:ascii="Arial" w:hAnsi="Arial" w:cs="Arial"/>
        </w:rPr>
        <w:t xml:space="preserve">; in a growthful school setting, everyone is getting the “extra help” they need to </w:t>
      </w:r>
      <w:r w:rsidR="0010153C" w:rsidRPr="0010153C">
        <w:rPr>
          <w:rFonts w:ascii="Arial" w:hAnsi="Arial" w:cs="Arial"/>
          <w:i/>
          <w:iCs/>
        </w:rPr>
        <w:t xml:space="preserve">learn to </w:t>
      </w:r>
      <w:r w:rsidR="006D17EC" w:rsidRPr="0010153C">
        <w:rPr>
          <w:rFonts w:ascii="Arial" w:hAnsi="Arial" w:cs="Arial"/>
          <w:i/>
          <w:iCs/>
        </w:rPr>
        <w:t>glow</w:t>
      </w:r>
      <w:r w:rsidR="006D17EC">
        <w:rPr>
          <w:rFonts w:ascii="Arial" w:hAnsi="Arial" w:cs="Arial"/>
        </w:rPr>
        <w:t xml:space="preserve"> as the best person they can be. </w:t>
      </w:r>
      <w:r w:rsidR="00EF648B">
        <w:rPr>
          <w:rFonts w:ascii="Arial" w:hAnsi="Arial" w:cs="Arial"/>
        </w:rPr>
        <w:t>Tha</w:t>
      </w:r>
      <w:r w:rsidR="00405A7E">
        <w:rPr>
          <w:rFonts w:ascii="Arial" w:hAnsi="Arial" w:cs="Arial"/>
        </w:rPr>
        <w:t>t</w:t>
      </w:r>
      <w:r w:rsidR="00EF648B">
        <w:rPr>
          <w:rFonts w:ascii="Arial" w:hAnsi="Arial" w:cs="Arial"/>
        </w:rPr>
        <w:t xml:space="preserve"> is why</w:t>
      </w:r>
      <w:r w:rsidR="00405A7E">
        <w:rPr>
          <w:rFonts w:ascii="Arial" w:hAnsi="Arial" w:cs="Arial"/>
        </w:rPr>
        <w:t>,</w:t>
      </w:r>
      <w:r w:rsidR="00EF648B">
        <w:rPr>
          <w:rFonts w:ascii="Arial" w:hAnsi="Arial" w:cs="Arial"/>
        </w:rPr>
        <w:t xml:space="preserve"> in a growthful educative setting, all students are meant to have a teacher (a g</w:t>
      </w:r>
      <w:r w:rsidR="00405A7E">
        <w:rPr>
          <w:rFonts w:ascii="Arial" w:hAnsi="Arial" w:cs="Arial"/>
        </w:rPr>
        <w:t>r</w:t>
      </w:r>
      <w:r w:rsidR="00EF648B">
        <w:rPr>
          <w:rFonts w:ascii="Arial" w:hAnsi="Arial" w:cs="Arial"/>
        </w:rPr>
        <w:t xml:space="preserve">ower) and a </w:t>
      </w:r>
      <w:r w:rsidR="00EF648B">
        <w:rPr>
          <w:rFonts w:ascii="Arial" w:hAnsi="Arial" w:cs="Arial"/>
        </w:rPr>
        <w:lastRenderedPageBreak/>
        <w:t xml:space="preserve">psychopedagogist (a glower). </w:t>
      </w:r>
      <w:r w:rsidR="00FF2B33">
        <w:rPr>
          <w:rFonts w:ascii="Arial" w:hAnsi="Arial" w:cs="Arial"/>
        </w:rPr>
        <w:t>There must be enough glowers in the school to be able to have mentorship session</w:t>
      </w:r>
      <w:r w:rsidR="00B75654">
        <w:rPr>
          <w:rFonts w:ascii="Arial" w:hAnsi="Arial" w:cs="Arial"/>
        </w:rPr>
        <w:t>s</w:t>
      </w:r>
      <w:r w:rsidR="00FF2B33">
        <w:rPr>
          <w:rFonts w:ascii="Arial" w:hAnsi="Arial" w:cs="Arial"/>
        </w:rPr>
        <w:t xml:space="preserve"> with every student twice per month</w:t>
      </w:r>
      <w:r w:rsidR="00CB6D1C">
        <w:rPr>
          <w:rFonts w:ascii="Arial" w:hAnsi="Arial" w:cs="Arial"/>
        </w:rPr>
        <w:t xml:space="preserve">, including time to do their formative assessment in a person-affirmative and responsible way. </w:t>
      </w:r>
      <w:r w:rsidR="00D341E8">
        <w:rPr>
          <w:rFonts w:ascii="Arial" w:hAnsi="Arial" w:cs="Arial"/>
        </w:rPr>
        <w:t xml:space="preserve">Glowers, once their probation period is done, should have three-year contracts because students are meant to have the same mentor during the whole three-year school level period, if possible. </w:t>
      </w:r>
      <w:r w:rsidR="002C6029">
        <w:rPr>
          <w:rFonts w:ascii="Arial" w:hAnsi="Arial" w:cs="Arial"/>
        </w:rPr>
        <w:t xml:space="preserve">In the case of high school glowers, they should have four-year contracts. </w:t>
      </w:r>
      <w:r w:rsidR="00A8750D">
        <w:rPr>
          <w:rFonts w:ascii="Arial" w:hAnsi="Arial" w:cs="Arial"/>
        </w:rPr>
        <w:t>If they comply with the permanence stipulated in their contracts, they should get an incentive bonus</w:t>
      </w:r>
      <w:r w:rsidR="007238FB">
        <w:rPr>
          <w:rFonts w:ascii="Arial" w:hAnsi="Arial" w:cs="Arial"/>
        </w:rPr>
        <w:t>, besides getting</w:t>
      </w:r>
      <w:r w:rsidR="00087D7E" w:rsidRPr="00087D7E">
        <w:rPr>
          <w:rFonts w:ascii="Arial" w:hAnsi="Arial" w:cs="Arial"/>
        </w:rPr>
        <w:t xml:space="preserve"> a retention bonus if they renew the contract for another three or four years, whichever is </w:t>
      </w:r>
      <w:r w:rsidR="00087D7E">
        <w:rPr>
          <w:rFonts w:ascii="Arial" w:hAnsi="Arial" w:cs="Arial"/>
        </w:rPr>
        <w:t>applicable</w:t>
      </w:r>
      <w:r w:rsidR="000C032E">
        <w:rPr>
          <w:rFonts w:ascii="Arial" w:hAnsi="Arial" w:cs="Arial"/>
        </w:rPr>
        <w:t xml:space="preserve">. </w:t>
      </w:r>
      <w:r w:rsidR="00087D7E">
        <w:rPr>
          <w:rFonts w:ascii="Arial" w:hAnsi="Arial" w:cs="Arial"/>
        </w:rPr>
        <w:t xml:space="preserve">The same applies to teachers’ contracts; </w:t>
      </w:r>
      <w:r w:rsidR="00A36681">
        <w:rPr>
          <w:rFonts w:ascii="Arial" w:hAnsi="Arial" w:cs="Arial"/>
        </w:rPr>
        <w:t>three and four years of </w:t>
      </w:r>
      <w:r w:rsidR="00087D7E">
        <w:rPr>
          <w:rFonts w:ascii="Arial" w:hAnsi="Arial" w:cs="Arial"/>
        </w:rPr>
        <w:t xml:space="preserve">permanence facilitate the student's ability to establish personal relations with their teachers and glowers. </w:t>
      </w:r>
    </w:p>
    <w:p w14:paraId="793991A3" w14:textId="1ED88362" w:rsidR="00C47531" w:rsidRPr="0013209D" w:rsidRDefault="00C47531" w:rsidP="00C47531">
      <w:pPr>
        <w:rPr>
          <w:rFonts w:ascii="Arial" w:hAnsi="Arial" w:cs="Arial"/>
        </w:rPr>
      </w:pPr>
      <w:r w:rsidRPr="0013209D">
        <w:rPr>
          <w:rFonts w:ascii="Arial" w:hAnsi="Arial" w:cs="Arial"/>
        </w:rPr>
        <w:t>In a growthful education that is person-affirming, every student is entitled to receive the approp</w:t>
      </w:r>
      <w:r w:rsidR="00971C64">
        <w:rPr>
          <w:rFonts w:ascii="Arial" w:hAnsi="Arial" w:cs="Arial"/>
        </w:rPr>
        <w:t>r</w:t>
      </w:r>
      <w:r w:rsidRPr="0013209D">
        <w:rPr>
          <w:rFonts w:ascii="Arial" w:hAnsi="Arial" w:cs="Arial"/>
        </w:rPr>
        <w:t>iate “extra help”</w:t>
      </w:r>
      <w:r w:rsidR="00971C64">
        <w:rPr>
          <w:rFonts w:ascii="Arial" w:hAnsi="Arial" w:cs="Arial"/>
        </w:rPr>
        <w:t xml:space="preserve">, </w:t>
      </w:r>
      <w:r w:rsidRPr="0013209D">
        <w:rPr>
          <w:rFonts w:ascii="Arial" w:hAnsi="Arial" w:cs="Arial"/>
        </w:rPr>
        <w:t>called “growthful mentorship”</w:t>
      </w:r>
      <w:r w:rsidR="00971C64">
        <w:rPr>
          <w:rFonts w:ascii="Arial" w:hAnsi="Arial" w:cs="Arial"/>
        </w:rPr>
        <w:t xml:space="preserve"> or “PEP talks” with the students </w:t>
      </w:r>
      <w:r w:rsidRPr="0013209D">
        <w:rPr>
          <w:rFonts w:ascii="Arial" w:hAnsi="Arial" w:cs="Arial"/>
        </w:rPr>
        <w:t>to make meaning</w:t>
      </w:r>
      <w:r w:rsidR="00971C64">
        <w:rPr>
          <w:rFonts w:ascii="Arial" w:hAnsi="Arial" w:cs="Arial"/>
        </w:rPr>
        <w:t>f</w:t>
      </w:r>
      <w:r w:rsidRPr="0013209D">
        <w:rPr>
          <w:rFonts w:ascii="Arial" w:hAnsi="Arial" w:cs="Arial"/>
        </w:rPr>
        <w:t>ul learning possible and a true “learning by forming” po</w:t>
      </w:r>
      <w:r w:rsidR="00971C64">
        <w:rPr>
          <w:rFonts w:ascii="Arial" w:hAnsi="Arial" w:cs="Arial"/>
        </w:rPr>
        <w:t>s</w:t>
      </w:r>
      <w:r w:rsidRPr="0013209D">
        <w:rPr>
          <w:rFonts w:ascii="Arial" w:hAnsi="Arial" w:cs="Arial"/>
        </w:rPr>
        <w:t>sible. You don’t need to have behav</w:t>
      </w:r>
      <w:r w:rsidR="00971C64">
        <w:rPr>
          <w:rFonts w:ascii="Arial" w:hAnsi="Arial" w:cs="Arial"/>
        </w:rPr>
        <w:t>i</w:t>
      </w:r>
      <w:r w:rsidRPr="0013209D">
        <w:rPr>
          <w:rFonts w:ascii="Arial" w:hAnsi="Arial" w:cs="Arial"/>
        </w:rPr>
        <w:t xml:space="preserve">oral problems to get “extra help” in </w:t>
      </w:r>
      <w:r w:rsidR="00971C64">
        <w:rPr>
          <w:rFonts w:ascii="Arial" w:hAnsi="Arial" w:cs="Arial"/>
        </w:rPr>
        <w:t>a </w:t>
      </w:r>
      <w:r w:rsidRPr="0013209D">
        <w:rPr>
          <w:rFonts w:ascii="Arial" w:hAnsi="Arial" w:cs="Arial"/>
        </w:rPr>
        <w:t xml:space="preserve">growthful </w:t>
      </w:r>
      <w:r w:rsidR="00971C64">
        <w:rPr>
          <w:rFonts w:ascii="Arial" w:hAnsi="Arial" w:cs="Arial"/>
        </w:rPr>
        <w:t>educative setting</w:t>
      </w:r>
      <w:r w:rsidRPr="0013209D">
        <w:rPr>
          <w:rFonts w:ascii="Arial" w:hAnsi="Arial" w:cs="Arial"/>
        </w:rPr>
        <w:t>: you are entitled to it simply to help you to learn to be who you are and who</w:t>
      </w:r>
      <w:r w:rsidR="00971C64">
        <w:rPr>
          <w:rFonts w:ascii="Arial" w:hAnsi="Arial" w:cs="Arial"/>
        </w:rPr>
        <w:t>m</w:t>
      </w:r>
      <w:r w:rsidRPr="0013209D">
        <w:rPr>
          <w:rFonts w:ascii="Arial" w:hAnsi="Arial" w:cs="Arial"/>
        </w:rPr>
        <w:t xml:space="preserve"> you are meant to be and radiate the unique light you are called to radiate to our society and civilization (that is why mentors are the “glowers” and teachers are the “growers”. In a growthful education, all students must receive </w:t>
      </w:r>
      <w:r w:rsidR="00971C64" w:rsidRPr="0013209D">
        <w:rPr>
          <w:rFonts w:ascii="Arial" w:hAnsi="Arial" w:cs="Arial"/>
        </w:rPr>
        <w:t>appropriate</w:t>
      </w:r>
      <w:r w:rsidRPr="0013209D">
        <w:rPr>
          <w:rFonts w:ascii="Arial" w:hAnsi="Arial" w:cs="Arial"/>
        </w:rPr>
        <w:t xml:space="preserve"> formative assessment (mentorship) to be able to learn how to be who they are and who they are meant to be.</w:t>
      </w:r>
    </w:p>
    <w:p w14:paraId="342A9F89" w14:textId="1D0099E2" w:rsidR="00544CEF" w:rsidRDefault="005D5776" w:rsidP="00C47531">
      <w:pPr>
        <w:rPr>
          <w:rFonts w:ascii="Arial" w:hAnsi="Arial" w:cs="Arial"/>
        </w:rPr>
      </w:pPr>
      <w:r>
        <w:rPr>
          <w:rFonts w:ascii="Arial" w:hAnsi="Arial" w:cs="Arial"/>
        </w:rPr>
        <w:t>In the primary and elementary school levels, g</w:t>
      </w:r>
      <w:r w:rsidR="00C47531" w:rsidRPr="0013209D">
        <w:rPr>
          <w:rFonts w:ascii="Arial" w:hAnsi="Arial" w:cs="Arial"/>
        </w:rPr>
        <w:t>lowers would establish “growth objectives”</w:t>
      </w:r>
      <w:r w:rsidR="00C47531">
        <w:rPr>
          <w:rFonts w:ascii="Arial" w:hAnsi="Arial" w:cs="Arial"/>
        </w:rPr>
        <w:t xml:space="preserve"> </w:t>
      </w:r>
      <w:r w:rsidR="006F6C1A">
        <w:rPr>
          <w:rFonts w:ascii="Arial" w:hAnsi="Arial" w:cs="Arial"/>
        </w:rPr>
        <w:t>according to the</w:t>
      </w:r>
      <w:r w:rsidR="00C47531">
        <w:rPr>
          <w:rFonts w:ascii="Arial" w:hAnsi="Arial" w:cs="Arial"/>
        </w:rPr>
        <w:t xml:space="preserve"> “growth standards”</w:t>
      </w:r>
      <w:r w:rsidR="00C47531" w:rsidRPr="0013209D">
        <w:rPr>
          <w:rFonts w:ascii="Arial" w:hAnsi="Arial" w:cs="Arial"/>
        </w:rPr>
        <w:t xml:space="preserve"> systems parallel to the learning objectives systems already well established in current learning settings. </w:t>
      </w:r>
      <w:r w:rsidR="007935B8">
        <w:rPr>
          <w:rFonts w:ascii="Arial" w:hAnsi="Arial" w:cs="Arial"/>
        </w:rPr>
        <w:t>At the middle and high school level</w:t>
      </w:r>
      <w:r w:rsidR="00AB4B11">
        <w:rPr>
          <w:rFonts w:ascii="Arial" w:hAnsi="Arial" w:cs="Arial"/>
        </w:rPr>
        <w:t>s,</w:t>
      </w:r>
      <w:r w:rsidR="007935B8">
        <w:rPr>
          <w:rFonts w:ascii="Arial" w:hAnsi="Arial" w:cs="Arial"/>
        </w:rPr>
        <w:t xml:space="preserve"> they will discuss the growth standards with the students and let them learn to determine their own monthly growth objective</w:t>
      </w:r>
      <w:r w:rsidR="00AB4B11">
        <w:rPr>
          <w:rFonts w:ascii="Arial" w:hAnsi="Arial" w:cs="Arial"/>
        </w:rPr>
        <w:t>s</w:t>
      </w:r>
      <w:r w:rsidR="007935B8">
        <w:rPr>
          <w:rFonts w:ascii="Arial" w:hAnsi="Arial" w:cs="Arial"/>
        </w:rPr>
        <w:t xml:space="preserve">. </w:t>
      </w:r>
      <w:r w:rsidR="00AB4B11">
        <w:rPr>
          <w:rFonts w:ascii="Arial" w:hAnsi="Arial" w:cs="Arial"/>
        </w:rPr>
        <w:t xml:space="preserve">They will also handle all the ordinary growthful disciplinary issues of </w:t>
      </w:r>
      <w:r w:rsidR="004F21D9">
        <w:rPr>
          <w:rFonts w:ascii="Arial" w:hAnsi="Arial" w:cs="Arial"/>
        </w:rPr>
        <w:t xml:space="preserve">all </w:t>
      </w:r>
      <w:r w:rsidR="00AB4B11">
        <w:rPr>
          <w:rFonts w:ascii="Arial" w:hAnsi="Arial" w:cs="Arial"/>
        </w:rPr>
        <w:t xml:space="preserve">the students (ordinary discipline is </w:t>
      </w:r>
      <w:r w:rsidR="007D6340">
        <w:rPr>
          <w:rFonts w:ascii="Arial" w:hAnsi="Arial" w:cs="Arial"/>
        </w:rPr>
        <w:t>meant to teach the students to behave at all moments as they are and as they are called to be, the best person they can be)</w:t>
      </w:r>
      <w:r w:rsidR="004F21D9">
        <w:rPr>
          <w:rFonts w:ascii="Arial" w:hAnsi="Arial" w:cs="Arial"/>
        </w:rPr>
        <w:t xml:space="preserve"> and the vocational</w:t>
      </w:r>
      <w:r w:rsidR="004133DA">
        <w:rPr>
          <w:rFonts w:ascii="Arial" w:hAnsi="Arial" w:cs="Arial"/>
        </w:rPr>
        <w:t xml:space="preserve">-professional </w:t>
      </w:r>
      <w:r w:rsidR="004F21D9">
        <w:rPr>
          <w:rFonts w:ascii="Arial" w:hAnsi="Arial" w:cs="Arial"/>
        </w:rPr>
        <w:t>profile orientation of the students of middle and high school students.</w:t>
      </w:r>
      <w:r w:rsidR="004133DA">
        <w:rPr>
          <w:rFonts w:ascii="Arial" w:hAnsi="Arial" w:cs="Arial"/>
        </w:rPr>
        <w:t xml:space="preserve"> </w:t>
      </w:r>
      <w:r w:rsidR="00740CD1">
        <w:rPr>
          <w:rFonts w:ascii="Arial" w:hAnsi="Arial" w:cs="Arial"/>
        </w:rPr>
        <w:t>They are the ones that prepare the 10-week formative report of each student</w:t>
      </w:r>
      <w:r w:rsidR="001643A0">
        <w:rPr>
          <w:rFonts w:ascii="Arial" w:hAnsi="Arial" w:cs="Arial"/>
        </w:rPr>
        <w:t xml:space="preserve"> that includes the growthful discipline report to the parents</w:t>
      </w:r>
      <w:r w:rsidR="00740CD1">
        <w:rPr>
          <w:rFonts w:ascii="Arial" w:hAnsi="Arial" w:cs="Arial"/>
        </w:rPr>
        <w:t xml:space="preserve">, </w:t>
      </w:r>
      <w:r w:rsidR="001643A0">
        <w:rPr>
          <w:rFonts w:ascii="Arial" w:hAnsi="Arial" w:cs="Arial"/>
        </w:rPr>
        <w:t xml:space="preserve">doing them </w:t>
      </w:r>
      <w:r w:rsidR="00740CD1">
        <w:rPr>
          <w:rFonts w:ascii="Arial" w:hAnsi="Arial" w:cs="Arial"/>
        </w:rPr>
        <w:t xml:space="preserve">with the help of an informatic system that helps them to assess all the PEPs in a systematic, yet still personalized, way. </w:t>
      </w:r>
    </w:p>
    <w:p w14:paraId="309518EB" w14:textId="0D029D21" w:rsidR="00C47531" w:rsidRDefault="00B84274" w:rsidP="00C47531">
      <w:pPr>
        <w:rPr>
          <w:rFonts w:ascii="Arial" w:hAnsi="Arial" w:cs="Arial"/>
        </w:rPr>
      </w:pPr>
      <w:r>
        <w:rPr>
          <w:rFonts w:ascii="Arial" w:hAnsi="Arial" w:cs="Arial"/>
        </w:rPr>
        <w:t>Glowers</w:t>
      </w:r>
      <w:r w:rsidR="00C47531" w:rsidRPr="0013209D">
        <w:rPr>
          <w:rFonts w:ascii="Arial" w:hAnsi="Arial" w:cs="Arial"/>
        </w:rPr>
        <w:t xml:space="preserve"> would </w:t>
      </w:r>
      <w:r>
        <w:rPr>
          <w:rFonts w:ascii="Arial" w:hAnsi="Arial" w:cs="Arial"/>
        </w:rPr>
        <w:t>make it possible for</w:t>
      </w:r>
      <w:r w:rsidR="00C47531" w:rsidRPr="0013209D">
        <w:rPr>
          <w:rFonts w:ascii="Arial" w:hAnsi="Arial" w:cs="Arial"/>
        </w:rPr>
        <w:t xml:space="preserve"> the students to project their learning as a </w:t>
      </w:r>
      <w:r w:rsidR="00CC062E" w:rsidRPr="00CC062E">
        <w:rPr>
          <w:rFonts w:ascii="Arial" w:hAnsi="Arial" w:cs="Arial"/>
          <w:i/>
          <w:iCs/>
        </w:rPr>
        <w:t>realization</w:t>
      </w:r>
      <w:r w:rsidR="00C47531" w:rsidRPr="0013209D">
        <w:rPr>
          <w:rFonts w:ascii="Arial" w:hAnsi="Arial" w:cs="Arial"/>
        </w:rPr>
        <w:t xml:space="preserve"> of their own life project</w:t>
      </w:r>
      <w:r w:rsidR="00446158">
        <w:rPr>
          <w:rFonts w:ascii="Arial" w:hAnsi="Arial" w:cs="Arial"/>
        </w:rPr>
        <w:t>. It would</w:t>
      </w:r>
      <w:r w:rsidR="00C47531" w:rsidRPr="0013209D">
        <w:rPr>
          <w:rFonts w:ascii="Arial" w:hAnsi="Arial" w:cs="Arial"/>
        </w:rPr>
        <w:t xml:space="preserve"> help students establish </w:t>
      </w:r>
      <w:r w:rsidR="00446158">
        <w:rPr>
          <w:rFonts w:ascii="Arial" w:hAnsi="Arial" w:cs="Arial"/>
        </w:rPr>
        <w:t xml:space="preserve">concrete growth </w:t>
      </w:r>
      <w:r w:rsidR="00C47531" w:rsidRPr="0013209D">
        <w:rPr>
          <w:rFonts w:ascii="Arial" w:hAnsi="Arial" w:cs="Arial"/>
        </w:rPr>
        <w:t xml:space="preserve">objectives and </w:t>
      </w:r>
      <w:r w:rsidR="00446158">
        <w:rPr>
          <w:rFonts w:ascii="Arial" w:hAnsi="Arial" w:cs="Arial"/>
        </w:rPr>
        <w:t xml:space="preserve">life </w:t>
      </w:r>
      <w:r w:rsidR="00C47531" w:rsidRPr="0013209D">
        <w:rPr>
          <w:rFonts w:ascii="Arial" w:hAnsi="Arial" w:cs="Arial"/>
        </w:rPr>
        <w:t>goals to achieve their dreams, establishing at the same time why those objectives and goals are pertinent to what they are learning in the classroom and how what they are learning in the classroom helps them become better peo</w:t>
      </w:r>
      <w:r w:rsidR="00446158">
        <w:rPr>
          <w:rFonts w:ascii="Arial" w:hAnsi="Arial" w:cs="Arial"/>
        </w:rPr>
        <w:t>ple</w:t>
      </w:r>
      <w:r w:rsidR="00C47531" w:rsidRPr="0013209D">
        <w:rPr>
          <w:rFonts w:ascii="Arial" w:hAnsi="Arial" w:cs="Arial"/>
        </w:rPr>
        <w:t xml:space="preserve"> and who they are meant to be.</w:t>
      </w:r>
    </w:p>
    <w:p w14:paraId="6742F253" w14:textId="7D678D92" w:rsidR="0010153C" w:rsidRDefault="00A21F1A" w:rsidP="00C47531">
      <w:pPr>
        <w:rPr>
          <w:rFonts w:ascii="Arial" w:hAnsi="Arial" w:cs="Arial"/>
        </w:rPr>
      </w:pPr>
      <w:r>
        <w:rPr>
          <w:rFonts w:ascii="Arial" w:hAnsi="Arial" w:cs="Arial"/>
        </w:rPr>
        <w:lastRenderedPageBreak/>
        <w:t>Glowers are meant to help all students to create along the year a growth objectives – life goals – dream</w:t>
      </w:r>
      <w:r w:rsidR="00AA2E3C">
        <w:rPr>
          <w:rFonts w:ascii="Arial" w:hAnsi="Arial" w:cs="Arial"/>
        </w:rPr>
        <w:t>s</w:t>
      </w:r>
      <w:r>
        <w:rPr>
          <w:rFonts w:ascii="Arial" w:hAnsi="Arial" w:cs="Arial"/>
        </w:rPr>
        <w:t xml:space="preserve"> </w:t>
      </w:r>
      <w:r w:rsidR="007700E5">
        <w:rPr>
          <w:rFonts w:ascii="Arial" w:hAnsi="Arial" w:cs="Arial"/>
        </w:rPr>
        <w:t>tree diagram (this is part of the growthful vivarium scenario</w:t>
      </w:r>
      <w:r w:rsidR="00BF1DA5">
        <w:rPr>
          <w:rFonts w:ascii="Arial" w:hAnsi="Arial" w:cs="Arial"/>
        </w:rPr>
        <w:t xml:space="preserve">: the students are meant to be constantly </w:t>
      </w:r>
      <w:r w:rsidR="00847FAA">
        <w:rPr>
          <w:rFonts w:ascii="Arial" w:hAnsi="Arial" w:cs="Arial"/>
        </w:rPr>
        <w:t>“growing” trees</w:t>
      </w:r>
      <w:r w:rsidR="007700E5">
        <w:rPr>
          <w:rFonts w:ascii="Arial" w:hAnsi="Arial" w:cs="Arial"/>
        </w:rPr>
        <w:t>)</w:t>
      </w:r>
      <w:r w:rsidR="00BF256D">
        <w:rPr>
          <w:rFonts w:ascii="Arial" w:hAnsi="Arial" w:cs="Arial"/>
        </w:rPr>
        <w:t xml:space="preserve"> that helps them to </w:t>
      </w:r>
      <w:r w:rsidR="001338E7">
        <w:rPr>
          <w:rFonts w:ascii="Arial" w:hAnsi="Arial" w:cs="Arial"/>
        </w:rPr>
        <w:t xml:space="preserve">visualize what concrete growth objectives the students need to determine in order to accomplish the life goals they need to accomplish to realize their dreams as a life-long growthful </w:t>
      </w:r>
      <w:r w:rsidR="00BF1DA5">
        <w:rPr>
          <w:rFonts w:ascii="Arial" w:hAnsi="Arial" w:cs="Arial"/>
        </w:rPr>
        <w:t xml:space="preserve">personal creative </w:t>
      </w:r>
      <w:r w:rsidR="001338E7">
        <w:rPr>
          <w:rFonts w:ascii="Arial" w:hAnsi="Arial" w:cs="Arial"/>
        </w:rPr>
        <w:t xml:space="preserve">project. </w:t>
      </w:r>
      <w:r w:rsidR="00AA2E3C">
        <w:rPr>
          <w:rFonts w:ascii="Arial" w:hAnsi="Arial" w:cs="Arial"/>
        </w:rPr>
        <w:t xml:space="preserve">That is the main </w:t>
      </w:r>
      <w:r w:rsidR="00B62F36">
        <w:rPr>
          <w:rFonts w:ascii="Arial" w:hAnsi="Arial" w:cs="Arial"/>
        </w:rPr>
        <w:t xml:space="preserve">growthful </w:t>
      </w:r>
      <w:r w:rsidR="00AA2E3C">
        <w:rPr>
          <w:rFonts w:ascii="Arial" w:hAnsi="Arial" w:cs="Arial"/>
        </w:rPr>
        <w:t xml:space="preserve">mentorship structure: a growthful tree diagram that is being completed </w:t>
      </w:r>
      <w:r w:rsidR="00B62F36">
        <w:rPr>
          <w:rFonts w:ascii="Arial" w:hAnsi="Arial" w:cs="Arial"/>
        </w:rPr>
        <w:t>thr</w:t>
      </w:r>
      <w:r w:rsidR="00AA2E3C">
        <w:rPr>
          <w:rFonts w:ascii="Arial" w:hAnsi="Arial" w:cs="Arial"/>
        </w:rPr>
        <w:t>o</w:t>
      </w:r>
      <w:r w:rsidR="00B62F36">
        <w:rPr>
          <w:rFonts w:ascii="Arial" w:hAnsi="Arial" w:cs="Arial"/>
        </w:rPr>
        <w:t>u</w:t>
      </w:r>
      <w:r w:rsidR="00AA2E3C">
        <w:rPr>
          <w:rFonts w:ascii="Arial" w:hAnsi="Arial" w:cs="Arial"/>
        </w:rPr>
        <w:t>g</w:t>
      </w:r>
      <w:r w:rsidR="00B62F36">
        <w:rPr>
          <w:rFonts w:ascii="Arial" w:hAnsi="Arial" w:cs="Arial"/>
        </w:rPr>
        <w:t>hout</w:t>
      </w:r>
      <w:r w:rsidR="00AA2E3C">
        <w:rPr>
          <w:rFonts w:ascii="Arial" w:hAnsi="Arial" w:cs="Arial"/>
        </w:rPr>
        <w:t xml:space="preserve"> the year.</w:t>
      </w:r>
    </w:p>
    <w:p w14:paraId="1F3E8453" w14:textId="4B3E92FD" w:rsidR="00F64E50" w:rsidRDefault="00B62F36" w:rsidP="00C47531">
      <w:pPr>
        <w:rPr>
          <w:rFonts w:ascii="Arial" w:hAnsi="Arial" w:cs="Arial"/>
        </w:rPr>
      </w:pPr>
      <w:r>
        <w:rPr>
          <w:rFonts w:ascii="Arial" w:hAnsi="Arial" w:cs="Arial"/>
        </w:rPr>
        <w:t xml:space="preserve">There is a very crucial aspect of this mentorship system: the more the student matures, the more the student is meant to be able to complete the growthful tree diagram by himself </w:t>
      </w:r>
      <w:r w:rsidR="006E0C2A">
        <w:rPr>
          <w:rFonts w:ascii="Arial" w:hAnsi="Arial" w:cs="Arial"/>
        </w:rPr>
        <w:t>or</w:t>
      </w:r>
      <w:r>
        <w:rPr>
          <w:rFonts w:ascii="Arial" w:hAnsi="Arial" w:cs="Arial"/>
        </w:rPr>
        <w:t xml:space="preserve"> herself and only be guided by the mentor. </w:t>
      </w:r>
      <w:r w:rsidR="006E0C2A">
        <w:rPr>
          <w:rFonts w:ascii="Arial" w:hAnsi="Arial" w:cs="Arial"/>
        </w:rPr>
        <w:t xml:space="preserve">It is imperative that they learn to handle their personal creative freedom and also learn how to self-assess their personal </w:t>
      </w:r>
      <w:r w:rsidR="00F33D10">
        <w:rPr>
          <w:rFonts w:ascii="Arial" w:hAnsi="Arial" w:cs="Arial"/>
        </w:rPr>
        <w:t xml:space="preserve">realization progress. </w:t>
      </w:r>
      <w:r w:rsidR="0081607C">
        <w:rPr>
          <w:rFonts w:ascii="Arial" w:hAnsi="Arial" w:cs="Arial"/>
        </w:rPr>
        <w:t>T</w:t>
      </w:r>
      <w:r w:rsidR="00C47531">
        <w:rPr>
          <w:rFonts w:ascii="Arial" w:hAnsi="Arial" w:cs="Arial"/>
        </w:rPr>
        <w:t xml:space="preserve">he implications of </w:t>
      </w:r>
      <w:r w:rsidR="0081607C">
        <w:rPr>
          <w:rFonts w:ascii="Arial" w:hAnsi="Arial" w:cs="Arial"/>
        </w:rPr>
        <w:t xml:space="preserve">the personal </w:t>
      </w:r>
      <w:r w:rsidR="00C47531">
        <w:rPr>
          <w:rFonts w:ascii="Arial" w:hAnsi="Arial" w:cs="Arial"/>
        </w:rPr>
        <w:t>self-assessment</w:t>
      </w:r>
      <w:r w:rsidR="0081607C">
        <w:rPr>
          <w:rFonts w:ascii="Arial" w:hAnsi="Arial" w:cs="Arial"/>
        </w:rPr>
        <w:t xml:space="preserve"> capability in the formative assessment </w:t>
      </w:r>
      <w:r w:rsidR="00630D9E">
        <w:rPr>
          <w:rFonts w:ascii="Arial" w:hAnsi="Arial" w:cs="Arial"/>
        </w:rPr>
        <w:t>are</w:t>
      </w:r>
      <w:r w:rsidR="00C47531">
        <w:rPr>
          <w:rFonts w:ascii="Arial" w:hAnsi="Arial" w:cs="Arial"/>
        </w:rPr>
        <w:t xml:space="preserve"> in the mentorship itself: it is the glowers who help the students with the task of being more self-aware</w:t>
      </w:r>
      <w:r w:rsidR="00F33D10">
        <w:rPr>
          <w:rFonts w:ascii="Arial" w:hAnsi="Arial" w:cs="Arial"/>
        </w:rPr>
        <w:t xml:space="preserve"> and self-conscious</w:t>
      </w:r>
      <w:r w:rsidR="00C47531">
        <w:rPr>
          <w:rFonts w:ascii="Arial" w:hAnsi="Arial" w:cs="Arial"/>
        </w:rPr>
        <w:t xml:space="preserve"> of their growthfulness </w:t>
      </w:r>
      <w:r w:rsidR="00F64E50">
        <w:rPr>
          <w:rFonts w:ascii="Arial" w:hAnsi="Arial" w:cs="Arial"/>
        </w:rPr>
        <w:t>and personal formation</w:t>
      </w:r>
      <w:r w:rsidR="009D7B5C">
        <w:rPr>
          <w:rFonts w:ascii="Arial" w:hAnsi="Arial" w:cs="Arial"/>
        </w:rPr>
        <w:t>´s</w:t>
      </w:r>
      <w:r w:rsidR="00F64E50">
        <w:rPr>
          <w:rFonts w:ascii="Arial" w:hAnsi="Arial" w:cs="Arial"/>
        </w:rPr>
        <w:t xml:space="preserve"> being, so they learn how to </w:t>
      </w:r>
      <w:r w:rsidR="00C47531">
        <w:rPr>
          <w:rFonts w:ascii="Arial" w:hAnsi="Arial" w:cs="Arial"/>
        </w:rPr>
        <w:t>self-assess</w:t>
      </w:r>
      <w:r w:rsidR="00F64E50">
        <w:rPr>
          <w:rFonts w:ascii="Arial" w:hAnsi="Arial" w:cs="Arial"/>
        </w:rPr>
        <w:t xml:space="preserve"> growthfully their behavior and learn how to realize by themselves</w:t>
      </w:r>
      <w:r w:rsidR="00C47531">
        <w:rPr>
          <w:rFonts w:ascii="Arial" w:hAnsi="Arial" w:cs="Arial"/>
        </w:rPr>
        <w:t xml:space="preserve"> if they are</w:t>
      </w:r>
      <w:r w:rsidR="00C77860">
        <w:rPr>
          <w:rFonts w:ascii="Arial" w:hAnsi="Arial" w:cs="Arial"/>
        </w:rPr>
        <w:t xml:space="preserve"> or aren´t</w:t>
      </w:r>
      <w:r w:rsidR="00C47531">
        <w:rPr>
          <w:rFonts w:ascii="Arial" w:hAnsi="Arial" w:cs="Arial"/>
        </w:rPr>
        <w:t xml:space="preserve"> </w:t>
      </w:r>
      <w:r w:rsidR="00C77860">
        <w:rPr>
          <w:rFonts w:ascii="Arial" w:hAnsi="Arial" w:cs="Arial"/>
        </w:rPr>
        <w:t xml:space="preserve">fully </w:t>
      </w:r>
      <w:r w:rsidR="00C47531">
        <w:rPr>
          <w:rFonts w:ascii="Arial" w:hAnsi="Arial" w:cs="Arial"/>
        </w:rPr>
        <w:t xml:space="preserve">achieving </w:t>
      </w:r>
      <w:r w:rsidR="00F64E50">
        <w:rPr>
          <w:rFonts w:ascii="Arial" w:hAnsi="Arial" w:cs="Arial"/>
        </w:rPr>
        <w:t xml:space="preserve">their </w:t>
      </w:r>
      <w:r w:rsidR="00C77860">
        <w:rPr>
          <w:rFonts w:ascii="Arial" w:hAnsi="Arial" w:cs="Arial"/>
        </w:rPr>
        <w:t xml:space="preserve">growth objectives, their life goals and their </w:t>
      </w:r>
      <w:r w:rsidR="00F64E50">
        <w:rPr>
          <w:rFonts w:ascii="Arial" w:hAnsi="Arial" w:cs="Arial"/>
        </w:rPr>
        <w:t>dreams</w:t>
      </w:r>
      <w:r w:rsidR="00C77860">
        <w:rPr>
          <w:rFonts w:ascii="Arial" w:hAnsi="Arial" w:cs="Arial"/>
        </w:rPr>
        <w:t>,</w:t>
      </w:r>
      <w:r w:rsidR="00F64E50">
        <w:rPr>
          <w:rFonts w:ascii="Arial" w:hAnsi="Arial" w:cs="Arial"/>
        </w:rPr>
        <w:t xml:space="preserve"> and </w:t>
      </w:r>
      <w:r w:rsidR="00C77860">
        <w:rPr>
          <w:rFonts w:ascii="Arial" w:hAnsi="Arial" w:cs="Arial"/>
        </w:rPr>
        <w:t xml:space="preserve">so </w:t>
      </w:r>
      <w:r w:rsidR="00F64E50">
        <w:rPr>
          <w:rFonts w:ascii="Arial" w:hAnsi="Arial" w:cs="Arial"/>
        </w:rPr>
        <w:t>becoming the best person they can be</w:t>
      </w:r>
      <w:r w:rsidR="00C77860">
        <w:rPr>
          <w:rFonts w:ascii="Arial" w:hAnsi="Arial" w:cs="Arial"/>
        </w:rPr>
        <w:t xml:space="preserve"> as they keep living their dreams</w:t>
      </w:r>
      <w:r w:rsidR="00E75433">
        <w:rPr>
          <w:rFonts w:ascii="Arial" w:hAnsi="Arial" w:cs="Arial"/>
        </w:rPr>
        <w:t>, becoming progressively better</w:t>
      </w:r>
      <w:r w:rsidR="00630D9E">
        <w:rPr>
          <w:rFonts w:ascii="Arial" w:hAnsi="Arial" w:cs="Arial"/>
        </w:rPr>
        <w:t xml:space="preserve"> persons as they keep maturing. </w:t>
      </w:r>
    </w:p>
    <w:p w14:paraId="3EBEE3F2" w14:textId="167846BD" w:rsidR="00C47531" w:rsidRDefault="00C47531" w:rsidP="00C47531">
      <w:pPr>
        <w:rPr>
          <w:rFonts w:ascii="Arial" w:hAnsi="Arial" w:cs="Arial"/>
        </w:rPr>
      </w:pPr>
      <w:r>
        <w:rPr>
          <w:rFonts w:ascii="Arial" w:hAnsi="Arial" w:cs="Arial"/>
        </w:rPr>
        <w:t xml:space="preserve">Randy Pausch explains a fascinating experience towards helping the students to become better: </w:t>
      </w:r>
    </w:p>
    <w:p w14:paraId="3C3B7D87" w14:textId="77777777" w:rsidR="00C47531" w:rsidRPr="00937911" w:rsidRDefault="00C47531" w:rsidP="00C47531">
      <w:pPr>
        <w:ind w:left="1008"/>
        <w:rPr>
          <w:rFonts w:ascii="Arial" w:hAnsi="Arial" w:cs="Arial"/>
          <w:sz w:val="20"/>
          <w:szCs w:val="20"/>
        </w:rPr>
      </w:pPr>
      <w:r w:rsidRPr="00937911">
        <w:rPr>
          <w:rFonts w:ascii="Arial" w:hAnsi="Arial" w:cs="Arial"/>
          <w:sz w:val="20"/>
          <w:szCs w:val="20"/>
        </w:rPr>
        <w:t>“Andy, I just gave my students a two-week assignment and they came back and did stuff that, had I given them an entire semester to complete it, I would have given them all A´s. What do I do?”</w:t>
      </w:r>
    </w:p>
    <w:p w14:paraId="514B69E0" w14:textId="77777777" w:rsidR="00C47531" w:rsidRPr="00937911" w:rsidRDefault="00C47531" w:rsidP="00C47531">
      <w:pPr>
        <w:ind w:left="1008"/>
        <w:rPr>
          <w:rFonts w:ascii="Arial" w:hAnsi="Arial" w:cs="Arial"/>
          <w:sz w:val="20"/>
          <w:szCs w:val="20"/>
        </w:rPr>
      </w:pPr>
      <w:r w:rsidRPr="00937911">
        <w:rPr>
          <w:rFonts w:ascii="Arial" w:hAnsi="Arial" w:cs="Arial"/>
          <w:sz w:val="20"/>
          <w:szCs w:val="20"/>
        </w:rPr>
        <w:t>Andy thought for a minute and said: “OK. Here´s what you do. Go back into class tomorrow, look in the eyes and say, ´Guys, that was pretty good, but I know you can do better´.</w:t>
      </w:r>
      <w:r>
        <w:rPr>
          <w:rStyle w:val="FootnoteReference"/>
          <w:rFonts w:ascii="Arial" w:hAnsi="Arial" w:cs="Arial"/>
          <w:sz w:val="20"/>
          <w:szCs w:val="20"/>
        </w:rPr>
        <w:footnoteReference w:id="14"/>
      </w:r>
    </w:p>
    <w:p w14:paraId="55299B4D" w14:textId="3AE011D6" w:rsidR="00C47531" w:rsidRDefault="00C47531" w:rsidP="00C47531">
      <w:pPr>
        <w:rPr>
          <w:rFonts w:ascii="Arial" w:hAnsi="Arial" w:cs="Arial"/>
        </w:rPr>
      </w:pPr>
      <w:r>
        <w:rPr>
          <w:rFonts w:ascii="Arial" w:hAnsi="Arial" w:cs="Arial"/>
        </w:rPr>
        <w:t>Exactly that is what a glower is meant to do i</w:t>
      </w:r>
      <w:r w:rsidR="00767B26">
        <w:rPr>
          <w:rFonts w:ascii="Arial" w:hAnsi="Arial" w:cs="Arial"/>
        </w:rPr>
        <w:t>n</w:t>
      </w:r>
      <w:r>
        <w:rPr>
          <w:rFonts w:ascii="Arial" w:hAnsi="Arial" w:cs="Arial"/>
        </w:rPr>
        <w:t xml:space="preserve"> a growthful school: to make possible with their formative assessment that students </w:t>
      </w:r>
      <w:r w:rsidR="004740A2">
        <w:rPr>
          <w:rFonts w:ascii="Arial" w:hAnsi="Arial" w:cs="Arial"/>
        </w:rPr>
        <w:t xml:space="preserve">are </w:t>
      </w:r>
      <w:r>
        <w:rPr>
          <w:rFonts w:ascii="Arial" w:hAnsi="Arial" w:cs="Arial"/>
        </w:rPr>
        <w:t xml:space="preserve">not merely passing </w:t>
      </w:r>
      <w:r w:rsidR="00813AAD">
        <w:rPr>
          <w:rFonts w:ascii="Arial" w:hAnsi="Arial" w:cs="Arial"/>
        </w:rPr>
        <w:t xml:space="preserve">the </w:t>
      </w:r>
      <w:r>
        <w:rPr>
          <w:rFonts w:ascii="Arial" w:hAnsi="Arial" w:cs="Arial"/>
        </w:rPr>
        <w:t>grades</w:t>
      </w:r>
      <w:r w:rsidR="00813AAD">
        <w:rPr>
          <w:rFonts w:ascii="Arial" w:hAnsi="Arial" w:cs="Arial"/>
        </w:rPr>
        <w:t xml:space="preserve"> they are meant to pass according t</w:t>
      </w:r>
      <w:r w:rsidR="00767B26">
        <w:rPr>
          <w:rFonts w:ascii="Arial" w:hAnsi="Arial" w:cs="Arial"/>
        </w:rPr>
        <w:t>o t</w:t>
      </w:r>
      <w:r w:rsidR="00813AAD">
        <w:rPr>
          <w:rFonts w:ascii="Arial" w:hAnsi="Arial" w:cs="Arial"/>
        </w:rPr>
        <w:t>heir developmental age</w:t>
      </w:r>
      <w:r>
        <w:rPr>
          <w:rFonts w:ascii="Arial" w:hAnsi="Arial" w:cs="Arial"/>
        </w:rPr>
        <w:t xml:space="preserve"> but also keep </w:t>
      </w:r>
      <w:r w:rsidR="00767B26">
        <w:rPr>
          <w:rFonts w:ascii="Arial" w:hAnsi="Arial" w:cs="Arial"/>
        </w:rPr>
        <w:t>g</w:t>
      </w:r>
      <w:r>
        <w:rPr>
          <w:rFonts w:ascii="Arial" w:hAnsi="Arial" w:cs="Arial"/>
        </w:rPr>
        <w:t>e</w:t>
      </w:r>
      <w:r w:rsidR="00767B26">
        <w:rPr>
          <w:rFonts w:ascii="Arial" w:hAnsi="Arial" w:cs="Arial"/>
        </w:rPr>
        <w:t>tt</w:t>
      </w:r>
      <w:r>
        <w:rPr>
          <w:rFonts w:ascii="Arial" w:hAnsi="Arial" w:cs="Arial"/>
        </w:rPr>
        <w:t>ing better and better</w:t>
      </w:r>
      <w:r w:rsidR="00813AAD">
        <w:rPr>
          <w:rFonts w:ascii="Arial" w:hAnsi="Arial" w:cs="Arial"/>
        </w:rPr>
        <w:t xml:space="preserve"> as pe</w:t>
      </w:r>
      <w:r w:rsidR="00767B26">
        <w:rPr>
          <w:rFonts w:ascii="Arial" w:hAnsi="Arial" w:cs="Arial"/>
        </w:rPr>
        <w:t>rsons</w:t>
      </w:r>
      <w:r w:rsidR="00813AAD">
        <w:rPr>
          <w:rFonts w:ascii="Arial" w:hAnsi="Arial" w:cs="Arial"/>
        </w:rPr>
        <w:t xml:space="preserve"> in each grade</w:t>
      </w:r>
      <w:r>
        <w:rPr>
          <w:rFonts w:ascii="Arial" w:hAnsi="Arial" w:cs="Arial"/>
        </w:rPr>
        <w:t>,</w:t>
      </w:r>
      <w:r w:rsidR="00813AAD">
        <w:rPr>
          <w:rFonts w:ascii="Arial" w:hAnsi="Arial" w:cs="Arial"/>
        </w:rPr>
        <w:t xml:space="preserve"> </w:t>
      </w:r>
      <w:r w:rsidR="00767B26">
        <w:rPr>
          <w:rFonts w:ascii="Arial" w:hAnsi="Arial" w:cs="Arial"/>
        </w:rPr>
        <w:t>g</w:t>
      </w:r>
      <w:r w:rsidR="00813AAD">
        <w:rPr>
          <w:rFonts w:ascii="Arial" w:hAnsi="Arial" w:cs="Arial"/>
        </w:rPr>
        <w:t>e</w:t>
      </w:r>
      <w:r w:rsidR="00767B26">
        <w:rPr>
          <w:rFonts w:ascii="Arial" w:hAnsi="Arial" w:cs="Arial"/>
        </w:rPr>
        <w:t>tt</w:t>
      </w:r>
      <w:r w:rsidR="00813AAD">
        <w:rPr>
          <w:rFonts w:ascii="Arial" w:hAnsi="Arial" w:cs="Arial"/>
        </w:rPr>
        <w:t xml:space="preserve">ing better and better </w:t>
      </w:r>
      <w:r w:rsidR="00524EC1">
        <w:rPr>
          <w:rFonts w:ascii="Arial" w:hAnsi="Arial" w:cs="Arial"/>
        </w:rPr>
        <w:t>according to their cognitive skills</w:t>
      </w:r>
      <w:r w:rsidR="00767B26">
        <w:rPr>
          <w:rFonts w:ascii="Arial" w:hAnsi="Arial" w:cs="Arial"/>
        </w:rPr>
        <w:t xml:space="preserve"> learned in the classroom</w:t>
      </w:r>
      <w:r w:rsidR="008F5ABD">
        <w:rPr>
          <w:rFonts w:ascii="Arial" w:hAnsi="Arial" w:cs="Arial"/>
        </w:rPr>
        <w:t>:</w:t>
      </w:r>
      <w:r w:rsidR="002E00C8">
        <w:rPr>
          <w:rFonts w:ascii="Arial" w:hAnsi="Arial" w:cs="Arial"/>
        </w:rPr>
        <w:t xml:space="preserve"> </w:t>
      </w:r>
    </w:p>
    <w:p w14:paraId="3837CC83" w14:textId="77777777" w:rsidR="00C47531" w:rsidRPr="002E0379" w:rsidRDefault="00C47531" w:rsidP="00C47531">
      <w:pPr>
        <w:ind w:left="1008"/>
        <w:rPr>
          <w:rFonts w:ascii="Arial" w:hAnsi="Arial" w:cs="Arial"/>
          <w:sz w:val="20"/>
          <w:szCs w:val="20"/>
        </w:rPr>
      </w:pPr>
      <w:r w:rsidRPr="002E0379">
        <w:rPr>
          <w:rFonts w:ascii="Arial" w:hAnsi="Arial" w:cs="Arial"/>
          <w:sz w:val="20"/>
          <w:szCs w:val="20"/>
        </w:rPr>
        <w:t>This is a beautiful advice that I got once from Jon Snoddy, my hero at Disney Imagineering. I just was so taken with the way he put it. “If you wait long enough,” he said, “people will surprise and impress you.”</w:t>
      </w:r>
    </w:p>
    <w:p w14:paraId="4FAD9AE0" w14:textId="77777777" w:rsidR="00C47531" w:rsidRPr="002E0379" w:rsidRDefault="00C47531" w:rsidP="00C47531">
      <w:pPr>
        <w:ind w:left="1008"/>
        <w:rPr>
          <w:rFonts w:ascii="Arial" w:hAnsi="Arial" w:cs="Arial"/>
          <w:sz w:val="20"/>
          <w:szCs w:val="20"/>
        </w:rPr>
      </w:pPr>
      <w:r w:rsidRPr="002E0379">
        <w:rPr>
          <w:rFonts w:ascii="Arial" w:hAnsi="Arial" w:cs="Arial"/>
          <w:sz w:val="20"/>
          <w:szCs w:val="20"/>
        </w:rPr>
        <w:lastRenderedPageBreak/>
        <w:t>As he saw things: When you´re frustrated with people, when they´ve made you angry, it just may be because you haven´t given them enough time.</w:t>
      </w:r>
    </w:p>
    <w:p w14:paraId="521B62AF" w14:textId="77777777" w:rsidR="00C47531" w:rsidRPr="002E0379" w:rsidRDefault="00C47531" w:rsidP="00C47531">
      <w:pPr>
        <w:ind w:left="1008"/>
        <w:rPr>
          <w:rFonts w:ascii="Arial" w:hAnsi="Arial" w:cs="Arial"/>
          <w:sz w:val="20"/>
          <w:szCs w:val="20"/>
        </w:rPr>
      </w:pPr>
      <w:r w:rsidRPr="002E0379">
        <w:rPr>
          <w:rFonts w:ascii="Arial" w:hAnsi="Arial" w:cs="Arial"/>
          <w:sz w:val="20"/>
          <w:szCs w:val="20"/>
        </w:rPr>
        <w:t>Jon warned me that sometimes this took great patience —even years. “But in the end,” he said, “people will show you their good side. Almost everybody has a good side. Just keep waiting. It will come out.”</w:t>
      </w:r>
    </w:p>
    <w:p w14:paraId="7FA5AF35" w14:textId="4820BE4E" w:rsidR="00C47531" w:rsidRDefault="00C47531" w:rsidP="00C47531">
      <w:pPr>
        <w:rPr>
          <w:rFonts w:ascii="Arial" w:hAnsi="Arial" w:cs="Arial"/>
        </w:rPr>
      </w:pPr>
      <w:r>
        <w:rPr>
          <w:rFonts w:ascii="Arial" w:hAnsi="Arial" w:cs="Arial"/>
        </w:rPr>
        <w:t xml:space="preserve">That is the kind of patience a glower needs as </w:t>
      </w:r>
      <w:r w:rsidR="00851CDB">
        <w:rPr>
          <w:rFonts w:ascii="Arial" w:hAnsi="Arial" w:cs="Arial"/>
        </w:rPr>
        <w:t xml:space="preserve">a growthful </w:t>
      </w:r>
      <w:r>
        <w:rPr>
          <w:rFonts w:ascii="Arial" w:hAnsi="Arial" w:cs="Arial"/>
        </w:rPr>
        <w:t>mentor</w:t>
      </w:r>
      <w:r w:rsidR="008F5ABD">
        <w:rPr>
          <w:rFonts w:ascii="Arial" w:hAnsi="Arial" w:cs="Arial"/>
        </w:rPr>
        <w:t>, constantly</w:t>
      </w:r>
      <w:r w:rsidR="00851CDB">
        <w:rPr>
          <w:rFonts w:ascii="Arial" w:hAnsi="Arial" w:cs="Arial"/>
        </w:rPr>
        <w:t xml:space="preserve"> helping</w:t>
      </w:r>
      <w:r w:rsidR="008F5ABD">
        <w:rPr>
          <w:rFonts w:ascii="Arial" w:hAnsi="Arial" w:cs="Arial"/>
        </w:rPr>
        <w:t xml:space="preserve"> the students to become better and better until </w:t>
      </w:r>
      <w:r w:rsidR="00851CDB">
        <w:rPr>
          <w:rFonts w:ascii="Arial" w:hAnsi="Arial" w:cs="Arial"/>
        </w:rPr>
        <w:t xml:space="preserve">they </w:t>
      </w:r>
      <w:r w:rsidR="008F5ABD">
        <w:rPr>
          <w:rFonts w:ascii="Arial" w:hAnsi="Arial" w:cs="Arial"/>
        </w:rPr>
        <w:t xml:space="preserve">become the best persons they can be when they end high school fully prepared </w:t>
      </w:r>
      <w:r w:rsidR="00851CDB">
        <w:rPr>
          <w:rFonts w:ascii="Arial" w:hAnsi="Arial" w:cs="Arial"/>
        </w:rPr>
        <w:t>t</w:t>
      </w:r>
      <w:r w:rsidR="008F5ABD">
        <w:rPr>
          <w:rFonts w:ascii="Arial" w:hAnsi="Arial" w:cs="Arial"/>
        </w:rPr>
        <w:t>o embrac</w:t>
      </w:r>
      <w:r w:rsidR="00851CDB">
        <w:rPr>
          <w:rFonts w:ascii="Arial" w:hAnsi="Arial" w:cs="Arial"/>
        </w:rPr>
        <w:t>e</w:t>
      </w:r>
      <w:r w:rsidR="008F5ABD">
        <w:rPr>
          <w:rFonts w:ascii="Arial" w:hAnsi="Arial" w:cs="Arial"/>
        </w:rPr>
        <w:t xml:space="preserve"> all the</w:t>
      </w:r>
      <w:r w:rsidR="00B41189">
        <w:rPr>
          <w:rFonts w:ascii="Arial" w:hAnsi="Arial" w:cs="Arial"/>
        </w:rPr>
        <w:t xml:space="preserve"> dreams,</w:t>
      </w:r>
      <w:r w:rsidR="008F5ABD">
        <w:rPr>
          <w:rFonts w:ascii="Arial" w:hAnsi="Arial" w:cs="Arial"/>
        </w:rPr>
        <w:t xml:space="preserve"> duties</w:t>
      </w:r>
      <w:r w:rsidR="00B41189">
        <w:rPr>
          <w:rFonts w:ascii="Arial" w:hAnsi="Arial" w:cs="Arial"/>
        </w:rPr>
        <w:t>,</w:t>
      </w:r>
      <w:r w:rsidR="008F5ABD">
        <w:rPr>
          <w:rFonts w:ascii="Arial" w:hAnsi="Arial" w:cs="Arial"/>
        </w:rPr>
        <w:t xml:space="preserve"> and responsibilities of a growthful</w:t>
      </w:r>
      <w:r w:rsidR="00851CDB">
        <w:rPr>
          <w:rFonts w:ascii="Arial" w:hAnsi="Arial" w:cs="Arial"/>
        </w:rPr>
        <w:t>,</w:t>
      </w:r>
      <w:r w:rsidR="008F5ABD">
        <w:rPr>
          <w:rFonts w:ascii="Arial" w:hAnsi="Arial" w:cs="Arial"/>
        </w:rPr>
        <w:t xml:space="preserve"> independent citizen. </w:t>
      </w:r>
      <w:r>
        <w:rPr>
          <w:rFonts w:ascii="Arial" w:hAnsi="Arial" w:cs="Arial"/>
        </w:rPr>
        <w:t xml:space="preserve"> </w:t>
      </w:r>
    </w:p>
    <w:p w14:paraId="746631A5" w14:textId="70792899" w:rsidR="00C47531" w:rsidRDefault="00851CDB" w:rsidP="009819B4">
      <w:pPr>
        <w:rPr>
          <w:rFonts w:ascii="Arial" w:hAnsi="Arial" w:cs="Arial"/>
        </w:rPr>
      </w:pPr>
      <w:r>
        <w:rPr>
          <w:rFonts w:ascii="Arial" w:hAnsi="Arial" w:cs="Arial"/>
        </w:rPr>
        <w:t xml:space="preserve">Due </w:t>
      </w:r>
      <w:r w:rsidR="00A46B53">
        <w:rPr>
          <w:rFonts w:ascii="Arial" w:hAnsi="Arial" w:cs="Arial"/>
        </w:rPr>
        <w:t>to </w:t>
      </w:r>
      <w:r>
        <w:rPr>
          <w:rFonts w:ascii="Arial" w:hAnsi="Arial" w:cs="Arial"/>
        </w:rPr>
        <w:t>the necessary inspirational nature that a glower is meant to have, a school can expect to have school mentors of many different professional backgrounds. They would simply need to complete a graduate M</w:t>
      </w:r>
      <w:r w:rsidR="00F93813">
        <w:rPr>
          <w:rFonts w:ascii="Arial" w:hAnsi="Arial" w:cs="Arial"/>
        </w:rPr>
        <w:t>Ed</w:t>
      </w:r>
      <w:r>
        <w:rPr>
          <w:rFonts w:ascii="Arial" w:hAnsi="Arial" w:cs="Arial"/>
        </w:rPr>
        <w:t xml:space="preserve"> (Master </w:t>
      </w:r>
      <w:r w:rsidR="00F93813">
        <w:rPr>
          <w:rFonts w:ascii="Arial" w:hAnsi="Arial" w:cs="Arial"/>
        </w:rPr>
        <w:t>of Education</w:t>
      </w:r>
      <w:r>
        <w:rPr>
          <w:rFonts w:ascii="Arial" w:hAnsi="Arial" w:cs="Arial"/>
        </w:rPr>
        <w:t xml:space="preserve"> in </w:t>
      </w:r>
      <w:r w:rsidR="00D903C9">
        <w:rPr>
          <w:rFonts w:ascii="Arial" w:hAnsi="Arial" w:cs="Arial"/>
        </w:rPr>
        <w:t>P</w:t>
      </w:r>
      <w:r>
        <w:rPr>
          <w:rFonts w:ascii="Arial" w:hAnsi="Arial" w:cs="Arial"/>
        </w:rPr>
        <w:t xml:space="preserve">sychopedagogy) </w:t>
      </w:r>
      <w:r w:rsidR="00D23841">
        <w:rPr>
          <w:rFonts w:ascii="Arial" w:hAnsi="Arial" w:cs="Arial"/>
        </w:rPr>
        <w:t>or a</w:t>
      </w:r>
      <w:r w:rsidR="00F93813">
        <w:rPr>
          <w:rFonts w:ascii="Arial" w:hAnsi="Arial" w:cs="Arial"/>
        </w:rPr>
        <w:t xml:space="preserve"> </w:t>
      </w:r>
      <w:r w:rsidR="00D23841">
        <w:rPr>
          <w:rFonts w:ascii="Arial" w:hAnsi="Arial" w:cs="Arial"/>
        </w:rPr>
        <w:t>M</w:t>
      </w:r>
      <w:r w:rsidR="00F93813">
        <w:rPr>
          <w:rFonts w:ascii="Arial" w:hAnsi="Arial" w:cs="Arial"/>
        </w:rPr>
        <w:t>IS</w:t>
      </w:r>
      <w:r w:rsidR="00D23841">
        <w:rPr>
          <w:rFonts w:ascii="Arial" w:hAnsi="Arial" w:cs="Arial"/>
        </w:rPr>
        <w:t xml:space="preserve"> (Master</w:t>
      </w:r>
      <w:r w:rsidR="00F93813">
        <w:rPr>
          <w:rFonts w:ascii="Arial" w:hAnsi="Arial" w:cs="Arial"/>
        </w:rPr>
        <w:t xml:space="preserve"> of Integractive Sciences</w:t>
      </w:r>
      <w:r w:rsidR="00D23841">
        <w:rPr>
          <w:rFonts w:ascii="Arial" w:hAnsi="Arial" w:cs="Arial"/>
        </w:rPr>
        <w:t xml:space="preserve">, specialized in </w:t>
      </w:r>
      <w:r w:rsidR="00D903C9">
        <w:rPr>
          <w:rFonts w:ascii="Arial" w:hAnsi="Arial" w:cs="Arial"/>
        </w:rPr>
        <w:t>P</w:t>
      </w:r>
      <w:r w:rsidR="00D23841">
        <w:rPr>
          <w:rFonts w:ascii="Arial" w:hAnsi="Arial" w:cs="Arial"/>
        </w:rPr>
        <w:t>sychopedagogy) in order to become a</w:t>
      </w:r>
      <w:r w:rsidR="00F87F76">
        <w:rPr>
          <w:rFonts w:ascii="Arial" w:hAnsi="Arial" w:cs="Arial"/>
        </w:rPr>
        <w:t xml:space="preserve"> certified</w:t>
      </w:r>
      <w:r w:rsidR="00D23841">
        <w:rPr>
          <w:rFonts w:ascii="Arial" w:hAnsi="Arial" w:cs="Arial"/>
        </w:rPr>
        <w:t xml:space="preserve"> glower</w:t>
      </w:r>
      <w:r w:rsidR="00F87F76">
        <w:rPr>
          <w:rFonts w:ascii="Arial" w:hAnsi="Arial" w:cs="Arial"/>
        </w:rPr>
        <w:t xml:space="preserve"> in a school. In very specific circumstances, a </w:t>
      </w:r>
      <w:r w:rsidR="009C61A1">
        <w:rPr>
          <w:rFonts w:ascii="Arial" w:hAnsi="Arial" w:cs="Arial"/>
        </w:rPr>
        <w:t>professional</w:t>
      </w:r>
      <w:r w:rsidR="00F87F76">
        <w:rPr>
          <w:rFonts w:ascii="Arial" w:hAnsi="Arial" w:cs="Arial"/>
        </w:rPr>
        <w:t xml:space="preserve"> certificate in psychopedagogy can be used for those who are interested </w:t>
      </w:r>
      <w:r w:rsidR="00C17DF2">
        <w:rPr>
          <w:rFonts w:ascii="Arial" w:hAnsi="Arial" w:cs="Arial"/>
        </w:rPr>
        <w:t>in</w:t>
      </w:r>
      <w:r w:rsidR="00F87F76">
        <w:rPr>
          <w:rFonts w:ascii="Arial" w:hAnsi="Arial" w:cs="Arial"/>
        </w:rPr>
        <w:t xml:space="preserve"> be</w:t>
      </w:r>
      <w:r w:rsidR="00C17DF2">
        <w:rPr>
          <w:rFonts w:ascii="Arial" w:hAnsi="Arial" w:cs="Arial"/>
        </w:rPr>
        <w:t>ing</w:t>
      </w:r>
      <w:r w:rsidR="00F87F76">
        <w:rPr>
          <w:rFonts w:ascii="Arial" w:hAnsi="Arial" w:cs="Arial"/>
        </w:rPr>
        <w:t xml:space="preserve"> a glower and</w:t>
      </w:r>
      <w:r w:rsidR="00C17DF2">
        <w:rPr>
          <w:rFonts w:ascii="Arial" w:hAnsi="Arial" w:cs="Arial"/>
        </w:rPr>
        <w:t>,</w:t>
      </w:r>
      <w:r w:rsidR="00F87F76">
        <w:rPr>
          <w:rFonts w:ascii="Arial" w:hAnsi="Arial" w:cs="Arial"/>
        </w:rPr>
        <w:t xml:space="preserve"> despite not having an undergraduate degree</w:t>
      </w:r>
      <w:r w:rsidR="00C17DF2">
        <w:rPr>
          <w:rFonts w:ascii="Arial" w:hAnsi="Arial" w:cs="Arial"/>
        </w:rPr>
        <w:t>,</w:t>
      </w:r>
      <w:r w:rsidR="00F87F76">
        <w:rPr>
          <w:rFonts w:ascii="Arial" w:hAnsi="Arial" w:cs="Arial"/>
        </w:rPr>
        <w:t xml:space="preserve"> their life is inspirational enough to be</w:t>
      </w:r>
      <w:r w:rsidR="00A46B53">
        <w:rPr>
          <w:rFonts w:ascii="Arial" w:hAnsi="Arial" w:cs="Arial"/>
        </w:rPr>
        <w:t>come</w:t>
      </w:r>
      <w:r w:rsidR="00F87F76">
        <w:rPr>
          <w:rFonts w:ascii="Arial" w:hAnsi="Arial" w:cs="Arial"/>
        </w:rPr>
        <w:t xml:space="preserve"> a </w:t>
      </w:r>
      <w:r w:rsidR="00A46B53">
        <w:rPr>
          <w:rFonts w:ascii="Arial" w:hAnsi="Arial" w:cs="Arial"/>
        </w:rPr>
        <w:t xml:space="preserve">school </w:t>
      </w:r>
      <w:r w:rsidR="00F87F76">
        <w:rPr>
          <w:rFonts w:ascii="Arial" w:hAnsi="Arial" w:cs="Arial"/>
        </w:rPr>
        <w:t xml:space="preserve">glower, but… a school can expect that most glowers should have either an undergraduate degree in psychopedagogy/integractive sciences or </w:t>
      </w:r>
      <w:r w:rsidR="0070155F">
        <w:rPr>
          <w:rFonts w:ascii="Arial" w:hAnsi="Arial" w:cs="Arial"/>
        </w:rPr>
        <w:t>an</w:t>
      </w:r>
      <w:r w:rsidR="00F87F76">
        <w:rPr>
          <w:rFonts w:ascii="Arial" w:hAnsi="Arial" w:cs="Arial"/>
        </w:rPr>
        <w:t xml:space="preserve"> M</w:t>
      </w:r>
      <w:r w:rsidR="006D486A">
        <w:rPr>
          <w:rFonts w:ascii="Arial" w:hAnsi="Arial" w:cs="Arial"/>
        </w:rPr>
        <w:t>Ed</w:t>
      </w:r>
      <w:r w:rsidR="00F87F76">
        <w:rPr>
          <w:rFonts w:ascii="Arial" w:hAnsi="Arial" w:cs="Arial"/>
        </w:rPr>
        <w:t>/M</w:t>
      </w:r>
      <w:r w:rsidR="006D486A">
        <w:rPr>
          <w:rFonts w:ascii="Arial" w:hAnsi="Arial" w:cs="Arial"/>
        </w:rPr>
        <w:t>IS</w:t>
      </w:r>
      <w:r w:rsidR="00F87F76">
        <w:rPr>
          <w:rFonts w:ascii="Arial" w:hAnsi="Arial" w:cs="Arial"/>
        </w:rPr>
        <w:t xml:space="preserve">, specialized in psychopedagogy. </w:t>
      </w:r>
      <w:r w:rsidR="00D91220">
        <w:rPr>
          <w:rFonts w:ascii="Arial" w:hAnsi="Arial" w:cs="Arial"/>
        </w:rPr>
        <w:t>Under no circumstance a person that has not been properly formed to be a glower can assume that function, as it sometimes happens with t</w:t>
      </w:r>
      <w:r w:rsidR="00826689">
        <w:rPr>
          <w:rFonts w:ascii="Arial" w:hAnsi="Arial" w:cs="Arial"/>
        </w:rPr>
        <w:t>he t</w:t>
      </w:r>
      <w:r w:rsidR="00D91220">
        <w:rPr>
          <w:rFonts w:ascii="Arial" w:hAnsi="Arial" w:cs="Arial"/>
        </w:rPr>
        <w:t>eacher</w:t>
      </w:r>
      <w:r w:rsidR="00826689">
        <w:rPr>
          <w:rFonts w:ascii="Arial" w:hAnsi="Arial" w:cs="Arial"/>
        </w:rPr>
        <w:t>s</w:t>
      </w:r>
      <w:r w:rsidR="00D91220">
        <w:rPr>
          <w:rFonts w:ascii="Arial" w:hAnsi="Arial" w:cs="Arial"/>
        </w:rPr>
        <w:t xml:space="preserve"> when the school hires non-certified teachers. </w:t>
      </w:r>
      <w:r w:rsidR="00826689">
        <w:rPr>
          <w:rFonts w:ascii="Arial" w:hAnsi="Arial" w:cs="Arial"/>
        </w:rPr>
        <w:t xml:space="preserve">Glowers do need </w:t>
      </w:r>
      <w:r w:rsidR="006B619B">
        <w:rPr>
          <w:rFonts w:ascii="Arial" w:hAnsi="Arial" w:cs="Arial"/>
        </w:rPr>
        <w:t>the </w:t>
      </w:r>
      <w:r w:rsidR="00826689">
        <w:rPr>
          <w:rFonts w:ascii="Arial" w:hAnsi="Arial" w:cs="Arial"/>
        </w:rPr>
        <w:t>specific formation</w:t>
      </w:r>
      <w:r w:rsidR="003B6562">
        <w:rPr>
          <w:rFonts w:ascii="Arial" w:hAnsi="Arial" w:cs="Arial"/>
        </w:rPr>
        <w:t xml:space="preserve"> and be properly </w:t>
      </w:r>
      <w:r w:rsidR="00B3552C">
        <w:rPr>
          <w:rFonts w:ascii="Arial" w:hAnsi="Arial" w:cs="Arial"/>
        </w:rPr>
        <w:t xml:space="preserve">licensed as psychopedagogists </w:t>
      </w:r>
      <w:r w:rsidR="00661C3A">
        <w:rPr>
          <w:rFonts w:ascii="Arial" w:hAnsi="Arial" w:cs="Arial"/>
        </w:rPr>
        <w:t>(if an American Board of Psychopedagogy</w:t>
      </w:r>
      <w:r w:rsidR="00B96EA6">
        <w:rPr>
          <w:rFonts w:ascii="Arial" w:hAnsi="Arial" w:cs="Arial"/>
        </w:rPr>
        <w:t xml:space="preserve"> or School Mentors</w:t>
      </w:r>
      <w:r w:rsidR="00661C3A">
        <w:rPr>
          <w:rFonts w:ascii="Arial" w:hAnsi="Arial" w:cs="Arial"/>
        </w:rPr>
        <w:t xml:space="preserve"> begins to exist</w:t>
      </w:r>
      <w:r w:rsidR="009A4F62">
        <w:rPr>
          <w:rFonts w:ascii="Arial" w:hAnsi="Arial" w:cs="Arial"/>
        </w:rPr>
        <w:t xml:space="preserve"> and in very exceptional circumstances</w:t>
      </w:r>
      <w:r w:rsidR="006B619B">
        <w:rPr>
          <w:rFonts w:ascii="Arial" w:hAnsi="Arial" w:cs="Arial"/>
        </w:rPr>
        <w:t>,</w:t>
      </w:r>
      <w:r w:rsidR="009A4F62">
        <w:rPr>
          <w:rFonts w:ascii="Arial" w:hAnsi="Arial" w:cs="Arial"/>
        </w:rPr>
        <w:t xml:space="preserve"> they do agree to certify as </w:t>
      </w:r>
      <w:r w:rsidR="009B2F4F">
        <w:rPr>
          <w:rFonts w:ascii="Arial" w:hAnsi="Arial" w:cs="Arial"/>
        </w:rPr>
        <w:t>school</w:t>
      </w:r>
      <w:r w:rsidR="00B96EA6">
        <w:rPr>
          <w:rFonts w:ascii="Arial" w:hAnsi="Arial" w:cs="Arial"/>
        </w:rPr>
        <w:t xml:space="preserve"> mentors</w:t>
      </w:r>
      <w:r w:rsidR="009A4F62">
        <w:rPr>
          <w:rFonts w:ascii="Arial" w:hAnsi="Arial" w:cs="Arial"/>
        </w:rPr>
        <w:t xml:space="preserve"> </w:t>
      </w:r>
      <w:r w:rsidR="00F0792F">
        <w:rPr>
          <w:rFonts w:ascii="Arial" w:hAnsi="Arial" w:cs="Arial"/>
        </w:rPr>
        <w:t xml:space="preserve">some </w:t>
      </w:r>
      <w:r w:rsidR="009A4F62">
        <w:rPr>
          <w:rFonts w:ascii="Arial" w:hAnsi="Arial" w:cs="Arial"/>
        </w:rPr>
        <w:t xml:space="preserve">persons that only have a professional certification </w:t>
      </w:r>
      <w:r w:rsidR="00F0792F">
        <w:rPr>
          <w:rFonts w:ascii="Arial" w:hAnsi="Arial" w:cs="Arial"/>
        </w:rPr>
        <w:t>but truly have an inspirational life articulation</w:t>
      </w:r>
      <w:r w:rsidR="00C473CD">
        <w:rPr>
          <w:rFonts w:ascii="Arial" w:hAnsi="Arial" w:cs="Arial"/>
        </w:rPr>
        <w:t xml:space="preserve"> that will clearly help students to role model how to become better persons</w:t>
      </w:r>
      <w:r w:rsidR="00BB5A0A">
        <w:rPr>
          <w:rFonts w:ascii="Arial" w:hAnsi="Arial" w:cs="Arial"/>
        </w:rPr>
        <w:t>; most licen</w:t>
      </w:r>
      <w:r w:rsidR="006B619B">
        <w:rPr>
          <w:rFonts w:ascii="Arial" w:hAnsi="Arial" w:cs="Arial"/>
        </w:rPr>
        <w:t>s</w:t>
      </w:r>
      <w:r w:rsidR="00BB5A0A">
        <w:rPr>
          <w:rFonts w:ascii="Arial" w:hAnsi="Arial" w:cs="Arial"/>
        </w:rPr>
        <w:t xml:space="preserve">ed </w:t>
      </w:r>
      <w:r w:rsidR="004023CE">
        <w:rPr>
          <w:rFonts w:ascii="Arial" w:hAnsi="Arial" w:cs="Arial"/>
        </w:rPr>
        <w:t xml:space="preserve">school </w:t>
      </w:r>
      <w:r w:rsidR="00BB5A0A">
        <w:rPr>
          <w:rFonts w:ascii="Arial" w:hAnsi="Arial" w:cs="Arial"/>
        </w:rPr>
        <w:t>psychopedagogists must have a bachelors or masters</w:t>
      </w:r>
      <w:r w:rsidR="00DB6A7B">
        <w:rPr>
          <w:rFonts w:ascii="Arial" w:hAnsi="Arial" w:cs="Arial"/>
        </w:rPr>
        <w:t xml:space="preserve"> in psychopedagogy</w:t>
      </w:r>
      <w:r w:rsidR="00661C3A">
        <w:rPr>
          <w:rFonts w:ascii="Arial" w:hAnsi="Arial" w:cs="Arial"/>
        </w:rPr>
        <w:t xml:space="preserve">) </w:t>
      </w:r>
      <w:r w:rsidR="00B3552C">
        <w:rPr>
          <w:rFonts w:ascii="Arial" w:hAnsi="Arial" w:cs="Arial"/>
        </w:rPr>
        <w:t xml:space="preserve">or </w:t>
      </w:r>
      <w:r w:rsidR="00661C3A">
        <w:rPr>
          <w:rFonts w:ascii="Arial" w:hAnsi="Arial" w:cs="Arial"/>
        </w:rPr>
        <w:t xml:space="preserve">as </w:t>
      </w:r>
      <w:r w:rsidR="00B3552C">
        <w:rPr>
          <w:rFonts w:ascii="Arial" w:hAnsi="Arial" w:cs="Arial"/>
        </w:rPr>
        <w:t>psychologists</w:t>
      </w:r>
      <w:r w:rsidR="00826689">
        <w:rPr>
          <w:rFonts w:ascii="Arial" w:hAnsi="Arial" w:cs="Arial"/>
        </w:rPr>
        <w:t xml:space="preserve"> at all moments.</w:t>
      </w:r>
      <w:r w:rsidR="0007346D">
        <w:rPr>
          <w:rFonts w:ascii="Arial" w:hAnsi="Arial" w:cs="Arial"/>
        </w:rPr>
        <w:t xml:space="preserve"> If a degree in </w:t>
      </w:r>
      <w:r w:rsidR="003C0B9B">
        <w:rPr>
          <w:rFonts w:ascii="Arial" w:hAnsi="Arial" w:cs="Arial"/>
        </w:rPr>
        <w:t xml:space="preserve">Integractive Sciences specialized in </w:t>
      </w:r>
      <w:r w:rsidR="0007346D">
        <w:rPr>
          <w:rFonts w:ascii="Arial" w:hAnsi="Arial" w:cs="Arial"/>
        </w:rPr>
        <w:t xml:space="preserve">Psychohumanities begins to exist, some glowers can be </w:t>
      </w:r>
      <w:r w:rsidR="00A57B7F">
        <w:rPr>
          <w:rFonts w:ascii="Arial" w:hAnsi="Arial" w:cs="Arial"/>
        </w:rPr>
        <w:t>psychohumanists, fully integrating arts</w:t>
      </w:r>
      <w:r w:rsidR="00B96EA6">
        <w:rPr>
          <w:rFonts w:ascii="Arial" w:hAnsi="Arial" w:cs="Arial"/>
        </w:rPr>
        <w:t xml:space="preserve"> and humanities</w:t>
      </w:r>
      <w:r w:rsidR="00A57B7F">
        <w:rPr>
          <w:rFonts w:ascii="Arial" w:hAnsi="Arial" w:cs="Arial"/>
        </w:rPr>
        <w:t xml:space="preserve"> into the mentorship sessions</w:t>
      </w:r>
      <w:r w:rsidR="00F9018A">
        <w:rPr>
          <w:rFonts w:ascii="Arial" w:hAnsi="Arial" w:cs="Arial"/>
        </w:rPr>
        <w:t xml:space="preserve"> (that is </w:t>
      </w:r>
      <w:r w:rsidR="005E55CB">
        <w:rPr>
          <w:rFonts w:ascii="Arial" w:hAnsi="Arial" w:cs="Arial"/>
        </w:rPr>
        <w:t xml:space="preserve">VERY </w:t>
      </w:r>
      <w:r w:rsidR="00F9018A">
        <w:rPr>
          <w:rFonts w:ascii="Arial" w:hAnsi="Arial" w:cs="Arial"/>
        </w:rPr>
        <w:t>helpful for younger students who need to visualize everything</w:t>
      </w:r>
      <w:r w:rsidR="005E55CB">
        <w:rPr>
          <w:rFonts w:ascii="Arial" w:hAnsi="Arial" w:cs="Arial"/>
        </w:rPr>
        <w:t xml:space="preserve"> and to be explained everything about their personal formation with storytelling and “theatrical arts”</w:t>
      </w:r>
      <w:r w:rsidR="00B97A55">
        <w:rPr>
          <w:rFonts w:ascii="Arial" w:hAnsi="Arial" w:cs="Arial"/>
        </w:rPr>
        <w:t xml:space="preserve"> to understand personal formation concepts, I have lived that as </w:t>
      </w:r>
      <w:r w:rsidR="007D55D8">
        <w:rPr>
          <w:rFonts w:ascii="Arial" w:hAnsi="Arial" w:cs="Arial"/>
        </w:rPr>
        <w:t>a </w:t>
      </w:r>
      <w:r w:rsidR="00B97A55">
        <w:rPr>
          <w:rFonts w:ascii="Arial" w:hAnsi="Arial" w:cs="Arial"/>
        </w:rPr>
        <w:t>teacher of PreK</w:t>
      </w:r>
      <w:r w:rsidR="005E55CB">
        <w:rPr>
          <w:rFonts w:ascii="Arial" w:hAnsi="Arial" w:cs="Arial"/>
        </w:rPr>
        <w:t xml:space="preserve"> and K</w:t>
      </w:r>
      <w:r w:rsidR="00B97A55">
        <w:rPr>
          <w:rFonts w:ascii="Arial" w:hAnsi="Arial" w:cs="Arial"/>
        </w:rPr>
        <w:t xml:space="preserve"> students and needing to explain to them what growthful discipline is using a </w:t>
      </w:r>
      <w:r w:rsidR="007D55D8">
        <w:rPr>
          <w:rFonts w:ascii="Arial" w:hAnsi="Arial" w:cs="Arial"/>
        </w:rPr>
        <w:t>hand-painted colored poster, literally</w:t>
      </w:r>
      <w:r w:rsidR="004A6F04">
        <w:rPr>
          <w:rFonts w:ascii="Arial" w:hAnsi="Arial" w:cs="Arial"/>
        </w:rPr>
        <w:t>. Younger students</w:t>
      </w:r>
      <w:r w:rsidR="0009739B">
        <w:rPr>
          <w:rFonts w:ascii="Arial" w:hAnsi="Arial" w:cs="Arial"/>
        </w:rPr>
        <w:t>, as young as PreK</w:t>
      </w:r>
      <w:r w:rsidR="004A6F04">
        <w:rPr>
          <w:rFonts w:ascii="Arial" w:hAnsi="Arial" w:cs="Arial"/>
        </w:rPr>
        <w:t xml:space="preserve"> can understand basic notions of personal formation</w:t>
      </w:r>
      <w:r w:rsidR="0009739B">
        <w:rPr>
          <w:rFonts w:ascii="Arial" w:hAnsi="Arial" w:cs="Arial"/>
        </w:rPr>
        <w:t xml:space="preserve"> and </w:t>
      </w:r>
      <w:r w:rsidR="00E873EF">
        <w:rPr>
          <w:rFonts w:ascii="Arial" w:hAnsi="Arial" w:cs="Arial"/>
        </w:rPr>
        <w:t xml:space="preserve">how </w:t>
      </w:r>
      <w:r w:rsidR="0009739B">
        <w:rPr>
          <w:rFonts w:ascii="Arial" w:hAnsi="Arial" w:cs="Arial"/>
        </w:rPr>
        <w:t xml:space="preserve">a growthful discipline </w:t>
      </w:r>
      <w:r w:rsidR="00E873EF">
        <w:rPr>
          <w:rFonts w:ascii="Arial" w:hAnsi="Arial" w:cs="Arial"/>
        </w:rPr>
        <w:t>work</w:t>
      </w:r>
      <w:r w:rsidR="00963B87">
        <w:rPr>
          <w:rFonts w:ascii="Arial" w:hAnsi="Arial" w:cs="Arial"/>
        </w:rPr>
        <w:t>s</w:t>
      </w:r>
      <w:r w:rsidR="004A6F04">
        <w:rPr>
          <w:rFonts w:ascii="Arial" w:hAnsi="Arial" w:cs="Arial"/>
        </w:rPr>
        <w:t xml:space="preserve">, but it must be </w:t>
      </w:r>
      <w:r w:rsidR="00C93482">
        <w:rPr>
          <w:rFonts w:ascii="Arial" w:hAnsi="Arial" w:cs="Arial"/>
        </w:rPr>
        <w:t xml:space="preserve">explained </w:t>
      </w:r>
      <w:r w:rsidR="004A6F04">
        <w:rPr>
          <w:rFonts w:ascii="Arial" w:hAnsi="Arial" w:cs="Arial"/>
        </w:rPr>
        <w:t>in a very humanities-based way</w:t>
      </w:r>
      <w:r w:rsidR="00EE2454">
        <w:rPr>
          <w:rFonts w:ascii="Arial" w:hAnsi="Arial" w:cs="Arial"/>
        </w:rPr>
        <w:t>, with drawings, arts, story books, coloring pages</w:t>
      </w:r>
      <w:r w:rsidR="0009739B">
        <w:rPr>
          <w:rFonts w:ascii="Arial" w:hAnsi="Arial" w:cs="Arial"/>
        </w:rPr>
        <w:t>,</w:t>
      </w:r>
      <w:r w:rsidR="00EE2454">
        <w:rPr>
          <w:rFonts w:ascii="Arial" w:hAnsi="Arial" w:cs="Arial"/>
        </w:rPr>
        <w:t xml:space="preserve"> and</w:t>
      </w:r>
      <w:r w:rsidR="0009739B">
        <w:rPr>
          <w:rFonts w:ascii="Arial" w:hAnsi="Arial" w:cs="Arial"/>
        </w:rPr>
        <w:t xml:space="preserve"> colorful</w:t>
      </w:r>
      <w:r w:rsidR="00EE2454">
        <w:rPr>
          <w:rFonts w:ascii="Arial" w:hAnsi="Arial" w:cs="Arial"/>
        </w:rPr>
        <w:t xml:space="preserve"> posters</w:t>
      </w:r>
      <w:r w:rsidR="00F9018A">
        <w:rPr>
          <w:rFonts w:ascii="Arial" w:hAnsi="Arial" w:cs="Arial"/>
        </w:rPr>
        <w:t>)</w:t>
      </w:r>
      <w:r w:rsidR="00B96EA6">
        <w:rPr>
          <w:rFonts w:ascii="Arial" w:hAnsi="Arial" w:cs="Arial"/>
        </w:rPr>
        <w:t>,</w:t>
      </w:r>
      <w:r w:rsidR="00F9018A">
        <w:rPr>
          <w:rFonts w:ascii="Arial" w:hAnsi="Arial" w:cs="Arial"/>
        </w:rPr>
        <w:t xml:space="preserve"> and they can also be </w:t>
      </w:r>
      <w:r w:rsidR="00B96EA6">
        <w:rPr>
          <w:rFonts w:ascii="Arial" w:hAnsi="Arial" w:cs="Arial"/>
        </w:rPr>
        <w:t xml:space="preserve">licensed </w:t>
      </w:r>
      <w:r w:rsidR="00F9018A">
        <w:rPr>
          <w:rFonts w:ascii="Arial" w:hAnsi="Arial" w:cs="Arial"/>
        </w:rPr>
        <w:t xml:space="preserve">as school </w:t>
      </w:r>
      <w:r w:rsidR="00B96EA6">
        <w:rPr>
          <w:rFonts w:ascii="Arial" w:hAnsi="Arial" w:cs="Arial"/>
        </w:rPr>
        <w:t>mentors</w:t>
      </w:r>
      <w:r w:rsidR="00A57B7F">
        <w:rPr>
          <w:rFonts w:ascii="Arial" w:hAnsi="Arial" w:cs="Arial"/>
        </w:rPr>
        <w:t>.</w:t>
      </w:r>
      <w:r w:rsidR="00826689">
        <w:rPr>
          <w:rFonts w:ascii="Arial" w:hAnsi="Arial" w:cs="Arial"/>
        </w:rPr>
        <w:t xml:space="preserve"> </w:t>
      </w:r>
      <w:r w:rsidR="0097422B">
        <w:rPr>
          <w:rFonts w:ascii="Arial" w:hAnsi="Arial" w:cs="Arial"/>
        </w:rPr>
        <w:t xml:space="preserve">It doesn´t seem that the State Department of Education should be the one </w:t>
      </w:r>
      <w:r w:rsidR="006E02EA">
        <w:rPr>
          <w:rFonts w:ascii="Arial" w:hAnsi="Arial" w:cs="Arial"/>
        </w:rPr>
        <w:t>licensing</w:t>
      </w:r>
      <w:r w:rsidR="0097422B">
        <w:rPr>
          <w:rFonts w:ascii="Arial" w:hAnsi="Arial" w:cs="Arial"/>
        </w:rPr>
        <w:t xml:space="preserve"> </w:t>
      </w:r>
      <w:r w:rsidR="00C87911">
        <w:rPr>
          <w:rFonts w:ascii="Arial" w:hAnsi="Arial" w:cs="Arial"/>
        </w:rPr>
        <w:lastRenderedPageBreak/>
        <w:t xml:space="preserve">school </w:t>
      </w:r>
      <w:r w:rsidR="006E0986">
        <w:rPr>
          <w:rFonts w:ascii="Arial" w:hAnsi="Arial" w:cs="Arial"/>
        </w:rPr>
        <w:t>mentors</w:t>
      </w:r>
      <w:r w:rsidR="00C87911">
        <w:rPr>
          <w:rFonts w:ascii="Arial" w:hAnsi="Arial" w:cs="Arial"/>
        </w:rPr>
        <w:t xml:space="preserve"> </w:t>
      </w:r>
      <w:r w:rsidR="0097422B">
        <w:rPr>
          <w:rFonts w:ascii="Arial" w:hAnsi="Arial" w:cs="Arial"/>
        </w:rPr>
        <w:t>as it happens with</w:t>
      </w:r>
      <w:r w:rsidR="006E02EA">
        <w:rPr>
          <w:rFonts w:ascii="Arial" w:hAnsi="Arial" w:cs="Arial"/>
        </w:rPr>
        <w:t xml:space="preserve"> school</w:t>
      </w:r>
      <w:r w:rsidR="0097422B">
        <w:rPr>
          <w:rFonts w:ascii="Arial" w:hAnsi="Arial" w:cs="Arial"/>
        </w:rPr>
        <w:t xml:space="preserve"> teachers</w:t>
      </w:r>
      <w:r w:rsidR="00875BB0">
        <w:rPr>
          <w:rFonts w:ascii="Arial" w:hAnsi="Arial" w:cs="Arial"/>
        </w:rPr>
        <w:t>, but that can be discussed in a scientific way by the competent authorities.</w:t>
      </w:r>
    </w:p>
    <w:p w14:paraId="5907C3F8" w14:textId="35F5C738" w:rsidR="00AB3A7B" w:rsidRDefault="00AB3A7B" w:rsidP="009819B4">
      <w:pPr>
        <w:rPr>
          <w:rFonts w:ascii="Arial" w:hAnsi="Arial" w:cs="Arial"/>
        </w:rPr>
      </w:pPr>
      <w:r>
        <w:rPr>
          <w:rFonts w:ascii="Arial" w:hAnsi="Arial" w:cs="Arial"/>
        </w:rPr>
        <w:t xml:space="preserve">School glowers are meant to make possible in a growthful learning setting what is supposed to be truly impossible in contemporary learning settings: that the students </w:t>
      </w:r>
      <w:r w:rsidR="005B2263" w:rsidRPr="005B2263">
        <w:rPr>
          <w:rFonts w:ascii="Arial" w:hAnsi="Arial" w:cs="Arial"/>
          <w:i/>
          <w:iCs/>
        </w:rPr>
        <w:t>desire</w:t>
      </w:r>
      <w:r w:rsidRPr="005B2263">
        <w:rPr>
          <w:rFonts w:ascii="Arial" w:hAnsi="Arial" w:cs="Arial"/>
          <w:i/>
          <w:iCs/>
        </w:rPr>
        <w:t xml:space="preserve"> to learn</w:t>
      </w:r>
      <w:r>
        <w:rPr>
          <w:rFonts w:ascii="Arial" w:hAnsi="Arial" w:cs="Arial"/>
        </w:rPr>
        <w:t xml:space="preserve"> as they keep</w:t>
      </w:r>
      <w:r w:rsidR="002F3BB1">
        <w:rPr>
          <w:rFonts w:ascii="Arial" w:hAnsi="Arial" w:cs="Arial"/>
        </w:rPr>
        <w:t xml:space="preserve"> growing and</w:t>
      </w:r>
      <w:r>
        <w:rPr>
          <w:rFonts w:ascii="Arial" w:hAnsi="Arial" w:cs="Arial"/>
        </w:rPr>
        <w:t xml:space="preserve"> learning how to become better pe</w:t>
      </w:r>
      <w:r w:rsidR="002F3BB1">
        <w:rPr>
          <w:rFonts w:ascii="Arial" w:hAnsi="Arial" w:cs="Arial"/>
        </w:rPr>
        <w:t>rsons</w:t>
      </w:r>
      <w:r>
        <w:rPr>
          <w:rFonts w:ascii="Arial" w:hAnsi="Arial" w:cs="Arial"/>
        </w:rPr>
        <w:t xml:space="preserve"> with the help </w:t>
      </w:r>
      <w:r w:rsidR="002F3BB1">
        <w:rPr>
          <w:rFonts w:ascii="Arial" w:hAnsi="Arial" w:cs="Arial"/>
        </w:rPr>
        <w:t>of the bloomers, seeders, farmers, fraternizers, and especially the growers.</w:t>
      </w:r>
      <w:r w:rsidR="005B2263">
        <w:rPr>
          <w:rFonts w:ascii="Arial" w:hAnsi="Arial" w:cs="Arial"/>
        </w:rPr>
        <w:t xml:space="preserve"> As a growthful education is meant to be understood, students don´t only need growers to help them grow: they also need glowers who, through a growthful mentorship,</w:t>
      </w:r>
      <w:r w:rsidR="00355DF2">
        <w:rPr>
          <w:rFonts w:ascii="Arial" w:hAnsi="Arial" w:cs="Arial"/>
        </w:rPr>
        <w:t xml:space="preserve"> let students </w:t>
      </w:r>
      <w:r w:rsidR="00355DF2" w:rsidRPr="00355DF2">
        <w:rPr>
          <w:rFonts w:ascii="Arial" w:hAnsi="Arial" w:cs="Arial"/>
          <w:i/>
          <w:iCs/>
        </w:rPr>
        <w:t>learn to glow</w:t>
      </w:r>
      <w:r w:rsidR="00355DF2">
        <w:rPr>
          <w:rFonts w:ascii="Arial" w:hAnsi="Arial" w:cs="Arial"/>
        </w:rPr>
        <w:t xml:space="preserve">, </w:t>
      </w:r>
      <w:r w:rsidR="005B2263">
        <w:rPr>
          <w:rFonts w:ascii="Arial" w:hAnsi="Arial" w:cs="Arial"/>
        </w:rPr>
        <w:t>inspir</w:t>
      </w:r>
      <w:r w:rsidR="00355DF2">
        <w:rPr>
          <w:rFonts w:ascii="Arial" w:hAnsi="Arial" w:cs="Arial"/>
        </w:rPr>
        <w:t>ing</w:t>
      </w:r>
      <w:r w:rsidR="005B2263">
        <w:rPr>
          <w:rFonts w:ascii="Arial" w:hAnsi="Arial" w:cs="Arial"/>
        </w:rPr>
        <w:t xml:space="preserve"> them to become the best person they can be as they keep becoming more and more conscious, with the help to glow of the </w:t>
      </w:r>
      <w:r w:rsidR="009246FD">
        <w:rPr>
          <w:rFonts w:ascii="Arial" w:hAnsi="Arial" w:cs="Arial"/>
        </w:rPr>
        <w:t>mentor</w:t>
      </w:r>
      <w:r w:rsidR="005B2263">
        <w:rPr>
          <w:rFonts w:ascii="Arial" w:hAnsi="Arial" w:cs="Arial"/>
        </w:rPr>
        <w:t xml:space="preserve">, of who they are and </w:t>
      </w:r>
      <w:r w:rsidR="00355DF2">
        <w:rPr>
          <w:rFonts w:ascii="Arial" w:hAnsi="Arial" w:cs="Arial"/>
        </w:rPr>
        <w:t>who they are called to be</w:t>
      </w:r>
      <w:r w:rsidR="00943335">
        <w:rPr>
          <w:rFonts w:ascii="Arial" w:hAnsi="Arial" w:cs="Arial"/>
        </w:rPr>
        <w:t>, following the respective growth standards for the grade of the student, with the formative assessment of a growthful formative curriculum, and letting the student</w:t>
      </w:r>
      <w:r w:rsidR="00EC480D">
        <w:rPr>
          <w:rFonts w:ascii="Arial" w:hAnsi="Arial" w:cs="Arial"/>
        </w:rPr>
        <w:t>s</w:t>
      </w:r>
      <w:r w:rsidR="00943335">
        <w:rPr>
          <w:rFonts w:ascii="Arial" w:hAnsi="Arial" w:cs="Arial"/>
        </w:rPr>
        <w:t xml:space="preserve"> learn progres</w:t>
      </w:r>
      <w:r w:rsidR="00EC480D">
        <w:rPr>
          <w:rFonts w:ascii="Arial" w:hAnsi="Arial" w:cs="Arial"/>
        </w:rPr>
        <w:t>s</w:t>
      </w:r>
      <w:r w:rsidR="00943335">
        <w:rPr>
          <w:rFonts w:ascii="Arial" w:hAnsi="Arial" w:cs="Arial"/>
        </w:rPr>
        <w:t>ively how to self-</w:t>
      </w:r>
      <w:r w:rsidR="00EC480D">
        <w:rPr>
          <w:rFonts w:ascii="Arial" w:hAnsi="Arial" w:cs="Arial"/>
        </w:rPr>
        <w:t>assess</w:t>
      </w:r>
      <w:r w:rsidR="00943335">
        <w:rPr>
          <w:rFonts w:ascii="Arial" w:hAnsi="Arial" w:cs="Arial"/>
        </w:rPr>
        <w:t xml:space="preserve"> the growth objectives they need to achieve to reach their life goals and </w:t>
      </w:r>
      <w:r w:rsidR="00EC480D">
        <w:rPr>
          <w:rFonts w:ascii="Arial" w:hAnsi="Arial" w:cs="Arial"/>
        </w:rPr>
        <w:t xml:space="preserve">dreams. </w:t>
      </w:r>
    </w:p>
    <w:p w14:paraId="7E75631A" w14:textId="77777777" w:rsidR="002604DC" w:rsidRDefault="009246FD" w:rsidP="002604DC">
      <w:pPr>
        <w:rPr>
          <w:rFonts w:ascii="Arial" w:hAnsi="Arial" w:cs="Arial"/>
        </w:rPr>
      </w:pPr>
      <w:r>
        <w:rPr>
          <w:rFonts w:ascii="Arial" w:hAnsi="Arial" w:cs="Arial"/>
        </w:rPr>
        <w:t xml:space="preserve">This </w:t>
      </w:r>
      <w:r w:rsidRPr="009246FD">
        <w:rPr>
          <w:rFonts w:ascii="Arial" w:hAnsi="Arial" w:cs="Arial"/>
          <w:i/>
          <w:iCs/>
        </w:rPr>
        <w:t>learning to glow</w:t>
      </w:r>
      <w:r>
        <w:rPr>
          <w:rFonts w:ascii="Arial" w:hAnsi="Arial" w:cs="Arial"/>
        </w:rPr>
        <w:t xml:space="preserve"> would be the eighth key to a growthful philosophy of education.</w:t>
      </w:r>
    </w:p>
    <w:p w14:paraId="43CABB27" w14:textId="77777777" w:rsidR="002604DC" w:rsidRDefault="002604DC" w:rsidP="002604DC">
      <w:pPr>
        <w:rPr>
          <w:rFonts w:ascii="Arial" w:hAnsi="Arial" w:cs="Arial"/>
        </w:rPr>
      </w:pPr>
    </w:p>
    <w:p w14:paraId="21D32329" w14:textId="77777777" w:rsidR="002604DC" w:rsidRDefault="002604DC" w:rsidP="002604DC">
      <w:pPr>
        <w:rPr>
          <w:rFonts w:ascii="Arial" w:hAnsi="Arial" w:cs="Arial"/>
        </w:rPr>
      </w:pPr>
    </w:p>
    <w:p w14:paraId="4C1F2479" w14:textId="77777777" w:rsidR="002604DC" w:rsidRDefault="002604DC" w:rsidP="002604DC">
      <w:pPr>
        <w:rPr>
          <w:rFonts w:ascii="Arial" w:hAnsi="Arial" w:cs="Arial"/>
        </w:rPr>
      </w:pPr>
    </w:p>
    <w:p w14:paraId="2D84CD79" w14:textId="77777777" w:rsidR="002604DC" w:rsidRDefault="002604DC" w:rsidP="002604DC">
      <w:pPr>
        <w:rPr>
          <w:rFonts w:ascii="Arial" w:hAnsi="Arial" w:cs="Arial"/>
        </w:rPr>
      </w:pPr>
    </w:p>
    <w:p w14:paraId="4602792F" w14:textId="77777777" w:rsidR="002604DC" w:rsidRDefault="002604DC" w:rsidP="002604DC">
      <w:pPr>
        <w:rPr>
          <w:rFonts w:ascii="Arial" w:hAnsi="Arial" w:cs="Arial"/>
        </w:rPr>
      </w:pPr>
    </w:p>
    <w:p w14:paraId="77AA3620" w14:textId="77777777" w:rsidR="002604DC" w:rsidRDefault="002604DC" w:rsidP="002604DC">
      <w:pPr>
        <w:rPr>
          <w:rFonts w:ascii="Arial" w:hAnsi="Arial" w:cs="Arial"/>
        </w:rPr>
      </w:pPr>
    </w:p>
    <w:p w14:paraId="7B8D0FAD" w14:textId="77777777" w:rsidR="002604DC" w:rsidRDefault="002604DC" w:rsidP="002604DC">
      <w:pPr>
        <w:rPr>
          <w:rFonts w:ascii="Arial" w:hAnsi="Arial" w:cs="Arial"/>
        </w:rPr>
      </w:pPr>
    </w:p>
    <w:p w14:paraId="148E1769" w14:textId="77777777" w:rsidR="002604DC" w:rsidRDefault="002604DC" w:rsidP="002604DC">
      <w:pPr>
        <w:rPr>
          <w:rFonts w:ascii="Arial" w:hAnsi="Arial" w:cs="Arial"/>
        </w:rPr>
      </w:pPr>
    </w:p>
    <w:p w14:paraId="56CDDA5E" w14:textId="6ADB51FE" w:rsidR="00260C50" w:rsidRPr="002604DC" w:rsidRDefault="00260C50" w:rsidP="002604DC">
      <w:pPr>
        <w:pStyle w:val="ListParagraph"/>
        <w:numPr>
          <w:ilvl w:val="0"/>
          <w:numId w:val="11"/>
        </w:numPr>
        <w:rPr>
          <w:rFonts w:ascii="Arial" w:hAnsi="Arial" w:cs="Arial"/>
        </w:rPr>
      </w:pPr>
      <w:r w:rsidRPr="002604DC">
        <w:rPr>
          <w:rFonts w:ascii="Arial" w:hAnsi="Arial" w:cs="Arial"/>
          <w:b/>
          <w:bCs/>
        </w:rPr>
        <w:t xml:space="preserve">Learning to Bloom: </w:t>
      </w:r>
      <w:r w:rsidR="008659B6" w:rsidRPr="002604DC">
        <w:rPr>
          <w:rFonts w:ascii="Arial" w:hAnsi="Arial" w:cs="Arial"/>
        </w:rPr>
        <w:t>A</w:t>
      </w:r>
      <w:r w:rsidRPr="002604DC">
        <w:rPr>
          <w:rFonts w:ascii="Arial" w:hAnsi="Arial" w:cs="Arial"/>
        </w:rPr>
        <w:t xml:space="preserve"> Growthful School Administration, the School Administration as “Bloomers”</w:t>
      </w:r>
    </w:p>
    <w:p w14:paraId="6396641D" w14:textId="77777777" w:rsidR="00DE50E9" w:rsidRDefault="00DE50E9" w:rsidP="00DE50E9">
      <w:pPr>
        <w:pStyle w:val="ListParagraph"/>
        <w:rPr>
          <w:rFonts w:ascii="Arial" w:hAnsi="Arial" w:cs="Arial"/>
          <w:b/>
          <w:bCs/>
        </w:rPr>
      </w:pPr>
    </w:p>
    <w:p w14:paraId="13AC8D38" w14:textId="0DB41C3A" w:rsidR="00AA7B87" w:rsidRDefault="009541A9" w:rsidP="00943335">
      <w:pPr>
        <w:rPr>
          <w:rFonts w:ascii="Arial" w:hAnsi="Arial" w:cs="Arial"/>
        </w:rPr>
      </w:pPr>
      <w:r>
        <w:rPr>
          <w:rFonts w:ascii="Arial" w:hAnsi="Arial" w:cs="Arial"/>
        </w:rPr>
        <w:t xml:space="preserve">School administrators (school directors, </w:t>
      </w:r>
      <w:r w:rsidR="00AA7B87" w:rsidRPr="00AA7B87">
        <w:rPr>
          <w:rFonts w:ascii="Arial" w:hAnsi="Arial" w:cs="Arial"/>
        </w:rPr>
        <w:t xml:space="preserve">deans, sub-directors, and </w:t>
      </w:r>
      <w:r w:rsidR="00AA7B87">
        <w:rPr>
          <w:rFonts w:ascii="Arial" w:hAnsi="Arial" w:cs="Arial"/>
        </w:rPr>
        <w:t xml:space="preserve">school </w:t>
      </w:r>
      <w:r w:rsidR="00AA7B87" w:rsidRPr="00AA7B87">
        <w:rPr>
          <w:rFonts w:ascii="Arial" w:hAnsi="Arial" w:cs="Arial"/>
        </w:rPr>
        <w:t>administration staff) are meant to be the “connectors” of the whole growthful educational system: they connect everyone´s performance so that a growthful harmony is reached and everyone can truly become </w:t>
      </w:r>
      <w:r w:rsidR="00B66A19">
        <w:rPr>
          <w:rFonts w:ascii="Arial" w:hAnsi="Arial" w:cs="Arial"/>
        </w:rPr>
        <w:t xml:space="preserve">the best person they can be. </w:t>
      </w:r>
      <w:r w:rsidR="00AA7B87">
        <w:rPr>
          <w:rFonts w:ascii="Arial" w:hAnsi="Arial" w:cs="Arial"/>
        </w:rPr>
        <w:t>It is SO important that all school administrators</w:t>
      </w:r>
      <w:r w:rsidR="009C5D96">
        <w:rPr>
          <w:rFonts w:ascii="Arial" w:hAnsi="Arial" w:cs="Arial"/>
        </w:rPr>
        <w:t xml:space="preserve"> are conscious of their connecting roles that </w:t>
      </w:r>
      <w:r w:rsidR="00FB50E2">
        <w:rPr>
          <w:rFonts w:ascii="Arial" w:hAnsi="Arial" w:cs="Arial"/>
        </w:rPr>
        <w:t>o</w:t>
      </w:r>
      <w:r w:rsidR="009C5D96">
        <w:rPr>
          <w:rFonts w:ascii="Arial" w:hAnsi="Arial" w:cs="Arial"/>
        </w:rPr>
        <w:t xml:space="preserve">n the roof of the front of every office zone of a school administration a </w:t>
      </w:r>
      <w:r w:rsidR="00395ADF">
        <w:rPr>
          <w:rFonts w:ascii="Arial" w:hAnsi="Arial" w:cs="Arial"/>
        </w:rPr>
        <w:t xml:space="preserve">colorful </w:t>
      </w:r>
      <w:r w:rsidR="009C5D96">
        <w:rPr>
          <w:rFonts w:ascii="Arial" w:hAnsi="Arial" w:cs="Arial"/>
        </w:rPr>
        <w:t xml:space="preserve">star kite is meant to be placed, with a “connected thread” that is meant to </w:t>
      </w:r>
      <w:r w:rsidR="00FB4CAB">
        <w:rPr>
          <w:rFonts w:ascii="Arial" w:hAnsi="Arial" w:cs="Arial"/>
        </w:rPr>
        <w:t>remind everyone in the school of how school administrators are meant to connect everyone</w:t>
      </w:r>
      <w:r w:rsidR="00EF026F">
        <w:rPr>
          <w:rFonts w:ascii="Arial" w:hAnsi="Arial" w:cs="Arial"/>
        </w:rPr>
        <w:t xml:space="preserve"> </w:t>
      </w:r>
      <w:r w:rsidR="00EF026F" w:rsidRPr="00EF026F">
        <w:rPr>
          <w:rFonts w:ascii="Arial" w:hAnsi="Arial" w:cs="Arial"/>
        </w:rPr>
        <w:t>—</w:t>
      </w:r>
      <w:r w:rsidR="00EF026F">
        <w:rPr>
          <w:rFonts w:ascii="Arial" w:hAnsi="Arial" w:cs="Arial"/>
        </w:rPr>
        <w:t xml:space="preserve">connecting students with growers, </w:t>
      </w:r>
      <w:r w:rsidR="00EF026F">
        <w:rPr>
          <w:rFonts w:ascii="Arial" w:hAnsi="Arial" w:cs="Arial"/>
        </w:rPr>
        <w:lastRenderedPageBreak/>
        <w:t>glowers, and farmers; connecting students and community; connecting school and families; connecting school administration with all other employees… every connection done in an efficient, fraternizing and person-affirming way</w:t>
      </w:r>
      <w:r w:rsidR="00EF026F" w:rsidRPr="00EF026F">
        <w:rPr>
          <w:rFonts w:ascii="Arial" w:hAnsi="Arial" w:cs="Arial"/>
        </w:rPr>
        <w:t>—</w:t>
      </w:r>
      <w:r w:rsidR="00FB4CAB">
        <w:rPr>
          <w:rFonts w:ascii="Arial" w:hAnsi="Arial" w:cs="Arial"/>
        </w:rPr>
        <w:t xml:space="preserve"> in a growthful way, inspiring everyone to become </w:t>
      </w:r>
      <w:r w:rsidR="00EF026F">
        <w:rPr>
          <w:rFonts w:ascii="Arial" w:hAnsi="Arial" w:cs="Arial"/>
        </w:rPr>
        <w:t xml:space="preserve">the best “we, the people” that the school can be as a “small society” of what is meant to be a whole growthful society in which everyone can reach the needed equal growth opportunities to be their best and do their best. </w:t>
      </w:r>
      <w:r w:rsidR="00395ADF">
        <w:rPr>
          <w:rFonts w:ascii="Arial" w:hAnsi="Arial" w:cs="Arial"/>
        </w:rPr>
        <w:t>The students are the star kites that reach more and more new heights a</w:t>
      </w:r>
      <w:r w:rsidR="00FB50E2">
        <w:rPr>
          <w:rFonts w:ascii="Arial" w:hAnsi="Arial" w:cs="Arial"/>
        </w:rPr>
        <w:t xml:space="preserve">s </w:t>
      </w:r>
      <w:r w:rsidR="00395ADF">
        <w:rPr>
          <w:rFonts w:ascii="Arial" w:hAnsi="Arial" w:cs="Arial"/>
        </w:rPr>
        <w:t xml:space="preserve">they are being more and more </w:t>
      </w:r>
      <w:r w:rsidR="00FB50E2">
        <w:rPr>
          <w:rFonts w:ascii="Arial" w:hAnsi="Arial" w:cs="Arial"/>
        </w:rPr>
        <w:t>“</w:t>
      </w:r>
      <w:r w:rsidR="00395ADF">
        <w:rPr>
          <w:rFonts w:ascii="Arial" w:hAnsi="Arial" w:cs="Arial"/>
        </w:rPr>
        <w:t>connected</w:t>
      </w:r>
      <w:r w:rsidR="00FB50E2">
        <w:rPr>
          <w:rFonts w:ascii="Arial" w:hAnsi="Arial" w:cs="Arial"/>
        </w:rPr>
        <w:t>”</w:t>
      </w:r>
      <w:r w:rsidR="00395ADF">
        <w:rPr>
          <w:rFonts w:ascii="Arial" w:hAnsi="Arial" w:cs="Arial"/>
        </w:rPr>
        <w:t xml:space="preserve"> </w:t>
      </w:r>
      <w:r w:rsidR="00FB50E2">
        <w:rPr>
          <w:rFonts w:ascii="Arial" w:hAnsi="Arial" w:cs="Arial"/>
        </w:rPr>
        <w:t xml:space="preserve">by the school </w:t>
      </w:r>
      <w:r w:rsidR="00395ADF">
        <w:rPr>
          <w:rFonts w:ascii="Arial" w:hAnsi="Arial" w:cs="Arial"/>
        </w:rPr>
        <w:t xml:space="preserve">as they are meant to. </w:t>
      </w:r>
    </w:p>
    <w:p w14:paraId="5564F610" w14:textId="16942C17" w:rsidR="000630DF" w:rsidRDefault="00943335" w:rsidP="00943335">
      <w:pPr>
        <w:rPr>
          <w:rFonts w:ascii="Arial" w:hAnsi="Arial" w:cs="Arial"/>
        </w:rPr>
      </w:pPr>
      <w:r w:rsidRPr="0013209D">
        <w:rPr>
          <w:rFonts w:ascii="Arial" w:hAnsi="Arial" w:cs="Arial"/>
        </w:rPr>
        <w:t>The role of a school administration, including the directors, is not micromanaging and control</w:t>
      </w:r>
      <w:r w:rsidR="00D94678">
        <w:rPr>
          <w:rFonts w:ascii="Arial" w:hAnsi="Arial" w:cs="Arial"/>
        </w:rPr>
        <w:t>l</w:t>
      </w:r>
      <w:r w:rsidRPr="0013209D">
        <w:rPr>
          <w:rFonts w:ascii="Arial" w:hAnsi="Arial" w:cs="Arial"/>
        </w:rPr>
        <w:t>ing everyone but creat</w:t>
      </w:r>
      <w:r w:rsidR="000A43C7">
        <w:rPr>
          <w:rFonts w:ascii="Arial" w:hAnsi="Arial" w:cs="Arial"/>
        </w:rPr>
        <w:t>ing</w:t>
      </w:r>
      <w:r w:rsidRPr="0013209D">
        <w:rPr>
          <w:rFonts w:ascii="Arial" w:hAnsi="Arial" w:cs="Arial"/>
        </w:rPr>
        <w:t xml:space="preserve"> a </w:t>
      </w:r>
      <w:r w:rsidR="000A43C7">
        <w:rPr>
          <w:rFonts w:ascii="Arial" w:hAnsi="Arial" w:cs="Arial"/>
        </w:rPr>
        <w:t xml:space="preserve">growthful </w:t>
      </w:r>
      <w:r w:rsidRPr="0013209D">
        <w:rPr>
          <w:rFonts w:ascii="Arial" w:hAnsi="Arial" w:cs="Arial"/>
        </w:rPr>
        <w:t>pro</w:t>
      </w:r>
      <w:r w:rsidR="00D94678">
        <w:rPr>
          <w:rFonts w:ascii="Arial" w:hAnsi="Arial" w:cs="Arial"/>
        </w:rPr>
        <w:t>f</w:t>
      </w:r>
      <w:r w:rsidRPr="0013209D">
        <w:rPr>
          <w:rFonts w:ascii="Arial" w:hAnsi="Arial" w:cs="Arial"/>
        </w:rPr>
        <w:t>essional and learning environment that makes possible the “blooming” of everyone in the school (that is why they are called “bloomers”).</w:t>
      </w:r>
      <w:r w:rsidR="00D94678">
        <w:rPr>
          <w:rFonts w:ascii="Arial" w:hAnsi="Arial" w:cs="Arial"/>
        </w:rPr>
        <w:t xml:space="preserve"> “Blooming” is meant to be understood as reaching your best performance possible, both as </w:t>
      </w:r>
      <w:r w:rsidR="000A43C7">
        <w:rPr>
          <w:rFonts w:ascii="Arial" w:hAnsi="Arial" w:cs="Arial"/>
        </w:rPr>
        <w:t xml:space="preserve">a </w:t>
      </w:r>
      <w:r w:rsidR="00D94678">
        <w:rPr>
          <w:rFonts w:ascii="Arial" w:hAnsi="Arial" w:cs="Arial"/>
        </w:rPr>
        <w:t>student a</w:t>
      </w:r>
      <w:r w:rsidR="000A43C7">
        <w:rPr>
          <w:rFonts w:ascii="Arial" w:hAnsi="Arial" w:cs="Arial"/>
        </w:rPr>
        <w:t>nd a</w:t>
      </w:r>
      <w:r w:rsidR="00D94678">
        <w:rPr>
          <w:rFonts w:ascii="Arial" w:hAnsi="Arial" w:cs="Arial"/>
        </w:rPr>
        <w:t xml:space="preserve">s a person or both as a school employee and as a person. </w:t>
      </w:r>
      <w:r w:rsidR="000A43C7">
        <w:rPr>
          <w:rFonts w:ascii="Arial" w:hAnsi="Arial" w:cs="Arial"/>
        </w:rPr>
        <w:t>And because it is impossible to perform a</w:t>
      </w:r>
      <w:r w:rsidR="003E7605">
        <w:rPr>
          <w:rFonts w:ascii="Arial" w:hAnsi="Arial" w:cs="Arial"/>
        </w:rPr>
        <w:t>t</w:t>
      </w:r>
      <w:r w:rsidR="000A43C7">
        <w:rPr>
          <w:rFonts w:ascii="Arial" w:hAnsi="Arial" w:cs="Arial"/>
        </w:rPr>
        <w:t xml:space="preserve"> your best without being properly “connected” to </w:t>
      </w:r>
      <w:r w:rsidR="003E7605">
        <w:rPr>
          <w:rFonts w:ascii="Arial" w:hAnsi="Arial" w:cs="Arial"/>
        </w:rPr>
        <w:t>the</w:t>
      </w:r>
      <w:r w:rsidR="000A43C7">
        <w:rPr>
          <w:rFonts w:ascii="Arial" w:hAnsi="Arial" w:cs="Arial"/>
        </w:rPr>
        <w:t xml:space="preserve"> </w:t>
      </w:r>
      <w:r w:rsidR="003E7605">
        <w:rPr>
          <w:rFonts w:ascii="Arial" w:hAnsi="Arial" w:cs="Arial"/>
        </w:rPr>
        <w:t>life articulations of those around you, the “help to bloom” is related t</w:t>
      </w:r>
      <w:r w:rsidR="00B953BC">
        <w:rPr>
          <w:rFonts w:ascii="Arial" w:hAnsi="Arial" w:cs="Arial"/>
        </w:rPr>
        <w:t>o</w:t>
      </w:r>
      <w:r w:rsidR="003E7605">
        <w:rPr>
          <w:rFonts w:ascii="Arial" w:hAnsi="Arial" w:cs="Arial"/>
        </w:rPr>
        <w:t xml:space="preserve"> the personal formation process of “connection”, the last one of the five personal formation processes of integraction. </w:t>
      </w:r>
      <w:r w:rsidR="00B953BC">
        <w:rPr>
          <w:rFonts w:ascii="Arial" w:hAnsi="Arial" w:cs="Arial"/>
        </w:rPr>
        <w:t>No one becomes his or her best alone</w:t>
      </w:r>
      <w:r w:rsidR="000B1023">
        <w:rPr>
          <w:rFonts w:ascii="Arial" w:hAnsi="Arial" w:cs="Arial"/>
        </w:rPr>
        <w:t>;</w:t>
      </w:r>
      <w:r w:rsidR="00B953BC">
        <w:rPr>
          <w:rFonts w:ascii="Arial" w:hAnsi="Arial" w:cs="Arial"/>
        </w:rPr>
        <w:t xml:space="preserve"> we</w:t>
      </w:r>
      <w:r w:rsidR="000B1023">
        <w:rPr>
          <w:rFonts w:ascii="Arial" w:hAnsi="Arial" w:cs="Arial"/>
        </w:rPr>
        <w:t xml:space="preserve"> can only</w:t>
      </w:r>
      <w:r w:rsidR="00B953BC">
        <w:rPr>
          <w:rFonts w:ascii="Arial" w:hAnsi="Arial" w:cs="Arial"/>
        </w:rPr>
        <w:t xml:space="preserve"> become the best we can be together, always together, as</w:t>
      </w:r>
      <w:r w:rsidR="000630DF">
        <w:rPr>
          <w:rFonts w:ascii="Arial" w:hAnsi="Arial" w:cs="Arial"/>
        </w:rPr>
        <w:t xml:space="preserve"> we become </w:t>
      </w:r>
      <w:r w:rsidR="00B953BC">
        <w:rPr>
          <w:rFonts w:ascii="Arial" w:hAnsi="Arial" w:cs="Arial"/>
        </w:rPr>
        <w:t xml:space="preserve">the growthful society we are called to be. </w:t>
      </w:r>
    </w:p>
    <w:p w14:paraId="54CBC23A" w14:textId="614F6BE7" w:rsidR="00EF7BFD" w:rsidRDefault="00EF7BFD" w:rsidP="00943335">
      <w:pPr>
        <w:rPr>
          <w:rFonts w:ascii="Arial" w:hAnsi="Arial" w:cs="Arial"/>
        </w:rPr>
      </w:pPr>
      <w:r>
        <w:rPr>
          <w:rFonts w:ascii="Arial" w:hAnsi="Arial" w:cs="Arial"/>
        </w:rPr>
        <w:t xml:space="preserve">School administrations are meant to </w:t>
      </w:r>
      <w:r w:rsidR="005C1296">
        <w:rPr>
          <w:rFonts w:ascii="Arial" w:hAnsi="Arial" w:cs="Arial"/>
        </w:rPr>
        <w:t>accompany the students</w:t>
      </w:r>
      <w:r w:rsidR="00AB152B">
        <w:rPr>
          <w:rFonts w:ascii="Arial" w:hAnsi="Arial" w:cs="Arial"/>
        </w:rPr>
        <w:t>´ learning and formative journey</w:t>
      </w:r>
      <w:r w:rsidR="005C1296">
        <w:rPr>
          <w:rFonts w:ascii="Arial" w:hAnsi="Arial" w:cs="Arial"/>
        </w:rPr>
        <w:t xml:space="preserve"> with </w:t>
      </w:r>
      <w:r w:rsidR="005C1296" w:rsidRPr="00C946B9">
        <w:rPr>
          <w:rFonts w:ascii="Arial" w:hAnsi="Arial" w:cs="Arial"/>
          <w:i/>
          <w:iCs/>
        </w:rPr>
        <w:t xml:space="preserve">inspirational </w:t>
      </w:r>
      <w:r w:rsidR="00AB152B" w:rsidRPr="00C946B9">
        <w:rPr>
          <w:rFonts w:ascii="Arial" w:hAnsi="Arial" w:cs="Arial"/>
          <w:i/>
          <w:iCs/>
        </w:rPr>
        <w:t>authority</w:t>
      </w:r>
      <w:r w:rsidR="00AB152B">
        <w:rPr>
          <w:rFonts w:ascii="Arial" w:hAnsi="Arial" w:cs="Arial"/>
        </w:rPr>
        <w:t xml:space="preserve">, </w:t>
      </w:r>
      <w:r w:rsidR="00127AEC">
        <w:rPr>
          <w:rFonts w:ascii="Arial" w:hAnsi="Arial" w:cs="Arial"/>
        </w:rPr>
        <w:t xml:space="preserve">being the best example of how to become the best person you can be </w:t>
      </w:r>
      <w:r w:rsidR="00C946B9">
        <w:rPr>
          <w:rFonts w:ascii="Arial" w:hAnsi="Arial" w:cs="Arial"/>
        </w:rPr>
        <w:t xml:space="preserve">in the </w:t>
      </w:r>
      <w:r w:rsidR="00127AEC">
        <w:rPr>
          <w:rFonts w:ascii="Arial" w:hAnsi="Arial" w:cs="Arial"/>
        </w:rPr>
        <w:t xml:space="preserve">first </w:t>
      </w:r>
      <w:r w:rsidR="00C946B9">
        <w:rPr>
          <w:rFonts w:ascii="Arial" w:hAnsi="Arial" w:cs="Arial"/>
        </w:rPr>
        <w:t xml:space="preserve">place </w:t>
      </w:r>
      <w:r w:rsidR="00127AEC">
        <w:rPr>
          <w:rFonts w:ascii="Arial" w:hAnsi="Arial" w:cs="Arial"/>
        </w:rPr>
        <w:t xml:space="preserve">and then performing at their best according to their administrative </w:t>
      </w:r>
      <w:r w:rsidR="00C946B9">
        <w:rPr>
          <w:rFonts w:ascii="Arial" w:hAnsi="Arial" w:cs="Arial"/>
        </w:rPr>
        <w:t>role</w:t>
      </w:r>
      <w:r w:rsidR="00127AEC">
        <w:rPr>
          <w:rFonts w:ascii="Arial" w:hAnsi="Arial" w:cs="Arial"/>
        </w:rPr>
        <w:t xml:space="preserve">. </w:t>
      </w:r>
      <w:r w:rsidR="000425D6">
        <w:rPr>
          <w:rFonts w:ascii="Arial" w:hAnsi="Arial" w:cs="Arial"/>
        </w:rPr>
        <w:t xml:space="preserve">They accompany fraternally first and command </w:t>
      </w:r>
      <w:r w:rsidR="00CF1921">
        <w:rPr>
          <w:rFonts w:ascii="Arial" w:hAnsi="Arial" w:cs="Arial"/>
        </w:rPr>
        <w:t xml:space="preserve">according to their administrative role </w:t>
      </w:r>
      <w:r w:rsidR="000425D6">
        <w:rPr>
          <w:rFonts w:ascii="Arial" w:hAnsi="Arial" w:cs="Arial"/>
        </w:rPr>
        <w:t xml:space="preserve">when necessary. </w:t>
      </w:r>
      <w:r w:rsidR="00C946B9">
        <w:rPr>
          <w:rFonts w:ascii="Arial" w:hAnsi="Arial" w:cs="Arial"/>
        </w:rPr>
        <w:t xml:space="preserve">Growthful school administration never </w:t>
      </w:r>
      <w:r w:rsidR="007C5319" w:rsidRPr="007C5319">
        <w:rPr>
          <w:rFonts w:ascii="Arial" w:hAnsi="Arial" w:cs="Arial"/>
        </w:rPr>
        <w:t>expects blind obedience from any student</w:t>
      </w:r>
      <w:r w:rsidR="00CF1921">
        <w:rPr>
          <w:rFonts w:ascii="Arial" w:hAnsi="Arial" w:cs="Arial"/>
        </w:rPr>
        <w:t xml:space="preserve"> or employee</w:t>
      </w:r>
      <w:r w:rsidR="007C5319" w:rsidRPr="007C5319">
        <w:rPr>
          <w:rFonts w:ascii="Arial" w:hAnsi="Arial" w:cs="Arial"/>
        </w:rPr>
        <w:t xml:space="preserve">: they expect to be respected in a growthful way and to be </w:t>
      </w:r>
      <w:r w:rsidR="007C5319" w:rsidRPr="007C5319">
        <w:rPr>
          <w:rFonts w:ascii="Arial" w:hAnsi="Arial" w:cs="Arial"/>
          <w:i/>
          <w:iCs/>
        </w:rPr>
        <w:t>followed by inspiration</w:t>
      </w:r>
      <w:r w:rsidR="007C5319" w:rsidRPr="007C5319">
        <w:rPr>
          <w:rFonts w:ascii="Arial" w:hAnsi="Arial" w:cs="Arial"/>
        </w:rPr>
        <w:t xml:space="preserve"> before being </w:t>
      </w:r>
      <w:r w:rsidR="007C5319" w:rsidRPr="007C5319">
        <w:rPr>
          <w:rFonts w:ascii="Arial" w:hAnsi="Arial" w:cs="Arial"/>
          <w:i/>
          <w:iCs/>
        </w:rPr>
        <w:t>obeyed due to </w:t>
      </w:r>
      <w:r w:rsidR="007C5319">
        <w:rPr>
          <w:rFonts w:ascii="Arial" w:hAnsi="Arial" w:cs="Arial"/>
          <w:i/>
          <w:iCs/>
        </w:rPr>
        <w:t xml:space="preserve">hierarchical </w:t>
      </w:r>
      <w:r w:rsidR="007C5319" w:rsidRPr="007C5319">
        <w:rPr>
          <w:rFonts w:ascii="Arial" w:hAnsi="Arial" w:cs="Arial"/>
          <w:i/>
          <w:iCs/>
        </w:rPr>
        <w:t>authority</w:t>
      </w:r>
      <w:r w:rsidR="00304FDB">
        <w:rPr>
          <w:rFonts w:ascii="Arial" w:hAnsi="Arial" w:cs="Arial"/>
        </w:rPr>
        <w:t>, because</w:t>
      </w:r>
      <w:r w:rsidR="008D38DE">
        <w:rPr>
          <w:rFonts w:ascii="Arial" w:hAnsi="Arial" w:cs="Arial"/>
        </w:rPr>
        <w:t>,</w:t>
      </w:r>
      <w:r w:rsidR="00304FDB">
        <w:rPr>
          <w:rFonts w:ascii="Arial" w:hAnsi="Arial" w:cs="Arial"/>
        </w:rPr>
        <w:t xml:space="preserve"> first and foremost, school administrators are the ones who </w:t>
      </w:r>
      <w:r w:rsidR="00304FDB" w:rsidRPr="009F5ADD">
        <w:rPr>
          <w:rFonts w:ascii="Arial" w:hAnsi="Arial" w:cs="Arial"/>
          <w:i/>
          <w:iCs/>
        </w:rPr>
        <w:t>fuel everyone´s dreams</w:t>
      </w:r>
      <w:r w:rsidR="00304FDB">
        <w:rPr>
          <w:rFonts w:ascii="Arial" w:hAnsi="Arial" w:cs="Arial"/>
        </w:rPr>
        <w:t>, beginning with all their student´s dreams</w:t>
      </w:r>
      <w:r w:rsidR="00C011C9">
        <w:rPr>
          <w:rFonts w:ascii="Arial" w:hAnsi="Arial" w:cs="Arial"/>
        </w:rPr>
        <w:t>, helping everyone to reach their maximum potential</w:t>
      </w:r>
      <w:r w:rsidR="00CF1921">
        <w:rPr>
          <w:rFonts w:ascii="Arial" w:hAnsi="Arial" w:cs="Arial"/>
        </w:rPr>
        <w:t>.</w:t>
      </w:r>
    </w:p>
    <w:p w14:paraId="70B8C251" w14:textId="3EBEF850" w:rsidR="00943335" w:rsidRDefault="00943335" w:rsidP="00943335">
      <w:pPr>
        <w:rPr>
          <w:rFonts w:ascii="Arial" w:hAnsi="Arial" w:cs="Arial"/>
        </w:rPr>
      </w:pPr>
      <w:r>
        <w:rPr>
          <w:rFonts w:ascii="Arial" w:hAnsi="Arial" w:cs="Arial"/>
        </w:rPr>
        <w:t xml:space="preserve">Randy </w:t>
      </w:r>
      <w:r w:rsidR="00304FDB">
        <w:rPr>
          <w:rFonts w:ascii="Arial" w:hAnsi="Arial" w:cs="Arial"/>
        </w:rPr>
        <w:t xml:space="preserve">Pausch got this right: </w:t>
      </w:r>
    </w:p>
    <w:p w14:paraId="7B039130" w14:textId="77777777" w:rsidR="00943335" w:rsidRPr="007A570B" w:rsidRDefault="00943335" w:rsidP="00943335">
      <w:pPr>
        <w:ind w:left="1008"/>
        <w:rPr>
          <w:rFonts w:ascii="Arial" w:hAnsi="Arial" w:cs="Arial"/>
          <w:sz w:val="20"/>
          <w:szCs w:val="20"/>
        </w:rPr>
      </w:pPr>
      <w:r w:rsidRPr="007A570B">
        <w:rPr>
          <w:rFonts w:ascii="Arial" w:hAnsi="Arial" w:cs="Arial"/>
          <w:sz w:val="20"/>
          <w:szCs w:val="20"/>
        </w:rPr>
        <w:t>I understand the arguments about how the billions of dollars spent to put the men on the moon could have been used to fight poverty and hunger on Earth. But, look, I´m a scientist who see inspiration as the ultimate tool for doing good.</w:t>
      </w:r>
    </w:p>
    <w:p w14:paraId="52E5D0B4" w14:textId="77777777" w:rsidR="00943335" w:rsidRPr="007A570B" w:rsidRDefault="00943335" w:rsidP="00943335">
      <w:pPr>
        <w:ind w:left="1008"/>
        <w:rPr>
          <w:rFonts w:ascii="Arial" w:hAnsi="Arial" w:cs="Arial"/>
          <w:sz w:val="20"/>
          <w:szCs w:val="20"/>
        </w:rPr>
      </w:pPr>
      <w:r w:rsidRPr="007A570B">
        <w:rPr>
          <w:rFonts w:ascii="Arial" w:hAnsi="Arial" w:cs="Arial"/>
          <w:sz w:val="20"/>
          <w:szCs w:val="20"/>
        </w:rPr>
        <w:t xml:space="preserve">When you use money to fight poverty, it can be of great value, but too often, you´re working at the margins. When you´re putting people on the moon, you´re inspiring all of us to achieve the maximum of human potential, which is how our greatest problems will eventually be solved. </w:t>
      </w:r>
    </w:p>
    <w:p w14:paraId="55846361" w14:textId="5554689D" w:rsidR="00943335" w:rsidRPr="007A570B" w:rsidRDefault="00943335" w:rsidP="00943335">
      <w:pPr>
        <w:ind w:left="1008"/>
        <w:rPr>
          <w:rFonts w:ascii="Arial" w:hAnsi="Arial" w:cs="Arial"/>
          <w:sz w:val="20"/>
          <w:szCs w:val="20"/>
        </w:rPr>
      </w:pPr>
      <w:r w:rsidRPr="007A570B">
        <w:rPr>
          <w:rFonts w:ascii="Arial" w:hAnsi="Arial" w:cs="Arial"/>
          <w:sz w:val="20"/>
          <w:szCs w:val="20"/>
        </w:rPr>
        <w:lastRenderedPageBreak/>
        <w:t xml:space="preserve">Give yourself permission to dream. Fuel your </w:t>
      </w:r>
      <w:r w:rsidR="002604DC" w:rsidRPr="007A570B">
        <w:rPr>
          <w:rFonts w:ascii="Arial" w:hAnsi="Arial" w:cs="Arial"/>
          <w:sz w:val="20"/>
          <w:szCs w:val="20"/>
        </w:rPr>
        <w:t>kids´ dreams</w:t>
      </w:r>
      <w:r w:rsidRPr="007A570B">
        <w:rPr>
          <w:rFonts w:ascii="Arial" w:hAnsi="Arial" w:cs="Arial"/>
          <w:sz w:val="20"/>
          <w:szCs w:val="20"/>
        </w:rPr>
        <w:t>, too.</w:t>
      </w:r>
      <w:r w:rsidRPr="007A570B">
        <w:rPr>
          <w:rStyle w:val="FootnoteReference"/>
          <w:rFonts w:ascii="Arial" w:hAnsi="Arial" w:cs="Arial"/>
          <w:sz w:val="20"/>
          <w:szCs w:val="20"/>
        </w:rPr>
        <w:footnoteReference w:id="15"/>
      </w:r>
    </w:p>
    <w:p w14:paraId="52E55FD9" w14:textId="6B2FBAA8" w:rsidR="00943335" w:rsidRDefault="009F5ADD" w:rsidP="00943335">
      <w:pPr>
        <w:rPr>
          <w:rFonts w:ascii="Arial" w:hAnsi="Arial" w:cs="Arial"/>
        </w:rPr>
      </w:pPr>
      <w:r>
        <w:rPr>
          <w:rFonts w:ascii="Arial" w:hAnsi="Arial" w:cs="Arial"/>
        </w:rPr>
        <w:t>Although anyone can understand that balancing a school budget properly is a very important aspect of any school administration role, never place the importance of balancing your budget being before the importance of fueling everyone´s dreams. School administrators are meant to be i</w:t>
      </w:r>
      <w:r w:rsidR="00943335">
        <w:rPr>
          <w:rFonts w:ascii="Arial" w:hAnsi="Arial" w:cs="Arial"/>
        </w:rPr>
        <w:t>nspiring</w:t>
      </w:r>
      <w:r>
        <w:rPr>
          <w:rFonts w:ascii="Arial" w:hAnsi="Arial" w:cs="Arial"/>
        </w:rPr>
        <w:t>, not calculators</w:t>
      </w:r>
      <w:r w:rsidR="00943335">
        <w:rPr>
          <w:rFonts w:ascii="Arial" w:hAnsi="Arial" w:cs="Arial"/>
        </w:rPr>
        <w:t>…</w:t>
      </w:r>
      <w:r w:rsidR="005844AA">
        <w:rPr>
          <w:rFonts w:ascii="Arial" w:hAnsi="Arial" w:cs="Arial"/>
        </w:rPr>
        <w:t xml:space="preserve"> Keep your “help to bloom” duty always in mind as </w:t>
      </w:r>
      <w:r w:rsidR="00E804F3">
        <w:rPr>
          <w:rFonts w:ascii="Arial" w:hAnsi="Arial" w:cs="Arial"/>
        </w:rPr>
        <w:t xml:space="preserve">a </w:t>
      </w:r>
      <w:r w:rsidR="005844AA">
        <w:rPr>
          <w:rFonts w:ascii="Arial" w:hAnsi="Arial" w:cs="Arial"/>
        </w:rPr>
        <w:t>school administrator, either if you are the school principal or if you are an auxiliary school administrator (for example</w:t>
      </w:r>
      <w:r w:rsidR="00E804F3">
        <w:rPr>
          <w:rFonts w:ascii="Arial" w:hAnsi="Arial" w:cs="Arial"/>
        </w:rPr>
        <w:t>,</w:t>
      </w:r>
      <w:r w:rsidR="005844AA">
        <w:rPr>
          <w:rFonts w:ascii="Arial" w:hAnsi="Arial" w:cs="Arial"/>
        </w:rPr>
        <w:t xml:space="preserve"> the school accountant).</w:t>
      </w:r>
      <w:r w:rsidR="00E804F3">
        <w:rPr>
          <w:rFonts w:ascii="Arial" w:hAnsi="Arial" w:cs="Arial"/>
        </w:rPr>
        <w:t xml:space="preserve"> Always be a person-affirming school administrator, being the first one to make the effort to recognize at all moments what must be recognized to have a person-affirming administration style, always affirming the person first. </w:t>
      </w:r>
      <w:r w:rsidR="00580853">
        <w:rPr>
          <w:rFonts w:ascii="Arial" w:hAnsi="Arial" w:cs="Arial"/>
        </w:rPr>
        <w:t xml:space="preserve">Recognize your employees and students twice the times you correct them. </w:t>
      </w:r>
      <w:r w:rsidR="003229FC">
        <w:rPr>
          <w:rFonts w:ascii="Arial" w:hAnsi="Arial" w:cs="Arial"/>
        </w:rPr>
        <w:t>Have a system to remember the birthdays of your employees. Give them their fair share in the achievements of the school.</w:t>
      </w:r>
      <w:r w:rsidR="00A662AD">
        <w:rPr>
          <w:rFonts w:ascii="Arial" w:hAnsi="Arial" w:cs="Arial"/>
        </w:rPr>
        <w:t xml:space="preserve"> All kind</w:t>
      </w:r>
      <w:r w:rsidR="008D38DE">
        <w:rPr>
          <w:rFonts w:ascii="Arial" w:hAnsi="Arial" w:cs="Arial"/>
        </w:rPr>
        <w:t>s</w:t>
      </w:r>
      <w:r w:rsidR="00A662AD">
        <w:rPr>
          <w:rFonts w:ascii="Arial" w:hAnsi="Arial" w:cs="Arial"/>
        </w:rPr>
        <w:t xml:space="preserve"> of fraternal details matter a lot in a growthful school, but especially in a growthful school administration. </w:t>
      </w:r>
    </w:p>
    <w:p w14:paraId="3FB1AC70" w14:textId="049DC45B" w:rsidR="00943335" w:rsidRPr="00826759" w:rsidRDefault="00943335" w:rsidP="00943335">
      <w:pPr>
        <w:rPr>
          <w:rFonts w:ascii="Arial" w:hAnsi="Arial" w:cs="Arial"/>
        </w:rPr>
      </w:pPr>
      <w:r w:rsidRPr="00826759">
        <w:rPr>
          <w:rFonts w:ascii="Arial" w:hAnsi="Arial" w:cs="Arial"/>
        </w:rPr>
        <w:t>Yes, students need to learn how to handle recognition in a healthy way,</w:t>
      </w:r>
      <w:r w:rsidR="00580853">
        <w:rPr>
          <w:rFonts w:ascii="Arial" w:hAnsi="Arial" w:cs="Arial"/>
        </w:rPr>
        <w:t xml:space="preserve"> and that is part of the growthful focus of a growthful school administrator, focusing </w:t>
      </w:r>
      <w:r w:rsidR="00A004C9">
        <w:rPr>
          <w:rFonts w:ascii="Arial" w:hAnsi="Arial" w:cs="Arial"/>
        </w:rPr>
        <w:t xml:space="preserve">their </w:t>
      </w:r>
      <w:r w:rsidR="00580853">
        <w:rPr>
          <w:rFonts w:ascii="Arial" w:hAnsi="Arial" w:cs="Arial"/>
        </w:rPr>
        <w:t>recognition</w:t>
      </w:r>
      <w:r w:rsidRPr="00826759">
        <w:rPr>
          <w:rFonts w:ascii="Arial" w:hAnsi="Arial" w:cs="Arial"/>
        </w:rPr>
        <w:t xml:space="preserve"> </w:t>
      </w:r>
      <w:r w:rsidR="00E87B31">
        <w:rPr>
          <w:rFonts w:ascii="Arial" w:hAnsi="Arial" w:cs="Arial"/>
        </w:rPr>
        <w:t>o</w:t>
      </w:r>
      <w:r w:rsidRPr="00826759">
        <w:rPr>
          <w:rFonts w:ascii="Arial" w:hAnsi="Arial" w:cs="Arial"/>
        </w:rPr>
        <w:t xml:space="preserve">n </w:t>
      </w:r>
      <w:r w:rsidR="003C1BB9">
        <w:rPr>
          <w:rFonts w:ascii="Arial" w:hAnsi="Arial" w:cs="Arial"/>
        </w:rPr>
        <w:t xml:space="preserve">how they serve </w:t>
      </w:r>
      <w:r w:rsidRPr="00826759">
        <w:rPr>
          <w:rFonts w:ascii="Arial" w:hAnsi="Arial" w:cs="Arial"/>
        </w:rPr>
        <w:t xml:space="preserve">to the common good </w:t>
      </w:r>
      <w:r w:rsidR="003C1BB9">
        <w:rPr>
          <w:rFonts w:ascii="Arial" w:hAnsi="Arial" w:cs="Arial"/>
        </w:rPr>
        <w:t xml:space="preserve">and in the public service that such recognition </w:t>
      </w:r>
      <w:r w:rsidRPr="00826759">
        <w:rPr>
          <w:rFonts w:ascii="Arial" w:hAnsi="Arial" w:cs="Arial"/>
        </w:rPr>
        <w:t>make</w:t>
      </w:r>
      <w:r w:rsidR="003C1BB9">
        <w:rPr>
          <w:rFonts w:ascii="Arial" w:hAnsi="Arial" w:cs="Arial"/>
        </w:rPr>
        <w:t>s</w:t>
      </w:r>
      <w:r w:rsidRPr="00826759">
        <w:rPr>
          <w:rFonts w:ascii="Arial" w:hAnsi="Arial" w:cs="Arial"/>
        </w:rPr>
        <w:t xml:space="preserve"> possibl</w:t>
      </w:r>
      <w:r w:rsidR="00D962F4">
        <w:rPr>
          <w:rFonts w:ascii="Arial" w:hAnsi="Arial" w:cs="Arial"/>
        </w:rPr>
        <w:t>e. It is evident to say: s</w:t>
      </w:r>
      <w:r w:rsidR="00E87B31">
        <w:rPr>
          <w:rFonts w:ascii="Arial" w:hAnsi="Arial" w:cs="Arial"/>
        </w:rPr>
        <w:t xml:space="preserve">tudents </w:t>
      </w:r>
      <w:r w:rsidRPr="00826759">
        <w:rPr>
          <w:rFonts w:ascii="Arial" w:hAnsi="Arial" w:cs="Arial"/>
        </w:rPr>
        <w:t>will learn that</w:t>
      </w:r>
      <w:r w:rsidR="00E87B31">
        <w:rPr>
          <w:rFonts w:ascii="Arial" w:hAnsi="Arial" w:cs="Arial"/>
        </w:rPr>
        <w:t xml:space="preserve"> growthful focus of their own recognitions </w:t>
      </w:r>
      <w:r w:rsidRPr="00826759">
        <w:rPr>
          <w:rFonts w:ascii="Arial" w:hAnsi="Arial" w:cs="Arial"/>
        </w:rPr>
        <w:t xml:space="preserve">in </w:t>
      </w:r>
      <w:r w:rsidR="00D962F4">
        <w:rPr>
          <w:rFonts w:ascii="Arial" w:hAnsi="Arial" w:cs="Arial"/>
        </w:rPr>
        <w:t>a</w:t>
      </w:r>
      <w:r w:rsidRPr="00826759">
        <w:rPr>
          <w:rFonts w:ascii="Arial" w:hAnsi="Arial" w:cs="Arial"/>
        </w:rPr>
        <w:t xml:space="preserve"> faster way</w:t>
      </w:r>
      <w:r w:rsidR="00E87B31">
        <w:rPr>
          <w:rFonts w:ascii="Arial" w:hAnsi="Arial" w:cs="Arial"/>
        </w:rPr>
        <w:t xml:space="preserve"> if they </w:t>
      </w:r>
      <w:r w:rsidRPr="00826759">
        <w:rPr>
          <w:rFonts w:ascii="Arial" w:hAnsi="Arial" w:cs="Arial"/>
        </w:rPr>
        <w:t xml:space="preserve">see their teachers and glowers (especially the teachers, because they are the ones who spend more time with the students) handle recognitions </w:t>
      </w:r>
      <w:r w:rsidR="00E87B31">
        <w:rPr>
          <w:rFonts w:ascii="Arial" w:hAnsi="Arial" w:cs="Arial"/>
        </w:rPr>
        <w:t>of the bloomer</w:t>
      </w:r>
      <w:r w:rsidR="00D962F4">
        <w:rPr>
          <w:rFonts w:ascii="Arial" w:hAnsi="Arial" w:cs="Arial"/>
        </w:rPr>
        <w:t xml:space="preserve">s </w:t>
      </w:r>
      <w:r w:rsidRPr="00826759">
        <w:rPr>
          <w:rFonts w:ascii="Arial" w:hAnsi="Arial" w:cs="Arial"/>
        </w:rPr>
        <w:t>in a healthy, truth-based, non-vanity based</w:t>
      </w:r>
      <w:r w:rsidR="00A004C9">
        <w:rPr>
          <w:rFonts w:ascii="Arial" w:hAnsi="Arial" w:cs="Arial"/>
        </w:rPr>
        <w:t>, growthful-focused wa</w:t>
      </w:r>
      <w:r w:rsidR="00D962F4">
        <w:rPr>
          <w:rFonts w:ascii="Arial" w:hAnsi="Arial" w:cs="Arial"/>
        </w:rPr>
        <w:t xml:space="preserve">y… so, bloomers: never forget to </w:t>
      </w:r>
      <w:r w:rsidR="00407950">
        <w:rPr>
          <w:rFonts w:ascii="Arial" w:hAnsi="Arial" w:cs="Arial"/>
        </w:rPr>
        <w:t xml:space="preserve">trust and </w:t>
      </w:r>
      <w:r w:rsidR="00D962F4">
        <w:rPr>
          <w:rFonts w:ascii="Arial" w:hAnsi="Arial" w:cs="Arial"/>
        </w:rPr>
        <w:t xml:space="preserve">recognize properly your </w:t>
      </w:r>
      <w:r w:rsidR="00407950">
        <w:rPr>
          <w:rFonts w:ascii="Arial" w:hAnsi="Arial" w:cs="Arial"/>
        </w:rPr>
        <w:t xml:space="preserve">growers, glowers and farmers, with a very growthful focus, so students can expect to be recognized and trusted </w:t>
      </w:r>
      <w:r w:rsidR="00836F71">
        <w:rPr>
          <w:rFonts w:ascii="Arial" w:hAnsi="Arial" w:cs="Arial"/>
        </w:rPr>
        <w:t>in the same way too. Bloomers</w:t>
      </w:r>
      <w:r w:rsidRPr="00826759">
        <w:rPr>
          <w:rFonts w:ascii="Arial" w:hAnsi="Arial" w:cs="Arial"/>
        </w:rPr>
        <w:t xml:space="preserve"> are meant to be the first ones able always</w:t>
      </w:r>
      <w:r w:rsidR="00927906">
        <w:rPr>
          <w:rFonts w:ascii="Arial" w:hAnsi="Arial" w:cs="Arial"/>
        </w:rPr>
        <w:t xml:space="preserve"> to</w:t>
      </w:r>
      <w:r w:rsidRPr="00826759">
        <w:rPr>
          <w:rFonts w:ascii="Arial" w:hAnsi="Arial" w:cs="Arial"/>
        </w:rPr>
        <w:t xml:space="preserve"> keep recognizing what is best in those who they are meant to inspire, instead of only pointing to what is wrong or to what should be done better.</w:t>
      </w:r>
    </w:p>
    <w:p w14:paraId="1E312952" w14:textId="2CEF76DC" w:rsidR="00943335" w:rsidRPr="00826759" w:rsidRDefault="00943335" w:rsidP="00943335">
      <w:pPr>
        <w:rPr>
          <w:rFonts w:ascii="Arial" w:hAnsi="Arial" w:cs="Arial"/>
        </w:rPr>
      </w:pPr>
      <w:r w:rsidRPr="00826759">
        <w:rPr>
          <w:rFonts w:ascii="Arial" w:hAnsi="Arial" w:cs="Arial"/>
        </w:rPr>
        <w:t xml:space="preserve">The necessary role-modeling aspect of all educators will be handled better in the </w:t>
      </w:r>
      <w:r w:rsidRPr="00405E92">
        <w:rPr>
          <w:rFonts w:ascii="Arial" w:hAnsi="Arial" w:cs="Arial"/>
          <w:i/>
          <w:iCs/>
        </w:rPr>
        <w:t xml:space="preserve">fraternizers </w:t>
      </w:r>
      <w:r w:rsidRPr="00826759">
        <w:rPr>
          <w:rFonts w:ascii="Arial" w:hAnsi="Arial" w:cs="Arial"/>
        </w:rPr>
        <w:t>section</w:t>
      </w:r>
      <w:r w:rsidR="00927906" w:rsidRPr="00927906">
        <w:rPr>
          <w:rFonts w:ascii="Arial" w:hAnsi="Arial" w:cs="Arial"/>
        </w:rPr>
        <w:t xml:space="preserve"> because the fraternizers are the </w:t>
      </w:r>
      <w:r w:rsidR="00F74668">
        <w:rPr>
          <w:rFonts w:ascii="Arial" w:hAnsi="Arial" w:cs="Arial"/>
        </w:rPr>
        <w:t xml:space="preserve">first </w:t>
      </w:r>
      <w:r w:rsidR="00927906" w:rsidRPr="00927906">
        <w:rPr>
          <w:rFonts w:ascii="Arial" w:hAnsi="Arial" w:cs="Arial"/>
        </w:rPr>
        <w:t>ones meant to teach everyone else how to role</w:t>
      </w:r>
      <w:r w:rsidR="00927906">
        <w:rPr>
          <w:rFonts w:ascii="Arial" w:hAnsi="Arial" w:cs="Arial"/>
        </w:rPr>
        <w:t>-</w:t>
      </w:r>
      <w:r w:rsidR="00927906" w:rsidRPr="00927906">
        <w:rPr>
          <w:rFonts w:ascii="Arial" w:hAnsi="Arial" w:cs="Arial"/>
        </w:rPr>
        <w:t>model true leadership as educators by inspiring students and those under their command—leadership by inspiration and learning by forming good hand by hand—</w:t>
      </w:r>
      <w:r w:rsidRPr="00826759">
        <w:rPr>
          <w:rFonts w:ascii="Arial" w:hAnsi="Arial" w:cs="Arial"/>
        </w:rPr>
        <w:t>instead of merely commanding them obedience to a bunch of institutional-social norms…</w:t>
      </w:r>
      <w:r w:rsidR="00927906">
        <w:rPr>
          <w:rFonts w:ascii="Arial" w:hAnsi="Arial" w:cs="Arial"/>
        </w:rPr>
        <w:t xml:space="preserve"> but for now, know: administrating </w:t>
      </w:r>
      <w:r w:rsidR="00DE1B13">
        <w:rPr>
          <w:rFonts w:ascii="Arial" w:hAnsi="Arial" w:cs="Arial"/>
        </w:rPr>
        <w:t>to reach the stars,</w:t>
      </w:r>
      <w:r w:rsidR="001F0C5D">
        <w:rPr>
          <w:rFonts w:ascii="Arial" w:hAnsi="Arial" w:cs="Arial"/>
        </w:rPr>
        <w:t xml:space="preserve"> quite literally to make possible that everyone can aim high and dream big,</w:t>
      </w:r>
      <w:r w:rsidR="00DE1B13">
        <w:rPr>
          <w:rFonts w:ascii="Arial" w:hAnsi="Arial" w:cs="Arial"/>
        </w:rPr>
        <w:t xml:space="preserve"> is highly important</w:t>
      </w:r>
      <w:r w:rsidR="001F0C5D">
        <w:rPr>
          <w:rFonts w:ascii="Arial" w:hAnsi="Arial" w:cs="Arial"/>
        </w:rPr>
        <w:t xml:space="preserve"> in a growthful school administration setting</w:t>
      </w:r>
      <w:r w:rsidR="00DE1B13">
        <w:rPr>
          <w:rFonts w:ascii="Arial" w:hAnsi="Arial" w:cs="Arial"/>
        </w:rPr>
        <w:t xml:space="preserve">, along the </w:t>
      </w:r>
      <w:r w:rsidR="00DE1B13" w:rsidRPr="00E16B98">
        <w:rPr>
          <w:rFonts w:ascii="Arial" w:hAnsi="Arial" w:cs="Arial"/>
          <w:i/>
          <w:iCs/>
        </w:rPr>
        <w:t>leading by inspiration</w:t>
      </w:r>
      <w:r w:rsidR="00E16B98">
        <w:rPr>
          <w:rFonts w:ascii="Arial" w:hAnsi="Arial" w:cs="Arial"/>
          <w:i/>
          <w:iCs/>
        </w:rPr>
        <w:t xml:space="preserve">, teaching by </w:t>
      </w:r>
      <w:r w:rsidR="00073037">
        <w:rPr>
          <w:rFonts w:ascii="Arial" w:hAnsi="Arial" w:cs="Arial"/>
          <w:i/>
          <w:iCs/>
        </w:rPr>
        <w:t xml:space="preserve">modeling </w:t>
      </w:r>
      <w:r w:rsidR="00DE1B13">
        <w:rPr>
          <w:rFonts w:ascii="Arial" w:hAnsi="Arial" w:cs="Arial"/>
        </w:rPr>
        <w:t xml:space="preserve">and </w:t>
      </w:r>
      <w:r w:rsidR="00DE1B13" w:rsidRPr="00E16B98">
        <w:rPr>
          <w:rFonts w:ascii="Arial" w:hAnsi="Arial" w:cs="Arial"/>
          <w:i/>
          <w:iCs/>
        </w:rPr>
        <w:t>learning by forming</w:t>
      </w:r>
      <w:r w:rsidR="00DE1B13">
        <w:rPr>
          <w:rFonts w:ascii="Arial" w:hAnsi="Arial" w:cs="Arial"/>
        </w:rPr>
        <w:t xml:space="preserve">. </w:t>
      </w:r>
      <w:r w:rsidR="00ED064D">
        <w:rPr>
          <w:rFonts w:ascii="Arial" w:hAnsi="Arial" w:cs="Arial"/>
        </w:rPr>
        <w:t xml:space="preserve">School directors </w:t>
      </w:r>
      <w:r w:rsidR="000255D1">
        <w:rPr>
          <w:rFonts w:ascii="Arial" w:hAnsi="Arial" w:cs="Arial"/>
        </w:rPr>
        <w:t xml:space="preserve">that are meant to be at </w:t>
      </w:r>
      <w:r w:rsidR="00ED064D">
        <w:rPr>
          <w:rFonts w:ascii="Arial" w:hAnsi="Arial" w:cs="Arial"/>
        </w:rPr>
        <w:t>each school level are expected to be fully available to</w:t>
      </w:r>
      <w:r w:rsidR="000255D1">
        <w:rPr>
          <w:rFonts w:ascii="Arial" w:hAnsi="Arial" w:cs="Arial"/>
        </w:rPr>
        <w:t xml:space="preserve"> </w:t>
      </w:r>
      <w:r w:rsidR="000255D1" w:rsidRPr="000255D1">
        <w:rPr>
          <w:rFonts w:ascii="Arial" w:hAnsi="Arial" w:cs="Arial"/>
          <w:i/>
          <w:iCs/>
        </w:rPr>
        <w:t>lead by inspiration</w:t>
      </w:r>
      <w:r w:rsidR="000255D1">
        <w:rPr>
          <w:rFonts w:ascii="Arial" w:hAnsi="Arial" w:cs="Arial"/>
        </w:rPr>
        <w:t xml:space="preserve">, </w:t>
      </w:r>
      <w:r w:rsidR="009959F0">
        <w:rPr>
          <w:rFonts w:ascii="Arial" w:hAnsi="Arial" w:cs="Arial"/>
        </w:rPr>
        <w:t>sp</w:t>
      </w:r>
      <w:r w:rsidR="000255D1">
        <w:rPr>
          <w:rFonts w:ascii="Arial" w:hAnsi="Arial" w:cs="Arial"/>
        </w:rPr>
        <w:t>e</w:t>
      </w:r>
      <w:r w:rsidR="009959F0">
        <w:rPr>
          <w:rFonts w:ascii="Arial" w:hAnsi="Arial" w:cs="Arial"/>
        </w:rPr>
        <w:t>nd</w:t>
      </w:r>
      <w:r w:rsidR="000255D1">
        <w:rPr>
          <w:rFonts w:ascii="Arial" w:hAnsi="Arial" w:cs="Arial"/>
        </w:rPr>
        <w:t xml:space="preserve">ing </w:t>
      </w:r>
      <w:r w:rsidR="009959F0">
        <w:rPr>
          <w:rFonts w:ascii="Arial" w:hAnsi="Arial" w:cs="Arial"/>
        </w:rPr>
        <w:t xml:space="preserve">most of their time </w:t>
      </w:r>
      <w:r w:rsidR="000255D1">
        <w:rPr>
          <w:rFonts w:ascii="Arial" w:hAnsi="Arial" w:cs="Arial"/>
        </w:rPr>
        <w:t xml:space="preserve">in </w:t>
      </w:r>
      <w:r w:rsidR="000255D1">
        <w:rPr>
          <w:rFonts w:ascii="Arial" w:hAnsi="Arial" w:cs="Arial"/>
        </w:rPr>
        <w:lastRenderedPageBreak/>
        <w:t xml:space="preserve">mobile desks that </w:t>
      </w:r>
      <w:r w:rsidR="001616B5">
        <w:rPr>
          <w:rFonts w:ascii="Arial" w:hAnsi="Arial" w:cs="Arial"/>
        </w:rPr>
        <w:t xml:space="preserve">are meant to wander around the school zone they are </w:t>
      </w:r>
      <w:r w:rsidR="009959F0">
        <w:rPr>
          <w:rFonts w:ascii="Arial" w:hAnsi="Arial" w:cs="Arial"/>
        </w:rPr>
        <w:t>designated</w:t>
      </w:r>
      <w:r w:rsidR="001616B5">
        <w:rPr>
          <w:rFonts w:ascii="Arial" w:hAnsi="Arial" w:cs="Arial"/>
        </w:rPr>
        <w:t xml:space="preserve"> to lead</w:t>
      </w:r>
      <w:r w:rsidR="009959F0">
        <w:rPr>
          <w:rFonts w:ascii="Arial" w:hAnsi="Arial" w:cs="Arial"/>
        </w:rPr>
        <w:t>,</w:t>
      </w:r>
      <w:r w:rsidR="001616B5">
        <w:rPr>
          <w:rFonts w:ascii="Arial" w:hAnsi="Arial" w:cs="Arial"/>
        </w:rPr>
        <w:t xml:space="preserve"> and in which they are meant to handle any immediate or extraordinary disciplinary circumstance that may arise in the classrooms</w:t>
      </w:r>
      <w:r w:rsidR="009959F0">
        <w:rPr>
          <w:rFonts w:ascii="Arial" w:hAnsi="Arial" w:cs="Arial"/>
        </w:rPr>
        <w:t xml:space="preserve">, besides being available to support teachers in any </w:t>
      </w:r>
      <w:r w:rsidR="00426C9B">
        <w:rPr>
          <w:rFonts w:ascii="Arial" w:hAnsi="Arial" w:cs="Arial"/>
        </w:rPr>
        <w:t xml:space="preserve">immediate </w:t>
      </w:r>
      <w:r w:rsidR="009959F0">
        <w:rPr>
          <w:rFonts w:ascii="Arial" w:hAnsi="Arial" w:cs="Arial"/>
        </w:rPr>
        <w:t>need they might have</w:t>
      </w:r>
      <w:r w:rsidR="00426C9B">
        <w:rPr>
          <w:rFonts w:ascii="Arial" w:hAnsi="Arial" w:cs="Arial"/>
        </w:rPr>
        <w:t xml:space="preserve">: lead by inspiration </w:t>
      </w:r>
      <w:r w:rsidR="00881BA7">
        <w:rPr>
          <w:rFonts w:ascii="Arial" w:hAnsi="Arial" w:cs="Arial"/>
        </w:rPr>
        <w:t>keeps going on as</w:t>
      </w:r>
      <w:r w:rsidR="00426C9B">
        <w:rPr>
          <w:rFonts w:ascii="Arial" w:hAnsi="Arial" w:cs="Arial"/>
        </w:rPr>
        <w:t xml:space="preserve"> with </w:t>
      </w:r>
      <w:r w:rsidR="00881BA7">
        <w:rPr>
          <w:rFonts w:ascii="Arial" w:hAnsi="Arial" w:cs="Arial"/>
          <w:i/>
          <w:iCs/>
        </w:rPr>
        <w:t>inspiring</w:t>
      </w:r>
      <w:r w:rsidR="00426C9B" w:rsidRPr="00426C9B">
        <w:rPr>
          <w:rFonts w:ascii="Arial" w:hAnsi="Arial" w:cs="Arial"/>
          <w:i/>
          <w:iCs/>
        </w:rPr>
        <w:t xml:space="preserve"> by serving</w:t>
      </w:r>
      <w:r w:rsidR="00426C9B">
        <w:rPr>
          <w:rFonts w:ascii="Arial" w:hAnsi="Arial" w:cs="Arial"/>
        </w:rPr>
        <w:t>.</w:t>
      </w:r>
    </w:p>
    <w:p w14:paraId="569BA60E" w14:textId="763C89E5" w:rsidR="00DE50E9" w:rsidRDefault="00943335" w:rsidP="00D94678">
      <w:pPr>
        <w:rPr>
          <w:rFonts w:ascii="Arial" w:hAnsi="Arial" w:cs="Arial"/>
        </w:rPr>
      </w:pPr>
      <w:r>
        <w:rPr>
          <w:rFonts w:ascii="Arial" w:hAnsi="Arial" w:cs="Arial"/>
        </w:rPr>
        <w:t>Randy Pausch</w:t>
      </w:r>
      <w:r w:rsidR="00DB26D7">
        <w:rPr>
          <w:rFonts w:ascii="Arial" w:hAnsi="Arial" w:cs="Arial"/>
        </w:rPr>
        <w:t xml:space="preserve"> says</w:t>
      </w:r>
      <w:r>
        <w:rPr>
          <w:rFonts w:ascii="Arial" w:hAnsi="Arial" w:cs="Arial"/>
        </w:rPr>
        <w:t>: “</w:t>
      </w:r>
      <w:r w:rsidRPr="002604DC">
        <w:rPr>
          <w:rFonts w:ascii="Arial" w:hAnsi="Arial" w:cs="Arial"/>
          <w:i/>
          <w:iCs/>
        </w:rPr>
        <w:t>There is more than one way to measure profits and losses. On every level, institutions can and should have a heart.”</w:t>
      </w:r>
      <w:r w:rsidRPr="002604DC">
        <w:rPr>
          <w:rStyle w:val="FootnoteReference"/>
          <w:rFonts w:ascii="Arial" w:hAnsi="Arial" w:cs="Arial"/>
          <w:i/>
          <w:iCs/>
        </w:rPr>
        <w:footnoteReference w:id="16"/>
      </w:r>
      <w:r w:rsidR="00DB26D7">
        <w:rPr>
          <w:rFonts w:ascii="Arial" w:hAnsi="Arial" w:cs="Arial"/>
        </w:rPr>
        <w:t xml:space="preserve"> You, the growthful school administration, are meant to be the </w:t>
      </w:r>
      <w:r w:rsidR="00DB26D7" w:rsidRPr="00E25160">
        <w:rPr>
          <w:rFonts w:ascii="Arial" w:hAnsi="Arial" w:cs="Arial"/>
          <w:i/>
          <w:iCs/>
        </w:rPr>
        <w:t>institutional heart</w:t>
      </w:r>
      <w:r w:rsidR="00DB26D7">
        <w:rPr>
          <w:rFonts w:ascii="Arial" w:hAnsi="Arial" w:cs="Arial"/>
        </w:rPr>
        <w:t xml:space="preserve"> of any growthful school. The hearts-on </w:t>
      </w:r>
      <w:r w:rsidR="00E25160">
        <w:rPr>
          <w:rFonts w:ascii="Arial" w:hAnsi="Arial" w:cs="Arial"/>
        </w:rPr>
        <w:t xml:space="preserve">learning of a growthful school begins with the growthful focus of the school administration. </w:t>
      </w:r>
      <w:r w:rsidR="00B74855">
        <w:rPr>
          <w:rFonts w:ascii="Arial" w:hAnsi="Arial" w:cs="Arial"/>
        </w:rPr>
        <w:t>Please consider the social profits also when you measure profits and losses: you do have a social duty to make possible equal growth opportunities for everyone. Yes, all schools should be properly funded by the Federal Department of Education to be able to do that, either as public, as charter</w:t>
      </w:r>
      <w:r w:rsidR="007744C5">
        <w:rPr>
          <w:rFonts w:ascii="Arial" w:hAnsi="Arial" w:cs="Arial"/>
        </w:rPr>
        <w:t>,</w:t>
      </w:r>
      <w:r w:rsidR="00B74855">
        <w:rPr>
          <w:rFonts w:ascii="Arial" w:hAnsi="Arial" w:cs="Arial"/>
        </w:rPr>
        <w:t xml:space="preserve"> or as private school</w:t>
      </w:r>
      <w:r w:rsidR="007744C5">
        <w:rPr>
          <w:rFonts w:ascii="Arial" w:hAnsi="Arial" w:cs="Arial"/>
        </w:rPr>
        <w:t>s</w:t>
      </w:r>
      <w:r w:rsidR="00B74855">
        <w:rPr>
          <w:rFonts w:ascii="Arial" w:hAnsi="Arial" w:cs="Arial"/>
        </w:rPr>
        <w:t xml:space="preserve"> (in the case of private schools, the federal funding is meant to be supplementary, simply to allow growthfulness happen; a private school should be able to function by its own funds in the </w:t>
      </w:r>
      <w:r w:rsidR="007744C5">
        <w:rPr>
          <w:rFonts w:ascii="Arial" w:hAnsi="Arial" w:cs="Arial"/>
        </w:rPr>
        <w:t xml:space="preserve">essential </w:t>
      </w:r>
      <w:r w:rsidR="00B74855">
        <w:rPr>
          <w:rFonts w:ascii="Arial" w:hAnsi="Arial" w:cs="Arial"/>
        </w:rPr>
        <w:t>administrative sense</w:t>
      </w:r>
      <w:r w:rsidR="00F40C50">
        <w:rPr>
          <w:rFonts w:ascii="Arial" w:hAnsi="Arial" w:cs="Arial"/>
        </w:rPr>
        <w:t xml:space="preserve">. If a private school can´t have proper funding to </w:t>
      </w:r>
      <w:r w:rsidR="0038393B">
        <w:rPr>
          <w:rFonts w:ascii="Arial" w:hAnsi="Arial" w:cs="Arial"/>
        </w:rPr>
        <w:t xml:space="preserve">administrate a school properly, and very especially to </w:t>
      </w:r>
      <w:r w:rsidR="00F40C50">
        <w:rPr>
          <w:rFonts w:ascii="Arial" w:hAnsi="Arial" w:cs="Arial"/>
        </w:rPr>
        <w:t>pay everyone with dignity and fully recogniz</w:t>
      </w:r>
      <w:r w:rsidR="0054647B">
        <w:rPr>
          <w:rFonts w:ascii="Arial" w:hAnsi="Arial" w:cs="Arial"/>
        </w:rPr>
        <w:t>e</w:t>
      </w:r>
      <w:r w:rsidR="00F40C50">
        <w:rPr>
          <w:rFonts w:ascii="Arial" w:hAnsi="Arial" w:cs="Arial"/>
        </w:rPr>
        <w:t xml:space="preserve"> the student´s dignity</w:t>
      </w:r>
      <w:r w:rsidR="0038393B">
        <w:rPr>
          <w:rFonts w:ascii="Arial" w:hAnsi="Arial" w:cs="Arial"/>
        </w:rPr>
        <w:t xml:space="preserve"> in terms of keeping the school facilities</w:t>
      </w:r>
      <w:r w:rsidR="00D275EC">
        <w:rPr>
          <w:rFonts w:ascii="Arial" w:hAnsi="Arial" w:cs="Arial"/>
        </w:rPr>
        <w:t xml:space="preserve"> properly cared </w:t>
      </w:r>
      <w:r w:rsidR="0010719F">
        <w:rPr>
          <w:rFonts w:ascii="Arial" w:hAnsi="Arial" w:cs="Arial"/>
        </w:rPr>
        <w:t>for </w:t>
      </w:r>
      <w:r w:rsidR="00D275EC">
        <w:rPr>
          <w:rFonts w:ascii="Arial" w:hAnsi="Arial" w:cs="Arial"/>
        </w:rPr>
        <w:t>and functional</w:t>
      </w:r>
      <w:r w:rsidR="0010719F">
        <w:rPr>
          <w:rFonts w:ascii="Arial" w:hAnsi="Arial" w:cs="Arial"/>
        </w:rPr>
        <w:t xml:space="preserve"> in order to make a growthful learning possible</w:t>
      </w:r>
      <w:r w:rsidR="00F40C50">
        <w:rPr>
          <w:rFonts w:ascii="Arial" w:hAnsi="Arial" w:cs="Arial"/>
        </w:rPr>
        <w:t>, they should be allowed to become a charter school</w:t>
      </w:r>
      <w:r w:rsidR="00692C72">
        <w:rPr>
          <w:rFonts w:ascii="Arial" w:hAnsi="Arial" w:cs="Arial"/>
        </w:rPr>
        <w:t xml:space="preserve"> if they have the required student enrollment to do so, so they can</w:t>
      </w:r>
      <w:r w:rsidR="00F40C50">
        <w:rPr>
          <w:rFonts w:ascii="Arial" w:hAnsi="Arial" w:cs="Arial"/>
        </w:rPr>
        <w:t xml:space="preserve"> receive the </w:t>
      </w:r>
      <w:r w:rsidR="0010719F">
        <w:rPr>
          <w:rFonts w:ascii="Arial" w:hAnsi="Arial" w:cs="Arial"/>
        </w:rPr>
        <w:t xml:space="preserve">federal </w:t>
      </w:r>
      <w:r w:rsidR="00F40C50">
        <w:rPr>
          <w:rFonts w:ascii="Arial" w:hAnsi="Arial" w:cs="Arial"/>
        </w:rPr>
        <w:t xml:space="preserve">funding they need to keep being a solvent educative </w:t>
      </w:r>
      <w:r w:rsidR="0054647B">
        <w:rPr>
          <w:rFonts w:ascii="Arial" w:hAnsi="Arial" w:cs="Arial"/>
        </w:rPr>
        <w:t>option to parents who have all the due right to have the most educative options available for their children</w:t>
      </w:r>
      <w:r w:rsidR="00B74855">
        <w:rPr>
          <w:rFonts w:ascii="Arial" w:hAnsi="Arial" w:cs="Arial"/>
        </w:rPr>
        <w:t xml:space="preserve">). </w:t>
      </w:r>
    </w:p>
    <w:p w14:paraId="0B864396" w14:textId="6388B225" w:rsidR="00F82B52" w:rsidRDefault="006426A5" w:rsidP="00D94678">
      <w:pPr>
        <w:rPr>
          <w:rFonts w:ascii="Arial" w:hAnsi="Arial" w:cs="Arial"/>
        </w:rPr>
      </w:pPr>
      <w:r>
        <w:rPr>
          <w:rFonts w:ascii="Arial" w:hAnsi="Arial" w:cs="Arial"/>
        </w:rPr>
        <w:t xml:space="preserve">We do need in our growthful schools people </w:t>
      </w:r>
      <w:r w:rsidR="002565BF">
        <w:rPr>
          <w:rFonts w:ascii="Arial" w:hAnsi="Arial" w:cs="Arial"/>
        </w:rPr>
        <w:t xml:space="preserve">whose </w:t>
      </w:r>
      <w:r>
        <w:rPr>
          <w:rFonts w:ascii="Arial" w:hAnsi="Arial" w:cs="Arial"/>
        </w:rPr>
        <w:t xml:space="preserve">clear growthful focus is meant to </w:t>
      </w:r>
      <w:r w:rsidR="00210B71">
        <w:rPr>
          <w:rFonts w:ascii="Arial" w:hAnsi="Arial" w:cs="Arial"/>
        </w:rPr>
        <w:t>promote a growthful mindset in everyone</w:t>
      </w:r>
      <w:r w:rsidR="00957F7A">
        <w:rPr>
          <w:rFonts w:ascii="Arial" w:hAnsi="Arial" w:cs="Arial"/>
        </w:rPr>
        <w:t xml:space="preserve"> explicitly</w:t>
      </w:r>
      <w:r w:rsidR="00210B71">
        <w:rPr>
          <w:rFonts w:ascii="Arial" w:hAnsi="Arial" w:cs="Arial"/>
        </w:rPr>
        <w:t>. Those are the bloomers. When a sunflower keeps growing on and on</w:t>
      </w:r>
      <w:r w:rsidR="00840915">
        <w:rPr>
          <w:rFonts w:ascii="Arial" w:hAnsi="Arial" w:cs="Arial"/>
        </w:rPr>
        <w:t>,</w:t>
      </w:r>
      <w:r w:rsidR="00210B71">
        <w:rPr>
          <w:rFonts w:ascii="Arial" w:hAnsi="Arial" w:cs="Arial"/>
        </w:rPr>
        <w:t xml:space="preserve"> it keep</w:t>
      </w:r>
      <w:r w:rsidR="00840915">
        <w:rPr>
          <w:rFonts w:ascii="Arial" w:hAnsi="Arial" w:cs="Arial"/>
        </w:rPr>
        <w:t>s</w:t>
      </w:r>
      <w:r w:rsidR="00210B71">
        <w:rPr>
          <w:rFonts w:ascii="Arial" w:hAnsi="Arial" w:cs="Arial"/>
        </w:rPr>
        <w:t xml:space="preserve"> reaching new heights as they grow together in communion, </w:t>
      </w:r>
      <w:r w:rsidR="00D30096">
        <w:rPr>
          <w:rFonts w:ascii="Arial" w:hAnsi="Arial" w:cs="Arial"/>
        </w:rPr>
        <w:t xml:space="preserve">until finally blooming more and more as they follow the sun´s light. School administrators are meant to help students to bloom, making </w:t>
      </w:r>
      <w:r w:rsidR="00840915">
        <w:rPr>
          <w:rFonts w:ascii="Arial" w:hAnsi="Arial" w:cs="Arial"/>
        </w:rPr>
        <w:t>it </w:t>
      </w:r>
      <w:r w:rsidR="00D30096">
        <w:rPr>
          <w:rFonts w:ascii="Arial" w:hAnsi="Arial" w:cs="Arial"/>
        </w:rPr>
        <w:t>possible for everyone to r</w:t>
      </w:r>
      <w:r w:rsidR="00D94678">
        <w:rPr>
          <w:rFonts w:ascii="Arial" w:hAnsi="Arial" w:cs="Arial"/>
        </w:rPr>
        <w:t>each new heights</w:t>
      </w:r>
      <w:r w:rsidR="00D30096">
        <w:rPr>
          <w:rFonts w:ascii="Arial" w:hAnsi="Arial" w:cs="Arial"/>
        </w:rPr>
        <w:t xml:space="preserve"> as they follow the light of those around them</w:t>
      </w:r>
      <w:r w:rsidR="00840915">
        <w:rPr>
          <w:rFonts w:ascii="Arial" w:hAnsi="Arial" w:cs="Arial"/>
        </w:rPr>
        <w:t>,</w:t>
      </w:r>
      <w:r w:rsidR="00D30096">
        <w:rPr>
          <w:rFonts w:ascii="Arial" w:hAnsi="Arial" w:cs="Arial"/>
        </w:rPr>
        <w:t xml:space="preserve"> because in a growthful society, everyone is called to radiate a unique light that no one else will be able to radiate</w:t>
      </w:r>
      <w:r w:rsidR="00957F7A">
        <w:rPr>
          <w:rFonts w:ascii="Arial" w:hAnsi="Arial" w:cs="Arial"/>
        </w:rPr>
        <w:t xml:space="preserve">; everyone has a call, a personal vocation to serve the common good, that no one else will be able to realize. </w:t>
      </w:r>
      <w:r w:rsidR="00F82B52">
        <w:rPr>
          <w:rFonts w:ascii="Arial" w:hAnsi="Arial" w:cs="Arial"/>
        </w:rPr>
        <w:t>A bloomer is the first one to recognize in everyone the unconditional potential of being a force of good</w:t>
      </w:r>
      <w:r w:rsidR="002565BF">
        <w:rPr>
          <w:rFonts w:ascii="Arial" w:hAnsi="Arial" w:cs="Arial"/>
        </w:rPr>
        <w:t xml:space="preserve"> as they learn to bloom</w:t>
      </w:r>
      <w:r w:rsidR="00840915">
        <w:rPr>
          <w:rFonts w:ascii="Arial" w:hAnsi="Arial" w:cs="Arial"/>
        </w:rPr>
        <w:t>,</w:t>
      </w:r>
      <w:r w:rsidR="00F32A7C">
        <w:rPr>
          <w:rFonts w:ascii="Arial" w:hAnsi="Arial" w:cs="Arial"/>
        </w:rPr>
        <w:t xml:space="preserve"> reaching new heights and following the light over and over again</w:t>
      </w:r>
      <w:r w:rsidR="00F82B52">
        <w:rPr>
          <w:rFonts w:ascii="Arial" w:hAnsi="Arial" w:cs="Arial"/>
        </w:rPr>
        <w:t xml:space="preserve"> in a growthful society, and this must be learned very well by students and everyone else in order to be able to reach their maximum potential.</w:t>
      </w:r>
    </w:p>
    <w:p w14:paraId="0B768F59" w14:textId="249BB804" w:rsidR="00840915" w:rsidRPr="00D94678" w:rsidRDefault="00840915" w:rsidP="00D94678">
      <w:pPr>
        <w:rPr>
          <w:rFonts w:ascii="Arial" w:hAnsi="Arial" w:cs="Arial"/>
        </w:rPr>
      </w:pPr>
      <w:r>
        <w:rPr>
          <w:rFonts w:ascii="Arial" w:hAnsi="Arial" w:cs="Arial"/>
        </w:rPr>
        <w:lastRenderedPageBreak/>
        <w:t xml:space="preserve">This </w:t>
      </w:r>
      <w:r w:rsidRPr="007D177B">
        <w:rPr>
          <w:rFonts w:ascii="Arial" w:hAnsi="Arial" w:cs="Arial"/>
          <w:i/>
          <w:iCs/>
        </w:rPr>
        <w:t>learning to bloom</w:t>
      </w:r>
      <w:r>
        <w:rPr>
          <w:rFonts w:ascii="Arial" w:hAnsi="Arial" w:cs="Arial"/>
        </w:rPr>
        <w:t xml:space="preserve"> would be the ninth key </w:t>
      </w:r>
      <w:r w:rsidR="005C62F1">
        <w:rPr>
          <w:rFonts w:ascii="Arial" w:hAnsi="Arial" w:cs="Arial"/>
        </w:rPr>
        <w:t>t</w:t>
      </w:r>
      <w:r>
        <w:rPr>
          <w:rFonts w:ascii="Arial" w:hAnsi="Arial" w:cs="Arial"/>
        </w:rPr>
        <w:t xml:space="preserve">o a growthful </w:t>
      </w:r>
      <w:r w:rsidR="005C62F1">
        <w:rPr>
          <w:rFonts w:ascii="Arial" w:hAnsi="Arial" w:cs="Arial"/>
        </w:rPr>
        <w:t>philosophy of education.</w:t>
      </w:r>
    </w:p>
    <w:p w14:paraId="6D58BE3B" w14:textId="77777777" w:rsidR="00DE50E9" w:rsidRDefault="00DE50E9" w:rsidP="00DE50E9">
      <w:pPr>
        <w:pStyle w:val="ListParagraph"/>
        <w:rPr>
          <w:rFonts w:ascii="Arial" w:hAnsi="Arial" w:cs="Arial"/>
          <w:b/>
          <w:bCs/>
        </w:rPr>
      </w:pPr>
    </w:p>
    <w:p w14:paraId="4DB5AD35" w14:textId="77777777" w:rsidR="00DE50E9" w:rsidRDefault="00DE50E9" w:rsidP="00DE50E9">
      <w:pPr>
        <w:pStyle w:val="ListParagraph"/>
        <w:rPr>
          <w:rFonts w:ascii="Arial" w:hAnsi="Arial" w:cs="Arial"/>
          <w:b/>
          <w:bCs/>
        </w:rPr>
      </w:pPr>
    </w:p>
    <w:p w14:paraId="3FBC22BE" w14:textId="77777777" w:rsidR="00DE50E9" w:rsidRDefault="00DE50E9" w:rsidP="00DE50E9">
      <w:pPr>
        <w:pStyle w:val="ListParagraph"/>
        <w:rPr>
          <w:rFonts w:ascii="Arial" w:hAnsi="Arial" w:cs="Arial"/>
          <w:b/>
          <w:bCs/>
        </w:rPr>
      </w:pPr>
    </w:p>
    <w:p w14:paraId="686FB47E" w14:textId="77777777" w:rsidR="00DE50E9" w:rsidRDefault="00DE50E9" w:rsidP="00DE50E9">
      <w:pPr>
        <w:pStyle w:val="ListParagraph"/>
        <w:rPr>
          <w:rFonts w:ascii="Arial" w:hAnsi="Arial" w:cs="Arial"/>
          <w:b/>
          <w:bCs/>
        </w:rPr>
      </w:pPr>
    </w:p>
    <w:p w14:paraId="6F789688" w14:textId="77777777" w:rsidR="00DE50E9" w:rsidRDefault="00DE50E9" w:rsidP="00DE50E9">
      <w:pPr>
        <w:pStyle w:val="ListParagraph"/>
        <w:rPr>
          <w:rFonts w:ascii="Arial" w:hAnsi="Arial" w:cs="Arial"/>
          <w:b/>
          <w:bCs/>
        </w:rPr>
      </w:pPr>
    </w:p>
    <w:p w14:paraId="5F5009DA" w14:textId="77777777" w:rsidR="00DE50E9" w:rsidRDefault="00DE50E9" w:rsidP="00DE50E9">
      <w:pPr>
        <w:pStyle w:val="ListParagraph"/>
        <w:rPr>
          <w:rFonts w:ascii="Arial" w:hAnsi="Arial" w:cs="Arial"/>
          <w:b/>
          <w:bCs/>
        </w:rPr>
      </w:pPr>
    </w:p>
    <w:p w14:paraId="60A371E3" w14:textId="77777777" w:rsidR="00DE50E9" w:rsidRDefault="00DE50E9" w:rsidP="00DE50E9">
      <w:pPr>
        <w:pStyle w:val="ListParagraph"/>
        <w:rPr>
          <w:rFonts w:ascii="Arial" w:hAnsi="Arial" w:cs="Arial"/>
          <w:b/>
          <w:bCs/>
        </w:rPr>
      </w:pPr>
    </w:p>
    <w:p w14:paraId="49F37F96" w14:textId="77777777" w:rsidR="00DE50E9" w:rsidRDefault="00DE50E9" w:rsidP="00DE50E9">
      <w:pPr>
        <w:pStyle w:val="ListParagraph"/>
        <w:rPr>
          <w:rFonts w:ascii="Arial" w:hAnsi="Arial" w:cs="Arial"/>
          <w:b/>
          <w:bCs/>
        </w:rPr>
      </w:pPr>
    </w:p>
    <w:p w14:paraId="4A3F1639" w14:textId="77777777" w:rsidR="00DE50E9" w:rsidRDefault="00DE50E9" w:rsidP="00DE50E9">
      <w:pPr>
        <w:pStyle w:val="ListParagraph"/>
        <w:rPr>
          <w:rFonts w:ascii="Arial" w:hAnsi="Arial" w:cs="Arial"/>
          <w:b/>
          <w:bCs/>
        </w:rPr>
      </w:pPr>
    </w:p>
    <w:p w14:paraId="6A7C4463" w14:textId="77777777" w:rsidR="00DE50E9" w:rsidRDefault="00DE50E9" w:rsidP="00DE50E9">
      <w:pPr>
        <w:pStyle w:val="ListParagraph"/>
        <w:rPr>
          <w:rFonts w:ascii="Arial" w:hAnsi="Arial" w:cs="Arial"/>
          <w:b/>
          <w:bCs/>
        </w:rPr>
      </w:pPr>
    </w:p>
    <w:p w14:paraId="299CFD9C" w14:textId="77777777" w:rsidR="00DE50E9" w:rsidRDefault="00DE50E9" w:rsidP="00DE50E9">
      <w:pPr>
        <w:pStyle w:val="ListParagraph"/>
        <w:rPr>
          <w:rFonts w:ascii="Arial" w:hAnsi="Arial" w:cs="Arial"/>
          <w:b/>
          <w:bCs/>
        </w:rPr>
      </w:pPr>
    </w:p>
    <w:p w14:paraId="293FA052" w14:textId="77777777" w:rsidR="00DE50E9" w:rsidRDefault="00DE50E9" w:rsidP="00DE50E9">
      <w:pPr>
        <w:pStyle w:val="ListParagraph"/>
        <w:rPr>
          <w:rFonts w:ascii="Arial" w:hAnsi="Arial" w:cs="Arial"/>
          <w:b/>
          <w:bCs/>
        </w:rPr>
      </w:pPr>
    </w:p>
    <w:p w14:paraId="5BE8AC5A" w14:textId="77777777" w:rsidR="00265C71" w:rsidRDefault="00265C71" w:rsidP="00265C71">
      <w:pPr>
        <w:rPr>
          <w:rFonts w:ascii="Arial" w:hAnsi="Arial" w:cs="Arial"/>
          <w:b/>
          <w:bCs/>
        </w:rPr>
      </w:pPr>
    </w:p>
    <w:p w14:paraId="23AB4637" w14:textId="77777777" w:rsidR="00265C71" w:rsidRDefault="00265C71" w:rsidP="00265C71">
      <w:pPr>
        <w:rPr>
          <w:rFonts w:ascii="Arial" w:hAnsi="Arial" w:cs="Arial"/>
          <w:b/>
          <w:bCs/>
        </w:rPr>
      </w:pPr>
    </w:p>
    <w:p w14:paraId="43A10583" w14:textId="77777777" w:rsidR="00265C71" w:rsidRDefault="00265C71" w:rsidP="00265C71">
      <w:pPr>
        <w:rPr>
          <w:rFonts w:ascii="Arial" w:hAnsi="Arial" w:cs="Arial"/>
          <w:b/>
          <w:bCs/>
        </w:rPr>
      </w:pPr>
    </w:p>
    <w:p w14:paraId="3A52B5B7" w14:textId="77777777" w:rsidR="00A23FCA" w:rsidRDefault="00A23FCA" w:rsidP="00A23FCA">
      <w:pPr>
        <w:rPr>
          <w:rFonts w:ascii="Arial" w:hAnsi="Arial" w:cs="Arial"/>
          <w:b/>
          <w:bCs/>
        </w:rPr>
      </w:pPr>
    </w:p>
    <w:p w14:paraId="5905E294" w14:textId="77777777" w:rsidR="00A23FCA" w:rsidRDefault="00A23FCA" w:rsidP="00A23FCA">
      <w:pPr>
        <w:rPr>
          <w:rFonts w:ascii="Arial" w:hAnsi="Arial" w:cs="Arial"/>
          <w:b/>
          <w:bCs/>
        </w:rPr>
      </w:pPr>
    </w:p>
    <w:p w14:paraId="09C6D64A" w14:textId="77777777" w:rsidR="00A23FCA" w:rsidRDefault="00A23FCA" w:rsidP="00A23FCA">
      <w:pPr>
        <w:rPr>
          <w:rFonts w:ascii="Arial" w:hAnsi="Arial" w:cs="Arial"/>
          <w:b/>
          <w:bCs/>
        </w:rPr>
      </w:pPr>
    </w:p>
    <w:p w14:paraId="1D24CB1D" w14:textId="77777777" w:rsidR="00A23FCA" w:rsidRDefault="00A23FCA" w:rsidP="00A23FCA">
      <w:pPr>
        <w:rPr>
          <w:rFonts w:ascii="Arial" w:hAnsi="Arial" w:cs="Arial"/>
          <w:b/>
          <w:bCs/>
        </w:rPr>
      </w:pPr>
    </w:p>
    <w:p w14:paraId="7C8358D2" w14:textId="77777777" w:rsidR="00A23FCA" w:rsidRDefault="00A23FCA" w:rsidP="00A23FCA">
      <w:pPr>
        <w:rPr>
          <w:rFonts w:ascii="Arial" w:hAnsi="Arial" w:cs="Arial"/>
          <w:b/>
          <w:bCs/>
        </w:rPr>
      </w:pPr>
    </w:p>
    <w:p w14:paraId="790C8E0D" w14:textId="77777777" w:rsidR="00A23FCA" w:rsidRDefault="00A23FCA" w:rsidP="00A23FCA">
      <w:pPr>
        <w:rPr>
          <w:rFonts w:ascii="Arial" w:hAnsi="Arial" w:cs="Arial"/>
          <w:b/>
          <w:bCs/>
        </w:rPr>
      </w:pPr>
    </w:p>
    <w:p w14:paraId="656D499C" w14:textId="77777777" w:rsidR="00A23FCA" w:rsidRDefault="00A23FCA" w:rsidP="00A23FCA">
      <w:pPr>
        <w:rPr>
          <w:rFonts w:ascii="Arial" w:hAnsi="Arial" w:cs="Arial"/>
          <w:b/>
          <w:bCs/>
        </w:rPr>
      </w:pPr>
    </w:p>
    <w:p w14:paraId="22EEBB5D" w14:textId="77777777" w:rsidR="00A23FCA" w:rsidRDefault="00A23FCA" w:rsidP="00A23FCA">
      <w:pPr>
        <w:rPr>
          <w:rFonts w:ascii="Arial" w:hAnsi="Arial" w:cs="Arial"/>
          <w:b/>
          <w:bCs/>
        </w:rPr>
      </w:pPr>
    </w:p>
    <w:p w14:paraId="323F2330" w14:textId="18504C2B" w:rsidR="00260C50" w:rsidRPr="00A23FCA" w:rsidRDefault="00260C50" w:rsidP="00A23FCA">
      <w:pPr>
        <w:pStyle w:val="ListParagraph"/>
        <w:numPr>
          <w:ilvl w:val="0"/>
          <w:numId w:val="11"/>
        </w:numPr>
        <w:rPr>
          <w:rFonts w:ascii="Arial" w:hAnsi="Arial" w:cs="Arial"/>
        </w:rPr>
      </w:pPr>
      <w:r w:rsidRPr="00A23FCA">
        <w:rPr>
          <w:rFonts w:ascii="Arial" w:hAnsi="Arial" w:cs="Arial"/>
          <w:b/>
          <w:bCs/>
        </w:rPr>
        <w:t xml:space="preserve">The Students as “Star Seeds”: </w:t>
      </w:r>
      <w:r w:rsidRPr="00A23FCA">
        <w:rPr>
          <w:rFonts w:ascii="Arial" w:hAnsi="Arial" w:cs="Arial"/>
        </w:rPr>
        <w:t>A Growthful Learning</w:t>
      </w:r>
    </w:p>
    <w:p w14:paraId="639A0D74" w14:textId="77777777" w:rsidR="00135257" w:rsidRDefault="00135257" w:rsidP="00135257">
      <w:pPr>
        <w:pStyle w:val="ListParagraph"/>
        <w:rPr>
          <w:rFonts w:ascii="Arial" w:hAnsi="Arial" w:cs="Arial"/>
          <w:b/>
          <w:bCs/>
        </w:rPr>
      </w:pPr>
    </w:p>
    <w:p w14:paraId="71FC3E42" w14:textId="18E025F6" w:rsidR="00135257" w:rsidRDefault="00135257" w:rsidP="00135257">
      <w:pPr>
        <w:rPr>
          <w:rFonts w:ascii="Arial" w:hAnsi="Arial" w:cs="Arial"/>
        </w:rPr>
      </w:pPr>
      <w:r w:rsidRPr="00D90366">
        <w:rPr>
          <w:rFonts w:ascii="Arial" w:hAnsi="Arial" w:cs="Arial"/>
        </w:rPr>
        <w:t xml:space="preserve">As you have already realized, the most direct consequence of building a person-affirming educative system is being able to reach </w:t>
      </w:r>
      <w:r>
        <w:rPr>
          <w:rFonts w:ascii="Arial" w:hAnsi="Arial" w:cs="Arial"/>
        </w:rPr>
        <w:t xml:space="preserve">a </w:t>
      </w:r>
      <w:r w:rsidRPr="00D90366">
        <w:rPr>
          <w:rFonts w:ascii="Arial" w:hAnsi="Arial" w:cs="Arial"/>
        </w:rPr>
        <w:t>student-affirming learning. It is not exactly student-centered</w:t>
      </w:r>
      <w:r>
        <w:rPr>
          <w:rFonts w:ascii="Arial" w:hAnsi="Arial" w:cs="Arial"/>
        </w:rPr>
        <w:t>, at least not in a selfish-centered way</w:t>
      </w:r>
      <w:r w:rsidRPr="00D90366">
        <w:rPr>
          <w:rFonts w:ascii="Arial" w:hAnsi="Arial" w:cs="Arial"/>
        </w:rPr>
        <w:t xml:space="preserve">: </w:t>
      </w:r>
      <w:r>
        <w:rPr>
          <w:rFonts w:ascii="Arial" w:hAnsi="Arial" w:cs="Arial"/>
        </w:rPr>
        <w:t>S</w:t>
      </w:r>
      <w:r w:rsidRPr="00D90366">
        <w:rPr>
          <w:rFonts w:ascii="Arial" w:hAnsi="Arial" w:cs="Arial"/>
        </w:rPr>
        <w:t>tudent</w:t>
      </w:r>
      <w:r>
        <w:rPr>
          <w:rFonts w:ascii="Arial" w:hAnsi="Arial" w:cs="Arial"/>
        </w:rPr>
        <w:t>s</w:t>
      </w:r>
      <w:r w:rsidRPr="00D90366">
        <w:rPr>
          <w:rFonts w:ascii="Arial" w:hAnsi="Arial" w:cs="Arial"/>
        </w:rPr>
        <w:t xml:space="preserve"> must understand that their </w:t>
      </w:r>
      <w:r>
        <w:rPr>
          <w:rFonts w:ascii="Arial" w:hAnsi="Arial" w:cs="Arial"/>
        </w:rPr>
        <w:t xml:space="preserve">growthful </w:t>
      </w:r>
      <w:r w:rsidRPr="00D90366">
        <w:rPr>
          <w:rFonts w:ascii="Arial" w:hAnsi="Arial" w:cs="Arial"/>
        </w:rPr>
        <w:t>learning is part of a whole growthful context</w:t>
      </w:r>
      <w:r w:rsidR="00045E63">
        <w:rPr>
          <w:rFonts w:ascii="Arial" w:hAnsi="Arial" w:cs="Arial"/>
        </w:rPr>
        <w:t>;</w:t>
      </w:r>
      <w:r>
        <w:rPr>
          <w:rFonts w:ascii="Arial" w:hAnsi="Arial" w:cs="Arial"/>
        </w:rPr>
        <w:t xml:space="preserve"> their learning is not meant to belong only to them; it is meant to have a social impact</w:t>
      </w:r>
      <w:r w:rsidR="00045E63">
        <w:rPr>
          <w:rFonts w:ascii="Arial" w:hAnsi="Arial" w:cs="Arial"/>
        </w:rPr>
        <w:t>,</w:t>
      </w:r>
      <w:r>
        <w:rPr>
          <w:rFonts w:ascii="Arial" w:hAnsi="Arial" w:cs="Arial"/>
        </w:rPr>
        <w:t xml:space="preserve"> too</w:t>
      </w:r>
      <w:r w:rsidRPr="00D90366">
        <w:rPr>
          <w:rFonts w:ascii="Arial" w:hAnsi="Arial" w:cs="Arial"/>
        </w:rPr>
        <w:t>… but yes, in a growthful educative system, achieving the best learning possible</w:t>
      </w:r>
      <w:r>
        <w:rPr>
          <w:rFonts w:ascii="Arial" w:hAnsi="Arial" w:cs="Arial"/>
        </w:rPr>
        <w:t xml:space="preserve"> for the </w:t>
      </w:r>
      <w:r>
        <w:rPr>
          <w:rFonts w:ascii="Arial" w:hAnsi="Arial" w:cs="Arial"/>
        </w:rPr>
        <w:lastRenderedPageBreak/>
        <w:t>students, teaching them to determine their own personal formation as the application of their academic learning,</w:t>
      </w:r>
      <w:r w:rsidRPr="00D90366">
        <w:rPr>
          <w:rFonts w:ascii="Arial" w:hAnsi="Arial" w:cs="Arial"/>
        </w:rPr>
        <w:t xml:space="preserve"> is the upheld “learning maxim”, quite literally. </w:t>
      </w:r>
    </w:p>
    <w:p w14:paraId="74ED5A11" w14:textId="77777777" w:rsidR="00135257" w:rsidRDefault="00135257" w:rsidP="00135257">
      <w:pPr>
        <w:rPr>
          <w:rFonts w:ascii="Arial" w:hAnsi="Arial" w:cs="Arial"/>
        </w:rPr>
      </w:pPr>
      <w:r>
        <w:rPr>
          <w:rFonts w:ascii="Arial" w:hAnsi="Arial" w:cs="Arial"/>
        </w:rPr>
        <w:t xml:space="preserve">I already mentioned this earlier, but I will mention it again so that what I am going to be next is understood in its appropriate growthful context. </w:t>
      </w:r>
    </w:p>
    <w:p w14:paraId="50A53430" w14:textId="77777777" w:rsidR="00135257" w:rsidRDefault="00135257" w:rsidP="00135257">
      <w:pPr>
        <w:rPr>
          <w:rFonts w:ascii="Arial" w:hAnsi="Arial" w:cs="Arial"/>
        </w:rPr>
      </w:pPr>
      <w:r>
        <w:rPr>
          <w:rFonts w:ascii="Arial" w:hAnsi="Arial" w:cs="Arial"/>
        </w:rPr>
        <w:t xml:space="preserve">The traditional educational systems only require students to achieve the minimum learning requirements to pass the grade. That’s it. In a growthful learning setting, that “minimum learning formula” is “switched”: a growthful learning is designed for achieving the maximums; it requires asking the students for the maximum learning possible according to their own personal formation capabilities. So, a huge part of a growthful learning be possible to happen relies not merely on curricular aspects, nor merely on teaching aspects either, but on the students themselves: they need to aim to become the best person they can be, and teaching that requires a whole society, it is not only a social duty for the parents, they need a whole growthful social context to be able to learn that, and growthful schools are in the position to provide such growthful social context during their most intense formative years as persons. In other words, in order for a growthful learning be able to happen, students need to have </w:t>
      </w:r>
      <w:r w:rsidRPr="00133D26">
        <w:rPr>
          <w:rFonts w:ascii="Arial" w:hAnsi="Arial" w:cs="Arial"/>
          <w:i/>
          <w:iCs/>
        </w:rPr>
        <w:t>the desire to learn</w:t>
      </w:r>
      <w:r>
        <w:rPr>
          <w:rFonts w:ascii="Arial" w:hAnsi="Arial" w:cs="Arial"/>
        </w:rPr>
        <w:t xml:space="preserve">. The effort in integrating their dreams and their personal growth objectives makes possible, among other things, that the students are able to </w:t>
      </w:r>
      <w:r w:rsidRPr="0064576A">
        <w:rPr>
          <w:rFonts w:ascii="Arial" w:hAnsi="Arial" w:cs="Arial"/>
          <w:i/>
          <w:iCs/>
        </w:rPr>
        <w:t>desire to learn</w:t>
      </w:r>
      <w:r>
        <w:rPr>
          <w:rFonts w:ascii="Arial" w:hAnsi="Arial" w:cs="Arial"/>
        </w:rPr>
        <w:t>, because the growthful learning is directly pertinent to their personal interests and dreams; growthful learning is not merely about the abstract obtention of a bunch of grades, but also about the very practical consequences of their learning towards achieving a more growthful personal formation until becoming the best person they can be. That can be way more interesting to anyone than simply remaining in a school to get grades that may lead you to nowhere after school time, especially if the student is not pursuing university studies after high school. In a growthful learning setting, the responsibility to learn is not tied first and foremost to getting a GPA but to you, yourself, being able to learn how to become the best person you can be at all moments, including fully assuming your social impact duty as an equal dignified citizen of a “</w:t>
      </w:r>
      <w:r w:rsidRPr="00362C4A">
        <w:rPr>
          <w:rFonts w:ascii="Arial" w:hAnsi="Arial" w:cs="Arial"/>
          <w:i/>
          <w:iCs/>
        </w:rPr>
        <w:t>we, the people</w:t>
      </w:r>
      <w:r>
        <w:rPr>
          <w:rFonts w:ascii="Arial" w:hAnsi="Arial" w:cs="Arial"/>
        </w:rPr>
        <w:t xml:space="preserve">”; whatever GPA the students get is along that. A growthful learning style is not abstract at all: it is quite practical, quite </w:t>
      </w:r>
      <w:r w:rsidRPr="00D3641E">
        <w:rPr>
          <w:rFonts w:ascii="Arial" w:hAnsi="Arial" w:cs="Arial"/>
          <w:i/>
          <w:iCs/>
        </w:rPr>
        <w:t>hearts-on</w:t>
      </w:r>
      <w:r>
        <w:rPr>
          <w:rFonts w:ascii="Arial" w:hAnsi="Arial" w:cs="Arial"/>
        </w:rPr>
        <w:t xml:space="preserve"> (not merely “hands-on”), and meant to have a direct social impact that students are taught to be able to assess by themselves, not merely according to how others assess their academic progress. A gr</w:t>
      </w:r>
      <w:r w:rsidRPr="00EA3648">
        <w:rPr>
          <w:rFonts w:ascii="Arial" w:hAnsi="Arial" w:cs="Arial"/>
        </w:rPr>
        <w:t>owthful learning won´t only prepare the student for pursuing a college career if the student wishes to: </w:t>
      </w:r>
      <w:r>
        <w:rPr>
          <w:rFonts w:ascii="Arial" w:hAnsi="Arial" w:cs="Arial"/>
        </w:rPr>
        <w:t>growthful learning will enable all students to pursue their dreams as they how to form themselves as the best persons they can be while they keep learning on.</w:t>
      </w:r>
    </w:p>
    <w:p w14:paraId="236E1085" w14:textId="16DE5D52" w:rsidR="00D94301" w:rsidRDefault="00AF185D" w:rsidP="00135257">
      <w:pPr>
        <w:rPr>
          <w:rFonts w:ascii="Arial" w:hAnsi="Arial" w:cs="Arial"/>
        </w:rPr>
      </w:pPr>
      <w:r>
        <w:rPr>
          <w:rFonts w:ascii="Arial" w:hAnsi="Arial" w:cs="Arial"/>
        </w:rPr>
        <w:t>This</w:t>
      </w:r>
      <w:r w:rsidR="000A358F">
        <w:rPr>
          <w:rFonts w:ascii="Arial" w:hAnsi="Arial" w:cs="Arial"/>
        </w:rPr>
        <w:t xml:space="preserve"> is very important for a growthful learning </w:t>
      </w:r>
      <w:r w:rsidR="00011C07">
        <w:rPr>
          <w:rFonts w:ascii="Arial" w:hAnsi="Arial" w:cs="Arial"/>
        </w:rPr>
        <w:t xml:space="preserve">to </w:t>
      </w:r>
      <w:r w:rsidR="000A358F">
        <w:rPr>
          <w:rFonts w:ascii="Arial" w:hAnsi="Arial" w:cs="Arial"/>
        </w:rPr>
        <w:t xml:space="preserve">be able to happen </w:t>
      </w:r>
      <w:r>
        <w:rPr>
          <w:rFonts w:ascii="Arial" w:hAnsi="Arial" w:cs="Arial"/>
        </w:rPr>
        <w:t>in a very</w:t>
      </w:r>
      <w:r w:rsidR="000A358F">
        <w:rPr>
          <w:rFonts w:ascii="Arial" w:hAnsi="Arial" w:cs="Arial"/>
        </w:rPr>
        <w:t xml:space="preserve"> conscious </w:t>
      </w:r>
      <w:r>
        <w:rPr>
          <w:rFonts w:ascii="Arial" w:hAnsi="Arial" w:cs="Arial"/>
        </w:rPr>
        <w:t>way</w:t>
      </w:r>
      <w:r w:rsidR="000A358F">
        <w:rPr>
          <w:rFonts w:ascii="Arial" w:hAnsi="Arial" w:cs="Arial"/>
        </w:rPr>
        <w:t xml:space="preserve">: </w:t>
      </w:r>
      <w:r>
        <w:rPr>
          <w:rFonts w:ascii="Arial" w:hAnsi="Arial" w:cs="Arial"/>
        </w:rPr>
        <w:t xml:space="preserve">students need to be conscious that </w:t>
      </w:r>
      <w:r w:rsidR="000A358F">
        <w:rPr>
          <w:rFonts w:ascii="Arial" w:hAnsi="Arial" w:cs="Arial"/>
        </w:rPr>
        <w:t xml:space="preserve">what </w:t>
      </w:r>
      <w:r>
        <w:rPr>
          <w:rFonts w:ascii="Arial" w:hAnsi="Arial" w:cs="Arial"/>
        </w:rPr>
        <w:t>they</w:t>
      </w:r>
      <w:r w:rsidR="000A358F">
        <w:rPr>
          <w:rFonts w:ascii="Arial" w:hAnsi="Arial" w:cs="Arial"/>
        </w:rPr>
        <w:t xml:space="preserve"> do with </w:t>
      </w:r>
      <w:r>
        <w:rPr>
          <w:rFonts w:ascii="Arial" w:hAnsi="Arial" w:cs="Arial"/>
        </w:rPr>
        <w:t>thei</w:t>
      </w:r>
      <w:r w:rsidR="000A358F">
        <w:rPr>
          <w:rFonts w:ascii="Arial" w:hAnsi="Arial" w:cs="Arial"/>
        </w:rPr>
        <w:t>r heart</w:t>
      </w:r>
      <w:r>
        <w:rPr>
          <w:rFonts w:ascii="Arial" w:hAnsi="Arial" w:cs="Arial"/>
        </w:rPr>
        <w:t>s</w:t>
      </w:r>
      <w:r w:rsidR="000A358F">
        <w:rPr>
          <w:rFonts w:ascii="Arial" w:hAnsi="Arial" w:cs="Arial"/>
        </w:rPr>
        <w:t xml:space="preserve"> matters, and </w:t>
      </w:r>
      <w:r>
        <w:rPr>
          <w:rFonts w:ascii="Arial" w:hAnsi="Arial" w:cs="Arial"/>
        </w:rPr>
        <w:t>their</w:t>
      </w:r>
      <w:r w:rsidR="000A358F">
        <w:rPr>
          <w:rFonts w:ascii="Arial" w:hAnsi="Arial" w:cs="Arial"/>
        </w:rPr>
        <w:t xml:space="preserve"> heart</w:t>
      </w:r>
      <w:r>
        <w:rPr>
          <w:rFonts w:ascii="Arial" w:hAnsi="Arial" w:cs="Arial"/>
        </w:rPr>
        <w:t>s</w:t>
      </w:r>
      <w:r w:rsidR="000A358F">
        <w:rPr>
          <w:rFonts w:ascii="Arial" w:hAnsi="Arial" w:cs="Arial"/>
        </w:rPr>
        <w:t xml:space="preserve"> will be seen through the work of</w:t>
      </w:r>
      <w:r>
        <w:rPr>
          <w:rFonts w:ascii="Arial" w:hAnsi="Arial" w:cs="Arial"/>
        </w:rPr>
        <w:t xml:space="preserve"> their </w:t>
      </w:r>
      <w:r w:rsidR="000A358F">
        <w:rPr>
          <w:rFonts w:ascii="Arial" w:hAnsi="Arial" w:cs="Arial"/>
        </w:rPr>
        <w:t>hands</w:t>
      </w:r>
      <w:r w:rsidR="00011C07">
        <w:rPr>
          <w:rFonts w:ascii="Arial" w:hAnsi="Arial" w:cs="Arial"/>
        </w:rPr>
        <w:t xml:space="preserve">, in what </w:t>
      </w:r>
      <w:r w:rsidR="002B3AA5">
        <w:rPr>
          <w:rFonts w:ascii="Arial" w:hAnsi="Arial" w:cs="Arial"/>
        </w:rPr>
        <w:t>the</w:t>
      </w:r>
      <w:r w:rsidR="00011C07">
        <w:rPr>
          <w:rFonts w:ascii="Arial" w:hAnsi="Arial" w:cs="Arial"/>
        </w:rPr>
        <w:t xml:space="preserve">y are able to build with the articulation of </w:t>
      </w:r>
      <w:r w:rsidR="002B3AA5">
        <w:rPr>
          <w:rFonts w:ascii="Arial" w:hAnsi="Arial" w:cs="Arial"/>
        </w:rPr>
        <w:t>their</w:t>
      </w:r>
      <w:r w:rsidR="00011C07">
        <w:rPr>
          <w:rFonts w:ascii="Arial" w:hAnsi="Arial" w:cs="Arial"/>
        </w:rPr>
        <w:t xml:space="preserve"> </w:t>
      </w:r>
      <w:r w:rsidR="002B3AA5">
        <w:rPr>
          <w:rFonts w:ascii="Arial" w:hAnsi="Arial" w:cs="Arial"/>
        </w:rPr>
        <w:t xml:space="preserve">respective </w:t>
      </w:r>
      <w:r w:rsidR="00011C07">
        <w:rPr>
          <w:rFonts w:ascii="Arial" w:hAnsi="Arial" w:cs="Arial"/>
        </w:rPr>
        <w:t>personal formation</w:t>
      </w:r>
      <w:r w:rsidR="006B1C5C">
        <w:rPr>
          <w:rFonts w:ascii="Arial" w:hAnsi="Arial" w:cs="Arial"/>
        </w:rPr>
        <w:t xml:space="preserve">; now you may realize the </w:t>
      </w:r>
      <w:r w:rsidR="006B1C5C">
        <w:rPr>
          <w:rFonts w:ascii="Arial" w:hAnsi="Arial" w:cs="Arial"/>
        </w:rPr>
        <w:lastRenderedPageBreak/>
        <w:t>huge importance of the growthful pedagogical agreement for students, as we explain this now</w:t>
      </w:r>
      <w:r w:rsidR="00011C07">
        <w:rPr>
          <w:rFonts w:ascii="Arial" w:hAnsi="Arial" w:cs="Arial"/>
        </w:rPr>
        <w:t>.</w:t>
      </w:r>
      <w:r w:rsidR="006B1C5C">
        <w:rPr>
          <w:rFonts w:ascii="Arial" w:hAnsi="Arial" w:cs="Arial"/>
        </w:rPr>
        <w:t xml:space="preserve"> As a matter of fact, the only direct reason to expel a student from a growthful school is that he or she </w:t>
      </w:r>
      <w:r w:rsidR="007D1B0B">
        <w:rPr>
          <w:rFonts w:ascii="Arial" w:hAnsi="Arial" w:cs="Arial"/>
        </w:rPr>
        <w:t xml:space="preserve">willingly </w:t>
      </w:r>
      <w:r w:rsidR="006B1C5C">
        <w:rPr>
          <w:rFonts w:ascii="Arial" w:hAnsi="Arial" w:cs="Arial"/>
        </w:rPr>
        <w:t>chooses</w:t>
      </w:r>
      <w:r w:rsidR="007D1B0B">
        <w:rPr>
          <w:rFonts w:ascii="Arial" w:hAnsi="Arial" w:cs="Arial"/>
        </w:rPr>
        <w:t xml:space="preserve"> </w:t>
      </w:r>
      <w:r w:rsidR="00E345EE">
        <w:rPr>
          <w:rFonts w:ascii="Arial" w:hAnsi="Arial" w:cs="Arial"/>
        </w:rPr>
        <w:t>t</w:t>
      </w:r>
      <w:r w:rsidR="006B1C5C">
        <w:rPr>
          <w:rFonts w:ascii="Arial" w:hAnsi="Arial" w:cs="Arial"/>
        </w:rPr>
        <w:t xml:space="preserve">o break that agreement and </w:t>
      </w:r>
      <w:r w:rsidR="000C2C71">
        <w:rPr>
          <w:rFonts w:ascii="Arial" w:hAnsi="Arial" w:cs="Arial"/>
        </w:rPr>
        <w:t xml:space="preserve">refuses deliberately to have a growthful attitude. </w:t>
      </w:r>
      <w:r w:rsidR="005F65B0">
        <w:rPr>
          <w:rFonts w:ascii="Arial" w:hAnsi="Arial" w:cs="Arial"/>
        </w:rPr>
        <w:t xml:space="preserve">The whole </w:t>
      </w:r>
      <w:r w:rsidR="005F65B0" w:rsidRPr="005F65B0">
        <w:rPr>
          <w:rFonts w:ascii="Arial" w:hAnsi="Arial" w:cs="Arial"/>
          <w:i/>
          <w:iCs/>
        </w:rPr>
        <w:t>student code of conduct</w:t>
      </w:r>
      <w:r w:rsidR="005F65B0">
        <w:rPr>
          <w:rFonts w:ascii="Arial" w:hAnsi="Arial" w:cs="Arial"/>
        </w:rPr>
        <w:t xml:space="preserve"> of a growthful school is literally based </w:t>
      </w:r>
      <w:r w:rsidR="00662B44">
        <w:rPr>
          <w:rFonts w:ascii="Arial" w:hAnsi="Arial" w:cs="Arial"/>
        </w:rPr>
        <w:t>o</w:t>
      </w:r>
      <w:r w:rsidR="005F65B0">
        <w:rPr>
          <w:rFonts w:ascii="Arial" w:hAnsi="Arial" w:cs="Arial"/>
        </w:rPr>
        <w:t xml:space="preserve">n that growthful pedagogical agreement. </w:t>
      </w:r>
      <w:r w:rsidR="000C2C71">
        <w:rPr>
          <w:rFonts w:ascii="Arial" w:hAnsi="Arial" w:cs="Arial"/>
        </w:rPr>
        <w:t>A student´s mi</w:t>
      </w:r>
      <w:r w:rsidR="00EA56D8">
        <w:rPr>
          <w:rFonts w:ascii="Arial" w:hAnsi="Arial" w:cs="Arial"/>
        </w:rPr>
        <w:t>s</w:t>
      </w:r>
      <w:r w:rsidR="000C2C71">
        <w:rPr>
          <w:rFonts w:ascii="Arial" w:hAnsi="Arial" w:cs="Arial"/>
        </w:rPr>
        <w:t>take</w:t>
      </w:r>
      <w:r w:rsidR="00EA56D8">
        <w:rPr>
          <w:rFonts w:ascii="Arial" w:hAnsi="Arial" w:cs="Arial"/>
        </w:rPr>
        <w:t xml:space="preserve"> or misbehavior</w:t>
      </w:r>
      <w:r w:rsidR="000C2C71">
        <w:rPr>
          <w:rFonts w:ascii="Arial" w:hAnsi="Arial" w:cs="Arial"/>
        </w:rPr>
        <w:t xml:space="preserve"> can be</w:t>
      </w:r>
      <w:r w:rsidR="00EA56D8">
        <w:rPr>
          <w:rFonts w:ascii="Arial" w:hAnsi="Arial" w:cs="Arial"/>
        </w:rPr>
        <w:t xml:space="preserve"> very</w:t>
      </w:r>
      <w:r w:rsidR="000C2C71">
        <w:rPr>
          <w:rFonts w:ascii="Arial" w:hAnsi="Arial" w:cs="Arial"/>
        </w:rPr>
        <w:t xml:space="preserve"> serious, but if there is</w:t>
      </w:r>
      <w:r w:rsidR="00EA56D8">
        <w:rPr>
          <w:rFonts w:ascii="Arial" w:hAnsi="Arial" w:cs="Arial"/>
        </w:rPr>
        <w:t xml:space="preserve"> evidence</w:t>
      </w:r>
      <w:r w:rsidR="000C2C71">
        <w:rPr>
          <w:rFonts w:ascii="Arial" w:hAnsi="Arial" w:cs="Arial"/>
        </w:rPr>
        <w:t xml:space="preserve"> </w:t>
      </w:r>
      <w:r w:rsidR="007D1B0B">
        <w:rPr>
          <w:rFonts w:ascii="Arial" w:hAnsi="Arial" w:cs="Arial"/>
        </w:rPr>
        <w:t>of </w:t>
      </w:r>
      <w:r w:rsidR="00EA56D8">
        <w:rPr>
          <w:rFonts w:ascii="Arial" w:hAnsi="Arial" w:cs="Arial"/>
        </w:rPr>
        <w:t>a </w:t>
      </w:r>
      <w:r w:rsidR="000C2C71">
        <w:rPr>
          <w:rFonts w:ascii="Arial" w:hAnsi="Arial" w:cs="Arial"/>
        </w:rPr>
        <w:t>growthful attitude</w:t>
      </w:r>
      <w:r w:rsidR="00EA56D8">
        <w:rPr>
          <w:rFonts w:ascii="Arial" w:hAnsi="Arial" w:cs="Arial"/>
        </w:rPr>
        <w:t xml:space="preserve">, held with words and action, </w:t>
      </w:r>
      <w:r w:rsidR="00E345EE">
        <w:rPr>
          <w:rFonts w:ascii="Arial" w:hAnsi="Arial" w:cs="Arial"/>
        </w:rPr>
        <w:t>held with unity of being and act</w:t>
      </w:r>
      <w:r w:rsidR="000C2C71">
        <w:rPr>
          <w:rFonts w:ascii="Arial" w:hAnsi="Arial" w:cs="Arial"/>
        </w:rPr>
        <w:t xml:space="preserve">, the school will </w:t>
      </w:r>
      <w:r w:rsidR="00EA56D8">
        <w:rPr>
          <w:rFonts w:ascii="Arial" w:hAnsi="Arial" w:cs="Arial"/>
        </w:rPr>
        <w:t xml:space="preserve">be able </w:t>
      </w:r>
      <w:r w:rsidR="00507568">
        <w:rPr>
          <w:rFonts w:ascii="Arial" w:hAnsi="Arial" w:cs="Arial"/>
        </w:rPr>
        <w:t>to </w:t>
      </w:r>
      <w:r w:rsidR="000C2C71">
        <w:rPr>
          <w:rFonts w:ascii="Arial" w:hAnsi="Arial" w:cs="Arial"/>
        </w:rPr>
        <w:t>deal with the issue accordingly</w:t>
      </w:r>
      <w:r w:rsidR="00E345EE">
        <w:rPr>
          <w:rFonts w:ascii="Arial" w:hAnsi="Arial" w:cs="Arial"/>
        </w:rPr>
        <w:t xml:space="preserve"> without an expulsion being involved</w:t>
      </w:r>
      <w:r w:rsidR="00EA56D8">
        <w:rPr>
          <w:rFonts w:ascii="Arial" w:hAnsi="Arial" w:cs="Arial"/>
        </w:rPr>
        <w:t>; if there is no growthful attitude and the growthful pedagogical agreement is broken, and the student</w:t>
      </w:r>
      <w:r w:rsidR="00507568">
        <w:rPr>
          <w:rFonts w:ascii="Arial" w:hAnsi="Arial" w:cs="Arial"/>
        </w:rPr>
        <w:t xml:space="preserve"> willingly</w:t>
      </w:r>
      <w:r w:rsidR="00EA56D8">
        <w:rPr>
          <w:rFonts w:ascii="Arial" w:hAnsi="Arial" w:cs="Arial"/>
        </w:rPr>
        <w:t xml:space="preserve"> refuse</w:t>
      </w:r>
      <w:r w:rsidR="00507568">
        <w:rPr>
          <w:rFonts w:ascii="Arial" w:hAnsi="Arial" w:cs="Arial"/>
        </w:rPr>
        <w:t>s</w:t>
      </w:r>
      <w:r w:rsidR="00EA56D8">
        <w:rPr>
          <w:rFonts w:ascii="Arial" w:hAnsi="Arial" w:cs="Arial"/>
        </w:rPr>
        <w:t xml:space="preserve"> to agree with the growthful pedagogical agreement, the student can consi</w:t>
      </w:r>
      <w:r w:rsidR="00507568">
        <w:rPr>
          <w:rFonts w:ascii="Arial" w:hAnsi="Arial" w:cs="Arial"/>
        </w:rPr>
        <w:t>de</w:t>
      </w:r>
      <w:r w:rsidR="00EA56D8">
        <w:rPr>
          <w:rFonts w:ascii="Arial" w:hAnsi="Arial" w:cs="Arial"/>
        </w:rPr>
        <w:t>r to be expelling himse</w:t>
      </w:r>
      <w:r w:rsidR="007E4CE9">
        <w:rPr>
          <w:rFonts w:ascii="Arial" w:hAnsi="Arial" w:cs="Arial"/>
        </w:rPr>
        <w:t>l</w:t>
      </w:r>
      <w:r w:rsidR="00EA56D8">
        <w:rPr>
          <w:rFonts w:ascii="Arial" w:hAnsi="Arial" w:cs="Arial"/>
        </w:rPr>
        <w:t>f or herself from the school, because, as we already explained, th</w:t>
      </w:r>
      <w:r w:rsidR="007E4CE9">
        <w:rPr>
          <w:rFonts w:ascii="Arial" w:hAnsi="Arial" w:cs="Arial"/>
        </w:rPr>
        <w:t>at</w:t>
      </w:r>
      <w:r w:rsidR="00EA56D8">
        <w:rPr>
          <w:rFonts w:ascii="Arial" w:hAnsi="Arial" w:cs="Arial"/>
        </w:rPr>
        <w:t xml:space="preserve"> kind of battles are not tolerated in a growthful school</w:t>
      </w:r>
      <w:r w:rsidR="000C2C71">
        <w:rPr>
          <w:rFonts w:ascii="Arial" w:hAnsi="Arial" w:cs="Arial"/>
        </w:rPr>
        <w:t>.</w:t>
      </w:r>
      <w:r w:rsidR="00011C07">
        <w:rPr>
          <w:rFonts w:ascii="Arial" w:hAnsi="Arial" w:cs="Arial"/>
        </w:rPr>
        <w:t xml:space="preserve"> </w:t>
      </w:r>
      <w:r>
        <w:rPr>
          <w:rFonts w:ascii="Arial" w:hAnsi="Arial" w:cs="Arial"/>
        </w:rPr>
        <w:t>Your grades are nothing, students: your will is everything. The exercise of will that made th</w:t>
      </w:r>
      <w:r w:rsidR="002B3AA5">
        <w:rPr>
          <w:rFonts w:ascii="Arial" w:hAnsi="Arial" w:cs="Arial"/>
        </w:rPr>
        <w:t>e</w:t>
      </w:r>
      <w:r>
        <w:rPr>
          <w:rFonts w:ascii="Arial" w:hAnsi="Arial" w:cs="Arial"/>
        </w:rPr>
        <w:t xml:space="preserve"> grades </w:t>
      </w:r>
      <w:r w:rsidR="002B3AA5">
        <w:rPr>
          <w:rFonts w:ascii="Arial" w:hAnsi="Arial" w:cs="Arial"/>
        </w:rPr>
        <w:t xml:space="preserve">you got </w:t>
      </w:r>
      <w:r>
        <w:rPr>
          <w:rFonts w:ascii="Arial" w:hAnsi="Arial" w:cs="Arial"/>
        </w:rPr>
        <w:t xml:space="preserve">is more important than the result by themselves: grades, by themselves, won´t make a huge difference in your life if they don´t </w:t>
      </w:r>
      <w:r w:rsidR="002B3AA5">
        <w:rPr>
          <w:rFonts w:ascii="Arial" w:hAnsi="Arial" w:cs="Arial"/>
        </w:rPr>
        <w:t>imply</w:t>
      </w:r>
      <w:r>
        <w:rPr>
          <w:rFonts w:ascii="Arial" w:hAnsi="Arial" w:cs="Arial"/>
        </w:rPr>
        <w:t xml:space="preserve"> </w:t>
      </w:r>
      <w:r w:rsidR="002B3AA5">
        <w:rPr>
          <w:rFonts w:ascii="Arial" w:hAnsi="Arial" w:cs="Arial"/>
        </w:rPr>
        <w:t>h</w:t>
      </w:r>
      <w:r w:rsidR="007E4CE9">
        <w:rPr>
          <w:rFonts w:ascii="Arial" w:hAnsi="Arial" w:cs="Arial"/>
        </w:rPr>
        <w:t>earts</w:t>
      </w:r>
      <w:r w:rsidR="002B3AA5">
        <w:rPr>
          <w:rFonts w:ascii="Arial" w:hAnsi="Arial" w:cs="Arial"/>
        </w:rPr>
        <w:t>-on learning.</w:t>
      </w:r>
      <w:r w:rsidR="007E4CE9">
        <w:rPr>
          <w:rFonts w:ascii="Arial" w:hAnsi="Arial" w:cs="Arial"/>
        </w:rPr>
        <w:t xml:space="preserve"> </w:t>
      </w:r>
      <w:r w:rsidR="00E4157B">
        <w:rPr>
          <w:rFonts w:ascii="Arial" w:hAnsi="Arial" w:cs="Arial"/>
        </w:rPr>
        <w:t>The will beats at the heart and is seen at the hands</w:t>
      </w:r>
      <w:r w:rsidR="003E3C06">
        <w:rPr>
          <w:rFonts w:ascii="Arial" w:hAnsi="Arial" w:cs="Arial"/>
        </w:rPr>
        <w:t>. The unity between heart and hands is meant to happen in a growthful learning scenario</w:t>
      </w:r>
      <w:r w:rsidR="00E4157B">
        <w:rPr>
          <w:rFonts w:ascii="Arial" w:hAnsi="Arial" w:cs="Arial"/>
        </w:rPr>
        <w:t>. Hellen Keller</w:t>
      </w:r>
      <w:r w:rsidR="00CF4F0F">
        <w:rPr>
          <w:rFonts w:ascii="Arial" w:hAnsi="Arial" w:cs="Arial"/>
        </w:rPr>
        <w:t>, an exceptionally brilliant deaf and blind learner,</w:t>
      </w:r>
      <w:r w:rsidR="00E4157B">
        <w:rPr>
          <w:rFonts w:ascii="Arial" w:hAnsi="Arial" w:cs="Arial"/>
        </w:rPr>
        <w:t xml:space="preserve"> has very beautiful words to express the importance</w:t>
      </w:r>
      <w:r w:rsidR="000308F7">
        <w:rPr>
          <w:rFonts w:ascii="Arial" w:hAnsi="Arial" w:cs="Arial"/>
        </w:rPr>
        <w:t xml:space="preserve"> of</w:t>
      </w:r>
      <w:r w:rsidR="00290F38">
        <w:rPr>
          <w:rFonts w:ascii="Arial" w:hAnsi="Arial" w:cs="Arial"/>
        </w:rPr>
        <w:t xml:space="preserve"> what</w:t>
      </w:r>
      <w:r w:rsidR="000308F7">
        <w:rPr>
          <w:rFonts w:ascii="Arial" w:hAnsi="Arial" w:cs="Arial"/>
        </w:rPr>
        <w:t xml:space="preserve"> </w:t>
      </w:r>
      <w:r w:rsidR="00E4157B">
        <w:rPr>
          <w:rFonts w:ascii="Arial" w:hAnsi="Arial" w:cs="Arial"/>
        </w:rPr>
        <w:t>hands</w:t>
      </w:r>
      <w:r w:rsidR="00290F38">
        <w:rPr>
          <w:rFonts w:ascii="Arial" w:hAnsi="Arial" w:cs="Arial"/>
        </w:rPr>
        <w:t xml:space="preserve"> do</w:t>
      </w:r>
      <w:r w:rsidR="00CF4F0F">
        <w:rPr>
          <w:rFonts w:ascii="Arial" w:hAnsi="Arial" w:cs="Arial"/>
        </w:rPr>
        <w:t xml:space="preserve">: </w:t>
      </w:r>
    </w:p>
    <w:p w14:paraId="70D914D8" w14:textId="07E6C5EE" w:rsidR="00910648" w:rsidRPr="00D57314" w:rsidRDefault="00732B3B" w:rsidP="00D57314">
      <w:pPr>
        <w:ind w:left="1008"/>
        <w:rPr>
          <w:rFonts w:ascii="Arial" w:hAnsi="Arial" w:cs="Arial"/>
          <w:sz w:val="20"/>
          <w:szCs w:val="20"/>
        </w:rPr>
      </w:pPr>
      <w:r w:rsidRPr="00D57314">
        <w:rPr>
          <w:rFonts w:ascii="Arial" w:hAnsi="Arial" w:cs="Arial"/>
          <w:sz w:val="20"/>
          <w:szCs w:val="20"/>
        </w:rPr>
        <w:t>The warmth and protectiveness of the hand are most homefelt to me who have always looked to it for aid and joy. I understand perfectly how the Psalmist can lift up his voice with strength and gladness, singing, “I put my trust in the Lord at all times, and his hand shall uphold me, and I shall dwell in safety.” In the strength of the human hand, too, there is something divine. I am told that the glance of a beloved thrills one from a distance; but there is no distance in the touch of a beloved hand. […]</w:t>
      </w:r>
    </w:p>
    <w:p w14:paraId="39B92D46" w14:textId="2F66FB97" w:rsidR="00732B3B" w:rsidRPr="00D57314" w:rsidRDefault="004C7000" w:rsidP="00D57314">
      <w:pPr>
        <w:ind w:left="1008"/>
        <w:rPr>
          <w:rFonts w:ascii="Arial" w:hAnsi="Arial" w:cs="Arial"/>
          <w:sz w:val="20"/>
          <w:szCs w:val="20"/>
        </w:rPr>
      </w:pPr>
      <w:r w:rsidRPr="00D57314">
        <w:rPr>
          <w:rFonts w:ascii="Arial" w:hAnsi="Arial" w:cs="Arial"/>
          <w:sz w:val="20"/>
          <w:szCs w:val="20"/>
        </w:rPr>
        <w:t>I cannot describe hands under any class or type; there is no democracy of hands. Some hands tell me that they do everything with the maximum of bustle and noise</w:t>
      </w:r>
      <w:r w:rsidR="00034C74" w:rsidRPr="00D57314">
        <w:rPr>
          <w:rFonts w:ascii="Arial" w:hAnsi="Arial" w:cs="Arial"/>
          <w:sz w:val="20"/>
          <w:szCs w:val="20"/>
        </w:rPr>
        <w:t xml:space="preserve">. Other hands are fidgety and unadvised, with nervous, fussy fingers which </w:t>
      </w:r>
      <w:r w:rsidR="00540808" w:rsidRPr="00D57314">
        <w:rPr>
          <w:rFonts w:ascii="Arial" w:hAnsi="Arial" w:cs="Arial"/>
          <w:sz w:val="20"/>
          <w:szCs w:val="20"/>
        </w:rPr>
        <w:t>indicate a nature sensitive to the little pricks of daily life […]</w:t>
      </w:r>
    </w:p>
    <w:p w14:paraId="77D3561D" w14:textId="77777777" w:rsidR="00B41F73" w:rsidRPr="00D57314" w:rsidRDefault="003F79FF" w:rsidP="00D57314">
      <w:pPr>
        <w:ind w:left="1008"/>
        <w:rPr>
          <w:rFonts w:ascii="Arial" w:hAnsi="Arial" w:cs="Arial"/>
          <w:sz w:val="20"/>
          <w:szCs w:val="20"/>
        </w:rPr>
      </w:pPr>
      <w:r w:rsidRPr="00D57314">
        <w:rPr>
          <w:rFonts w:ascii="Arial" w:hAnsi="Arial" w:cs="Arial"/>
          <w:sz w:val="20"/>
          <w:szCs w:val="20"/>
        </w:rPr>
        <w:t>As there are many beauties of the face, so the beauties of the hand are many. Touch has its ec</w:t>
      </w:r>
      <w:r w:rsidR="008F6A92" w:rsidRPr="00D57314">
        <w:rPr>
          <w:rFonts w:ascii="Arial" w:hAnsi="Arial" w:cs="Arial"/>
          <w:sz w:val="20"/>
          <w:szCs w:val="20"/>
        </w:rPr>
        <w:t>s</w:t>
      </w:r>
      <w:r w:rsidRPr="00D57314">
        <w:rPr>
          <w:rFonts w:ascii="Arial" w:hAnsi="Arial" w:cs="Arial"/>
          <w:sz w:val="20"/>
          <w:szCs w:val="20"/>
        </w:rPr>
        <w:t xml:space="preserve">tasies. The hands of people of strong individuality and sensitiveness are wonderfully mobile. </w:t>
      </w:r>
      <w:r w:rsidR="008F6A92" w:rsidRPr="00D57314">
        <w:rPr>
          <w:rFonts w:ascii="Arial" w:hAnsi="Arial" w:cs="Arial"/>
          <w:sz w:val="20"/>
          <w:szCs w:val="20"/>
        </w:rPr>
        <w:t xml:space="preserve">In a glance of their finger-tips they express many shades </w:t>
      </w:r>
      <w:r w:rsidR="00BF2B99" w:rsidRPr="00D57314">
        <w:rPr>
          <w:rFonts w:ascii="Arial" w:hAnsi="Arial" w:cs="Arial"/>
          <w:sz w:val="20"/>
          <w:szCs w:val="20"/>
        </w:rPr>
        <w:t xml:space="preserve">of thought. Now and again I tough a fine, graceful, supple-wristed hand which spells with the same beauty and distinction </w:t>
      </w:r>
      <w:r w:rsidR="002338D6" w:rsidRPr="00D57314">
        <w:rPr>
          <w:rFonts w:ascii="Arial" w:hAnsi="Arial" w:cs="Arial"/>
          <w:sz w:val="20"/>
          <w:szCs w:val="20"/>
        </w:rPr>
        <w:t xml:space="preserve">that you must see in the handwriting of some highly cultivated people. I wish you could see how prettily little children spell in my hand. They are wild flowers of humanity, and their fingers </w:t>
      </w:r>
      <w:r w:rsidR="004474F1" w:rsidRPr="00D57314">
        <w:rPr>
          <w:rFonts w:ascii="Arial" w:hAnsi="Arial" w:cs="Arial"/>
          <w:sz w:val="20"/>
          <w:szCs w:val="20"/>
        </w:rPr>
        <w:t>motions wild flowers of speech”</w:t>
      </w:r>
      <w:r w:rsidR="00284131" w:rsidRPr="00D57314">
        <w:rPr>
          <w:rStyle w:val="FootnoteReference"/>
          <w:rFonts w:ascii="Arial" w:hAnsi="Arial" w:cs="Arial"/>
          <w:sz w:val="20"/>
          <w:szCs w:val="20"/>
        </w:rPr>
        <w:footnoteReference w:id="17"/>
      </w:r>
    </w:p>
    <w:p w14:paraId="6CCFF292" w14:textId="5C20A05F" w:rsidR="00135257" w:rsidRDefault="00B41F73" w:rsidP="00135257">
      <w:pPr>
        <w:rPr>
          <w:rFonts w:ascii="Arial" w:hAnsi="Arial" w:cs="Arial"/>
        </w:rPr>
      </w:pPr>
      <w:r>
        <w:rPr>
          <w:rFonts w:ascii="Arial" w:hAnsi="Arial" w:cs="Arial"/>
        </w:rPr>
        <w:t xml:space="preserve">The </w:t>
      </w:r>
      <w:r w:rsidRPr="00B41F73">
        <w:rPr>
          <w:rFonts w:ascii="Arial" w:hAnsi="Arial" w:cs="Arial"/>
          <w:i/>
          <w:iCs/>
        </w:rPr>
        <w:t>hearts-on</w:t>
      </w:r>
      <w:r>
        <w:rPr>
          <w:rFonts w:ascii="Arial" w:hAnsi="Arial" w:cs="Arial"/>
        </w:rPr>
        <w:t xml:space="preserve"> learning that determines what you are willing to do with your hands matters in a growthful learning scenario. </w:t>
      </w:r>
      <w:r w:rsidR="008F5E7A">
        <w:rPr>
          <w:rFonts w:ascii="Arial" w:hAnsi="Arial" w:cs="Arial"/>
        </w:rPr>
        <w:t xml:space="preserve">How amazing and wildly creative the beauty of the “speech” </w:t>
      </w:r>
      <w:r w:rsidR="00791E38">
        <w:rPr>
          <w:rFonts w:ascii="Arial" w:hAnsi="Arial" w:cs="Arial"/>
        </w:rPr>
        <w:t xml:space="preserve">of the heart </w:t>
      </w:r>
      <w:r w:rsidR="008F5E7A">
        <w:rPr>
          <w:rFonts w:ascii="Arial" w:hAnsi="Arial" w:cs="Arial"/>
        </w:rPr>
        <w:t xml:space="preserve">revealed by the </w:t>
      </w:r>
      <w:r w:rsidR="00791E38">
        <w:rPr>
          <w:rFonts w:ascii="Arial" w:hAnsi="Arial" w:cs="Arial"/>
        </w:rPr>
        <w:t xml:space="preserve">works of the </w:t>
      </w:r>
      <w:r w:rsidR="008F5E7A">
        <w:rPr>
          <w:rFonts w:ascii="Arial" w:hAnsi="Arial" w:cs="Arial"/>
        </w:rPr>
        <w:t xml:space="preserve">hands can be! </w:t>
      </w:r>
      <w:r w:rsidR="00135257">
        <w:rPr>
          <w:rFonts w:ascii="Arial" w:hAnsi="Arial" w:cs="Arial"/>
        </w:rPr>
        <w:t xml:space="preserve">Some may question, especially if they know my nature of being </w:t>
      </w:r>
      <w:r w:rsidR="00135257" w:rsidRPr="00B45B6C">
        <w:rPr>
          <w:rFonts w:ascii="Arial" w:hAnsi="Arial" w:cs="Arial"/>
        </w:rPr>
        <w:t>—</w:t>
      </w:r>
      <w:r w:rsidR="00135257">
        <w:rPr>
          <w:rFonts w:ascii="Arial" w:hAnsi="Arial" w:cs="Arial"/>
        </w:rPr>
        <w:t xml:space="preserve">anyone who knows me from </w:t>
      </w:r>
      <w:r w:rsidR="00135257" w:rsidRPr="0036482B">
        <w:rPr>
          <w:rFonts w:ascii="Arial" w:hAnsi="Arial" w:cs="Arial"/>
        </w:rPr>
        <w:t xml:space="preserve">a </w:t>
      </w:r>
      <w:r w:rsidR="00135257" w:rsidRPr="0036482B">
        <w:rPr>
          <w:rFonts w:ascii="Arial" w:hAnsi="Arial" w:cs="Arial"/>
        </w:rPr>
        <w:lastRenderedPageBreak/>
        <w:t>10,000 km distance knows I am exceptionally creative</w:t>
      </w:r>
      <w:r w:rsidR="00135257">
        <w:rPr>
          <w:rFonts w:ascii="Arial" w:hAnsi="Arial" w:cs="Arial"/>
        </w:rPr>
        <w:t>, and I literally can´t avoid being creative, no matter what I do</w:t>
      </w:r>
      <w:r w:rsidR="00135257" w:rsidRPr="0036482B">
        <w:rPr>
          <w:rFonts w:ascii="Arial" w:hAnsi="Arial" w:cs="Arial"/>
        </w:rPr>
        <w:t>—</w:t>
      </w:r>
      <w:r w:rsidR="00C37DE1">
        <w:rPr>
          <w:rFonts w:ascii="Arial" w:hAnsi="Arial" w:cs="Arial"/>
        </w:rPr>
        <w:t xml:space="preserve">: </w:t>
      </w:r>
      <w:r w:rsidR="00135257" w:rsidRPr="0036482B">
        <w:rPr>
          <w:rFonts w:ascii="Arial" w:hAnsi="Arial" w:cs="Arial"/>
        </w:rPr>
        <w:t>what </w:t>
      </w:r>
      <w:r w:rsidR="00135257">
        <w:rPr>
          <w:rFonts w:ascii="Arial" w:hAnsi="Arial" w:cs="Arial"/>
        </w:rPr>
        <w:t xml:space="preserve">exactly is the role of creativity in a growthful learning setting? Why is creativity not directly assumed as growthful assessment criteria if a growthful lesson planning system is meant to have a whole week per month projecting learning as the students create a class project? This should be properly explained </w:t>
      </w:r>
    </w:p>
    <w:p w14:paraId="0099C2C7" w14:textId="527C653F" w:rsidR="00135257" w:rsidRDefault="00135257" w:rsidP="00135257">
      <w:pPr>
        <w:rPr>
          <w:rFonts w:ascii="Arial" w:hAnsi="Arial" w:cs="Arial"/>
        </w:rPr>
      </w:pPr>
      <w:r>
        <w:rPr>
          <w:rFonts w:ascii="Arial" w:hAnsi="Arial" w:cs="Arial"/>
        </w:rPr>
        <w:t>If you know how to see it, you will realize that growthful learning is extraordinarily creative</w:t>
      </w:r>
      <w:r w:rsidR="0094415A">
        <w:rPr>
          <w:rFonts w:ascii="Arial" w:hAnsi="Arial" w:cs="Arial"/>
        </w:rPr>
        <w:t xml:space="preserve"> precisely due </w:t>
      </w:r>
      <w:r w:rsidR="00C37DE1">
        <w:rPr>
          <w:rFonts w:ascii="Arial" w:hAnsi="Arial" w:cs="Arial"/>
        </w:rPr>
        <w:t xml:space="preserve">to </w:t>
      </w:r>
      <w:r w:rsidR="0094415A">
        <w:rPr>
          <w:rFonts w:ascii="Arial" w:hAnsi="Arial" w:cs="Arial"/>
        </w:rPr>
        <w:t xml:space="preserve">its </w:t>
      </w:r>
      <w:r w:rsidR="0094415A" w:rsidRPr="0094415A">
        <w:rPr>
          <w:rFonts w:ascii="Arial" w:hAnsi="Arial" w:cs="Arial"/>
          <w:i/>
          <w:iCs/>
        </w:rPr>
        <w:t>hearts-on</w:t>
      </w:r>
      <w:r w:rsidR="0094415A">
        <w:rPr>
          <w:rFonts w:ascii="Arial" w:hAnsi="Arial" w:cs="Arial"/>
        </w:rPr>
        <w:t xml:space="preserve"> way of learn</w:t>
      </w:r>
      <w:r w:rsidR="00C37DE1">
        <w:rPr>
          <w:rFonts w:ascii="Arial" w:hAnsi="Arial" w:cs="Arial"/>
        </w:rPr>
        <w:t>ing</w:t>
      </w:r>
      <w:r>
        <w:rPr>
          <w:rFonts w:ascii="Arial" w:hAnsi="Arial" w:cs="Arial"/>
        </w:rPr>
        <w:t xml:space="preserve">, but not in the sense that an ordinary </w:t>
      </w:r>
      <w:r w:rsidR="0094415A">
        <w:rPr>
          <w:rFonts w:ascii="Arial" w:hAnsi="Arial" w:cs="Arial"/>
        </w:rPr>
        <w:t>contemporary educator</w:t>
      </w:r>
      <w:r>
        <w:rPr>
          <w:rFonts w:ascii="Arial" w:hAnsi="Arial" w:cs="Arial"/>
        </w:rPr>
        <w:t xml:space="preserve"> would expect it to be creative. Yes, growthful learning has a ton of projects as part of the growthful lesson planning system, but those project weeks and the projects that are being done in those monthly weeks have absolutely no value by themselves. The PEP projects and the </w:t>
      </w:r>
      <w:r w:rsidRPr="000635B0">
        <w:rPr>
          <w:rFonts w:ascii="Arial" w:hAnsi="Arial" w:cs="Arial"/>
        </w:rPr>
        <w:t>growth assessment projects have value for the projection that they make possible in the students, making it </w:t>
      </w:r>
      <w:r>
        <w:rPr>
          <w:rFonts w:ascii="Arial" w:hAnsi="Arial" w:cs="Arial"/>
        </w:rPr>
        <w:t xml:space="preserve">possible for them being able to learn how to </w:t>
      </w:r>
      <w:r w:rsidRPr="002A30AD">
        <w:rPr>
          <w:rFonts w:ascii="Arial" w:hAnsi="Arial" w:cs="Arial"/>
          <w:i/>
          <w:iCs/>
        </w:rPr>
        <w:t>create themselves</w:t>
      </w:r>
      <w:r>
        <w:rPr>
          <w:rFonts w:ascii="Arial" w:hAnsi="Arial" w:cs="Arial"/>
        </w:rPr>
        <w:t xml:space="preserve"> as they learn how to form themselves as they are meant to</w:t>
      </w:r>
      <w:r w:rsidR="00C37DE1">
        <w:rPr>
          <w:rFonts w:ascii="Arial" w:hAnsi="Arial" w:cs="Arial"/>
        </w:rPr>
        <w:t>, ultimately</w:t>
      </w:r>
      <w:r w:rsidR="005D46C1">
        <w:rPr>
          <w:rFonts w:ascii="Arial" w:hAnsi="Arial" w:cs="Arial"/>
        </w:rPr>
        <w:t xml:space="preserve"> learning to follow</w:t>
      </w:r>
      <w:r w:rsidR="00C37DE1">
        <w:rPr>
          <w:rFonts w:ascii="Arial" w:hAnsi="Arial" w:cs="Arial"/>
        </w:rPr>
        <w:t xml:space="preserve"> their hearts</w:t>
      </w:r>
      <w:r w:rsidR="005D46C1">
        <w:rPr>
          <w:rFonts w:ascii="Arial" w:hAnsi="Arial" w:cs="Arial"/>
        </w:rPr>
        <w:t xml:space="preserve"> in an appropriate, joyful, growthful way</w:t>
      </w:r>
      <w:r w:rsidR="00DD06D1">
        <w:rPr>
          <w:rFonts w:ascii="Arial" w:hAnsi="Arial" w:cs="Arial"/>
        </w:rPr>
        <w:t>: where your heart is, your joy is also.</w:t>
      </w:r>
      <w:r>
        <w:rPr>
          <w:rFonts w:ascii="Arial" w:hAnsi="Arial" w:cs="Arial"/>
        </w:rPr>
        <w:t xml:space="preserve"> Projection is one of the processes of personal formation, the one that is meant to make the person able to project their whole life as an ongoing creative personal formation project: as you form yourself, you are creating yourself… so the students are meant to be able to “create themselves” through their learning by forming. Understood in this sense, growthful learning is not about instructing yourself by itself; it is about creating yourself… is about </w:t>
      </w:r>
      <w:r w:rsidRPr="000635B0">
        <w:rPr>
          <w:rFonts w:ascii="Arial" w:hAnsi="Arial" w:cs="Arial"/>
          <w:i/>
          <w:iCs/>
        </w:rPr>
        <w:t>forming yourself</w:t>
      </w:r>
      <w:r>
        <w:rPr>
          <w:rFonts w:ascii="Arial" w:hAnsi="Arial" w:cs="Arial"/>
        </w:rPr>
        <w:t xml:space="preserve">. Students may be able to accomplish true academic wonders as they complete their class projects, but there won´t be anything more powerfully creative ever than learning how to create yourself as the best person you can be through those class projects and PEP projects that are also meant to have a social impact, so the students can learn to become the social impact they are meant to be, the growthful society we are called to be. </w:t>
      </w:r>
    </w:p>
    <w:p w14:paraId="25D209F6" w14:textId="39F42E7B" w:rsidR="00135257" w:rsidRDefault="00135257" w:rsidP="00135257">
      <w:pPr>
        <w:rPr>
          <w:rFonts w:ascii="Arial" w:hAnsi="Arial" w:cs="Arial"/>
        </w:rPr>
      </w:pPr>
      <w:r>
        <w:rPr>
          <w:rFonts w:ascii="Arial" w:hAnsi="Arial" w:cs="Arial"/>
        </w:rPr>
        <w:t>There is another very creative aspect of a growthful learner: they will have</w:t>
      </w:r>
      <w:r w:rsidR="003D7545">
        <w:rPr>
          <w:rFonts w:ascii="Arial" w:hAnsi="Arial" w:cs="Arial"/>
        </w:rPr>
        <w:t xml:space="preserve"> lifelong</w:t>
      </w:r>
      <w:r>
        <w:rPr>
          <w:rFonts w:ascii="Arial" w:hAnsi="Arial" w:cs="Arial"/>
        </w:rPr>
        <w:t xml:space="preserve"> “creative evidence” of their learning. As education is currently understood, students barely have creative evidence of their school years, all they do are tests and paper-related stuff. Well, in a growthful learning setting, they can create a digital learning portfolio over the years with evidence and pictures of their respective class projects and keep those projects at home once the academic year and the evaluation period are over. That is another important storage aspect of a growthful school: they must have a place to store all class projects until they are going to be exhibited in the growthful fair at the end of the year. If a class project is selected to be exhibited, the project can´t leave the school until exhibited. If the project is not selected to be exhibited, the student can take it home immediately after </w:t>
      </w:r>
      <w:r w:rsidR="003D7545">
        <w:rPr>
          <w:rFonts w:ascii="Arial" w:hAnsi="Arial" w:cs="Arial"/>
        </w:rPr>
        <w:t xml:space="preserve">completing </w:t>
      </w:r>
      <w:r>
        <w:rPr>
          <w:rFonts w:ascii="Arial" w:hAnsi="Arial" w:cs="Arial"/>
        </w:rPr>
        <w:t xml:space="preserve">the assessment. Not all class projects need to be exhibited, but a teacher must be sure to include at least one work of each student </w:t>
      </w:r>
      <w:r>
        <w:rPr>
          <w:rFonts w:ascii="Arial" w:hAnsi="Arial" w:cs="Arial"/>
        </w:rPr>
        <w:lastRenderedPageBreak/>
        <w:t xml:space="preserve">per growthful fair exhibition, and there must be one or two projects of each class project that can be exhibited (for example: if you do as a class project a research paper, don´t expect that being exhibited, except if you do it the “scientific way”, designing a poster for explaining the research). In very exceptional circumstances, there can be three or more projects of the same class project being exhibited. Please consider: the whole school projects are being exhibited, and everyone must be included, so intellectual selection is a necessary part of the process of this </w:t>
      </w:r>
      <w:r w:rsidRPr="0071390B">
        <w:rPr>
          <w:rFonts w:ascii="Arial" w:hAnsi="Arial" w:cs="Arial"/>
          <w:i/>
          <w:iCs/>
        </w:rPr>
        <w:t>intellectual creativity</w:t>
      </w:r>
      <w:r>
        <w:rPr>
          <w:rFonts w:ascii="Arial" w:hAnsi="Arial" w:cs="Arial"/>
        </w:rPr>
        <w:t xml:space="preserve"> exhibition, the same way natural selection happens in biological evolution</w:t>
      </w:r>
      <w:r w:rsidR="009B5DA1">
        <w:rPr>
          <w:rFonts w:ascii="Arial" w:hAnsi="Arial" w:cs="Arial"/>
        </w:rPr>
        <w:t xml:space="preserve">… and a necessary part of intellectual selection is asking the right questions, both during the </w:t>
      </w:r>
      <w:r w:rsidR="0099436D">
        <w:rPr>
          <w:rFonts w:ascii="Arial" w:hAnsi="Arial" w:cs="Arial"/>
        </w:rPr>
        <w:t xml:space="preserve">process of the project creating and also while assessing the finalized project. Students need to learn to ask the right questions in order to </w:t>
      </w:r>
      <w:r w:rsidR="00345B3B">
        <w:rPr>
          <w:rFonts w:ascii="Arial" w:hAnsi="Arial" w:cs="Arial"/>
        </w:rPr>
        <w:t xml:space="preserve">achieve a successful and effective projection in their project assessments. </w:t>
      </w:r>
    </w:p>
    <w:p w14:paraId="5C3F6FC6" w14:textId="1576E0C6" w:rsidR="00DD4CE7" w:rsidRDefault="00345B3B" w:rsidP="00DD4CE7">
      <w:pPr>
        <w:rPr>
          <w:rFonts w:ascii="Arial" w:hAnsi="Arial" w:cs="Arial"/>
        </w:rPr>
      </w:pPr>
      <w:r>
        <w:rPr>
          <w:rFonts w:ascii="Arial" w:hAnsi="Arial" w:cs="Arial"/>
        </w:rPr>
        <w:t>Yes, g</w:t>
      </w:r>
      <w:r w:rsidR="00DD4CE7" w:rsidRPr="00DD4CE7">
        <w:rPr>
          <w:rFonts w:ascii="Arial" w:hAnsi="Arial" w:cs="Arial"/>
        </w:rPr>
        <w:t>rowthful teachers and growthful glowers must have great erotetic skills.</w:t>
      </w:r>
      <w:r>
        <w:rPr>
          <w:rFonts w:ascii="Arial" w:hAnsi="Arial" w:cs="Arial"/>
        </w:rPr>
        <w:t xml:space="preserve"> </w:t>
      </w:r>
      <w:r w:rsidR="00DD4CE7" w:rsidRPr="00DD4CE7">
        <w:rPr>
          <w:rFonts w:ascii="Arial" w:hAnsi="Arial" w:cs="Arial"/>
        </w:rPr>
        <w:t xml:space="preserve">That </w:t>
      </w:r>
      <w:proofErr w:type="gramStart"/>
      <w:r w:rsidR="00DD4CE7" w:rsidRPr="00DD4CE7">
        <w:rPr>
          <w:rFonts w:ascii="Arial" w:hAnsi="Arial" w:cs="Arial"/>
        </w:rPr>
        <w:t>means:</w:t>
      </w:r>
      <w:proofErr w:type="gramEnd"/>
      <w:r w:rsidR="00DD4CE7" w:rsidRPr="00DD4CE7">
        <w:rPr>
          <w:rFonts w:ascii="Arial" w:hAnsi="Arial" w:cs="Arial"/>
        </w:rPr>
        <w:t xml:space="preserve"> students are expected not only to </w:t>
      </w:r>
      <w:r w:rsidR="00057937">
        <w:rPr>
          <w:rFonts w:ascii="Arial" w:hAnsi="Arial" w:cs="Arial"/>
        </w:rPr>
        <w:t>answer</w:t>
      </w:r>
      <w:r w:rsidR="00DD4CE7" w:rsidRPr="00DD4CE7">
        <w:rPr>
          <w:rFonts w:ascii="Arial" w:hAnsi="Arial" w:cs="Arial"/>
        </w:rPr>
        <w:t xml:space="preserve"> questions correctly, but to learn how to ask the right questions and how to </w:t>
      </w:r>
      <w:r w:rsidR="00057937">
        <w:rPr>
          <w:rFonts w:ascii="Arial" w:hAnsi="Arial" w:cs="Arial"/>
        </w:rPr>
        <w:t>answer</w:t>
      </w:r>
      <w:r w:rsidR="00DD4CE7" w:rsidRPr="00DD4CE7">
        <w:rPr>
          <w:rFonts w:ascii="Arial" w:hAnsi="Arial" w:cs="Arial"/>
        </w:rPr>
        <w:t xml:space="preserve"> those questions by themselves, with the right support system</w:t>
      </w:r>
      <w:r w:rsidR="00AB283E">
        <w:rPr>
          <w:rFonts w:ascii="Arial" w:hAnsi="Arial" w:cs="Arial"/>
        </w:rPr>
        <w:t>, so they learn to determine how to realize and project themselves in the best way possible</w:t>
      </w:r>
      <w:r w:rsidR="00057937">
        <w:rPr>
          <w:rFonts w:ascii="Arial" w:hAnsi="Arial" w:cs="Arial"/>
        </w:rPr>
        <w:t xml:space="preserve"> and in the most connected way possible</w:t>
      </w:r>
      <w:r w:rsidR="00DD4CE7" w:rsidRPr="00DD4CE7">
        <w:rPr>
          <w:rFonts w:ascii="Arial" w:hAnsi="Arial" w:cs="Arial"/>
        </w:rPr>
        <w:t>. In a growthful learning environment, learning how to ask the right questions is as important as learning how to answer the right questions correctly.</w:t>
      </w:r>
      <w:r w:rsidR="00BD2790">
        <w:rPr>
          <w:rFonts w:ascii="Arial" w:hAnsi="Arial" w:cs="Arial"/>
        </w:rPr>
        <w:t xml:space="preserve"> Inquiry is always present in a growthful school; students are expected to keep asking questions to keep </w:t>
      </w:r>
      <w:r w:rsidR="00BD2790" w:rsidRPr="00BD2790">
        <w:rPr>
          <w:rFonts w:ascii="Arial" w:hAnsi="Arial" w:cs="Arial"/>
          <w:i/>
          <w:iCs/>
        </w:rPr>
        <w:t>inquiring on</w:t>
      </w:r>
      <w:r w:rsidR="00BD2790">
        <w:rPr>
          <w:rFonts w:ascii="Arial" w:hAnsi="Arial" w:cs="Arial"/>
        </w:rPr>
        <w:t xml:space="preserve">. </w:t>
      </w:r>
    </w:p>
    <w:p w14:paraId="2DF4031C" w14:textId="5DE007EB" w:rsidR="00DD4CE7" w:rsidRPr="00DD4CE7" w:rsidRDefault="00A33BF6" w:rsidP="00DD4CE7">
      <w:pPr>
        <w:rPr>
          <w:rFonts w:ascii="Arial" w:hAnsi="Arial" w:cs="Arial"/>
        </w:rPr>
      </w:pPr>
      <w:r>
        <w:rPr>
          <w:rFonts w:ascii="Arial" w:hAnsi="Arial" w:cs="Arial"/>
        </w:rPr>
        <w:t>Students</w:t>
      </w:r>
      <w:r w:rsidR="00BD2790">
        <w:rPr>
          <w:rFonts w:ascii="Arial" w:hAnsi="Arial" w:cs="Arial"/>
        </w:rPr>
        <w:t xml:space="preserve"> can expect that during their whole learning process, </w:t>
      </w:r>
      <w:r>
        <w:rPr>
          <w:rFonts w:ascii="Arial" w:hAnsi="Arial" w:cs="Arial"/>
        </w:rPr>
        <w:t>which</w:t>
      </w:r>
      <w:r w:rsidR="00BD2790">
        <w:rPr>
          <w:rFonts w:ascii="Arial" w:hAnsi="Arial" w:cs="Arial"/>
        </w:rPr>
        <w:t xml:space="preserve"> can </w:t>
      </w:r>
      <w:r w:rsidR="0058270C">
        <w:rPr>
          <w:rFonts w:ascii="Arial" w:hAnsi="Arial" w:cs="Arial"/>
        </w:rPr>
        <w:t>also be</w:t>
      </w:r>
      <w:r w:rsidR="00BD2790">
        <w:rPr>
          <w:rFonts w:ascii="Arial" w:hAnsi="Arial" w:cs="Arial"/>
        </w:rPr>
        <w:t xml:space="preserve"> considered an inquiry process, as I just describe</w:t>
      </w:r>
      <w:r>
        <w:rPr>
          <w:rFonts w:ascii="Arial" w:hAnsi="Arial" w:cs="Arial"/>
        </w:rPr>
        <w:t>d</w:t>
      </w:r>
      <w:r w:rsidR="00BD2790">
        <w:rPr>
          <w:rFonts w:ascii="Arial" w:hAnsi="Arial" w:cs="Arial"/>
        </w:rPr>
        <w:t xml:space="preserve">, </w:t>
      </w:r>
      <w:r w:rsidR="00DD4CE7" w:rsidRPr="00DD4CE7">
        <w:rPr>
          <w:rFonts w:ascii="Arial" w:hAnsi="Arial" w:cs="Arial"/>
        </w:rPr>
        <w:t xml:space="preserve">growthful learning </w:t>
      </w:r>
      <w:r>
        <w:rPr>
          <w:rFonts w:ascii="Arial" w:hAnsi="Arial" w:cs="Arial"/>
        </w:rPr>
        <w:t>not</w:t>
      </w:r>
      <w:r w:rsidR="00DD4CE7" w:rsidRPr="00DD4CE7">
        <w:rPr>
          <w:rFonts w:ascii="Arial" w:hAnsi="Arial" w:cs="Arial"/>
        </w:rPr>
        <w:t xml:space="preserve"> only assumes all the </w:t>
      </w:r>
      <w:r>
        <w:rPr>
          <w:rFonts w:ascii="Arial" w:hAnsi="Arial" w:cs="Arial"/>
        </w:rPr>
        <w:t>students’</w:t>
      </w:r>
      <w:r w:rsidR="00DD4CE7" w:rsidRPr="00DD4CE7">
        <w:rPr>
          <w:rFonts w:ascii="Arial" w:hAnsi="Arial" w:cs="Arial"/>
        </w:rPr>
        <w:t xml:space="preserve"> </w:t>
      </w:r>
      <w:r>
        <w:rPr>
          <w:rFonts w:ascii="Arial" w:hAnsi="Arial" w:cs="Arial"/>
        </w:rPr>
        <w:t>natural</w:t>
      </w:r>
      <w:r w:rsidR="00DD4CE7" w:rsidRPr="00DD4CE7">
        <w:rPr>
          <w:rFonts w:ascii="Arial" w:hAnsi="Arial" w:cs="Arial"/>
        </w:rPr>
        <w:t xml:space="preserve"> needs and prepares them to achieve the academic standards</w:t>
      </w:r>
      <w:r>
        <w:rPr>
          <w:rFonts w:ascii="Arial" w:hAnsi="Arial" w:cs="Arial"/>
        </w:rPr>
        <w:t xml:space="preserve"> and growth standards</w:t>
      </w:r>
      <w:r w:rsidR="00DD4CE7" w:rsidRPr="00DD4CE7">
        <w:rPr>
          <w:rFonts w:ascii="Arial" w:hAnsi="Arial" w:cs="Arial"/>
        </w:rPr>
        <w:t xml:space="preserve"> of their respective grades</w:t>
      </w:r>
      <w:r>
        <w:rPr>
          <w:rFonts w:ascii="Arial" w:hAnsi="Arial" w:cs="Arial"/>
        </w:rPr>
        <w:t>,</w:t>
      </w:r>
      <w:r w:rsidR="00DD4CE7" w:rsidRPr="00DD4CE7">
        <w:rPr>
          <w:rFonts w:ascii="Arial" w:hAnsi="Arial" w:cs="Arial"/>
        </w:rPr>
        <w:t xml:space="preserve"> but also gives creative space to let the students learn how to articulate their life narrative progressively by themselves, learning to self-determine their personal formation and dreams according to their </w:t>
      </w:r>
      <w:r w:rsidR="0058270C">
        <w:rPr>
          <w:rFonts w:ascii="Arial" w:hAnsi="Arial" w:cs="Arial"/>
        </w:rPr>
        <w:t xml:space="preserve">own </w:t>
      </w:r>
      <w:r w:rsidR="00DD4CE7" w:rsidRPr="00DD4CE7">
        <w:rPr>
          <w:rFonts w:ascii="Arial" w:hAnsi="Arial" w:cs="Arial"/>
        </w:rPr>
        <w:t>cognitive development</w:t>
      </w:r>
      <w:r w:rsidR="0058270C">
        <w:rPr>
          <w:rFonts w:ascii="Arial" w:hAnsi="Arial" w:cs="Arial"/>
        </w:rPr>
        <w:t xml:space="preserve"> and according to their own growthful inquiry</w:t>
      </w:r>
      <w:r w:rsidR="00DD4CE7" w:rsidRPr="00DD4CE7">
        <w:rPr>
          <w:rFonts w:ascii="Arial" w:hAnsi="Arial" w:cs="Arial"/>
        </w:rPr>
        <w:t>, always done in a plural context in which more several life narratives can coexist fraternally and create together the growthful society we are meant to become as we become the best persons we can be. Often a “plural society” is assumed to be incompatible with a “truth-based society”. The two are not incompatible at all</w:t>
      </w:r>
      <w:r w:rsidR="0058270C">
        <w:rPr>
          <w:rFonts w:ascii="Arial" w:hAnsi="Arial" w:cs="Arial"/>
        </w:rPr>
        <w:t>; as a matter of fact, it is necessary: truth can only be known growing together in communion</w:t>
      </w:r>
      <w:r w:rsidR="00DD4CE7" w:rsidRPr="00DD4CE7">
        <w:rPr>
          <w:rFonts w:ascii="Arial" w:hAnsi="Arial" w:cs="Arial"/>
        </w:rPr>
        <w:t xml:space="preserve"> because there is some truth to be learned in everyone, with the proper “scientific” approach (understanding “science” as Peirce does). </w:t>
      </w:r>
      <w:r w:rsidR="00DF5132">
        <w:rPr>
          <w:rFonts w:ascii="Arial" w:hAnsi="Arial" w:cs="Arial"/>
        </w:rPr>
        <w:t>Debate and c</w:t>
      </w:r>
      <w:r w:rsidR="00DD4CE7" w:rsidRPr="00DD4CE7">
        <w:rPr>
          <w:rFonts w:ascii="Arial" w:hAnsi="Arial" w:cs="Arial"/>
        </w:rPr>
        <w:t xml:space="preserve">ritical skills are important, yes, they are, but respecting truth, as true science does, is also important. </w:t>
      </w:r>
      <w:r w:rsidR="00DF5132">
        <w:rPr>
          <w:rFonts w:ascii="Arial" w:hAnsi="Arial" w:cs="Arial"/>
        </w:rPr>
        <w:t>A rationality that only serves to critique is worthless at all: students need to learn to see truth and growth possibilities, too, besides getting the critical skills they need to find better “growth ways</w:t>
      </w:r>
      <w:r w:rsidR="00DD4CE7" w:rsidRPr="00DD4CE7">
        <w:rPr>
          <w:rFonts w:ascii="Arial" w:hAnsi="Arial" w:cs="Arial"/>
        </w:rPr>
        <w:t>” (like “highways”) inside a plural community context and a truth-based society that grows in communion.</w:t>
      </w:r>
    </w:p>
    <w:p w14:paraId="4F834ABB" w14:textId="124BF5CB" w:rsidR="00DD4CE7" w:rsidRPr="00D90366" w:rsidRDefault="00DD4CE7" w:rsidP="00135257">
      <w:pPr>
        <w:rPr>
          <w:rFonts w:ascii="Arial" w:hAnsi="Arial" w:cs="Arial"/>
        </w:rPr>
      </w:pPr>
      <w:r w:rsidRPr="00DD4CE7">
        <w:rPr>
          <w:rFonts w:ascii="Arial" w:hAnsi="Arial" w:cs="Arial"/>
        </w:rPr>
        <w:lastRenderedPageBreak/>
        <w:t>The teacher</w:t>
      </w:r>
      <w:r w:rsidR="00B96336">
        <w:rPr>
          <w:rFonts w:ascii="Arial" w:hAnsi="Arial" w:cs="Arial"/>
        </w:rPr>
        <w:t xml:space="preserve"> and glowers are</w:t>
      </w:r>
      <w:r w:rsidRPr="00DD4CE7">
        <w:rPr>
          <w:rFonts w:ascii="Arial" w:hAnsi="Arial" w:cs="Arial"/>
        </w:rPr>
        <w:t xml:space="preserve"> not only meant to help the student</w:t>
      </w:r>
      <w:r w:rsidR="00B96336">
        <w:rPr>
          <w:rFonts w:ascii="Arial" w:hAnsi="Arial" w:cs="Arial"/>
        </w:rPr>
        <w:t>s</w:t>
      </w:r>
      <w:r w:rsidRPr="00DD4CE7">
        <w:rPr>
          <w:rFonts w:ascii="Arial" w:hAnsi="Arial" w:cs="Arial"/>
        </w:rPr>
        <w:t xml:space="preserve"> to organize their experiences and learned knowledge</w:t>
      </w:r>
      <w:r w:rsidR="00742D0B">
        <w:rPr>
          <w:rFonts w:ascii="Arial" w:hAnsi="Arial" w:cs="Arial"/>
        </w:rPr>
        <w:t xml:space="preserve"> inside a growthful inquiry </w:t>
      </w:r>
      <w:r w:rsidR="00193301">
        <w:rPr>
          <w:rFonts w:ascii="Arial" w:hAnsi="Arial" w:cs="Arial"/>
        </w:rPr>
        <w:t xml:space="preserve">learning context </w:t>
      </w:r>
      <w:r w:rsidR="00742D0B">
        <w:rPr>
          <w:rFonts w:ascii="Arial" w:hAnsi="Arial" w:cs="Arial"/>
        </w:rPr>
        <w:t xml:space="preserve">and </w:t>
      </w:r>
      <w:r w:rsidR="00193301">
        <w:rPr>
          <w:rFonts w:ascii="Arial" w:hAnsi="Arial" w:cs="Arial"/>
        </w:rPr>
        <w:t xml:space="preserve">a </w:t>
      </w:r>
      <w:r w:rsidR="00742D0B">
        <w:rPr>
          <w:rFonts w:ascii="Arial" w:hAnsi="Arial" w:cs="Arial"/>
        </w:rPr>
        <w:t>plural</w:t>
      </w:r>
      <w:r w:rsidR="00193301">
        <w:rPr>
          <w:rFonts w:ascii="Arial" w:hAnsi="Arial" w:cs="Arial"/>
        </w:rPr>
        <w:t xml:space="preserve"> </w:t>
      </w:r>
      <w:r w:rsidR="008824F1">
        <w:rPr>
          <w:rFonts w:ascii="Arial" w:hAnsi="Arial" w:cs="Arial"/>
        </w:rPr>
        <w:t xml:space="preserve">social context </w:t>
      </w:r>
      <w:r w:rsidR="00193301">
        <w:rPr>
          <w:rFonts w:ascii="Arial" w:hAnsi="Arial" w:cs="Arial"/>
        </w:rPr>
        <w:t>and truth-based s</w:t>
      </w:r>
      <w:r w:rsidR="008824F1">
        <w:rPr>
          <w:rFonts w:ascii="Arial" w:hAnsi="Arial" w:cs="Arial"/>
        </w:rPr>
        <w:t>cientific</w:t>
      </w:r>
      <w:r w:rsidR="00193301">
        <w:rPr>
          <w:rFonts w:ascii="Arial" w:hAnsi="Arial" w:cs="Arial"/>
        </w:rPr>
        <w:t xml:space="preserve"> context</w:t>
      </w:r>
      <w:r w:rsidRPr="00DD4CE7">
        <w:rPr>
          <w:rFonts w:ascii="Arial" w:hAnsi="Arial" w:cs="Arial"/>
        </w:rPr>
        <w:t xml:space="preserve">, but </w:t>
      </w:r>
      <w:r w:rsidR="00B96336">
        <w:rPr>
          <w:rFonts w:ascii="Arial" w:hAnsi="Arial" w:cs="Arial"/>
        </w:rPr>
        <w:t xml:space="preserve">they are </w:t>
      </w:r>
      <w:r w:rsidR="00193301">
        <w:rPr>
          <w:rFonts w:ascii="Arial" w:hAnsi="Arial" w:cs="Arial"/>
        </w:rPr>
        <w:t>also</w:t>
      </w:r>
      <w:r w:rsidR="00B96336">
        <w:rPr>
          <w:rFonts w:ascii="Arial" w:hAnsi="Arial" w:cs="Arial"/>
        </w:rPr>
        <w:t xml:space="preserve"> meant</w:t>
      </w:r>
      <w:r w:rsidR="00193301">
        <w:rPr>
          <w:rFonts w:ascii="Arial" w:hAnsi="Arial" w:cs="Arial"/>
        </w:rPr>
        <w:t xml:space="preserve"> to</w:t>
      </w:r>
      <w:r w:rsidRPr="00DD4CE7">
        <w:rPr>
          <w:rFonts w:ascii="Arial" w:hAnsi="Arial" w:cs="Arial"/>
        </w:rPr>
        <w:t xml:space="preserve"> help the students to </w:t>
      </w:r>
      <w:r w:rsidR="00B96336">
        <w:rPr>
          <w:rFonts w:ascii="Arial" w:hAnsi="Arial" w:cs="Arial"/>
        </w:rPr>
        <w:t>acquire</w:t>
      </w:r>
      <w:r w:rsidRPr="00DD4CE7">
        <w:rPr>
          <w:rFonts w:ascii="Arial" w:hAnsi="Arial" w:cs="Arial"/>
        </w:rPr>
        <w:t xml:space="preserve"> the habit </w:t>
      </w:r>
      <w:r w:rsidR="00B96336">
        <w:rPr>
          <w:rFonts w:ascii="Arial" w:hAnsi="Arial" w:cs="Arial"/>
        </w:rPr>
        <w:t>of applying</w:t>
      </w:r>
      <w:r w:rsidRPr="00DD4CE7">
        <w:rPr>
          <w:rFonts w:ascii="Arial" w:hAnsi="Arial" w:cs="Arial"/>
        </w:rPr>
        <w:t xml:space="preserve"> those experiences and knowledge in a way —whichever way is— that enriches his or her personal formation, until becoming the best they can be. Of course, </w:t>
      </w:r>
      <w:r w:rsidR="00B96336">
        <w:rPr>
          <w:rFonts w:ascii="Arial" w:hAnsi="Arial" w:cs="Arial"/>
        </w:rPr>
        <w:t>to do</w:t>
      </w:r>
      <w:r w:rsidRPr="00DD4CE7">
        <w:rPr>
          <w:rFonts w:ascii="Arial" w:hAnsi="Arial" w:cs="Arial"/>
        </w:rPr>
        <w:t xml:space="preserve"> that, the teacher </w:t>
      </w:r>
      <w:r w:rsidR="00B96336">
        <w:rPr>
          <w:rFonts w:ascii="Arial" w:hAnsi="Arial" w:cs="Arial"/>
        </w:rPr>
        <w:t>and glowers don’t</w:t>
      </w:r>
      <w:r w:rsidRPr="00DD4CE7">
        <w:rPr>
          <w:rFonts w:ascii="Arial" w:hAnsi="Arial" w:cs="Arial"/>
        </w:rPr>
        <w:t xml:space="preserve"> need only a structure to transmit knowledge and experiences</w:t>
      </w:r>
      <w:r w:rsidR="00D51547">
        <w:rPr>
          <w:rFonts w:ascii="Arial" w:hAnsi="Arial" w:cs="Arial"/>
        </w:rPr>
        <w:t xml:space="preserve">, </w:t>
      </w:r>
      <w:r w:rsidR="00B96336">
        <w:rPr>
          <w:rFonts w:ascii="Arial" w:hAnsi="Arial" w:cs="Arial"/>
        </w:rPr>
        <w:t>they</w:t>
      </w:r>
      <w:r w:rsidRPr="00DD4CE7">
        <w:rPr>
          <w:rFonts w:ascii="Arial" w:hAnsi="Arial" w:cs="Arial"/>
        </w:rPr>
        <w:t xml:space="preserve"> also need</w:t>
      </w:r>
      <w:r w:rsidR="00B96336">
        <w:rPr>
          <w:rFonts w:ascii="Arial" w:hAnsi="Arial" w:cs="Arial"/>
        </w:rPr>
        <w:t xml:space="preserve"> </w:t>
      </w:r>
      <w:r w:rsidRPr="00DD4CE7">
        <w:rPr>
          <w:rFonts w:ascii="Arial" w:hAnsi="Arial" w:cs="Arial"/>
        </w:rPr>
        <w:t xml:space="preserve">a personal formation structure, and that is why integraction is needed for a growthful educational philosophy: you need an integractive personal formation structure to teach growthfulness. While the students reach the developmental age </w:t>
      </w:r>
      <w:r w:rsidR="00D51547">
        <w:rPr>
          <w:rFonts w:ascii="Arial" w:hAnsi="Arial" w:cs="Arial"/>
        </w:rPr>
        <w:t>to rationalize their acts fully in a meaningful way</w:t>
      </w:r>
      <w:r w:rsidRPr="00DD4CE7">
        <w:rPr>
          <w:rFonts w:ascii="Arial" w:hAnsi="Arial" w:cs="Arial"/>
        </w:rPr>
        <w:t>, they will begin to learn growthfulness by habit</w:t>
      </w:r>
      <w:r w:rsidR="00D51547">
        <w:rPr>
          <w:rFonts w:ascii="Arial" w:hAnsi="Arial" w:cs="Arial"/>
        </w:rPr>
        <w:t>.</w:t>
      </w:r>
    </w:p>
    <w:p w14:paraId="05D4E8A8" w14:textId="77777777" w:rsidR="00135257" w:rsidRDefault="00135257" w:rsidP="00135257">
      <w:pPr>
        <w:rPr>
          <w:rFonts w:ascii="Arial" w:hAnsi="Arial" w:cs="Arial"/>
        </w:rPr>
      </w:pPr>
      <w:r w:rsidRPr="0013209D">
        <w:rPr>
          <w:rFonts w:ascii="Arial" w:hAnsi="Arial" w:cs="Arial"/>
        </w:rPr>
        <w:t>Students are in all their right to request a teacher to teach in a way that is meaningful to the</w:t>
      </w:r>
      <w:r>
        <w:rPr>
          <w:rFonts w:ascii="Arial" w:hAnsi="Arial" w:cs="Arial"/>
        </w:rPr>
        <w:t>ir learning, and that is an essential aspect of a growthful learning setting</w:t>
      </w:r>
      <w:r w:rsidRPr="0013209D">
        <w:rPr>
          <w:rFonts w:ascii="Arial" w:hAnsi="Arial" w:cs="Arial"/>
        </w:rPr>
        <w:t xml:space="preserve">. They should not </w:t>
      </w:r>
      <w:r w:rsidRPr="00240F0F">
        <w:rPr>
          <w:rFonts w:ascii="Arial" w:hAnsi="Arial" w:cs="Arial"/>
        </w:rPr>
        <w:t xml:space="preserve">only be required to be instructed to learn how to memorize and retrieve information and to learn how to follow instructions: </w:t>
      </w:r>
      <w:r>
        <w:rPr>
          <w:rFonts w:ascii="Arial" w:hAnsi="Arial" w:cs="Arial"/>
        </w:rPr>
        <w:t>t</w:t>
      </w:r>
      <w:r w:rsidRPr="00240F0F">
        <w:rPr>
          <w:rFonts w:ascii="Arial" w:hAnsi="Arial" w:cs="Arial"/>
        </w:rPr>
        <w:t>hey must also be able to give that instruction their own meaning, determining how that</w:t>
      </w:r>
      <w:r>
        <w:rPr>
          <w:rFonts w:ascii="Arial" w:hAnsi="Arial" w:cs="Arial"/>
        </w:rPr>
        <w:t xml:space="preserve"> academic</w:t>
      </w:r>
      <w:r w:rsidRPr="00240F0F">
        <w:rPr>
          <w:rFonts w:ascii="Arial" w:hAnsi="Arial" w:cs="Arial"/>
        </w:rPr>
        <w:t xml:space="preserve"> </w:t>
      </w:r>
      <w:r>
        <w:rPr>
          <w:rFonts w:ascii="Arial" w:hAnsi="Arial" w:cs="Arial"/>
        </w:rPr>
        <w:t>learning</w:t>
      </w:r>
      <w:r w:rsidRPr="00240F0F">
        <w:rPr>
          <w:rFonts w:ascii="Arial" w:hAnsi="Arial" w:cs="Arial"/>
        </w:rPr>
        <w:t xml:space="preserve"> can help them become the best person they can be and who they are meant to be according to both their own self-assessment and </w:t>
      </w:r>
      <w:r w:rsidRPr="0013209D">
        <w:rPr>
          <w:rFonts w:ascii="Arial" w:hAnsi="Arial" w:cs="Arial"/>
        </w:rPr>
        <w:t>the formative assessment given through mentorship</w:t>
      </w:r>
      <w:r>
        <w:rPr>
          <w:rFonts w:ascii="Arial" w:hAnsi="Arial" w:cs="Arial"/>
        </w:rPr>
        <w:t xml:space="preserve">, along the quantitative academic assessment. As you can see, respecting student´s creative freedom is a must in order for a growthful learning being able to happen: they are the ones who choose how to give a growthful meaning to the education they are getting, how that learning is transformed into an ongoing project of life that realizes them as who they are and as who they are called to be. So… yes, you can say that one of the most vibrant characteristics of a growthful learning is its intrinsic creativity: the personal creativity that students develop through their academic year in order to learn how to form themselves as the best person they can be at the same time they learn what they are meant to learn academically. </w:t>
      </w:r>
    </w:p>
    <w:p w14:paraId="3B3256E6" w14:textId="615AB595" w:rsidR="00292102" w:rsidRDefault="00292102" w:rsidP="00135257">
      <w:pPr>
        <w:rPr>
          <w:rFonts w:ascii="Arial" w:hAnsi="Arial" w:cs="Arial"/>
        </w:rPr>
      </w:pPr>
      <w:r>
        <w:rPr>
          <w:rFonts w:ascii="Arial" w:hAnsi="Arial" w:cs="Arial"/>
        </w:rPr>
        <w:t xml:space="preserve">This is a very important aspect to be understood of a growthful learning: the self-exploration of </w:t>
      </w:r>
      <w:r w:rsidR="008E5F0B">
        <w:rPr>
          <w:rFonts w:ascii="Arial" w:hAnsi="Arial" w:cs="Arial"/>
        </w:rPr>
        <w:t>who you are and who you are called to be is meant to happen freely and in a growthful way, learning to self-respect your own inherent dignity as those who guide you, teach you and accompany you in the school respect it</w:t>
      </w:r>
      <w:r w:rsidR="00C65EA2">
        <w:rPr>
          <w:rFonts w:ascii="Arial" w:hAnsi="Arial" w:cs="Arial"/>
        </w:rPr>
        <w:t>. Students at a growthful school are expected to and even explicitly taught to how self-explore their personal formation in a healthy, growthful</w:t>
      </w:r>
      <w:r w:rsidR="008927C8">
        <w:rPr>
          <w:rFonts w:ascii="Arial" w:hAnsi="Arial" w:cs="Arial"/>
        </w:rPr>
        <w:t>,</w:t>
      </w:r>
      <w:r w:rsidR="00C65EA2">
        <w:rPr>
          <w:rFonts w:ascii="Arial" w:hAnsi="Arial" w:cs="Arial"/>
        </w:rPr>
        <w:t xml:space="preserve"> and fraternizing way, </w:t>
      </w:r>
      <w:r w:rsidR="008927C8">
        <w:rPr>
          <w:rFonts w:ascii="Arial" w:hAnsi="Arial" w:cs="Arial"/>
        </w:rPr>
        <w:t xml:space="preserve">and all the curricular content and assessment structure is designed to make that exploration of who you are possible in your school years, especially in the growth stage of middle school; in high school, </w:t>
      </w:r>
      <w:r w:rsidR="00974A43">
        <w:rPr>
          <w:rFonts w:ascii="Arial" w:hAnsi="Arial" w:cs="Arial"/>
        </w:rPr>
        <w:t xml:space="preserve">that shifts into a focus of exploring who you are called to be. All classes, all that is being learned </w:t>
      </w:r>
      <w:r w:rsidR="006306F2">
        <w:rPr>
          <w:rFonts w:ascii="Arial" w:hAnsi="Arial" w:cs="Arial"/>
        </w:rPr>
        <w:t xml:space="preserve">in both </w:t>
      </w:r>
      <w:r w:rsidR="004A7E5B">
        <w:rPr>
          <w:rFonts w:ascii="Arial" w:hAnsi="Arial" w:cs="Arial"/>
        </w:rPr>
        <w:t xml:space="preserve">an </w:t>
      </w:r>
      <w:r w:rsidR="006306F2">
        <w:rPr>
          <w:rFonts w:ascii="Arial" w:hAnsi="Arial" w:cs="Arial"/>
        </w:rPr>
        <w:t>academic and</w:t>
      </w:r>
      <w:r w:rsidR="004A7E5B">
        <w:rPr>
          <w:rFonts w:ascii="Arial" w:hAnsi="Arial" w:cs="Arial"/>
        </w:rPr>
        <w:t xml:space="preserve"> a</w:t>
      </w:r>
      <w:r w:rsidR="006306F2">
        <w:rPr>
          <w:rFonts w:ascii="Arial" w:hAnsi="Arial" w:cs="Arial"/>
        </w:rPr>
        <w:t xml:space="preserve"> formative way in a growthful school, lead to let</w:t>
      </w:r>
      <w:r w:rsidR="00EB1E6B">
        <w:rPr>
          <w:rFonts w:ascii="Arial" w:hAnsi="Arial" w:cs="Arial"/>
        </w:rPr>
        <w:t>ting</w:t>
      </w:r>
      <w:r w:rsidR="006306F2">
        <w:rPr>
          <w:rFonts w:ascii="Arial" w:hAnsi="Arial" w:cs="Arial"/>
        </w:rPr>
        <w:t xml:space="preserve"> the student</w:t>
      </w:r>
      <w:r w:rsidR="004A7E5B">
        <w:rPr>
          <w:rFonts w:ascii="Arial" w:hAnsi="Arial" w:cs="Arial"/>
        </w:rPr>
        <w:t xml:space="preserve">s </w:t>
      </w:r>
      <w:r w:rsidR="006306F2">
        <w:rPr>
          <w:rFonts w:ascii="Arial" w:hAnsi="Arial" w:cs="Arial"/>
        </w:rPr>
        <w:t xml:space="preserve">discover how to </w:t>
      </w:r>
      <w:r w:rsidR="00EB1E6B">
        <w:rPr>
          <w:rFonts w:ascii="Arial" w:hAnsi="Arial" w:cs="Arial"/>
        </w:rPr>
        <w:t xml:space="preserve">know and </w:t>
      </w:r>
      <w:r w:rsidR="006306F2">
        <w:rPr>
          <w:rFonts w:ascii="Arial" w:hAnsi="Arial" w:cs="Arial"/>
        </w:rPr>
        <w:t xml:space="preserve">form </w:t>
      </w:r>
      <w:r w:rsidR="00EB1E6B">
        <w:rPr>
          <w:rFonts w:ascii="Arial" w:hAnsi="Arial" w:cs="Arial"/>
        </w:rPr>
        <w:t>t</w:t>
      </w:r>
      <w:r w:rsidR="006306F2">
        <w:rPr>
          <w:rFonts w:ascii="Arial" w:hAnsi="Arial" w:cs="Arial"/>
        </w:rPr>
        <w:t>he</w:t>
      </w:r>
      <w:r w:rsidR="00EB1E6B">
        <w:rPr>
          <w:rFonts w:ascii="Arial" w:hAnsi="Arial" w:cs="Arial"/>
        </w:rPr>
        <w:t>m</w:t>
      </w:r>
      <w:r w:rsidR="006306F2">
        <w:rPr>
          <w:rFonts w:ascii="Arial" w:hAnsi="Arial" w:cs="Arial"/>
        </w:rPr>
        <w:t>sel</w:t>
      </w:r>
      <w:r w:rsidR="00EB1E6B">
        <w:rPr>
          <w:rFonts w:ascii="Arial" w:hAnsi="Arial" w:cs="Arial"/>
        </w:rPr>
        <w:t>ves</w:t>
      </w:r>
      <w:r w:rsidR="006306F2">
        <w:rPr>
          <w:rFonts w:ascii="Arial" w:hAnsi="Arial" w:cs="Arial"/>
        </w:rPr>
        <w:t xml:space="preserve"> according to who they are and who they are called to be</w:t>
      </w:r>
      <w:r w:rsidR="004A7E5B">
        <w:rPr>
          <w:rFonts w:ascii="Arial" w:hAnsi="Arial" w:cs="Arial"/>
        </w:rPr>
        <w:t xml:space="preserve"> as the best person they can be. </w:t>
      </w:r>
    </w:p>
    <w:p w14:paraId="70BBFA2B" w14:textId="59925D4E" w:rsidR="00135257" w:rsidRDefault="00135257" w:rsidP="00135257">
      <w:pPr>
        <w:rPr>
          <w:rFonts w:ascii="Arial" w:hAnsi="Arial" w:cs="Arial"/>
        </w:rPr>
      </w:pPr>
      <w:r>
        <w:rPr>
          <w:rFonts w:ascii="Arial" w:hAnsi="Arial" w:cs="Arial"/>
        </w:rPr>
        <w:lastRenderedPageBreak/>
        <w:t>You can expect that learners in a growthful</w:t>
      </w:r>
      <w:r w:rsidR="00F623D0">
        <w:rPr>
          <w:rFonts w:ascii="Arial" w:hAnsi="Arial" w:cs="Arial"/>
        </w:rPr>
        <w:t xml:space="preserve"> learning</w:t>
      </w:r>
      <w:r>
        <w:rPr>
          <w:rFonts w:ascii="Arial" w:hAnsi="Arial" w:cs="Arial"/>
        </w:rPr>
        <w:t xml:space="preserve"> setting will have</w:t>
      </w:r>
      <w:r w:rsidR="005A7208">
        <w:rPr>
          <w:rFonts w:ascii="Arial" w:hAnsi="Arial" w:cs="Arial"/>
        </w:rPr>
        <w:t>, besides their Integractive Sciences academic curriculum,</w:t>
      </w:r>
      <w:r>
        <w:rPr>
          <w:rFonts w:ascii="Arial" w:hAnsi="Arial" w:cs="Arial"/>
        </w:rPr>
        <w:t xml:space="preserve"> certain PEP classes</w:t>
      </w:r>
      <w:r w:rsidR="00C64EF8">
        <w:rPr>
          <w:rFonts w:ascii="Arial" w:hAnsi="Arial" w:cs="Arial"/>
        </w:rPr>
        <w:t xml:space="preserve"> (whose classrooms should be designed to have up to 30 students per class at the same time; optative and electives PEP classrooms can be multigrade; mandatory PEPs can´t be multigrade but can be multigroup)</w:t>
      </w:r>
      <w:r w:rsidR="00EB1E6B">
        <w:rPr>
          <w:rFonts w:ascii="Arial" w:hAnsi="Arial" w:cs="Arial"/>
        </w:rPr>
        <w:t xml:space="preserve"> explicitly focused </w:t>
      </w:r>
      <w:r w:rsidR="00F623D0">
        <w:rPr>
          <w:rFonts w:ascii="Arial" w:hAnsi="Arial" w:cs="Arial"/>
        </w:rPr>
        <w:t>o</w:t>
      </w:r>
      <w:r w:rsidR="00EB1E6B">
        <w:rPr>
          <w:rFonts w:ascii="Arial" w:hAnsi="Arial" w:cs="Arial"/>
        </w:rPr>
        <w:t xml:space="preserve">n such </w:t>
      </w:r>
      <w:r w:rsidR="00F623D0">
        <w:rPr>
          <w:rFonts w:ascii="Arial" w:hAnsi="Arial" w:cs="Arial"/>
        </w:rPr>
        <w:t>personal exploration be able to happen, and so they get out of the school prepared for a growthful life as citizens who know themselves and know how they are called to serve the common good. There are PEP classes</w:t>
      </w:r>
      <w:r>
        <w:rPr>
          <w:rFonts w:ascii="Arial" w:hAnsi="Arial" w:cs="Arial"/>
        </w:rPr>
        <w:t xml:space="preserve"> that are required</w:t>
      </w:r>
      <w:r w:rsidR="00D85B1D">
        <w:rPr>
          <w:rFonts w:ascii="Arial" w:hAnsi="Arial" w:cs="Arial"/>
        </w:rPr>
        <w:t xml:space="preserve"> through their middle and high school years</w:t>
      </w:r>
      <w:r>
        <w:rPr>
          <w:rFonts w:ascii="Arial" w:hAnsi="Arial" w:cs="Arial"/>
        </w:rPr>
        <w:t xml:space="preserve">, like </w:t>
      </w:r>
      <w:r w:rsidR="00BC1893">
        <w:rPr>
          <w:rFonts w:ascii="Arial" w:hAnsi="Arial" w:cs="Arial"/>
        </w:rPr>
        <w:t xml:space="preserve">technology, </w:t>
      </w:r>
      <w:r>
        <w:rPr>
          <w:rFonts w:ascii="Arial" w:hAnsi="Arial" w:cs="Arial"/>
        </w:rPr>
        <w:t xml:space="preserve">physical education, faith education (in the case of Christian Schools, that class is mandatory; in the case of charter or public schools, that PEP class is elective), </w:t>
      </w:r>
      <w:r w:rsidR="00BC1893">
        <w:rPr>
          <w:rFonts w:ascii="Arial" w:hAnsi="Arial" w:cs="Arial"/>
        </w:rPr>
        <w:t>a classical language, a modern language</w:t>
      </w:r>
      <w:r w:rsidR="00D85B1D">
        <w:rPr>
          <w:rFonts w:ascii="Arial" w:hAnsi="Arial" w:cs="Arial"/>
        </w:rPr>
        <w:t>,</w:t>
      </w:r>
      <w:r w:rsidR="00BC1893">
        <w:rPr>
          <w:rFonts w:ascii="Arial" w:hAnsi="Arial" w:cs="Arial"/>
        </w:rPr>
        <w:t xml:space="preserve"> </w:t>
      </w:r>
      <w:r>
        <w:rPr>
          <w:rFonts w:ascii="Arial" w:hAnsi="Arial" w:cs="Arial"/>
        </w:rPr>
        <w:t>and arts</w:t>
      </w:r>
      <w:r w:rsidR="00EE54E9">
        <w:rPr>
          <w:rFonts w:ascii="Arial" w:hAnsi="Arial" w:cs="Arial"/>
        </w:rPr>
        <w:t xml:space="preserve"> (electives among music, </w:t>
      </w:r>
      <w:r w:rsidR="00422517">
        <w:rPr>
          <w:rFonts w:ascii="Arial" w:hAnsi="Arial" w:cs="Arial"/>
        </w:rPr>
        <w:t>editorial arts [</w:t>
      </w:r>
      <w:r w:rsidR="00091361">
        <w:rPr>
          <w:rFonts w:ascii="Arial" w:hAnsi="Arial" w:cs="Arial"/>
        </w:rPr>
        <w:t xml:space="preserve">scientific writing, journalism or </w:t>
      </w:r>
      <w:r w:rsidR="00422517">
        <w:rPr>
          <w:rFonts w:ascii="Arial" w:hAnsi="Arial" w:cs="Arial"/>
        </w:rPr>
        <w:t xml:space="preserve">creative writing], </w:t>
      </w:r>
      <w:r w:rsidR="00EE54E9">
        <w:rPr>
          <w:rFonts w:ascii="Arial" w:hAnsi="Arial" w:cs="Arial"/>
        </w:rPr>
        <w:t>traditional arts</w:t>
      </w:r>
      <w:r w:rsidR="007478DA">
        <w:rPr>
          <w:rFonts w:ascii="Arial" w:hAnsi="Arial" w:cs="Arial"/>
        </w:rPr>
        <w:t xml:space="preserve"> [</w:t>
      </w:r>
      <w:r w:rsidR="007478DA" w:rsidRPr="003C7493">
        <w:rPr>
          <w:rFonts w:ascii="Arial" w:hAnsi="Arial" w:cs="Arial"/>
          <w:i/>
          <w:iCs/>
        </w:rPr>
        <w:t>talla de santos</w:t>
      </w:r>
      <w:r w:rsidR="007478DA">
        <w:rPr>
          <w:rFonts w:ascii="Arial" w:hAnsi="Arial" w:cs="Arial"/>
        </w:rPr>
        <w:t xml:space="preserve"> or </w:t>
      </w:r>
      <w:r w:rsidR="007478DA" w:rsidRPr="003C7493">
        <w:rPr>
          <w:rFonts w:ascii="Arial" w:hAnsi="Arial" w:cs="Arial"/>
          <w:i/>
          <w:iCs/>
        </w:rPr>
        <w:t>bomba y plena</w:t>
      </w:r>
      <w:r w:rsidR="007478DA">
        <w:rPr>
          <w:rFonts w:ascii="Arial" w:hAnsi="Arial" w:cs="Arial"/>
        </w:rPr>
        <w:t>]</w:t>
      </w:r>
      <w:r w:rsidR="00EE54E9">
        <w:rPr>
          <w:rFonts w:ascii="Arial" w:hAnsi="Arial" w:cs="Arial"/>
        </w:rPr>
        <w:t xml:space="preserve">, </w:t>
      </w:r>
      <w:r w:rsidR="00925587">
        <w:rPr>
          <w:rFonts w:ascii="Arial" w:hAnsi="Arial" w:cs="Arial"/>
        </w:rPr>
        <w:t>visual arts</w:t>
      </w:r>
      <w:r w:rsidR="007478DA">
        <w:rPr>
          <w:rFonts w:ascii="Arial" w:hAnsi="Arial" w:cs="Arial"/>
        </w:rPr>
        <w:t xml:space="preserve"> [ceramics or painting]</w:t>
      </w:r>
      <w:r w:rsidR="00401A6F">
        <w:rPr>
          <w:rFonts w:ascii="Arial" w:hAnsi="Arial" w:cs="Arial"/>
        </w:rPr>
        <w:t xml:space="preserve"> and</w:t>
      </w:r>
      <w:r w:rsidR="009C53EC">
        <w:rPr>
          <w:rFonts w:ascii="Arial" w:hAnsi="Arial" w:cs="Arial"/>
        </w:rPr>
        <w:t xml:space="preserve"> scenic arts</w:t>
      </w:r>
      <w:r w:rsidR="007478DA">
        <w:rPr>
          <w:rFonts w:ascii="Arial" w:hAnsi="Arial" w:cs="Arial"/>
        </w:rPr>
        <w:t xml:space="preserve"> [</w:t>
      </w:r>
      <w:r w:rsidR="00091361">
        <w:rPr>
          <w:rFonts w:ascii="Arial" w:hAnsi="Arial" w:cs="Arial"/>
        </w:rPr>
        <w:t>theater</w:t>
      </w:r>
      <w:r w:rsidR="00422517">
        <w:rPr>
          <w:rFonts w:ascii="Arial" w:hAnsi="Arial" w:cs="Arial"/>
        </w:rPr>
        <w:t>]</w:t>
      </w:r>
      <w:r w:rsidR="00401A6F">
        <w:rPr>
          <w:rFonts w:ascii="Arial" w:hAnsi="Arial" w:cs="Arial"/>
        </w:rPr>
        <w:t>)</w:t>
      </w:r>
      <w:r>
        <w:rPr>
          <w:rFonts w:ascii="Arial" w:hAnsi="Arial" w:cs="Arial"/>
        </w:rPr>
        <w:t xml:space="preserve">. There is another very important PEP class that is absolutely mandatory in a growthful education setting of middle school and high school: life skills. </w:t>
      </w:r>
      <w:r w:rsidR="005A7208">
        <w:rPr>
          <w:rFonts w:ascii="Arial" w:hAnsi="Arial" w:cs="Arial"/>
        </w:rPr>
        <w:t xml:space="preserve">Learning life skills in an appropriate way is crucial to knowing who you are and who you are called to be as a functional, independent, growthful citizen. Students in a growthful school </w:t>
      </w:r>
      <w:r>
        <w:rPr>
          <w:rFonts w:ascii="Arial" w:hAnsi="Arial" w:cs="Arial"/>
        </w:rPr>
        <w:t>will have a whole curriculum of life skills PEP classes from grade 6 and upwards. The life skills PEP classes are taught in the following order, one per semester (the order of semesters can vary to help manage the use of the same life skill PEP classrooms better. For example: in one semester, a life skills PEP classroom can be used by grade 7, and in the other semester, it can be used by grade 10, switching the class from “basic” to “advanced”):</w:t>
      </w:r>
    </w:p>
    <w:p w14:paraId="767949E4" w14:textId="77777777" w:rsidR="00135257" w:rsidRDefault="00135257" w:rsidP="00135257">
      <w:pPr>
        <w:rPr>
          <w:rFonts w:ascii="Arial" w:hAnsi="Arial" w:cs="Arial"/>
        </w:rPr>
      </w:pPr>
      <w:r>
        <w:rPr>
          <w:rFonts w:ascii="Arial" w:hAnsi="Arial" w:cs="Arial"/>
        </w:rPr>
        <w:t>At grade 6: basic personal management and basic health management</w:t>
      </w:r>
    </w:p>
    <w:p w14:paraId="26149CDA" w14:textId="77777777" w:rsidR="00135257" w:rsidRDefault="00135257" w:rsidP="00135257">
      <w:pPr>
        <w:rPr>
          <w:rFonts w:ascii="Arial" w:hAnsi="Arial" w:cs="Arial"/>
        </w:rPr>
      </w:pPr>
      <w:r>
        <w:rPr>
          <w:rFonts w:ascii="Arial" w:hAnsi="Arial" w:cs="Arial"/>
        </w:rPr>
        <w:t>At grade 7: basic clothing care and basic nutritional care (cooking)</w:t>
      </w:r>
    </w:p>
    <w:p w14:paraId="7FD215C2" w14:textId="77777777" w:rsidR="00135257" w:rsidRDefault="00135257" w:rsidP="00135257">
      <w:pPr>
        <w:rPr>
          <w:rFonts w:ascii="Arial" w:hAnsi="Arial" w:cs="Arial"/>
        </w:rPr>
      </w:pPr>
      <w:r>
        <w:rPr>
          <w:rFonts w:ascii="Arial" w:hAnsi="Arial" w:cs="Arial"/>
        </w:rPr>
        <w:t>At grade 8: basic home care and basic mechanical care</w:t>
      </w:r>
    </w:p>
    <w:p w14:paraId="3999A704" w14:textId="77777777" w:rsidR="00135257" w:rsidRDefault="00135257" w:rsidP="00135257">
      <w:pPr>
        <w:rPr>
          <w:rFonts w:ascii="Arial" w:hAnsi="Arial" w:cs="Arial"/>
        </w:rPr>
      </w:pPr>
      <w:r>
        <w:rPr>
          <w:rFonts w:ascii="Arial" w:hAnsi="Arial" w:cs="Arial"/>
        </w:rPr>
        <w:t>At grade 9: advanced personal management and advanced health management</w:t>
      </w:r>
    </w:p>
    <w:p w14:paraId="56A921E3" w14:textId="77777777" w:rsidR="00135257" w:rsidRDefault="00135257" w:rsidP="00135257">
      <w:pPr>
        <w:rPr>
          <w:rFonts w:ascii="Arial" w:hAnsi="Arial" w:cs="Arial"/>
        </w:rPr>
      </w:pPr>
      <w:r>
        <w:rPr>
          <w:rFonts w:ascii="Arial" w:hAnsi="Arial" w:cs="Arial"/>
        </w:rPr>
        <w:t>At grade 10: advanced clothing care and advanced nutritional care (cooking)</w:t>
      </w:r>
    </w:p>
    <w:p w14:paraId="3185EEB6" w14:textId="77777777" w:rsidR="00135257" w:rsidRDefault="00135257" w:rsidP="00135257">
      <w:pPr>
        <w:rPr>
          <w:rFonts w:ascii="Arial" w:hAnsi="Arial" w:cs="Arial"/>
        </w:rPr>
      </w:pPr>
      <w:r>
        <w:rPr>
          <w:rFonts w:ascii="Arial" w:hAnsi="Arial" w:cs="Arial"/>
        </w:rPr>
        <w:t>At grade 11: advanced home care and advanced mechanical care</w:t>
      </w:r>
    </w:p>
    <w:p w14:paraId="7A238F82" w14:textId="77777777" w:rsidR="00135257" w:rsidRDefault="00135257" w:rsidP="00135257">
      <w:pPr>
        <w:rPr>
          <w:rFonts w:ascii="Arial" w:hAnsi="Arial" w:cs="Arial"/>
        </w:rPr>
      </w:pPr>
      <w:r>
        <w:rPr>
          <w:rFonts w:ascii="Arial" w:hAnsi="Arial" w:cs="Arial"/>
        </w:rPr>
        <w:t>At grade 12: family management and professional management</w:t>
      </w:r>
    </w:p>
    <w:p w14:paraId="7F529FF2" w14:textId="30041A50" w:rsidR="00135257" w:rsidRDefault="00135257" w:rsidP="00135257">
      <w:pPr>
        <w:rPr>
          <w:rFonts w:ascii="Arial" w:hAnsi="Arial" w:cs="Arial"/>
        </w:rPr>
      </w:pPr>
      <w:r>
        <w:rPr>
          <w:rFonts w:ascii="Arial" w:hAnsi="Arial" w:cs="Arial"/>
        </w:rPr>
        <w:t>This is a very important and necessary aspect of a growthful learning setting: it is meant to prepare the student for life and to become a growthful, independent, and honorable citizen, no matter which vocational path</w:t>
      </w:r>
      <w:r w:rsidRPr="00313169">
        <w:rPr>
          <w:rFonts w:ascii="Arial" w:hAnsi="Arial" w:cs="Arial"/>
        </w:rPr>
        <w:t>—</w:t>
      </w:r>
      <w:r>
        <w:rPr>
          <w:rFonts w:ascii="Arial" w:hAnsi="Arial" w:cs="Arial"/>
        </w:rPr>
        <w:t>technical education, college education, or getting no further education after high school</w:t>
      </w:r>
      <w:r w:rsidRPr="00313169">
        <w:rPr>
          <w:rFonts w:ascii="Arial" w:hAnsi="Arial" w:cs="Arial"/>
        </w:rPr>
        <w:t>—</w:t>
      </w:r>
      <w:r>
        <w:rPr>
          <w:rFonts w:ascii="Arial" w:hAnsi="Arial" w:cs="Arial"/>
        </w:rPr>
        <w:t>the student chooses to follow when they finish high school</w:t>
      </w:r>
      <w:r w:rsidR="00DA29F4">
        <w:rPr>
          <w:rFonts w:ascii="Arial" w:hAnsi="Arial" w:cs="Arial"/>
        </w:rPr>
        <w:t>, keeping a growthful attitude at all moments.</w:t>
      </w:r>
      <w:r w:rsidR="00A53F51">
        <w:rPr>
          <w:rFonts w:ascii="Arial" w:hAnsi="Arial" w:cs="Arial"/>
        </w:rPr>
        <w:t xml:space="preserve"> </w:t>
      </w:r>
      <w:r w:rsidR="00562E92">
        <w:rPr>
          <w:rFonts w:ascii="Arial" w:hAnsi="Arial" w:cs="Arial"/>
        </w:rPr>
        <w:t xml:space="preserve">What is understood as “Life Skills PEP classes” at middle and high school should be understood </w:t>
      </w:r>
      <w:r w:rsidR="007F1A57">
        <w:rPr>
          <w:rFonts w:ascii="Arial" w:hAnsi="Arial" w:cs="Arial"/>
        </w:rPr>
        <w:t>more in the context of</w:t>
      </w:r>
      <w:r w:rsidR="00562E92">
        <w:rPr>
          <w:rFonts w:ascii="Arial" w:hAnsi="Arial" w:cs="Arial"/>
        </w:rPr>
        <w:t xml:space="preserve"> “Civic </w:t>
      </w:r>
      <w:r w:rsidR="00F23F0D">
        <w:rPr>
          <w:rFonts w:ascii="Arial" w:hAnsi="Arial" w:cs="Arial"/>
        </w:rPr>
        <w:t>Skills</w:t>
      </w:r>
      <w:r w:rsidR="00A637CB">
        <w:rPr>
          <w:rFonts w:ascii="Arial" w:hAnsi="Arial" w:cs="Arial"/>
        </w:rPr>
        <w:t xml:space="preserve"> PEP</w:t>
      </w:r>
      <w:r w:rsidR="00562E92">
        <w:rPr>
          <w:rFonts w:ascii="Arial" w:hAnsi="Arial" w:cs="Arial"/>
        </w:rPr>
        <w:t xml:space="preserve"> period</w:t>
      </w:r>
      <w:r w:rsidR="00A637CB">
        <w:rPr>
          <w:rFonts w:ascii="Arial" w:hAnsi="Arial" w:cs="Arial"/>
        </w:rPr>
        <w:t>”</w:t>
      </w:r>
      <w:r w:rsidR="00562E92">
        <w:rPr>
          <w:rFonts w:ascii="Arial" w:hAnsi="Arial" w:cs="Arial"/>
        </w:rPr>
        <w:t xml:space="preserve"> at primary and elementary school levels, but a</w:t>
      </w:r>
      <w:r w:rsidR="00A53F51" w:rsidRPr="00A53F51">
        <w:rPr>
          <w:rFonts w:ascii="Arial" w:hAnsi="Arial" w:cs="Arial"/>
        </w:rPr>
        <w:t xml:space="preserve">ll Life </w:t>
      </w:r>
      <w:r w:rsidR="00A53F51" w:rsidRPr="00A53F51">
        <w:rPr>
          <w:rFonts w:ascii="Arial" w:hAnsi="Arial" w:cs="Arial"/>
        </w:rPr>
        <w:lastRenderedPageBreak/>
        <w:t>Skills PEP classes have an explicit civic education connotation: they are meant to prepare the students to function as growthful citizens</w:t>
      </w:r>
      <w:r w:rsidR="00BF67FE">
        <w:rPr>
          <w:rFonts w:ascii="Arial" w:hAnsi="Arial" w:cs="Arial"/>
        </w:rPr>
        <w:t xml:space="preserve"> able to keep “cultivating” a growthful culture</w:t>
      </w:r>
      <w:r w:rsidR="00A53F51" w:rsidRPr="00A53F51">
        <w:rPr>
          <w:rFonts w:ascii="Arial" w:hAnsi="Arial" w:cs="Arial"/>
        </w:rPr>
        <w:t xml:space="preserve"> </w:t>
      </w:r>
      <w:r w:rsidR="00BF67FE">
        <w:rPr>
          <w:rFonts w:ascii="Arial" w:hAnsi="Arial" w:cs="Arial"/>
        </w:rPr>
        <w:t xml:space="preserve">after </w:t>
      </w:r>
      <w:r w:rsidR="00A53F51" w:rsidRPr="00A53F51">
        <w:rPr>
          <w:rFonts w:ascii="Arial" w:hAnsi="Arial" w:cs="Arial"/>
        </w:rPr>
        <w:t>they graduate from high school, fully able to handle professional and domestic life</w:t>
      </w:r>
      <w:r w:rsidR="00D746E4">
        <w:rPr>
          <w:rFonts w:ascii="Arial" w:hAnsi="Arial" w:cs="Arial"/>
        </w:rPr>
        <w:t xml:space="preserve"> as they keep cultivating a growthful culture</w:t>
      </w:r>
      <w:r w:rsidR="00A53F51" w:rsidRPr="00A53F51">
        <w:rPr>
          <w:rFonts w:ascii="Arial" w:hAnsi="Arial" w:cs="Arial"/>
        </w:rPr>
        <w:t>, no matter which vocational profile they determine to follow after high school. Life Skills PEP</w:t>
      </w:r>
      <w:r w:rsidR="00D746E4">
        <w:rPr>
          <w:rFonts w:ascii="Arial" w:hAnsi="Arial" w:cs="Arial"/>
        </w:rPr>
        <w:t xml:space="preserve"> classes are</w:t>
      </w:r>
      <w:r w:rsidR="00A53F51" w:rsidRPr="00A53F51">
        <w:rPr>
          <w:rFonts w:ascii="Arial" w:hAnsi="Arial" w:cs="Arial"/>
        </w:rPr>
        <w:t xml:space="preserve"> </w:t>
      </w:r>
      <w:r w:rsidR="00D746E4">
        <w:rPr>
          <w:rFonts w:ascii="Arial" w:hAnsi="Arial" w:cs="Arial"/>
        </w:rPr>
        <w:t xml:space="preserve">also </w:t>
      </w:r>
      <w:r w:rsidR="00323ADA">
        <w:rPr>
          <w:rFonts w:ascii="Arial" w:hAnsi="Arial" w:cs="Arial"/>
        </w:rPr>
        <w:t>meant for explicit cultural transmission</w:t>
      </w:r>
      <w:r w:rsidR="003544EB">
        <w:rPr>
          <w:rFonts w:ascii="Arial" w:hAnsi="Arial" w:cs="Arial"/>
        </w:rPr>
        <w:t xml:space="preserve">. For example, in the PEP nutritional care class given, the students are expected to learn how to cook traditional dishes of their cultures; in PEP clothing care, the students are expected to learn how to design and create a traditional attire of their own culture, and </w:t>
      </w:r>
      <w:r w:rsidR="00A53F51" w:rsidRPr="00A53F51">
        <w:rPr>
          <w:rFonts w:ascii="Arial" w:hAnsi="Arial" w:cs="Arial"/>
        </w:rPr>
        <w:t xml:space="preserve">so on… </w:t>
      </w:r>
      <w:r w:rsidR="003544EB">
        <w:rPr>
          <w:rFonts w:ascii="Arial" w:hAnsi="Arial" w:cs="Arial"/>
        </w:rPr>
        <w:t xml:space="preserve">In Puerto Rico, this would mean that students of advanced nutritional care </w:t>
      </w:r>
      <w:r w:rsidR="00344D13">
        <w:rPr>
          <w:rFonts w:ascii="Arial" w:hAnsi="Arial" w:cs="Arial"/>
        </w:rPr>
        <w:t xml:space="preserve">must be expected to learn how to cook traditional Puerto Rican cuisine plates like arroz con gandules, arroz dulce, tembleque, </w:t>
      </w:r>
      <w:r w:rsidR="00835C93">
        <w:rPr>
          <w:rFonts w:ascii="Arial" w:hAnsi="Arial" w:cs="Arial"/>
        </w:rPr>
        <w:t xml:space="preserve">mofongo… and even prepare a </w:t>
      </w:r>
      <w:r w:rsidR="00835C93" w:rsidRPr="003A4CA3">
        <w:rPr>
          <w:rFonts w:ascii="Arial" w:hAnsi="Arial" w:cs="Arial"/>
          <w:i/>
          <w:iCs/>
        </w:rPr>
        <w:t>lechon a la varita</w:t>
      </w:r>
      <w:r w:rsidR="00835C93">
        <w:rPr>
          <w:rFonts w:ascii="Arial" w:hAnsi="Arial" w:cs="Arial"/>
        </w:rPr>
        <w:t xml:space="preserve"> as final project for the school´s Christmas get together.</w:t>
      </w:r>
      <w:r w:rsidR="00A260F9">
        <w:rPr>
          <w:rFonts w:ascii="Arial" w:hAnsi="Arial" w:cs="Arial"/>
        </w:rPr>
        <w:t xml:space="preserve"> Advanced clothing care students must be expected to</w:t>
      </w:r>
      <w:r w:rsidR="00FE50F9">
        <w:rPr>
          <w:rFonts w:ascii="Arial" w:hAnsi="Arial" w:cs="Arial"/>
        </w:rPr>
        <w:t xml:space="preserve"> learn how to</w:t>
      </w:r>
      <w:r w:rsidR="00A260F9">
        <w:rPr>
          <w:rFonts w:ascii="Arial" w:hAnsi="Arial" w:cs="Arial"/>
        </w:rPr>
        <w:t xml:space="preserve"> design their own jibarito attir</w:t>
      </w:r>
      <w:r w:rsidR="00FE50F9">
        <w:rPr>
          <w:rFonts w:ascii="Arial" w:hAnsi="Arial" w:cs="Arial"/>
        </w:rPr>
        <w:t xml:space="preserve">e. So on, each Life Skills PEP class is meant to integrate the cultural context explicitly. </w:t>
      </w:r>
      <w:r w:rsidR="00A53F51" w:rsidRPr="00A53F51">
        <w:rPr>
          <w:rFonts w:ascii="Arial" w:hAnsi="Arial" w:cs="Arial"/>
        </w:rPr>
        <w:t>Cultur</w:t>
      </w:r>
      <w:r w:rsidR="00FE50F9">
        <w:rPr>
          <w:rFonts w:ascii="Arial" w:hAnsi="Arial" w:cs="Arial"/>
        </w:rPr>
        <w:t>al development</w:t>
      </w:r>
      <w:r w:rsidR="00A53F51" w:rsidRPr="00A53F51">
        <w:rPr>
          <w:rFonts w:ascii="Arial" w:hAnsi="Arial" w:cs="Arial"/>
        </w:rPr>
        <w:t xml:space="preserve"> is also a necessary component of Life Skills PEP class periods. </w:t>
      </w:r>
      <w:r w:rsidR="00A637CB">
        <w:rPr>
          <w:rFonts w:ascii="Arial" w:hAnsi="Arial" w:cs="Arial"/>
        </w:rPr>
        <w:t>The cultural</w:t>
      </w:r>
      <w:r w:rsidR="00A53F51" w:rsidRPr="00A53F51">
        <w:rPr>
          <w:rFonts w:ascii="Arial" w:hAnsi="Arial" w:cs="Arial"/>
        </w:rPr>
        <w:t xml:space="preserve"> context will always be present in all classes in a growthful school, but you can expect it to be especially present in PEP classes</w:t>
      </w:r>
      <w:r w:rsidR="00607122">
        <w:rPr>
          <w:rFonts w:ascii="Arial" w:hAnsi="Arial" w:cs="Arial"/>
        </w:rPr>
        <w:t xml:space="preserve"> and workshops</w:t>
      </w:r>
      <w:r w:rsidR="00A637CB">
        <w:rPr>
          <w:rFonts w:ascii="Arial" w:hAnsi="Arial" w:cs="Arial"/>
        </w:rPr>
        <w:t xml:space="preserve">, and not only in the </w:t>
      </w:r>
      <w:r w:rsidR="00F23F0D">
        <w:rPr>
          <w:rFonts w:ascii="Arial" w:hAnsi="Arial" w:cs="Arial"/>
        </w:rPr>
        <w:t>explicitly</w:t>
      </w:r>
      <w:r w:rsidR="00A637CB">
        <w:rPr>
          <w:rFonts w:ascii="Arial" w:hAnsi="Arial" w:cs="Arial"/>
        </w:rPr>
        <w:t xml:space="preserve"> cultural </w:t>
      </w:r>
      <w:r w:rsidR="00F23F0D">
        <w:rPr>
          <w:rFonts w:ascii="Arial" w:hAnsi="Arial" w:cs="Arial"/>
        </w:rPr>
        <w:t xml:space="preserve">content </w:t>
      </w:r>
      <w:r w:rsidR="00A637CB">
        <w:rPr>
          <w:rFonts w:ascii="Arial" w:hAnsi="Arial" w:cs="Arial"/>
        </w:rPr>
        <w:t>classes</w:t>
      </w:r>
      <w:r w:rsidR="00F23F0D">
        <w:rPr>
          <w:rFonts w:ascii="Arial" w:hAnsi="Arial" w:cs="Arial"/>
        </w:rPr>
        <w:t>,</w:t>
      </w:r>
      <w:r w:rsidR="00A637CB">
        <w:rPr>
          <w:rFonts w:ascii="Arial" w:hAnsi="Arial" w:cs="Arial"/>
        </w:rPr>
        <w:t xml:space="preserve"> like it would be the </w:t>
      </w:r>
      <w:r w:rsidR="00F23F0D" w:rsidRPr="00F23F0D">
        <w:rPr>
          <w:rFonts w:ascii="Arial" w:hAnsi="Arial" w:cs="Arial"/>
          <w:i/>
          <w:iCs/>
        </w:rPr>
        <w:t>Bomba y Plena</w:t>
      </w:r>
      <w:r w:rsidR="00F23F0D">
        <w:rPr>
          <w:rFonts w:ascii="Arial" w:hAnsi="Arial" w:cs="Arial"/>
        </w:rPr>
        <w:t xml:space="preserve"> class or the </w:t>
      </w:r>
      <w:r w:rsidR="00F23F0D" w:rsidRPr="00F23F0D">
        <w:rPr>
          <w:rFonts w:ascii="Arial" w:hAnsi="Arial" w:cs="Arial"/>
          <w:i/>
          <w:iCs/>
        </w:rPr>
        <w:t>Talla de Santos</w:t>
      </w:r>
      <w:r w:rsidR="00F23F0D">
        <w:rPr>
          <w:rFonts w:ascii="Arial" w:hAnsi="Arial" w:cs="Arial"/>
        </w:rPr>
        <w:t xml:space="preserve"> PEP class in a Puerto Rican culture context</w:t>
      </w:r>
      <w:r w:rsidR="00A53F51" w:rsidRPr="00A53F51">
        <w:rPr>
          <w:rFonts w:ascii="Arial" w:hAnsi="Arial" w:cs="Arial"/>
        </w:rPr>
        <w:t xml:space="preserve">. </w:t>
      </w:r>
      <w:r w:rsidR="00F23F0D">
        <w:rPr>
          <w:rFonts w:ascii="Arial" w:hAnsi="Arial" w:cs="Arial"/>
        </w:rPr>
        <w:t xml:space="preserve">The context of preserving and </w:t>
      </w:r>
      <w:r w:rsidR="00607122">
        <w:rPr>
          <w:rFonts w:ascii="Arial" w:hAnsi="Arial" w:cs="Arial"/>
        </w:rPr>
        <w:t xml:space="preserve">keep </w:t>
      </w:r>
      <w:r w:rsidR="00F23F0D">
        <w:rPr>
          <w:rFonts w:ascii="Arial" w:hAnsi="Arial" w:cs="Arial"/>
        </w:rPr>
        <w:t xml:space="preserve">forming a growthful culture will always be present in a growthful school, especially in the Civic Skills </w:t>
      </w:r>
      <w:r w:rsidR="00607122">
        <w:rPr>
          <w:rFonts w:ascii="Arial" w:hAnsi="Arial" w:cs="Arial"/>
        </w:rPr>
        <w:t xml:space="preserve">(primary and elementary school levels) </w:t>
      </w:r>
      <w:r w:rsidR="00F23F0D">
        <w:rPr>
          <w:rFonts w:ascii="Arial" w:hAnsi="Arial" w:cs="Arial"/>
        </w:rPr>
        <w:t xml:space="preserve">and Life Skills </w:t>
      </w:r>
      <w:r w:rsidR="00607122">
        <w:rPr>
          <w:rFonts w:ascii="Arial" w:hAnsi="Arial" w:cs="Arial"/>
        </w:rPr>
        <w:t xml:space="preserve">(middle and high school levels) </w:t>
      </w:r>
      <w:r w:rsidR="00F23F0D">
        <w:rPr>
          <w:rFonts w:ascii="Arial" w:hAnsi="Arial" w:cs="Arial"/>
        </w:rPr>
        <w:t>PEP classes. Besides tha</w:t>
      </w:r>
      <w:r w:rsidR="002E7D4A">
        <w:rPr>
          <w:rFonts w:ascii="Arial" w:hAnsi="Arial" w:cs="Arial"/>
        </w:rPr>
        <w:t>t,</w:t>
      </w:r>
      <w:r w:rsidR="00F23F0D">
        <w:rPr>
          <w:rFonts w:ascii="Arial" w:hAnsi="Arial" w:cs="Arial"/>
        </w:rPr>
        <w:t xml:space="preserve"> </w:t>
      </w:r>
      <w:r w:rsidR="002E7D4A">
        <w:rPr>
          <w:rFonts w:ascii="Arial" w:hAnsi="Arial" w:cs="Arial"/>
        </w:rPr>
        <w:t>s</w:t>
      </w:r>
      <w:r w:rsidR="00A53F51" w:rsidRPr="00A53F51">
        <w:rPr>
          <w:rFonts w:ascii="Arial" w:hAnsi="Arial" w:cs="Arial"/>
        </w:rPr>
        <w:t xml:space="preserve">tudents should have a “cultural library” available, both in the school library and in the residential libraries if it is a residential growthful school, </w:t>
      </w:r>
      <w:r w:rsidR="00F73632">
        <w:rPr>
          <w:rFonts w:ascii="Arial" w:hAnsi="Arial" w:cs="Arial"/>
        </w:rPr>
        <w:t>so they can</w:t>
      </w:r>
      <w:r w:rsidR="00A53F51" w:rsidRPr="00A53F51">
        <w:rPr>
          <w:rFonts w:ascii="Arial" w:hAnsi="Arial" w:cs="Arial"/>
        </w:rPr>
        <w:t xml:space="preserve"> learn</w:t>
      </w:r>
      <w:r w:rsidR="00F73632">
        <w:rPr>
          <w:rFonts w:ascii="Arial" w:hAnsi="Arial" w:cs="Arial"/>
        </w:rPr>
        <w:t xml:space="preserve"> how</w:t>
      </w:r>
      <w:r w:rsidR="00A53F51" w:rsidRPr="00A53F51">
        <w:rPr>
          <w:rFonts w:ascii="Arial" w:hAnsi="Arial" w:cs="Arial"/>
        </w:rPr>
        <w:t xml:space="preserve"> to enhance</w:t>
      </w:r>
      <w:r w:rsidR="002E7D4A">
        <w:rPr>
          <w:rFonts w:ascii="Arial" w:hAnsi="Arial" w:cs="Arial"/>
        </w:rPr>
        <w:t xml:space="preserve"> and enrich</w:t>
      </w:r>
      <w:r w:rsidR="00A53F51" w:rsidRPr="00A53F51">
        <w:rPr>
          <w:rFonts w:ascii="Arial" w:hAnsi="Arial" w:cs="Arial"/>
        </w:rPr>
        <w:t xml:space="preserve"> </w:t>
      </w:r>
      <w:r w:rsidR="00607122">
        <w:rPr>
          <w:rFonts w:ascii="Arial" w:hAnsi="Arial" w:cs="Arial"/>
        </w:rPr>
        <w:t xml:space="preserve">their cultural vision </w:t>
      </w:r>
      <w:r w:rsidR="00F73632">
        <w:rPr>
          <w:rFonts w:ascii="Arial" w:hAnsi="Arial" w:cs="Arial"/>
        </w:rPr>
        <w:t>while</w:t>
      </w:r>
      <w:r w:rsidR="00607122">
        <w:rPr>
          <w:rFonts w:ascii="Arial" w:hAnsi="Arial" w:cs="Arial"/>
        </w:rPr>
        <w:t xml:space="preserve"> always keep</w:t>
      </w:r>
      <w:r w:rsidR="00F73632">
        <w:rPr>
          <w:rFonts w:ascii="Arial" w:hAnsi="Arial" w:cs="Arial"/>
        </w:rPr>
        <w:t>ing</w:t>
      </w:r>
      <w:r w:rsidR="006F7742">
        <w:rPr>
          <w:rFonts w:ascii="Arial" w:hAnsi="Arial" w:cs="Arial"/>
        </w:rPr>
        <w:t xml:space="preserve"> a growthful attitude.</w:t>
      </w:r>
    </w:p>
    <w:p w14:paraId="1FCEF4FC" w14:textId="79DD3481" w:rsidR="00135257" w:rsidRDefault="00135257" w:rsidP="00135257">
      <w:pPr>
        <w:rPr>
          <w:rFonts w:ascii="Arial" w:hAnsi="Arial" w:cs="Arial"/>
        </w:rPr>
      </w:pPr>
      <w:r>
        <w:rPr>
          <w:rFonts w:ascii="Arial" w:hAnsi="Arial" w:cs="Arial"/>
        </w:rPr>
        <w:t>Randy Pausch</w:t>
      </w:r>
      <w:r w:rsidR="00DA29F4">
        <w:rPr>
          <w:rFonts w:ascii="Arial" w:hAnsi="Arial" w:cs="Arial"/>
        </w:rPr>
        <w:t xml:space="preserve"> shares a few words about the importance of students</w:t>
      </w:r>
      <w:r w:rsidR="00E30708">
        <w:rPr>
          <w:rFonts w:ascii="Arial" w:hAnsi="Arial" w:cs="Arial"/>
        </w:rPr>
        <w:t xml:space="preserve"> learning to watch their attitude</w:t>
      </w:r>
      <w:r>
        <w:rPr>
          <w:rFonts w:ascii="Arial" w:hAnsi="Arial" w:cs="Arial"/>
        </w:rPr>
        <w:t xml:space="preserve">: </w:t>
      </w:r>
    </w:p>
    <w:p w14:paraId="61993AF1" w14:textId="77777777" w:rsidR="00135257" w:rsidRPr="00CA4522" w:rsidRDefault="00135257" w:rsidP="00135257">
      <w:pPr>
        <w:ind w:left="1008"/>
        <w:rPr>
          <w:rFonts w:ascii="Arial" w:hAnsi="Arial" w:cs="Arial"/>
          <w:sz w:val="20"/>
          <w:szCs w:val="20"/>
        </w:rPr>
      </w:pPr>
      <w:r w:rsidRPr="00CA4522">
        <w:rPr>
          <w:rFonts w:ascii="Arial" w:hAnsi="Arial" w:cs="Arial"/>
          <w:sz w:val="20"/>
          <w:szCs w:val="20"/>
        </w:rPr>
        <w:t>It´s been well-documented that there is a growing sense of entitlement among young people today. I have certainly seen that in my classrooms.</w:t>
      </w:r>
    </w:p>
    <w:p w14:paraId="4E770FC2" w14:textId="77777777" w:rsidR="00135257" w:rsidRPr="00CA4522" w:rsidRDefault="00135257" w:rsidP="00135257">
      <w:pPr>
        <w:ind w:left="1008"/>
        <w:rPr>
          <w:rFonts w:ascii="Arial" w:hAnsi="Arial" w:cs="Arial"/>
          <w:sz w:val="20"/>
          <w:szCs w:val="20"/>
        </w:rPr>
      </w:pPr>
      <w:r w:rsidRPr="00CA4522">
        <w:rPr>
          <w:rFonts w:ascii="Arial" w:hAnsi="Arial" w:cs="Arial"/>
          <w:sz w:val="20"/>
          <w:szCs w:val="20"/>
        </w:rPr>
        <w:t>So many graduating seniors have this notion that they should be hired because of their creative brilliance. Too many are unhappy with the idea of starting at the bottom.</w:t>
      </w:r>
    </w:p>
    <w:p w14:paraId="48A46802" w14:textId="77777777" w:rsidR="00135257" w:rsidRPr="00CA4522" w:rsidRDefault="00135257" w:rsidP="00135257">
      <w:pPr>
        <w:ind w:left="1008"/>
        <w:rPr>
          <w:rFonts w:ascii="Arial" w:hAnsi="Arial" w:cs="Arial"/>
          <w:sz w:val="20"/>
          <w:szCs w:val="20"/>
        </w:rPr>
      </w:pPr>
      <w:r w:rsidRPr="00CA4522">
        <w:rPr>
          <w:rFonts w:ascii="Arial" w:hAnsi="Arial" w:cs="Arial"/>
          <w:sz w:val="20"/>
          <w:szCs w:val="20"/>
        </w:rPr>
        <w:t>My advice has always been: “You ought to be thrilled you got a job in the mailroom. And when you get there, here´s what you do: Be really great at sorting mail.”</w:t>
      </w:r>
    </w:p>
    <w:p w14:paraId="6636E918" w14:textId="4C1B3F98" w:rsidR="00135257" w:rsidRPr="00CA4522" w:rsidRDefault="00135257" w:rsidP="00135257">
      <w:pPr>
        <w:ind w:left="1008"/>
        <w:rPr>
          <w:rFonts w:ascii="Arial" w:hAnsi="Arial" w:cs="Arial"/>
          <w:sz w:val="20"/>
          <w:szCs w:val="20"/>
        </w:rPr>
      </w:pPr>
      <w:r w:rsidRPr="00CA4522">
        <w:rPr>
          <w:rFonts w:ascii="Arial" w:hAnsi="Arial" w:cs="Arial"/>
          <w:sz w:val="20"/>
          <w:szCs w:val="20"/>
        </w:rPr>
        <w:t>No one wants to hear someone say: “I´m not good at sorting mail because the job is beneath me.” No job should be beneath us. And if you can´t (or won´t) sort mail, where is the proof that you can do anything?</w:t>
      </w:r>
    </w:p>
    <w:p w14:paraId="63992BC9" w14:textId="77777777" w:rsidR="00135257" w:rsidRPr="00CA4522" w:rsidRDefault="00135257" w:rsidP="00135257">
      <w:pPr>
        <w:ind w:left="1008"/>
        <w:rPr>
          <w:rFonts w:ascii="Arial" w:hAnsi="Arial" w:cs="Arial"/>
          <w:sz w:val="20"/>
          <w:szCs w:val="20"/>
        </w:rPr>
      </w:pPr>
      <w:r w:rsidRPr="00CA4522">
        <w:rPr>
          <w:rFonts w:ascii="Arial" w:hAnsi="Arial" w:cs="Arial"/>
          <w:sz w:val="20"/>
          <w:szCs w:val="20"/>
        </w:rPr>
        <w:t xml:space="preserve">After our ETC students were hired by companies for internships or first jobs, we´d often ask the firms to give us feedback on how they were doing. Their bosses almost never had anything negative to say about their abilities or their technical chops. But when we did get </w:t>
      </w:r>
      <w:r w:rsidRPr="00CA4522">
        <w:rPr>
          <w:rFonts w:ascii="Arial" w:hAnsi="Arial" w:cs="Arial"/>
          <w:sz w:val="20"/>
          <w:szCs w:val="20"/>
        </w:rPr>
        <w:lastRenderedPageBreak/>
        <w:t>negative feedback, it was almost always about how the new employees were too big for their britches. Or that they were already eyeing the corner offices.</w:t>
      </w:r>
    </w:p>
    <w:p w14:paraId="0631B7B5" w14:textId="77777777" w:rsidR="00135257" w:rsidRPr="00CA4522" w:rsidRDefault="00135257" w:rsidP="00135257">
      <w:pPr>
        <w:ind w:left="1008"/>
        <w:rPr>
          <w:rFonts w:ascii="Arial" w:hAnsi="Arial" w:cs="Arial"/>
          <w:sz w:val="20"/>
          <w:szCs w:val="20"/>
        </w:rPr>
      </w:pPr>
      <w:r w:rsidRPr="00CA4522">
        <w:rPr>
          <w:rFonts w:ascii="Arial" w:hAnsi="Arial" w:cs="Arial"/>
          <w:sz w:val="20"/>
          <w:szCs w:val="20"/>
        </w:rPr>
        <w:t>When I was fifteen, I worked at an orchard hoeing strawberries, and most of my coworkers were day laborers. A couple of teachers worked there too, earning a little extra cash for the summer. I made a comment to my dad about the job being beneath those teachers. (I guess I was implying that the job was beneath me, too.) My dad gave me the tongue-lashing of a lifetime. He believed manual labor was beneath no one. He said he´d prefer that I worked hard and became the best ditch-digger in the world rather than coasting along as a self-impressed elitist behind a desk.</w:t>
      </w:r>
    </w:p>
    <w:p w14:paraId="3C614DA1" w14:textId="77777777" w:rsidR="00135257" w:rsidRDefault="00135257" w:rsidP="00135257">
      <w:pPr>
        <w:ind w:left="1008"/>
        <w:rPr>
          <w:rFonts w:ascii="Arial" w:hAnsi="Arial" w:cs="Arial"/>
          <w:sz w:val="20"/>
          <w:szCs w:val="20"/>
        </w:rPr>
      </w:pPr>
      <w:r w:rsidRPr="00CA4522">
        <w:rPr>
          <w:rFonts w:ascii="Arial" w:hAnsi="Arial" w:cs="Arial"/>
          <w:sz w:val="20"/>
          <w:szCs w:val="20"/>
        </w:rPr>
        <w:t>I went back into the strawberry field and I still didn´t like the job. But I had heard my dad´s words. I watched my attitude and I hoed a little harder.</w:t>
      </w:r>
      <w:r>
        <w:rPr>
          <w:rStyle w:val="FootnoteReference"/>
          <w:rFonts w:ascii="Arial" w:hAnsi="Arial" w:cs="Arial"/>
          <w:sz w:val="20"/>
          <w:szCs w:val="20"/>
        </w:rPr>
        <w:footnoteReference w:id="18"/>
      </w:r>
    </w:p>
    <w:p w14:paraId="7BEC0023" w14:textId="304FC2B6" w:rsidR="00135257" w:rsidRDefault="008D39BD" w:rsidP="00135257">
      <w:pPr>
        <w:rPr>
          <w:rFonts w:ascii="Arial" w:hAnsi="Arial" w:cs="Arial"/>
        </w:rPr>
      </w:pPr>
      <w:r w:rsidRPr="00DF18E9">
        <w:rPr>
          <w:rFonts w:ascii="Arial" w:hAnsi="Arial" w:cs="Arial"/>
        </w:rPr>
        <w:t>What is meant to happen in a growthful school is to learn to keep the most growthful attitude as the students learn who they are (middle school) and who they are called to be (high school). Because a growthful school is meant to be a period to learn how to self-explore the personal formation in a healthy, growthful</w:t>
      </w:r>
      <w:r w:rsidR="00DF18E9">
        <w:rPr>
          <w:rFonts w:ascii="Arial" w:hAnsi="Arial" w:cs="Arial"/>
        </w:rPr>
        <w:t>,</w:t>
      </w:r>
      <w:r w:rsidRPr="00DF18E9">
        <w:rPr>
          <w:rFonts w:ascii="Arial" w:hAnsi="Arial" w:cs="Arial"/>
        </w:rPr>
        <w:t xml:space="preserve"> and fraternizing way, the students are NOT expected to pursue within a growthful school grounds </w:t>
      </w:r>
      <w:r w:rsidR="00DF18E9" w:rsidRPr="00DF18E9">
        <w:rPr>
          <w:rFonts w:ascii="Arial" w:hAnsi="Arial" w:cs="Arial"/>
        </w:rPr>
        <w:t xml:space="preserve">what contemporary educational systems understand as “vocational education”. </w:t>
      </w:r>
      <w:r w:rsidR="00DF18E9">
        <w:rPr>
          <w:rFonts w:ascii="Arial" w:hAnsi="Arial" w:cs="Arial"/>
        </w:rPr>
        <w:t>During their school years, students are meant to explore all their skills and options properly, especially through their class projects, community volunteering hours</w:t>
      </w:r>
      <w:r w:rsidR="006846AD">
        <w:rPr>
          <w:rFonts w:ascii="Arial" w:hAnsi="Arial" w:cs="Arial"/>
        </w:rPr>
        <w:t>,</w:t>
      </w:r>
      <w:r w:rsidR="00DF18E9">
        <w:rPr>
          <w:rFonts w:ascii="Arial" w:hAnsi="Arial" w:cs="Arial"/>
        </w:rPr>
        <w:t xml:space="preserve"> and their 12</w:t>
      </w:r>
      <w:r w:rsidR="00AD077F">
        <w:rPr>
          <w:rFonts w:ascii="Arial" w:hAnsi="Arial" w:cs="Arial"/>
        </w:rPr>
        <w:t>th</w:t>
      </w:r>
      <w:r w:rsidR="006846AD">
        <w:rPr>
          <w:rFonts w:ascii="Arial" w:hAnsi="Arial" w:cs="Arial"/>
        </w:rPr>
        <w:t>-</w:t>
      </w:r>
      <w:r w:rsidR="00DF18E9">
        <w:rPr>
          <w:rFonts w:ascii="Arial" w:hAnsi="Arial" w:cs="Arial"/>
        </w:rPr>
        <w:t xml:space="preserve">grade Integractive Sciences PEP project. </w:t>
      </w:r>
      <w:r w:rsidR="006846AD">
        <w:rPr>
          <w:rFonts w:ascii="Arial" w:hAnsi="Arial" w:cs="Arial"/>
        </w:rPr>
        <w:t xml:space="preserve">They are meant to leave the </w:t>
      </w:r>
      <w:r w:rsidR="002D6DE3">
        <w:rPr>
          <w:rFonts w:ascii="Arial" w:hAnsi="Arial" w:cs="Arial"/>
        </w:rPr>
        <w:t xml:space="preserve">growthful </w:t>
      </w:r>
      <w:r w:rsidR="006846AD">
        <w:rPr>
          <w:rFonts w:ascii="Arial" w:hAnsi="Arial" w:cs="Arial"/>
        </w:rPr>
        <w:t>school prepared</w:t>
      </w:r>
      <w:r w:rsidR="002D6DE3">
        <w:rPr>
          <w:rFonts w:ascii="Arial" w:hAnsi="Arial" w:cs="Arial"/>
        </w:rPr>
        <w:t xml:space="preserve"> for independent growthful citizen life and prepared</w:t>
      </w:r>
      <w:r w:rsidR="006846AD">
        <w:rPr>
          <w:rFonts w:ascii="Arial" w:hAnsi="Arial" w:cs="Arial"/>
        </w:rPr>
        <w:t xml:space="preserve"> to </w:t>
      </w:r>
      <w:r w:rsidR="002D6DE3">
        <w:rPr>
          <w:rFonts w:ascii="Arial" w:hAnsi="Arial" w:cs="Arial"/>
        </w:rPr>
        <w:t xml:space="preserve">begin to </w:t>
      </w:r>
      <w:r w:rsidR="006846AD">
        <w:rPr>
          <w:rFonts w:ascii="Arial" w:hAnsi="Arial" w:cs="Arial"/>
        </w:rPr>
        <w:t>pursue any vocational-profes</w:t>
      </w:r>
      <w:r w:rsidR="00AD077F">
        <w:rPr>
          <w:rFonts w:ascii="Arial" w:hAnsi="Arial" w:cs="Arial"/>
        </w:rPr>
        <w:t>s</w:t>
      </w:r>
      <w:r w:rsidR="006846AD">
        <w:rPr>
          <w:rFonts w:ascii="Arial" w:hAnsi="Arial" w:cs="Arial"/>
        </w:rPr>
        <w:t xml:space="preserve">ional </w:t>
      </w:r>
      <w:r w:rsidR="00AD077F">
        <w:rPr>
          <w:rFonts w:ascii="Arial" w:hAnsi="Arial" w:cs="Arial"/>
        </w:rPr>
        <w:t>profile, as I mentioned earlier, whether it is pursuing college undergraduate studies, pursuing technical studies, or pursuing a professional career directly after high school.</w:t>
      </w:r>
      <w:r w:rsidR="00937E9B">
        <w:rPr>
          <w:rFonts w:ascii="Arial" w:hAnsi="Arial" w:cs="Arial"/>
        </w:rPr>
        <w:t xml:space="preserve"> So, you can expect that, if understood in the traditional sense of the word, no “vocational studies” can be pursued in a growthful school.</w:t>
      </w:r>
    </w:p>
    <w:p w14:paraId="7C4C3CC4" w14:textId="4DD9C51F" w:rsidR="00937E9B" w:rsidRPr="00DF18E9" w:rsidRDefault="00937E9B" w:rsidP="00135257">
      <w:pPr>
        <w:rPr>
          <w:rFonts w:ascii="Arial" w:hAnsi="Arial" w:cs="Arial"/>
        </w:rPr>
      </w:pPr>
      <w:r>
        <w:rPr>
          <w:rFonts w:ascii="Arial" w:hAnsi="Arial" w:cs="Arial"/>
        </w:rPr>
        <w:t xml:space="preserve">However, there is a clear “catch” in the “vocational studies” meaning within a growthful school </w:t>
      </w:r>
      <w:r w:rsidR="00DB1638">
        <w:rPr>
          <w:rFonts w:ascii="Arial" w:hAnsi="Arial" w:cs="Arial"/>
        </w:rPr>
        <w:t>learning setting. If you consider the high content required in a growthful school of arts, humanities, social sciences, and pedagogy, well, you may realize: a growthful school can be considered indeed a “vocational school” for students who</w:t>
      </w:r>
      <w:r w:rsidR="00987B67">
        <w:rPr>
          <w:rFonts w:ascii="Arial" w:hAnsi="Arial" w:cs="Arial"/>
        </w:rPr>
        <w:t xml:space="preserve"> want to</w:t>
      </w:r>
      <w:r w:rsidR="00DB1638">
        <w:rPr>
          <w:rFonts w:ascii="Arial" w:hAnsi="Arial" w:cs="Arial"/>
        </w:rPr>
        <w:t xml:space="preserve"> choose an “integractive vocational” path</w:t>
      </w:r>
      <w:r w:rsidR="00987B67">
        <w:rPr>
          <w:rFonts w:ascii="Arial" w:hAnsi="Arial" w:cs="Arial"/>
        </w:rPr>
        <w:t xml:space="preserve"> after high school. This is especially true for a growthful school that is meant to be residential. In Puerto Rico</w:t>
      </w:r>
      <w:r w:rsidR="00187891">
        <w:rPr>
          <w:rFonts w:ascii="Arial" w:hAnsi="Arial" w:cs="Arial"/>
        </w:rPr>
        <w:t>,</w:t>
      </w:r>
      <w:r w:rsidR="00987B67">
        <w:rPr>
          <w:rFonts w:ascii="Arial" w:hAnsi="Arial" w:cs="Arial"/>
        </w:rPr>
        <w:t xml:space="preserve"> we currently have t</w:t>
      </w:r>
      <w:r w:rsidR="00FA5149">
        <w:rPr>
          <w:rFonts w:ascii="Arial" w:hAnsi="Arial" w:cs="Arial"/>
        </w:rPr>
        <w:t xml:space="preserve">hree </w:t>
      </w:r>
      <w:r w:rsidR="00987B67">
        <w:rPr>
          <w:rFonts w:ascii="Arial" w:hAnsi="Arial" w:cs="Arial"/>
        </w:rPr>
        <w:t xml:space="preserve">schools that are residential schools focused </w:t>
      </w:r>
      <w:r w:rsidR="00187891">
        <w:rPr>
          <w:rFonts w:ascii="Arial" w:hAnsi="Arial" w:cs="Arial"/>
        </w:rPr>
        <w:t>o</w:t>
      </w:r>
      <w:r w:rsidR="00987B67">
        <w:rPr>
          <w:rFonts w:ascii="Arial" w:hAnsi="Arial" w:cs="Arial"/>
        </w:rPr>
        <w:t>n STEM</w:t>
      </w:r>
      <w:r w:rsidR="00FA5149">
        <w:rPr>
          <w:rFonts w:ascii="Arial" w:hAnsi="Arial" w:cs="Arial"/>
        </w:rPr>
        <w:t>: CROEM, CROEV and CROEC</w:t>
      </w:r>
      <w:r w:rsidR="00987B67">
        <w:rPr>
          <w:rFonts w:ascii="Arial" w:hAnsi="Arial" w:cs="Arial"/>
        </w:rPr>
        <w:t xml:space="preserve">. </w:t>
      </w:r>
      <w:r w:rsidR="00187891">
        <w:rPr>
          <w:rFonts w:ascii="Arial" w:hAnsi="Arial" w:cs="Arial"/>
        </w:rPr>
        <w:t xml:space="preserve">It is quite common to find residential schools that are focused on STEM and </w:t>
      </w:r>
      <w:r w:rsidR="00A92F1F">
        <w:rPr>
          <w:rFonts w:ascii="Arial" w:hAnsi="Arial" w:cs="Arial"/>
        </w:rPr>
        <w:t xml:space="preserve">on studying </w:t>
      </w:r>
      <w:r w:rsidR="00187891">
        <w:rPr>
          <w:rFonts w:ascii="Arial" w:hAnsi="Arial" w:cs="Arial"/>
        </w:rPr>
        <w:t xml:space="preserve">advanced natural sciences in particular. Well, a growthful residential school would be </w:t>
      </w:r>
      <w:r w:rsidR="00270858">
        <w:rPr>
          <w:rFonts w:ascii="Arial" w:hAnsi="Arial" w:cs="Arial"/>
        </w:rPr>
        <w:t>an intense formation period too, but in integractive sciences, not in natural sciences. Of course, no one expects that integractive sciences can be studied in an advanced way</w:t>
      </w:r>
      <w:r w:rsidR="00406384">
        <w:rPr>
          <w:rFonts w:ascii="Arial" w:hAnsi="Arial" w:cs="Arial"/>
        </w:rPr>
        <w:t xml:space="preserve">, nor </w:t>
      </w:r>
      <w:r w:rsidR="006460C5">
        <w:rPr>
          <w:rFonts w:ascii="Arial" w:hAnsi="Arial" w:cs="Arial"/>
        </w:rPr>
        <w:t>does </w:t>
      </w:r>
      <w:r w:rsidR="00406384">
        <w:rPr>
          <w:rFonts w:ascii="Arial" w:hAnsi="Arial" w:cs="Arial"/>
        </w:rPr>
        <w:t xml:space="preserve">anyone </w:t>
      </w:r>
      <w:r w:rsidR="007B204F">
        <w:rPr>
          <w:rFonts w:ascii="Arial" w:hAnsi="Arial" w:cs="Arial"/>
        </w:rPr>
        <w:t>realize</w:t>
      </w:r>
      <w:r w:rsidR="00406384">
        <w:rPr>
          <w:rFonts w:ascii="Arial" w:hAnsi="Arial" w:cs="Arial"/>
        </w:rPr>
        <w:t xml:space="preserve"> there are students </w:t>
      </w:r>
      <w:r w:rsidR="006460C5">
        <w:rPr>
          <w:rFonts w:ascii="Arial" w:hAnsi="Arial" w:cs="Arial"/>
        </w:rPr>
        <w:t>w</w:t>
      </w:r>
      <w:r w:rsidR="00406384">
        <w:rPr>
          <w:rFonts w:ascii="Arial" w:hAnsi="Arial" w:cs="Arial"/>
        </w:rPr>
        <w:t>h</w:t>
      </w:r>
      <w:r w:rsidR="006460C5">
        <w:rPr>
          <w:rFonts w:ascii="Arial" w:hAnsi="Arial" w:cs="Arial"/>
        </w:rPr>
        <w:t>o</w:t>
      </w:r>
      <w:r w:rsidR="00406384">
        <w:rPr>
          <w:rFonts w:ascii="Arial" w:hAnsi="Arial" w:cs="Arial"/>
        </w:rPr>
        <w:t xml:space="preserve"> are brilliantly gifted in integractive sciences</w:t>
      </w:r>
      <w:r w:rsidR="006460C5">
        <w:rPr>
          <w:rFonts w:ascii="Arial" w:hAnsi="Arial" w:cs="Arial"/>
        </w:rPr>
        <w:t xml:space="preserve"> and who need specialized schools too</w:t>
      </w:r>
      <w:r w:rsidR="00406384">
        <w:rPr>
          <w:rFonts w:ascii="Arial" w:hAnsi="Arial" w:cs="Arial"/>
        </w:rPr>
        <w:t xml:space="preserve">, in the very same way that everyone is </w:t>
      </w:r>
      <w:r w:rsidR="00406384">
        <w:rPr>
          <w:rFonts w:ascii="Arial" w:hAnsi="Arial" w:cs="Arial"/>
        </w:rPr>
        <w:lastRenderedPageBreak/>
        <w:t>able to recognize right now that there are brilliant students in STEM</w:t>
      </w:r>
      <w:r w:rsidR="002171CD">
        <w:rPr>
          <w:rFonts w:ascii="Arial" w:hAnsi="Arial" w:cs="Arial"/>
        </w:rPr>
        <w:t xml:space="preserve"> and those three residential schools exist for those students</w:t>
      </w:r>
      <w:r w:rsidR="00406384">
        <w:rPr>
          <w:rFonts w:ascii="Arial" w:hAnsi="Arial" w:cs="Arial"/>
        </w:rPr>
        <w:t xml:space="preserve">. </w:t>
      </w:r>
      <w:r w:rsidR="00270858">
        <w:rPr>
          <w:rFonts w:ascii="Arial" w:hAnsi="Arial" w:cs="Arial"/>
        </w:rPr>
        <w:t xml:space="preserve">Well, yes, </w:t>
      </w:r>
      <w:r w:rsidR="005E56B2">
        <w:rPr>
          <w:rFonts w:ascii="Arial" w:hAnsi="Arial" w:cs="Arial"/>
        </w:rPr>
        <w:t xml:space="preserve">integractive science can also be studied in an intense, more advanced way. </w:t>
      </w:r>
      <w:r w:rsidR="003F4BF0">
        <w:rPr>
          <w:rFonts w:ascii="Arial" w:hAnsi="Arial" w:cs="Arial"/>
        </w:rPr>
        <w:t>Yes,</w:t>
      </w:r>
      <w:r w:rsidR="005E56B2">
        <w:rPr>
          <w:rFonts w:ascii="Arial" w:hAnsi="Arial" w:cs="Arial"/>
        </w:rPr>
        <w:t xml:space="preserve"> the</w:t>
      </w:r>
      <w:r w:rsidR="00270858">
        <w:rPr>
          <w:rFonts w:ascii="Arial" w:hAnsi="Arial" w:cs="Arial"/>
        </w:rPr>
        <w:t xml:space="preserve">y can, and they should, especially for those students who do eventually willingly choose an integractive vocational path after high school. A student of a growthful school can choose whichever vocational path he or she wants after high school; this is not like a STEM residential school in which you are meant to pursue STEM studies only after </w:t>
      </w:r>
      <w:r w:rsidR="006E69DA">
        <w:rPr>
          <w:rFonts w:ascii="Arial" w:hAnsi="Arial" w:cs="Arial"/>
        </w:rPr>
        <w:t xml:space="preserve">attending such kind of </w:t>
      </w:r>
      <w:r w:rsidR="00270858">
        <w:rPr>
          <w:rFonts w:ascii="Arial" w:hAnsi="Arial" w:cs="Arial"/>
        </w:rPr>
        <w:t>high school… but of course, students that</w:t>
      </w:r>
      <w:r w:rsidR="006E69DA">
        <w:rPr>
          <w:rFonts w:ascii="Arial" w:hAnsi="Arial" w:cs="Arial"/>
        </w:rPr>
        <w:t xml:space="preserve"> willingly choose to</w:t>
      </w:r>
      <w:r w:rsidR="00270858">
        <w:rPr>
          <w:rFonts w:ascii="Arial" w:hAnsi="Arial" w:cs="Arial"/>
        </w:rPr>
        <w:t xml:space="preserve"> pursue studies in integractive sciences after high school will find extremely beneficial for them to be able to have an intense scientifically integractive-based formation during their </w:t>
      </w:r>
      <w:r w:rsidR="001464BF">
        <w:rPr>
          <w:rFonts w:ascii="Arial" w:hAnsi="Arial" w:cs="Arial"/>
        </w:rPr>
        <w:t xml:space="preserve">middle and high </w:t>
      </w:r>
      <w:r w:rsidR="00270858">
        <w:rPr>
          <w:rFonts w:ascii="Arial" w:hAnsi="Arial" w:cs="Arial"/>
        </w:rPr>
        <w:t>school years.</w:t>
      </w:r>
      <w:r w:rsidR="00C82E43">
        <w:rPr>
          <w:rFonts w:ascii="Arial" w:hAnsi="Arial" w:cs="Arial"/>
        </w:rPr>
        <w:t xml:space="preserve"> So, in that sense, yes, you can understand a growthful school to be a “vocational school” specialized in </w:t>
      </w:r>
      <w:r w:rsidR="00AB2C36">
        <w:rPr>
          <w:rFonts w:ascii="Arial" w:hAnsi="Arial" w:cs="Arial"/>
        </w:rPr>
        <w:t xml:space="preserve">learning </w:t>
      </w:r>
      <w:r w:rsidR="00C82E43">
        <w:rPr>
          <w:rFonts w:ascii="Arial" w:hAnsi="Arial" w:cs="Arial"/>
        </w:rPr>
        <w:t>integractive sciences</w:t>
      </w:r>
      <w:r w:rsidR="00AB2C36">
        <w:rPr>
          <w:rFonts w:ascii="Arial" w:hAnsi="Arial" w:cs="Arial"/>
        </w:rPr>
        <w:t xml:space="preserve"> at a more intense and advanced level. </w:t>
      </w:r>
      <w:r w:rsidR="00C82E43">
        <w:rPr>
          <w:rFonts w:ascii="Arial" w:hAnsi="Arial" w:cs="Arial"/>
        </w:rPr>
        <w:t xml:space="preserve"> </w:t>
      </w:r>
    </w:p>
    <w:p w14:paraId="27CE3913" w14:textId="4CE5ABDD" w:rsidR="00135257" w:rsidRDefault="00E75FCB" w:rsidP="00135257">
      <w:pPr>
        <w:rPr>
          <w:rFonts w:ascii="Arial" w:hAnsi="Arial" w:cs="Arial"/>
        </w:rPr>
      </w:pPr>
      <w:r>
        <w:rPr>
          <w:rFonts w:ascii="Arial" w:hAnsi="Arial" w:cs="Arial"/>
        </w:rPr>
        <w:t>Whatever their vocational-professional profile is, what matters more in a growthful learning scenario is learning to choose to keep a g</w:t>
      </w:r>
      <w:r w:rsidR="00135257">
        <w:rPr>
          <w:rFonts w:ascii="Arial" w:hAnsi="Arial" w:cs="Arial"/>
        </w:rPr>
        <w:t>rowthful attitude</w:t>
      </w:r>
      <w:r>
        <w:rPr>
          <w:rFonts w:ascii="Arial" w:hAnsi="Arial" w:cs="Arial"/>
        </w:rPr>
        <w:t xml:space="preserve"> at all times. Students are meant to be “star seeds</w:t>
      </w:r>
      <w:r w:rsidR="00FE72A2">
        <w:rPr>
          <w:rFonts w:ascii="Arial" w:hAnsi="Arial" w:cs="Arial"/>
        </w:rPr>
        <w:t>,</w:t>
      </w:r>
      <w:r>
        <w:rPr>
          <w:rFonts w:ascii="Arial" w:hAnsi="Arial" w:cs="Arial"/>
        </w:rPr>
        <w:t>”</w:t>
      </w:r>
      <w:r w:rsidR="00FE72A2">
        <w:rPr>
          <w:rFonts w:ascii="Arial" w:hAnsi="Arial" w:cs="Arial"/>
        </w:rPr>
        <w:t xml:space="preserve"> </w:t>
      </w:r>
      <w:r w:rsidR="00135257">
        <w:rPr>
          <w:rFonts w:ascii="Arial" w:hAnsi="Arial" w:cs="Arial"/>
        </w:rPr>
        <w:t xml:space="preserve">growthful </w:t>
      </w:r>
      <w:r w:rsidR="00FE72A2">
        <w:rPr>
          <w:rFonts w:ascii="Arial" w:hAnsi="Arial" w:cs="Arial"/>
        </w:rPr>
        <w:t>s</w:t>
      </w:r>
      <w:r w:rsidR="00135257">
        <w:rPr>
          <w:rFonts w:ascii="Arial" w:hAnsi="Arial" w:cs="Arial"/>
        </w:rPr>
        <w:t xml:space="preserve">tars </w:t>
      </w:r>
      <w:r>
        <w:rPr>
          <w:rFonts w:ascii="Arial" w:hAnsi="Arial" w:cs="Arial"/>
        </w:rPr>
        <w:t>that keep g</w:t>
      </w:r>
      <w:r w:rsidR="006C1EA7">
        <w:rPr>
          <w:rFonts w:ascii="Arial" w:hAnsi="Arial" w:cs="Arial"/>
        </w:rPr>
        <w:t>r</w:t>
      </w:r>
      <w:r>
        <w:rPr>
          <w:rFonts w:ascii="Arial" w:hAnsi="Arial" w:cs="Arial"/>
        </w:rPr>
        <w:t>owing on</w:t>
      </w:r>
      <w:r w:rsidR="006C1EA7">
        <w:rPr>
          <w:rFonts w:ascii="Arial" w:hAnsi="Arial" w:cs="Arial"/>
        </w:rPr>
        <w:t xml:space="preserve"> in more and more unity of being and act</w:t>
      </w:r>
      <w:r w:rsidR="00FE72A2">
        <w:rPr>
          <w:rFonts w:ascii="Arial" w:hAnsi="Arial" w:cs="Arial"/>
        </w:rPr>
        <w:t>,</w:t>
      </w:r>
      <w:r>
        <w:rPr>
          <w:rFonts w:ascii="Arial" w:hAnsi="Arial" w:cs="Arial"/>
        </w:rPr>
        <w:t xml:space="preserve"> glowing</w:t>
      </w:r>
      <w:r w:rsidR="006C1EA7">
        <w:rPr>
          <w:rFonts w:ascii="Arial" w:hAnsi="Arial" w:cs="Arial"/>
        </w:rPr>
        <w:t xml:space="preserve"> more and more </w:t>
      </w:r>
      <w:r w:rsidR="00CB19D7">
        <w:rPr>
          <w:rFonts w:ascii="Arial" w:hAnsi="Arial" w:cs="Arial"/>
        </w:rPr>
        <w:t>as they keep reaching their maximum potential over and over again,</w:t>
      </w:r>
      <w:r>
        <w:rPr>
          <w:rFonts w:ascii="Arial" w:hAnsi="Arial" w:cs="Arial"/>
        </w:rPr>
        <w:t xml:space="preserve"> </w:t>
      </w:r>
      <w:r w:rsidR="00365B91">
        <w:rPr>
          <w:rFonts w:ascii="Arial" w:hAnsi="Arial" w:cs="Arial"/>
        </w:rPr>
        <w:t xml:space="preserve">becoming the best they can be until </w:t>
      </w:r>
      <w:r>
        <w:rPr>
          <w:rFonts w:ascii="Arial" w:hAnsi="Arial" w:cs="Arial"/>
        </w:rPr>
        <w:t xml:space="preserve">blooming on in </w:t>
      </w:r>
      <w:r w:rsidR="00365B91">
        <w:rPr>
          <w:rFonts w:ascii="Arial" w:hAnsi="Arial" w:cs="Arial"/>
        </w:rPr>
        <w:t xml:space="preserve">the most </w:t>
      </w:r>
      <w:r w:rsidR="007F752A">
        <w:rPr>
          <w:rFonts w:ascii="Arial" w:hAnsi="Arial" w:cs="Arial"/>
        </w:rPr>
        <w:t>growthful way</w:t>
      </w:r>
      <w:r w:rsidR="00CB19D7">
        <w:rPr>
          <w:rFonts w:ascii="Arial" w:hAnsi="Arial" w:cs="Arial"/>
        </w:rPr>
        <w:t xml:space="preserve"> </w:t>
      </w:r>
      <w:r w:rsidR="00365B91">
        <w:rPr>
          <w:rFonts w:ascii="Arial" w:hAnsi="Arial" w:cs="Arial"/>
        </w:rPr>
        <w:t>when they leave the school as growthful independent and responsible citizens, capable of</w:t>
      </w:r>
      <w:r w:rsidR="00CB19D7">
        <w:rPr>
          <w:rFonts w:ascii="Arial" w:hAnsi="Arial" w:cs="Arial"/>
        </w:rPr>
        <w:t xml:space="preserve"> becom</w:t>
      </w:r>
      <w:r w:rsidR="00365B91">
        <w:rPr>
          <w:rFonts w:ascii="Arial" w:hAnsi="Arial" w:cs="Arial"/>
        </w:rPr>
        <w:t>ing</w:t>
      </w:r>
      <w:r w:rsidR="00CB19D7">
        <w:rPr>
          <w:rFonts w:ascii="Arial" w:hAnsi="Arial" w:cs="Arial"/>
        </w:rPr>
        <w:t xml:space="preserve"> the “we, the people” they are meant to be, </w:t>
      </w:r>
      <w:r w:rsidR="00FE72A2">
        <w:rPr>
          <w:rFonts w:ascii="Arial" w:hAnsi="Arial" w:cs="Arial"/>
        </w:rPr>
        <w:t>shinning</w:t>
      </w:r>
      <w:r w:rsidR="007F752A">
        <w:rPr>
          <w:rFonts w:ascii="Arial" w:hAnsi="Arial" w:cs="Arial"/>
        </w:rPr>
        <w:t xml:space="preserve"> more and more higher and more and more beyond themselves </w:t>
      </w:r>
      <w:r w:rsidR="007F752A" w:rsidRPr="00EE6307">
        <w:rPr>
          <w:rFonts w:ascii="Arial" w:hAnsi="Arial" w:cs="Arial"/>
          <w:i/>
          <w:iCs/>
        </w:rPr>
        <w:t>(ultreia et suseia</w:t>
      </w:r>
      <w:r w:rsidR="007F752A">
        <w:rPr>
          <w:rFonts w:ascii="Arial" w:hAnsi="Arial" w:cs="Arial"/>
        </w:rPr>
        <w:t xml:space="preserve">). </w:t>
      </w:r>
      <w:r w:rsidR="00A45824">
        <w:rPr>
          <w:rFonts w:ascii="Arial" w:hAnsi="Arial" w:cs="Arial"/>
        </w:rPr>
        <w:t xml:space="preserve">The </w:t>
      </w:r>
      <w:r w:rsidR="0083416A">
        <w:rPr>
          <w:rFonts w:ascii="Arial" w:hAnsi="Arial" w:cs="Arial"/>
        </w:rPr>
        <w:t>student-stars</w:t>
      </w:r>
      <w:r w:rsidR="00A45824">
        <w:rPr>
          <w:rFonts w:ascii="Arial" w:hAnsi="Arial" w:cs="Arial"/>
        </w:rPr>
        <w:t xml:space="preserve"> are meant to be</w:t>
      </w:r>
      <w:r w:rsidR="00B17717">
        <w:rPr>
          <w:rFonts w:ascii="Arial" w:hAnsi="Arial" w:cs="Arial"/>
        </w:rPr>
        <w:t>,</w:t>
      </w:r>
      <w:r w:rsidR="00A45824">
        <w:rPr>
          <w:rFonts w:ascii="Arial" w:hAnsi="Arial" w:cs="Arial"/>
        </w:rPr>
        <w:t xml:space="preserve"> at the same time</w:t>
      </w:r>
      <w:r w:rsidR="00B17717">
        <w:rPr>
          <w:rFonts w:ascii="Arial" w:hAnsi="Arial" w:cs="Arial"/>
        </w:rPr>
        <w:t>,</w:t>
      </w:r>
      <w:r w:rsidR="00A45824">
        <w:rPr>
          <w:rFonts w:ascii="Arial" w:hAnsi="Arial" w:cs="Arial"/>
        </w:rPr>
        <w:t xml:space="preserve"> seeds of a growthful society, of a huge sunflower field </w:t>
      </w:r>
      <w:r w:rsidR="0083416A">
        <w:rPr>
          <w:rFonts w:ascii="Arial" w:hAnsi="Arial" w:cs="Arial"/>
        </w:rPr>
        <w:t>that means “growing together in communion” (it is not a bad idea to have a growthful garden in the growthful schools, cultivating sunflowers if the weather allows it)</w:t>
      </w:r>
      <w:r w:rsidR="00B17717">
        <w:rPr>
          <w:rFonts w:ascii="Arial" w:hAnsi="Arial" w:cs="Arial"/>
        </w:rPr>
        <w:t xml:space="preserve">, and also </w:t>
      </w:r>
      <w:r w:rsidR="00EE6307">
        <w:rPr>
          <w:rFonts w:ascii="Arial" w:hAnsi="Arial" w:cs="Arial"/>
        </w:rPr>
        <w:t>“</w:t>
      </w:r>
      <w:r w:rsidR="00B17717">
        <w:rPr>
          <w:rFonts w:ascii="Arial" w:hAnsi="Arial" w:cs="Arial"/>
        </w:rPr>
        <w:t>shooting stars</w:t>
      </w:r>
      <w:r w:rsidR="00EE6307">
        <w:rPr>
          <w:rFonts w:ascii="Arial" w:hAnsi="Arial" w:cs="Arial"/>
        </w:rPr>
        <w:t xml:space="preserve"> full of growthful sparks”</w:t>
      </w:r>
      <w:r w:rsidR="00B17717">
        <w:rPr>
          <w:rFonts w:ascii="Arial" w:hAnsi="Arial" w:cs="Arial"/>
        </w:rPr>
        <w:t xml:space="preserve"> in the ascendant direction, </w:t>
      </w:r>
      <w:r w:rsidR="00EE6307">
        <w:rPr>
          <w:rFonts w:ascii="Arial" w:hAnsi="Arial" w:cs="Arial"/>
        </w:rPr>
        <w:t xml:space="preserve">as a kite-star would be. </w:t>
      </w:r>
      <w:r w:rsidR="008067A7">
        <w:rPr>
          <w:rFonts w:ascii="Arial" w:hAnsi="Arial" w:cs="Arial"/>
        </w:rPr>
        <w:t xml:space="preserve">A very special tradition among </w:t>
      </w:r>
      <w:r w:rsidR="00123169">
        <w:rPr>
          <w:rFonts w:ascii="Arial" w:hAnsi="Arial" w:cs="Arial"/>
        </w:rPr>
        <w:t>growthful</w:t>
      </w:r>
      <w:r w:rsidR="008067A7">
        <w:rPr>
          <w:rFonts w:ascii="Arial" w:hAnsi="Arial" w:cs="Arial"/>
        </w:rPr>
        <w:t xml:space="preserve"> classroom</w:t>
      </w:r>
      <w:r w:rsidR="00123169">
        <w:rPr>
          <w:rFonts w:ascii="Arial" w:hAnsi="Arial" w:cs="Arial"/>
        </w:rPr>
        <w:t>s</w:t>
      </w:r>
      <w:r w:rsidR="008067A7">
        <w:rPr>
          <w:rFonts w:ascii="Arial" w:hAnsi="Arial" w:cs="Arial"/>
        </w:rPr>
        <w:t>, as a visible sign of the growthful learning of students, is having “</w:t>
      </w:r>
      <w:r w:rsidR="00135257">
        <w:rPr>
          <w:rFonts w:ascii="Arial" w:hAnsi="Arial" w:cs="Arial"/>
        </w:rPr>
        <w:t>growthful jars</w:t>
      </w:r>
      <w:r w:rsidR="008067A7">
        <w:rPr>
          <w:rFonts w:ascii="Arial" w:hAnsi="Arial" w:cs="Arial"/>
        </w:rPr>
        <w:t>”</w:t>
      </w:r>
      <w:r w:rsidR="00123169">
        <w:rPr>
          <w:rFonts w:ascii="Arial" w:hAnsi="Arial" w:cs="Arial"/>
        </w:rPr>
        <w:t xml:space="preserve">: jars full of origami stars in which the students write what they did best that day during class, if they have some spare time </w:t>
      </w:r>
      <w:r w:rsidR="00C64EF8">
        <w:rPr>
          <w:rFonts w:ascii="Arial" w:hAnsi="Arial" w:cs="Arial"/>
        </w:rPr>
        <w:t xml:space="preserve">at the end of the class </w:t>
      </w:r>
      <w:r w:rsidR="00123169">
        <w:rPr>
          <w:rFonts w:ascii="Arial" w:hAnsi="Arial" w:cs="Arial"/>
        </w:rPr>
        <w:t>to do a growthful star and leave in the jar</w:t>
      </w:r>
      <w:r w:rsidR="00C64EF8">
        <w:rPr>
          <w:rFonts w:ascii="Arial" w:hAnsi="Arial" w:cs="Arial"/>
        </w:rPr>
        <w:t xml:space="preserve"> before they leave the classroom (that would be the closing routine of a growthful classroom)</w:t>
      </w:r>
      <w:r w:rsidR="00123169">
        <w:rPr>
          <w:rFonts w:ascii="Arial" w:hAnsi="Arial" w:cs="Arial"/>
        </w:rPr>
        <w:t xml:space="preserve">. When the jar of a class is full, they will receive a growthful privilege especially designated for be given when growthful jars are full (and they should not be small growthful jars). The stars are kept </w:t>
      </w:r>
      <w:r w:rsidR="00C64EF8">
        <w:rPr>
          <w:rFonts w:ascii="Arial" w:hAnsi="Arial" w:cs="Arial"/>
        </w:rPr>
        <w:t xml:space="preserve">for creating </w:t>
      </w:r>
      <w:r w:rsidR="00123169">
        <w:rPr>
          <w:rFonts w:ascii="Arial" w:hAnsi="Arial" w:cs="Arial"/>
        </w:rPr>
        <w:t xml:space="preserve">“fraternal garlands” </w:t>
      </w:r>
      <w:r w:rsidR="00C64EF8">
        <w:rPr>
          <w:rFonts w:ascii="Arial" w:hAnsi="Arial" w:cs="Arial"/>
        </w:rPr>
        <w:t xml:space="preserve">to use </w:t>
      </w:r>
      <w:r w:rsidR="00123169">
        <w:rPr>
          <w:rFonts w:ascii="Arial" w:hAnsi="Arial" w:cs="Arial"/>
        </w:rPr>
        <w:t xml:space="preserve">around the school </w:t>
      </w:r>
      <w:r w:rsidR="00C64EF8">
        <w:rPr>
          <w:rFonts w:ascii="Arial" w:hAnsi="Arial" w:cs="Arial"/>
        </w:rPr>
        <w:t>o</w:t>
      </w:r>
      <w:r w:rsidR="00123169">
        <w:rPr>
          <w:rFonts w:ascii="Arial" w:hAnsi="Arial" w:cs="Arial"/>
        </w:rPr>
        <w:t xml:space="preserve">n special occasions. </w:t>
      </w:r>
    </w:p>
    <w:p w14:paraId="5582C60C" w14:textId="5E1C3196" w:rsidR="00123169" w:rsidRDefault="00123169" w:rsidP="00135257">
      <w:pPr>
        <w:rPr>
          <w:rFonts w:ascii="Arial" w:hAnsi="Arial" w:cs="Arial"/>
        </w:rPr>
      </w:pPr>
      <w:r>
        <w:rPr>
          <w:rFonts w:ascii="Arial" w:hAnsi="Arial" w:cs="Arial"/>
        </w:rPr>
        <w:t xml:space="preserve">Yes, in a growthful learning scenario, students are meant to be star seeds that </w:t>
      </w:r>
      <w:r w:rsidR="00C64EF8">
        <w:rPr>
          <w:rFonts w:ascii="Arial" w:hAnsi="Arial" w:cs="Arial"/>
        </w:rPr>
        <w:t xml:space="preserve">keep growing, glowing, and blooming. This </w:t>
      </w:r>
      <w:r w:rsidR="00C64EF8" w:rsidRPr="00265C71">
        <w:rPr>
          <w:rFonts w:ascii="Arial" w:hAnsi="Arial" w:cs="Arial"/>
          <w:i/>
          <w:iCs/>
        </w:rPr>
        <w:t>growthful learning</w:t>
      </w:r>
      <w:r w:rsidR="00C64EF8">
        <w:rPr>
          <w:rFonts w:ascii="Arial" w:hAnsi="Arial" w:cs="Arial"/>
        </w:rPr>
        <w:t xml:space="preserve"> </w:t>
      </w:r>
      <w:r w:rsidR="003052E0">
        <w:rPr>
          <w:rFonts w:ascii="Arial" w:hAnsi="Arial" w:cs="Arial"/>
        </w:rPr>
        <w:t>and the</w:t>
      </w:r>
      <w:r w:rsidR="0079285E">
        <w:rPr>
          <w:rFonts w:ascii="Arial" w:hAnsi="Arial" w:cs="Arial"/>
        </w:rPr>
        <w:t>ir students as</w:t>
      </w:r>
      <w:r w:rsidR="003052E0">
        <w:rPr>
          <w:rFonts w:ascii="Arial" w:hAnsi="Arial" w:cs="Arial"/>
        </w:rPr>
        <w:t xml:space="preserve"> </w:t>
      </w:r>
      <w:r w:rsidR="003052E0" w:rsidRPr="00265C71">
        <w:rPr>
          <w:rFonts w:ascii="Arial" w:hAnsi="Arial" w:cs="Arial"/>
          <w:i/>
          <w:iCs/>
        </w:rPr>
        <w:t>star seeds</w:t>
      </w:r>
      <w:r w:rsidR="003052E0">
        <w:rPr>
          <w:rFonts w:ascii="Arial" w:hAnsi="Arial" w:cs="Arial"/>
        </w:rPr>
        <w:t xml:space="preserve"> that learn to</w:t>
      </w:r>
      <w:r w:rsidR="0079285E">
        <w:rPr>
          <w:rFonts w:ascii="Arial" w:hAnsi="Arial" w:cs="Arial"/>
        </w:rPr>
        <w:t xml:space="preserve"> be, to do, to grow, to glow and to bloom</w:t>
      </w:r>
      <w:r w:rsidR="003052E0">
        <w:rPr>
          <w:rFonts w:ascii="Arial" w:hAnsi="Arial" w:cs="Arial"/>
        </w:rPr>
        <w:t xml:space="preserve"> in growthful wat </w:t>
      </w:r>
      <w:r w:rsidR="00C64EF8">
        <w:rPr>
          <w:rFonts w:ascii="Arial" w:hAnsi="Arial" w:cs="Arial"/>
        </w:rPr>
        <w:t xml:space="preserve">would be the tenth key to a growthful philosophy of education. </w:t>
      </w:r>
    </w:p>
    <w:p w14:paraId="17E7A3BE" w14:textId="77777777" w:rsidR="00C64EF8" w:rsidRDefault="00C64EF8" w:rsidP="00135257">
      <w:pPr>
        <w:rPr>
          <w:rFonts w:ascii="Arial" w:hAnsi="Arial" w:cs="Arial"/>
        </w:rPr>
      </w:pPr>
    </w:p>
    <w:p w14:paraId="3A131765" w14:textId="77777777" w:rsidR="00C64EF8" w:rsidRDefault="00C64EF8" w:rsidP="00135257">
      <w:pPr>
        <w:rPr>
          <w:rFonts w:ascii="Arial" w:hAnsi="Arial" w:cs="Arial"/>
        </w:rPr>
      </w:pPr>
    </w:p>
    <w:p w14:paraId="74C5D86C" w14:textId="77777777" w:rsidR="00C64EF8" w:rsidRDefault="00C64EF8" w:rsidP="00135257">
      <w:pPr>
        <w:rPr>
          <w:rFonts w:ascii="Arial" w:hAnsi="Arial" w:cs="Arial"/>
        </w:rPr>
      </w:pPr>
    </w:p>
    <w:p w14:paraId="2F19211D" w14:textId="77777777" w:rsidR="00C64EF8" w:rsidRDefault="00C64EF8" w:rsidP="00135257">
      <w:pPr>
        <w:rPr>
          <w:rFonts w:ascii="Arial" w:hAnsi="Arial" w:cs="Arial"/>
        </w:rPr>
      </w:pPr>
    </w:p>
    <w:p w14:paraId="20075F4A" w14:textId="77777777" w:rsidR="00C64EF8" w:rsidRDefault="00C64EF8" w:rsidP="00135257">
      <w:pPr>
        <w:rPr>
          <w:rFonts w:ascii="Arial" w:hAnsi="Arial" w:cs="Arial"/>
        </w:rPr>
      </w:pPr>
    </w:p>
    <w:p w14:paraId="7C946304" w14:textId="77777777" w:rsidR="003F4FA5" w:rsidRDefault="003F4FA5" w:rsidP="003F4FA5">
      <w:pPr>
        <w:rPr>
          <w:rFonts w:ascii="Arial" w:hAnsi="Arial" w:cs="Arial"/>
        </w:rPr>
      </w:pPr>
    </w:p>
    <w:p w14:paraId="31C52BCB" w14:textId="77777777" w:rsidR="00E43DDB" w:rsidRDefault="00E43DDB" w:rsidP="003F4FA5">
      <w:pPr>
        <w:rPr>
          <w:rFonts w:ascii="Arial" w:hAnsi="Arial" w:cs="Arial"/>
        </w:rPr>
      </w:pPr>
    </w:p>
    <w:p w14:paraId="5BBE431E" w14:textId="77777777" w:rsidR="00E43DDB" w:rsidRDefault="00E43DDB" w:rsidP="003F4FA5">
      <w:pPr>
        <w:rPr>
          <w:rFonts w:ascii="Arial" w:hAnsi="Arial" w:cs="Arial"/>
        </w:rPr>
      </w:pPr>
    </w:p>
    <w:p w14:paraId="02CC9B67" w14:textId="77777777" w:rsidR="00E43DDB" w:rsidRDefault="00E43DDB" w:rsidP="003F4FA5">
      <w:pPr>
        <w:rPr>
          <w:rFonts w:ascii="Arial" w:hAnsi="Arial" w:cs="Arial"/>
        </w:rPr>
      </w:pPr>
    </w:p>
    <w:p w14:paraId="064BFE18" w14:textId="77777777" w:rsidR="00E43DDB" w:rsidRDefault="00E43DDB" w:rsidP="003F4FA5">
      <w:pPr>
        <w:rPr>
          <w:rFonts w:ascii="Arial" w:hAnsi="Arial" w:cs="Arial"/>
        </w:rPr>
      </w:pPr>
    </w:p>
    <w:p w14:paraId="6BCE3EEF" w14:textId="77777777" w:rsidR="00E43DDB" w:rsidRDefault="00E43DDB" w:rsidP="003F4FA5">
      <w:pPr>
        <w:rPr>
          <w:rFonts w:ascii="Arial" w:hAnsi="Arial" w:cs="Arial"/>
        </w:rPr>
      </w:pPr>
    </w:p>
    <w:p w14:paraId="637950D3" w14:textId="77777777" w:rsidR="00E43DDB" w:rsidRDefault="00E43DDB" w:rsidP="003F4FA5">
      <w:pPr>
        <w:rPr>
          <w:rFonts w:ascii="Arial" w:hAnsi="Arial" w:cs="Arial"/>
        </w:rPr>
      </w:pPr>
    </w:p>
    <w:p w14:paraId="728BCBB9" w14:textId="77777777" w:rsidR="00E43DDB" w:rsidRDefault="00E43DDB" w:rsidP="003F4FA5">
      <w:pPr>
        <w:rPr>
          <w:rFonts w:ascii="Arial" w:hAnsi="Arial" w:cs="Arial"/>
        </w:rPr>
      </w:pPr>
    </w:p>
    <w:p w14:paraId="02B43E2E" w14:textId="77777777" w:rsidR="00AD4C40" w:rsidRDefault="00AD4C40" w:rsidP="00AD4C40">
      <w:pPr>
        <w:rPr>
          <w:rFonts w:ascii="Arial" w:hAnsi="Arial" w:cs="Arial"/>
        </w:rPr>
      </w:pPr>
    </w:p>
    <w:p w14:paraId="4A32C9F6" w14:textId="77777777" w:rsidR="00AD4C40" w:rsidRDefault="00AD4C40" w:rsidP="00AD4C40">
      <w:pPr>
        <w:rPr>
          <w:rFonts w:ascii="Arial" w:hAnsi="Arial" w:cs="Arial"/>
        </w:rPr>
      </w:pPr>
    </w:p>
    <w:p w14:paraId="13D83756" w14:textId="77777777" w:rsidR="00AD4C40" w:rsidRDefault="00AD4C40" w:rsidP="00AD4C40">
      <w:pPr>
        <w:rPr>
          <w:rFonts w:ascii="Arial" w:hAnsi="Arial" w:cs="Arial"/>
        </w:rPr>
      </w:pPr>
    </w:p>
    <w:p w14:paraId="7DEAF374" w14:textId="77777777" w:rsidR="00AD4C40" w:rsidRDefault="00AD4C40" w:rsidP="00AD4C40">
      <w:pPr>
        <w:rPr>
          <w:rFonts w:ascii="Arial" w:hAnsi="Arial" w:cs="Arial"/>
        </w:rPr>
      </w:pPr>
    </w:p>
    <w:p w14:paraId="1542214E" w14:textId="77777777" w:rsidR="00AD4C40" w:rsidRDefault="00AD4C40" w:rsidP="00AD4C40">
      <w:pPr>
        <w:rPr>
          <w:rFonts w:ascii="Arial" w:hAnsi="Arial" w:cs="Arial"/>
        </w:rPr>
      </w:pPr>
    </w:p>
    <w:p w14:paraId="3627E489" w14:textId="77777777" w:rsidR="00AD4C40" w:rsidRDefault="00AD4C40" w:rsidP="00AD4C40">
      <w:pPr>
        <w:rPr>
          <w:rFonts w:ascii="Arial" w:hAnsi="Arial" w:cs="Arial"/>
        </w:rPr>
      </w:pPr>
    </w:p>
    <w:p w14:paraId="7C457663" w14:textId="77777777" w:rsidR="00AD4C40" w:rsidRDefault="00AD4C40" w:rsidP="00AD4C40">
      <w:pPr>
        <w:rPr>
          <w:rFonts w:ascii="Arial" w:hAnsi="Arial" w:cs="Arial"/>
        </w:rPr>
      </w:pPr>
    </w:p>
    <w:p w14:paraId="7B2E40D8" w14:textId="77777777" w:rsidR="00AD4C40" w:rsidRDefault="00AD4C40" w:rsidP="00AD4C40">
      <w:pPr>
        <w:rPr>
          <w:rFonts w:ascii="Arial" w:hAnsi="Arial" w:cs="Arial"/>
        </w:rPr>
      </w:pPr>
    </w:p>
    <w:p w14:paraId="526B26B6" w14:textId="77777777" w:rsidR="00AD4C40" w:rsidRDefault="00AD4C40" w:rsidP="00AD4C40">
      <w:pPr>
        <w:rPr>
          <w:rFonts w:ascii="Arial" w:hAnsi="Arial" w:cs="Arial"/>
        </w:rPr>
      </w:pPr>
    </w:p>
    <w:p w14:paraId="3B35B683" w14:textId="0EE26CB6" w:rsidR="00260C50" w:rsidRPr="00AD4C40" w:rsidRDefault="00260C50" w:rsidP="00AD4C40">
      <w:pPr>
        <w:pStyle w:val="ListParagraph"/>
        <w:numPr>
          <w:ilvl w:val="0"/>
          <w:numId w:val="11"/>
        </w:numPr>
        <w:rPr>
          <w:rFonts w:ascii="Arial" w:hAnsi="Arial" w:cs="Arial"/>
        </w:rPr>
      </w:pPr>
      <w:r w:rsidRPr="00AD4C40">
        <w:rPr>
          <w:rFonts w:ascii="Arial" w:hAnsi="Arial" w:cs="Arial"/>
          <w:b/>
          <w:bCs/>
        </w:rPr>
        <w:t>The Seeders</w:t>
      </w:r>
      <w:r w:rsidR="007F7F50" w:rsidRPr="00AD4C40">
        <w:rPr>
          <w:rFonts w:ascii="Arial" w:hAnsi="Arial" w:cs="Arial"/>
          <w:b/>
          <w:bCs/>
        </w:rPr>
        <w:t xml:space="preserve"> and the Fertilizers</w:t>
      </w:r>
      <w:r w:rsidRPr="00AD4C40">
        <w:rPr>
          <w:rFonts w:ascii="Arial" w:hAnsi="Arial" w:cs="Arial"/>
          <w:b/>
          <w:bCs/>
        </w:rPr>
        <w:t xml:space="preserve">: </w:t>
      </w:r>
      <w:r w:rsidRPr="00AD4C40">
        <w:rPr>
          <w:rFonts w:ascii="Arial" w:hAnsi="Arial" w:cs="Arial"/>
        </w:rPr>
        <w:t>Growthful Parents and Community</w:t>
      </w:r>
    </w:p>
    <w:p w14:paraId="449759FC" w14:textId="77777777" w:rsidR="003F4FA5" w:rsidRPr="003F4FA5" w:rsidRDefault="003F4FA5" w:rsidP="003F4FA5">
      <w:pPr>
        <w:pStyle w:val="ListParagraph"/>
        <w:rPr>
          <w:rFonts w:ascii="Arial" w:hAnsi="Arial" w:cs="Arial"/>
        </w:rPr>
      </w:pPr>
    </w:p>
    <w:p w14:paraId="4ED39D3D" w14:textId="08CEBAF3" w:rsidR="00030E14" w:rsidRPr="0013209D" w:rsidRDefault="00030E14" w:rsidP="00030E14">
      <w:pPr>
        <w:rPr>
          <w:rFonts w:ascii="Arial" w:hAnsi="Arial" w:cs="Arial"/>
        </w:rPr>
      </w:pPr>
      <w:r w:rsidRPr="0013209D">
        <w:rPr>
          <w:rFonts w:ascii="Arial" w:hAnsi="Arial" w:cs="Arial"/>
        </w:rPr>
        <w:t xml:space="preserve">Parents have the very grave </w:t>
      </w:r>
      <w:r w:rsidR="003F4FA5" w:rsidRPr="0013209D">
        <w:rPr>
          <w:rFonts w:ascii="Arial" w:hAnsi="Arial" w:cs="Arial"/>
        </w:rPr>
        <w:t>responsibility</w:t>
      </w:r>
      <w:r w:rsidRPr="0013209D">
        <w:rPr>
          <w:rFonts w:ascii="Arial" w:hAnsi="Arial" w:cs="Arial"/>
        </w:rPr>
        <w:t xml:space="preserve"> to form their children as the best person they can be</w:t>
      </w:r>
      <w:r w:rsidR="001D352C">
        <w:rPr>
          <w:rFonts w:ascii="Arial" w:hAnsi="Arial" w:cs="Arial"/>
        </w:rPr>
        <w:t>: they are the seeders of a growthful school</w:t>
      </w:r>
      <w:r w:rsidRPr="0013209D">
        <w:rPr>
          <w:rFonts w:ascii="Arial" w:hAnsi="Arial" w:cs="Arial"/>
        </w:rPr>
        <w:t>. Teachers nor mentors nor anyone</w:t>
      </w:r>
      <w:r w:rsidR="003F4FA5">
        <w:rPr>
          <w:rFonts w:ascii="Arial" w:hAnsi="Arial" w:cs="Arial"/>
        </w:rPr>
        <w:t xml:space="preserve"> else</w:t>
      </w:r>
      <w:r w:rsidRPr="0013209D">
        <w:rPr>
          <w:rFonts w:ascii="Arial" w:hAnsi="Arial" w:cs="Arial"/>
        </w:rPr>
        <w:t xml:space="preserve"> is meant to substitute their parental </w:t>
      </w:r>
      <w:r w:rsidR="003F4FA5" w:rsidRPr="0013209D">
        <w:rPr>
          <w:rFonts w:ascii="Arial" w:hAnsi="Arial" w:cs="Arial"/>
        </w:rPr>
        <w:t>responsibility</w:t>
      </w:r>
      <w:r w:rsidRPr="0013209D">
        <w:rPr>
          <w:rFonts w:ascii="Arial" w:hAnsi="Arial" w:cs="Arial"/>
        </w:rPr>
        <w:t xml:space="preserve">: they are meant to support it </w:t>
      </w:r>
      <w:r w:rsidR="003F4FA5" w:rsidRPr="0013209D">
        <w:rPr>
          <w:rFonts w:ascii="Arial" w:hAnsi="Arial" w:cs="Arial"/>
        </w:rPr>
        <w:t>appropriately</w:t>
      </w:r>
      <w:r w:rsidR="003F4FA5">
        <w:rPr>
          <w:rFonts w:ascii="Arial" w:hAnsi="Arial" w:cs="Arial"/>
        </w:rPr>
        <w:t xml:space="preserve"> and in a fraternal and growthful person-affirming way.</w:t>
      </w:r>
      <w:r>
        <w:rPr>
          <w:rFonts w:ascii="Arial" w:hAnsi="Arial" w:cs="Arial"/>
        </w:rPr>
        <w:t xml:space="preserve"> Parents are undeniably the first role models </w:t>
      </w:r>
      <w:r w:rsidR="003F4FA5">
        <w:rPr>
          <w:rFonts w:ascii="Arial" w:hAnsi="Arial" w:cs="Arial"/>
        </w:rPr>
        <w:t xml:space="preserve">of </w:t>
      </w:r>
      <w:r>
        <w:rPr>
          <w:rFonts w:ascii="Arial" w:hAnsi="Arial" w:cs="Arial"/>
        </w:rPr>
        <w:t xml:space="preserve">our students and the </w:t>
      </w:r>
      <w:r w:rsidR="003F4FA5">
        <w:rPr>
          <w:rFonts w:ascii="Arial" w:hAnsi="Arial" w:cs="Arial"/>
        </w:rPr>
        <w:t xml:space="preserve">growthful </w:t>
      </w:r>
      <w:r>
        <w:rPr>
          <w:rFonts w:ascii="Arial" w:hAnsi="Arial" w:cs="Arial"/>
        </w:rPr>
        <w:t xml:space="preserve">school is not meant to substitute them, but to support them in their role modeling choices: when a parent </w:t>
      </w:r>
      <w:r>
        <w:rPr>
          <w:rFonts w:ascii="Arial" w:hAnsi="Arial" w:cs="Arial"/>
        </w:rPr>
        <w:lastRenderedPageBreak/>
        <w:t xml:space="preserve">chooses a growthful school for their children, they are choosing growthful role models for their children. </w:t>
      </w:r>
    </w:p>
    <w:p w14:paraId="274412FD" w14:textId="59F6C148" w:rsidR="00030E14" w:rsidRPr="0013209D" w:rsidRDefault="00030E14" w:rsidP="00030E14">
      <w:pPr>
        <w:rPr>
          <w:rFonts w:ascii="Arial" w:hAnsi="Arial" w:cs="Arial"/>
        </w:rPr>
      </w:pPr>
      <w:r w:rsidRPr="0013209D">
        <w:rPr>
          <w:rFonts w:ascii="Arial" w:hAnsi="Arial" w:cs="Arial"/>
        </w:rPr>
        <w:t xml:space="preserve">This is especially important to be taken in </w:t>
      </w:r>
      <w:r>
        <w:rPr>
          <w:rFonts w:ascii="Arial" w:hAnsi="Arial" w:cs="Arial"/>
        </w:rPr>
        <w:t>ac</w:t>
      </w:r>
      <w:r w:rsidRPr="0013209D">
        <w:rPr>
          <w:rFonts w:ascii="Arial" w:hAnsi="Arial" w:cs="Arial"/>
        </w:rPr>
        <w:t>count by the glowers: it is the parents —not the school— who</w:t>
      </w:r>
      <w:r w:rsidR="00AD4032">
        <w:rPr>
          <w:rFonts w:ascii="Arial" w:hAnsi="Arial" w:cs="Arial"/>
        </w:rPr>
        <w:t xml:space="preserve"> are meant to</w:t>
      </w:r>
      <w:r w:rsidRPr="0013209D">
        <w:rPr>
          <w:rFonts w:ascii="Arial" w:hAnsi="Arial" w:cs="Arial"/>
        </w:rPr>
        <w:t xml:space="preserve"> determine</w:t>
      </w:r>
      <w:r w:rsidR="00AD4032">
        <w:rPr>
          <w:rFonts w:ascii="Arial" w:hAnsi="Arial" w:cs="Arial"/>
        </w:rPr>
        <w:t xml:space="preserve"> most</w:t>
      </w:r>
      <w:r w:rsidRPr="0013209D">
        <w:rPr>
          <w:rFonts w:ascii="Arial" w:hAnsi="Arial" w:cs="Arial"/>
        </w:rPr>
        <w:t xml:space="preserve"> the formation of a student, </w:t>
      </w:r>
      <w:r w:rsidR="00B143B8">
        <w:rPr>
          <w:rFonts w:ascii="Arial" w:hAnsi="Arial" w:cs="Arial"/>
        </w:rPr>
        <w:t>especially in the</w:t>
      </w:r>
      <w:r w:rsidR="00A26B18">
        <w:rPr>
          <w:rFonts w:ascii="Arial" w:hAnsi="Arial" w:cs="Arial"/>
        </w:rPr>
        <w:t xml:space="preserve"> younger growth stages</w:t>
      </w:r>
      <w:r w:rsidR="00B143B8">
        <w:rPr>
          <w:rFonts w:ascii="Arial" w:hAnsi="Arial" w:cs="Arial"/>
        </w:rPr>
        <w:t>, when students st</w:t>
      </w:r>
      <w:r w:rsidR="00EF68D3">
        <w:rPr>
          <w:rFonts w:ascii="Arial" w:hAnsi="Arial" w:cs="Arial"/>
        </w:rPr>
        <w:t xml:space="preserve">ill doesn´t reason by their own; </w:t>
      </w:r>
      <w:r w:rsidRPr="0013209D">
        <w:rPr>
          <w:rFonts w:ascii="Arial" w:hAnsi="Arial" w:cs="Arial"/>
        </w:rPr>
        <w:t xml:space="preserve">the school duty is simply helping them to be able to </w:t>
      </w:r>
      <w:r w:rsidR="00EF68D3">
        <w:rPr>
          <w:rFonts w:ascii="Arial" w:hAnsi="Arial" w:cs="Arial"/>
        </w:rPr>
        <w:t xml:space="preserve">provide </w:t>
      </w:r>
      <w:r w:rsidRPr="0013209D">
        <w:rPr>
          <w:rFonts w:ascii="Arial" w:hAnsi="Arial" w:cs="Arial"/>
        </w:rPr>
        <w:t xml:space="preserve">the best </w:t>
      </w:r>
      <w:r w:rsidR="00BB1187">
        <w:rPr>
          <w:rFonts w:ascii="Arial" w:hAnsi="Arial" w:cs="Arial"/>
        </w:rPr>
        <w:t>learning</w:t>
      </w:r>
      <w:r w:rsidR="00373594">
        <w:rPr>
          <w:rFonts w:ascii="Arial" w:hAnsi="Arial" w:cs="Arial"/>
        </w:rPr>
        <w:t xml:space="preserve"> and </w:t>
      </w:r>
      <w:r w:rsidRPr="0013209D">
        <w:rPr>
          <w:rFonts w:ascii="Arial" w:hAnsi="Arial" w:cs="Arial"/>
        </w:rPr>
        <w:t xml:space="preserve">formation of their children as students </w:t>
      </w:r>
      <w:r w:rsidR="00373594" w:rsidRPr="0013209D">
        <w:rPr>
          <w:rFonts w:ascii="Arial" w:hAnsi="Arial" w:cs="Arial"/>
        </w:rPr>
        <w:t>at</w:t>
      </w:r>
      <w:r w:rsidRPr="0013209D">
        <w:rPr>
          <w:rFonts w:ascii="Arial" w:hAnsi="Arial" w:cs="Arial"/>
        </w:rPr>
        <w:t xml:space="preserve"> the </w:t>
      </w:r>
      <w:r w:rsidR="00BB1187">
        <w:rPr>
          <w:rFonts w:ascii="Arial" w:hAnsi="Arial" w:cs="Arial"/>
        </w:rPr>
        <w:t xml:space="preserve">growthful </w:t>
      </w:r>
      <w:r w:rsidRPr="0013209D">
        <w:rPr>
          <w:rFonts w:ascii="Arial" w:hAnsi="Arial" w:cs="Arial"/>
        </w:rPr>
        <w:t>school. That means: the values that are taught at school —especially in the earlier stages of development, in which students are way deeper naturally</w:t>
      </w:r>
      <w:r>
        <w:rPr>
          <w:rFonts w:ascii="Arial" w:hAnsi="Arial" w:cs="Arial"/>
        </w:rPr>
        <w:t xml:space="preserve"> </w:t>
      </w:r>
      <w:r w:rsidR="00373594" w:rsidRPr="0013209D">
        <w:rPr>
          <w:rFonts w:ascii="Arial" w:hAnsi="Arial" w:cs="Arial"/>
        </w:rPr>
        <w:t>dependent</w:t>
      </w:r>
      <w:r w:rsidRPr="0013209D">
        <w:rPr>
          <w:rFonts w:ascii="Arial" w:hAnsi="Arial" w:cs="Arial"/>
        </w:rPr>
        <w:t xml:space="preserve"> of their parents to know who they are and to become who they are meant to be— should be common civic values-based in the best personal growth of everyone in the school, without any kind of ideological agenda behind how the students are being formed, nor any other agenda that is not achieving the best growth possible of that student, both academically and as person-young citizen</w:t>
      </w:r>
      <w:r w:rsidR="00BB1187">
        <w:rPr>
          <w:rFonts w:ascii="Arial" w:hAnsi="Arial" w:cs="Arial"/>
        </w:rPr>
        <w:t xml:space="preserve"> with an inherent dignity that must be respected at all moments.</w:t>
      </w:r>
    </w:p>
    <w:p w14:paraId="799947FA" w14:textId="48D5E46A" w:rsidR="00030E14" w:rsidRDefault="00030E14" w:rsidP="00030E14">
      <w:pPr>
        <w:rPr>
          <w:rFonts w:ascii="Arial" w:hAnsi="Arial" w:cs="Arial"/>
        </w:rPr>
      </w:pPr>
      <w:r w:rsidRPr="0013209D">
        <w:rPr>
          <w:rFonts w:ascii="Arial" w:hAnsi="Arial" w:cs="Arial"/>
        </w:rPr>
        <w:t>A growthful formative fellowship must exist between the parents and the school, so there are no “formative discrepancies” between home and school. I repeat myself because this is important to be understood by both growers and glowers: they are not meant to substitute the parents’ formation, but make</w:t>
      </w:r>
      <w:r>
        <w:rPr>
          <w:rFonts w:ascii="Arial" w:hAnsi="Arial" w:cs="Arial"/>
        </w:rPr>
        <w:t xml:space="preserve"> it</w:t>
      </w:r>
      <w:r w:rsidRPr="0013209D">
        <w:rPr>
          <w:rFonts w:ascii="Arial" w:hAnsi="Arial" w:cs="Arial"/>
        </w:rPr>
        <w:t xml:space="preserve"> possible</w:t>
      </w:r>
      <w:r>
        <w:rPr>
          <w:rFonts w:ascii="Arial" w:hAnsi="Arial" w:cs="Arial"/>
        </w:rPr>
        <w:t xml:space="preserve"> to the parents</w:t>
      </w:r>
      <w:r w:rsidRPr="0013209D">
        <w:rPr>
          <w:rFonts w:ascii="Arial" w:hAnsi="Arial" w:cs="Arial"/>
        </w:rPr>
        <w:t xml:space="preserve"> to provide their children a formation that makes them all able to become the best persons they can be. The school can provide regular growthful formative workshops to parents and </w:t>
      </w:r>
      <w:r w:rsidR="00094C8B">
        <w:rPr>
          <w:rFonts w:ascii="Arial" w:hAnsi="Arial" w:cs="Arial"/>
        </w:rPr>
        <w:t>even include community fertilizers on those workshops</w:t>
      </w:r>
      <w:r>
        <w:rPr>
          <w:rFonts w:ascii="Arial" w:hAnsi="Arial" w:cs="Arial"/>
        </w:rPr>
        <w:t>,</w:t>
      </w:r>
      <w:r w:rsidRPr="0013209D">
        <w:rPr>
          <w:rFonts w:ascii="Arial" w:hAnsi="Arial" w:cs="Arial"/>
        </w:rPr>
        <w:t xml:space="preserve"> too, so everyone can</w:t>
      </w:r>
      <w:r w:rsidR="001D352C">
        <w:rPr>
          <w:rFonts w:ascii="Arial" w:hAnsi="Arial" w:cs="Arial"/>
        </w:rPr>
        <w:t xml:space="preserve"> work together and</w:t>
      </w:r>
      <w:r w:rsidRPr="0013209D">
        <w:rPr>
          <w:rFonts w:ascii="Arial" w:hAnsi="Arial" w:cs="Arial"/>
        </w:rPr>
        <w:t xml:space="preserve"> learn together how to form these children </w:t>
      </w:r>
      <w:r>
        <w:rPr>
          <w:rFonts w:ascii="Arial" w:hAnsi="Arial" w:cs="Arial"/>
        </w:rPr>
        <w:t>into</w:t>
      </w:r>
      <w:r w:rsidRPr="0013209D">
        <w:rPr>
          <w:rFonts w:ascii="Arial" w:hAnsi="Arial" w:cs="Arial"/>
        </w:rPr>
        <w:t xml:space="preserve"> the best peo</w:t>
      </w:r>
      <w:r>
        <w:rPr>
          <w:rFonts w:ascii="Arial" w:hAnsi="Arial" w:cs="Arial"/>
        </w:rPr>
        <w:t>ple</w:t>
      </w:r>
      <w:r w:rsidRPr="0013209D">
        <w:rPr>
          <w:rFonts w:ascii="Arial" w:hAnsi="Arial" w:cs="Arial"/>
        </w:rPr>
        <w:t xml:space="preserve"> they can be.</w:t>
      </w:r>
    </w:p>
    <w:p w14:paraId="67B4018A" w14:textId="1D6E649C" w:rsidR="00BB7B50" w:rsidRDefault="00BB7B50" w:rsidP="00030E14">
      <w:pPr>
        <w:rPr>
          <w:rFonts w:ascii="Arial" w:hAnsi="Arial" w:cs="Arial"/>
        </w:rPr>
      </w:pPr>
      <w:r>
        <w:rPr>
          <w:rFonts w:ascii="Arial" w:hAnsi="Arial" w:cs="Arial"/>
        </w:rPr>
        <w:t xml:space="preserve">Parent claims of any misbehavior happening withing school grounds should be handled appropriately by the Growthful Discipline Dean. </w:t>
      </w:r>
      <w:r w:rsidR="006F5E92">
        <w:rPr>
          <w:rFonts w:ascii="Arial" w:hAnsi="Arial" w:cs="Arial"/>
        </w:rPr>
        <w:t>They should also receive periodic pertinent notifications about they are in all their due right to know as the legal guardians of the studen</w:t>
      </w:r>
      <w:r w:rsidR="00EC5EE0">
        <w:rPr>
          <w:rFonts w:ascii="Arial" w:hAnsi="Arial" w:cs="Arial"/>
        </w:rPr>
        <w:t xml:space="preserve">ts, directly legally responsible of their well-being. They should be especially </w:t>
      </w:r>
      <w:r w:rsidR="006D398A">
        <w:rPr>
          <w:rFonts w:ascii="Arial" w:hAnsi="Arial" w:cs="Arial"/>
        </w:rPr>
        <w:t>appropriately</w:t>
      </w:r>
      <w:r w:rsidR="00EC5EE0">
        <w:rPr>
          <w:rFonts w:ascii="Arial" w:hAnsi="Arial" w:cs="Arial"/>
        </w:rPr>
        <w:t xml:space="preserve"> informed of any incident happening within school grounds that they must be let known </w:t>
      </w:r>
      <w:r w:rsidR="006D398A">
        <w:rPr>
          <w:rFonts w:ascii="Arial" w:hAnsi="Arial" w:cs="Arial"/>
        </w:rPr>
        <w:t>in the appropriate way, along with letting them know the appropriate response expected from the school to such incident notification. What do I mean by this?</w:t>
      </w:r>
    </w:p>
    <w:p w14:paraId="14AB7F1F" w14:textId="3085E658" w:rsidR="00030E14" w:rsidRDefault="00030E14" w:rsidP="00030E14">
      <w:pPr>
        <w:rPr>
          <w:rFonts w:ascii="Arial" w:hAnsi="Arial" w:cs="Arial"/>
        </w:rPr>
      </w:pPr>
      <w:r>
        <w:rPr>
          <w:rFonts w:ascii="Arial" w:hAnsi="Arial" w:cs="Arial"/>
        </w:rPr>
        <w:t xml:space="preserve">A growthful school must have a very specific and well-designed informatic system that notifies parents through their cellphones or emails of any incident that needs to be informed according to its given appropriate </w:t>
      </w:r>
      <w:r w:rsidR="006D398A">
        <w:rPr>
          <w:rFonts w:ascii="Arial" w:hAnsi="Arial" w:cs="Arial"/>
        </w:rPr>
        <w:t xml:space="preserve">priority </w:t>
      </w:r>
      <w:r>
        <w:rPr>
          <w:rFonts w:ascii="Arial" w:hAnsi="Arial" w:cs="Arial"/>
        </w:rPr>
        <w:t xml:space="preserve">response. There are several kinds of incidents that must be informed </w:t>
      </w:r>
      <w:r w:rsidR="000B4140">
        <w:rPr>
          <w:rFonts w:ascii="Arial" w:hAnsi="Arial" w:cs="Arial"/>
        </w:rPr>
        <w:t xml:space="preserve">with an automatic system </w:t>
      </w:r>
      <w:r>
        <w:rPr>
          <w:rFonts w:ascii="Arial" w:hAnsi="Arial" w:cs="Arial"/>
        </w:rPr>
        <w:t>to the parents when they happen in a school. These incidents are:</w:t>
      </w:r>
    </w:p>
    <w:p w14:paraId="1238809C" w14:textId="77777777" w:rsidR="00030E14" w:rsidRDefault="00030E14" w:rsidP="00030E14">
      <w:pPr>
        <w:rPr>
          <w:rFonts w:ascii="Arial" w:hAnsi="Arial" w:cs="Arial"/>
        </w:rPr>
      </w:pPr>
      <w:r>
        <w:rPr>
          <w:rFonts w:ascii="Arial" w:hAnsi="Arial" w:cs="Arial"/>
        </w:rPr>
        <w:t>-Medical Incidents (including mental health incidents)</w:t>
      </w:r>
    </w:p>
    <w:p w14:paraId="1CAAAAEE" w14:textId="77777777" w:rsidR="00030E14" w:rsidRDefault="00030E14" w:rsidP="00030E14">
      <w:pPr>
        <w:rPr>
          <w:rFonts w:ascii="Arial" w:hAnsi="Arial" w:cs="Arial"/>
        </w:rPr>
      </w:pPr>
      <w:r>
        <w:rPr>
          <w:rFonts w:ascii="Arial" w:hAnsi="Arial" w:cs="Arial"/>
        </w:rPr>
        <w:t>-Disciplinary Incidents (including bullying incidents)</w:t>
      </w:r>
    </w:p>
    <w:p w14:paraId="5A6C2029" w14:textId="77777777" w:rsidR="00030E14" w:rsidRDefault="00030E14" w:rsidP="00030E14">
      <w:pPr>
        <w:rPr>
          <w:rFonts w:ascii="Arial" w:hAnsi="Arial" w:cs="Arial"/>
        </w:rPr>
      </w:pPr>
      <w:r>
        <w:rPr>
          <w:rFonts w:ascii="Arial" w:hAnsi="Arial" w:cs="Arial"/>
        </w:rPr>
        <w:lastRenderedPageBreak/>
        <w:t>-Accidental Incidents (if a medical incident was due to an accident, for example, in the playgrounds, and it doesn´t imply further medical attention than the one given at the school, it can be classified as an “accidental incident”)</w:t>
      </w:r>
    </w:p>
    <w:p w14:paraId="011AAB7A" w14:textId="417E55D9" w:rsidR="00030E14" w:rsidRDefault="00030E14" w:rsidP="00030E14">
      <w:pPr>
        <w:rPr>
          <w:rFonts w:ascii="Arial" w:hAnsi="Arial" w:cs="Arial"/>
        </w:rPr>
      </w:pPr>
      <w:r>
        <w:rPr>
          <w:rFonts w:ascii="Arial" w:hAnsi="Arial" w:cs="Arial"/>
        </w:rPr>
        <w:t>-Academic Incident (if the student got a D or F in an evaluation</w:t>
      </w:r>
      <w:r w:rsidR="00BB526B">
        <w:rPr>
          <w:rFonts w:ascii="Arial" w:hAnsi="Arial" w:cs="Arial"/>
        </w:rPr>
        <w:t>, the parents must receive an “Academic Incident” automatic notification</w:t>
      </w:r>
      <w:r>
        <w:rPr>
          <w:rFonts w:ascii="Arial" w:hAnsi="Arial" w:cs="Arial"/>
        </w:rPr>
        <w:t xml:space="preserve">… the parents of the student who got the best grade of an evaluation should also receive an “Academic Incident” notification, although it is understood that all “incidents” are related to unpleasurable notifications, that one is an exception). </w:t>
      </w:r>
    </w:p>
    <w:p w14:paraId="77310DFB" w14:textId="77777777" w:rsidR="00030E14" w:rsidRDefault="00030E14" w:rsidP="00030E14">
      <w:pPr>
        <w:rPr>
          <w:rFonts w:ascii="Arial" w:hAnsi="Arial" w:cs="Arial"/>
        </w:rPr>
      </w:pPr>
      <w:r>
        <w:rPr>
          <w:rFonts w:ascii="Arial" w:hAnsi="Arial" w:cs="Arial"/>
        </w:rPr>
        <w:t>-Emergency Incidents (any emergency related to a student that happens at school must be notified to parents, including the kind of emergencies that are environmental, like a fire)</w:t>
      </w:r>
    </w:p>
    <w:p w14:paraId="2FF24BE6" w14:textId="1CBA3722" w:rsidR="00030E14" w:rsidRDefault="00030E14" w:rsidP="00030E14">
      <w:pPr>
        <w:rPr>
          <w:rFonts w:ascii="Arial" w:hAnsi="Arial" w:cs="Arial"/>
        </w:rPr>
      </w:pPr>
      <w:r>
        <w:rPr>
          <w:rFonts w:ascii="Arial" w:hAnsi="Arial" w:cs="Arial"/>
        </w:rPr>
        <w:t>-Criminal Incident (if the school has evidence of a crime that has been committed at school, either by minors or by employees, or if there are any criminal charges being processed against the student</w:t>
      </w:r>
      <w:r w:rsidR="007975E5">
        <w:rPr>
          <w:rFonts w:ascii="Arial" w:hAnsi="Arial" w:cs="Arial"/>
        </w:rPr>
        <w:t>, an employee that was directly related to the student´s affairs at the school</w:t>
      </w:r>
      <w:r>
        <w:rPr>
          <w:rFonts w:ascii="Arial" w:hAnsi="Arial" w:cs="Arial"/>
        </w:rPr>
        <w:t xml:space="preserve"> or the student´s parents).</w:t>
      </w:r>
    </w:p>
    <w:p w14:paraId="7D56835A" w14:textId="77777777" w:rsidR="00030E14" w:rsidRDefault="00030E14" w:rsidP="00030E14">
      <w:pPr>
        <w:rPr>
          <w:rFonts w:ascii="Arial" w:hAnsi="Arial" w:cs="Arial"/>
        </w:rPr>
      </w:pPr>
      <w:r>
        <w:rPr>
          <w:rFonts w:ascii="Arial" w:hAnsi="Arial" w:cs="Arial"/>
        </w:rPr>
        <w:t>-Extraordinary Incidents (any incident that doesn´t fit in any of the above can be fitted here. For example: if a bullying incident is being informed, but the part that is being informed is the parents of the bullied student, that would be an “Extraordinary Incident” notification; the Disciplinary Incident notification is done for the parents of the student who commits the bullying).</w:t>
      </w:r>
    </w:p>
    <w:p w14:paraId="7AFA1ADD" w14:textId="77777777" w:rsidR="00030E14" w:rsidRDefault="00030E14" w:rsidP="00030E14">
      <w:pPr>
        <w:rPr>
          <w:rFonts w:ascii="Arial" w:hAnsi="Arial" w:cs="Arial"/>
        </w:rPr>
      </w:pPr>
      <w:r>
        <w:rPr>
          <w:rFonts w:ascii="Arial" w:hAnsi="Arial" w:cs="Arial"/>
        </w:rPr>
        <w:t>All those kinds of incident notifications must be accessible at all moments to parents in the “incidents” file of the PEP planning system accessible to parents (they can´t edit the content of those incident files).</w:t>
      </w:r>
    </w:p>
    <w:p w14:paraId="67E58432" w14:textId="2C59789E" w:rsidR="00030E14" w:rsidRDefault="00030E14" w:rsidP="00030E14">
      <w:pPr>
        <w:rPr>
          <w:rFonts w:ascii="Arial" w:hAnsi="Arial" w:cs="Arial"/>
        </w:rPr>
      </w:pPr>
      <w:r>
        <w:rPr>
          <w:rFonts w:ascii="Arial" w:hAnsi="Arial" w:cs="Arial"/>
        </w:rPr>
        <w:t xml:space="preserve">They should be notified first through the phone, in an automatic message/notification, and then through email. They should be required an appropriate response according to the </w:t>
      </w:r>
      <w:r w:rsidR="00AE52FF">
        <w:rPr>
          <w:rFonts w:ascii="Arial" w:hAnsi="Arial" w:cs="Arial"/>
        </w:rPr>
        <w:t>priority type</w:t>
      </w:r>
      <w:r>
        <w:rPr>
          <w:rFonts w:ascii="Arial" w:hAnsi="Arial" w:cs="Arial"/>
        </w:rPr>
        <w:t xml:space="preserve"> of notification:</w:t>
      </w:r>
    </w:p>
    <w:p w14:paraId="6B0D725D" w14:textId="0E0B9CC2" w:rsidR="00030E14" w:rsidRDefault="00030E14" w:rsidP="00030E14">
      <w:pPr>
        <w:rPr>
          <w:rFonts w:ascii="Arial" w:hAnsi="Arial" w:cs="Arial"/>
        </w:rPr>
      </w:pPr>
      <w:r>
        <w:rPr>
          <w:rFonts w:ascii="Arial" w:hAnsi="Arial" w:cs="Arial"/>
        </w:rPr>
        <w:t xml:space="preserve">-Emergency </w:t>
      </w:r>
      <w:r w:rsidR="00AE52FF">
        <w:rPr>
          <w:rFonts w:ascii="Arial" w:hAnsi="Arial" w:cs="Arial"/>
        </w:rPr>
        <w:t>Priority</w:t>
      </w:r>
      <w:r>
        <w:rPr>
          <w:rFonts w:ascii="Arial" w:hAnsi="Arial" w:cs="Arial"/>
        </w:rPr>
        <w:t>: the emergency response required means</w:t>
      </w:r>
      <w:r w:rsidRPr="007233B7">
        <w:rPr>
          <w:rFonts w:ascii="Arial" w:hAnsi="Arial" w:cs="Arial"/>
        </w:rPr>
        <w:t> the parent must go to the school immediately</w:t>
      </w:r>
      <w:r>
        <w:rPr>
          <w:rFonts w:ascii="Arial" w:hAnsi="Arial" w:cs="Arial"/>
        </w:rPr>
        <w:t xml:space="preserve"> after receiving the notification. They should be given both automatically and personally with a phone call from the appropriate school personnel, especially if it is related to a medical emergency. Notice that an “Emergency Incident” and an “Emergency response” are not the same at all: not all “Emergency Incidents” require the parents to go immediately to the school if they are properly assessed and controlled by the school personnel and the safety of students is not at risk, as it would happen if a fire happens in the kitchen and it is properly controlled without putting the students' safety at risk. In the case of a major emergency that does require an emergency response, but in which it is literally impossible to call each parent due to the </w:t>
      </w:r>
      <w:r>
        <w:rPr>
          <w:rFonts w:ascii="Arial" w:hAnsi="Arial" w:cs="Arial"/>
        </w:rPr>
        <w:lastRenderedPageBreak/>
        <w:t>nature of the emergency, an automatic emergency notification system can be a very handy thing to have.</w:t>
      </w:r>
    </w:p>
    <w:p w14:paraId="7DE951D1" w14:textId="60C855AE" w:rsidR="00030E14" w:rsidRDefault="00AE52FF" w:rsidP="00030E14">
      <w:pPr>
        <w:rPr>
          <w:rFonts w:ascii="Arial" w:hAnsi="Arial" w:cs="Arial"/>
        </w:rPr>
      </w:pPr>
      <w:r>
        <w:rPr>
          <w:rFonts w:ascii="Arial" w:hAnsi="Arial" w:cs="Arial"/>
        </w:rPr>
        <w:t>-</w:t>
      </w:r>
      <w:r w:rsidR="00030E14">
        <w:rPr>
          <w:rFonts w:ascii="Arial" w:hAnsi="Arial" w:cs="Arial"/>
        </w:rPr>
        <w:t xml:space="preserve">Urgent </w:t>
      </w:r>
      <w:r>
        <w:rPr>
          <w:rFonts w:ascii="Arial" w:hAnsi="Arial" w:cs="Arial"/>
        </w:rPr>
        <w:t>Priority</w:t>
      </w:r>
      <w:r w:rsidR="00030E14">
        <w:rPr>
          <w:rFonts w:ascii="Arial" w:hAnsi="Arial" w:cs="Arial"/>
        </w:rPr>
        <w:t xml:space="preserve">: The parent should contact the school immediately after receiving an “urgent response required” notification, but his or her presence is not required in the school. This can happen, for example, if a student has a significant behavioral issue that must be notified personally to the parent, but the parent can be allowed to handle the issue at home without coming to the school. </w:t>
      </w:r>
    </w:p>
    <w:p w14:paraId="7AF4BED3" w14:textId="2BB6D41A" w:rsidR="00030E14" w:rsidRDefault="00030E14" w:rsidP="00030E14">
      <w:pPr>
        <w:rPr>
          <w:rFonts w:ascii="Arial" w:hAnsi="Arial" w:cs="Arial"/>
        </w:rPr>
      </w:pPr>
      <w:r>
        <w:rPr>
          <w:rFonts w:ascii="Arial" w:hAnsi="Arial" w:cs="Arial"/>
        </w:rPr>
        <w:t>-</w:t>
      </w:r>
      <w:r w:rsidR="00AE52FF">
        <w:rPr>
          <w:rFonts w:ascii="Arial" w:hAnsi="Arial" w:cs="Arial"/>
        </w:rPr>
        <w:t xml:space="preserve">Immediate Priority: </w:t>
      </w:r>
      <w:r>
        <w:rPr>
          <w:rFonts w:ascii="Arial" w:hAnsi="Arial" w:cs="Arial"/>
        </w:rPr>
        <w:t xml:space="preserve">An immediate response is required. The parents should provide evidence of receiving the notification on the same day it was given. An electronic signature will be required, and they can send a response about the incident to the appropriate personnel. </w:t>
      </w:r>
    </w:p>
    <w:p w14:paraId="1A49A741" w14:textId="6FB7C951" w:rsidR="00030E14" w:rsidRDefault="00030E14" w:rsidP="00030E14">
      <w:pPr>
        <w:rPr>
          <w:rFonts w:ascii="Arial" w:hAnsi="Arial" w:cs="Arial"/>
        </w:rPr>
      </w:pPr>
      <w:r>
        <w:rPr>
          <w:rFonts w:ascii="Arial" w:hAnsi="Arial" w:cs="Arial"/>
        </w:rPr>
        <w:t>-</w:t>
      </w:r>
      <w:r w:rsidR="00AE52FF">
        <w:rPr>
          <w:rFonts w:ascii="Arial" w:hAnsi="Arial" w:cs="Arial"/>
        </w:rPr>
        <w:t>Ordinary Priority: O</w:t>
      </w:r>
      <w:r w:rsidRPr="008D5BD8">
        <w:rPr>
          <w:rFonts w:ascii="Arial" w:hAnsi="Arial" w:cs="Arial"/>
        </w:rPr>
        <w:t>rdinary response required</w:t>
      </w:r>
      <w:r w:rsidR="00AE52FF">
        <w:rPr>
          <w:rFonts w:ascii="Arial" w:hAnsi="Arial" w:cs="Arial"/>
        </w:rPr>
        <w:t>. T</w:t>
      </w:r>
      <w:r w:rsidRPr="008D5BD8">
        <w:rPr>
          <w:rFonts w:ascii="Arial" w:hAnsi="Arial" w:cs="Arial"/>
        </w:rPr>
        <w:t>he parent should digitally sign this type of notification at any moment during the next three days apart from the day it was sent, and the parent can then </w:t>
      </w:r>
      <w:r>
        <w:rPr>
          <w:rFonts w:ascii="Arial" w:hAnsi="Arial" w:cs="Arial"/>
        </w:rPr>
        <w:t xml:space="preserve">send the appropriate personnel a response about the incident. </w:t>
      </w:r>
    </w:p>
    <w:p w14:paraId="16A2332B" w14:textId="733B1F5D" w:rsidR="00030E14" w:rsidRDefault="00030E14" w:rsidP="00030E14">
      <w:pPr>
        <w:rPr>
          <w:rFonts w:ascii="Arial" w:hAnsi="Arial" w:cs="Arial"/>
        </w:rPr>
      </w:pPr>
      <w:r>
        <w:rPr>
          <w:rFonts w:ascii="Arial" w:hAnsi="Arial" w:cs="Arial"/>
        </w:rPr>
        <w:t>-Extraordinary</w:t>
      </w:r>
      <w:r w:rsidR="00AE52FF">
        <w:rPr>
          <w:rFonts w:ascii="Arial" w:hAnsi="Arial" w:cs="Arial"/>
        </w:rPr>
        <w:t xml:space="preserve"> Priority: Extraordinary</w:t>
      </w:r>
      <w:r>
        <w:rPr>
          <w:rFonts w:ascii="Arial" w:hAnsi="Arial" w:cs="Arial"/>
        </w:rPr>
        <w:t xml:space="preserve"> response required: Any of the responses that don´t fit in the above fit here. They should be digitally signed, and parents should be able to send a response to the appropriate school personnel if they need to, like confirming assistance or confirming they will be bringing what they were asked. This kind of notification can be related to “the student needs to bring a document or something to the school” or notifying them of a special school activity like the semester growth fairs or any PEP workshops held for parents in the school.</w:t>
      </w:r>
    </w:p>
    <w:p w14:paraId="6791C831" w14:textId="611E6F69" w:rsidR="00030E14" w:rsidRDefault="00030E14" w:rsidP="00030E14">
      <w:pPr>
        <w:rPr>
          <w:rFonts w:ascii="Arial" w:hAnsi="Arial" w:cs="Arial"/>
        </w:rPr>
      </w:pPr>
      <w:r>
        <w:rPr>
          <w:rFonts w:ascii="Arial" w:hAnsi="Arial" w:cs="Arial"/>
        </w:rPr>
        <w:t>-</w:t>
      </w:r>
      <w:r w:rsidR="00C32E9C">
        <w:rPr>
          <w:rFonts w:ascii="Arial" w:hAnsi="Arial" w:cs="Arial"/>
        </w:rPr>
        <w:t xml:space="preserve">Non-Response Priority: </w:t>
      </w:r>
      <w:r>
        <w:rPr>
          <w:rFonts w:ascii="Arial" w:hAnsi="Arial" w:cs="Arial"/>
        </w:rPr>
        <w:t>Non-response required</w:t>
      </w:r>
      <w:r w:rsidR="00C32E9C">
        <w:rPr>
          <w:rFonts w:ascii="Arial" w:hAnsi="Arial" w:cs="Arial"/>
        </w:rPr>
        <w:t>.</w:t>
      </w:r>
      <w:r>
        <w:rPr>
          <w:rFonts w:ascii="Arial" w:hAnsi="Arial" w:cs="Arial"/>
        </w:rPr>
        <w:t xml:space="preserve"> The parent is simply notified of an incident that requires no response on their part. They can sign it digitally anywhere within a week of being sent. No responses are needed nor required, and the information system won´t allow parents to send them. These can be used to notify parents of the upcoming schedule of ordinary school activities for everyone to come like school plays, if assistance is not required to be confirmed by them. If assistance is required to be confirmed, you need an “extraordinary response required” priority, because that type of notification response allows parents to send a response back to the school. </w:t>
      </w:r>
    </w:p>
    <w:p w14:paraId="4543A09C" w14:textId="523E12A7" w:rsidR="00030E14" w:rsidRDefault="00030E14" w:rsidP="00030E14">
      <w:pPr>
        <w:rPr>
          <w:rFonts w:ascii="Arial" w:hAnsi="Arial" w:cs="Arial"/>
        </w:rPr>
      </w:pPr>
      <w:r>
        <w:rPr>
          <w:rFonts w:ascii="Arial" w:hAnsi="Arial" w:cs="Arial"/>
        </w:rPr>
        <w:t xml:space="preserve">In my experience as a teacher, one thing that stresses the parents a lot is thinking that all the teacher´s notifications require an “urgent response.” It is especially stressful for them to believe that if the school calls them or notifies them of anything “urgent,” they always must leave work immediately. In a growthful school setting, the notifications to parents are automatically configured and sent according to a priority type that allows the parent to know the appropriate way and time frame to answer them, no matter who sends the notification to them (glowers </w:t>
      </w:r>
      <w:r w:rsidRPr="005109B1">
        <w:rPr>
          <w:rFonts w:ascii="Arial" w:hAnsi="Arial" w:cs="Arial"/>
        </w:rPr>
        <w:t>—</w:t>
      </w:r>
      <w:r>
        <w:rPr>
          <w:rFonts w:ascii="Arial" w:hAnsi="Arial" w:cs="Arial"/>
        </w:rPr>
        <w:t>disciplinary notifications</w:t>
      </w:r>
      <w:r w:rsidRPr="005109B1">
        <w:rPr>
          <w:rFonts w:ascii="Arial" w:hAnsi="Arial" w:cs="Arial"/>
        </w:rPr>
        <w:t>—</w:t>
      </w:r>
      <w:r>
        <w:rPr>
          <w:rFonts w:ascii="Arial" w:hAnsi="Arial" w:cs="Arial"/>
        </w:rPr>
        <w:t xml:space="preserve">, growers </w:t>
      </w:r>
      <w:r w:rsidRPr="005109B1">
        <w:rPr>
          <w:rFonts w:ascii="Arial" w:hAnsi="Arial" w:cs="Arial"/>
        </w:rPr>
        <w:t>—</w:t>
      </w:r>
      <w:r>
        <w:rPr>
          <w:rFonts w:ascii="Arial" w:hAnsi="Arial" w:cs="Arial"/>
        </w:rPr>
        <w:t>academic notifications</w:t>
      </w:r>
      <w:r w:rsidRPr="005109B1">
        <w:rPr>
          <w:rFonts w:ascii="Arial" w:hAnsi="Arial" w:cs="Arial"/>
        </w:rPr>
        <w:t>—</w:t>
      </w:r>
      <w:r>
        <w:rPr>
          <w:rFonts w:ascii="Arial" w:hAnsi="Arial" w:cs="Arial"/>
        </w:rPr>
        <w:t xml:space="preserve"> and bloomers </w:t>
      </w:r>
      <w:r w:rsidRPr="005109B1">
        <w:rPr>
          <w:rFonts w:ascii="Arial" w:hAnsi="Arial" w:cs="Arial"/>
        </w:rPr>
        <w:t>—</w:t>
      </w:r>
      <w:r>
        <w:rPr>
          <w:rFonts w:ascii="Arial" w:hAnsi="Arial" w:cs="Arial"/>
        </w:rPr>
        <w:t>administrative notifications</w:t>
      </w:r>
      <w:r w:rsidRPr="005109B1">
        <w:rPr>
          <w:rFonts w:ascii="Arial" w:hAnsi="Arial" w:cs="Arial"/>
        </w:rPr>
        <w:t>—</w:t>
      </w:r>
      <w:r>
        <w:rPr>
          <w:rFonts w:ascii="Arial" w:hAnsi="Arial" w:cs="Arial"/>
        </w:rPr>
        <w:t xml:space="preserve"> and even certain </w:t>
      </w:r>
      <w:r>
        <w:rPr>
          <w:rFonts w:ascii="Arial" w:hAnsi="Arial" w:cs="Arial"/>
        </w:rPr>
        <w:lastRenderedPageBreak/>
        <w:t xml:space="preserve">kind of farmers, like social workers </w:t>
      </w:r>
      <w:r w:rsidRPr="006A123B">
        <w:rPr>
          <w:rFonts w:ascii="Arial" w:hAnsi="Arial" w:cs="Arial"/>
        </w:rPr>
        <w:t>—</w:t>
      </w:r>
      <w:r>
        <w:rPr>
          <w:rFonts w:ascii="Arial" w:hAnsi="Arial" w:cs="Arial"/>
        </w:rPr>
        <w:t>social well-being notifications</w:t>
      </w:r>
      <w:r w:rsidRPr="006A123B">
        <w:rPr>
          <w:rFonts w:ascii="Arial" w:hAnsi="Arial" w:cs="Arial"/>
        </w:rPr>
        <w:t>—</w:t>
      </w:r>
      <w:r>
        <w:rPr>
          <w:rFonts w:ascii="Arial" w:hAnsi="Arial" w:cs="Arial"/>
        </w:rPr>
        <w:t xml:space="preserve"> and school nurses </w:t>
      </w:r>
      <w:r w:rsidRPr="006A123B">
        <w:rPr>
          <w:rFonts w:ascii="Arial" w:hAnsi="Arial" w:cs="Arial"/>
        </w:rPr>
        <w:t>—</w:t>
      </w:r>
      <w:r>
        <w:rPr>
          <w:rFonts w:ascii="Arial" w:hAnsi="Arial" w:cs="Arial"/>
        </w:rPr>
        <w:t>healthy well-being notifications</w:t>
      </w:r>
      <w:r w:rsidRPr="00E96C7B">
        <w:rPr>
          <w:rFonts w:ascii="Arial" w:hAnsi="Arial" w:cs="Arial"/>
        </w:rPr>
        <w:t>—</w:t>
      </w:r>
      <w:r>
        <w:rPr>
          <w:rFonts w:ascii="Arial" w:hAnsi="Arial" w:cs="Arial"/>
        </w:rPr>
        <w:t xml:space="preserve">, all should be able to send notifications to parents, and there should be a general notifications pages within the file of a student that is digitally accessible to parents, besides having a specific place for incidents notifications and disciplinary actions. Bloomers should be able to view a single digital page on a daily basis and in a “panoramic way”, where the notifications are sent to the parents throughout the whole day from the whole school system, and be able to access a particular notification if they need to). Once everyone is used to the kind of notification and incidents </w:t>
      </w:r>
      <w:r w:rsidRPr="008E04B1">
        <w:rPr>
          <w:rFonts w:ascii="Arial" w:hAnsi="Arial" w:cs="Arial"/>
        </w:rPr>
        <w:t>and the type of priority of the notification, everyone will be happy to be</w:t>
      </w:r>
      <w:r>
        <w:rPr>
          <w:rFonts w:ascii="Arial" w:hAnsi="Arial" w:cs="Arial"/>
        </w:rPr>
        <w:t xml:space="preserve"> well aware of knowing how to handle their respective notifications with the appropriate priority response. </w:t>
      </w:r>
    </w:p>
    <w:p w14:paraId="4E75509F" w14:textId="77777777" w:rsidR="00030E14" w:rsidRDefault="00030E14" w:rsidP="00030E14">
      <w:pPr>
        <w:rPr>
          <w:rFonts w:ascii="Arial" w:hAnsi="Arial" w:cs="Arial"/>
        </w:rPr>
      </w:pPr>
      <w:r>
        <w:rPr>
          <w:rFonts w:ascii="Arial" w:hAnsi="Arial" w:cs="Arial"/>
        </w:rPr>
        <w:t>There is a very beautiful quote about parenting written by Randy Pausch in his Last Lecture, a last living lesson that was being given to his children as he was dying due pancreatic cancer:</w:t>
      </w:r>
    </w:p>
    <w:p w14:paraId="05A2B656" w14:textId="77777777" w:rsidR="00030E14" w:rsidRPr="002C27D2" w:rsidRDefault="00030E14" w:rsidP="00030E14">
      <w:pPr>
        <w:ind w:left="1008"/>
        <w:rPr>
          <w:rFonts w:ascii="Arial" w:hAnsi="Arial" w:cs="Arial"/>
          <w:sz w:val="20"/>
          <w:szCs w:val="20"/>
        </w:rPr>
      </w:pPr>
      <w:r w:rsidRPr="002C27D2">
        <w:rPr>
          <w:rFonts w:ascii="Arial" w:hAnsi="Arial" w:cs="Arial"/>
          <w:sz w:val="20"/>
          <w:szCs w:val="20"/>
        </w:rPr>
        <w:t>As I see it, a parent´s job is to encourage kids to develop a joy for life and a great urge to follow their own dreams. The best we can do is to help them develop a personal set of tools for the task.</w:t>
      </w:r>
    </w:p>
    <w:p w14:paraId="4E39BB29" w14:textId="0C714048" w:rsidR="00030E14" w:rsidRPr="002C27D2" w:rsidRDefault="00030E14" w:rsidP="00030E14">
      <w:pPr>
        <w:ind w:left="1008"/>
        <w:rPr>
          <w:rFonts w:ascii="Arial" w:hAnsi="Arial" w:cs="Arial"/>
          <w:sz w:val="20"/>
          <w:szCs w:val="20"/>
        </w:rPr>
      </w:pPr>
      <w:r w:rsidRPr="002C27D2">
        <w:rPr>
          <w:rFonts w:ascii="Arial" w:hAnsi="Arial" w:cs="Arial"/>
          <w:sz w:val="20"/>
          <w:szCs w:val="20"/>
        </w:rPr>
        <w:t xml:space="preserve">So my dreams for my kids are very exact: I want them to find their own path to </w:t>
      </w:r>
      <w:r w:rsidR="00EB6920" w:rsidRPr="002C27D2">
        <w:rPr>
          <w:rFonts w:ascii="Arial" w:hAnsi="Arial" w:cs="Arial"/>
          <w:sz w:val="20"/>
          <w:szCs w:val="20"/>
        </w:rPr>
        <w:t>fulfillment</w:t>
      </w:r>
      <w:r w:rsidRPr="002C27D2">
        <w:rPr>
          <w:rFonts w:ascii="Arial" w:hAnsi="Arial" w:cs="Arial"/>
          <w:sz w:val="20"/>
          <w:szCs w:val="20"/>
        </w:rPr>
        <w:t>. And given that I won´t be there, I want to make this clear: Kids, don´t try to figure out what I wanted you to become. I want you to become what you want to become</w:t>
      </w:r>
      <w:r>
        <w:rPr>
          <w:rFonts w:ascii="Arial" w:hAnsi="Arial" w:cs="Arial"/>
          <w:sz w:val="20"/>
          <w:szCs w:val="20"/>
        </w:rPr>
        <w:t>.</w:t>
      </w:r>
      <w:r>
        <w:rPr>
          <w:rStyle w:val="FootnoteReference"/>
          <w:rFonts w:ascii="Arial" w:hAnsi="Arial" w:cs="Arial"/>
          <w:sz w:val="20"/>
          <w:szCs w:val="20"/>
        </w:rPr>
        <w:footnoteReference w:id="19"/>
      </w:r>
    </w:p>
    <w:p w14:paraId="6AA1B4F9" w14:textId="77C9AC81" w:rsidR="007D354A" w:rsidRDefault="00F76555" w:rsidP="003F4FA5">
      <w:pPr>
        <w:rPr>
          <w:rFonts w:ascii="Arial" w:hAnsi="Arial" w:cs="Arial"/>
        </w:rPr>
      </w:pPr>
      <w:r>
        <w:rPr>
          <w:rFonts w:ascii="Arial" w:hAnsi="Arial" w:cs="Arial"/>
        </w:rPr>
        <w:t>That is what a growthful parent should seek as a growthful seed: they are meant to let their children find their own dreams in a growthful, healthy</w:t>
      </w:r>
      <w:r w:rsidR="00421A8E">
        <w:rPr>
          <w:rFonts w:ascii="Arial" w:hAnsi="Arial" w:cs="Arial"/>
        </w:rPr>
        <w:t>,</w:t>
      </w:r>
      <w:r>
        <w:rPr>
          <w:rFonts w:ascii="Arial" w:hAnsi="Arial" w:cs="Arial"/>
        </w:rPr>
        <w:t xml:space="preserve"> and fraternizing way. That is what a seeder is expected in a growthful school</w:t>
      </w:r>
      <w:r w:rsidR="004D1B51">
        <w:rPr>
          <w:rFonts w:ascii="Arial" w:hAnsi="Arial" w:cs="Arial"/>
        </w:rPr>
        <w:t xml:space="preserve">, with all the practical consequences it implies. Parents are not supposed to be “at war” with the school: seeders are supposed to work as a team along the glowers, the growers, the bloomers and the </w:t>
      </w:r>
      <w:r w:rsidR="007556E0">
        <w:rPr>
          <w:rFonts w:ascii="Arial" w:hAnsi="Arial" w:cs="Arial"/>
        </w:rPr>
        <w:t>farmers and fertilizers… and even with the fraternizers</w:t>
      </w:r>
      <w:r w:rsidR="004202B0">
        <w:rPr>
          <w:rFonts w:ascii="Arial" w:hAnsi="Arial" w:cs="Arial"/>
        </w:rPr>
        <w:t xml:space="preserve"> when applicable.</w:t>
      </w:r>
      <w:r w:rsidR="007556E0">
        <w:rPr>
          <w:rFonts w:ascii="Arial" w:hAnsi="Arial" w:cs="Arial"/>
        </w:rPr>
        <w:t xml:space="preserve"> </w:t>
      </w:r>
      <w:r w:rsidR="00FE6118">
        <w:rPr>
          <w:rFonts w:ascii="Arial" w:hAnsi="Arial" w:cs="Arial"/>
        </w:rPr>
        <w:t xml:space="preserve">Seeders can leave </w:t>
      </w:r>
      <w:r w:rsidR="000E0735">
        <w:rPr>
          <w:rFonts w:ascii="Arial" w:hAnsi="Arial" w:cs="Arial"/>
        </w:rPr>
        <w:t xml:space="preserve">all </w:t>
      </w:r>
      <w:r w:rsidR="00FE6118">
        <w:rPr>
          <w:rFonts w:ascii="Arial" w:hAnsi="Arial" w:cs="Arial"/>
        </w:rPr>
        <w:t xml:space="preserve">their defensive systems at home: the growthful school is not meant to be a </w:t>
      </w:r>
      <w:r w:rsidR="006E3C90">
        <w:rPr>
          <w:rFonts w:ascii="Arial" w:hAnsi="Arial" w:cs="Arial"/>
        </w:rPr>
        <w:t xml:space="preserve">parental </w:t>
      </w:r>
      <w:r w:rsidR="00FE6118">
        <w:rPr>
          <w:rFonts w:ascii="Arial" w:hAnsi="Arial" w:cs="Arial"/>
        </w:rPr>
        <w:t xml:space="preserve">battlefield, but a </w:t>
      </w:r>
      <w:r w:rsidR="006E3C90">
        <w:rPr>
          <w:rFonts w:ascii="Arial" w:hAnsi="Arial" w:cs="Arial"/>
        </w:rPr>
        <w:t xml:space="preserve">growthful field for everyone, including seeders. </w:t>
      </w:r>
      <w:r w:rsidR="000E0735">
        <w:rPr>
          <w:rFonts w:ascii="Arial" w:hAnsi="Arial" w:cs="Arial"/>
        </w:rPr>
        <w:t xml:space="preserve">A growthful </w:t>
      </w:r>
      <w:r w:rsidR="00FC7577" w:rsidRPr="00FC7577">
        <w:rPr>
          <w:rFonts w:ascii="Arial" w:hAnsi="Arial" w:cs="Arial"/>
        </w:rPr>
        <w:t>school is not possible to happen without you, seeders. We do recognize your huge role in a growthful school, and we thank you for trusting us with </w:t>
      </w:r>
      <w:r w:rsidR="000E0735">
        <w:rPr>
          <w:rFonts w:ascii="Arial" w:hAnsi="Arial" w:cs="Arial"/>
        </w:rPr>
        <w:t xml:space="preserve">the education of your children, your most beloved </w:t>
      </w:r>
      <w:r w:rsidR="004202B0">
        <w:rPr>
          <w:rFonts w:ascii="Arial" w:hAnsi="Arial" w:cs="Arial"/>
        </w:rPr>
        <w:t>treasure.</w:t>
      </w:r>
    </w:p>
    <w:p w14:paraId="0F61754A" w14:textId="637F197E" w:rsidR="009304CB" w:rsidRDefault="000E0735" w:rsidP="003F4FA5">
      <w:pPr>
        <w:rPr>
          <w:rFonts w:ascii="Arial" w:hAnsi="Arial" w:cs="Arial"/>
        </w:rPr>
      </w:pPr>
      <w:r>
        <w:rPr>
          <w:rFonts w:ascii="Arial" w:hAnsi="Arial" w:cs="Arial"/>
        </w:rPr>
        <w:t>Now let´s talk about</w:t>
      </w:r>
      <w:r w:rsidR="004D52A2">
        <w:rPr>
          <w:rFonts w:ascii="Arial" w:hAnsi="Arial" w:cs="Arial"/>
        </w:rPr>
        <w:t xml:space="preserve"> the fertilizers of this growthful field: the community that becomes involved with the education given within a growthful school grounds. </w:t>
      </w:r>
      <w:r w:rsidR="00030E14">
        <w:rPr>
          <w:rFonts w:ascii="Arial" w:hAnsi="Arial" w:cs="Arial"/>
        </w:rPr>
        <w:t xml:space="preserve">It is very important that students see </w:t>
      </w:r>
      <w:r w:rsidR="001961D9">
        <w:rPr>
          <w:rFonts w:ascii="Arial" w:hAnsi="Arial" w:cs="Arial"/>
        </w:rPr>
        <w:t xml:space="preserve">explicit and regular </w:t>
      </w:r>
      <w:r w:rsidR="00030E14">
        <w:rPr>
          <w:rFonts w:ascii="Arial" w:hAnsi="Arial" w:cs="Arial"/>
        </w:rPr>
        <w:t xml:space="preserve">community </w:t>
      </w:r>
      <w:r w:rsidR="001961D9">
        <w:rPr>
          <w:rFonts w:ascii="Arial" w:hAnsi="Arial" w:cs="Arial"/>
        </w:rPr>
        <w:t>involvement</w:t>
      </w:r>
      <w:r w:rsidR="00030E14">
        <w:rPr>
          <w:rFonts w:ascii="Arial" w:hAnsi="Arial" w:cs="Arial"/>
        </w:rPr>
        <w:t xml:space="preserve"> in their growthful schools</w:t>
      </w:r>
      <w:r w:rsidR="00FC7577">
        <w:rPr>
          <w:rFonts w:ascii="Arial" w:hAnsi="Arial" w:cs="Arial"/>
        </w:rPr>
        <w:t>,</w:t>
      </w:r>
      <w:r w:rsidR="00FC7577" w:rsidRPr="00FC7577">
        <w:rPr>
          <w:rFonts w:ascii="Arial" w:hAnsi="Arial" w:cs="Arial"/>
        </w:rPr>
        <w:t> because the students´ social impact is meant to be an </w:t>
      </w:r>
      <w:r w:rsidR="00030E14">
        <w:rPr>
          <w:rFonts w:ascii="Arial" w:hAnsi="Arial" w:cs="Arial"/>
        </w:rPr>
        <w:t xml:space="preserve">explicit part of both their personal formation and the connection step of the lesson planning system of a growthful </w:t>
      </w:r>
      <w:r w:rsidR="00030E14">
        <w:rPr>
          <w:rFonts w:ascii="Arial" w:hAnsi="Arial" w:cs="Arial"/>
        </w:rPr>
        <w:lastRenderedPageBreak/>
        <w:t xml:space="preserve">school. Students are meant to connect socially through their learning; they are meant to learn </w:t>
      </w:r>
      <w:r w:rsidR="005B09ED">
        <w:rPr>
          <w:rFonts w:ascii="Arial" w:hAnsi="Arial" w:cs="Arial"/>
        </w:rPr>
        <w:t>explicitly</w:t>
      </w:r>
      <w:r w:rsidR="00030E14">
        <w:rPr>
          <w:rFonts w:ascii="Arial" w:hAnsi="Arial" w:cs="Arial"/>
        </w:rPr>
        <w:t xml:space="preserve"> that as they learn how to become the best person they can be, they are also becoming the best “we, the people” we can be, the growthful communities we are called to be, the growthful society we are called to be.</w:t>
      </w:r>
      <w:r w:rsidR="003F4FA5">
        <w:rPr>
          <w:rFonts w:ascii="Arial" w:hAnsi="Arial" w:cs="Arial"/>
        </w:rPr>
        <w:t xml:space="preserve"> </w:t>
      </w:r>
    </w:p>
    <w:p w14:paraId="1AEDD7B6" w14:textId="6A7AC2D5" w:rsidR="009304CB" w:rsidRDefault="00242D23" w:rsidP="003F4FA5">
      <w:pPr>
        <w:rPr>
          <w:rFonts w:ascii="Arial" w:hAnsi="Arial" w:cs="Arial"/>
        </w:rPr>
      </w:pPr>
      <w:r>
        <w:rPr>
          <w:rFonts w:ascii="Arial" w:hAnsi="Arial" w:cs="Arial"/>
        </w:rPr>
        <w:t>Businesses</w:t>
      </w:r>
      <w:r w:rsidR="009304CB">
        <w:rPr>
          <w:rFonts w:ascii="Arial" w:hAnsi="Arial" w:cs="Arial"/>
        </w:rPr>
        <w:t xml:space="preserve"> and </w:t>
      </w:r>
      <w:r>
        <w:rPr>
          <w:rFonts w:ascii="Arial" w:hAnsi="Arial" w:cs="Arial"/>
        </w:rPr>
        <w:t>community</w:t>
      </w:r>
      <w:r w:rsidR="009304CB">
        <w:rPr>
          <w:rFonts w:ascii="Arial" w:hAnsi="Arial" w:cs="Arial"/>
        </w:rPr>
        <w:t xml:space="preserve"> organizations can collaborate with a growthful school in </w:t>
      </w:r>
      <w:r>
        <w:rPr>
          <w:rFonts w:ascii="Arial" w:hAnsi="Arial" w:cs="Arial"/>
        </w:rPr>
        <w:t>four</w:t>
      </w:r>
      <w:r w:rsidR="009304CB">
        <w:rPr>
          <w:rFonts w:ascii="Arial" w:hAnsi="Arial" w:cs="Arial"/>
        </w:rPr>
        <w:t xml:space="preserve"> very concrete </w:t>
      </w:r>
      <w:r>
        <w:rPr>
          <w:rFonts w:ascii="Arial" w:hAnsi="Arial" w:cs="Arial"/>
        </w:rPr>
        <w:t>ways:</w:t>
      </w:r>
      <w:r w:rsidR="009304CB">
        <w:rPr>
          <w:rFonts w:ascii="Arial" w:hAnsi="Arial" w:cs="Arial"/>
        </w:rPr>
        <w:t xml:space="preserve"> becoming a volunteer hours provider </w:t>
      </w:r>
      <w:r w:rsidR="00660165">
        <w:rPr>
          <w:rFonts w:ascii="Arial" w:hAnsi="Arial" w:cs="Arial"/>
        </w:rPr>
        <w:t>(</w:t>
      </w:r>
      <w:r w:rsidR="00320168">
        <w:rPr>
          <w:rFonts w:ascii="Arial" w:hAnsi="Arial" w:cs="Arial"/>
        </w:rPr>
        <w:t xml:space="preserve">being </w:t>
      </w:r>
      <w:r w:rsidR="00660165">
        <w:rPr>
          <w:rFonts w:ascii="Arial" w:hAnsi="Arial" w:cs="Arial"/>
        </w:rPr>
        <w:t>a volunteer provider)</w:t>
      </w:r>
      <w:r w:rsidR="00320168">
        <w:rPr>
          <w:rFonts w:ascii="Arial" w:hAnsi="Arial" w:cs="Arial"/>
        </w:rPr>
        <w:t>, being a formation hours provi</w:t>
      </w:r>
      <w:r w:rsidR="006B7D5E">
        <w:rPr>
          <w:rFonts w:ascii="Arial" w:hAnsi="Arial" w:cs="Arial"/>
        </w:rPr>
        <w:t>der (being a formation provider)</w:t>
      </w:r>
      <w:r w:rsidR="00FC7577">
        <w:rPr>
          <w:rFonts w:ascii="Arial" w:hAnsi="Arial" w:cs="Arial"/>
        </w:rPr>
        <w:t>,</w:t>
      </w:r>
      <w:r w:rsidR="009304CB">
        <w:rPr>
          <w:rFonts w:ascii="Arial" w:hAnsi="Arial" w:cs="Arial"/>
        </w:rPr>
        <w:t xml:space="preserve"> </w:t>
      </w:r>
      <w:r w:rsidR="00660165">
        <w:rPr>
          <w:rFonts w:ascii="Arial" w:hAnsi="Arial" w:cs="Arial"/>
        </w:rPr>
        <w:t xml:space="preserve">providing us with </w:t>
      </w:r>
      <w:r w:rsidR="00522643">
        <w:rPr>
          <w:rFonts w:ascii="Arial" w:hAnsi="Arial" w:cs="Arial"/>
        </w:rPr>
        <w:t xml:space="preserve">a donation or volunteer gift of any kind </w:t>
      </w:r>
      <w:r w:rsidR="00660165">
        <w:rPr>
          <w:rFonts w:ascii="Arial" w:hAnsi="Arial" w:cs="Arial"/>
        </w:rPr>
        <w:t>(being a volunteer giver)</w:t>
      </w:r>
      <w:r w:rsidR="00FC7577">
        <w:rPr>
          <w:rFonts w:ascii="Arial" w:hAnsi="Arial" w:cs="Arial"/>
        </w:rPr>
        <w:t>,</w:t>
      </w:r>
      <w:r w:rsidR="005E32FA">
        <w:rPr>
          <w:rFonts w:ascii="Arial" w:hAnsi="Arial" w:cs="Arial"/>
        </w:rPr>
        <w:t xml:space="preserve"> or providing </w:t>
      </w:r>
      <w:r w:rsidR="006B7D5E">
        <w:rPr>
          <w:rFonts w:ascii="Arial" w:hAnsi="Arial" w:cs="Arial"/>
        </w:rPr>
        <w:t>voluntary f</w:t>
      </w:r>
      <w:r w:rsidR="005C74C8">
        <w:rPr>
          <w:rFonts w:ascii="Arial" w:hAnsi="Arial" w:cs="Arial"/>
        </w:rPr>
        <w:t xml:space="preserve">ormation </w:t>
      </w:r>
      <w:r w:rsidR="005E32FA">
        <w:rPr>
          <w:rFonts w:ascii="Arial" w:hAnsi="Arial" w:cs="Arial"/>
        </w:rPr>
        <w:t xml:space="preserve">(being a formation </w:t>
      </w:r>
      <w:r w:rsidR="005C74C8">
        <w:rPr>
          <w:rFonts w:ascii="Arial" w:hAnsi="Arial" w:cs="Arial"/>
        </w:rPr>
        <w:t>giver</w:t>
      </w:r>
      <w:r w:rsidR="005E32FA">
        <w:rPr>
          <w:rFonts w:ascii="Arial" w:hAnsi="Arial" w:cs="Arial"/>
        </w:rPr>
        <w:t>)</w:t>
      </w:r>
      <w:r w:rsidR="007A079E">
        <w:rPr>
          <w:rFonts w:ascii="Arial" w:hAnsi="Arial" w:cs="Arial"/>
        </w:rPr>
        <w:t xml:space="preserve"> to integrate </w:t>
      </w:r>
      <w:r w:rsidR="00FC7577">
        <w:rPr>
          <w:rFonts w:ascii="Arial" w:hAnsi="Arial" w:cs="Arial"/>
        </w:rPr>
        <w:t>in</w:t>
      </w:r>
      <w:r w:rsidR="007A079E">
        <w:rPr>
          <w:rFonts w:ascii="Arial" w:hAnsi="Arial" w:cs="Arial"/>
        </w:rPr>
        <w:t xml:space="preserve">to our PEP curriculum. </w:t>
      </w:r>
    </w:p>
    <w:p w14:paraId="129CD561" w14:textId="032A856A" w:rsidR="00320168" w:rsidRDefault="00320168" w:rsidP="003F4FA5">
      <w:pPr>
        <w:rPr>
          <w:rFonts w:ascii="Arial" w:hAnsi="Arial" w:cs="Arial"/>
        </w:rPr>
      </w:pPr>
      <w:r>
        <w:rPr>
          <w:rFonts w:ascii="Arial" w:hAnsi="Arial" w:cs="Arial"/>
        </w:rPr>
        <w:t xml:space="preserve">Being a </w:t>
      </w:r>
      <w:r w:rsidR="00A73112">
        <w:rPr>
          <w:rFonts w:ascii="Arial" w:hAnsi="Arial" w:cs="Arial"/>
        </w:rPr>
        <w:t xml:space="preserve">fertilizer </w:t>
      </w:r>
      <w:r>
        <w:rPr>
          <w:rFonts w:ascii="Arial" w:hAnsi="Arial" w:cs="Arial"/>
        </w:rPr>
        <w:t xml:space="preserve">volunteer provider means: you will allow a student or several students of the growthful school to spend their </w:t>
      </w:r>
      <w:r w:rsidR="00A73112">
        <w:rPr>
          <w:rFonts w:ascii="Arial" w:hAnsi="Arial" w:cs="Arial"/>
        </w:rPr>
        <w:t xml:space="preserve">community </w:t>
      </w:r>
      <w:r>
        <w:rPr>
          <w:rFonts w:ascii="Arial" w:hAnsi="Arial" w:cs="Arial"/>
        </w:rPr>
        <w:t xml:space="preserve">volunteering time </w:t>
      </w:r>
      <w:r w:rsidR="005C74C8">
        <w:rPr>
          <w:rFonts w:ascii="Arial" w:hAnsi="Arial" w:cs="Arial"/>
        </w:rPr>
        <w:t>in your organization. As you know, high school students are required to have a certain hours of community time. Allowing a growthful school student to spend their community volunteering hours in your organization is a great “community fertilizing service” to our students, thank you.</w:t>
      </w:r>
    </w:p>
    <w:p w14:paraId="354CCB5D" w14:textId="4A0EDB1C" w:rsidR="00A73112" w:rsidRDefault="00A73112" w:rsidP="003F4FA5">
      <w:pPr>
        <w:rPr>
          <w:rFonts w:ascii="Arial" w:hAnsi="Arial" w:cs="Arial"/>
        </w:rPr>
      </w:pPr>
      <w:r>
        <w:rPr>
          <w:rFonts w:ascii="Arial" w:hAnsi="Arial" w:cs="Arial"/>
        </w:rPr>
        <w:t xml:space="preserve">Being a fertilizer formation provider is: </w:t>
      </w:r>
      <w:r w:rsidR="00020EBC">
        <w:rPr>
          <w:rFonts w:ascii="Arial" w:hAnsi="Arial" w:cs="Arial"/>
        </w:rPr>
        <w:t xml:space="preserve">you will allow a student or several students of the growthful school to spend time in your business or organization, so they can comply with the PEP community formation hours they are expected to spend at grade 12 as part of their PEP project, that is meant to have a social impact. The extent of such social impact can vary, depending </w:t>
      </w:r>
      <w:r w:rsidR="00497F19">
        <w:rPr>
          <w:rFonts w:ascii="Arial" w:hAnsi="Arial" w:cs="Arial"/>
        </w:rPr>
        <w:t>on</w:t>
      </w:r>
      <w:r w:rsidR="00020EBC">
        <w:rPr>
          <w:rFonts w:ascii="Arial" w:hAnsi="Arial" w:cs="Arial"/>
        </w:rPr>
        <w:t xml:space="preserve"> the circumstances. I will give a concrete example of this: a </w:t>
      </w:r>
      <w:r w:rsidR="00497F19">
        <w:rPr>
          <w:rFonts w:ascii="Arial" w:hAnsi="Arial" w:cs="Arial"/>
        </w:rPr>
        <w:t>12</w:t>
      </w:r>
      <w:r w:rsidR="0045455F">
        <w:rPr>
          <w:rFonts w:ascii="Arial" w:hAnsi="Arial" w:cs="Arial"/>
        </w:rPr>
        <w:t>-</w:t>
      </w:r>
      <w:r w:rsidR="00497F19">
        <w:rPr>
          <w:rFonts w:ascii="Arial" w:hAnsi="Arial" w:cs="Arial"/>
        </w:rPr>
        <w:t xml:space="preserve">grade </w:t>
      </w:r>
      <w:r w:rsidR="00020EBC">
        <w:rPr>
          <w:rFonts w:ascii="Arial" w:hAnsi="Arial" w:cs="Arial"/>
        </w:rPr>
        <w:t>student want</w:t>
      </w:r>
      <w:r w:rsidR="0045455F">
        <w:rPr>
          <w:rFonts w:ascii="Arial" w:hAnsi="Arial" w:cs="Arial"/>
        </w:rPr>
        <w:t>s</w:t>
      </w:r>
      <w:r w:rsidR="00020EBC">
        <w:rPr>
          <w:rFonts w:ascii="Arial" w:hAnsi="Arial" w:cs="Arial"/>
        </w:rPr>
        <w:t xml:space="preserve"> to</w:t>
      </w:r>
      <w:r w:rsidR="00497F19">
        <w:rPr>
          <w:rFonts w:ascii="Arial" w:hAnsi="Arial" w:cs="Arial"/>
        </w:rPr>
        <w:t xml:space="preserve"> study to</w:t>
      </w:r>
      <w:r w:rsidR="00020EBC">
        <w:rPr>
          <w:rFonts w:ascii="Arial" w:hAnsi="Arial" w:cs="Arial"/>
        </w:rPr>
        <w:t xml:space="preserve"> become a </w:t>
      </w:r>
      <w:r w:rsidR="001A386B">
        <w:rPr>
          <w:rFonts w:ascii="Arial" w:hAnsi="Arial" w:cs="Arial"/>
        </w:rPr>
        <w:t>lawyer</w:t>
      </w:r>
      <w:r w:rsidR="00020EBC">
        <w:rPr>
          <w:rFonts w:ascii="Arial" w:hAnsi="Arial" w:cs="Arial"/>
        </w:rPr>
        <w:t xml:space="preserve"> </w:t>
      </w:r>
      <w:r w:rsidR="00497F19">
        <w:rPr>
          <w:rFonts w:ascii="Arial" w:hAnsi="Arial" w:cs="Arial"/>
        </w:rPr>
        <w:t xml:space="preserve">after high school, and during the 12 grade formation volunteer hours, </w:t>
      </w:r>
      <w:r w:rsidR="00020EBC">
        <w:rPr>
          <w:rFonts w:ascii="Arial" w:hAnsi="Arial" w:cs="Arial"/>
        </w:rPr>
        <w:t>a law office</w:t>
      </w:r>
      <w:r w:rsidR="00497F19">
        <w:rPr>
          <w:rFonts w:ascii="Arial" w:hAnsi="Arial" w:cs="Arial"/>
        </w:rPr>
        <w:t>, at the student</w:t>
      </w:r>
      <w:r w:rsidR="0045455F">
        <w:rPr>
          <w:rFonts w:ascii="Arial" w:hAnsi="Arial" w:cs="Arial"/>
        </w:rPr>
        <w:t>'s</w:t>
      </w:r>
      <w:r w:rsidR="00497F19">
        <w:rPr>
          <w:rFonts w:ascii="Arial" w:hAnsi="Arial" w:cs="Arial"/>
        </w:rPr>
        <w:t xml:space="preserve"> request, </w:t>
      </w:r>
      <w:r w:rsidR="0085639F">
        <w:rPr>
          <w:rFonts w:ascii="Arial" w:hAnsi="Arial" w:cs="Arial"/>
        </w:rPr>
        <w:t>let the student spend some formation volunteer hours at their law office, so the student can see</w:t>
      </w:r>
      <w:r w:rsidR="00A82D90">
        <w:rPr>
          <w:rFonts w:ascii="Arial" w:hAnsi="Arial" w:cs="Arial"/>
        </w:rPr>
        <w:t xml:space="preserve"> and be explained</w:t>
      </w:r>
      <w:r w:rsidR="0085639F">
        <w:rPr>
          <w:rFonts w:ascii="Arial" w:hAnsi="Arial" w:cs="Arial"/>
        </w:rPr>
        <w:t xml:space="preserve"> how a law firm works</w:t>
      </w:r>
      <w:r w:rsidR="00B845EA">
        <w:rPr>
          <w:rFonts w:ascii="Arial" w:hAnsi="Arial" w:cs="Arial"/>
        </w:rPr>
        <w:t xml:space="preserve"> and if that is really his vocational professional profile.</w:t>
      </w:r>
      <w:r w:rsidR="0085639F">
        <w:rPr>
          <w:rFonts w:ascii="Arial" w:hAnsi="Arial" w:cs="Arial"/>
        </w:rPr>
        <w:t xml:space="preserve"> </w:t>
      </w:r>
      <w:r w:rsidR="00A82D90">
        <w:rPr>
          <w:rFonts w:ascii="Arial" w:hAnsi="Arial" w:cs="Arial"/>
        </w:rPr>
        <w:t>If the student does identify himself or herself with that vocational-professional profile (it can happen that the student realizes that being a lawyer is not his vocation when he sees how things work, so he might “switch” of formation volunteer hours)</w:t>
      </w:r>
      <w:r w:rsidR="000702D0">
        <w:rPr>
          <w:rFonts w:ascii="Arial" w:hAnsi="Arial" w:cs="Arial"/>
        </w:rPr>
        <w:t>, t</w:t>
      </w:r>
      <w:r w:rsidR="0085639F">
        <w:rPr>
          <w:rFonts w:ascii="Arial" w:hAnsi="Arial" w:cs="Arial"/>
        </w:rPr>
        <w:t xml:space="preserve">he law office </w:t>
      </w:r>
      <w:r w:rsidR="00B845EA">
        <w:rPr>
          <w:rFonts w:ascii="Arial" w:hAnsi="Arial" w:cs="Arial"/>
        </w:rPr>
        <w:t>should</w:t>
      </w:r>
      <w:r w:rsidR="0085639F">
        <w:rPr>
          <w:rFonts w:ascii="Arial" w:hAnsi="Arial" w:cs="Arial"/>
        </w:rPr>
        <w:t xml:space="preserve"> allow the student to have certain kind of social impact</w:t>
      </w:r>
      <w:r w:rsidR="000702D0">
        <w:rPr>
          <w:rFonts w:ascii="Arial" w:hAnsi="Arial" w:cs="Arial"/>
        </w:rPr>
        <w:t xml:space="preserve"> in their formative volunteer hours</w:t>
      </w:r>
      <w:r w:rsidR="0085639F">
        <w:rPr>
          <w:rFonts w:ascii="Arial" w:hAnsi="Arial" w:cs="Arial"/>
        </w:rPr>
        <w:t xml:space="preserve">, like helping to identify a vulnerable citizen that needs </w:t>
      </w:r>
      <w:r w:rsidR="001A386B">
        <w:rPr>
          <w:rFonts w:ascii="Arial" w:hAnsi="Arial" w:cs="Arial"/>
        </w:rPr>
        <w:t>the appropriate legal support to their human rights be recognized (the formative focus of the student</w:t>
      </w:r>
      <w:r w:rsidR="003E4448">
        <w:rPr>
          <w:rFonts w:ascii="Arial" w:hAnsi="Arial" w:cs="Arial"/>
        </w:rPr>
        <w:t>,</w:t>
      </w:r>
      <w:r w:rsidR="001A386B">
        <w:rPr>
          <w:rFonts w:ascii="Arial" w:hAnsi="Arial" w:cs="Arial"/>
        </w:rPr>
        <w:t xml:space="preserve"> in this case</w:t>
      </w:r>
      <w:r w:rsidR="003E4448">
        <w:rPr>
          <w:rFonts w:ascii="Arial" w:hAnsi="Arial" w:cs="Arial"/>
        </w:rPr>
        <w:t>,</w:t>
      </w:r>
      <w:r w:rsidR="001A386B">
        <w:rPr>
          <w:rFonts w:ascii="Arial" w:hAnsi="Arial" w:cs="Arial"/>
        </w:rPr>
        <w:t xml:space="preserve"> would be human rights law).</w:t>
      </w:r>
      <w:r w:rsidR="00DD15F7">
        <w:rPr>
          <w:rFonts w:ascii="Arial" w:hAnsi="Arial" w:cs="Arial"/>
        </w:rPr>
        <w:t xml:space="preserve"> That is being a volunteer formation provider, and it is a HUGE public service to the students of a growthful school</w:t>
      </w:r>
      <w:r w:rsidR="000702D0">
        <w:rPr>
          <w:rFonts w:ascii="Arial" w:hAnsi="Arial" w:cs="Arial"/>
        </w:rPr>
        <w:t xml:space="preserve"> because they need to explore their professional-vocational profiles in real</w:t>
      </w:r>
      <w:r w:rsidR="003E4448">
        <w:rPr>
          <w:rFonts w:ascii="Arial" w:hAnsi="Arial" w:cs="Arial"/>
        </w:rPr>
        <w:t>-</w:t>
      </w:r>
      <w:r w:rsidR="000702D0">
        <w:rPr>
          <w:rFonts w:ascii="Arial" w:hAnsi="Arial" w:cs="Arial"/>
        </w:rPr>
        <w:t>life settings</w:t>
      </w:r>
      <w:r w:rsidR="003E4448">
        <w:rPr>
          <w:rFonts w:ascii="Arial" w:hAnsi="Arial" w:cs="Arial"/>
        </w:rPr>
        <w:t>;</w:t>
      </w:r>
      <w:r w:rsidR="00DD15F7">
        <w:rPr>
          <w:rFonts w:ascii="Arial" w:hAnsi="Arial" w:cs="Arial"/>
        </w:rPr>
        <w:t xml:space="preserve"> thank you.</w:t>
      </w:r>
      <w:r w:rsidR="001A386B">
        <w:rPr>
          <w:rFonts w:ascii="Arial" w:hAnsi="Arial" w:cs="Arial"/>
        </w:rPr>
        <w:t xml:space="preserve"> </w:t>
      </w:r>
    </w:p>
    <w:p w14:paraId="3DAD1432" w14:textId="3919EFF9" w:rsidR="00E15AF8" w:rsidRDefault="00E15AF8" w:rsidP="003F4FA5">
      <w:pPr>
        <w:rPr>
          <w:rFonts w:ascii="Arial" w:hAnsi="Arial" w:cs="Arial"/>
        </w:rPr>
      </w:pPr>
      <w:r>
        <w:rPr>
          <w:rFonts w:ascii="Arial" w:hAnsi="Arial" w:cs="Arial"/>
        </w:rPr>
        <w:t xml:space="preserve">Being a </w:t>
      </w:r>
      <w:r w:rsidR="002A0E14">
        <w:rPr>
          <w:rFonts w:ascii="Arial" w:hAnsi="Arial" w:cs="Arial"/>
        </w:rPr>
        <w:t xml:space="preserve">fertilizer </w:t>
      </w:r>
      <w:r>
        <w:rPr>
          <w:rFonts w:ascii="Arial" w:hAnsi="Arial" w:cs="Arial"/>
        </w:rPr>
        <w:t xml:space="preserve">voluntary giver means that your business or organization is making a </w:t>
      </w:r>
      <w:r w:rsidR="002A0E14">
        <w:rPr>
          <w:rFonts w:ascii="Arial" w:hAnsi="Arial" w:cs="Arial"/>
        </w:rPr>
        <w:t xml:space="preserve">voluntary gift or </w:t>
      </w:r>
      <w:r>
        <w:rPr>
          <w:rFonts w:ascii="Arial" w:hAnsi="Arial" w:cs="Arial"/>
        </w:rPr>
        <w:t>donation to the growthful school</w:t>
      </w:r>
      <w:r w:rsidR="00C41FB5">
        <w:rPr>
          <w:rFonts w:ascii="Arial" w:hAnsi="Arial" w:cs="Arial"/>
        </w:rPr>
        <w:t xml:space="preserve">, any kind of it (it can be a monetary donation, but it can also be a </w:t>
      </w:r>
      <w:r w:rsidR="007E2914">
        <w:rPr>
          <w:rFonts w:ascii="Arial" w:hAnsi="Arial" w:cs="Arial"/>
        </w:rPr>
        <w:t>materials donation or a volunteer time donation)</w:t>
      </w:r>
      <w:r w:rsidR="00C41FB5">
        <w:rPr>
          <w:rFonts w:ascii="Arial" w:hAnsi="Arial" w:cs="Arial"/>
        </w:rPr>
        <w:t>. We thank you for your community support</w:t>
      </w:r>
      <w:r w:rsidR="007E2914">
        <w:rPr>
          <w:rFonts w:ascii="Arial" w:hAnsi="Arial" w:cs="Arial"/>
        </w:rPr>
        <w:t xml:space="preserve"> that makes </w:t>
      </w:r>
      <w:r w:rsidR="00501B41" w:rsidRPr="00501B41">
        <w:rPr>
          <w:rFonts w:ascii="Arial" w:hAnsi="Arial" w:cs="Arial"/>
        </w:rPr>
        <w:t>it possible for our students to know in a tangible way</w:t>
      </w:r>
      <w:r w:rsidR="00501B41">
        <w:rPr>
          <w:rFonts w:ascii="Arial" w:hAnsi="Arial" w:cs="Arial"/>
        </w:rPr>
        <w:t xml:space="preserve">: </w:t>
      </w:r>
      <w:r w:rsidR="007E2914">
        <w:rPr>
          <w:rFonts w:ascii="Arial" w:hAnsi="Arial" w:cs="Arial"/>
        </w:rPr>
        <w:t xml:space="preserve">there is a whole community supporting your growthful learning. </w:t>
      </w:r>
      <w:r w:rsidR="00F37AEF">
        <w:rPr>
          <w:rFonts w:ascii="Arial" w:hAnsi="Arial" w:cs="Arial"/>
        </w:rPr>
        <w:t xml:space="preserve">Donations will be made public, except if the donor wants to </w:t>
      </w:r>
      <w:r w:rsidR="0045455F">
        <w:rPr>
          <w:rFonts w:ascii="Arial" w:hAnsi="Arial" w:cs="Arial"/>
        </w:rPr>
        <w:t>remain</w:t>
      </w:r>
      <w:r w:rsidR="00F37AEF">
        <w:rPr>
          <w:rFonts w:ascii="Arial" w:hAnsi="Arial" w:cs="Arial"/>
        </w:rPr>
        <w:t xml:space="preserve"> anonymous. </w:t>
      </w:r>
    </w:p>
    <w:p w14:paraId="59BE27D4" w14:textId="11CD7FA9" w:rsidR="003F4FA5" w:rsidRDefault="00426C12" w:rsidP="003F4FA5">
      <w:pPr>
        <w:rPr>
          <w:rFonts w:ascii="Arial" w:hAnsi="Arial" w:cs="Arial"/>
        </w:rPr>
      </w:pPr>
      <w:r>
        <w:rPr>
          <w:rFonts w:ascii="Arial" w:hAnsi="Arial" w:cs="Arial"/>
        </w:rPr>
        <w:lastRenderedPageBreak/>
        <w:t xml:space="preserve">Being a </w:t>
      </w:r>
      <w:r w:rsidR="002A0E14">
        <w:rPr>
          <w:rFonts w:ascii="Arial" w:hAnsi="Arial" w:cs="Arial"/>
        </w:rPr>
        <w:t xml:space="preserve">fertilizer </w:t>
      </w:r>
      <w:r>
        <w:rPr>
          <w:rFonts w:ascii="Arial" w:hAnsi="Arial" w:cs="Arial"/>
        </w:rPr>
        <w:t>volunteer formator means that your business, your organization</w:t>
      </w:r>
      <w:r w:rsidR="00501B41">
        <w:rPr>
          <w:rFonts w:ascii="Arial" w:hAnsi="Arial" w:cs="Arial"/>
        </w:rPr>
        <w:t>,</w:t>
      </w:r>
      <w:r>
        <w:rPr>
          <w:rFonts w:ascii="Arial" w:hAnsi="Arial" w:cs="Arial"/>
        </w:rPr>
        <w:t xml:space="preserve"> or you as a particular person or professional are willing to provide a volunteer PEP workshop at the growthful school. </w:t>
      </w:r>
      <w:r w:rsidR="003F4FA5">
        <w:rPr>
          <w:rFonts w:ascii="Arial" w:hAnsi="Arial" w:cs="Arial"/>
        </w:rPr>
        <w:t xml:space="preserve">Businesses as providers of formative workshops of the school as volunteers of their respective companies. This is a very ethical community service that businesses can provide to </w:t>
      </w:r>
      <w:r w:rsidR="004E721E">
        <w:rPr>
          <w:rFonts w:ascii="Arial" w:hAnsi="Arial" w:cs="Arial"/>
        </w:rPr>
        <w:t xml:space="preserve">growthful </w:t>
      </w:r>
      <w:r w:rsidR="003F4FA5">
        <w:rPr>
          <w:rFonts w:ascii="Arial" w:hAnsi="Arial" w:cs="Arial"/>
        </w:rPr>
        <w:t xml:space="preserve">schools. </w:t>
      </w:r>
      <w:r w:rsidR="004E721E">
        <w:rPr>
          <w:rFonts w:ascii="Arial" w:hAnsi="Arial" w:cs="Arial"/>
        </w:rPr>
        <w:t>This would happen, for example, if</w:t>
      </w:r>
      <w:r w:rsidR="005F1411">
        <w:rPr>
          <w:rFonts w:ascii="Arial" w:hAnsi="Arial" w:cs="Arial"/>
        </w:rPr>
        <w:t xml:space="preserve"> a business like Plaza Las Americas (the biggest shopping mall </w:t>
      </w:r>
      <w:r w:rsidR="00501B41">
        <w:rPr>
          <w:rFonts w:ascii="Arial" w:hAnsi="Arial" w:cs="Arial"/>
        </w:rPr>
        <w:t>in</w:t>
      </w:r>
      <w:r w:rsidR="005F1411">
        <w:rPr>
          <w:rFonts w:ascii="Arial" w:hAnsi="Arial" w:cs="Arial"/>
        </w:rPr>
        <w:t xml:space="preserve"> Puerto Rico) sends a volunteer employee to</w:t>
      </w:r>
      <w:r w:rsidR="0025359C">
        <w:rPr>
          <w:rFonts w:ascii="Arial" w:hAnsi="Arial" w:cs="Arial"/>
        </w:rPr>
        <w:t xml:space="preserve"> the school to</w:t>
      </w:r>
      <w:r w:rsidR="005F1411">
        <w:rPr>
          <w:rFonts w:ascii="Arial" w:hAnsi="Arial" w:cs="Arial"/>
        </w:rPr>
        <w:t xml:space="preserve"> give a workshop to the students about how to </w:t>
      </w:r>
      <w:r w:rsidR="009742AD">
        <w:rPr>
          <w:rFonts w:ascii="Arial" w:hAnsi="Arial" w:cs="Arial"/>
        </w:rPr>
        <w:t>properly</w:t>
      </w:r>
      <w:r w:rsidR="002E6969">
        <w:rPr>
          <w:rFonts w:ascii="Arial" w:hAnsi="Arial" w:cs="Arial"/>
        </w:rPr>
        <w:t xml:space="preserve"> plan their shopping</w:t>
      </w:r>
      <w:r w:rsidR="009742AD">
        <w:rPr>
          <w:rFonts w:ascii="Arial" w:hAnsi="Arial" w:cs="Arial"/>
        </w:rPr>
        <w:t xml:space="preserve"> budget</w:t>
      </w:r>
      <w:r w:rsidR="002E6969">
        <w:rPr>
          <w:rFonts w:ascii="Arial" w:hAnsi="Arial" w:cs="Arial"/>
        </w:rPr>
        <w:t xml:space="preserve"> e</w:t>
      </w:r>
      <w:r w:rsidR="009742AD">
        <w:rPr>
          <w:rFonts w:ascii="Arial" w:hAnsi="Arial" w:cs="Arial"/>
        </w:rPr>
        <w:t xml:space="preserve">xpenses. </w:t>
      </w:r>
      <w:r w:rsidR="0025359C">
        <w:rPr>
          <w:rFonts w:ascii="Arial" w:hAnsi="Arial" w:cs="Arial"/>
        </w:rPr>
        <w:t xml:space="preserve">They can even go further </w:t>
      </w:r>
      <w:r w:rsidR="00501B41">
        <w:rPr>
          <w:rFonts w:ascii="Arial" w:hAnsi="Arial" w:cs="Arial"/>
        </w:rPr>
        <w:t xml:space="preserve">by </w:t>
      </w:r>
      <w:r w:rsidR="0025359C">
        <w:rPr>
          <w:rFonts w:ascii="Arial" w:hAnsi="Arial" w:cs="Arial"/>
        </w:rPr>
        <w:t>giving the students a 25</w:t>
      </w:r>
      <w:r w:rsidR="00501B41">
        <w:rPr>
          <w:rFonts w:ascii="Arial" w:hAnsi="Arial" w:cs="Arial"/>
        </w:rPr>
        <w:t>-</w:t>
      </w:r>
      <w:r w:rsidR="0025359C">
        <w:rPr>
          <w:rFonts w:ascii="Arial" w:hAnsi="Arial" w:cs="Arial"/>
        </w:rPr>
        <w:t>dollar gift card (that would be a volunt</w:t>
      </w:r>
      <w:r w:rsidR="002A0E14">
        <w:rPr>
          <w:rFonts w:ascii="Arial" w:hAnsi="Arial" w:cs="Arial"/>
        </w:rPr>
        <w:t>ary gift</w:t>
      </w:r>
      <w:r w:rsidR="00501B41">
        <w:rPr>
          <w:rFonts w:ascii="Arial" w:hAnsi="Arial" w:cs="Arial"/>
        </w:rPr>
        <w:t>,</w:t>
      </w:r>
      <w:r w:rsidR="002A0E14">
        <w:rPr>
          <w:rFonts w:ascii="Arial" w:hAnsi="Arial" w:cs="Arial"/>
        </w:rPr>
        <w:t xml:space="preserve"> too) </w:t>
      </w:r>
      <w:r w:rsidR="0025359C">
        <w:rPr>
          <w:rFonts w:ascii="Arial" w:hAnsi="Arial" w:cs="Arial"/>
        </w:rPr>
        <w:t>and assessing how they managed their “shopping budget.</w:t>
      </w:r>
      <w:r w:rsidR="00501B41">
        <w:rPr>
          <w:rFonts w:ascii="Arial" w:hAnsi="Arial" w:cs="Arial"/>
        </w:rPr>
        <w:t>”</w:t>
      </w:r>
      <w:r w:rsidR="0025359C">
        <w:rPr>
          <w:rFonts w:ascii="Arial" w:hAnsi="Arial" w:cs="Arial"/>
        </w:rPr>
        <w:t xml:space="preserve"> </w:t>
      </w:r>
      <w:r w:rsidR="00501B41" w:rsidRPr="00501B41">
        <w:rPr>
          <w:rFonts w:ascii="Arial" w:hAnsi="Arial" w:cs="Arial"/>
        </w:rPr>
        <w:t>Another possible way to do it is to let the students bring their own shopping budget, and Plaza Las Americas donate </w:t>
      </w:r>
      <w:r w:rsidR="00A21326">
        <w:rPr>
          <w:rFonts w:ascii="Arial" w:hAnsi="Arial" w:cs="Arial"/>
        </w:rPr>
        <w:t xml:space="preserve">the food when they come to the shopping. </w:t>
      </w:r>
      <w:r w:rsidR="00A717F2">
        <w:rPr>
          <w:rFonts w:ascii="Arial" w:hAnsi="Arial" w:cs="Arial"/>
        </w:rPr>
        <w:t xml:space="preserve">Of course, </w:t>
      </w:r>
      <w:r w:rsidR="00A21326">
        <w:rPr>
          <w:rFonts w:ascii="Arial" w:hAnsi="Arial" w:cs="Arial"/>
        </w:rPr>
        <w:t xml:space="preserve">either way, </w:t>
      </w:r>
      <w:r w:rsidR="00A717F2">
        <w:rPr>
          <w:rFonts w:ascii="Arial" w:hAnsi="Arial" w:cs="Arial"/>
        </w:rPr>
        <w:t>the students will have a great experience in Plaza Las Americas</w:t>
      </w:r>
      <w:r w:rsidR="00501B41">
        <w:rPr>
          <w:rFonts w:ascii="Arial" w:hAnsi="Arial" w:cs="Arial"/>
        </w:rPr>
        <w:t>,</w:t>
      </w:r>
      <w:r w:rsidR="00A717F2">
        <w:rPr>
          <w:rFonts w:ascii="Arial" w:hAnsi="Arial" w:cs="Arial"/>
        </w:rPr>
        <w:t xml:space="preserve"> and they will want to come back later</w:t>
      </w:r>
      <w:r w:rsidR="00A21326">
        <w:rPr>
          <w:rFonts w:ascii="Arial" w:hAnsi="Arial" w:cs="Arial"/>
        </w:rPr>
        <w:t xml:space="preserve"> and spend more money there</w:t>
      </w:r>
      <w:r w:rsidR="00A717F2">
        <w:rPr>
          <w:rFonts w:ascii="Arial" w:hAnsi="Arial" w:cs="Arial"/>
        </w:rPr>
        <w:t xml:space="preserve">. This is </w:t>
      </w:r>
      <w:r w:rsidR="00501B41">
        <w:rPr>
          <w:rFonts w:ascii="Arial" w:hAnsi="Arial" w:cs="Arial"/>
        </w:rPr>
        <w:t xml:space="preserve">a </w:t>
      </w:r>
      <w:r w:rsidR="00A717F2">
        <w:rPr>
          <w:rFonts w:ascii="Arial" w:hAnsi="Arial" w:cs="Arial"/>
        </w:rPr>
        <w:t xml:space="preserve">growthful marketing </w:t>
      </w:r>
      <w:r w:rsidR="00A01810">
        <w:rPr>
          <w:rFonts w:ascii="Arial" w:hAnsi="Arial" w:cs="Arial"/>
        </w:rPr>
        <w:t>experience</w:t>
      </w:r>
      <w:r w:rsidR="00501B41">
        <w:rPr>
          <w:rFonts w:ascii="Arial" w:hAnsi="Arial" w:cs="Arial"/>
        </w:rPr>
        <w:t>,</w:t>
      </w:r>
      <w:r w:rsidR="00A01810">
        <w:rPr>
          <w:rFonts w:ascii="Arial" w:hAnsi="Arial" w:cs="Arial"/>
        </w:rPr>
        <w:t xml:space="preserve"> </w:t>
      </w:r>
      <w:r w:rsidR="00A717F2">
        <w:rPr>
          <w:rFonts w:ascii="Arial" w:hAnsi="Arial" w:cs="Arial"/>
        </w:rPr>
        <w:t>and it is expected to happen.</w:t>
      </w:r>
      <w:r w:rsidR="00A21326">
        <w:rPr>
          <w:rFonts w:ascii="Arial" w:hAnsi="Arial" w:cs="Arial"/>
        </w:rPr>
        <w:t xml:space="preserve"> We thank your business for providing such an amazing public service experience to our students</w:t>
      </w:r>
      <w:r w:rsidR="00501B41">
        <w:rPr>
          <w:rFonts w:ascii="Arial" w:hAnsi="Arial" w:cs="Arial"/>
        </w:rPr>
        <w:t>,</w:t>
      </w:r>
      <w:r w:rsidR="00A21326">
        <w:rPr>
          <w:rFonts w:ascii="Arial" w:hAnsi="Arial" w:cs="Arial"/>
        </w:rPr>
        <w:t xml:space="preserve"> which is also another way to let them know</w:t>
      </w:r>
      <w:r w:rsidR="00501B41">
        <w:rPr>
          <w:rFonts w:ascii="Arial" w:hAnsi="Arial" w:cs="Arial"/>
        </w:rPr>
        <w:t>:</w:t>
      </w:r>
      <w:r w:rsidR="00A21326">
        <w:rPr>
          <w:rFonts w:ascii="Arial" w:hAnsi="Arial" w:cs="Arial"/>
        </w:rPr>
        <w:t xml:space="preserve"> your growthful learning is being properly supported by a community </w:t>
      </w:r>
      <w:r w:rsidR="00501B41">
        <w:rPr>
          <w:rFonts w:ascii="Arial" w:hAnsi="Arial" w:cs="Arial"/>
        </w:rPr>
        <w:t>t</w:t>
      </w:r>
      <w:r w:rsidR="00A21326">
        <w:rPr>
          <w:rFonts w:ascii="Arial" w:hAnsi="Arial" w:cs="Arial"/>
        </w:rPr>
        <w:t>h</w:t>
      </w:r>
      <w:r w:rsidR="00501B41">
        <w:rPr>
          <w:rFonts w:ascii="Arial" w:hAnsi="Arial" w:cs="Arial"/>
        </w:rPr>
        <w:t>at</w:t>
      </w:r>
      <w:r w:rsidR="00A21326">
        <w:rPr>
          <w:rFonts w:ascii="Arial" w:hAnsi="Arial" w:cs="Arial"/>
        </w:rPr>
        <w:t xml:space="preserve"> loves you as who you are and as who you are called to be. </w:t>
      </w:r>
    </w:p>
    <w:p w14:paraId="65A039BB" w14:textId="1A07478F" w:rsidR="00030E14" w:rsidRDefault="00A01810" w:rsidP="00260C50">
      <w:pPr>
        <w:rPr>
          <w:rFonts w:ascii="Arial" w:hAnsi="Arial" w:cs="Arial"/>
        </w:rPr>
      </w:pPr>
      <w:r>
        <w:rPr>
          <w:rFonts w:ascii="Arial" w:hAnsi="Arial" w:cs="Arial"/>
        </w:rPr>
        <w:t>No growthful school can´t function with</w:t>
      </w:r>
      <w:r w:rsidR="008F1FAF">
        <w:rPr>
          <w:rFonts w:ascii="Arial" w:hAnsi="Arial" w:cs="Arial"/>
        </w:rPr>
        <w:t>out</w:t>
      </w:r>
      <w:r>
        <w:rPr>
          <w:rFonts w:ascii="Arial" w:hAnsi="Arial" w:cs="Arial"/>
        </w:rPr>
        <w:t xml:space="preserve"> growthful seeders and growthful fertilizers that make possible </w:t>
      </w:r>
      <w:r w:rsidR="00D97DF2">
        <w:rPr>
          <w:rFonts w:ascii="Arial" w:hAnsi="Arial" w:cs="Arial"/>
        </w:rPr>
        <w:t xml:space="preserve">the learning and formation of our students in the most growthful way with their giftedness. In the case of the seeders, </w:t>
      </w:r>
      <w:r w:rsidR="00AE587A">
        <w:rPr>
          <w:rFonts w:ascii="Arial" w:hAnsi="Arial" w:cs="Arial"/>
        </w:rPr>
        <w:t xml:space="preserve">their gift </w:t>
      </w:r>
      <w:r w:rsidR="008F1FAF">
        <w:rPr>
          <w:rFonts w:ascii="Arial" w:hAnsi="Arial" w:cs="Arial"/>
        </w:rPr>
        <w:t>is the</w:t>
      </w:r>
      <w:r w:rsidR="00D97DF2">
        <w:rPr>
          <w:rFonts w:ascii="Arial" w:hAnsi="Arial" w:cs="Arial"/>
        </w:rPr>
        <w:t xml:space="preserve"> giftedness of </w:t>
      </w:r>
      <w:r w:rsidR="0072300B">
        <w:rPr>
          <w:rFonts w:ascii="Arial" w:hAnsi="Arial" w:cs="Arial"/>
        </w:rPr>
        <w:t>family growthfulness</w:t>
      </w:r>
      <w:r w:rsidR="00D97DF2">
        <w:rPr>
          <w:rFonts w:ascii="Arial" w:hAnsi="Arial" w:cs="Arial"/>
        </w:rPr>
        <w:t xml:space="preserve">. In the case of fertilizers, </w:t>
      </w:r>
      <w:r w:rsidR="00AE587A">
        <w:rPr>
          <w:rFonts w:ascii="Arial" w:hAnsi="Arial" w:cs="Arial"/>
        </w:rPr>
        <w:t>their gift is</w:t>
      </w:r>
      <w:r w:rsidR="00D97DF2">
        <w:rPr>
          <w:rFonts w:ascii="Arial" w:hAnsi="Arial" w:cs="Arial"/>
        </w:rPr>
        <w:t xml:space="preserve"> the giftedness of </w:t>
      </w:r>
      <w:r w:rsidR="0072300B">
        <w:rPr>
          <w:rFonts w:ascii="Arial" w:hAnsi="Arial" w:cs="Arial"/>
        </w:rPr>
        <w:t xml:space="preserve">social growthfulness. Both are necessary </w:t>
      </w:r>
      <w:r w:rsidR="0072300B" w:rsidRPr="0072300B">
        <w:rPr>
          <w:rFonts w:ascii="Arial" w:hAnsi="Arial" w:cs="Arial"/>
          <w:i/>
          <w:iCs/>
        </w:rPr>
        <w:t>growthful giftednesses</w:t>
      </w:r>
      <w:r w:rsidR="0072300B">
        <w:rPr>
          <w:rFonts w:ascii="Arial" w:hAnsi="Arial" w:cs="Arial"/>
        </w:rPr>
        <w:t xml:space="preserve"> needed in a growthful learning scenario. </w:t>
      </w:r>
    </w:p>
    <w:p w14:paraId="3DC46A80" w14:textId="04E986CA" w:rsidR="00AE587A" w:rsidRDefault="00721506" w:rsidP="00260C50">
      <w:pPr>
        <w:rPr>
          <w:rFonts w:ascii="Arial" w:hAnsi="Arial" w:cs="Arial"/>
        </w:rPr>
      </w:pPr>
      <w:r>
        <w:rPr>
          <w:rFonts w:ascii="Arial" w:hAnsi="Arial" w:cs="Arial"/>
        </w:rPr>
        <w:t xml:space="preserve">The </w:t>
      </w:r>
      <w:r w:rsidRPr="008407D8">
        <w:rPr>
          <w:rFonts w:ascii="Arial" w:hAnsi="Arial" w:cs="Arial"/>
          <w:i/>
          <w:iCs/>
        </w:rPr>
        <w:t>seeders</w:t>
      </w:r>
      <w:r>
        <w:rPr>
          <w:rFonts w:ascii="Arial" w:hAnsi="Arial" w:cs="Arial"/>
        </w:rPr>
        <w:t xml:space="preserve"> and the </w:t>
      </w:r>
      <w:r w:rsidRPr="008407D8">
        <w:rPr>
          <w:rFonts w:ascii="Arial" w:hAnsi="Arial" w:cs="Arial"/>
          <w:i/>
          <w:iCs/>
        </w:rPr>
        <w:t>fertilizers</w:t>
      </w:r>
      <w:r>
        <w:rPr>
          <w:rFonts w:ascii="Arial" w:hAnsi="Arial" w:cs="Arial"/>
        </w:rPr>
        <w:t xml:space="preserve"> </w:t>
      </w:r>
      <w:r w:rsidR="008407D8">
        <w:rPr>
          <w:rFonts w:ascii="Arial" w:hAnsi="Arial" w:cs="Arial"/>
        </w:rPr>
        <w:t xml:space="preserve">of a growthful school </w:t>
      </w:r>
      <w:r>
        <w:rPr>
          <w:rFonts w:ascii="Arial" w:hAnsi="Arial" w:cs="Arial"/>
        </w:rPr>
        <w:t xml:space="preserve">would be the </w:t>
      </w:r>
      <w:r w:rsidR="00B82773">
        <w:rPr>
          <w:rFonts w:ascii="Arial" w:hAnsi="Arial" w:cs="Arial"/>
        </w:rPr>
        <w:t xml:space="preserve">eleventh </w:t>
      </w:r>
      <w:r>
        <w:rPr>
          <w:rFonts w:ascii="Arial" w:hAnsi="Arial" w:cs="Arial"/>
        </w:rPr>
        <w:t xml:space="preserve">key </w:t>
      </w:r>
      <w:r w:rsidR="008F1FAF">
        <w:rPr>
          <w:rFonts w:ascii="Arial" w:hAnsi="Arial" w:cs="Arial"/>
        </w:rPr>
        <w:t>t</w:t>
      </w:r>
      <w:r>
        <w:rPr>
          <w:rFonts w:ascii="Arial" w:hAnsi="Arial" w:cs="Arial"/>
        </w:rPr>
        <w:t>o a growthful philosophy of education.</w:t>
      </w:r>
    </w:p>
    <w:p w14:paraId="7D371F54" w14:textId="77777777" w:rsidR="0072300B" w:rsidRDefault="0072300B" w:rsidP="00260C50">
      <w:pPr>
        <w:rPr>
          <w:rFonts w:ascii="Arial" w:hAnsi="Arial" w:cs="Arial"/>
        </w:rPr>
      </w:pPr>
    </w:p>
    <w:p w14:paraId="21DC8C97" w14:textId="77777777" w:rsidR="005C7065" w:rsidRDefault="005C7065" w:rsidP="00260C50">
      <w:pPr>
        <w:rPr>
          <w:rFonts w:ascii="Arial" w:hAnsi="Arial" w:cs="Arial"/>
        </w:rPr>
      </w:pPr>
    </w:p>
    <w:p w14:paraId="140F517E" w14:textId="77777777" w:rsidR="005C7065" w:rsidRDefault="005C7065" w:rsidP="00260C50">
      <w:pPr>
        <w:rPr>
          <w:rFonts w:ascii="Arial" w:hAnsi="Arial" w:cs="Arial"/>
        </w:rPr>
      </w:pPr>
    </w:p>
    <w:p w14:paraId="244D39BE" w14:textId="77777777" w:rsidR="005C7065" w:rsidRDefault="005C7065" w:rsidP="00260C50">
      <w:pPr>
        <w:rPr>
          <w:rFonts w:ascii="Arial" w:hAnsi="Arial" w:cs="Arial"/>
        </w:rPr>
      </w:pPr>
    </w:p>
    <w:p w14:paraId="22678540" w14:textId="77777777" w:rsidR="005C7065" w:rsidRDefault="005C7065" w:rsidP="00260C50">
      <w:pPr>
        <w:rPr>
          <w:rFonts w:ascii="Arial" w:hAnsi="Arial" w:cs="Arial"/>
        </w:rPr>
      </w:pPr>
    </w:p>
    <w:p w14:paraId="6D5F989C" w14:textId="77777777" w:rsidR="005C7065" w:rsidRDefault="005C7065" w:rsidP="00260C50">
      <w:pPr>
        <w:rPr>
          <w:rFonts w:ascii="Arial" w:hAnsi="Arial" w:cs="Arial"/>
        </w:rPr>
      </w:pPr>
    </w:p>
    <w:p w14:paraId="36EBF225" w14:textId="77777777" w:rsidR="005C7065" w:rsidRDefault="005C7065" w:rsidP="00260C50">
      <w:pPr>
        <w:rPr>
          <w:rFonts w:ascii="Arial" w:hAnsi="Arial" w:cs="Arial"/>
        </w:rPr>
      </w:pPr>
    </w:p>
    <w:p w14:paraId="069BDDC7" w14:textId="77777777" w:rsidR="005C7065" w:rsidRDefault="005C7065" w:rsidP="00260C50">
      <w:pPr>
        <w:rPr>
          <w:rFonts w:ascii="Arial" w:hAnsi="Arial" w:cs="Arial"/>
        </w:rPr>
      </w:pPr>
    </w:p>
    <w:p w14:paraId="6ECA4E66" w14:textId="77777777" w:rsidR="005C7065" w:rsidRDefault="005C7065" w:rsidP="00260C50">
      <w:pPr>
        <w:rPr>
          <w:rFonts w:ascii="Arial" w:hAnsi="Arial" w:cs="Arial"/>
        </w:rPr>
      </w:pPr>
    </w:p>
    <w:p w14:paraId="315E5BA0" w14:textId="77777777" w:rsidR="005C7065" w:rsidRDefault="005C7065" w:rsidP="00260C50">
      <w:pPr>
        <w:rPr>
          <w:rFonts w:ascii="Arial" w:hAnsi="Arial" w:cs="Arial"/>
        </w:rPr>
      </w:pPr>
    </w:p>
    <w:p w14:paraId="3D0CB33A" w14:textId="77777777" w:rsidR="005C7065" w:rsidRDefault="005C7065" w:rsidP="00260C50">
      <w:pPr>
        <w:rPr>
          <w:rFonts w:ascii="Arial" w:hAnsi="Arial" w:cs="Arial"/>
        </w:rPr>
      </w:pPr>
    </w:p>
    <w:p w14:paraId="7F25DA41" w14:textId="77777777" w:rsidR="005C7065" w:rsidRDefault="005C7065" w:rsidP="00260C50">
      <w:pPr>
        <w:rPr>
          <w:rFonts w:ascii="Arial" w:hAnsi="Arial" w:cs="Arial"/>
        </w:rPr>
      </w:pPr>
    </w:p>
    <w:p w14:paraId="3F8012BD" w14:textId="77777777" w:rsidR="005C7065" w:rsidRDefault="005C7065" w:rsidP="00260C50">
      <w:pPr>
        <w:rPr>
          <w:rFonts w:ascii="Arial" w:hAnsi="Arial" w:cs="Arial"/>
        </w:rPr>
      </w:pPr>
    </w:p>
    <w:p w14:paraId="6C94BCBF" w14:textId="77777777" w:rsidR="005C7065" w:rsidRDefault="005C7065" w:rsidP="00260C50">
      <w:pPr>
        <w:rPr>
          <w:rFonts w:ascii="Arial" w:hAnsi="Arial" w:cs="Arial"/>
        </w:rPr>
      </w:pPr>
    </w:p>
    <w:p w14:paraId="79533E54" w14:textId="77777777" w:rsidR="005C7065" w:rsidRDefault="005C7065" w:rsidP="00260C50">
      <w:pPr>
        <w:rPr>
          <w:rFonts w:ascii="Arial" w:hAnsi="Arial" w:cs="Arial"/>
        </w:rPr>
      </w:pPr>
    </w:p>
    <w:p w14:paraId="36AEC9A0" w14:textId="77777777" w:rsidR="005C7065" w:rsidRDefault="005C7065" w:rsidP="00260C50">
      <w:pPr>
        <w:rPr>
          <w:rFonts w:ascii="Arial" w:hAnsi="Arial" w:cs="Arial"/>
        </w:rPr>
      </w:pPr>
    </w:p>
    <w:p w14:paraId="6000E7D7" w14:textId="77777777" w:rsidR="005C7065" w:rsidRDefault="005C7065" w:rsidP="00260C50">
      <w:pPr>
        <w:rPr>
          <w:rFonts w:ascii="Arial" w:hAnsi="Arial" w:cs="Arial"/>
        </w:rPr>
      </w:pPr>
    </w:p>
    <w:p w14:paraId="1175E925" w14:textId="77777777" w:rsidR="005C7065" w:rsidRDefault="005C7065" w:rsidP="00260C50">
      <w:pPr>
        <w:rPr>
          <w:rFonts w:ascii="Arial" w:hAnsi="Arial" w:cs="Arial"/>
        </w:rPr>
      </w:pPr>
    </w:p>
    <w:p w14:paraId="438E72A6" w14:textId="77777777" w:rsidR="005C7065" w:rsidRDefault="005C7065" w:rsidP="00260C50">
      <w:pPr>
        <w:rPr>
          <w:rFonts w:ascii="Arial" w:hAnsi="Arial" w:cs="Arial"/>
        </w:rPr>
      </w:pPr>
    </w:p>
    <w:p w14:paraId="5A1C85D4" w14:textId="77777777" w:rsidR="0039457E" w:rsidRDefault="0039457E" w:rsidP="00260C50">
      <w:pPr>
        <w:rPr>
          <w:rFonts w:ascii="Arial" w:hAnsi="Arial" w:cs="Arial"/>
        </w:rPr>
      </w:pPr>
    </w:p>
    <w:p w14:paraId="24B8F90A" w14:textId="77777777" w:rsidR="00000310" w:rsidRDefault="00000310" w:rsidP="00000310">
      <w:pPr>
        <w:rPr>
          <w:rFonts w:ascii="Arial" w:hAnsi="Arial" w:cs="Arial"/>
        </w:rPr>
      </w:pPr>
    </w:p>
    <w:p w14:paraId="3C6DCBB3" w14:textId="77777777" w:rsidR="00000310" w:rsidRDefault="00000310" w:rsidP="00000310">
      <w:pPr>
        <w:rPr>
          <w:rFonts w:ascii="Arial" w:hAnsi="Arial" w:cs="Arial"/>
        </w:rPr>
      </w:pPr>
    </w:p>
    <w:p w14:paraId="5083C8B8" w14:textId="77777777" w:rsidR="00000310" w:rsidRDefault="00000310" w:rsidP="00000310">
      <w:pPr>
        <w:rPr>
          <w:rFonts w:ascii="Arial" w:hAnsi="Arial" w:cs="Arial"/>
        </w:rPr>
      </w:pPr>
    </w:p>
    <w:p w14:paraId="3393C886" w14:textId="77777777" w:rsidR="00000310" w:rsidRDefault="00000310" w:rsidP="00000310">
      <w:pPr>
        <w:rPr>
          <w:rFonts w:ascii="Arial" w:hAnsi="Arial" w:cs="Arial"/>
        </w:rPr>
      </w:pPr>
    </w:p>
    <w:p w14:paraId="27ABA590" w14:textId="77777777" w:rsidR="00000310" w:rsidRDefault="00000310" w:rsidP="00000310">
      <w:pPr>
        <w:rPr>
          <w:rFonts w:ascii="Arial" w:hAnsi="Arial" w:cs="Arial"/>
        </w:rPr>
      </w:pPr>
    </w:p>
    <w:p w14:paraId="0BAF3628" w14:textId="77777777" w:rsidR="00000310" w:rsidRDefault="00000310" w:rsidP="00000310">
      <w:pPr>
        <w:rPr>
          <w:rFonts w:ascii="Arial" w:hAnsi="Arial" w:cs="Arial"/>
        </w:rPr>
      </w:pPr>
    </w:p>
    <w:p w14:paraId="0720C082" w14:textId="77777777" w:rsidR="00000310" w:rsidRDefault="00000310" w:rsidP="00000310">
      <w:pPr>
        <w:rPr>
          <w:rFonts w:ascii="Arial" w:hAnsi="Arial" w:cs="Arial"/>
        </w:rPr>
      </w:pPr>
    </w:p>
    <w:p w14:paraId="434B7F41" w14:textId="77777777" w:rsidR="00000310" w:rsidRDefault="00000310" w:rsidP="00000310">
      <w:pPr>
        <w:rPr>
          <w:rFonts w:ascii="Arial" w:hAnsi="Arial" w:cs="Arial"/>
        </w:rPr>
      </w:pPr>
    </w:p>
    <w:p w14:paraId="16A7A3C6" w14:textId="178019FD" w:rsidR="00260C50" w:rsidRPr="00000310" w:rsidRDefault="00260C50" w:rsidP="00000310">
      <w:pPr>
        <w:pStyle w:val="ListParagraph"/>
        <w:numPr>
          <w:ilvl w:val="0"/>
          <w:numId w:val="11"/>
        </w:numPr>
        <w:rPr>
          <w:rFonts w:ascii="Arial" w:hAnsi="Arial" w:cs="Arial"/>
          <w:b/>
          <w:bCs/>
        </w:rPr>
      </w:pPr>
      <w:r w:rsidRPr="00000310">
        <w:rPr>
          <w:rFonts w:ascii="Arial" w:hAnsi="Arial" w:cs="Arial"/>
          <w:b/>
          <w:bCs/>
        </w:rPr>
        <w:t xml:space="preserve">The Farmers: </w:t>
      </w:r>
      <w:r w:rsidRPr="00000310">
        <w:rPr>
          <w:rFonts w:ascii="Arial" w:hAnsi="Arial" w:cs="Arial"/>
        </w:rPr>
        <w:t xml:space="preserve">Forming Growthfully the </w:t>
      </w:r>
      <w:r w:rsidR="00F54052" w:rsidRPr="00000310">
        <w:rPr>
          <w:rFonts w:ascii="Arial" w:hAnsi="Arial" w:cs="Arial"/>
        </w:rPr>
        <w:t>Operational</w:t>
      </w:r>
      <w:r w:rsidRPr="00000310">
        <w:rPr>
          <w:rFonts w:ascii="Arial" w:hAnsi="Arial" w:cs="Arial"/>
        </w:rPr>
        <w:t xml:space="preserve"> Staff of </w:t>
      </w:r>
      <w:r w:rsidR="00B67138" w:rsidRPr="00000310">
        <w:rPr>
          <w:rFonts w:ascii="Arial" w:hAnsi="Arial" w:cs="Arial"/>
        </w:rPr>
        <w:t xml:space="preserve">a Growthful </w:t>
      </w:r>
      <w:r w:rsidRPr="00000310">
        <w:rPr>
          <w:rFonts w:ascii="Arial" w:hAnsi="Arial" w:cs="Arial"/>
        </w:rPr>
        <w:t>School</w:t>
      </w:r>
    </w:p>
    <w:p w14:paraId="191097D6" w14:textId="77777777" w:rsidR="0039457E" w:rsidRDefault="0039457E" w:rsidP="0039457E">
      <w:pPr>
        <w:pStyle w:val="ListParagraph"/>
        <w:rPr>
          <w:rFonts w:ascii="Arial" w:hAnsi="Arial" w:cs="Arial"/>
          <w:b/>
          <w:bCs/>
        </w:rPr>
      </w:pPr>
    </w:p>
    <w:p w14:paraId="7BDCE845" w14:textId="43E1374B" w:rsidR="0039457E" w:rsidRPr="0013209D" w:rsidRDefault="00B70390" w:rsidP="0039457E">
      <w:pPr>
        <w:rPr>
          <w:rFonts w:ascii="Arial" w:hAnsi="Arial" w:cs="Arial"/>
        </w:rPr>
      </w:pPr>
      <w:r>
        <w:rPr>
          <w:rFonts w:ascii="Arial" w:hAnsi="Arial" w:cs="Arial"/>
        </w:rPr>
        <w:t>The growthful school´s farmers are the one</w:t>
      </w:r>
      <w:r w:rsidR="008F1FAF">
        <w:rPr>
          <w:rFonts w:ascii="Arial" w:hAnsi="Arial" w:cs="Arial"/>
        </w:rPr>
        <w:t>s</w:t>
      </w:r>
      <w:r>
        <w:rPr>
          <w:rFonts w:ascii="Arial" w:hAnsi="Arial" w:cs="Arial"/>
        </w:rPr>
        <w:t xml:space="preserve"> that make the s</w:t>
      </w:r>
      <w:r w:rsidR="00844919">
        <w:rPr>
          <w:rFonts w:ascii="Arial" w:hAnsi="Arial" w:cs="Arial"/>
        </w:rPr>
        <w:t xml:space="preserve">chool fully operational in all its practical senses. </w:t>
      </w:r>
      <w:r>
        <w:rPr>
          <w:rFonts w:ascii="Arial" w:hAnsi="Arial" w:cs="Arial"/>
        </w:rPr>
        <w:t>With “farmers</w:t>
      </w:r>
      <w:r w:rsidR="00C11C5F">
        <w:rPr>
          <w:rFonts w:ascii="Arial" w:hAnsi="Arial" w:cs="Arial"/>
        </w:rPr>
        <w:t>,</w:t>
      </w:r>
      <w:r>
        <w:rPr>
          <w:rFonts w:ascii="Arial" w:hAnsi="Arial" w:cs="Arial"/>
        </w:rPr>
        <w:t>” we mean</w:t>
      </w:r>
      <w:r w:rsidR="0039457E" w:rsidRPr="0013209D">
        <w:rPr>
          <w:rFonts w:ascii="Arial" w:hAnsi="Arial" w:cs="Arial"/>
        </w:rPr>
        <w:t xml:space="preserve"> </w:t>
      </w:r>
      <w:r w:rsidR="00745406">
        <w:rPr>
          <w:rFonts w:ascii="Arial" w:hAnsi="Arial" w:cs="Arial"/>
        </w:rPr>
        <w:t xml:space="preserve">all the operational </w:t>
      </w:r>
      <w:r w:rsidR="0039457E" w:rsidRPr="0013209D">
        <w:rPr>
          <w:rFonts w:ascii="Arial" w:hAnsi="Arial" w:cs="Arial"/>
        </w:rPr>
        <w:t xml:space="preserve">staff of </w:t>
      </w:r>
      <w:r w:rsidR="00745406">
        <w:rPr>
          <w:rFonts w:ascii="Arial" w:hAnsi="Arial" w:cs="Arial"/>
        </w:rPr>
        <w:t xml:space="preserve">a </w:t>
      </w:r>
      <w:r w:rsidR="0039457E" w:rsidRPr="0013209D">
        <w:rPr>
          <w:rFonts w:ascii="Arial" w:hAnsi="Arial" w:cs="Arial"/>
        </w:rPr>
        <w:t>school (educational therapists, classroom aides, food workers —usually known as “lunch ladies”—, special education aides,</w:t>
      </w:r>
      <w:r w:rsidR="00801389">
        <w:rPr>
          <w:rFonts w:ascii="Arial" w:hAnsi="Arial" w:cs="Arial"/>
        </w:rPr>
        <w:t xml:space="preserve"> school secretaries,</w:t>
      </w:r>
      <w:r w:rsidR="0039457E" w:rsidRPr="0013209D">
        <w:rPr>
          <w:rFonts w:ascii="Arial" w:hAnsi="Arial" w:cs="Arial"/>
        </w:rPr>
        <w:t xml:space="preserve"> cleaning staff, school custodians, school social workers, school nurses</w:t>
      </w:r>
      <w:r w:rsidR="00C11C5F">
        <w:rPr>
          <w:rFonts w:ascii="Arial" w:hAnsi="Arial" w:cs="Arial"/>
        </w:rPr>
        <w:t>,</w:t>
      </w:r>
      <w:r w:rsidR="0039457E" w:rsidRPr="0013209D">
        <w:rPr>
          <w:rFonts w:ascii="Arial" w:hAnsi="Arial" w:cs="Arial"/>
        </w:rPr>
        <w:t xml:space="preserve"> and school </w:t>
      </w:r>
      <w:r w:rsidR="0039457E">
        <w:rPr>
          <w:rFonts w:ascii="Arial" w:hAnsi="Arial" w:cs="Arial"/>
        </w:rPr>
        <w:t>functional</w:t>
      </w:r>
      <w:r w:rsidR="0039457E" w:rsidRPr="0013209D">
        <w:rPr>
          <w:rFonts w:ascii="Arial" w:hAnsi="Arial" w:cs="Arial"/>
        </w:rPr>
        <w:t xml:space="preserve"> staff)</w:t>
      </w:r>
      <w:r w:rsidR="000F35B8">
        <w:rPr>
          <w:rFonts w:ascii="Arial" w:hAnsi="Arial" w:cs="Arial"/>
        </w:rPr>
        <w:t>. I know this has never been seen before, but growthful school</w:t>
      </w:r>
      <w:r w:rsidR="00C11C5F">
        <w:rPr>
          <w:rFonts w:ascii="Arial" w:hAnsi="Arial" w:cs="Arial"/>
        </w:rPr>
        <w:t>s</w:t>
      </w:r>
      <w:r w:rsidR="000F35B8">
        <w:rPr>
          <w:rFonts w:ascii="Arial" w:hAnsi="Arial" w:cs="Arial"/>
        </w:rPr>
        <w:t xml:space="preserve"> are meant to have an “Operational </w:t>
      </w:r>
      <w:r w:rsidR="00285A26">
        <w:rPr>
          <w:rFonts w:ascii="Arial" w:hAnsi="Arial" w:cs="Arial"/>
        </w:rPr>
        <w:t>Office</w:t>
      </w:r>
      <w:r w:rsidR="000F35B8">
        <w:rPr>
          <w:rFonts w:ascii="Arial" w:hAnsi="Arial" w:cs="Arial"/>
        </w:rPr>
        <w:t>”</w:t>
      </w:r>
      <w:r w:rsidR="003D1F2A">
        <w:rPr>
          <w:rFonts w:ascii="Arial" w:hAnsi="Arial" w:cs="Arial"/>
        </w:rPr>
        <w:t xml:space="preserve"> with an operational director</w:t>
      </w:r>
      <w:r w:rsidR="000F35B8">
        <w:rPr>
          <w:rFonts w:ascii="Arial" w:hAnsi="Arial" w:cs="Arial"/>
        </w:rPr>
        <w:t xml:space="preserve"> directly supervising all the operational aspects of the school, including the </w:t>
      </w:r>
      <w:r w:rsidR="00285A26">
        <w:rPr>
          <w:rFonts w:ascii="Arial" w:hAnsi="Arial" w:cs="Arial"/>
        </w:rPr>
        <w:t xml:space="preserve">performance of farmers. </w:t>
      </w:r>
      <w:r w:rsidR="003B2D7F">
        <w:rPr>
          <w:rFonts w:ascii="Arial" w:hAnsi="Arial" w:cs="Arial"/>
        </w:rPr>
        <w:t xml:space="preserve">The growthful pedagogical agreement applies </w:t>
      </w:r>
      <w:r w:rsidR="003B2D7F">
        <w:rPr>
          <w:rFonts w:ascii="Arial" w:hAnsi="Arial" w:cs="Arial"/>
        </w:rPr>
        <w:lastRenderedPageBreak/>
        <w:t>also to them, and as they learn how to apply it, they learn how to be formed growthfully</w:t>
      </w:r>
      <w:r w:rsidR="00214B06">
        <w:rPr>
          <w:rFonts w:ascii="Arial" w:hAnsi="Arial" w:cs="Arial"/>
        </w:rPr>
        <w:t xml:space="preserve"> and how to work growthfully. </w:t>
      </w:r>
    </w:p>
    <w:p w14:paraId="317A5D00" w14:textId="5EB8DA0D" w:rsidR="005F5A3A" w:rsidRDefault="0039457E" w:rsidP="0039457E">
      <w:pPr>
        <w:rPr>
          <w:rFonts w:ascii="Arial" w:hAnsi="Arial" w:cs="Arial"/>
        </w:rPr>
      </w:pPr>
      <w:r w:rsidRPr="0013209D">
        <w:rPr>
          <w:rFonts w:ascii="Arial" w:hAnsi="Arial" w:cs="Arial"/>
        </w:rPr>
        <w:t>Please notice I am leaving the “school farmers” to</w:t>
      </w:r>
      <w:r w:rsidR="006D0FA0">
        <w:rPr>
          <w:rFonts w:ascii="Arial" w:hAnsi="Arial" w:cs="Arial"/>
        </w:rPr>
        <w:t xml:space="preserve"> almost to</w:t>
      </w:r>
      <w:r w:rsidRPr="0013209D">
        <w:rPr>
          <w:rFonts w:ascii="Arial" w:hAnsi="Arial" w:cs="Arial"/>
        </w:rPr>
        <w:t xml:space="preserve"> the end of the exposition of all the components of a growthful educative system. They may be</w:t>
      </w:r>
      <w:r w:rsidR="006D0FA0">
        <w:rPr>
          <w:rFonts w:ascii="Arial" w:hAnsi="Arial" w:cs="Arial"/>
        </w:rPr>
        <w:t xml:space="preserve"> seen </w:t>
      </w:r>
      <w:r w:rsidR="00C11C5F">
        <w:rPr>
          <w:rFonts w:ascii="Arial" w:hAnsi="Arial" w:cs="Arial"/>
        </w:rPr>
        <w:t>as</w:t>
      </w:r>
      <w:r w:rsidRPr="0013209D">
        <w:rPr>
          <w:rFonts w:ascii="Arial" w:hAnsi="Arial" w:cs="Arial"/>
        </w:rPr>
        <w:t xml:space="preserve"> the </w:t>
      </w:r>
      <w:r w:rsidR="00C11C5F" w:rsidRPr="0013209D">
        <w:rPr>
          <w:rFonts w:ascii="Arial" w:hAnsi="Arial" w:cs="Arial"/>
        </w:rPr>
        <w:t>“simplest”</w:t>
      </w:r>
      <w:r w:rsidRPr="0013209D">
        <w:rPr>
          <w:rFonts w:ascii="Arial" w:hAnsi="Arial" w:cs="Arial"/>
        </w:rPr>
        <w:t xml:space="preserve"> of all these components, but they are </w:t>
      </w:r>
      <w:r w:rsidR="006D0FA0">
        <w:rPr>
          <w:rFonts w:ascii="Arial" w:hAnsi="Arial" w:cs="Arial"/>
        </w:rPr>
        <w:t xml:space="preserve">almost </w:t>
      </w:r>
      <w:r w:rsidRPr="0013209D">
        <w:rPr>
          <w:rFonts w:ascii="Arial" w:hAnsi="Arial" w:cs="Arial"/>
        </w:rPr>
        <w:t xml:space="preserve">the most important ones. No school can function properly without a fully well-formed and effective proper </w:t>
      </w:r>
      <w:r w:rsidR="00F54052">
        <w:rPr>
          <w:rFonts w:ascii="Arial" w:hAnsi="Arial" w:cs="Arial"/>
        </w:rPr>
        <w:t xml:space="preserve">operational </w:t>
      </w:r>
      <w:r w:rsidRPr="0013209D">
        <w:rPr>
          <w:rFonts w:ascii="Arial" w:hAnsi="Arial" w:cs="Arial"/>
        </w:rPr>
        <w:t>staff</w:t>
      </w:r>
      <w:r w:rsidR="00745406">
        <w:rPr>
          <w:rFonts w:ascii="Arial" w:hAnsi="Arial" w:cs="Arial"/>
        </w:rPr>
        <w:t xml:space="preserve"> to assist the student´s learning in all their practical features</w:t>
      </w:r>
      <w:r w:rsidRPr="0013209D">
        <w:rPr>
          <w:rFonts w:ascii="Arial" w:hAnsi="Arial" w:cs="Arial"/>
        </w:rPr>
        <w:t>. They are equally important to the growers, the glowers, the bloomers, the growers, the seeds, and the seeders. Their importance in today´s school is gruesomely neglected in many senses, including in the fact that they are not fairly paid nor given fair work benefits neither, especially the classroom aides and the school custodians, who may not need to study a college degree like glowers, bloomers</w:t>
      </w:r>
      <w:r w:rsidR="00C11C5F">
        <w:rPr>
          <w:rFonts w:ascii="Arial" w:hAnsi="Arial" w:cs="Arial"/>
        </w:rPr>
        <w:t>,</w:t>
      </w:r>
      <w:r w:rsidRPr="0013209D">
        <w:rPr>
          <w:rFonts w:ascii="Arial" w:hAnsi="Arial" w:cs="Arial"/>
        </w:rPr>
        <w:t xml:space="preserve"> and growers to be able to be hired in their positions, but they also </w:t>
      </w:r>
      <w:r w:rsidR="005F5A3A" w:rsidRPr="0013209D">
        <w:rPr>
          <w:rFonts w:ascii="Arial" w:hAnsi="Arial" w:cs="Arial"/>
        </w:rPr>
        <w:t>deserve</w:t>
      </w:r>
      <w:r w:rsidRPr="0013209D">
        <w:rPr>
          <w:rFonts w:ascii="Arial" w:hAnsi="Arial" w:cs="Arial"/>
        </w:rPr>
        <w:t xml:space="preserve"> equal professional growth opportunities and all their fair due wage according to the cost of life, so they may also able to afford a dignified environment and even become glowers, growers or even bloomers if they receive the proper school support to get the appropriate academic formation if they are called to such professional transition. Specific scholarships should exist in </w:t>
      </w:r>
      <w:r w:rsidR="005F5A3A" w:rsidRPr="0013209D">
        <w:rPr>
          <w:rFonts w:ascii="Arial" w:hAnsi="Arial" w:cs="Arial"/>
        </w:rPr>
        <w:t>universities</w:t>
      </w:r>
      <w:r w:rsidRPr="0013209D">
        <w:rPr>
          <w:rFonts w:ascii="Arial" w:hAnsi="Arial" w:cs="Arial"/>
        </w:rPr>
        <w:t xml:space="preserve"> to make it possible for farmers who feel called and prepared to do so to become growers, glowers, or even bloomers. </w:t>
      </w:r>
    </w:p>
    <w:p w14:paraId="64C78A49" w14:textId="7674BC0A" w:rsidR="0039457E" w:rsidRPr="0013209D" w:rsidRDefault="005F5A3A" w:rsidP="0039457E">
      <w:pPr>
        <w:rPr>
          <w:rFonts w:ascii="Arial" w:hAnsi="Arial" w:cs="Arial"/>
        </w:rPr>
      </w:pPr>
      <w:r>
        <w:rPr>
          <w:rFonts w:ascii="Arial" w:hAnsi="Arial" w:cs="Arial"/>
        </w:rPr>
        <w:t xml:space="preserve">All farmers </w:t>
      </w:r>
      <w:r w:rsidR="0039457E" w:rsidRPr="0013209D">
        <w:rPr>
          <w:rFonts w:ascii="Arial" w:hAnsi="Arial" w:cs="Arial"/>
        </w:rPr>
        <w:t>should be prepared to handle a classroom as farmer mentor</w:t>
      </w:r>
      <w:r w:rsidR="00E2327F">
        <w:rPr>
          <w:rFonts w:ascii="Arial" w:hAnsi="Arial" w:cs="Arial"/>
        </w:rPr>
        <w:t>s</w:t>
      </w:r>
      <w:r w:rsidR="0039457E" w:rsidRPr="0013209D">
        <w:rPr>
          <w:rFonts w:ascii="Arial" w:hAnsi="Arial" w:cs="Arial"/>
        </w:rPr>
        <w:t xml:space="preserve"> if there is a need for some of them to supervise a classroom while a grower, glower, or bloomer can´t be able to supervise a student group. For example: if on a particular day</w:t>
      </w:r>
      <w:r w:rsidR="00E2327F">
        <w:rPr>
          <w:rFonts w:ascii="Arial" w:hAnsi="Arial" w:cs="Arial"/>
        </w:rPr>
        <w:t>,</w:t>
      </w:r>
      <w:r w:rsidR="0039457E" w:rsidRPr="0013209D">
        <w:rPr>
          <w:rFonts w:ascii="Arial" w:hAnsi="Arial" w:cs="Arial"/>
        </w:rPr>
        <w:t xml:space="preserve"> the school has too many glowers and growers absent at the same time, there are too many student groups without supervision</w:t>
      </w:r>
      <w:r w:rsidR="00E2327F">
        <w:rPr>
          <w:rFonts w:ascii="Arial" w:hAnsi="Arial" w:cs="Arial"/>
        </w:rPr>
        <w:t>,</w:t>
      </w:r>
      <w:r w:rsidR="0039457E" w:rsidRPr="0013209D">
        <w:rPr>
          <w:rFonts w:ascii="Arial" w:hAnsi="Arial" w:cs="Arial"/>
        </w:rPr>
        <w:t xml:space="preserve"> and the bloomers are not enough to assume such supervision appropriately —either being with the students in the creative room, in the game room or in the sports facilities… or any other designated area for students whose grower is absent— yes, farmers should be provided the needed formation to assume that duty satisfactorily in such circumstances, despite almost most of them not having a college degree. A professional post-secondary certification in growthful education can be designed for them (they would only need a high school diploma to access such certification) if they wish to accomplish that in a professional sense —besides also giving them the opportunity to study to become a grower, a glower or a bloomer eventually if they feel called and are prepared to do that in the undergraduate college level—, but it is the school itself that is meant to form its farming staff appropriately. This, de facto, already happens in schools: it is quite usual to see school secretaries, or even school nurses, substitute a teacher if there is no one else to supervise a group when too many teachers are absent at the same time). Schools are in immense debt to these </w:t>
      </w:r>
      <w:r w:rsidR="003F715C">
        <w:rPr>
          <w:rFonts w:ascii="Arial" w:hAnsi="Arial" w:cs="Arial"/>
        </w:rPr>
        <w:t>operational</w:t>
      </w:r>
      <w:r w:rsidR="0039457E" w:rsidRPr="0013209D">
        <w:rPr>
          <w:rFonts w:ascii="Arial" w:hAnsi="Arial" w:cs="Arial"/>
        </w:rPr>
        <w:t xml:space="preserve"> staff, and their crucial importance for a growthful philosophy of </w:t>
      </w:r>
      <w:r w:rsidR="0039457E" w:rsidRPr="0013209D">
        <w:rPr>
          <w:rFonts w:ascii="Arial" w:hAnsi="Arial" w:cs="Arial"/>
        </w:rPr>
        <w:lastRenderedPageBreak/>
        <w:t xml:space="preserve">education to be able to be applied fully in a school environment should not be undermined, so I </w:t>
      </w:r>
      <w:r w:rsidR="00801389">
        <w:rPr>
          <w:rFonts w:ascii="Arial" w:hAnsi="Arial" w:cs="Arial"/>
        </w:rPr>
        <w:t xml:space="preserve">placed </w:t>
      </w:r>
      <w:r w:rsidR="0039457E" w:rsidRPr="0013209D">
        <w:rPr>
          <w:rFonts w:ascii="Arial" w:hAnsi="Arial" w:cs="Arial"/>
        </w:rPr>
        <w:t>them</w:t>
      </w:r>
      <w:r w:rsidR="00801389">
        <w:rPr>
          <w:rFonts w:ascii="Arial" w:hAnsi="Arial" w:cs="Arial"/>
        </w:rPr>
        <w:t xml:space="preserve"> among</w:t>
      </w:r>
      <w:r w:rsidR="0039457E" w:rsidRPr="0013209D">
        <w:rPr>
          <w:rFonts w:ascii="Arial" w:hAnsi="Arial" w:cs="Arial"/>
        </w:rPr>
        <w:t xml:space="preserve"> the most important spot</w:t>
      </w:r>
      <w:r w:rsidR="00801389">
        <w:rPr>
          <w:rFonts w:ascii="Arial" w:hAnsi="Arial" w:cs="Arial"/>
        </w:rPr>
        <w:t>s</w:t>
      </w:r>
      <w:r w:rsidR="0039457E" w:rsidRPr="0013209D">
        <w:rPr>
          <w:rFonts w:ascii="Arial" w:hAnsi="Arial" w:cs="Arial"/>
        </w:rPr>
        <w:t>,</w:t>
      </w:r>
      <w:r w:rsidR="00801389">
        <w:rPr>
          <w:rFonts w:ascii="Arial" w:hAnsi="Arial" w:cs="Arial"/>
        </w:rPr>
        <w:t xml:space="preserve"> almost</w:t>
      </w:r>
      <w:r w:rsidR="0039457E" w:rsidRPr="0013209D">
        <w:rPr>
          <w:rFonts w:ascii="Arial" w:hAnsi="Arial" w:cs="Arial"/>
        </w:rPr>
        <w:t xml:space="preserve"> the last one.</w:t>
      </w:r>
    </w:p>
    <w:p w14:paraId="56111006" w14:textId="5A8C1D86" w:rsidR="0039457E" w:rsidRPr="0013209D" w:rsidRDefault="0039457E" w:rsidP="0039457E">
      <w:pPr>
        <w:rPr>
          <w:rFonts w:ascii="Arial" w:hAnsi="Arial" w:cs="Arial"/>
        </w:rPr>
      </w:pPr>
      <w:r w:rsidRPr="0013209D">
        <w:rPr>
          <w:rFonts w:ascii="Arial" w:hAnsi="Arial" w:cs="Arial"/>
        </w:rPr>
        <w:t>I still remember the name of the custodian of my primary school; she cared for us all so much; she gave me clean spare uniforms (the school had some spare uniforms for students who needed to change their uniforms while in the school) when mine became a huge dirt mess because I loved to play with dirt and to literally chase butterflies in the school garden: her name was Lucile. She also taught me to stop “trapping” butterflies because they would die, she taught me to enjoy the butterflies but also taught me to respect them as they are, to respect them being alive, not killing them unintentionally when I finally trapped one. I even remember they were white butterflies, and that later I was explained the metamorphosis process by a teacher (she explained it for the whole classroom, letting us see in an appropriate glass bowl —not like the vases I used when I tried to trap butterflies, this one was a bowl specifically designed for trapping insects humanely— the process of metamorphosis, from the caterpillar to the cocoon to the butterfly actually spreading the wings and let be free). I was still very small, probably in first grade (in the period all this happened, I belonged at that time to the classroom that was in the lower part of the primary school building, and that was the first-grade classrooms zone; as far as I remember second and third-grade classrooms were in the second floor, and the kindergarten classroom where in a whole different building, along the lunch room), but I already was an asker student (In Spanish: </w:t>
      </w:r>
      <w:r w:rsidR="00EA10F9">
        <w:rPr>
          <w:rFonts w:ascii="Arial" w:hAnsi="Arial" w:cs="Arial"/>
        </w:rPr>
        <w:t>“</w:t>
      </w:r>
      <w:r w:rsidRPr="0013209D">
        <w:rPr>
          <w:rFonts w:ascii="Arial" w:hAnsi="Arial" w:cs="Arial"/>
          <w:i/>
          <w:iCs/>
        </w:rPr>
        <w:t>una estudiante preguntona</w:t>
      </w:r>
      <w:r w:rsidRPr="0013209D">
        <w:rPr>
          <w:rFonts w:ascii="Arial" w:hAnsi="Arial" w:cs="Arial"/>
        </w:rPr>
        <w:t>…</w:t>
      </w:r>
      <w:r w:rsidR="00EA10F9">
        <w:rPr>
          <w:rFonts w:ascii="Arial" w:hAnsi="Arial" w:cs="Arial"/>
        </w:rPr>
        <w:t>”</w:t>
      </w:r>
      <w:r w:rsidRPr="0013209D">
        <w:rPr>
          <w:rFonts w:ascii="Arial" w:hAnsi="Arial" w:cs="Arial"/>
        </w:rPr>
        <w:t xml:space="preserve"> Peirce would say: an inquisitive student). I have always loved butterflies since I was a small child, and that school had plenty of them in certain zones of the gardens. Even the school custodian answered my questions and corrected me in an appropriate way (I was never penalized in the disciplinary sense for getting dirty due to insisting on chasing butterflies, nor for getting wet for splashing water and enjoying walking under the rain… but I was given spare uniforms by the custodian for not remaining wet or dirty during the whole academic day and was explicitly asked to learn to remain clean while I explored nature in the garden) for my age, especially when she saw me wandering around chasing butterflies, and she realized I was achieving to learn how to trap them with my hands and accidentally killing them without me even realizing yet that if they stopped moving in my hands or in the glass vases I put them, it was because I was killing them; she properly —and even tenderly, not in a penalizing, fear-inducing authoritative discipline way at all, in a very appropriate way for a way too-wandering first-grader— taught me to respect life and to respect nature, I and wasn´t allowed to trap them in vases nor in my hands anymore, but I could enjoy if a butterfly posed in my hands naturally, </w:t>
      </w:r>
      <w:r w:rsidR="000673E9">
        <w:rPr>
          <w:rFonts w:ascii="Arial" w:hAnsi="Arial" w:cs="Arial"/>
        </w:rPr>
        <w:t>so</w:t>
      </w:r>
      <w:r w:rsidRPr="0013209D">
        <w:rPr>
          <w:rFonts w:ascii="Arial" w:hAnsi="Arial" w:cs="Arial"/>
        </w:rPr>
        <w:t xml:space="preserve"> I began to learn to observe them instead of chasing them</w:t>
      </w:r>
      <w:r w:rsidR="000673E9">
        <w:rPr>
          <w:rFonts w:ascii="Arial" w:hAnsi="Arial" w:cs="Arial"/>
        </w:rPr>
        <w:t xml:space="preserve"> or killing them non-intentionally. </w:t>
      </w:r>
    </w:p>
    <w:p w14:paraId="67A09988" w14:textId="08A0CE8C" w:rsidR="0039457E" w:rsidRPr="0013209D" w:rsidRDefault="0039457E" w:rsidP="0039457E">
      <w:pPr>
        <w:rPr>
          <w:rFonts w:ascii="Arial" w:hAnsi="Arial" w:cs="Arial"/>
        </w:rPr>
      </w:pPr>
      <w:r w:rsidRPr="0013209D">
        <w:rPr>
          <w:rFonts w:ascii="Arial" w:hAnsi="Arial" w:cs="Arial"/>
        </w:rPr>
        <w:t xml:space="preserve">I also knew the director of that school directly (we had the same names) and chatted a lot with her in her office: I learned from a very early age what proper respect for </w:t>
      </w:r>
      <w:r w:rsidRPr="0013209D">
        <w:rPr>
          <w:rFonts w:ascii="Arial" w:hAnsi="Arial" w:cs="Arial"/>
        </w:rPr>
        <w:lastRenderedPageBreak/>
        <w:t>authority should be; true respect comes from a personal relationship and unconditional respect to the humanity of a person’s fist. I never had a single disciplinary issue with that director,</w:t>
      </w:r>
      <w:r w:rsidR="00062205">
        <w:rPr>
          <w:rFonts w:ascii="Arial" w:hAnsi="Arial" w:cs="Arial"/>
        </w:rPr>
        <w:t xml:space="preserve"> </w:t>
      </w:r>
      <w:r w:rsidRPr="0013209D">
        <w:rPr>
          <w:rFonts w:ascii="Arial" w:hAnsi="Arial" w:cs="Arial"/>
        </w:rPr>
        <w:t>I did have a single disciplinary issue in primary school due to beginning to scream when I shouldn´t, and I knew I shouldn´t. I was beside the stairs and all the students were messing around and screaming, I don´t remember right now why, but it wasn´t because we were scared for something, we were deliberating wanting to cause troubles and we chose to revolt, I have no idea of why now… and I knew I shouldn´t follow that behavior, but I simply chose to disobey the teachers who were trying to control the situation, and at the very same moment I began to scream hidden behind the stairs beside the direction office —I was very young, but clever enough to know I should hide to do what I was doing—, the head director arrived, and as I screamed and she searched for who was screaming that way, she directly me saw me doing what I was doing wrong, she took me by my hand and took me straight to the direction office besides other “unruly” (</w:t>
      </w:r>
      <w:r w:rsidR="00062205">
        <w:rPr>
          <w:rFonts w:ascii="Arial" w:hAnsi="Arial" w:cs="Arial"/>
        </w:rPr>
        <w:t>In Spanish: “</w:t>
      </w:r>
      <w:r w:rsidRPr="00D506C1">
        <w:rPr>
          <w:rFonts w:ascii="Arial" w:hAnsi="Arial" w:cs="Arial"/>
          <w:i/>
          <w:iCs/>
        </w:rPr>
        <w:t>revoltosos</w:t>
      </w:r>
      <w:r w:rsidR="00062205">
        <w:rPr>
          <w:rFonts w:ascii="Arial" w:hAnsi="Arial" w:cs="Arial"/>
          <w:i/>
          <w:iCs/>
        </w:rPr>
        <w:t>”</w:t>
      </w:r>
      <w:r w:rsidRPr="0013209D">
        <w:rPr>
          <w:rFonts w:ascii="Arial" w:hAnsi="Arial" w:cs="Arial"/>
        </w:rPr>
        <w:t>) classmates that were doing the same… but at that moment the head director was an older one which I didn´t have a personal relation with, that older director was a quite authoritative one. The other director, the one I had a personal relationship with</w:t>
      </w:r>
      <w:r w:rsidR="00D506C1" w:rsidRPr="00D506C1">
        <w:rPr>
          <w:rFonts w:ascii="Arial" w:hAnsi="Arial" w:cs="Arial"/>
        </w:rPr>
        <w:t xml:space="preserve"> at that moment, was </w:t>
      </w:r>
      <w:r w:rsidR="00815378">
        <w:rPr>
          <w:rFonts w:ascii="Arial" w:hAnsi="Arial" w:cs="Arial"/>
        </w:rPr>
        <w:t>the</w:t>
      </w:r>
      <w:r w:rsidR="00D506C1" w:rsidRPr="00D506C1">
        <w:rPr>
          <w:rFonts w:ascii="Arial" w:hAnsi="Arial" w:cs="Arial"/>
        </w:rPr>
        <w:t xml:space="preserve"> auxiliary director</w:t>
      </w:r>
      <w:r w:rsidR="00CE295A">
        <w:rPr>
          <w:rFonts w:ascii="Arial" w:hAnsi="Arial" w:cs="Arial"/>
        </w:rPr>
        <w:t>,</w:t>
      </w:r>
      <w:r w:rsidRPr="0013209D">
        <w:rPr>
          <w:rFonts w:ascii="Arial" w:hAnsi="Arial" w:cs="Arial"/>
        </w:rPr>
        <w:t xml:space="preserve"> and became very surprised to see me in the office for a disciplinary issue… </w:t>
      </w:r>
      <w:r w:rsidR="00D506C1">
        <w:rPr>
          <w:rFonts w:ascii="Arial" w:hAnsi="Arial" w:cs="Arial"/>
        </w:rPr>
        <w:t>A</w:t>
      </w:r>
      <w:r w:rsidRPr="0013209D">
        <w:rPr>
          <w:rFonts w:ascii="Arial" w:hAnsi="Arial" w:cs="Arial"/>
        </w:rPr>
        <w:t>s you may realize, I never dared to repeat any kind of disciplinary issue again, especially when she became the head director</w:t>
      </w:r>
      <w:r w:rsidR="00CE295A">
        <w:rPr>
          <w:rFonts w:ascii="Arial" w:hAnsi="Arial" w:cs="Arial"/>
        </w:rPr>
        <w:t>;</w:t>
      </w:r>
      <w:r w:rsidRPr="0013209D">
        <w:rPr>
          <w:rFonts w:ascii="Arial" w:hAnsi="Arial" w:cs="Arial"/>
        </w:rPr>
        <w:t xml:space="preserve"> I truly respected her because I knew who she was as a person. I would have a huge issue, but not a disciplinary issue, in third grade, that would eventually cause my progenitors to change me of school, probably to avoid their abuse being discovered, because the school did call them to inform them that something was wrong with me in the emotional sense and they were unable to understand exactly what was wrong with me because they seemed “responsible parents”… No one in that school —nor no one else in their sane minds— would be able even</w:t>
      </w:r>
      <w:r w:rsidR="00CE295A">
        <w:rPr>
          <w:rFonts w:ascii="Arial" w:hAnsi="Arial" w:cs="Arial"/>
        </w:rPr>
        <w:t xml:space="preserve"> to</w:t>
      </w:r>
      <w:r w:rsidRPr="0013209D">
        <w:rPr>
          <w:rFonts w:ascii="Arial" w:hAnsi="Arial" w:cs="Arial"/>
        </w:rPr>
        <w:t xml:space="preserve"> imagine the kind of abuse I was going through at home, not even myself as a child was conscious of the gruesome emotional neglect and abuse of my own progenitors, although I did know something was wrong between my progenitors and </w:t>
      </w:r>
      <w:r w:rsidR="00CE295A">
        <w:rPr>
          <w:rFonts w:ascii="Arial" w:hAnsi="Arial" w:cs="Arial"/>
        </w:rPr>
        <w:t>me</w:t>
      </w:r>
      <w:r w:rsidRPr="0013209D">
        <w:rPr>
          <w:rFonts w:ascii="Arial" w:hAnsi="Arial" w:cs="Arial"/>
        </w:rPr>
        <w:t xml:space="preserve">: I wrote in a whole third-grade test “my parents don´t love, I want to be with God; I want to die”. I was sent to the office immediately after the teacher realized what was </w:t>
      </w:r>
      <w:r w:rsidR="00CE295A">
        <w:rPr>
          <w:rFonts w:ascii="Arial" w:hAnsi="Arial" w:cs="Arial"/>
        </w:rPr>
        <w:t>happen</w:t>
      </w:r>
      <w:r w:rsidRPr="0013209D">
        <w:rPr>
          <w:rFonts w:ascii="Arial" w:hAnsi="Arial" w:cs="Arial"/>
        </w:rPr>
        <w:t xml:space="preserve">ing, with the teacher evidently shocked while the whole thing happened. Everything began when my classmates realized I was doing the test with the book opened in my lap and began to call me a “cheater”, but I didn´t see the book at all; I claimed to the teacher, scared and crying that I wasn´t copying, I was crying for other reasons, I haven´t realized the open book was in my lap, and then she saw what I wrote in the tests besides the correct answers I did learn to do by own… and the teacher, called Lisa Torres, did know I was the kind of student who didn´t need to copy for being able to pass a test academically, but she was absolutely disturbed when she saw what I wrote in my test borderlines. We both went —me crying; she seriously concerned— immediately to the office, and no one was able to </w:t>
      </w:r>
      <w:r w:rsidRPr="0013209D">
        <w:rPr>
          <w:rFonts w:ascii="Arial" w:hAnsi="Arial" w:cs="Arial"/>
        </w:rPr>
        <w:lastRenderedPageBreak/>
        <w:t xml:space="preserve">realize exactly what was wrong, why I felt too “unloved” having such parents. </w:t>
      </w:r>
      <w:r w:rsidR="00AE2FF6">
        <w:rPr>
          <w:rFonts w:ascii="Arial" w:hAnsi="Arial" w:cs="Arial"/>
        </w:rPr>
        <w:t xml:space="preserve">(That was what I was able to tell at that moment: “my parents doesn´t love me). </w:t>
      </w:r>
      <w:r w:rsidRPr="0013209D">
        <w:rPr>
          <w:rFonts w:ascii="Arial" w:hAnsi="Arial" w:cs="Arial"/>
        </w:rPr>
        <w:t xml:space="preserve">Yes, I was cared for by others who were paid to care after school, but as far as the school knew, there were no signs of physical abuse happening at home. They —nor I myself— would be able to realize then the gruesome and devastating psychoeducative </w:t>
      </w:r>
      <w:r w:rsidR="00AE2FF6">
        <w:rPr>
          <w:rFonts w:ascii="Arial" w:hAnsi="Arial" w:cs="Arial"/>
        </w:rPr>
        <w:t xml:space="preserve">and psychosocial </w:t>
      </w:r>
      <w:r w:rsidRPr="0013209D">
        <w:rPr>
          <w:rFonts w:ascii="Arial" w:hAnsi="Arial" w:cs="Arial"/>
        </w:rPr>
        <w:t>effect that parental emotional neglect and abuse can have on a young child.</w:t>
      </w:r>
    </w:p>
    <w:p w14:paraId="172EF111" w14:textId="4189DF12" w:rsidR="0039457E" w:rsidRPr="0013209D" w:rsidRDefault="0039457E" w:rsidP="0039457E">
      <w:pPr>
        <w:rPr>
          <w:rFonts w:ascii="Arial" w:hAnsi="Arial" w:cs="Arial"/>
        </w:rPr>
      </w:pPr>
      <w:r w:rsidRPr="0013209D">
        <w:rPr>
          <w:rFonts w:ascii="Arial" w:hAnsi="Arial" w:cs="Arial"/>
        </w:rPr>
        <w:t>Of course, students are also meant to have a personal relationship with the school farmers. They should know their custodians and aides by name; they should know all their farmers by their proper name. There can be sessions in which they are integrated explicitly into the classroom environment in a didactic way like it would happen —for example— if a custodian goes to a classroom to read a book to kindergarteners. Students can also be asked to help this staff in certain tasks if is a part of their proper personal formation expected for their age, as it would be asking high schoolers to learn how to trim the grass along the custodians, not for doing the custodian job, but to learn how to do it by themselves when they become independent citizens. It could also be asked middle school students to help the custodians with some cleaning duties so the students can learn to be properly responsible for their environments. Farmers, all of them, no matter if they have a college degree or not —you may expect some kind of farmers, like social workers, librarians, and school nurses, to have a college degree; but of course, other kinds of school staff, like cleaning staff and school custodian won´t usually have a college degree— are a direct part of the personal formation of the students inside school grounds, they are not “accessory parts” of a growthful education philosophy—: they are hugely necessary part of making a growthful school able to function integractively and of students learning the art of empathy socially, learning to not look absolutely anyone as their inferior or as their superior</w:t>
      </w:r>
      <w:r w:rsidR="00F11B90">
        <w:rPr>
          <w:rFonts w:ascii="Arial" w:hAnsi="Arial" w:cs="Arial"/>
        </w:rPr>
        <w:t xml:space="preserve">, nor in an elitist way. </w:t>
      </w:r>
      <w:r w:rsidR="00DB1E6A">
        <w:rPr>
          <w:rFonts w:ascii="Arial" w:hAnsi="Arial" w:cs="Arial"/>
        </w:rPr>
        <w:t>I</w:t>
      </w:r>
      <w:r w:rsidRPr="0013209D">
        <w:rPr>
          <w:rFonts w:ascii="Arial" w:hAnsi="Arial" w:cs="Arial"/>
        </w:rPr>
        <w:t xml:space="preserve">n </w:t>
      </w:r>
      <w:r w:rsidR="00DB1E6A">
        <w:rPr>
          <w:rFonts w:ascii="Arial" w:hAnsi="Arial" w:cs="Arial"/>
        </w:rPr>
        <w:t xml:space="preserve">a growthful </w:t>
      </w:r>
      <w:r w:rsidRPr="0013209D">
        <w:rPr>
          <w:rFonts w:ascii="Arial" w:hAnsi="Arial" w:cs="Arial"/>
        </w:rPr>
        <w:t xml:space="preserve">school, yes, it should be learned and </w:t>
      </w:r>
      <w:r w:rsidR="00A621F5">
        <w:rPr>
          <w:rFonts w:ascii="Arial" w:hAnsi="Arial" w:cs="Arial"/>
        </w:rPr>
        <w:t>assumed</w:t>
      </w:r>
      <w:r w:rsidRPr="0013209D">
        <w:rPr>
          <w:rFonts w:ascii="Arial" w:hAnsi="Arial" w:cs="Arial"/>
        </w:rPr>
        <w:t xml:space="preserve"> there are different social roles —exactly like it happens in a real-world society—, some with more academic or administrative authority than others, but still, in a</w:t>
      </w:r>
      <w:r w:rsidR="00DB1E6A">
        <w:rPr>
          <w:rFonts w:ascii="Arial" w:hAnsi="Arial" w:cs="Arial"/>
        </w:rPr>
        <w:t xml:space="preserve"> growthful</w:t>
      </w:r>
      <w:r w:rsidRPr="0013209D">
        <w:rPr>
          <w:rFonts w:ascii="Arial" w:hAnsi="Arial" w:cs="Arial"/>
        </w:rPr>
        <w:t xml:space="preserve"> school, one of the most important lessons to be learned by students and all </w:t>
      </w:r>
      <w:r w:rsidR="00CE295A" w:rsidRPr="0013209D">
        <w:rPr>
          <w:rFonts w:ascii="Arial" w:hAnsi="Arial" w:cs="Arial"/>
        </w:rPr>
        <w:t>personnel</w:t>
      </w:r>
      <w:r w:rsidRPr="0013209D">
        <w:rPr>
          <w:rFonts w:ascii="Arial" w:hAnsi="Arial" w:cs="Arial"/>
        </w:rPr>
        <w:t xml:space="preserve"> inside of it is to learn to see and treat everyone as an equal brother and sister, </w:t>
      </w:r>
      <w:r w:rsidRPr="0013209D">
        <w:rPr>
          <w:rFonts w:ascii="Arial" w:hAnsi="Arial" w:cs="Arial"/>
          <w:i/>
          <w:iCs/>
        </w:rPr>
        <w:t>including their farming staff</w:t>
      </w:r>
      <w:r w:rsidRPr="0013209D">
        <w:rPr>
          <w:rFonts w:ascii="Arial" w:hAnsi="Arial" w:cs="Arial"/>
        </w:rPr>
        <w:t>. I would dare to say: </w:t>
      </w:r>
      <w:r w:rsidRPr="0013209D">
        <w:rPr>
          <w:rFonts w:ascii="Arial" w:hAnsi="Arial" w:cs="Arial"/>
          <w:i/>
          <w:iCs/>
        </w:rPr>
        <w:t>especially the farming staff</w:t>
      </w:r>
      <w:r w:rsidRPr="0013209D">
        <w:rPr>
          <w:rFonts w:ascii="Arial" w:hAnsi="Arial" w:cs="Arial"/>
        </w:rPr>
        <w:t>. Their crucial importance right now is way neglected and overlooked.</w:t>
      </w:r>
    </w:p>
    <w:p w14:paraId="7EE2D9E9" w14:textId="32B13731" w:rsidR="0039457E" w:rsidRPr="0013209D" w:rsidRDefault="0039457E" w:rsidP="0039457E">
      <w:pPr>
        <w:rPr>
          <w:rFonts w:ascii="Arial" w:hAnsi="Arial" w:cs="Arial"/>
        </w:rPr>
      </w:pPr>
      <w:r w:rsidRPr="0013209D">
        <w:rPr>
          <w:rFonts w:ascii="Arial" w:hAnsi="Arial" w:cs="Arial"/>
        </w:rPr>
        <w:t>I will give a practical example of this: I had never known of anyone in the Faculty of Education researching the importance of the custodian role in a school setting. The importance of school nurses, librarians, and social workers has been studied and even discussed academically… Yes, in my classes as a teacher-student of the Faculty of Education of the University of Puerto Rico, we did learn the proper importance of such staff</w:t>
      </w:r>
      <w:r w:rsidR="00CE295A">
        <w:rPr>
          <w:rFonts w:ascii="Arial" w:hAnsi="Arial" w:cs="Arial"/>
        </w:rPr>
        <w:t>;</w:t>
      </w:r>
      <w:r w:rsidRPr="0013209D">
        <w:rPr>
          <w:rFonts w:ascii="Arial" w:hAnsi="Arial" w:cs="Arial"/>
        </w:rPr>
        <w:t xml:space="preserve"> they were explicitly mentioned in our classes… but you see no one researching academically the importance of all the school farmers, not only the importance of those </w:t>
      </w:r>
      <w:r w:rsidRPr="0013209D">
        <w:rPr>
          <w:rFonts w:ascii="Arial" w:hAnsi="Arial" w:cs="Arial"/>
        </w:rPr>
        <w:lastRenderedPageBreak/>
        <w:t>with college professional formation or professional certifications required. Especially the farmers who don´t require a college degree, they are treated like accessories and even almost accidental parts of the school system, and they are even more unfairly unpaid than the teachers —who are already severely underpaid— and have almost no benefits at all, besides absolutely never being given the opportunity to progress in order to their fullest growth possible and prepare to become a grower, a glower or eventually a bloomer if they are called and equipped to do so. The real-world fact is that not anyone can be allowed to work on school grounds; no matter what your role is in a school, you must have a teaching and a “</w:t>
      </w:r>
      <w:r w:rsidRPr="0013209D">
        <w:rPr>
          <w:rFonts w:ascii="Arial" w:hAnsi="Arial" w:cs="Arial"/>
          <w:i/>
          <w:iCs/>
        </w:rPr>
        <w:t>formator</w:t>
      </w:r>
      <w:r w:rsidRPr="0013209D">
        <w:rPr>
          <w:rFonts w:ascii="Arial" w:hAnsi="Arial" w:cs="Arial"/>
        </w:rPr>
        <w:t>” vocation (in Spanish: “</w:t>
      </w:r>
      <w:r w:rsidR="00726C5A" w:rsidRPr="0013209D">
        <w:rPr>
          <w:rFonts w:ascii="Arial" w:hAnsi="Arial" w:cs="Arial"/>
          <w:i/>
          <w:iCs/>
        </w:rPr>
        <w:t>formator</w:t>
      </w:r>
      <w:r w:rsidR="00726C5A">
        <w:rPr>
          <w:rFonts w:ascii="Arial" w:hAnsi="Arial" w:cs="Arial"/>
          <w:i/>
          <w:iCs/>
        </w:rPr>
        <w:t>”</w:t>
      </w:r>
      <w:r w:rsidRPr="0013209D">
        <w:rPr>
          <w:rFonts w:ascii="Arial" w:hAnsi="Arial" w:cs="Arial"/>
        </w:rPr>
        <w:t>), no matter which role you professionally assume in the school. Ask any teacher with some real-world teaching experience about the crucial and essential differences that farmers make in their everyday teaching performance, and they will corroborate very accurately what I am saying. No one realizes this with all their consequences: farmers are also an essential part of a</w:t>
      </w:r>
      <w:r w:rsidR="0032111F">
        <w:rPr>
          <w:rFonts w:ascii="Arial" w:hAnsi="Arial" w:cs="Arial"/>
        </w:rPr>
        <w:t>n effective</w:t>
      </w:r>
      <w:r w:rsidRPr="0013209D">
        <w:rPr>
          <w:rFonts w:ascii="Arial" w:hAnsi="Arial" w:cs="Arial"/>
        </w:rPr>
        <w:t xml:space="preserve"> </w:t>
      </w:r>
      <w:r w:rsidR="00F26E40" w:rsidRPr="0013209D">
        <w:rPr>
          <w:rFonts w:ascii="Arial" w:hAnsi="Arial" w:cs="Arial"/>
        </w:rPr>
        <w:t>learning</w:t>
      </w:r>
      <w:r w:rsidRPr="0013209D">
        <w:rPr>
          <w:rFonts w:ascii="Arial" w:hAnsi="Arial" w:cs="Arial"/>
        </w:rPr>
        <w:t xml:space="preserve"> environment, and that applies to a growthful classroom too.</w:t>
      </w:r>
    </w:p>
    <w:p w14:paraId="1E0A9753" w14:textId="39668EDA" w:rsidR="0032111F" w:rsidRDefault="0039457E" w:rsidP="0039457E">
      <w:pPr>
        <w:rPr>
          <w:rFonts w:ascii="Arial" w:hAnsi="Arial" w:cs="Arial"/>
        </w:rPr>
      </w:pPr>
      <w:r w:rsidRPr="0013209D">
        <w:rPr>
          <w:rFonts w:ascii="Arial" w:hAnsi="Arial" w:cs="Arial"/>
        </w:rPr>
        <w:t>I shared some early life experiences I have shared simply as a dear example in my own memory about why teachers are totally unable to teach, and schools are totally unable to function growthfully, without the proper auxiliary staff formed properly and functioning effectively in the same growthful way that bloomers, glowers and growers are expected to treat and respect all students´ current personal formation processes according to their own developmental stage and cognitive capabilities, and this is especially true in exceptional education circumstances</w:t>
      </w:r>
      <w:r w:rsidR="0032111F">
        <w:rPr>
          <w:rFonts w:ascii="Arial" w:hAnsi="Arial" w:cs="Arial"/>
        </w:rPr>
        <w:t>.</w:t>
      </w:r>
    </w:p>
    <w:p w14:paraId="2B7F400D" w14:textId="526F0AE8" w:rsidR="0089138E" w:rsidRDefault="0032111F" w:rsidP="0039457E">
      <w:pPr>
        <w:rPr>
          <w:rFonts w:ascii="Arial" w:hAnsi="Arial" w:cs="Arial"/>
        </w:rPr>
      </w:pPr>
      <w:r>
        <w:rPr>
          <w:rFonts w:ascii="Arial" w:hAnsi="Arial" w:cs="Arial"/>
        </w:rPr>
        <w:t>There must be a very well</w:t>
      </w:r>
      <w:r w:rsidR="00726C5A">
        <w:rPr>
          <w:rFonts w:ascii="Arial" w:hAnsi="Arial" w:cs="Arial"/>
        </w:rPr>
        <w:t>-</w:t>
      </w:r>
      <w:r>
        <w:rPr>
          <w:rFonts w:ascii="Arial" w:hAnsi="Arial" w:cs="Arial"/>
        </w:rPr>
        <w:t xml:space="preserve">known “eleventh commandment” within a growthful </w:t>
      </w:r>
      <w:r w:rsidR="00177E33">
        <w:rPr>
          <w:rFonts w:ascii="Arial" w:hAnsi="Arial" w:cs="Arial"/>
        </w:rPr>
        <w:t xml:space="preserve">school setting: </w:t>
      </w:r>
      <w:r w:rsidR="009C1D38" w:rsidRPr="009C1D38">
        <w:rPr>
          <w:rFonts w:ascii="Arial" w:hAnsi="Arial" w:cs="Arial"/>
          <w:i/>
          <w:iCs/>
        </w:rPr>
        <w:t>Thou shalt </w:t>
      </w:r>
      <w:r w:rsidR="00177E33" w:rsidRPr="00D25D04">
        <w:rPr>
          <w:rFonts w:ascii="Arial" w:hAnsi="Arial" w:cs="Arial"/>
          <w:i/>
          <w:iCs/>
        </w:rPr>
        <w:t xml:space="preserve">not mortify </w:t>
      </w:r>
      <w:r w:rsidR="00D25D04">
        <w:rPr>
          <w:rFonts w:ascii="Arial" w:hAnsi="Arial" w:cs="Arial"/>
          <w:i/>
          <w:iCs/>
        </w:rPr>
        <w:t xml:space="preserve">the </w:t>
      </w:r>
      <w:r w:rsidR="00177E33" w:rsidRPr="00D25D04">
        <w:rPr>
          <w:rFonts w:ascii="Arial" w:hAnsi="Arial" w:cs="Arial"/>
          <w:i/>
          <w:iCs/>
        </w:rPr>
        <w:t>operational staff</w:t>
      </w:r>
      <w:r w:rsidR="00D25D04">
        <w:rPr>
          <w:rFonts w:ascii="Arial" w:hAnsi="Arial" w:cs="Arial"/>
        </w:rPr>
        <w:t>. That applies especially to</w:t>
      </w:r>
      <w:r w:rsidR="00A848C8">
        <w:rPr>
          <w:rFonts w:ascii="Arial" w:hAnsi="Arial" w:cs="Arial"/>
        </w:rPr>
        <w:t xml:space="preserve"> school</w:t>
      </w:r>
      <w:r w:rsidR="00D25D04">
        <w:rPr>
          <w:rFonts w:ascii="Arial" w:hAnsi="Arial" w:cs="Arial"/>
        </w:rPr>
        <w:t xml:space="preserve"> janitors</w:t>
      </w:r>
      <w:r w:rsidR="00A848C8">
        <w:rPr>
          <w:rFonts w:ascii="Arial" w:hAnsi="Arial" w:cs="Arial"/>
        </w:rPr>
        <w:t xml:space="preserve"> and cleaning staff</w:t>
      </w:r>
      <w:r w:rsidR="00D25D04">
        <w:rPr>
          <w:rFonts w:ascii="Arial" w:hAnsi="Arial" w:cs="Arial"/>
        </w:rPr>
        <w:t>.</w:t>
      </w:r>
      <w:r w:rsidR="00177E33">
        <w:rPr>
          <w:rFonts w:ascii="Arial" w:hAnsi="Arial" w:cs="Arial"/>
        </w:rPr>
        <w:t xml:space="preserve"> Treat them with respect and do not add unnecessary loads to their professional roles. </w:t>
      </w:r>
      <w:r w:rsidR="001B7E2C">
        <w:rPr>
          <w:rFonts w:ascii="Arial" w:hAnsi="Arial" w:cs="Arial"/>
        </w:rPr>
        <w:t xml:space="preserve">Let no one, nor students, nor faculty, nor mentors, treat any operational staff in an unequal, non-fraternizing way. </w:t>
      </w:r>
      <w:r w:rsidR="00F84BCB">
        <w:rPr>
          <w:rFonts w:ascii="Arial" w:hAnsi="Arial" w:cs="Arial"/>
        </w:rPr>
        <w:t>Do not leave messy classrooms</w:t>
      </w:r>
      <w:r w:rsidR="00A848C8">
        <w:rPr>
          <w:rFonts w:ascii="Arial" w:hAnsi="Arial" w:cs="Arial"/>
        </w:rPr>
        <w:t xml:space="preserve"> or messy bathrooms</w:t>
      </w:r>
      <w:r w:rsidR="00F84BCB">
        <w:rPr>
          <w:rFonts w:ascii="Arial" w:hAnsi="Arial" w:cs="Arial"/>
        </w:rPr>
        <w:t xml:space="preserve"> </w:t>
      </w:r>
      <w:r w:rsidR="00726C5A">
        <w:rPr>
          <w:rFonts w:ascii="Arial" w:hAnsi="Arial" w:cs="Arial"/>
        </w:rPr>
        <w:t>f</w:t>
      </w:r>
      <w:r w:rsidR="00F84BCB">
        <w:rPr>
          <w:rFonts w:ascii="Arial" w:hAnsi="Arial" w:cs="Arial"/>
        </w:rPr>
        <w:t>o</w:t>
      </w:r>
      <w:r w:rsidR="00726C5A">
        <w:rPr>
          <w:rFonts w:ascii="Arial" w:hAnsi="Arial" w:cs="Arial"/>
        </w:rPr>
        <w:t>r</w:t>
      </w:r>
      <w:r w:rsidR="00F84BCB">
        <w:rPr>
          <w:rFonts w:ascii="Arial" w:hAnsi="Arial" w:cs="Arial"/>
        </w:rPr>
        <w:t xml:space="preserve"> them to clean: the student who makes the mess is supposed to clean the mess, or a classmate, if the student is too ill to do it by himself or herself</w:t>
      </w:r>
      <w:r w:rsidR="00D92EEE">
        <w:rPr>
          <w:rFonts w:ascii="Arial" w:hAnsi="Arial" w:cs="Arial"/>
        </w:rPr>
        <w:t xml:space="preserve">. If no one claims responsibility </w:t>
      </w:r>
      <w:r w:rsidR="00726C5A">
        <w:rPr>
          <w:rFonts w:ascii="Arial" w:hAnsi="Arial" w:cs="Arial"/>
        </w:rPr>
        <w:t>f</w:t>
      </w:r>
      <w:r w:rsidR="00D92EEE">
        <w:rPr>
          <w:rFonts w:ascii="Arial" w:hAnsi="Arial" w:cs="Arial"/>
        </w:rPr>
        <w:t>o</w:t>
      </w:r>
      <w:r w:rsidR="00726C5A">
        <w:rPr>
          <w:rFonts w:ascii="Arial" w:hAnsi="Arial" w:cs="Arial"/>
        </w:rPr>
        <w:t>r</w:t>
      </w:r>
      <w:r w:rsidR="00D92EEE">
        <w:rPr>
          <w:rFonts w:ascii="Arial" w:hAnsi="Arial" w:cs="Arial"/>
        </w:rPr>
        <w:t xml:space="preserve"> a mess, someone </w:t>
      </w:r>
      <w:r w:rsidR="00CA4DE5">
        <w:rPr>
          <w:rFonts w:ascii="Arial" w:hAnsi="Arial" w:cs="Arial"/>
        </w:rPr>
        <w:t xml:space="preserve">among the students </w:t>
      </w:r>
      <w:r w:rsidR="00D92EEE">
        <w:rPr>
          <w:rFonts w:ascii="Arial" w:hAnsi="Arial" w:cs="Arial"/>
        </w:rPr>
        <w:t>should be empathic enough to assume the responsibility</w:t>
      </w:r>
      <w:r w:rsidR="00CA4DE5">
        <w:rPr>
          <w:rFonts w:ascii="Arial" w:hAnsi="Arial" w:cs="Arial"/>
        </w:rPr>
        <w:t xml:space="preserve"> of cleaning the “anonymous” mess while the one with the proper responsibility is found out</w:t>
      </w:r>
      <w:r w:rsidR="007D248A">
        <w:rPr>
          <w:rFonts w:ascii="Arial" w:hAnsi="Arial" w:cs="Arial"/>
        </w:rPr>
        <w:t xml:space="preserve"> (this happens especially in the common bathrooms, </w:t>
      </w:r>
      <w:r w:rsidR="00726C5A">
        <w:rPr>
          <w:rFonts w:ascii="Arial" w:hAnsi="Arial" w:cs="Arial"/>
        </w:rPr>
        <w:t>whic</w:t>
      </w:r>
      <w:r w:rsidR="007D248A">
        <w:rPr>
          <w:rFonts w:ascii="Arial" w:hAnsi="Arial" w:cs="Arial"/>
        </w:rPr>
        <w:t xml:space="preserve">h can be expected to be cleaned by the cleaning staff, but if a mess can be </w:t>
      </w:r>
      <w:r w:rsidR="0089138E">
        <w:rPr>
          <w:rFonts w:ascii="Arial" w:hAnsi="Arial" w:cs="Arial"/>
        </w:rPr>
        <w:t xml:space="preserve">safely and hygienically </w:t>
      </w:r>
      <w:r w:rsidR="007D248A">
        <w:rPr>
          <w:rFonts w:ascii="Arial" w:hAnsi="Arial" w:cs="Arial"/>
        </w:rPr>
        <w:t xml:space="preserve">sorted out </w:t>
      </w:r>
      <w:r w:rsidR="00B87B8F">
        <w:rPr>
          <w:rFonts w:ascii="Arial" w:hAnsi="Arial" w:cs="Arial"/>
        </w:rPr>
        <w:t xml:space="preserve">by a student </w:t>
      </w:r>
      <w:r w:rsidR="0089138E">
        <w:rPr>
          <w:rFonts w:ascii="Arial" w:hAnsi="Arial" w:cs="Arial"/>
        </w:rPr>
        <w:t>at the moment it happens</w:t>
      </w:r>
      <w:r w:rsidR="007D248A">
        <w:rPr>
          <w:rFonts w:ascii="Arial" w:hAnsi="Arial" w:cs="Arial"/>
        </w:rPr>
        <w:t>, it should)</w:t>
      </w:r>
      <w:r w:rsidR="00D92EEE">
        <w:rPr>
          <w:rFonts w:ascii="Arial" w:hAnsi="Arial" w:cs="Arial"/>
        </w:rPr>
        <w:t xml:space="preserve">. </w:t>
      </w:r>
      <w:r w:rsidR="00B820ED">
        <w:rPr>
          <w:rFonts w:ascii="Arial" w:hAnsi="Arial" w:cs="Arial"/>
        </w:rPr>
        <w:t>Learning empathy is a crucial aspect of learning in a healthy, growthful</w:t>
      </w:r>
      <w:r w:rsidR="00726C5A">
        <w:rPr>
          <w:rFonts w:ascii="Arial" w:hAnsi="Arial" w:cs="Arial"/>
        </w:rPr>
        <w:t>,</w:t>
      </w:r>
      <w:r w:rsidR="00B820ED">
        <w:rPr>
          <w:rFonts w:ascii="Arial" w:hAnsi="Arial" w:cs="Arial"/>
        </w:rPr>
        <w:t xml:space="preserve"> and fraternizing way.</w:t>
      </w:r>
    </w:p>
    <w:p w14:paraId="72D9E62B" w14:textId="02EF4A49" w:rsidR="0032111F" w:rsidRDefault="00B820ED" w:rsidP="0039457E">
      <w:pPr>
        <w:rPr>
          <w:rFonts w:ascii="Arial" w:hAnsi="Arial" w:cs="Arial"/>
        </w:rPr>
      </w:pPr>
      <w:r>
        <w:rPr>
          <w:rFonts w:ascii="Arial" w:hAnsi="Arial" w:cs="Arial"/>
        </w:rPr>
        <w:t xml:space="preserve"> </w:t>
      </w:r>
      <w:r w:rsidR="00B87B8F">
        <w:rPr>
          <w:rFonts w:ascii="Arial" w:hAnsi="Arial" w:cs="Arial"/>
        </w:rPr>
        <w:t>A growthful school should always be deeply grateful for the growthfulness of all their operational staff</w:t>
      </w:r>
      <w:r w:rsidR="00F22575">
        <w:rPr>
          <w:rFonts w:ascii="Arial" w:hAnsi="Arial" w:cs="Arial"/>
        </w:rPr>
        <w:t xml:space="preserve"> and for how they assist the students´</w:t>
      </w:r>
      <w:r w:rsidR="00C01B95">
        <w:rPr>
          <w:rFonts w:ascii="Arial" w:hAnsi="Arial" w:cs="Arial"/>
        </w:rPr>
        <w:t xml:space="preserve"> </w:t>
      </w:r>
      <w:r w:rsidR="00F22575">
        <w:rPr>
          <w:rFonts w:ascii="Arial" w:hAnsi="Arial" w:cs="Arial"/>
        </w:rPr>
        <w:t xml:space="preserve">growthful learning in their </w:t>
      </w:r>
      <w:r w:rsidR="00F22575">
        <w:rPr>
          <w:rFonts w:ascii="Arial" w:hAnsi="Arial" w:cs="Arial"/>
        </w:rPr>
        <w:lastRenderedPageBreak/>
        <w:t xml:space="preserve">respective roles. </w:t>
      </w:r>
      <w:r w:rsidR="008142AB">
        <w:rPr>
          <w:rFonts w:ascii="Arial" w:hAnsi="Arial" w:cs="Arial"/>
        </w:rPr>
        <w:t xml:space="preserve">The </w:t>
      </w:r>
      <w:r w:rsidR="008142AB" w:rsidRPr="008407D8">
        <w:rPr>
          <w:rFonts w:ascii="Arial" w:hAnsi="Arial" w:cs="Arial"/>
          <w:i/>
          <w:iCs/>
        </w:rPr>
        <w:t>farmers</w:t>
      </w:r>
      <w:r w:rsidR="008142AB">
        <w:rPr>
          <w:rFonts w:ascii="Arial" w:hAnsi="Arial" w:cs="Arial"/>
        </w:rPr>
        <w:t xml:space="preserve"> of a growthful school would be the twelfth key </w:t>
      </w:r>
      <w:r w:rsidR="00726C5A">
        <w:rPr>
          <w:rFonts w:ascii="Arial" w:hAnsi="Arial" w:cs="Arial"/>
        </w:rPr>
        <w:t>t</w:t>
      </w:r>
      <w:r w:rsidR="008142AB">
        <w:rPr>
          <w:rFonts w:ascii="Arial" w:hAnsi="Arial" w:cs="Arial"/>
        </w:rPr>
        <w:t xml:space="preserve">o a growthful philosophy of education. </w:t>
      </w:r>
    </w:p>
    <w:p w14:paraId="72A018DB" w14:textId="77777777" w:rsidR="008142AB" w:rsidRPr="0032111F" w:rsidRDefault="008142AB" w:rsidP="0039457E">
      <w:pPr>
        <w:rPr>
          <w:rFonts w:ascii="Arial" w:hAnsi="Arial" w:cs="Arial"/>
        </w:rPr>
      </w:pPr>
    </w:p>
    <w:p w14:paraId="42514D61" w14:textId="77777777" w:rsidR="0039457E" w:rsidRPr="005213E5" w:rsidRDefault="0039457E" w:rsidP="005213E5">
      <w:pPr>
        <w:rPr>
          <w:rFonts w:ascii="Arial" w:hAnsi="Arial" w:cs="Arial"/>
          <w:b/>
          <w:bCs/>
        </w:rPr>
      </w:pPr>
    </w:p>
    <w:p w14:paraId="1160060D" w14:textId="77777777" w:rsidR="0039457E" w:rsidRDefault="0039457E" w:rsidP="0039457E">
      <w:pPr>
        <w:pStyle w:val="ListParagraph"/>
        <w:rPr>
          <w:rFonts w:ascii="Arial" w:hAnsi="Arial" w:cs="Arial"/>
          <w:b/>
          <w:bCs/>
        </w:rPr>
      </w:pPr>
    </w:p>
    <w:p w14:paraId="1EB81BE2" w14:textId="77777777" w:rsidR="0039457E" w:rsidRDefault="0039457E" w:rsidP="0039457E">
      <w:pPr>
        <w:pStyle w:val="ListParagraph"/>
        <w:rPr>
          <w:rFonts w:ascii="Arial" w:hAnsi="Arial" w:cs="Arial"/>
          <w:b/>
          <w:bCs/>
        </w:rPr>
      </w:pPr>
    </w:p>
    <w:p w14:paraId="164625F7" w14:textId="77777777" w:rsidR="0039457E" w:rsidRDefault="0039457E" w:rsidP="0039457E">
      <w:pPr>
        <w:pStyle w:val="ListParagraph"/>
        <w:rPr>
          <w:rFonts w:ascii="Arial" w:hAnsi="Arial" w:cs="Arial"/>
          <w:b/>
          <w:bCs/>
        </w:rPr>
      </w:pPr>
    </w:p>
    <w:p w14:paraId="3DB27670" w14:textId="77777777" w:rsidR="0039457E" w:rsidRDefault="0039457E" w:rsidP="0039457E">
      <w:pPr>
        <w:pStyle w:val="ListParagraph"/>
        <w:rPr>
          <w:rFonts w:ascii="Arial" w:hAnsi="Arial" w:cs="Arial"/>
          <w:b/>
          <w:bCs/>
        </w:rPr>
      </w:pPr>
    </w:p>
    <w:p w14:paraId="14958A98" w14:textId="77777777" w:rsidR="0039457E" w:rsidRDefault="0039457E" w:rsidP="0039457E">
      <w:pPr>
        <w:pStyle w:val="ListParagraph"/>
        <w:rPr>
          <w:rFonts w:ascii="Arial" w:hAnsi="Arial" w:cs="Arial"/>
          <w:b/>
          <w:bCs/>
        </w:rPr>
      </w:pPr>
    </w:p>
    <w:p w14:paraId="404FEE67" w14:textId="77777777" w:rsidR="0039457E" w:rsidRDefault="0039457E" w:rsidP="0039457E">
      <w:pPr>
        <w:pStyle w:val="ListParagraph"/>
        <w:rPr>
          <w:rFonts w:ascii="Arial" w:hAnsi="Arial" w:cs="Arial"/>
          <w:b/>
          <w:bCs/>
        </w:rPr>
      </w:pPr>
    </w:p>
    <w:p w14:paraId="3860B308" w14:textId="77777777" w:rsidR="0039457E" w:rsidRDefault="0039457E" w:rsidP="0039457E">
      <w:pPr>
        <w:pStyle w:val="ListParagraph"/>
        <w:rPr>
          <w:rFonts w:ascii="Arial" w:hAnsi="Arial" w:cs="Arial"/>
          <w:b/>
          <w:bCs/>
        </w:rPr>
      </w:pPr>
    </w:p>
    <w:p w14:paraId="398F9E87" w14:textId="77777777" w:rsidR="0039457E" w:rsidRDefault="0039457E" w:rsidP="0039457E">
      <w:pPr>
        <w:pStyle w:val="ListParagraph"/>
        <w:rPr>
          <w:rFonts w:ascii="Arial" w:hAnsi="Arial" w:cs="Arial"/>
          <w:b/>
          <w:bCs/>
        </w:rPr>
      </w:pPr>
    </w:p>
    <w:p w14:paraId="76E52C30" w14:textId="77777777" w:rsidR="0039457E" w:rsidRDefault="0039457E" w:rsidP="0039457E">
      <w:pPr>
        <w:pStyle w:val="ListParagraph"/>
        <w:rPr>
          <w:rFonts w:ascii="Arial" w:hAnsi="Arial" w:cs="Arial"/>
          <w:b/>
          <w:bCs/>
        </w:rPr>
      </w:pPr>
    </w:p>
    <w:p w14:paraId="51746F95" w14:textId="77777777" w:rsidR="0039457E" w:rsidRDefault="0039457E" w:rsidP="0039457E">
      <w:pPr>
        <w:pStyle w:val="ListParagraph"/>
        <w:rPr>
          <w:rFonts w:ascii="Arial" w:hAnsi="Arial" w:cs="Arial"/>
          <w:b/>
          <w:bCs/>
        </w:rPr>
      </w:pPr>
    </w:p>
    <w:p w14:paraId="6A9560CF" w14:textId="77777777" w:rsidR="0039457E" w:rsidRDefault="0039457E" w:rsidP="0039457E">
      <w:pPr>
        <w:pStyle w:val="ListParagraph"/>
        <w:rPr>
          <w:rFonts w:ascii="Arial" w:hAnsi="Arial" w:cs="Arial"/>
          <w:b/>
          <w:bCs/>
        </w:rPr>
      </w:pPr>
    </w:p>
    <w:p w14:paraId="15492869" w14:textId="77777777" w:rsidR="0039457E" w:rsidRDefault="0039457E" w:rsidP="0039457E">
      <w:pPr>
        <w:pStyle w:val="ListParagraph"/>
        <w:rPr>
          <w:rFonts w:ascii="Arial" w:hAnsi="Arial" w:cs="Arial"/>
          <w:b/>
          <w:bCs/>
        </w:rPr>
      </w:pPr>
    </w:p>
    <w:p w14:paraId="3E8C5931" w14:textId="77777777" w:rsidR="0039457E" w:rsidRDefault="0039457E" w:rsidP="0039457E">
      <w:pPr>
        <w:pStyle w:val="ListParagraph"/>
        <w:rPr>
          <w:rFonts w:ascii="Arial" w:hAnsi="Arial" w:cs="Arial"/>
          <w:b/>
          <w:bCs/>
        </w:rPr>
      </w:pPr>
    </w:p>
    <w:p w14:paraId="117FD510" w14:textId="77777777" w:rsidR="0039457E" w:rsidRDefault="0039457E" w:rsidP="0039457E">
      <w:pPr>
        <w:pStyle w:val="ListParagraph"/>
        <w:rPr>
          <w:rFonts w:ascii="Arial" w:hAnsi="Arial" w:cs="Arial"/>
          <w:b/>
          <w:bCs/>
        </w:rPr>
      </w:pPr>
    </w:p>
    <w:p w14:paraId="38BD99F7" w14:textId="77777777" w:rsidR="0039457E" w:rsidRDefault="0039457E" w:rsidP="0039457E">
      <w:pPr>
        <w:pStyle w:val="ListParagraph"/>
        <w:rPr>
          <w:rFonts w:ascii="Arial" w:hAnsi="Arial" w:cs="Arial"/>
          <w:b/>
          <w:bCs/>
        </w:rPr>
      </w:pPr>
    </w:p>
    <w:p w14:paraId="106D21E3" w14:textId="77777777" w:rsidR="0039457E" w:rsidRDefault="0039457E" w:rsidP="0039457E">
      <w:pPr>
        <w:pStyle w:val="ListParagraph"/>
        <w:rPr>
          <w:rFonts w:ascii="Arial" w:hAnsi="Arial" w:cs="Arial"/>
          <w:b/>
          <w:bCs/>
        </w:rPr>
      </w:pPr>
    </w:p>
    <w:p w14:paraId="02030058" w14:textId="77777777" w:rsidR="0039457E" w:rsidRDefault="0039457E" w:rsidP="0039457E">
      <w:pPr>
        <w:pStyle w:val="ListParagraph"/>
        <w:rPr>
          <w:rFonts w:ascii="Arial" w:hAnsi="Arial" w:cs="Arial"/>
          <w:b/>
          <w:bCs/>
        </w:rPr>
      </w:pPr>
    </w:p>
    <w:p w14:paraId="4A520821" w14:textId="77777777" w:rsidR="00E43DDB" w:rsidRDefault="00E43DDB" w:rsidP="00260C50">
      <w:pPr>
        <w:rPr>
          <w:rFonts w:ascii="Arial" w:hAnsi="Arial" w:cs="Arial"/>
          <w:b/>
          <w:bCs/>
        </w:rPr>
      </w:pPr>
    </w:p>
    <w:p w14:paraId="64BE3F02" w14:textId="77777777" w:rsidR="00E43DDB" w:rsidRDefault="00E43DDB" w:rsidP="00260C50">
      <w:pPr>
        <w:rPr>
          <w:rFonts w:ascii="Arial" w:hAnsi="Arial" w:cs="Arial"/>
          <w:b/>
          <w:bCs/>
        </w:rPr>
      </w:pPr>
    </w:p>
    <w:p w14:paraId="753885C3" w14:textId="77777777" w:rsidR="00E43DDB" w:rsidRDefault="00E43DDB" w:rsidP="00260C50">
      <w:pPr>
        <w:rPr>
          <w:rFonts w:ascii="Arial" w:hAnsi="Arial" w:cs="Arial"/>
          <w:b/>
          <w:bCs/>
        </w:rPr>
      </w:pPr>
    </w:p>
    <w:p w14:paraId="3B3627B6" w14:textId="77777777" w:rsidR="00E43DDB" w:rsidRDefault="00E43DDB" w:rsidP="00260C50">
      <w:pPr>
        <w:rPr>
          <w:rFonts w:ascii="Arial" w:hAnsi="Arial" w:cs="Arial"/>
          <w:b/>
          <w:bCs/>
        </w:rPr>
      </w:pPr>
    </w:p>
    <w:p w14:paraId="7D5E19CE" w14:textId="77777777" w:rsidR="00E43DDB" w:rsidRDefault="00E43DDB" w:rsidP="00260C50">
      <w:pPr>
        <w:rPr>
          <w:rFonts w:ascii="Arial" w:hAnsi="Arial" w:cs="Arial"/>
          <w:b/>
          <w:bCs/>
        </w:rPr>
      </w:pPr>
    </w:p>
    <w:p w14:paraId="08E272AA" w14:textId="77777777" w:rsidR="00E43DDB" w:rsidRDefault="00E43DDB" w:rsidP="00260C50">
      <w:pPr>
        <w:rPr>
          <w:rFonts w:ascii="Arial" w:hAnsi="Arial" w:cs="Arial"/>
          <w:b/>
          <w:bCs/>
        </w:rPr>
      </w:pPr>
    </w:p>
    <w:p w14:paraId="5ABCB1C4" w14:textId="77777777" w:rsidR="00E43DDB" w:rsidRDefault="00E43DDB" w:rsidP="00260C50">
      <w:pPr>
        <w:rPr>
          <w:rFonts w:ascii="Arial" w:hAnsi="Arial" w:cs="Arial"/>
          <w:b/>
          <w:bCs/>
        </w:rPr>
      </w:pPr>
    </w:p>
    <w:p w14:paraId="5C66C65F" w14:textId="77777777" w:rsidR="00E43DDB" w:rsidRDefault="00E43DDB" w:rsidP="00260C50">
      <w:pPr>
        <w:rPr>
          <w:rFonts w:ascii="Arial" w:hAnsi="Arial" w:cs="Arial"/>
          <w:b/>
          <w:bCs/>
        </w:rPr>
      </w:pPr>
    </w:p>
    <w:p w14:paraId="200942E3" w14:textId="77777777" w:rsidR="00E43DDB" w:rsidRDefault="00E43DDB" w:rsidP="00260C50">
      <w:pPr>
        <w:rPr>
          <w:rFonts w:ascii="Arial" w:hAnsi="Arial" w:cs="Arial"/>
          <w:b/>
          <w:bCs/>
        </w:rPr>
      </w:pPr>
    </w:p>
    <w:p w14:paraId="384290C9" w14:textId="5DB87815" w:rsidR="00260C50" w:rsidRDefault="00260C50" w:rsidP="001C532E">
      <w:pPr>
        <w:pStyle w:val="ListParagraph"/>
        <w:numPr>
          <w:ilvl w:val="0"/>
          <w:numId w:val="11"/>
        </w:numPr>
        <w:rPr>
          <w:rFonts w:ascii="Arial" w:hAnsi="Arial" w:cs="Arial"/>
        </w:rPr>
      </w:pPr>
      <w:r w:rsidRPr="00786E02">
        <w:rPr>
          <w:rFonts w:ascii="Arial" w:hAnsi="Arial" w:cs="Arial"/>
          <w:b/>
          <w:bCs/>
        </w:rPr>
        <w:t xml:space="preserve">The Fraternizers: </w:t>
      </w:r>
      <w:r w:rsidR="00003379" w:rsidRPr="00786E02">
        <w:rPr>
          <w:rFonts w:ascii="Arial" w:hAnsi="Arial" w:cs="Arial"/>
        </w:rPr>
        <w:t>The</w:t>
      </w:r>
      <w:r w:rsidRPr="00786E02">
        <w:rPr>
          <w:rFonts w:ascii="Arial" w:hAnsi="Arial" w:cs="Arial"/>
        </w:rPr>
        <w:t xml:space="preserve"> Issue of Bullying and a Growthful Educational Leadership</w:t>
      </w:r>
    </w:p>
    <w:p w14:paraId="4D7B8110" w14:textId="77777777" w:rsidR="00786E02" w:rsidRDefault="00786E02" w:rsidP="00786E02">
      <w:pPr>
        <w:rPr>
          <w:rFonts w:ascii="Arial" w:hAnsi="Arial" w:cs="Arial"/>
          <w:b/>
          <w:bCs/>
        </w:rPr>
      </w:pPr>
    </w:p>
    <w:p w14:paraId="57782DE1" w14:textId="799AEB5F" w:rsidR="00D10093" w:rsidRPr="00D10093" w:rsidRDefault="003738D3" w:rsidP="00D10093">
      <w:pPr>
        <w:rPr>
          <w:rFonts w:ascii="Arial" w:hAnsi="Arial" w:cs="Arial"/>
        </w:rPr>
      </w:pPr>
      <w:r>
        <w:rPr>
          <w:rFonts w:ascii="Arial" w:hAnsi="Arial" w:cs="Arial"/>
        </w:rPr>
        <w:lastRenderedPageBreak/>
        <w:t xml:space="preserve">The “fraternizers” of an educative system are the highest authorities that there can be at a school. Usually, </w:t>
      </w:r>
      <w:r w:rsidR="00992CF8">
        <w:rPr>
          <w:rFonts w:ascii="Arial" w:hAnsi="Arial" w:cs="Arial"/>
        </w:rPr>
        <w:t xml:space="preserve">those </w:t>
      </w:r>
      <w:r>
        <w:rPr>
          <w:rFonts w:ascii="Arial" w:hAnsi="Arial" w:cs="Arial"/>
        </w:rPr>
        <w:t>who are meant to be the “fraternizer” are the people of the school district</w:t>
      </w:r>
      <w:r w:rsidR="008517B5">
        <w:rPr>
          <w:rFonts w:ascii="Arial" w:hAnsi="Arial" w:cs="Arial"/>
        </w:rPr>
        <w:t>, but broadly speaking, all school leaders and all the educative system leadership positions are meant to be understood as “fraternizer</w:t>
      </w:r>
      <w:r w:rsidR="00992CF8">
        <w:rPr>
          <w:rFonts w:ascii="Arial" w:hAnsi="Arial" w:cs="Arial"/>
        </w:rPr>
        <w:t>s.</w:t>
      </w:r>
      <w:r w:rsidR="008517B5">
        <w:rPr>
          <w:rFonts w:ascii="Arial" w:hAnsi="Arial" w:cs="Arial"/>
        </w:rPr>
        <w:t>”</w:t>
      </w:r>
      <w:r>
        <w:rPr>
          <w:rFonts w:ascii="Arial" w:hAnsi="Arial" w:cs="Arial"/>
        </w:rPr>
        <w:t xml:space="preserve"> </w:t>
      </w:r>
      <w:r w:rsidR="000A7D1B">
        <w:rPr>
          <w:rFonts w:ascii="Arial" w:hAnsi="Arial" w:cs="Arial"/>
        </w:rPr>
        <w:t>They do have responsibilities at school</w:t>
      </w:r>
      <w:r w:rsidR="00992CF8">
        <w:rPr>
          <w:rFonts w:ascii="Arial" w:hAnsi="Arial" w:cs="Arial"/>
        </w:rPr>
        <w:t>,</w:t>
      </w:r>
      <w:r w:rsidR="000A7D1B">
        <w:rPr>
          <w:rFonts w:ascii="Arial" w:hAnsi="Arial" w:cs="Arial"/>
        </w:rPr>
        <w:t xml:space="preserve"> too… and some of them might surprise you all. For example… let´s discuss the bullying </w:t>
      </w:r>
      <w:r w:rsidR="000C030D">
        <w:rPr>
          <w:rFonts w:ascii="Arial" w:hAnsi="Arial" w:cs="Arial"/>
        </w:rPr>
        <w:t xml:space="preserve">epidemic </w:t>
      </w:r>
      <w:r w:rsidR="000A7D1B">
        <w:rPr>
          <w:rFonts w:ascii="Arial" w:hAnsi="Arial" w:cs="Arial"/>
        </w:rPr>
        <w:t xml:space="preserve">at </w:t>
      </w:r>
      <w:r w:rsidR="000C030D">
        <w:rPr>
          <w:rFonts w:ascii="Arial" w:hAnsi="Arial" w:cs="Arial"/>
        </w:rPr>
        <w:t xml:space="preserve">contemporary </w:t>
      </w:r>
      <w:r w:rsidR="000A7D1B">
        <w:rPr>
          <w:rFonts w:ascii="Arial" w:hAnsi="Arial" w:cs="Arial"/>
        </w:rPr>
        <w:t xml:space="preserve">schools. </w:t>
      </w:r>
      <w:r w:rsidR="00D10093" w:rsidRPr="00D10093">
        <w:rPr>
          <w:rFonts w:ascii="Arial" w:hAnsi="Arial" w:cs="Arial"/>
        </w:rPr>
        <w:t>Enduring school bullying can be one of the cruelest, most gruesome, most traumatic things for a student or anyone on school grounds —be aware: bullying to a teacher, either if it comes from students or from fellow teachers, or even from the school administration, can also happen; I have also had to survive that kind of bullying too— to endure, and it has even caused suicides. So, let´s assume this issue in a specific way, with all the seriousness and intellectual rigor it requires.</w:t>
      </w:r>
    </w:p>
    <w:p w14:paraId="3884ED80" w14:textId="789E6F63" w:rsidR="00D10093" w:rsidRPr="00D10093" w:rsidRDefault="00D10093" w:rsidP="00D10093">
      <w:pPr>
        <w:rPr>
          <w:rFonts w:ascii="Arial" w:hAnsi="Arial" w:cs="Arial"/>
        </w:rPr>
      </w:pPr>
      <w:r w:rsidRPr="00D10093">
        <w:rPr>
          <w:rFonts w:ascii="Arial" w:hAnsi="Arial" w:cs="Arial"/>
        </w:rPr>
        <w:t>I have made allusion to this before, but I am going to mention it explicitly again here: one of the biggest social lessons a student —and all the school staff along them— is called to learn in a growthful school setting is that in a society, in the same way</w:t>
      </w:r>
      <w:r w:rsidR="00992CF8">
        <w:rPr>
          <w:rFonts w:ascii="Arial" w:hAnsi="Arial" w:cs="Arial"/>
        </w:rPr>
        <w:t>,</w:t>
      </w:r>
      <w:r w:rsidRPr="00D10093">
        <w:rPr>
          <w:rFonts w:ascii="Arial" w:hAnsi="Arial" w:cs="Arial"/>
        </w:rPr>
        <w:t xml:space="preserve"> that should happen in the school, we are all equal brother and sister with human dignity to be unconditionally respected as persons…</w:t>
      </w:r>
      <w:r w:rsidR="00A132E8">
        <w:rPr>
          <w:rFonts w:ascii="Arial" w:hAnsi="Arial" w:cs="Arial"/>
        </w:rPr>
        <w:t xml:space="preserve">That is also meant to be understood as “empathy”. </w:t>
      </w:r>
    </w:p>
    <w:p w14:paraId="5E981C64" w14:textId="6E851B1C" w:rsidR="00D10093" w:rsidRPr="00D10093" w:rsidRDefault="00D10093" w:rsidP="00D10093">
      <w:pPr>
        <w:rPr>
          <w:rFonts w:ascii="Arial" w:hAnsi="Arial" w:cs="Arial"/>
        </w:rPr>
      </w:pPr>
      <w:r w:rsidRPr="00D10093">
        <w:rPr>
          <w:rFonts w:ascii="Arial" w:hAnsi="Arial" w:cs="Arial"/>
        </w:rPr>
        <w:t xml:space="preserve">But, as you may </w:t>
      </w:r>
      <w:r w:rsidR="00576518">
        <w:rPr>
          <w:rFonts w:ascii="Arial" w:hAnsi="Arial" w:cs="Arial"/>
        </w:rPr>
        <w:t>realize</w:t>
      </w:r>
      <w:r w:rsidR="00992CF8">
        <w:rPr>
          <w:rFonts w:ascii="Arial" w:hAnsi="Arial" w:cs="Arial"/>
        </w:rPr>
        <w:t>,</w:t>
      </w:r>
      <w:r w:rsidR="00576518">
        <w:rPr>
          <w:rFonts w:ascii="Arial" w:hAnsi="Arial" w:cs="Arial"/>
        </w:rPr>
        <w:t xml:space="preserve"> it happens way too often</w:t>
      </w:r>
      <w:r w:rsidR="00992CF8">
        <w:rPr>
          <w:rFonts w:ascii="Arial" w:hAnsi="Arial" w:cs="Arial"/>
        </w:rPr>
        <w:t>:</w:t>
      </w:r>
      <w:r w:rsidRPr="00D10093">
        <w:rPr>
          <w:rFonts w:ascii="Arial" w:hAnsi="Arial" w:cs="Arial"/>
        </w:rPr>
        <w:t xml:space="preserve"> if the educative system is the first one that systematically doesn´t respect the personal formation of the students first, the students will be totally unable to learn in school how to respect themselves and other as equal brothers and sisters with an unconditional dignity to be respected. If they don´t learn it in school, a </w:t>
      </w:r>
      <w:r w:rsidR="00576518" w:rsidRPr="00D10093">
        <w:rPr>
          <w:rFonts w:ascii="Arial" w:hAnsi="Arial" w:cs="Arial"/>
        </w:rPr>
        <w:t>growthful</w:t>
      </w:r>
      <w:r w:rsidRPr="00D10093">
        <w:rPr>
          <w:rFonts w:ascii="Arial" w:hAnsi="Arial" w:cs="Arial"/>
        </w:rPr>
        <w:t xml:space="preserve"> fraternity won´t happen in society either. That is why we have a society with far too many cruel adult bullies wandering around: they weren´t correct when they should have been corrected, and in adulthood</w:t>
      </w:r>
      <w:r w:rsidR="00992CF8">
        <w:rPr>
          <w:rFonts w:ascii="Arial" w:hAnsi="Arial" w:cs="Arial"/>
        </w:rPr>
        <w:t>,</w:t>
      </w:r>
      <w:r w:rsidRPr="00D10093">
        <w:rPr>
          <w:rFonts w:ascii="Arial" w:hAnsi="Arial" w:cs="Arial"/>
        </w:rPr>
        <w:t xml:space="preserve"> the bullying issue is far harder to correct. Then you see intolerant leftist people who constantly sabotage and bully those who don´t agree with their idea</w:t>
      </w:r>
      <w:r w:rsidR="00FE2DD5">
        <w:rPr>
          <w:rFonts w:ascii="Arial" w:hAnsi="Arial" w:cs="Arial"/>
        </w:rPr>
        <w:t>s</w:t>
      </w:r>
      <w:r w:rsidRPr="00D10093">
        <w:rPr>
          <w:rFonts w:ascii="Arial" w:hAnsi="Arial" w:cs="Arial"/>
        </w:rPr>
        <w:t>, doing i</w:t>
      </w:r>
      <w:r w:rsidR="00FE2DD5">
        <w:rPr>
          <w:rFonts w:ascii="Arial" w:hAnsi="Arial" w:cs="Arial"/>
        </w:rPr>
        <w:t>t</w:t>
      </w:r>
      <w:r w:rsidRPr="00D10093">
        <w:rPr>
          <w:rFonts w:ascii="Arial" w:hAnsi="Arial" w:cs="Arial"/>
        </w:rPr>
        <w:t xml:space="preserve"> with tremendous psychological </w:t>
      </w:r>
      <w:r w:rsidR="00486E67" w:rsidRPr="00D10093">
        <w:rPr>
          <w:rFonts w:ascii="Arial" w:hAnsi="Arial" w:cs="Arial"/>
        </w:rPr>
        <w:t>aggressiveness</w:t>
      </w:r>
      <w:r w:rsidR="00FE2DD5">
        <w:rPr>
          <w:rFonts w:ascii="Arial" w:hAnsi="Arial" w:cs="Arial"/>
        </w:rPr>
        <w:t>,</w:t>
      </w:r>
      <w:r w:rsidRPr="00D10093">
        <w:rPr>
          <w:rFonts w:ascii="Arial" w:hAnsi="Arial" w:cs="Arial"/>
        </w:rPr>
        <w:t xml:space="preserve"> when not also using physical social violence (violent riots to impose their ideological agendas). As Martin Luther King Jr says, “We must learn to live together as brothers or perish together as fools”. Th</w:t>
      </w:r>
      <w:r w:rsidR="00DE5466">
        <w:rPr>
          <w:rFonts w:ascii="Arial" w:hAnsi="Arial" w:cs="Arial"/>
        </w:rPr>
        <w:t xml:space="preserve">e </w:t>
      </w:r>
      <w:r w:rsidRPr="00D10093">
        <w:rPr>
          <w:rFonts w:ascii="Arial" w:hAnsi="Arial" w:cs="Arial"/>
        </w:rPr>
        <w:t xml:space="preserve">growthful fraternity </w:t>
      </w:r>
      <w:r w:rsidR="00DE5466">
        <w:rPr>
          <w:rFonts w:ascii="Arial" w:hAnsi="Arial" w:cs="Arial"/>
        </w:rPr>
        <w:t xml:space="preserve">that we are all supposed to learn as we see each other “as brothers” </w:t>
      </w:r>
      <w:r w:rsidRPr="00D10093">
        <w:rPr>
          <w:rFonts w:ascii="Arial" w:hAnsi="Arial" w:cs="Arial"/>
        </w:rPr>
        <w:t xml:space="preserve">begins at schools, and this is what will end the current bullying epidemic from its roots, not merely with a bunch of punitive disciplinary </w:t>
      </w:r>
      <w:r w:rsidR="00243A85" w:rsidRPr="00D10093">
        <w:rPr>
          <w:rFonts w:ascii="Arial" w:hAnsi="Arial" w:cs="Arial"/>
        </w:rPr>
        <w:t>measures</w:t>
      </w:r>
      <w:r w:rsidRPr="00D10093">
        <w:rPr>
          <w:rFonts w:ascii="Arial" w:hAnsi="Arial" w:cs="Arial"/>
        </w:rPr>
        <w:t>.</w:t>
      </w:r>
    </w:p>
    <w:p w14:paraId="0C8620D1" w14:textId="5DE97CB9" w:rsidR="00D10093" w:rsidRPr="00D10093" w:rsidRDefault="00D10093" w:rsidP="00D10093">
      <w:pPr>
        <w:rPr>
          <w:rFonts w:ascii="Arial" w:hAnsi="Arial" w:cs="Arial"/>
        </w:rPr>
      </w:pPr>
      <w:r w:rsidRPr="00D10093">
        <w:rPr>
          <w:rFonts w:ascii="Arial" w:hAnsi="Arial" w:cs="Arial"/>
        </w:rPr>
        <w:t xml:space="preserve">No one in a school will be able to learn </w:t>
      </w:r>
      <w:r w:rsidR="00243A85">
        <w:rPr>
          <w:rFonts w:ascii="Arial" w:hAnsi="Arial" w:cs="Arial"/>
        </w:rPr>
        <w:t xml:space="preserve">how </w:t>
      </w:r>
      <w:r w:rsidRPr="00D10093">
        <w:rPr>
          <w:rFonts w:ascii="Arial" w:hAnsi="Arial" w:cs="Arial"/>
        </w:rPr>
        <w:t xml:space="preserve">to be </w:t>
      </w:r>
      <w:r w:rsidR="00243A85" w:rsidRPr="00D10093">
        <w:rPr>
          <w:rFonts w:ascii="Arial" w:hAnsi="Arial" w:cs="Arial"/>
        </w:rPr>
        <w:t>fraternal</w:t>
      </w:r>
      <w:r w:rsidRPr="00D10093">
        <w:rPr>
          <w:rFonts w:ascii="Arial" w:hAnsi="Arial" w:cs="Arial"/>
        </w:rPr>
        <w:t xml:space="preserve"> if the educative system itself is not meant to be person-affirming first, and now I am talking about a person-affirming educative system that affirms EVERYONE (including its employees, not only the students) as who they are and as who they are called to be. This requires a huge transformation of the current notions of what an education system </w:t>
      </w:r>
      <w:r w:rsidR="00A5672A">
        <w:rPr>
          <w:rFonts w:ascii="Arial" w:hAnsi="Arial" w:cs="Arial"/>
        </w:rPr>
        <w:t>and a</w:t>
      </w:r>
      <w:r w:rsidR="00FE2DD5">
        <w:rPr>
          <w:rFonts w:ascii="Arial" w:hAnsi="Arial" w:cs="Arial"/>
        </w:rPr>
        <w:t>n</w:t>
      </w:r>
      <w:r w:rsidR="00A5672A">
        <w:rPr>
          <w:rFonts w:ascii="Arial" w:hAnsi="Arial" w:cs="Arial"/>
        </w:rPr>
        <w:t xml:space="preserve"> </w:t>
      </w:r>
      <w:r w:rsidR="00FE2DD5">
        <w:rPr>
          <w:rFonts w:ascii="Arial" w:hAnsi="Arial" w:cs="Arial"/>
        </w:rPr>
        <w:t>educational</w:t>
      </w:r>
      <w:r w:rsidR="00A5672A">
        <w:rPr>
          <w:rFonts w:ascii="Arial" w:hAnsi="Arial" w:cs="Arial"/>
        </w:rPr>
        <w:t xml:space="preserve"> district </w:t>
      </w:r>
      <w:r w:rsidRPr="00D10093">
        <w:rPr>
          <w:rFonts w:ascii="Arial" w:hAnsi="Arial" w:cs="Arial"/>
        </w:rPr>
        <w:t xml:space="preserve">should be. Right now, </w:t>
      </w:r>
      <w:r w:rsidR="00FE2DD5">
        <w:rPr>
          <w:rFonts w:ascii="Arial" w:hAnsi="Arial" w:cs="Arial"/>
        </w:rPr>
        <w:t>educational</w:t>
      </w:r>
      <w:r w:rsidR="00A5672A">
        <w:rPr>
          <w:rFonts w:ascii="Arial" w:hAnsi="Arial" w:cs="Arial"/>
        </w:rPr>
        <w:t xml:space="preserve"> leaders </w:t>
      </w:r>
      <w:r w:rsidRPr="00D10093">
        <w:rPr>
          <w:rFonts w:ascii="Arial" w:hAnsi="Arial" w:cs="Arial"/>
        </w:rPr>
        <w:t>are currently seen</w:t>
      </w:r>
      <w:r w:rsidR="00FE2DD5">
        <w:rPr>
          <w:rFonts w:ascii="Arial" w:hAnsi="Arial" w:cs="Arial"/>
        </w:rPr>
        <w:t> mainly</w:t>
      </w:r>
      <w:r w:rsidRPr="00D10093">
        <w:rPr>
          <w:rFonts w:ascii="Arial" w:hAnsi="Arial" w:cs="Arial"/>
        </w:rPr>
        <w:t xml:space="preserve"> as</w:t>
      </w:r>
      <w:r w:rsidR="00305040">
        <w:rPr>
          <w:rFonts w:ascii="Arial" w:hAnsi="Arial" w:cs="Arial"/>
        </w:rPr>
        <w:t xml:space="preserve"> </w:t>
      </w:r>
      <w:r w:rsidRPr="00D10093">
        <w:rPr>
          <w:rFonts w:ascii="Arial" w:hAnsi="Arial" w:cs="Arial"/>
        </w:rPr>
        <w:lastRenderedPageBreak/>
        <w:t>administrators</w:t>
      </w:r>
      <w:r w:rsidR="00305040">
        <w:rPr>
          <w:rFonts w:ascii="Arial" w:hAnsi="Arial" w:cs="Arial"/>
        </w:rPr>
        <w:t xml:space="preserve"> or even as “commanders-in-chief”</w:t>
      </w:r>
      <w:r w:rsidRPr="00D10093">
        <w:rPr>
          <w:rFonts w:ascii="Arial" w:hAnsi="Arial" w:cs="Arial"/>
        </w:rPr>
        <w:t>. No, they are the fraternizers.</w:t>
      </w:r>
      <w:r w:rsidR="00305040">
        <w:rPr>
          <w:rFonts w:ascii="Arial" w:hAnsi="Arial" w:cs="Arial"/>
        </w:rPr>
        <w:t xml:space="preserve"> </w:t>
      </w:r>
      <w:r w:rsidRPr="00D10093">
        <w:rPr>
          <w:rFonts w:ascii="Arial" w:hAnsi="Arial" w:cs="Arial"/>
        </w:rPr>
        <w:t xml:space="preserve">They are the ones who actually make a growthful fraternity be implemented as an educative policy in a </w:t>
      </w:r>
      <w:r w:rsidR="00BE04B6">
        <w:rPr>
          <w:rFonts w:ascii="Arial" w:hAnsi="Arial" w:cs="Arial"/>
        </w:rPr>
        <w:t xml:space="preserve">social-wide and </w:t>
      </w:r>
      <w:r w:rsidRPr="00D10093">
        <w:rPr>
          <w:rFonts w:ascii="Arial" w:hAnsi="Arial" w:cs="Arial"/>
        </w:rPr>
        <w:t>school-wide sense</w:t>
      </w:r>
      <w:r w:rsidR="001F689F">
        <w:rPr>
          <w:rFonts w:ascii="Arial" w:hAnsi="Arial" w:cs="Arial"/>
        </w:rPr>
        <w:t xml:space="preserve">, </w:t>
      </w:r>
      <w:r w:rsidR="00EB596F">
        <w:rPr>
          <w:rFonts w:ascii="Arial" w:hAnsi="Arial" w:cs="Arial"/>
        </w:rPr>
        <w:t>because</w:t>
      </w:r>
      <w:r w:rsidR="00BE04B6">
        <w:rPr>
          <w:rFonts w:ascii="Arial" w:hAnsi="Arial" w:cs="Arial"/>
        </w:rPr>
        <w:t xml:space="preserve"> a true leader doesn´t believe in non-fraternal scenarios. </w:t>
      </w:r>
      <w:r w:rsidR="008E5268">
        <w:rPr>
          <w:rFonts w:ascii="Arial" w:hAnsi="Arial" w:cs="Arial"/>
        </w:rPr>
        <w:t>Even when no one else is fraternizing (usually this can happen in scenarios where there is fierce competence to be best than others</w:t>
      </w:r>
      <w:r w:rsidR="00206376">
        <w:rPr>
          <w:rFonts w:ascii="Arial" w:hAnsi="Arial" w:cs="Arial"/>
        </w:rPr>
        <w:t xml:space="preserve"> or best </w:t>
      </w:r>
      <w:r w:rsidR="00A621F5">
        <w:rPr>
          <w:rFonts w:ascii="Arial" w:hAnsi="Arial" w:cs="Arial"/>
        </w:rPr>
        <w:t>than</w:t>
      </w:r>
      <w:r w:rsidR="00206376">
        <w:rPr>
          <w:rFonts w:ascii="Arial" w:hAnsi="Arial" w:cs="Arial"/>
        </w:rPr>
        <w:t xml:space="preserve"> someone in particular, </w:t>
      </w:r>
      <w:r w:rsidR="008E5268">
        <w:rPr>
          <w:rFonts w:ascii="Arial" w:hAnsi="Arial" w:cs="Arial"/>
        </w:rPr>
        <w:t xml:space="preserve">instead of everyone </w:t>
      </w:r>
      <w:r w:rsidR="00206376">
        <w:rPr>
          <w:rFonts w:ascii="Arial" w:hAnsi="Arial" w:cs="Arial"/>
        </w:rPr>
        <w:t xml:space="preserve">focusing in be best and help each other to be best together), a fraternizer will be the first one to see everybody as an equal brother and sister. </w:t>
      </w:r>
    </w:p>
    <w:p w14:paraId="10A5A867" w14:textId="77777777" w:rsidR="00D10093" w:rsidRPr="00D10093" w:rsidRDefault="00D10093" w:rsidP="00D10093">
      <w:pPr>
        <w:rPr>
          <w:rFonts w:ascii="Arial" w:hAnsi="Arial" w:cs="Arial"/>
        </w:rPr>
      </w:pPr>
      <w:r w:rsidRPr="00D10093">
        <w:rPr>
          <w:rFonts w:ascii="Arial" w:hAnsi="Arial" w:cs="Arial"/>
        </w:rPr>
        <w:t>Of course, administrative aspects of such fraternizing duty must be assumed… but first and foremost, a school district and a school education department are meant to be the systematic fraternizing element of a school: they are the ones who set the fraternal tone that grows schools need to function. That implies a lot, from paying their employees fairly and having a humanizing workplace environment to actually providing the students with all the growth opportunities that belong to them according to their all-due rights as persons, students, and citizens.</w:t>
      </w:r>
    </w:p>
    <w:p w14:paraId="3E3A2CEB" w14:textId="032715FD" w:rsidR="00D10093" w:rsidRPr="00D10093" w:rsidRDefault="00D10093" w:rsidP="00D10093">
      <w:pPr>
        <w:rPr>
          <w:rFonts w:ascii="Arial" w:hAnsi="Arial" w:cs="Arial"/>
        </w:rPr>
      </w:pPr>
      <w:r w:rsidRPr="00D10093">
        <w:rPr>
          <w:rFonts w:ascii="Arial" w:hAnsi="Arial" w:cs="Arial"/>
        </w:rPr>
        <w:t xml:space="preserve">This is imperative to be understood in a </w:t>
      </w:r>
      <w:r w:rsidR="00BA53F1" w:rsidRPr="00D10093">
        <w:rPr>
          <w:rFonts w:ascii="Arial" w:hAnsi="Arial" w:cs="Arial"/>
        </w:rPr>
        <w:t>growthful</w:t>
      </w:r>
      <w:r w:rsidRPr="00D10093">
        <w:rPr>
          <w:rFonts w:ascii="Arial" w:hAnsi="Arial" w:cs="Arial"/>
        </w:rPr>
        <w:t xml:space="preserve"> philosophy of education: students must be able to learn in school grounds that everyone is an equal brother and sister, with an inherent dignity that must be respected unconditionally… but how on Earth will</w:t>
      </w:r>
      <w:r w:rsidR="00FE2DD5">
        <w:rPr>
          <w:rFonts w:ascii="Arial" w:hAnsi="Arial" w:cs="Arial"/>
        </w:rPr>
        <w:t xml:space="preserve"> they</w:t>
      </w:r>
      <w:r w:rsidRPr="00D10093">
        <w:rPr>
          <w:rFonts w:ascii="Arial" w:hAnsi="Arial" w:cs="Arial"/>
        </w:rPr>
        <w:t xml:space="preserve"> be able to learn that if the only interest of the school districts, and the only economical support they provide to, </w:t>
      </w:r>
      <w:r w:rsidR="00C8132B">
        <w:rPr>
          <w:rFonts w:ascii="Arial" w:hAnsi="Arial" w:cs="Arial"/>
        </w:rPr>
        <w:t>rely and are fo</w:t>
      </w:r>
      <w:r w:rsidRPr="00D10093">
        <w:rPr>
          <w:rFonts w:ascii="Arial" w:hAnsi="Arial" w:cs="Arial"/>
        </w:rPr>
        <w:t xml:space="preserve">r </w:t>
      </w:r>
      <w:r w:rsidR="00C8132B" w:rsidRPr="00D10093">
        <w:rPr>
          <w:rFonts w:ascii="Arial" w:hAnsi="Arial" w:cs="Arial"/>
        </w:rPr>
        <w:t>standardized</w:t>
      </w:r>
      <w:r w:rsidRPr="00D10093">
        <w:rPr>
          <w:rFonts w:ascii="Arial" w:hAnsi="Arial" w:cs="Arial"/>
        </w:rPr>
        <w:t xml:space="preserve"> tests and to whatever is required by law, doing only the bare minimum by law instead of creating an education system that aims for making possible the maximums, so students themselves can know not only the proper academic content but also how that academic content is </w:t>
      </w:r>
      <w:r w:rsidR="00C8132B" w:rsidRPr="00D10093">
        <w:rPr>
          <w:rFonts w:ascii="Arial" w:hAnsi="Arial" w:cs="Arial"/>
        </w:rPr>
        <w:t>meaningful</w:t>
      </w:r>
      <w:r w:rsidRPr="00D10093">
        <w:rPr>
          <w:rFonts w:ascii="Arial" w:hAnsi="Arial" w:cs="Arial"/>
        </w:rPr>
        <w:t xml:space="preserve"> towards them realizing their dreams and become </w:t>
      </w:r>
      <w:r w:rsidR="00C8132B">
        <w:rPr>
          <w:rFonts w:ascii="Arial" w:hAnsi="Arial" w:cs="Arial"/>
        </w:rPr>
        <w:t>w</w:t>
      </w:r>
      <w:r w:rsidRPr="00D10093">
        <w:rPr>
          <w:rFonts w:ascii="Arial" w:hAnsi="Arial" w:cs="Arial"/>
        </w:rPr>
        <w:t>ho they are and who they are called to be, the best person they can be?</w:t>
      </w:r>
    </w:p>
    <w:p w14:paraId="58DA015F" w14:textId="5CC1AF05" w:rsidR="00D10093" w:rsidRPr="00D10093" w:rsidRDefault="00D10093" w:rsidP="00D10093">
      <w:pPr>
        <w:rPr>
          <w:rFonts w:ascii="Arial" w:hAnsi="Arial" w:cs="Arial"/>
        </w:rPr>
      </w:pPr>
      <w:r w:rsidRPr="00D10093">
        <w:rPr>
          <w:rFonts w:ascii="Arial" w:hAnsi="Arial" w:cs="Arial"/>
        </w:rPr>
        <w:t>The school districts and the Departments of Education are the first one</w:t>
      </w:r>
      <w:r w:rsidR="00BA7A39">
        <w:rPr>
          <w:rFonts w:ascii="Arial" w:hAnsi="Arial" w:cs="Arial"/>
        </w:rPr>
        <w:t>s</w:t>
      </w:r>
      <w:r w:rsidRPr="00D10093">
        <w:rPr>
          <w:rFonts w:ascii="Arial" w:hAnsi="Arial" w:cs="Arial"/>
        </w:rPr>
        <w:t xml:space="preserve"> defraternizing, depersonalizing</w:t>
      </w:r>
      <w:r w:rsidR="00BA7A39">
        <w:rPr>
          <w:rFonts w:ascii="Arial" w:hAnsi="Arial" w:cs="Arial"/>
        </w:rPr>
        <w:t>,</w:t>
      </w:r>
      <w:r w:rsidRPr="00D10093">
        <w:rPr>
          <w:rFonts w:ascii="Arial" w:hAnsi="Arial" w:cs="Arial"/>
        </w:rPr>
        <w:t xml:space="preserve"> and dehumanizing education with their obsession </w:t>
      </w:r>
      <w:r w:rsidR="00BA7A39">
        <w:rPr>
          <w:rFonts w:ascii="Arial" w:hAnsi="Arial" w:cs="Arial"/>
        </w:rPr>
        <w:t>w</w:t>
      </w:r>
      <w:r w:rsidRPr="00D10093">
        <w:rPr>
          <w:rFonts w:ascii="Arial" w:hAnsi="Arial" w:cs="Arial"/>
        </w:rPr>
        <w:t>i</w:t>
      </w:r>
      <w:r w:rsidR="00BA7A39">
        <w:rPr>
          <w:rFonts w:ascii="Arial" w:hAnsi="Arial" w:cs="Arial"/>
        </w:rPr>
        <w:t>th</w:t>
      </w:r>
      <w:r w:rsidRPr="00D10093">
        <w:rPr>
          <w:rFonts w:ascii="Arial" w:hAnsi="Arial" w:cs="Arial"/>
        </w:rPr>
        <w:t xml:space="preserve"> </w:t>
      </w:r>
      <w:r w:rsidR="007857B3" w:rsidRPr="00D10093">
        <w:rPr>
          <w:rFonts w:ascii="Arial" w:hAnsi="Arial" w:cs="Arial"/>
        </w:rPr>
        <w:t>standardized</w:t>
      </w:r>
      <w:r w:rsidRPr="00D10093">
        <w:rPr>
          <w:rFonts w:ascii="Arial" w:hAnsi="Arial" w:cs="Arial"/>
        </w:rPr>
        <w:t xml:space="preserve"> testing focus. You need a growthful focus to be able to let students learn how to recognize each one as an equal and dignified brother and sister in a systemic way, in the same way the school district makes possible that a growthful fraternity happens systematically along the whole school district as the students also are given the tools and growth choices to achieve all their proper academic development too.</w:t>
      </w:r>
    </w:p>
    <w:p w14:paraId="3E7376B9" w14:textId="419B0224" w:rsidR="00D10093" w:rsidRPr="00D10093" w:rsidRDefault="00D10093" w:rsidP="00D10093">
      <w:pPr>
        <w:rPr>
          <w:rFonts w:ascii="Arial" w:hAnsi="Arial" w:cs="Arial"/>
        </w:rPr>
      </w:pPr>
      <w:r w:rsidRPr="00D10093">
        <w:rPr>
          <w:rFonts w:ascii="Arial" w:hAnsi="Arial" w:cs="Arial"/>
        </w:rPr>
        <w:t xml:space="preserve">No one saw this coming: the first responsible ones for the bullying epidemic in our society and schools are the school districts and the Department of Education themselves, not the schools, not the teachers, not the parents, and, of course, not the students neither. If the students are unproperly educated systemically, you may expect them to behave unproperly in a systemic way too. If the school district and the state-wide or even federal-wide Department of Education doesn´t have an explicit growthful </w:t>
      </w:r>
      <w:r w:rsidRPr="00D10093">
        <w:rPr>
          <w:rFonts w:ascii="Arial" w:hAnsi="Arial" w:cs="Arial"/>
        </w:rPr>
        <w:lastRenderedPageBreak/>
        <w:t>fraternity educative policy itself… well, guess what, of course, you will be seeing very serious issues along the district in relation t</w:t>
      </w:r>
      <w:r w:rsidR="00BA7A39">
        <w:rPr>
          <w:rFonts w:ascii="Arial" w:hAnsi="Arial" w:cs="Arial"/>
        </w:rPr>
        <w:t>o</w:t>
      </w:r>
      <w:r w:rsidRPr="00D10093">
        <w:rPr>
          <w:rFonts w:ascii="Arial" w:hAnsi="Arial" w:cs="Arial"/>
        </w:rPr>
        <w:t xml:space="preserve"> the students —sometimes even among glo</w:t>
      </w:r>
      <w:r w:rsidR="00A7741C">
        <w:rPr>
          <w:rFonts w:ascii="Arial" w:hAnsi="Arial" w:cs="Arial"/>
        </w:rPr>
        <w:t>wers</w:t>
      </w:r>
      <w:r w:rsidRPr="00D10093">
        <w:rPr>
          <w:rFonts w:ascii="Arial" w:hAnsi="Arial" w:cs="Arial"/>
        </w:rPr>
        <w:t>, bloomers, glowers</w:t>
      </w:r>
      <w:r w:rsidR="00BA7A39">
        <w:rPr>
          <w:rFonts w:ascii="Arial" w:hAnsi="Arial" w:cs="Arial"/>
        </w:rPr>
        <w:t>,</w:t>
      </w:r>
      <w:r w:rsidRPr="00D10093">
        <w:rPr>
          <w:rFonts w:ascii="Arial" w:hAnsi="Arial" w:cs="Arial"/>
        </w:rPr>
        <w:t xml:space="preserve"> and farmers also— being totally unable to unconditionally see each other as the equal brothers and sisters we are all meant to be… and they will be totally unable also to respect each other and themselves unconditionally as they are and as who they are called to be, as the best person they can be. So, either the parents take disciplinary punitive measures to try to correct the issue by themselves, modeling their sons and daughters’ behavior at home in the same way it should be modeled at the school… or a gruesome systemic defraternizing bullying issue will be evident to see to anyone who has the wide-angle</w:t>
      </w:r>
      <w:r w:rsidR="0070110F">
        <w:rPr>
          <w:rFonts w:ascii="Arial" w:hAnsi="Arial" w:cs="Arial"/>
        </w:rPr>
        <w:t xml:space="preserve"> lens </w:t>
      </w:r>
      <w:r w:rsidRPr="00D10093">
        <w:rPr>
          <w:rFonts w:ascii="Arial" w:hAnsi="Arial" w:cs="Arial"/>
        </w:rPr>
        <w:t>vision to see it.</w:t>
      </w:r>
    </w:p>
    <w:p w14:paraId="6E9E6F8C" w14:textId="69C5D50E" w:rsidR="00D10093" w:rsidRPr="00D10093" w:rsidRDefault="00D10093" w:rsidP="00D10093">
      <w:pPr>
        <w:rPr>
          <w:rFonts w:ascii="Arial" w:hAnsi="Arial" w:cs="Arial"/>
        </w:rPr>
      </w:pPr>
      <w:r w:rsidRPr="00D10093">
        <w:rPr>
          <w:rFonts w:ascii="Arial" w:hAnsi="Arial" w:cs="Arial"/>
        </w:rPr>
        <w:t>Yes, teachers are quite tired of being assumed t</w:t>
      </w:r>
      <w:r w:rsidR="00BA7A39">
        <w:rPr>
          <w:rFonts w:ascii="Arial" w:hAnsi="Arial" w:cs="Arial"/>
        </w:rPr>
        <w:t>o b</w:t>
      </w:r>
      <w:r w:rsidRPr="00D10093">
        <w:rPr>
          <w:rFonts w:ascii="Arial" w:hAnsi="Arial" w:cs="Arial"/>
        </w:rPr>
        <w:t>e direct</w:t>
      </w:r>
      <w:r w:rsidR="00BA7A39">
        <w:rPr>
          <w:rFonts w:ascii="Arial" w:hAnsi="Arial" w:cs="Arial"/>
        </w:rPr>
        <w:t>ly</w:t>
      </w:r>
      <w:r w:rsidRPr="00D10093">
        <w:rPr>
          <w:rFonts w:ascii="Arial" w:hAnsi="Arial" w:cs="Arial"/>
        </w:rPr>
        <w:t xml:space="preserve"> </w:t>
      </w:r>
      <w:r w:rsidR="00B34482" w:rsidRPr="00D10093">
        <w:rPr>
          <w:rFonts w:ascii="Arial" w:hAnsi="Arial" w:cs="Arial"/>
        </w:rPr>
        <w:t>responsible</w:t>
      </w:r>
      <w:r w:rsidRPr="00D10093">
        <w:rPr>
          <w:rFonts w:ascii="Arial" w:hAnsi="Arial" w:cs="Arial"/>
        </w:rPr>
        <w:t xml:space="preserve"> </w:t>
      </w:r>
      <w:r w:rsidR="00BA7A39">
        <w:rPr>
          <w:rFonts w:ascii="Arial" w:hAnsi="Arial" w:cs="Arial"/>
        </w:rPr>
        <w:t>f</w:t>
      </w:r>
      <w:r w:rsidRPr="00D10093">
        <w:rPr>
          <w:rFonts w:ascii="Arial" w:hAnsi="Arial" w:cs="Arial"/>
        </w:rPr>
        <w:t>o</w:t>
      </w:r>
      <w:r w:rsidR="00BA7A39">
        <w:rPr>
          <w:rFonts w:ascii="Arial" w:hAnsi="Arial" w:cs="Arial"/>
        </w:rPr>
        <w:t>r</w:t>
      </w:r>
      <w:r w:rsidRPr="00D10093">
        <w:rPr>
          <w:rFonts w:ascii="Arial" w:hAnsi="Arial" w:cs="Arial"/>
        </w:rPr>
        <w:t xml:space="preserve"> the bullying issues in the classroom. They aren´t. Of course, glowers, bloomers</w:t>
      </w:r>
      <w:r w:rsidR="00BA7A39">
        <w:rPr>
          <w:rFonts w:ascii="Arial" w:hAnsi="Arial" w:cs="Arial"/>
        </w:rPr>
        <w:t>,</w:t>
      </w:r>
      <w:r w:rsidRPr="00D10093">
        <w:rPr>
          <w:rFonts w:ascii="Arial" w:hAnsi="Arial" w:cs="Arial"/>
        </w:rPr>
        <w:t xml:space="preserve"> and growers must be expected to take active</w:t>
      </w:r>
      <w:r w:rsidR="00BA7A39">
        <w:rPr>
          <w:rFonts w:ascii="Arial" w:hAnsi="Arial" w:cs="Arial"/>
        </w:rPr>
        <w:t>,</w:t>
      </w:r>
      <w:r w:rsidRPr="00D10093">
        <w:rPr>
          <w:rFonts w:ascii="Arial" w:hAnsi="Arial" w:cs="Arial"/>
        </w:rPr>
        <w:t xml:space="preserve"> </w:t>
      </w:r>
      <w:r w:rsidR="00B34482" w:rsidRPr="00D10093">
        <w:rPr>
          <w:rFonts w:ascii="Arial" w:hAnsi="Arial" w:cs="Arial"/>
        </w:rPr>
        <w:t>immediate</w:t>
      </w:r>
      <w:r w:rsidRPr="00D10093">
        <w:rPr>
          <w:rFonts w:ascii="Arial" w:hAnsi="Arial" w:cs="Arial"/>
        </w:rPr>
        <w:t xml:space="preserve"> </w:t>
      </w:r>
      <w:r w:rsidR="00B34482" w:rsidRPr="00D10093">
        <w:rPr>
          <w:rFonts w:ascii="Arial" w:hAnsi="Arial" w:cs="Arial"/>
        </w:rPr>
        <w:t>measures</w:t>
      </w:r>
      <w:r w:rsidRPr="00D10093">
        <w:rPr>
          <w:rFonts w:ascii="Arial" w:hAnsi="Arial" w:cs="Arial"/>
        </w:rPr>
        <w:t xml:space="preserve"> when bullying is found to be happening, but they are not the responsible ones </w:t>
      </w:r>
      <w:r w:rsidR="00BA7A39">
        <w:rPr>
          <w:rFonts w:ascii="Arial" w:hAnsi="Arial" w:cs="Arial"/>
        </w:rPr>
        <w:t>f</w:t>
      </w:r>
      <w:r w:rsidRPr="00D10093">
        <w:rPr>
          <w:rFonts w:ascii="Arial" w:hAnsi="Arial" w:cs="Arial"/>
        </w:rPr>
        <w:t>o</w:t>
      </w:r>
      <w:r w:rsidR="00BA7A39">
        <w:rPr>
          <w:rFonts w:ascii="Arial" w:hAnsi="Arial" w:cs="Arial"/>
        </w:rPr>
        <w:t>r</w:t>
      </w:r>
      <w:r w:rsidRPr="00D10093">
        <w:rPr>
          <w:rFonts w:ascii="Arial" w:hAnsi="Arial" w:cs="Arial"/>
        </w:rPr>
        <w:t xml:space="preserve"> bullying happening systemically in a school</w:t>
      </w:r>
      <w:r w:rsidR="005A7E14">
        <w:rPr>
          <w:rFonts w:ascii="Arial" w:hAnsi="Arial" w:cs="Arial"/>
        </w:rPr>
        <w:t xml:space="preserve">, </w:t>
      </w:r>
      <w:r w:rsidRPr="00D10093">
        <w:rPr>
          <w:rFonts w:ascii="Arial" w:hAnsi="Arial" w:cs="Arial"/>
        </w:rPr>
        <w:t>a school district</w:t>
      </w:r>
      <w:r w:rsidR="005A7E14">
        <w:rPr>
          <w:rFonts w:ascii="Arial" w:hAnsi="Arial" w:cs="Arial"/>
        </w:rPr>
        <w:t>,</w:t>
      </w:r>
      <w:r w:rsidRPr="00D10093">
        <w:rPr>
          <w:rFonts w:ascii="Arial" w:hAnsi="Arial" w:cs="Arial"/>
        </w:rPr>
        <w:t xml:space="preserve"> or a state-wide Department of Education. Educative professionals had e</w:t>
      </w:r>
      <w:r w:rsidR="005A7E14">
        <w:rPr>
          <w:rFonts w:ascii="Arial" w:hAnsi="Arial" w:cs="Arial"/>
        </w:rPr>
        <w:t>v</w:t>
      </w:r>
      <w:r w:rsidRPr="00D10093">
        <w:rPr>
          <w:rFonts w:ascii="Arial" w:hAnsi="Arial" w:cs="Arial"/>
        </w:rPr>
        <w:t xml:space="preserve">en </w:t>
      </w:r>
      <w:r w:rsidR="005A7E14">
        <w:rPr>
          <w:rFonts w:ascii="Arial" w:hAnsi="Arial" w:cs="Arial"/>
        </w:rPr>
        <w:t>b</w:t>
      </w:r>
      <w:r w:rsidRPr="00D10093">
        <w:rPr>
          <w:rFonts w:ascii="Arial" w:hAnsi="Arial" w:cs="Arial"/>
        </w:rPr>
        <w:t>een fired due</w:t>
      </w:r>
      <w:r w:rsidR="005A7E14">
        <w:rPr>
          <w:rFonts w:ascii="Arial" w:hAnsi="Arial" w:cs="Arial"/>
        </w:rPr>
        <w:t xml:space="preserve"> to</w:t>
      </w:r>
      <w:r w:rsidRPr="00D10093">
        <w:rPr>
          <w:rFonts w:ascii="Arial" w:hAnsi="Arial" w:cs="Arial"/>
        </w:rPr>
        <w:t xml:space="preserve"> issues of this nature that didn´t directly belong to them to deal with in a systemic way in the first place. Not even the schools are direct</w:t>
      </w:r>
      <w:r w:rsidR="005A7E14">
        <w:rPr>
          <w:rFonts w:ascii="Arial" w:hAnsi="Arial" w:cs="Arial"/>
        </w:rPr>
        <w:t>ly</w:t>
      </w:r>
      <w:r w:rsidRPr="00D10093">
        <w:rPr>
          <w:rFonts w:ascii="Arial" w:hAnsi="Arial" w:cs="Arial"/>
        </w:rPr>
        <w:t xml:space="preserve"> </w:t>
      </w:r>
      <w:r w:rsidR="00B34482" w:rsidRPr="00D10093">
        <w:rPr>
          <w:rFonts w:ascii="Arial" w:hAnsi="Arial" w:cs="Arial"/>
        </w:rPr>
        <w:t>responsible</w:t>
      </w:r>
      <w:r w:rsidRPr="00D10093">
        <w:rPr>
          <w:rFonts w:ascii="Arial" w:hAnsi="Arial" w:cs="Arial"/>
        </w:rPr>
        <w:t xml:space="preserve"> </w:t>
      </w:r>
      <w:r w:rsidR="005A7E14">
        <w:rPr>
          <w:rFonts w:ascii="Arial" w:hAnsi="Arial" w:cs="Arial"/>
        </w:rPr>
        <w:t>f</w:t>
      </w:r>
      <w:r w:rsidRPr="00D10093">
        <w:rPr>
          <w:rFonts w:ascii="Arial" w:hAnsi="Arial" w:cs="Arial"/>
        </w:rPr>
        <w:t>o</w:t>
      </w:r>
      <w:r w:rsidR="005A7E14">
        <w:rPr>
          <w:rFonts w:ascii="Arial" w:hAnsi="Arial" w:cs="Arial"/>
        </w:rPr>
        <w:t>r</w:t>
      </w:r>
      <w:r w:rsidRPr="00D10093">
        <w:rPr>
          <w:rFonts w:ascii="Arial" w:hAnsi="Arial" w:cs="Arial"/>
        </w:rPr>
        <w:t xml:space="preserve"> the bullying epidemic issue —nor of any other defraternizing issue that may happen in a school district, like being gruesomely underpaid and having to endure human trafficking professional features if you want to become a teacher</w:t>
      </w:r>
      <w:r w:rsidR="002021F1" w:rsidRPr="00D10093">
        <w:rPr>
          <w:rFonts w:ascii="Arial" w:hAnsi="Arial" w:cs="Arial"/>
        </w:rPr>
        <w:t>—.</w:t>
      </w:r>
      <w:r w:rsidRPr="00D10093">
        <w:rPr>
          <w:rFonts w:ascii="Arial" w:hAnsi="Arial" w:cs="Arial"/>
        </w:rPr>
        <w:t xml:space="preserve"> The whole bullying issue root, the direct </w:t>
      </w:r>
      <w:r w:rsidR="002021F1" w:rsidRPr="00D10093">
        <w:rPr>
          <w:rFonts w:ascii="Arial" w:hAnsi="Arial" w:cs="Arial"/>
        </w:rPr>
        <w:t>responsib</w:t>
      </w:r>
      <w:r w:rsidR="005A7E14">
        <w:rPr>
          <w:rFonts w:ascii="Arial" w:hAnsi="Arial" w:cs="Arial"/>
        </w:rPr>
        <w:t>i</w:t>
      </w:r>
      <w:r w:rsidR="002021F1" w:rsidRPr="00D10093">
        <w:rPr>
          <w:rFonts w:ascii="Arial" w:hAnsi="Arial" w:cs="Arial"/>
        </w:rPr>
        <w:t>l</w:t>
      </w:r>
      <w:r w:rsidR="005A7E14">
        <w:rPr>
          <w:rFonts w:ascii="Arial" w:hAnsi="Arial" w:cs="Arial"/>
        </w:rPr>
        <w:t>ity</w:t>
      </w:r>
      <w:r w:rsidRPr="00D10093">
        <w:rPr>
          <w:rFonts w:ascii="Arial" w:hAnsi="Arial" w:cs="Arial"/>
        </w:rPr>
        <w:t xml:space="preserve"> for bullying or any other defraternizing issues happening at a school —for example: if there is racism issue in the school happening, that can be another very real possible defraternizing issue in a school, even if it only happens implicitly—, are the school districts and the state-wide Department of Education, if they don´t assume with all the practicalities it requires an explicit person-affirming educative philosophy and an explicit growthful fraternity educative policy. Fraternity begins as a systemic policy, and then it becomes a social habit in students as they see it through the whole educative system leadership. Without unconditional fraternal leadership —leadership that is unconditionally fraternal first, respecting unconditionally as persons (with all that implies) those who are under your supervision first, instead of being authoritarian first and commanding obedience only upon your career position first— in a school educative system, there is no fraternization possible among the students neither.</w:t>
      </w:r>
    </w:p>
    <w:p w14:paraId="4F2A2D9E" w14:textId="02A962B2" w:rsidR="00D10093" w:rsidRPr="00D10093" w:rsidRDefault="00A32C3E" w:rsidP="00D10093">
      <w:pPr>
        <w:rPr>
          <w:rFonts w:ascii="Arial" w:hAnsi="Arial" w:cs="Arial"/>
        </w:rPr>
      </w:pPr>
      <w:r>
        <w:rPr>
          <w:rFonts w:ascii="Arial" w:hAnsi="Arial" w:cs="Arial"/>
        </w:rPr>
        <w:t xml:space="preserve">Using the words of </w:t>
      </w:r>
      <w:r w:rsidR="00D10093" w:rsidRPr="00D10093">
        <w:rPr>
          <w:rFonts w:ascii="Arial" w:hAnsi="Arial" w:cs="Arial"/>
        </w:rPr>
        <w:t>Randy Pausch</w:t>
      </w:r>
      <w:r>
        <w:rPr>
          <w:rFonts w:ascii="Arial" w:hAnsi="Arial" w:cs="Arial"/>
        </w:rPr>
        <w:t>. The fraternizers are meant to be “</w:t>
      </w:r>
      <w:r w:rsidRPr="00EB307B">
        <w:rPr>
          <w:rFonts w:ascii="Arial" w:hAnsi="Arial" w:cs="Arial"/>
          <w:i/>
          <w:iCs/>
        </w:rPr>
        <w:t>examples of the best in humanity</w:t>
      </w:r>
      <w:r>
        <w:rPr>
          <w:rFonts w:ascii="Arial" w:hAnsi="Arial" w:cs="Arial"/>
        </w:rPr>
        <w:t>”</w:t>
      </w:r>
      <w:r w:rsidR="00D10093" w:rsidRPr="00D10093">
        <w:rPr>
          <w:rFonts w:ascii="Arial" w:hAnsi="Arial" w:cs="Arial"/>
        </w:rPr>
        <w:t>: “</w:t>
      </w:r>
      <w:r w:rsidR="00D10093" w:rsidRPr="00EB307B">
        <w:rPr>
          <w:rFonts w:ascii="Arial" w:hAnsi="Arial" w:cs="Arial"/>
          <w:i/>
          <w:iCs/>
        </w:rPr>
        <w:t xml:space="preserve">My friends. My loved ones. My minister. Total strangers. Every single day I receive input from people who wish me well and boosts my spirits. I´ve truly gotten a set examples of the best in humanity, and I´m so grateful for that. I´ve never been </w:t>
      </w:r>
      <w:r w:rsidR="00D10093" w:rsidRPr="00EB307B">
        <w:rPr>
          <w:rFonts w:ascii="Arial" w:hAnsi="Arial" w:cs="Arial"/>
          <w:i/>
          <w:iCs/>
        </w:rPr>
        <w:lastRenderedPageBreak/>
        <w:t>alone in this ride I´m taking</w:t>
      </w:r>
      <w:r w:rsidR="00D10093" w:rsidRPr="00D10093">
        <w:rPr>
          <w:rFonts w:ascii="Arial" w:hAnsi="Arial" w:cs="Arial"/>
        </w:rPr>
        <w:t>.”</w:t>
      </w:r>
      <w:r w:rsidR="00B371D3">
        <w:rPr>
          <w:rStyle w:val="FootnoteReference"/>
          <w:rFonts w:ascii="Arial" w:hAnsi="Arial" w:cs="Arial"/>
        </w:rPr>
        <w:footnoteReference w:id="20"/>
      </w:r>
      <w:r w:rsidR="00B371D3">
        <w:rPr>
          <w:rFonts w:ascii="Arial" w:hAnsi="Arial" w:cs="Arial"/>
        </w:rPr>
        <w:t xml:space="preserve"> </w:t>
      </w:r>
      <w:r w:rsidR="00D10093" w:rsidRPr="00D10093">
        <w:rPr>
          <w:rFonts w:ascii="Arial" w:hAnsi="Arial" w:cs="Arial"/>
        </w:rPr>
        <w:t xml:space="preserve">Be the inspiration. Set </w:t>
      </w:r>
      <w:r w:rsidR="005A7E14">
        <w:rPr>
          <w:rFonts w:ascii="Arial" w:hAnsi="Arial" w:cs="Arial"/>
        </w:rPr>
        <w:t>an</w:t>
      </w:r>
      <w:r w:rsidR="00D10093" w:rsidRPr="00D10093">
        <w:rPr>
          <w:rFonts w:ascii="Arial" w:hAnsi="Arial" w:cs="Arial"/>
        </w:rPr>
        <w:t xml:space="preserve"> example with your educational leadership.</w:t>
      </w:r>
      <w:r w:rsidR="00B371D3">
        <w:rPr>
          <w:rFonts w:ascii="Arial" w:hAnsi="Arial" w:cs="Arial"/>
        </w:rPr>
        <w:t xml:space="preserve"> </w:t>
      </w:r>
      <w:r w:rsidR="00D10093" w:rsidRPr="00D10093">
        <w:rPr>
          <w:rFonts w:ascii="Arial" w:hAnsi="Arial" w:cs="Arial"/>
        </w:rPr>
        <w:t>This applies to all educators, but very especially to the fraternizers.</w:t>
      </w:r>
    </w:p>
    <w:p w14:paraId="2024E5A2" w14:textId="5908295E" w:rsidR="00D10093" w:rsidRPr="00D10093" w:rsidRDefault="00D10093" w:rsidP="00D10093">
      <w:pPr>
        <w:rPr>
          <w:rFonts w:ascii="Arial" w:hAnsi="Arial" w:cs="Arial"/>
        </w:rPr>
      </w:pPr>
      <w:r w:rsidRPr="00D10093">
        <w:rPr>
          <w:rFonts w:ascii="Arial" w:hAnsi="Arial" w:cs="Arial"/>
        </w:rPr>
        <w:t>Randy Pausch</w:t>
      </w:r>
      <w:r w:rsidR="00B371D3">
        <w:rPr>
          <w:rFonts w:ascii="Arial" w:hAnsi="Arial" w:cs="Arial"/>
        </w:rPr>
        <w:t xml:space="preserve"> also</w:t>
      </w:r>
      <w:r w:rsidRPr="00D10093">
        <w:rPr>
          <w:rFonts w:ascii="Arial" w:hAnsi="Arial" w:cs="Arial"/>
        </w:rPr>
        <w:t xml:space="preserve"> gives a very accurate description of what I am describing </w:t>
      </w:r>
      <w:r w:rsidR="00B371D3">
        <w:rPr>
          <w:rFonts w:ascii="Arial" w:hAnsi="Arial" w:cs="Arial"/>
        </w:rPr>
        <w:t xml:space="preserve">now </w:t>
      </w:r>
      <w:r w:rsidRPr="00D10093">
        <w:rPr>
          <w:rFonts w:ascii="Arial" w:hAnsi="Arial" w:cs="Arial"/>
        </w:rPr>
        <w:t>as “fraternal leadership”:</w:t>
      </w:r>
    </w:p>
    <w:p w14:paraId="428A4C85" w14:textId="77777777" w:rsidR="00D10093" w:rsidRPr="00B371D3" w:rsidRDefault="00D10093" w:rsidP="00B371D3">
      <w:pPr>
        <w:ind w:left="1008"/>
        <w:rPr>
          <w:rFonts w:ascii="Arial" w:hAnsi="Arial" w:cs="Arial"/>
          <w:sz w:val="20"/>
          <w:szCs w:val="20"/>
        </w:rPr>
      </w:pPr>
      <w:r w:rsidRPr="00B371D3">
        <w:rPr>
          <w:rFonts w:ascii="Arial" w:hAnsi="Arial" w:cs="Arial"/>
          <w:sz w:val="20"/>
          <w:szCs w:val="20"/>
        </w:rPr>
        <w:t>There is this skill set called “leadership”.</w:t>
      </w:r>
    </w:p>
    <w:p w14:paraId="4EA66DE5" w14:textId="29E05038" w:rsidR="00D10093" w:rsidRPr="00B371D3" w:rsidRDefault="00D10093" w:rsidP="00B371D3">
      <w:pPr>
        <w:ind w:left="1008"/>
        <w:rPr>
          <w:rFonts w:ascii="Arial" w:hAnsi="Arial" w:cs="Arial"/>
          <w:sz w:val="20"/>
          <w:szCs w:val="20"/>
        </w:rPr>
      </w:pPr>
      <w:r w:rsidRPr="00B371D3">
        <w:rPr>
          <w:rFonts w:ascii="Arial" w:hAnsi="Arial" w:cs="Arial"/>
          <w:sz w:val="20"/>
          <w:szCs w:val="20"/>
        </w:rPr>
        <w:t>I learned so much by watching this guy in action. He was the distilled essence of the dynamic manager, a guy who knew how to delegate, had the passion to inspire, and looked good in what he wore to work. He never professed to have skills greater than his subordinates. He acknowledged that they knew what they were doing in their domains. But he established the vision, the tone. He was in charge of morale.</w:t>
      </w:r>
      <w:r w:rsidR="00B371D3">
        <w:rPr>
          <w:rStyle w:val="FootnoteReference"/>
          <w:rFonts w:ascii="Arial" w:hAnsi="Arial" w:cs="Arial"/>
          <w:sz w:val="20"/>
          <w:szCs w:val="20"/>
        </w:rPr>
        <w:footnoteReference w:id="21"/>
      </w:r>
    </w:p>
    <w:p w14:paraId="61D2D364" w14:textId="333F4357" w:rsidR="00D10093" w:rsidRPr="00D10093" w:rsidRDefault="00D10093" w:rsidP="00D10093">
      <w:pPr>
        <w:rPr>
          <w:rFonts w:ascii="Arial" w:hAnsi="Arial" w:cs="Arial"/>
        </w:rPr>
      </w:pPr>
      <w:r w:rsidRPr="00D10093">
        <w:rPr>
          <w:rFonts w:ascii="Arial" w:hAnsi="Arial" w:cs="Arial"/>
        </w:rPr>
        <w:t xml:space="preserve">I will now paraphrase a Randy Pausch phrase that should be the “educative mantra” of any educator in a fraternizing leadership position: </w:t>
      </w:r>
      <w:r w:rsidR="001F689F">
        <w:rPr>
          <w:rFonts w:ascii="Arial" w:hAnsi="Arial" w:cs="Arial"/>
        </w:rPr>
        <w:t>in the same way that for a true leader</w:t>
      </w:r>
      <w:r w:rsidR="005A7E14">
        <w:rPr>
          <w:rFonts w:ascii="Arial" w:hAnsi="Arial" w:cs="Arial"/>
        </w:rPr>
        <w:t>,</w:t>
      </w:r>
      <w:r w:rsidR="001F689F">
        <w:rPr>
          <w:rFonts w:ascii="Arial" w:hAnsi="Arial" w:cs="Arial"/>
        </w:rPr>
        <w:t xml:space="preserve"> there can´t be no</w:t>
      </w:r>
      <w:r w:rsidR="005E47AF">
        <w:rPr>
          <w:rFonts w:ascii="Arial" w:hAnsi="Arial" w:cs="Arial"/>
        </w:rPr>
        <w:t xml:space="preserve">n-fraternal scenarios, the mantra </w:t>
      </w:r>
      <w:r w:rsidR="005A7E14">
        <w:rPr>
          <w:rFonts w:ascii="Arial" w:hAnsi="Arial" w:cs="Arial"/>
        </w:rPr>
        <w:t>of</w:t>
      </w:r>
      <w:r w:rsidR="005E47AF">
        <w:rPr>
          <w:rFonts w:ascii="Arial" w:hAnsi="Arial" w:cs="Arial"/>
        </w:rPr>
        <w:t xml:space="preserve"> true educative leadership is: </w:t>
      </w:r>
      <w:r w:rsidRPr="00D10093">
        <w:rPr>
          <w:rFonts w:ascii="Arial" w:hAnsi="Arial" w:cs="Arial"/>
        </w:rPr>
        <w:t>“</w:t>
      </w:r>
      <w:r w:rsidR="00B62C81">
        <w:rPr>
          <w:rFonts w:ascii="Arial" w:hAnsi="Arial" w:cs="Arial"/>
        </w:rPr>
        <w:t>I</w:t>
      </w:r>
      <w:r w:rsidRPr="00D10093">
        <w:rPr>
          <w:rFonts w:ascii="Arial" w:hAnsi="Arial" w:cs="Arial"/>
        </w:rPr>
        <w:t xml:space="preserve"> don´t believe in a no-learning scenario.” </w:t>
      </w:r>
      <w:r w:rsidR="00B62C81">
        <w:rPr>
          <w:rFonts w:ascii="Arial" w:hAnsi="Arial" w:cs="Arial"/>
        </w:rPr>
        <w:t xml:space="preserve">If the motto of a growthful learning environment is meant to </w:t>
      </w:r>
      <w:r w:rsidR="00FE09EA">
        <w:rPr>
          <w:rFonts w:ascii="Arial" w:hAnsi="Arial" w:cs="Arial"/>
        </w:rPr>
        <w:t xml:space="preserve">be </w:t>
      </w:r>
      <w:r w:rsidR="00B62C81">
        <w:rPr>
          <w:rFonts w:ascii="Arial" w:hAnsi="Arial" w:cs="Arial"/>
        </w:rPr>
        <w:t>“</w:t>
      </w:r>
      <w:r w:rsidR="00B62C81" w:rsidRPr="00FE09EA">
        <w:rPr>
          <w:rFonts w:ascii="Arial" w:hAnsi="Arial" w:cs="Arial"/>
          <w:i/>
          <w:iCs/>
        </w:rPr>
        <w:t>Yes, We Can Grow Best!”,</w:t>
      </w:r>
      <w:r w:rsidR="00B62C81">
        <w:rPr>
          <w:rFonts w:ascii="Arial" w:hAnsi="Arial" w:cs="Arial"/>
        </w:rPr>
        <w:t xml:space="preserve"> the motto of a growthful </w:t>
      </w:r>
      <w:r w:rsidR="005E3CE5">
        <w:rPr>
          <w:rFonts w:ascii="Arial" w:hAnsi="Arial" w:cs="Arial"/>
        </w:rPr>
        <w:t>school district is “</w:t>
      </w:r>
      <w:r w:rsidR="005E3CE5" w:rsidRPr="00FE09EA">
        <w:rPr>
          <w:rFonts w:ascii="Arial" w:hAnsi="Arial" w:cs="Arial"/>
          <w:i/>
          <w:iCs/>
        </w:rPr>
        <w:t>We Don´t Believe in a No-Learning Scenario</w:t>
      </w:r>
      <w:r w:rsidR="005E3CE5">
        <w:rPr>
          <w:rFonts w:ascii="Arial" w:hAnsi="Arial" w:cs="Arial"/>
        </w:rPr>
        <w:t xml:space="preserve">”. </w:t>
      </w:r>
      <w:r w:rsidRPr="00D10093">
        <w:rPr>
          <w:rFonts w:ascii="Arial" w:hAnsi="Arial" w:cs="Arial"/>
        </w:rPr>
        <w:t>This statement is especially relevant to students who learn in an exceptional way, as we will explain further in the next section.</w:t>
      </w:r>
    </w:p>
    <w:p w14:paraId="70047E10" w14:textId="7C410946" w:rsidR="00D10093" w:rsidRPr="00D10093" w:rsidRDefault="00D10093" w:rsidP="00D10093">
      <w:pPr>
        <w:rPr>
          <w:rFonts w:ascii="Arial" w:hAnsi="Arial" w:cs="Arial"/>
        </w:rPr>
      </w:pPr>
      <w:r w:rsidRPr="00D10093">
        <w:rPr>
          <w:rFonts w:ascii="Arial" w:hAnsi="Arial" w:cs="Arial"/>
        </w:rPr>
        <w:t>What begins with leading by inspiration</w:t>
      </w:r>
      <w:r w:rsidR="005E3CE5">
        <w:rPr>
          <w:rFonts w:ascii="Arial" w:hAnsi="Arial" w:cs="Arial"/>
        </w:rPr>
        <w:t xml:space="preserve"> and setting the example of the best in our humanity</w:t>
      </w:r>
      <w:r w:rsidRPr="00D10093">
        <w:rPr>
          <w:rFonts w:ascii="Arial" w:hAnsi="Arial" w:cs="Arial"/>
        </w:rPr>
        <w:t xml:space="preserve"> continues as inspirating by serving… and it finishes now with serving by fraternizing. Wherever you serve as an educat</w:t>
      </w:r>
      <w:r w:rsidR="00312766">
        <w:rPr>
          <w:rFonts w:ascii="Arial" w:hAnsi="Arial" w:cs="Arial"/>
        </w:rPr>
        <w:t>ional leader</w:t>
      </w:r>
      <w:r w:rsidRPr="00D10093">
        <w:rPr>
          <w:rFonts w:ascii="Arial" w:hAnsi="Arial" w:cs="Arial"/>
        </w:rPr>
        <w:t xml:space="preserve">, you are meant to serve in a fraternizing way, to inspire everyone with how you serve, and to lead, inspiring everyone to learn </w:t>
      </w:r>
      <w:r w:rsidR="00AD5E16">
        <w:rPr>
          <w:rFonts w:ascii="Arial" w:hAnsi="Arial" w:cs="Arial"/>
        </w:rPr>
        <w:t xml:space="preserve">to </w:t>
      </w:r>
      <w:r w:rsidRPr="00D10093">
        <w:rPr>
          <w:rFonts w:ascii="Arial" w:hAnsi="Arial" w:cs="Arial"/>
        </w:rPr>
        <w:t xml:space="preserve">be their best and doing their best, because you don´t believe </w:t>
      </w:r>
      <w:r w:rsidR="00312766">
        <w:rPr>
          <w:rFonts w:ascii="Arial" w:hAnsi="Arial" w:cs="Arial"/>
        </w:rPr>
        <w:t xml:space="preserve">either in a non-fraternal scenario nor </w:t>
      </w:r>
      <w:r w:rsidRPr="00D10093">
        <w:rPr>
          <w:rFonts w:ascii="Arial" w:hAnsi="Arial" w:cs="Arial"/>
        </w:rPr>
        <w:t xml:space="preserve">in any no-learning scenario: there will always something new to learn, there will always be something to do to be better and to become better as we learn together how to serve who we are called to serve, lead and inspire in a fraternizing, person-affirming way. </w:t>
      </w:r>
    </w:p>
    <w:p w14:paraId="572F0433" w14:textId="7B76962B" w:rsidR="0041143D" w:rsidRDefault="00DF237E" w:rsidP="00260C50">
      <w:pPr>
        <w:rPr>
          <w:rFonts w:ascii="Arial" w:hAnsi="Arial" w:cs="Arial"/>
        </w:rPr>
      </w:pPr>
      <w:r>
        <w:rPr>
          <w:rFonts w:ascii="Arial" w:hAnsi="Arial" w:cs="Arial"/>
        </w:rPr>
        <w:t>Without fraternizers in leadership educational positions</w:t>
      </w:r>
      <w:r w:rsidR="00AD5E16">
        <w:rPr>
          <w:rFonts w:ascii="Arial" w:hAnsi="Arial" w:cs="Arial"/>
        </w:rPr>
        <w:t>,</w:t>
      </w:r>
      <w:r>
        <w:rPr>
          <w:rFonts w:ascii="Arial" w:hAnsi="Arial" w:cs="Arial"/>
        </w:rPr>
        <w:t xml:space="preserve"> there can´t be a growthful education either. </w:t>
      </w:r>
      <w:r w:rsidR="00786E02">
        <w:rPr>
          <w:rFonts w:ascii="Arial" w:hAnsi="Arial" w:cs="Arial"/>
        </w:rPr>
        <w:t xml:space="preserve">This </w:t>
      </w:r>
      <w:r>
        <w:rPr>
          <w:rFonts w:ascii="Arial" w:hAnsi="Arial" w:cs="Arial"/>
        </w:rPr>
        <w:t xml:space="preserve">necessary </w:t>
      </w:r>
      <w:r w:rsidR="008055A2" w:rsidRPr="008055A2">
        <w:rPr>
          <w:rFonts w:ascii="Arial" w:hAnsi="Arial" w:cs="Arial"/>
          <w:i/>
          <w:iCs/>
        </w:rPr>
        <w:t>leading by inspiring</w:t>
      </w:r>
      <w:r w:rsidR="008055A2">
        <w:rPr>
          <w:rFonts w:ascii="Arial" w:hAnsi="Arial" w:cs="Arial"/>
        </w:rPr>
        <w:t xml:space="preserve">, </w:t>
      </w:r>
      <w:r w:rsidR="008055A2" w:rsidRPr="008055A2">
        <w:rPr>
          <w:rFonts w:ascii="Arial" w:hAnsi="Arial" w:cs="Arial"/>
          <w:i/>
          <w:iCs/>
        </w:rPr>
        <w:t>inspiring by serving</w:t>
      </w:r>
      <w:r w:rsidR="00AD5E16">
        <w:rPr>
          <w:rFonts w:ascii="Arial" w:hAnsi="Arial" w:cs="Arial"/>
          <w:i/>
          <w:iCs/>
        </w:rPr>
        <w:t>,</w:t>
      </w:r>
      <w:r w:rsidR="008055A2">
        <w:rPr>
          <w:rFonts w:ascii="Arial" w:hAnsi="Arial" w:cs="Arial"/>
        </w:rPr>
        <w:t xml:space="preserve"> and </w:t>
      </w:r>
      <w:r w:rsidR="00786E02" w:rsidRPr="003131D5">
        <w:rPr>
          <w:rFonts w:ascii="Arial" w:hAnsi="Arial" w:cs="Arial"/>
          <w:i/>
          <w:iCs/>
        </w:rPr>
        <w:t>serving by fraternizing</w:t>
      </w:r>
      <w:r w:rsidR="00786E02">
        <w:rPr>
          <w:rFonts w:ascii="Arial" w:hAnsi="Arial" w:cs="Arial"/>
        </w:rPr>
        <w:t xml:space="preserve"> of the fraternizers would be the thirteenth key </w:t>
      </w:r>
      <w:r w:rsidR="00AD5E16">
        <w:rPr>
          <w:rFonts w:ascii="Arial" w:hAnsi="Arial" w:cs="Arial"/>
        </w:rPr>
        <w:t>t</w:t>
      </w:r>
      <w:r w:rsidR="00786E02">
        <w:rPr>
          <w:rFonts w:ascii="Arial" w:hAnsi="Arial" w:cs="Arial"/>
        </w:rPr>
        <w:t>o a growthful philosophy of education.</w:t>
      </w:r>
    </w:p>
    <w:p w14:paraId="22CE29EF" w14:textId="77777777" w:rsidR="0041143D" w:rsidRDefault="0041143D" w:rsidP="00260C50">
      <w:pPr>
        <w:rPr>
          <w:rFonts w:ascii="Arial" w:hAnsi="Arial" w:cs="Arial"/>
        </w:rPr>
      </w:pPr>
    </w:p>
    <w:p w14:paraId="50F483CE" w14:textId="77777777" w:rsidR="0041143D" w:rsidRDefault="0041143D" w:rsidP="00260C50">
      <w:pPr>
        <w:rPr>
          <w:rFonts w:ascii="Arial" w:hAnsi="Arial" w:cs="Arial"/>
        </w:rPr>
      </w:pPr>
    </w:p>
    <w:p w14:paraId="493B4F52" w14:textId="77777777" w:rsidR="0041143D" w:rsidRDefault="0041143D" w:rsidP="00260C50">
      <w:pPr>
        <w:rPr>
          <w:rFonts w:ascii="Arial" w:hAnsi="Arial" w:cs="Arial"/>
        </w:rPr>
      </w:pPr>
    </w:p>
    <w:p w14:paraId="694B456D" w14:textId="77777777" w:rsidR="0041143D" w:rsidRDefault="0041143D" w:rsidP="00260C50">
      <w:pPr>
        <w:rPr>
          <w:rFonts w:ascii="Arial" w:hAnsi="Arial" w:cs="Arial"/>
        </w:rPr>
      </w:pPr>
    </w:p>
    <w:p w14:paraId="03263594" w14:textId="77777777" w:rsidR="0041143D" w:rsidRDefault="0041143D" w:rsidP="00260C50">
      <w:pPr>
        <w:rPr>
          <w:rFonts w:ascii="Arial" w:hAnsi="Arial" w:cs="Arial"/>
        </w:rPr>
      </w:pPr>
    </w:p>
    <w:p w14:paraId="5D5C954A" w14:textId="77777777" w:rsidR="0041143D" w:rsidRDefault="0041143D" w:rsidP="00260C50">
      <w:pPr>
        <w:rPr>
          <w:rFonts w:ascii="Arial" w:hAnsi="Arial" w:cs="Arial"/>
        </w:rPr>
      </w:pPr>
    </w:p>
    <w:p w14:paraId="6432D82C" w14:textId="77777777" w:rsidR="00E1755C" w:rsidRDefault="00E1755C" w:rsidP="00260C50">
      <w:pPr>
        <w:rPr>
          <w:rFonts w:ascii="Arial" w:hAnsi="Arial" w:cs="Arial"/>
        </w:rPr>
      </w:pPr>
    </w:p>
    <w:p w14:paraId="34D88D9F" w14:textId="77777777" w:rsidR="00E1755C" w:rsidRDefault="00E1755C" w:rsidP="00260C50">
      <w:pPr>
        <w:rPr>
          <w:rFonts w:ascii="Arial" w:hAnsi="Arial" w:cs="Arial"/>
        </w:rPr>
      </w:pPr>
    </w:p>
    <w:p w14:paraId="7A52D2F8" w14:textId="77777777" w:rsidR="00E1755C" w:rsidRDefault="00E1755C" w:rsidP="00260C50">
      <w:pPr>
        <w:rPr>
          <w:rFonts w:ascii="Arial" w:hAnsi="Arial" w:cs="Arial"/>
        </w:rPr>
      </w:pPr>
    </w:p>
    <w:p w14:paraId="49797D91" w14:textId="77777777" w:rsidR="00E1755C" w:rsidRDefault="00E1755C" w:rsidP="00260C50">
      <w:pPr>
        <w:rPr>
          <w:rFonts w:ascii="Arial" w:hAnsi="Arial" w:cs="Arial"/>
        </w:rPr>
      </w:pPr>
    </w:p>
    <w:p w14:paraId="3EC19233" w14:textId="77777777" w:rsidR="00E1755C" w:rsidRDefault="00E1755C" w:rsidP="00260C50">
      <w:pPr>
        <w:rPr>
          <w:rFonts w:ascii="Arial" w:hAnsi="Arial" w:cs="Arial"/>
        </w:rPr>
      </w:pPr>
    </w:p>
    <w:p w14:paraId="1B0318EF" w14:textId="77777777" w:rsidR="00E1755C" w:rsidRDefault="00E1755C" w:rsidP="00260C50">
      <w:pPr>
        <w:rPr>
          <w:rFonts w:ascii="Arial" w:hAnsi="Arial" w:cs="Arial"/>
        </w:rPr>
      </w:pPr>
    </w:p>
    <w:p w14:paraId="1550C954" w14:textId="77777777" w:rsidR="00E1755C" w:rsidRDefault="00E1755C" w:rsidP="00260C50">
      <w:pPr>
        <w:rPr>
          <w:rFonts w:ascii="Arial" w:hAnsi="Arial" w:cs="Arial"/>
        </w:rPr>
      </w:pPr>
    </w:p>
    <w:p w14:paraId="0E417E79" w14:textId="77777777" w:rsidR="00E1755C" w:rsidRDefault="00E1755C" w:rsidP="00260C50">
      <w:pPr>
        <w:rPr>
          <w:rFonts w:ascii="Arial" w:hAnsi="Arial" w:cs="Arial"/>
        </w:rPr>
      </w:pPr>
    </w:p>
    <w:p w14:paraId="1560EE82" w14:textId="77777777" w:rsidR="00E1755C" w:rsidRDefault="00E1755C" w:rsidP="00260C50">
      <w:pPr>
        <w:rPr>
          <w:rFonts w:ascii="Arial" w:hAnsi="Arial" w:cs="Arial"/>
        </w:rPr>
      </w:pPr>
    </w:p>
    <w:p w14:paraId="2AA5263A" w14:textId="77777777" w:rsidR="00E1755C" w:rsidRDefault="00E1755C" w:rsidP="00260C50">
      <w:pPr>
        <w:rPr>
          <w:rFonts w:ascii="Arial" w:hAnsi="Arial" w:cs="Arial"/>
        </w:rPr>
      </w:pPr>
    </w:p>
    <w:p w14:paraId="62890A3E" w14:textId="77777777" w:rsidR="00E1755C" w:rsidRDefault="00E1755C" w:rsidP="00260C50">
      <w:pPr>
        <w:rPr>
          <w:rFonts w:ascii="Arial" w:hAnsi="Arial" w:cs="Arial"/>
        </w:rPr>
      </w:pPr>
    </w:p>
    <w:p w14:paraId="3FF95B99" w14:textId="77777777" w:rsidR="00E1755C" w:rsidRDefault="00E1755C" w:rsidP="00260C50">
      <w:pPr>
        <w:rPr>
          <w:rFonts w:ascii="Arial" w:hAnsi="Arial" w:cs="Arial"/>
        </w:rPr>
      </w:pPr>
    </w:p>
    <w:p w14:paraId="7E1C64B9" w14:textId="77777777" w:rsidR="00E1755C" w:rsidRDefault="00E1755C" w:rsidP="00260C50">
      <w:pPr>
        <w:rPr>
          <w:rFonts w:ascii="Arial" w:hAnsi="Arial" w:cs="Arial"/>
        </w:rPr>
      </w:pPr>
    </w:p>
    <w:p w14:paraId="1976B296" w14:textId="77777777" w:rsidR="00E1755C" w:rsidRDefault="00E1755C" w:rsidP="00260C50">
      <w:pPr>
        <w:rPr>
          <w:rFonts w:ascii="Arial" w:hAnsi="Arial" w:cs="Arial"/>
        </w:rPr>
      </w:pPr>
    </w:p>
    <w:p w14:paraId="5347422B" w14:textId="77777777" w:rsidR="00FD5B97" w:rsidRDefault="00FD5B97" w:rsidP="00FD5B97">
      <w:pPr>
        <w:rPr>
          <w:rFonts w:ascii="Arial" w:hAnsi="Arial" w:cs="Arial"/>
        </w:rPr>
      </w:pPr>
    </w:p>
    <w:p w14:paraId="0BE3E68D" w14:textId="77777777" w:rsidR="00FD5B97" w:rsidRDefault="00FD5B97" w:rsidP="00FD5B97">
      <w:pPr>
        <w:rPr>
          <w:rFonts w:ascii="Arial" w:hAnsi="Arial" w:cs="Arial"/>
        </w:rPr>
      </w:pPr>
    </w:p>
    <w:p w14:paraId="2BD84803" w14:textId="77777777" w:rsidR="00FD5B97" w:rsidRDefault="00FD5B97" w:rsidP="00FD5B97">
      <w:pPr>
        <w:rPr>
          <w:rFonts w:ascii="Arial" w:hAnsi="Arial" w:cs="Arial"/>
        </w:rPr>
      </w:pPr>
    </w:p>
    <w:p w14:paraId="38AD727F" w14:textId="77777777" w:rsidR="00FD5B97" w:rsidRDefault="00FD5B97" w:rsidP="00FD5B97">
      <w:pPr>
        <w:rPr>
          <w:rFonts w:ascii="Arial" w:hAnsi="Arial" w:cs="Arial"/>
        </w:rPr>
      </w:pPr>
    </w:p>
    <w:p w14:paraId="4DE9F775" w14:textId="77777777" w:rsidR="00FD5B97" w:rsidRDefault="00FD5B97" w:rsidP="00FD5B97">
      <w:pPr>
        <w:rPr>
          <w:rFonts w:ascii="Arial" w:hAnsi="Arial" w:cs="Arial"/>
        </w:rPr>
      </w:pPr>
    </w:p>
    <w:p w14:paraId="26DAA05F" w14:textId="77777777" w:rsidR="00FD5B97" w:rsidRDefault="00FD5B97" w:rsidP="00FD5B97">
      <w:pPr>
        <w:rPr>
          <w:rFonts w:ascii="Arial" w:hAnsi="Arial" w:cs="Arial"/>
        </w:rPr>
      </w:pPr>
    </w:p>
    <w:p w14:paraId="3D70EC41" w14:textId="77777777" w:rsidR="00FD5B97" w:rsidRDefault="00FD5B97" w:rsidP="00FD5B97">
      <w:pPr>
        <w:rPr>
          <w:rFonts w:ascii="Arial" w:hAnsi="Arial" w:cs="Arial"/>
        </w:rPr>
      </w:pPr>
    </w:p>
    <w:p w14:paraId="7CF2D730" w14:textId="77777777" w:rsidR="00FD5B97" w:rsidRDefault="00FD5B97" w:rsidP="00FD5B97">
      <w:pPr>
        <w:rPr>
          <w:rFonts w:ascii="Arial" w:hAnsi="Arial" w:cs="Arial"/>
        </w:rPr>
      </w:pPr>
    </w:p>
    <w:p w14:paraId="3D0A429E" w14:textId="77777777" w:rsidR="00FD5B97" w:rsidRDefault="00FD5B97" w:rsidP="00FD5B97">
      <w:pPr>
        <w:rPr>
          <w:rFonts w:ascii="Arial" w:hAnsi="Arial" w:cs="Arial"/>
        </w:rPr>
      </w:pPr>
    </w:p>
    <w:p w14:paraId="6CB94F26" w14:textId="39AAFDC1" w:rsidR="00260C50" w:rsidRPr="00FD5B97" w:rsidRDefault="00260C50" w:rsidP="00FD5B97">
      <w:pPr>
        <w:pStyle w:val="ListParagraph"/>
        <w:numPr>
          <w:ilvl w:val="0"/>
          <w:numId w:val="12"/>
        </w:numPr>
        <w:rPr>
          <w:rFonts w:ascii="Arial" w:hAnsi="Arial" w:cs="Arial"/>
        </w:rPr>
      </w:pPr>
      <w:r w:rsidRPr="00FD5B97">
        <w:rPr>
          <w:rFonts w:ascii="Arial" w:hAnsi="Arial" w:cs="Arial"/>
          <w:b/>
          <w:bCs/>
        </w:rPr>
        <w:lastRenderedPageBreak/>
        <w:t xml:space="preserve">An Exceptional Way to Be: </w:t>
      </w:r>
      <w:r w:rsidRPr="00FD5B97">
        <w:rPr>
          <w:rFonts w:ascii="Arial" w:hAnsi="Arial" w:cs="Arial"/>
        </w:rPr>
        <w:t>Concrete Considerations for a Growthful Philosophy of</w:t>
      </w:r>
      <w:r w:rsidR="00FD5B97">
        <w:rPr>
          <w:rFonts w:ascii="Arial" w:hAnsi="Arial" w:cs="Arial"/>
        </w:rPr>
        <w:t xml:space="preserve"> Exceptional</w:t>
      </w:r>
      <w:r w:rsidRPr="00FD5B97">
        <w:rPr>
          <w:rFonts w:ascii="Arial" w:hAnsi="Arial" w:cs="Arial"/>
        </w:rPr>
        <w:t xml:space="preserve"> Education</w:t>
      </w:r>
    </w:p>
    <w:p w14:paraId="5FBB6F20" w14:textId="77777777" w:rsidR="00C07957" w:rsidRDefault="00C07957" w:rsidP="00C07957">
      <w:pPr>
        <w:rPr>
          <w:rFonts w:ascii="Arial" w:hAnsi="Arial" w:cs="Arial"/>
          <w:b/>
          <w:bCs/>
        </w:rPr>
      </w:pPr>
    </w:p>
    <w:p w14:paraId="0B3FFF26" w14:textId="06E7CB70" w:rsidR="009E628F" w:rsidRPr="00C07957" w:rsidRDefault="00C07957" w:rsidP="00C07957">
      <w:pPr>
        <w:rPr>
          <w:rFonts w:ascii="Arial" w:hAnsi="Arial" w:cs="Arial"/>
        </w:rPr>
      </w:pPr>
      <w:r w:rsidRPr="009E628F">
        <w:rPr>
          <w:rFonts w:ascii="Arial" w:hAnsi="Arial" w:cs="Arial"/>
        </w:rPr>
        <w:t>The article 26 of the Universal Declaration of Human Rights says that “</w:t>
      </w:r>
      <w:r w:rsidRPr="008E66F7">
        <w:rPr>
          <w:rFonts w:ascii="Arial" w:hAnsi="Arial" w:cs="Arial"/>
          <w:i/>
          <w:iCs/>
        </w:rPr>
        <w:t>Everyone has the right to education. Education shall be free, at least in the elementary and fundamental stages. Elementary education shall be compulsory. Technical and professional education shall be made generally available</w:t>
      </w:r>
      <w:r w:rsidR="008E66F7" w:rsidRPr="008E66F7">
        <w:rPr>
          <w:rFonts w:ascii="Arial" w:hAnsi="Arial" w:cs="Arial"/>
          <w:i/>
          <w:iCs/>
        </w:rPr>
        <w:t>,</w:t>
      </w:r>
      <w:r w:rsidRPr="008E66F7">
        <w:rPr>
          <w:rFonts w:ascii="Arial" w:hAnsi="Arial" w:cs="Arial"/>
          <w:i/>
          <w:iCs/>
        </w:rPr>
        <w:t xml:space="preserve"> and higher education shall be equally accessible to all on the basis of merit”. The same article also says that “Education shall be directed to the full development of the human personality and to the strengthening of respect for human rights and fundamental freedoms. It shall promote understanding, tolerance</w:t>
      </w:r>
      <w:r w:rsidR="008E66F7">
        <w:rPr>
          <w:rFonts w:ascii="Arial" w:hAnsi="Arial" w:cs="Arial"/>
          <w:i/>
          <w:iCs/>
        </w:rPr>
        <w:t>,</w:t>
      </w:r>
      <w:r w:rsidRPr="008E66F7">
        <w:rPr>
          <w:rFonts w:ascii="Arial" w:hAnsi="Arial" w:cs="Arial"/>
          <w:i/>
          <w:iCs/>
        </w:rPr>
        <w:t xml:space="preserve"> and friendship among all nations, racial or religious groups, and shall further the activities of the United Nations for the maintenance of peace.</w:t>
      </w:r>
      <w:r w:rsidR="009E628F" w:rsidRPr="008E66F7">
        <w:rPr>
          <w:rFonts w:ascii="Arial" w:hAnsi="Arial" w:cs="Arial"/>
          <w:i/>
          <w:iCs/>
        </w:rPr>
        <w:t xml:space="preserve">” </w:t>
      </w:r>
      <w:r w:rsidR="009E628F" w:rsidRPr="008E66F7">
        <w:rPr>
          <w:rFonts w:ascii="Arial" w:hAnsi="Arial" w:cs="Arial"/>
        </w:rPr>
        <w:t>Yes, all this can be applied to absolutely any student, but it shall be applied with even stronger emphasis in what the current contemporary educational systems call</w:t>
      </w:r>
      <w:r w:rsidR="009E628F" w:rsidRPr="008E66F7">
        <w:rPr>
          <w:rFonts w:ascii="Arial" w:hAnsi="Arial" w:cs="Arial"/>
          <w:i/>
          <w:iCs/>
        </w:rPr>
        <w:t xml:space="preserve"> “special education students</w:t>
      </w:r>
      <w:r w:rsidR="009E628F" w:rsidRPr="009E628F">
        <w:rPr>
          <w:rFonts w:ascii="Arial" w:hAnsi="Arial" w:cs="Arial"/>
        </w:rPr>
        <w:t>”</w:t>
      </w:r>
      <w:r w:rsidR="00443B4F">
        <w:rPr>
          <w:rFonts w:ascii="Arial" w:hAnsi="Arial" w:cs="Arial"/>
        </w:rPr>
        <w:t xml:space="preserve">, because they are the most vulnerable children to be educated in our societies. </w:t>
      </w:r>
    </w:p>
    <w:p w14:paraId="01C0943A" w14:textId="0D721956" w:rsidR="001E33FF" w:rsidRPr="0013209D" w:rsidRDefault="00335105" w:rsidP="00335105">
      <w:pPr>
        <w:rPr>
          <w:rFonts w:ascii="Arial" w:hAnsi="Arial" w:cs="Arial"/>
        </w:rPr>
      </w:pPr>
      <w:r w:rsidRPr="0013209D">
        <w:rPr>
          <w:rFonts w:ascii="Arial" w:hAnsi="Arial" w:cs="Arial"/>
        </w:rPr>
        <w:t xml:space="preserve">No student should be expected to learn exactly in the same way, and that is why assessment must be quantitative, progressive, </w:t>
      </w:r>
      <w:r w:rsidR="00866DD2">
        <w:rPr>
          <w:rFonts w:ascii="Arial" w:hAnsi="Arial" w:cs="Arial"/>
        </w:rPr>
        <w:t xml:space="preserve">and formative, </w:t>
      </w:r>
      <w:r w:rsidRPr="0013209D">
        <w:rPr>
          <w:rFonts w:ascii="Arial" w:hAnsi="Arial" w:cs="Arial"/>
        </w:rPr>
        <w:t>departing from the grounds of</w:t>
      </w:r>
      <w:r w:rsidR="003502DF">
        <w:rPr>
          <w:rFonts w:ascii="Arial" w:hAnsi="Arial" w:cs="Arial"/>
        </w:rPr>
        <w:t xml:space="preserve"> a good</w:t>
      </w:r>
      <w:r w:rsidRPr="0013209D">
        <w:rPr>
          <w:rFonts w:ascii="Arial" w:hAnsi="Arial" w:cs="Arial"/>
        </w:rPr>
        <w:t xml:space="preserve"> </w:t>
      </w:r>
      <w:r w:rsidR="003502DF" w:rsidRPr="003502DF">
        <w:rPr>
          <w:rFonts w:ascii="Arial" w:hAnsi="Arial" w:cs="Arial"/>
          <w:i/>
          <w:iCs/>
        </w:rPr>
        <w:t>learning to learn</w:t>
      </w:r>
      <w:r w:rsidR="003502DF">
        <w:rPr>
          <w:rFonts w:ascii="Arial" w:hAnsi="Arial" w:cs="Arial"/>
        </w:rPr>
        <w:t xml:space="preserve">, doing </w:t>
      </w:r>
      <w:r w:rsidRPr="0013209D">
        <w:rPr>
          <w:rFonts w:ascii="Arial" w:hAnsi="Arial" w:cs="Arial"/>
        </w:rPr>
        <w:t>a good cognitive assessment that gives everyone the idea about which the cognitive strengths of the students and which the student learning style are. Special education students</w:t>
      </w:r>
      <w:r w:rsidR="00065D73">
        <w:rPr>
          <w:rFonts w:ascii="Arial" w:hAnsi="Arial" w:cs="Arial"/>
        </w:rPr>
        <w:t xml:space="preserve"> are meant to be extremely diverse learners</w:t>
      </w:r>
      <w:r w:rsidRPr="0013209D">
        <w:rPr>
          <w:rFonts w:ascii="Arial" w:hAnsi="Arial" w:cs="Arial"/>
        </w:rPr>
        <w:t xml:space="preserve">, </w:t>
      </w:r>
      <w:r w:rsidR="00065D73">
        <w:rPr>
          <w:rFonts w:ascii="Arial" w:hAnsi="Arial" w:cs="Arial"/>
        </w:rPr>
        <w:t>so specific measures, usually called “reasonable accommodations</w:t>
      </w:r>
      <w:r w:rsidR="008E66F7">
        <w:rPr>
          <w:rFonts w:ascii="Arial" w:hAnsi="Arial" w:cs="Arial"/>
        </w:rPr>
        <w:t>,</w:t>
      </w:r>
      <w:r w:rsidR="00065D73">
        <w:rPr>
          <w:rFonts w:ascii="Arial" w:hAnsi="Arial" w:cs="Arial"/>
        </w:rPr>
        <w:t xml:space="preserve">” must be taken according to their particular </w:t>
      </w:r>
      <w:r w:rsidR="00C36761">
        <w:rPr>
          <w:rFonts w:ascii="Arial" w:hAnsi="Arial" w:cs="Arial"/>
        </w:rPr>
        <w:t>personal profile</w:t>
      </w:r>
      <w:r w:rsidR="00065D73">
        <w:rPr>
          <w:rFonts w:ascii="Arial" w:hAnsi="Arial" w:cs="Arial"/>
        </w:rPr>
        <w:t xml:space="preserve"> to ensure their learning. </w:t>
      </w:r>
      <w:r w:rsidR="00C36761">
        <w:rPr>
          <w:rFonts w:ascii="Arial" w:hAnsi="Arial" w:cs="Arial"/>
        </w:rPr>
        <w:t>In this growthful philosophy of education</w:t>
      </w:r>
      <w:r w:rsidR="008E66F7">
        <w:rPr>
          <w:rFonts w:ascii="Arial" w:hAnsi="Arial" w:cs="Arial"/>
        </w:rPr>
        <w:t>,</w:t>
      </w:r>
      <w:r w:rsidR="00C36761">
        <w:rPr>
          <w:rFonts w:ascii="Arial" w:hAnsi="Arial" w:cs="Arial"/>
        </w:rPr>
        <w:t xml:space="preserve"> these students are</w:t>
      </w:r>
      <w:r w:rsidRPr="0013209D">
        <w:rPr>
          <w:rFonts w:ascii="Arial" w:hAnsi="Arial" w:cs="Arial"/>
        </w:rPr>
        <w:t xml:space="preserve"> named and known as “exceptional students” because this is not a matter of them being “disabled to learn”, but them being able to learn in an exceptional way</w:t>
      </w:r>
      <w:r w:rsidR="002C1D52">
        <w:rPr>
          <w:rFonts w:ascii="Arial" w:hAnsi="Arial" w:cs="Arial"/>
        </w:rPr>
        <w:t xml:space="preserve">. They do function, in a diverse way: they are diverse learners and </w:t>
      </w:r>
      <w:r w:rsidR="00946A7E">
        <w:rPr>
          <w:rFonts w:ascii="Arial" w:hAnsi="Arial" w:cs="Arial"/>
        </w:rPr>
        <w:t>have a functional diversity.</w:t>
      </w:r>
      <w:r w:rsidRPr="0013209D">
        <w:rPr>
          <w:rFonts w:ascii="Arial" w:hAnsi="Arial" w:cs="Arial"/>
        </w:rPr>
        <w:t xml:space="preserve"> Everyone should be considered able to learn if given the appropriate growth opportunities to do so according to their own concrete personal formation being </w:t>
      </w:r>
      <w:r w:rsidR="00C36761" w:rsidRPr="0013209D">
        <w:rPr>
          <w:rFonts w:ascii="Arial" w:hAnsi="Arial" w:cs="Arial"/>
        </w:rPr>
        <w:t>biome</w:t>
      </w:r>
      <w:r w:rsidRPr="0013209D">
        <w:rPr>
          <w:rFonts w:ascii="Arial" w:hAnsi="Arial" w:cs="Arial"/>
        </w:rPr>
        <w:t xml:space="preserve">. The stigma of being told you have a disability is disabling by itself is real: no one wants to be mainly known and identified by what they are not able to do, nor </w:t>
      </w:r>
      <w:r w:rsidR="003E6BD6">
        <w:rPr>
          <w:rFonts w:ascii="Arial" w:hAnsi="Arial" w:cs="Arial"/>
        </w:rPr>
        <w:t>is it</w:t>
      </w:r>
      <w:r w:rsidR="008677BC">
        <w:rPr>
          <w:rFonts w:ascii="Arial" w:hAnsi="Arial" w:cs="Arial"/>
        </w:rPr>
        <w:t xml:space="preserve"> </w:t>
      </w:r>
      <w:r w:rsidRPr="0013209D">
        <w:rPr>
          <w:rFonts w:ascii="Arial" w:hAnsi="Arial" w:cs="Arial"/>
        </w:rPr>
        <w:t>socially healthy to do so.</w:t>
      </w:r>
      <w:r w:rsidR="00385F83">
        <w:rPr>
          <w:rFonts w:ascii="Arial" w:hAnsi="Arial" w:cs="Arial"/>
        </w:rPr>
        <w:t xml:space="preserve"> Exceptional students are meant, at least in </w:t>
      </w:r>
      <w:r w:rsidR="008E66F7">
        <w:rPr>
          <w:rFonts w:ascii="Arial" w:hAnsi="Arial" w:cs="Arial"/>
        </w:rPr>
        <w:t xml:space="preserve">the </w:t>
      </w:r>
      <w:r w:rsidR="00385F83">
        <w:rPr>
          <w:rFonts w:ascii="Arial" w:hAnsi="Arial" w:cs="Arial"/>
        </w:rPr>
        <w:t>United States, to have</w:t>
      </w:r>
      <w:r w:rsidR="00A544B9">
        <w:rPr>
          <w:rFonts w:ascii="Arial" w:hAnsi="Arial" w:cs="Arial"/>
        </w:rPr>
        <w:t xml:space="preserve"> IEPs </w:t>
      </w:r>
      <w:r w:rsidR="008E66F7">
        <w:rPr>
          <w:rFonts w:ascii="Arial" w:hAnsi="Arial" w:cs="Arial"/>
        </w:rPr>
        <w:t>[</w:t>
      </w:r>
      <w:r w:rsidR="00A544B9">
        <w:rPr>
          <w:rFonts w:ascii="Arial" w:hAnsi="Arial" w:cs="Arial"/>
        </w:rPr>
        <w:t>Individualized Educational Plan</w:t>
      </w:r>
      <w:r w:rsidR="008E66F7">
        <w:rPr>
          <w:rFonts w:ascii="Arial" w:hAnsi="Arial" w:cs="Arial"/>
        </w:rPr>
        <w:t>s]</w:t>
      </w:r>
      <w:r w:rsidR="00A544B9">
        <w:rPr>
          <w:rFonts w:ascii="Arial" w:hAnsi="Arial" w:cs="Arial"/>
        </w:rPr>
        <w:t>.</w:t>
      </w:r>
      <w:r w:rsidRPr="0013209D">
        <w:rPr>
          <w:rFonts w:ascii="Arial" w:hAnsi="Arial" w:cs="Arial"/>
        </w:rPr>
        <w:t xml:space="preserve"> </w:t>
      </w:r>
      <w:r w:rsidR="00A544B9">
        <w:rPr>
          <w:rFonts w:ascii="Arial" w:hAnsi="Arial" w:cs="Arial"/>
        </w:rPr>
        <w:t xml:space="preserve">I have seen </w:t>
      </w:r>
      <w:r w:rsidR="00483A24">
        <w:rPr>
          <w:rFonts w:ascii="Arial" w:hAnsi="Arial" w:cs="Arial"/>
        </w:rPr>
        <w:t xml:space="preserve">as </w:t>
      </w:r>
      <w:r w:rsidR="00946A7E">
        <w:rPr>
          <w:rFonts w:ascii="Arial" w:hAnsi="Arial" w:cs="Arial"/>
        </w:rPr>
        <w:t>a teacher</w:t>
      </w:r>
      <w:r w:rsidR="00483A24">
        <w:rPr>
          <w:rFonts w:ascii="Arial" w:hAnsi="Arial" w:cs="Arial"/>
        </w:rPr>
        <w:t xml:space="preserve"> </w:t>
      </w:r>
      <w:r w:rsidR="00A544B9">
        <w:rPr>
          <w:rFonts w:ascii="Arial" w:hAnsi="Arial" w:cs="Arial"/>
        </w:rPr>
        <w:t>about a hundred IEPs</w:t>
      </w:r>
      <w:r w:rsidR="00483A24">
        <w:rPr>
          <w:rFonts w:ascii="Arial" w:hAnsi="Arial" w:cs="Arial"/>
        </w:rPr>
        <w:t xml:space="preserve"> and reasonable accommodation letters, and the first problem </w:t>
      </w:r>
      <w:r w:rsidR="008F5F46">
        <w:rPr>
          <w:rFonts w:ascii="Arial" w:hAnsi="Arial" w:cs="Arial"/>
        </w:rPr>
        <w:t>with</w:t>
      </w:r>
      <w:r w:rsidR="00946A7E">
        <w:rPr>
          <w:rFonts w:ascii="Arial" w:hAnsi="Arial" w:cs="Arial"/>
        </w:rPr>
        <w:t xml:space="preserve"> all</w:t>
      </w:r>
      <w:r w:rsidR="00483A24">
        <w:rPr>
          <w:rFonts w:ascii="Arial" w:hAnsi="Arial" w:cs="Arial"/>
        </w:rPr>
        <w:t xml:space="preserve"> those IEPs is</w:t>
      </w:r>
      <w:r w:rsidR="008F5F46">
        <w:rPr>
          <w:rFonts w:ascii="Arial" w:hAnsi="Arial" w:cs="Arial"/>
        </w:rPr>
        <w:t xml:space="preserve"> that</w:t>
      </w:r>
      <w:r w:rsidR="00483A24">
        <w:rPr>
          <w:rFonts w:ascii="Arial" w:hAnsi="Arial" w:cs="Arial"/>
        </w:rPr>
        <w:t xml:space="preserve"> they focus </w:t>
      </w:r>
      <w:r w:rsidR="008E66F7">
        <w:rPr>
          <w:rFonts w:ascii="Arial" w:hAnsi="Arial" w:cs="Arial"/>
        </w:rPr>
        <w:t>on</w:t>
      </w:r>
      <w:r w:rsidR="00483A24">
        <w:rPr>
          <w:rFonts w:ascii="Arial" w:hAnsi="Arial" w:cs="Arial"/>
        </w:rPr>
        <w:t xml:space="preserve"> the disabilities and not </w:t>
      </w:r>
      <w:r w:rsidR="008F5F46">
        <w:rPr>
          <w:rFonts w:ascii="Arial" w:hAnsi="Arial" w:cs="Arial"/>
        </w:rPr>
        <w:t>o</w:t>
      </w:r>
      <w:r w:rsidR="00483A24">
        <w:rPr>
          <w:rFonts w:ascii="Arial" w:hAnsi="Arial" w:cs="Arial"/>
        </w:rPr>
        <w:t>n the particular abilities</w:t>
      </w:r>
      <w:r w:rsidR="00E92223">
        <w:rPr>
          <w:rFonts w:ascii="Arial" w:hAnsi="Arial" w:cs="Arial"/>
        </w:rPr>
        <w:t>, strengths</w:t>
      </w:r>
      <w:r w:rsidR="008F5F46">
        <w:rPr>
          <w:rFonts w:ascii="Arial" w:hAnsi="Arial" w:cs="Arial"/>
        </w:rPr>
        <w:t>,</w:t>
      </w:r>
      <w:r w:rsidR="00E92223">
        <w:rPr>
          <w:rFonts w:ascii="Arial" w:hAnsi="Arial" w:cs="Arial"/>
        </w:rPr>
        <w:t xml:space="preserve"> and </w:t>
      </w:r>
      <w:r w:rsidR="00E92223" w:rsidRPr="00E92223">
        <w:rPr>
          <w:rFonts w:ascii="Arial" w:hAnsi="Arial" w:cs="Arial"/>
          <w:i/>
          <w:iCs/>
        </w:rPr>
        <w:t>desires to learn</w:t>
      </w:r>
      <w:r w:rsidR="00E92223">
        <w:rPr>
          <w:rFonts w:ascii="Arial" w:hAnsi="Arial" w:cs="Arial"/>
        </w:rPr>
        <w:t xml:space="preserve"> </w:t>
      </w:r>
      <w:r w:rsidR="00483A24">
        <w:rPr>
          <w:rFonts w:ascii="Arial" w:hAnsi="Arial" w:cs="Arial"/>
        </w:rPr>
        <w:t xml:space="preserve">of that exceptional student. </w:t>
      </w:r>
      <w:r w:rsidRPr="0013209D">
        <w:rPr>
          <w:rFonts w:ascii="Arial" w:hAnsi="Arial" w:cs="Arial"/>
        </w:rPr>
        <w:t xml:space="preserve">Their </w:t>
      </w:r>
      <w:r w:rsidR="00A544B9">
        <w:rPr>
          <w:rFonts w:ascii="Arial" w:hAnsi="Arial" w:cs="Arial"/>
        </w:rPr>
        <w:t>IEP</w:t>
      </w:r>
      <w:r w:rsidRPr="0013209D">
        <w:rPr>
          <w:rFonts w:ascii="Arial" w:hAnsi="Arial" w:cs="Arial"/>
        </w:rPr>
        <w:t>s should state clearly not only their deficits but also their strengths and which are their aspirations, and dreams</w:t>
      </w:r>
      <w:r w:rsidR="00563628">
        <w:rPr>
          <w:rFonts w:ascii="Arial" w:hAnsi="Arial" w:cs="Arial"/>
        </w:rPr>
        <w:t xml:space="preserve">, and if they can´t have them </w:t>
      </w:r>
      <w:r w:rsidR="008F5F46">
        <w:rPr>
          <w:rFonts w:ascii="Arial" w:hAnsi="Arial" w:cs="Arial"/>
        </w:rPr>
        <w:t>on</w:t>
      </w:r>
      <w:r w:rsidR="00563628">
        <w:rPr>
          <w:rFonts w:ascii="Arial" w:hAnsi="Arial" w:cs="Arial"/>
        </w:rPr>
        <w:t xml:space="preserve"> their own, their parents should be allowed to have them for them or along with them.</w:t>
      </w:r>
      <w:r w:rsidRPr="0013209D">
        <w:rPr>
          <w:rFonts w:ascii="Arial" w:hAnsi="Arial" w:cs="Arial"/>
        </w:rPr>
        <w:t xml:space="preserve"> Each student has their own way of being, and that is all right and even a healthy thing to happen inside school </w:t>
      </w:r>
      <w:r w:rsidRPr="0013209D">
        <w:rPr>
          <w:rFonts w:ascii="Arial" w:hAnsi="Arial" w:cs="Arial"/>
        </w:rPr>
        <w:lastRenderedPageBreak/>
        <w:t>settings because that is how it should happen in a growthful society</w:t>
      </w:r>
      <w:r w:rsidR="001E33FF">
        <w:rPr>
          <w:rFonts w:ascii="Arial" w:hAnsi="Arial" w:cs="Arial"/>
        </w:rPr>
        <w:t xml:space="preserve">… but in </w:t>
      </w:r>
      <w:r w:rsidR="008E66F7">
        <w:rPr>
          <w:rFonts w:ascii="Arial" w:hAnsi="Arial" w:cs="Arial"/>
        </w:rPr>
        <w:t>the </w:t>
      </w:r>
      <w:r w:rsidR="001E33FF">
        <w:rPr>
          <w:rFonts w:ascii="Arial" w:hAnsi="Arial" w:cs="Arial"/>
        </w:rPr>
        <w:t xml:space="preserve">case of exceptional students, considering their exceptional way of being is imperative to determine what they are meant to learn and how. There are exceptional students with severe </w:t>
      </w:r>
      <w:r w:rsidR="002C1D52">
        <w:rPr>
          <w:rFonts w:ascii="Arial" w:hAnsi="Arial" w:cs="Arial"/>
        </w:rPr>
        <w:t xml:space="preserve">functional diversities </w:t>
      </w:r>
      <w:r w:rsidR="001E33FF">
        <w:rPr>
          <w:rFonts w:ascii="Arial" w:hAnsi="Arial" w:cs="Arial"/>
        </w:rPr>
        <w:t xml:space="preserve">whose focus </w:t>
      </w:r>
      <w:r w:rsidR="008F5F46">
        <w:rPr>
          <w:rFonts w:ascii="Arial" w:hAnsi="Arial" w:cs="Arial"/>
        </w:rPr>
        <w:t>o</w:t>
      </w:r>
      <w:r w:rsidR="001E33FF">
        <w:rPr>
          <w:rFonts w:ascii="Arial" w:hAnsi="Arial" w:cs="Arial"/>
        </w:rPr>
        <w:t>n learning will be daily life skills</w:t>
      </w:r>
      <w:r w:rsidR="002C1D52">
        <w:rPr>
          <w:rFonts w:ascii="Arial" w:hAnsi="Arial" w:cs="Arial"/>
        </w:rPr>
        <w:t xml:space="preserve"> through</w:t>
      </w:r>
      <w:r w:rsidR="008F5F46">
        <w:rPr>
          <w:rFonts w:ascii="Arial" w:hAnsi="Arial" w:cs="Arial"/>
        </w:rPr>
        <w:t>out</w:t>
      </w:r>
      <w:r w:rsidR="002C1D52">
        <w:rPr>
          <w:rFonts w:ascii="Arial" w:hAnsi="Arial" w:cs="Arial"/>
        </w:rPr>
        <w:t xml:space="preserve"> their whole learning life at a school system. </w:t>
      </w:r>
      <w:r w:rsidR="00295AFB">
        <w:rPr>
          <w:rFonts w:ascii="Arial" w:hAnsi="Arial" w:cs="Arial"/>
        </w:rPr>
        <w:t xml:space="preserve">There are exceptional students </w:t>
      </w:r>
      <w:r w:rsidR="008F5F46">
        <w:rPr>
          <w:rFonts w:ascii="Arial" w:hAnsi="Arial" w:cs="Arial"/>
        </w:rPr>
        <w:t>w</w:t>
      </w:r>
      <w:r w:rsidR="00295AFB">
        <w:rPr>
          <w:rFonts w:ascii="Arial" w:hAnsi="Arial" w:cs="Arial"/>
        </w:rPr>
        <w:t>h</w:t>
      </w:r>
      <w:r w:rsidR="008F5F46">
        <w:rPr>
          <w:rFonts w:ascii="Arial" w:hAnsi="Arial" w:cs="Arial"/>
        </w:rPr>
        <w:t>o</w:t>
      </w:r>
      <w:r w:rsidR="00295AFB">
        <w:rPr>
          <w:rFonts w:ascii="Arial" w:hAnsi="Arial" w:cs="Arial"/>
        </w:rPr>
        <w:t xml:space="preserve"> can be integrated fully in</w:t>
      </w:r>
      <w:r w:rsidR="008F5F46">
        <w:rPr>
          <w:rFonts w:ascii="Arial" w:hAnsi="Arial" w:cs="Arial"/>
        </w:rPr>
        <w:t>to</w:t>
      </w:r>
      <w:r w:rsidR="00295AFB">
        <w:rPr>
          <w:rFonts w:ascii="Arial" w:hAnsi="Arial" w:cs="Arial"/>
        </w:rPr>
        <w:t xml:space="preserve"> the regular education system if given the proper reasonable accommodations. The goal should be to integrate everyone in</w:t>
      </w:r>
      <w:r w:rsidR="008F5F46">
        <w:rPr>
          <w:rFonts w:ascii="Arial" w:hAnsi="Arial" w:cs="Arial"/>
        </w:rPr>
        <w:t>to</w:t>
      </w:r>
      <w:r w:rsidR="00295AFB">
        <w:rPr>
          <w:rFonts w:ascii="Arial" w:hAnsi="Arial" w:cs="Arial"/>
        </w:rPr>
        <w:t xml:space="preserve"> the regular education system, but we all know, there are some exceptional enough to need an exceptional growthful educational environment: schools with classrooms that are specifically designed to help deeply exceptional students to thrive and become the best person they can be according to their own exceptional way of being, not </w:t>
      </w:r>
      <w:r w:rsidR="00F44D40">
        <w:rPr>
          <w:rFonts w:ascii="Arial" w:hAnsi="Arial" w:cs="Arial"/>
        </w:rPr>
        <w:t>according to</w:t>
      </w:r>
      <w:r w:rsidR="00295AFB">
        <w:rPr>
          <w:rFonts w:ascii="Arial" w:hAnsi="Arial" w:cs="Arial"/>
        </w:rPr>
        <w:t xml:space="preserve"> any curriculum. </w:t>
      </w:r>
      <w:r w:rsidR="003E6BD6">
        <w:rPr>
          <w:rFonts w:ascii="Arial" w:hAnsi="Arial" w:cs="Arial"/>
        </w:rPr>
        <w:t>It is important that students are allowed to know and discover what they can achieve by themselves, with their best cognitive strengths</w:t>
      </w:r>
      <w:r w:rsidR="003E6BD6" w:rsidRPr="003E6BD6">
        <w:rPr>
          <w:rFonts w:ascii="Arial" w:hAnsi="Arial" w:cs="Arial"/>
        </w:rPr>
        <w:t xml:space="preserve"> and talents. This is true for all students, but it is especially true for students with functional diversity: they need to test their limits and celebrate every achievement as a great accomplishment, because their progress is not </w:t>
      </w:r>
      <w:r w:rsidR="00014954">
        <w:rPr>
          <w:rFonts w:ascii="Arial" w:hAnsi="Arial" w:cs="Arial"/>
        </w:rPr>
        <w:t>measured</w:t>
      </w:r>
      <w:r w:rsidR="003E6BD6" w:rsidRPr="003E6BD6">
        <w:rPr>
          <w:rFonts w:ascii="Arial" w:hAnsi="Arial" w:cs="Arial"/>
        </w:rPr>
        <w:t xml:space="preserve"> by a curriculum, </w:t>
      </w:r>
      <w:r w:rsidR="007E4EDD">
        <w:rPr>
          <w:rFonts w:ascii="Arial" w:hAnsi="Arial" w:cs="Arial"/>
        </w:rPr>
        <w:t>but by their achievements, by whatever they are able to</w:t>
      </w:r>
      <w:r w:rsidR="00986742">
        <w:rPr>
          <w:rFonts w:ascii="Arial" w:hAnsi="Arial" w:cs="Arial"/>
        </w:rPr>
        <w:t xml:space="preserve"> learn to</w:t>
      </w:r>
      <w:r w:rsidR="007E4EDD">
        <w:rPr>
          <w:rFonts w:ascii="Arial" w:hAnsi="Arial" w:cs="Arial"/>
        </w:rPr>
        <w:t xml:space="preserve"> achieve according to</w:t>
      </w:r>
      <w:r w:rsidR="003E6BD6" w:rsidRPr="003E6BD6">
        <w:rPr>
          <w:rFonts w:ascii="Arial" w:hAnsi="Arial" w:cs="Arial"/>
        </w:rPr>
        <w:t xml:space="preserve"> the respective traits and notions </w:t>
      </w:r>
      <w:r w:rsidR="00014954">
        <w:rPr>
          <w:rFonts w:ascii="Arial" w:hAnsi="Arial" w:cs="Arial"/>
        </w:rPr>
        <w:t>of</w:t>
      </w:r>
      <w:r w:rsidR="003E6BD6" w:rsidRPr="003E6BD6">
        <w:rPr>
          <w:rFonts w:ascii="Arial" w:hAnsi="Arial" w:cs="Arial"/>
        </w:rPr>
        <w:t xml:space="preserve"> the exceptional way of being of their personal formatio</w:t>
      </w:r>
      <w:r w:rsidR="00014954">
        <w:rPr>
          <w:rFonts w:ascii="Arial" w:hAnsi="Arial" w:cs="Arial"/>
        </w:rPr>
        <w:t xml:space="preserve">n´s </w:t>
      </w:r>
      <w:r w:rsidR="00986742">
        <w:rPr>
          <w:rFonts w:ascii="Arial" w:hAnsi="Arial" w:cs="Arial"/>
        </w:rPr>
        <w:t>nature</w:t>
      </w:r>
      <w:r w:rsidR="00014954">
        <w:rPr>
          <w:rFonts w:ascii="Arial" w:hAnsi="Arial" w:cs="Arial"/>
        </w:rPr>
        <w:t xml:space="preserve">. You can </w:t>
      </w:r>
      <w:r w:rsidR="007C4E3C">
        <w:rPr>
          <w:rFonts w:ascii="Arial" w:hAnsi="Arial" w:cs="Arial"/>
        </w:rPr>
        <w:t>denominate</w:t>
      </w:r>
      <w:r w:rsidR="00014954">
        <w:rPr>
          <w:rFonts w:ascii="Arial" w:hAnsi="Arial" w:cs="Arial"/>
        </w:rPr>
        <w:t xml:space="preserve"> the </w:t>
      </w:r>
      <w:r w:rsidR="007C4E3C">
        <w:rPr>
          <w:rFonts w:ascii="Arial" w:hAnsi="Arial" w:cs="Arial"/>
        </w:rPr>
        <w:t>functionally diverse student’s growthful learning as “achievements-based” instead of “curriculum-based.”</w:t>
      </w:r>
    </w:p>
    <w:p w14:paraId="28FCC470" w14:textId="36499403" w:rsidR="00335105" w:rsidRDefault="00335105" w:rsidP="00335105">
      <w:pPr>
        <w:rPr>
          <w:rFonts w:ascii="Arial" w:hAnsi="Arial" w:cs="Arial"/>
        </w:rPr>
      </w:pPr>
      <w:r w:rsidRPr="0013209D">
        <w:rPr>
          <w:rFonts w:ascii="Arial" w:hAnsi="Arial" w:cs="Arial"/>
        </w:rPr>
        <w:t>It is especially important to cater to exceptional students’ specific learning needs, especially in the direction of teach</w:t>
      </w:r>
      <w:r w:rsidR="008F5F46">
        <w:rPr>
          <w:rFonts w:ascii="Arial" w:hAnsi="Arial" w:cs="Arial"/>
        </w:rPr>
        <w:t>ing</w:t>
      </w:r>
      <w:r w:rsidRPr="0013209D">
        <w:rPr>
          <w:rFonts w:ascii="Arial" w:hAnsi="Arial" w:cs="Arial"/>
        </w:rPr>
        <w:t xml:space="preserve"> them how to reach their most independent learning </w:t>
      </w:r>
      <w:r w:rsidR="00F44D40">
        <w:rPr>
          <w:rFonts w:ascii="Arial" w:hAnsi="Arial" w:cs="Arial"/>
        </w:rPr>
        <w:t xml:space="preserve">and life </w:t>
      </w:r>
      <w:r w:rsidRPr="0013209D">
        <w:rPr>
          <w:rFonts w:ascii="Arial" w:hAnsi="Arial" w:cs="Arial"/>
        </w:rPr>
        <w:t xml:space="preserve">possible. They need to </w:t>
      </w:r>
      <w:r w:rsidR="00F44D40">
        <w:rPr>
          <w:rFonts w:ascii="Arial" w:hAnsi="Arial" w:cs="Arial"/>
        </w:rPr>
        <w:t>“test their limits” and learn</w:t>
      </w:r>
      <w:r w:rsidRPr="0013209D">
        <w:rPr>
          <w:rFonts w:ascii="Arial" w:hAnsi="Arial" w:cs="Arial"/>
        </w:rPr>
        <w:t xml:space="preserve"> what they are capable of doing independently, developing the use of coping systems and the use of their own best skills and </w:t>
      </w:r>
      <w:r w:rsidR="005D4DEB" w:rsidRPr="0013209D">
        <w:rPr>
          <w:rFonts w:ascii="Arial" w:hAnsi="Arial" w:cs="Arial"/>
        </w:rPr>
        <w:t>strengths</w:t>
      </w:r>
      <w:r w:rsidRPr="0013209D">
        <w:rPr>
          <w:rFonts w:ascii="Arial" w:hAnsi="Arial" w:cs="Arial"/>
        </w:rPr>
        <w:t xml:space="preserve"> to compensate </w:t>
      </w:r>
      <w:r w:rsidR="008F5F46">
        <w:rPr>
          <w:rFonts w:ascii="Arial" w:hAnsi="Arial" w:cs="Arial"/>
        </w:rPr>
        <w:t>for </w:t>
      </w:r>
      <w:r w:rsidRPr="0013209D">
        <w:rPr>
          <w:rFonts w:ascii="Arial" w:hAnsi="Arial" w:cs="Arial"/>
        </w:rPr>
        <w:t xml:space="preserve">their deficits. If that requires a particular assistance or </w:t>
      </w:r>
      <w:r w:rsidR="005D4DEB">
        <w:rPr>
          <w:rFonts w:ascii="Arial" w:hAnsi="Arial" w:cs="Arial"/>
        </w:rPr>
        <w:t xml:space="preserve">significative </w:t>
      </w:r>
      <w:r w:rsidRPr="0013209D">
        <w:rPr>
          <w:rFonts w:ascii="Arial" w:hAnsi="Arial" w:cs="Arial"/>
        </w:rPr>
        <w:t>reasonable accommodation, it should be provided</w:t>
      </w:r>
      <w:r w:rsidR="005D4DEB">
        <w:rPr>
          <w:rFonts w:ascii="Arial" w:hAnsi="Arial" w:cs="Arial"/>
        </w:rPr>
        <w:t xml:space="preserve"> to them</w:t>
      </w:r>
      <w:r w:rsidRPr="0013209D">
        <w:rPr>
          <w:rFonts w:ascii="Arial" w:hAnsi="Arial" w:cs="Arial"/>
        </w:rPr>
        <w:t xml:space="preserve"> without hesitation, not only according to the law but also always looking for the best interest of the student, even if such assistance may require to need a special educative assistant (also known by the code “T1” in the Puerto Rican Department of Education system) in the classroom to aid the teacher. T1 and all learning specialists who provide therapies for special education students are an essential part of </w:t>
      </w:r>
      <w:r w:rsidR="00AD6015">
        <w:rPr>
          <w:rFonts w:ascii="Arial" w:hAnsi="Arial" w:cs="Arial"/>
        </w:rPr>
        <w:t>a Growthful</w:t>
      </w:r>
      <w:r w:rsidRPr="0013209D">
        <w:rPr>
          <w:rFonts w:ascii="Arial" w:hAnsi="Arial" w:cs="Arial"/>
        </w:rPr>
        <w:t xml:space="preserve"> Exceptional Education scenario</w:t>
      </w:r>
      <w:r w:rsidR="008F5F46">
        <w:rPr>
          <w:rFonts w:ascii="Arial" w:hAnsi="Arial" w:cs="Arial"/>
        </w:rPr>
        <w:t> because they truly make it possible for</w:t>
      </w:r>
      <w:r w:rsidR="00AD6015">
        <w:rPr>
          <w:rFonts w:ascii="Arial" w:hAnsi="Arial" w:cs="Arial"/>
        </w:rPr>
        <w:t xml:space="preserve"> these exceptional students to be able to learn according to their best. T</w:t>
      </w:r>
      <w:r w:rsidRPr="0013209D">
        <w:rPr>
          <w:rFonts w:ascii="Arial" w:hAnsi="Arial" w:cs="Arial"/>
        </w:rPr>
        <w:t>hey should be paid a fair salary for their services</w:t>
      </w:r>
      <w:r w:rsidR="00AD6015">
        <w:rPr>
          <w:rFonts w:ascii="Arial" w:hAnsi="Arial" w:cs="Arial"/>
        </w:rPr>
        <w:t xml:space="preserve"> (in Puerto Rico, T1s are terribly paid and not compensated with benefits at all). </w:t>
      </w:r>
    </w:p>
    <w:p w14:paraId="4E87BEE2" w14:textId="12F255F4" w:rsidR="001F688D" w:rsidRPr="0013209D" w:rsidRDefault="001F688D" w:rsidP="00335105">
      <w:pPr>
        <w:rPr>
          <w:rFonts w:ascii="Arial" w:hAnsi="Arial" w:cs="Arial"/>
        </w:rPr>
      </w:pPr>
      <w:r>
        <w:rPr>
          <w:rFonts w:ascii="Arial" w:hAnsi="Arial" w:cs="Arial"/>
        </w:rPr>
        <w:t xml:space="preserve">One huge example of a diverse </w:t>
      </w:r>
      <w:r w:rsidR="00FF6D6D">
        <w:rPr>
          <w:rFonts w:ascii="Arial" w:hAnsi="Arial" w:cs="Arial"/>
        </w:rPr>
        <w:t>and deeply exceptional education learner is Helen Keller. She was</w:t>
      </w:r>
      <w:r w:rsidR="00B95B88" w:rsidRPr="00B95B88">
        <w:rPr>
          <w:rFonts w:ascii="Arial" w:hAnsi="Arial" w:cs="Arial"/>
        </w:rPr>
        <w:t xml:space="preserve"> a blind and deaf woman who was able to learn </w:t>
      </w:r>
      <w:r w:rsidR="00210B7B">
        <w:rPr>
          <w:rFonts w:ascii="Arial" w:hAnsi="Arial" w:cs="Arial"/>
        </w:rPr>
        <w:t xml:space="preserve">because she learned how </w:t>
      </w:r>
      <w:r w:rsidR="00B95B88" w:rsidRPr="00B95B88">
        <w:rPr>
          <w:rFonts w:ascii="Arial" w:hAnsi="Arial" w:cs="Arial"/>
        </w:rPr>
        <w:t>to communicate with her hands. She even went to college, something that can be considered a feat at her time</w:t>
      </w:r>
      <w:r w:rsidR="00B95B88">
        <w:rPr>
          <w:rFonts w:ascii="Arial" w:hAnsi="Arial" w:cs="Arial"/>
        </w:rPr>
        <w:t>,</w:t>
      </w:r>
      <w:r w:rsidR="00B95B88" w:rsidRPr="00B95B88">
        <w:rPr>
          <w:rFonts w:ascii="Arial" w:hAnsi="Arial" w:cs="Arial"/>
        </w:rPr>
        <w:t xml:space="preserve"> considering her exceptional learning circumstances. She </w:t>
      </w:r>
      <w:r w:rsidR="00B95B88" w:rsidRPr="00B95B88">
        <w:rPr>
          <w:rFonts w:ascii="Arial" w:hAnsi="Arial" w:cs="Arial"/>
        </w:rPr>
        <w:lastRenderedPageBreak/>
        <w:t>was brilliant and </w:t>
      </w:r>
      <w:r w:rsidR="00C778D0">
        <w:rPr>
          <w:rFonts w:ascii="Arial" w:hAnsi="Arial" w:cs="Arial"/>
        </w:rPr>
        <w:t xml:space="preserve">left several thoughts about what education should be. Let´s hear what education should be from a deeply exceptional learner. </w:t>
      </w:r>
    </w:p>
    <w:p w14:paraId="14488D9C" w14:textId="45014660" w:rsidR="00C778D0" w:rsidRPr="00C778D0" w:rsidRDefault="00C778D0" w:rsidP="00C778D0">
      <w:pPr>
        <w:rPr>
          <w:rFonts w:ascii="Arial" w:hAnsi="Arial" w:cs="Arial"/>
        </w:rPr>
      </w:pPr>
      <w:r w:rsidRPr="00C778D0">
        <w:rPr>
          <w:rFonts w:ascii="Arial" w:hAnsi="Arial" w:cs="Arial"/>
        </w:rPr>
        <w:t xml:space="preserve">According to Helen Keller, </w:t>
      </w:r>
      <w:r w:rsidR="00951D3A" w:rsidRPr="00C778D0">
        <w:rPr>
          <w:rFonts w:ascii="Arial" w:hAnsi="Arial" w:cs="Arial"/>
        </w:rPr>
        <w:t>"</w:t>
      </w:r>
      <w:r w:rsidRPr="00C778D0">
        <w:rPr>
          <w:rFonts w:ascii="Arial" w:hAnsi="Arial" w:cs="Arial"/>
        </w:rPr>
        <w:t>t</w:t>
      </w:r>
      <w:r w:rsidR="00951D3A" w:rsidRPr="00C778D0">
        <w:rPr>
          <w:rFonts w:ascii="Arial" w:hAnsi="Arial" w:cs="Arial"/>
        </w:rPr>
        <w:t>he highest result of education is tolerance."</w:t>
      </w:r>
      <w:r>
        <w:rPr>
          <w:rStyle w:val="FootnoteReference"/>
          <w:rFonts w:ascii="Arial" w:hAnsi="Arial" w:cs="Arial"/>
        </w:rPr>
        <w:footnoteReference w:id="22"/>
      </w:r>
      <w:r>
        <w:rPr>
          <w:rFonts w:ascii="Arial" w:hAnsi="Arial" w:cs="Arial"/>
        </w:rPr>
        <w:t xml:space="preserve"> If something is clearly known to any exceptional student</w:t>
      </w:r>
      <w:r w:rsidR="00B95B88">
        <w:rPr>
          <w:rFonts w:ascii="Arial" w:hAnsi="Arial" w:cs="Arial"/>
        </w:rPr>
        <w:t>, it</w:t>
      </w:r>
      <w:r>
        <w:rPr>
          <w:rFonts w:ascii="Arial" w:hAnsi="Arial" w:cs="Arial"/>
        </w:rPr>
        <w:t xml:space="preserve"> is that they are different from other</w:t>
      </w:r>
      <w:r w:rsidR="00B95B88">
        <w:rPr>
          <w:rFonts w:ascii="Arial" w:hAnsi="Arial" w:cs="Arial"/>
        </w:rPr>
        <w:t>s</w:t>
      </w:r>
      <w:r>
        <w:rPr>
          <w:rFonts w:ascii="Arial" w:hAnsi="Arial" w:cs="Arial"/>
        </w:rPr>
        <w:t xml:space="preserve"> and that they </w:t>
      </w:r>
      <w:r w:rsidR="00B95B88">
        <w:rPr>
          <w:rFonts w:ascii="Arial" w:hAnsi="Arial" w:cs="Arial"/>
        </w:rPr>
        <w:t>function</w:t>
      </w:r>
      <w:r>
        <w:rPr>
          <w:rFonts w:ascii="Arial" w:hAnsi="Arial" w:cs="Arial"/>
        </w:rPr>
        <w:t xml:space="preserve"> different</w:t>
      </w:r>
      <w:r w:rsidR="00B95B88">
        <w:rPr>
          <w:rFonts w:ascii="Arial" w:hAnsi="Arial" w:cs="Arial"/>
        </w:rPr>
        <w:t>ly</w:t>
      </w:r>
      <w:r>
        <w:rPr>
          <w:rFonts w:ascii="Arial" w:hAnsi="Arial" w:cs="Arial"/>
        </w:rPr>
        <w:t xml:space="preserve">. </w:t>
      </w:r>
      <w:r w:rsidR="00E113CA">
        <w:rPr>
          <w:rFonts w:ascii="Arial" w:hAnsi="Arial" w:cs="Arial"/>
        </w:rPr>
        <w:t>Don´t let that difference become a stigma</w:t>
      </w:r>
      <w:r w:rsidR="00235CF7">
        <w:rPr>
          <w:rFonts w:ascii="Arial" w:hAnsi="Arial" w:cs="Arial"/>
        </w:rPr>
        <w:t xml:space="preserve"> for an exceptional teacher</w:t>
      </w:r>
      <w:r w:rsidR="00E113CA">
        <w:rPr>
          <w:rFonts w:ascii="Arial" w:hAnsi="Arial" w:cs="Arial"/>
        </w:rPr>
        <w:t>:</w:t>
      </w:r>
      <w:r w:rsidR="00235CF7">
        <w:rPr>
          <w:rFonts w:ascii="Arial" w:hAnsi="Arial" w:cs="Arial"/>
        </w:rPr>
        <w:t xml:space="preserve"> recognize that difference not only according to the deficits but first and foremost according to the strengths and abilities of each particular exceptional student,</w:t>
      </w:r>
      <w:r w:rsidR="00E113CA">
        <w:rPr>
          <w:rFonts w:ascii="Arial" w:hAnsi="Arial" w:cs="Arial"/>
        </w:rPr>
        <w:t xml:space="preserve"> teach them that everyone is meant to be embraced as they are, and that in a correctly-understood tolerant society, those differences enrich us all as a growthful culture if we all strive together to become the best we can be according to </w:t>
      </w:r>
      <w:r w:rsidR="00235CF7">
        <w:rPr>
          <w:rFonts w:ascii="Arial" w:hAnsi="Arial" w:cs="Arial"/>
        </w:rPr>
        <w:t xml:space="preserve">who we are and who we are called to be. </w:t>
      </w:r>
    </w:p>
    <w:p w14:paraId="76C9352D" w14:textId="6581CDCB" w:rsidR="00951D3A" w:rsidRPr="00951D3A" w:rsidRDefault="007F66FF" w:rsidP="00C778D0">
      <w:pPr>
        <w:rPr>
          <w:rFonts w:ascii="Arial" w:hAnsi="Arial" w:cs="Arial"/>
        </w:rPr>
      </w:pPr>
      <w:r>
        <w:rPr>
          <w:rFonts w:ascii="Arial" w:hAnsi="Arial" w:cs="Arial"/>
        </w:rPr>
        <w:t xml:space="preserve">Helen Keller also said </w:t>
      </w:r>
      <w:r w:rsidR="00951D3A" w:rsidRPr="00951D3A">
        <w:rPr>
          <w:rFonts w:ascii="Arial" w:hAnsi="Arial" w:cs="Arial"/>
        </w:rPr>
        <w:t>"</w:t>
      </w:r>
      <w:r w:rsidR="00951D3A" w:rsidRPr="00951D3A">
        <w:rPr>
          <w:rFonts w:ascii="Arial" w:hAnsi="Arial" w:cs="Arial"/>
          <w:i/>
          <w:iCs/>
        </w:rPr>
        <w:t>Education should train the child to use his brains, to make for himself a place in the world and maintain his rights even when it seems that society would shove him into the scrap-heap</w:t>
      </w:r>
      <w:r w:rsidR="00951D3A" w:rsidRPr="00951D3A">
        <w:rPr>
          <w:rFonts w:ascii="Arial" w:hAnsi="Arial" w:cs="Arial"/>
        </w:rPr>
        <w:t>."</w:t>
      </w:r>
      <w:r>
        <w:rPr>
          <w:rStyle w:val="FootnoteReference"/>
          <w:rFonts w:ascii="Arial" w:hAnsi="Arial" w:cs="Arial"/>
        </w:rPr>
        <w:footnoteReference w:id="23"/>
      </w:r>
      <w:r>
        <w:rPr>
          <w:rFonts w:ascii="Arial" w:hAnsi="Arial" w:cs="Arial"/>
        </w:rPr>
        <w:t xml:space="preserve"> Well, a growthful exceptional education is meant to let the student learn to use whatever abilities the student has to make himself or herself a place in the world</w:t>
      </w:r>
      <w:r w:rsidR="00EA1563">
        <w:rPr>
          <w:rFonts w:ascii="Arial" w:hAnsi="Arial" w:cs="Arial"/>
        </w:rPr>
        <w:t xml:space="preserve"> and maintain his or her inherent dignity. One of the </w:t>
      </w:r>
      <w:r w:rsidR="007F2A82">
        <w:rPr>
          <w:rFonts w:ascii="Arial" w:hAnsi="Arial" w:cs="Arial"/>
        </w:rPr>
        <w:t>fondest</w:t>
      </w:r>
      <w:r w:rsidR="00EA1563">
        <w:rPr>
          <w:rFonts w:ascii="Arial" w:hAnsi="Arial" w:cs="Arial"/>
        </w:rPr>
        <w:t xml:space="preserve"> memories I have of my time as a special education English teacher was my experience of teaching </w:t>
      </w:r>
      <w:r w:rsidR="000E0F43">
        <w:rPr>
          <w:rFonts w:ascii="Arial" w:hAnsi="Arial" w:cs="Arial"/>
        </w:rPr>
        <w:t xml:space="preserve">Down Syndrome kids. They are so capable of doing so many things if you are allowed to teach them in a way they can understand, and </w:t>
      </w:r>
      <w:r w:rsidR="00BB5FF8">
        <w:rPr>
          <w:rFonts w:ascii="Arial" w:hAnsi="Arial" w:cs="Arial"/>
        </w:rPr>
        <w:t>then you realize</w:t>
      </w:r>
      <w:r w:rsidR="00C65481">
        <w:rPr>
          <w:rFonts w:ascii="Arial" w:hAnsi="Arial" w:cs="Arial"/>
        </w:rPr>
        <w:t xml:space="preserve"> as </w:t>
      </w:r>
      <w:r w:rsidR="007F2A82">
        <w:rPr>
          <w:rFonts w:ascii="Arial" w:hAnsi="Arial" w:cs="Arial"/>
        </w:rPr>
        <w:t xml:space="preserve">a </w:t>
      </w:r>
      <w:r w:rsidR="00C65481">
        <w:rPr>
          <w:rFonts w:ascii="Arial" w:hAnsi="Arial" w:cs="Arial"/>
        </w:rPr>
        <w:t>teacher</w:t>
      </w:r>
      <w:r w:rsidR="007F2A82">
        <w:rPr>
          <w:rFonts w:ascii="Arial" w:hAnsi="Arial" w:cs="Arial"/>
        </w:rPr>
        <w:t xml:space="preserve"> that</w:t>
      </w:r>
      <w:r w:rsidR="00BB5FF8">
        <w:rPr>
          <w:rFonts w:ascii="Arial" w:hAnsi="Arial" w:cs="Arial"/>
        </w:rPr>
        <w:t xml:space="preserve"> </w:t>
      </w:r>
      <w:r w:rsidR="008B4A97">
        <w:rPr>
          <w:rFonts w:ascii="Arial" w:hAnsi="Arial" w:cs="Arial"/>
        </w:rPr>
        <w:t xml:space="preserve">deeply </w:t>
      </w:r>
      <w:r w:rsidR="00BB5FF8">
        <w:rPr>
          <w:rFonts w:ascii="Arial" w:hAnsi="Arial" w:cs="Arial"/>
        </w:rPr>
        <w:t xml:space="preserve">exceptional students will be way more grateful </w:t>
      </w:r>
      <w:r w:rsidR="007F2A82">
        <w:rPr>
          <w:rFonts w:ascii="Arial" w:hAnsi="Arial" w:cs="Arial"/>
        </w:rPr>
        <w:t>f</w:t>
      </w:r>
      <w:r w:rsidR="00BB5FF8">
        <w:rPr>
          <w:rFonts w:ascii="Arial" w:hAnsi="Arial" w:cs="Arial"/>
        </w:rPr>
        <w:t>o</w:t>
      </w:r>
      <w:r w:rsidR="007F2A82">
        <w:rPr>
          <w:rFonts w:ascii="Arial" w:hAnsi="Arial" w:cs="Arial"/>
        </w:rPr>
        <w:t>r</w:t>
      </w:r>
      <w:r w:rsidR="00BB5FF8">
        <w:rPr>
          <w:rFonts w:ascii="Arial" w:hAnsi="Arial" w:cs="Arial"/>
        </w:rPr>
        <w:t xml:space="preserve"> being able to learn something new</w:t>
      </w:r>
      <w:r w:rsidR="00C65481">
        <w:rPr>
          <w:rFonts w:ascii="Arial" w:hAnsi="Arial" w:cs="Arial"/>
        </w:rPr>
        <w:t>, as simple as it could be,</w:t>
      </w:r>
      <w:r w:rsidR="00BB5FF8">
        <w:rPr>
          <w:rFonts w:ascii="Arial" w:hAnsi="Arial" w:cs="Arial"/>
        </w:rPr>
        <w:t xml:space="preserve"> than any other regular student will. </w:t>
      </w:r>
      <w:r w:rsidR="008B4A97">
        <w:rPr>
          <w:rFonts w:ascii="Arial" w:hAnsi="Arial" w:cs="Arial"/>
        </w:rPr>
        <w:t xml:space="preserve">They will celebrate </w:t>
      </w:r>
      <w:r w:rsidR="00C65481">
        <w:rPr>
          <w:rFonts w:ascii="Arial" w:hAnsi="Arial" w:cs="Arial"/>
        </w:rPr>
        <w:t>it;</w:t>
      </w:r>
      <w:r w:rsidR="008B4A97">
        <w:rPr>
          <w:rFonts w:ascii="Arial" w:hAnsi="Arial" w:cs="Arial"/>
        </w:rPr>
        <w:t xml:space="preserve"> they will even clap and smile very widely when something new “click</w:t>
      </w:r>
      <w:r w:rsidR="007F2A82">
        <w:rPr>
          <w:rFonts w:ascii="Arial" w:hAnsi="Arial" w:cs="Arial"/>
        </w:rPr>
        <w:t>s</w:t>
      </w:r>
      <w:r w:rsidR="008B4A97">
        <w:rPr>
          <w:rFonts w:ascii="Arial" w:hAnsi="Arial" w:cs="Arial"/>
        </w:rPr>
        <w:t>” in their minds for them</w:t>
      </w:r>
      <w:r w:rsidR="007F2A82">
        <w:rPr>
          <w:rFonts w:ascii="Arial" w:hAnsi="Arial" w:cs="Arial"/>
        </w:rPr>
        <w:t>;</w:t>
      </w:r>
      <w:r w:rsidR="00514F6D">
        <w:rPr>
          <w:rFonts w:ascii="Arial" w:hAnsi="Arial" w:cs="Arial"/>
        </w:rPr>
        <w:t xml:space="preserve"> their innocence and trust </w:t>
      </w:r>
      <w:r w:rsidR="007F2A82">
        <w:rPr>
          <w:rFonts w:ascii="Arial" w:hAnsi="Arial" w:cs="Arial"/>
        </w:rPr>
        <w:t>are</w:t>
      </w:r>
      <w:r w:rsidR="00514F6D">
        <w:rPr>
          <w:rFonts w:ascii="Arial" w:hAnsi="Arial" w:cs="Arial"/>
        </w:rPr>
        <w:t xml:space="preserve"> immense, even in the middle of the worst learning scenarios possible. </w:t>
      </w:r>
      <w:r w:rsidR="00AC6DB0">
        <w:rPr>
          <w:rFonts w:ascii="Arial" w:hAnsi="Arial" w:cs="Arial"/>
        </w:rPr>
        <w:t xml:space="preserve">Always respect your students´ innocence and </w:t>
      </w:r>
      <w:r w:rsidR="00EE2DD6">
        <w:rPr>
          <w:rFonts w:ascii="Arial" w:hAnsi="Arial" w:cs="Arial"/>
        </w:rPr>
        <w:t xml:space="preserve">always let your exceptional students </w:t>
      </w:r>
      <w:r w:rsidR="00AC6DB0">
        <w:rPr>
          <w:rFonts w:ascii="Arial" w:hAnsi="Arial" w:cs="Arial"/>
        </w:rPr>
        <w:t>realize</w:t>
      </w:r>
      <w:r w:rsidR="007F2A82">
        <w:rPr>
          <w:rFonts w:ascii="Arial" w:hAnsi="Arial" w:cs="Arial"/>
        </w:rPr>
        <w:t> that </w:t>
      </w:r>
      <w:r w:rsidR="009F7BEA">
        <w:rPr>
          <w:rFonts w:ascii="Arial" w:hAnsi="Arial" w:cs="Arial"/>
        </w:rPr>
        <w:t>they</w:t>
      </w:r>
      <w:r w:rsidR="00AC6DB0">
        <w:rPr>
          <w:rFonts w:ascii="Arial" w:hAnsi="Arial" w:cs="Arial"/>
        </w:rPr>
        <w:t xml:space="preserve"> are able to learn and use </w:t>
      </w:r>
      <w:r w:rsidR="009F7BEA">
        <w:rPr>
          <w:rFonts w:ascii="Arial" w:hAnsi="Arial" w:cs="Arial"/>
        </w:rPr>
        <w:t>their</w:t>
      </w:r>
      <w:r w:rsidR="00AC6DB0">
        <w:rPr>
          <w:rFonts w:ascii="Arial" w:hAnsi="Arial" w:cs="Arial"/>
        </w:rPr>
        <w:t xml:space="preserve"> brain</w:t>
      </w:r>
      <w:r w:rsidR="009F7BEA">
        <w:rPr>
          <w:rFonts w:ascii="Arial" w:hAnsi="Arial" w:cs="Arial"/>
        </w:rPr>
        <w:t>s</w:t>
      </w:r>
      <w:r w:rsidR="00AC6DB0">
        <w:rPr>
          <w:rFonts w:ascii="Arial" w:hAnsi="Arial" w:cs="Arial"/>
        </w:rPr>
        <w:t xml:space="preserve">, </w:t>
      </w:r>
      <w:r w:rsidR="00EE2DD6">
        <w:rPr>
          <w:rFonts w:ascii="Arial" w:hAnsi="Arial" w:cs="Arial"/>
        </w:rPr>
        <w:t xml:space="preserve">too, </w:t>
      </w:r>
      <w:r w:rsidR="00AC6DB0">
        <w:rPr>
          <w:rFonts w:ascii="Arial" w:hAnsi="Arial" w:cs="Arial"/>
        </w:rPr>
        <w:t xml:space="preserve">in </w:t>
      </w:r>
      <w:r w:rsidR="009F7BEA">
        <w:rPr>
          <w:rFonts w:ascii="Arial" w:hAnsi="Arial" w:cs="Arial"/>
        </w:rPr>
        <w:t>their</w:t>
      </w:r>
      <w:r w:rsidR="00AC6DB0">
        <w:rPr>
          <w:rFonts w:ascii="Arial" w:hAnsi="Arial" w:cs="Arial"/>
        </w:rPr>
        <w:t xml:space="preserve"> own way.</w:t>
      </w:r>
      <w:r w:rsidR="00EE2DD6">
        <w:rPr>
          <w:rFonts w:ascii="Arial" w:hAnsi="Arial" w:cs="Arial"/>
        </w:rPr>
        <w:t xml:space="preserve"> I am here to help you to find your own way to learn, according to your own exceptional way of being. </w:t>
      </w:r>
    </w:p>
    <w:p w14:paraId="3D0F12D4" w14:textId="576554AC" w:rsidR="00CB2FF2" w:rsidRDefault="00F05BCB" w:rsidP="00F05BCB">
      <w:pPr>
        <w:rPr>
          <w:rFonts w:ascii="Arial" w:hAnsi="Arial" w:cs="Arial"/>
        </w:rPr>
      </w:pPr>
      <w:r>
        <w:rPr>
          <w:rFonts w:ascii="Arial" w:hAnsi="Arial" w:cs="Arial"/>
        </w:rPr>
        <w:t>Helen Keller, when talking about her future, commented</w:t>
      </w:r>
      <w:r w:rsidR="006379AA">
        <w:rPr>
          <w:rFonts w:ascii="Arial" w:hAnsi="Arial" w:cs="Arial"/>
        </w:rPr>
        <w:t>:</w:t>
      </w:r>
      <w:r>
        <w:rPr>
          <w:rFonts w:ascii="Arial" w:hAnsi="Arial" w:cs="Arial"/>
        </w:rPr>
        <w:t xml:space="preserve"> </w:t>
      </w:r>
      <w:r w:rsidR="00951D3A" w:rsidRPr="00F05BCB">
        <w:rPr>
          <w:rFonts w:ascii="Arial" w:hAnsi="Arial" w:cs="Arial"/>
        </w:rPr>
        <w:t>"</w:t>
      </w:r>
      <w:r w:rsidR="00951D3A" w:rsidRPr="004A193E">
        <w:rPr>
          <w:rFonts w:ascii="Arial" w:hAnsi="Arial" w:cs="Arial"/>
          <w:i/>
          <w:iCs/>
        </w:rPr>
        <w:t>I c</w:t>
      </w:r>
      <w:r w:rsidR="006379AA" w:rsidRPr="004A193E">
        <w:rPr>
          <w:rFonts w:ascii="Arial" w:hAnsi="Arial" w:cs="Arial"/>
          <w:i/>
          <w:iCs/>
        </w:rPr>
        <w:t>a</w:t>
      </w:r>
      <w:r w:rsidR="00951D3A" w:rsidRPr="004A193E">
        <w:rPr>
          <w:rFonts w:ascii="Arial" w:hAnsi="Arial" w:cs="Arial"/>
          <w:i/>
          <w:iCs/>
        </w:rPr>
        <w:t>nnot but say a word and look my disapproval when I hear that my country is spending millions for war and war engines—more, I have heard, than twice as much as the entire public school system costs the nation</w:t>
      </w:r>
      <w:r w:rsidR="00951D3A" w:rsidRPr="00F05BCB">
        <w:rPr>
          <w:rFonts w:ascii="Arial" w:hAnsi="Arial" w:cs="Arial"/>
        </w:rPr>
        <w:t>."</w:t>
      </w:r>
      <w:r>
        <w:rPr>
          <w:rStyle w:val="FootnoteReference"/>
          <w:rFonts w:ascii="Arial" w:hAnsi="Arial" w:cs="Arial"/>
        </w:rPr>
        <w:footnoteReference w:id="24"/>
      </w:r>
      <w:r w:rsidR="00E31174">
        <w:rPr>
          <w:rFonts w:ascii="Arial" w:hAnsi="Arial" w:cs="Arial"/>
        </w:rPr>
        <w:t xml:space="preserve"> One of the biggest problems of exceptional education schools, and that happens in a gruesome way in Puerto Rico, is the systemic lack of funds </w:t>
      </w:r>
      <w:r w:rsidR="004A193E">
        <w:rPr>
          <w:rFonts w:ascii="Arial" w:hAnsi="Arial" w:cs="Arial"/>
        </w:rPr>
        <w:t>to</w:t>
      </w:r>
      <w:r w:rsidR="00E31174">
        <w:rPr>
          <w:rFonts w:ascii="Arial" w:hAnsi="Arial" w:cs="Arial"/>
        </w:rPr>
        <w:t xml:space="preserve"> teach exceptional students in an appropriate and growthful way according to their own </w:t>
      </w:r>
      <w:r w:rsidR="00E31174">
        <w:rPr>
          <w:rFonts w:ascii="Arial" w:hAnsi="Arial" w:cs="Arial"/>
        </w:rPr>
        <w:lastRenderedPageBreak/>
        <w:t xml:space="preserve">exceptional way of being, not according to a curriculum. Of course, creating a growthful learning scenario for deeply exceptional students costs more money than the already more costly regular growthful educational system. </w:t>
      </w:r>
      <w:r w:rsidR="004D1848">
        <w:rPr>
          <w:rFonts w:ascii="Arial" w:hAnsi="Arial" w:cs="Arial"/>
        </w:rPr>
        <w:t>I really don´t mean to be rude</w:t>
      </w:r>
      <w:r w:rsidR="004A193E">
        <w:rPr>
          <w:rFonts w:ascii="Arial" w:hAnsi="Arial" w:cs="Arial"/>
        </w:rPr>
        <w:t>,</w:t>
      </w:r>
      <w:r w:rsidR="004D1848">
        <w:rPr>
          <w:rFonts w:ascii="Arial" w:hAnsi="Arial" w:cs="Arial"/>
        </w:rPr>
        <w:t xml:space="preserve"> but we must be </w:t>
      </w:r>
      <w:r w:rsidR="004A193E">
        <w:rPr>
          <w:rFonts w:ascii="Arial" w:hAnsi="Arial" w:cs="Arial"/>
        </w:rPr>
        <w:t>realistic</w:t>
      </w:r>
      <w:r w:rsidR="004D1848">
        <w:rPr>
          <w:rFonts w:ascii="Arial" w:hAnsi="Arial" w:cs="Arial"/>
        </w:rPr>
        <w:t>: s</w:t>
      </w:r>
      <w:r w:rsidR="004D1848" w:rsidRPr="004D1848">
        <w:rPr>
          <w:rFonts w:ascii="Arial" w:hAnsi="Arial" w:cs="Arial"/>
        </w:rPr>
        <w:t>ince February 2022, the United States has allocated $113.4 billion in emergency funding to support Ukraine in wartime</w:t>
      </w:r>
      <w:r w:rsidR="004D1848">
        <w:rPr>
          <w:rStyle w:val="FootnoteReference"/>
          <w:rFonts w:ascii="Arial" w:hAnsi="Arial" w:cs="Arial"/>
        </w:rPr>
        <w:footnoteReference w:id="25"/>
      </w:r>
      <w:r w:rsidR="004D1848" w:rsidRPr="004D1848">
        <w:rPr>
          <w:rFonts w:ascii="Arial" w:hAnsi="Arial" w:cs="Arial"/>
        </w:rPr>
        <w:t>.</w:t>
      </w:r>
      <w:r w:rsidR="009F4402">
        <w:rPr>
          <w:rFonts w:ascii="Arial" w:hAnsi="Arial" w:cs="Arial"/>
        </w:rPr>
        <w:t xml:space="preserve"> Besides </w:t>
      </w:r>
      <w:r w:rsidR="004A193E">
        <w:rPr>
          <w:rFonts w:ascii="Arial" w:hAnsi="Arial" w:cs="Arial"/>
        </w:rPr>
        <w:t xml:space="preserve">that </w:t>
      </w:r>
      <w:r w:rsidR="00FD71BE">
        <w:rPr>
          <w:rFonts w:ascii="Arial" w:hAnsi="Arial" w:cs="Arial"/>
        </w:rPr>
        <w:t xml:space="preserve">war expense, at the same time, </w:t>
      </w:r>
      <w:r w:rsidR="00FD71BE" w:rsidRPr="00FD71BE">
        <w:rPr>
          <w:rFonts w:ascii="Arial" w:hAnsi="Arial" w:cs="Arial"/>
        </w:rPr>
        <w:t xml:space="preserve">American taxpayers are paying at least $150.7 billion in order to cover the costs of President Biden's </w:t>
      </w:r>
      <w:r w:rsidR="004A193E">
        <w:rPr>
          <w:rFonts w:ascii="Arial" w:hAnsi="Arial" w:cs="Arial"/>
        </w:rPr>
        <w:t>open-border</w:t>
      </w:r>
      <w:r w:rsidR="00FD71BE" w:rsidRPr="00FD71BE">
        <w:rPr>
          <w:rFonts w:ascii="Arial" w:hAnsi="Arial" w:cs="Arial"/>
        </w:rPr>
        <w:t xml:space="preserve"> policies</w:t>
      </w:r>
      <w:r w:rsidR="00FD71BE">
        <w:rPr>
          <w:rStyle w:val="FootnoteReference"/>
          <w:rFonts w:ascii="Arial" w:hAnsi="Arial" w:cs="Arial"/>
        </w:rPr>
        <w:footnoteReference w:id="26"/>
      </w:r>
      <w:r w:rsidR="00FD71BE" w:rsidRPr="00FD71BE">
        <w:rPr>
          <w:rFonts w:ascii="Arial" w:hAnsi="Arial" w:cs="Arial"/>
        </w:rPr>
        <w:t>.</w:t>
      </w:r>
      <w:r w:rsidR="002B0EA5">
        <w:rPr>
          <w:rFonts w:ascii="Arial" w:hAnsi="Arial" w:cs="Arial"/>
        </w:rPr>
        <w:t xml:space="preserve"> Something doesn´t fit about the math of American budget expense</w:t>
      </w:r>
      <w:r w:rsidR="006240DE">
        <w:rPr>
          <w:rFonts w:ascii="Arial" w:hAnsi="Arial" w:cs="Arial"/>
        </w:rPr>
        <w:t xml:space="preserve"> when they use that amount of money in wars and open</w:t>
      </w:r>
      <w:r w:rsidR="004A193E">
        <w:rPr>
          <w:rFonts w:ascii="Arial" w:hAnsi="Arial" w:cs="Arial"/>
        </w:rPr>
        <w:t>-</w:t>
      </w:r>
      <w:r w:rsidR="006240DE">
        <w:rPr>
          <w:rFonts w:ascii="Arial" w:hAnsi="Arial" w:cs="Arial"/>
        </w:rPr>
        <w:t>border policies and</w:t>
      </w:r>
      <w:r w:rsidR="004A193E">
        <w:rPr>
          <w:rFonts w:ascii="Arial" w:hAnsi="Arial" w:cs="Arial"/>
        </w:rPr>
        <w:t>,</w:t>
      </w:r>
      <w:r w:rsidR="006240DE">
        <w:rPr>
          <w:rFonts w:ascii="Arial" w:hAnsi="Arial" w:cs="Arial"/>
        </w:rPr>
        <w:t xml:space="preserve"> at the same time</w:t>
      </w:r>
      <w:r w:rsidR="004A193E">
        <w:rPr>
          <w:rFonts w:ascii="Arial" w:hAnsi="Arial" w:cs="Arial"/>
        </w:rPr>
        <w:t>,</w:t>
      </w:r>
      <w:r w:rsidR="006240DE">
        <w:rPr>
          <w:rFonts w:ascii="Arial" w:hAnsi="Arial" w:cs="Arial"/>
        </w:rPr>
        <w:t xml:space="preserve"> there is not enough money available to our children</w:t>
      </w:r>
      <w:r w:rsidR="009576FD">
        <w:rPr>
          <w:rFonts w:ascii="Arial" w:hAnsi="Arial" w:cs="Arial"/>
        </w:rPr>
        <w:t xml:space="preserve"> to</w:t>
      </w:r>
      <w:r w:rsidR="006240DE">
        <w:rPr>
          <w:rFonts w:ascii="Arial" w:hAnsi="Arial" w:cs="Arial"/>
        </w:rPr>
        <w:t xml:space="preserve"> be able to </w:t>
      </w:r>
      <w:r w:rsidR="00885BCE">
        <w:rPr>
          <w:rFonts w:ascii="Arial" w:hAnsi="Arial" w:cs="Arial"/>
        </w:rPr>
        <w:t>learn in a person-affirming,</w:t>
      </w:r>
      <w:r w:rsidR="006240DE">
        <w:rPr>
          <w:rFonts w:ascii="Arial" w:hAnsi="Arial" w:cs="Arial"/>
        </w:rPr>
        <w:t xml:space="preserve"> growthful </w:t>
      </w:r>
      <w:r w:rsidR="00885BCE">
        <w:rPr>
          <w:rFonts w:ascii="Arial" w:hAnsi="Arial" w:cs="Arial"/>
        </w:rPr>
        <w:t xml:space="preserve">way, </w:t>
      </w:r>
      <w:r w:rsidR="006240DE">
        <w:rPr>
          <w:rFonts w:ascii="Arial" w:hAnsi="Arial" w:cs="Arial"/>
        </w:rPr>
        <w:t xml:space="preserve">and truly </w:t>
      </w:r>
      <w:r w:rsidR="006240DE" w:rsidRPr="00885BCE">
        <w:rPr>
          <w:rFonts w:ascii="Arial" w:hAnsi="Arial" w:cs="Arial"/>
          <w:i/>
          <w:iCs/>
        </w:rPr>
        <w:t>desire to learn</w:t>
      </w:r>
      <w:r w:rsidR="006240DE">
        <w:rPr>
          <w:rFonts w:ascii="Arial" w:hAnsi="Arial" w:cs="Arial"/>
        </w:rPr>
        <w:t xml:space="preserve"> in their schools. </w:t>
      </w:r>
      <w:r w:rsidR="00885BCE">
        <w:rPr>
          <w:rFonts w:ascii="Arial" w:hAnsi="Arial" w:cs="Arial"/>
        </w:rPr>
        <w:t>Even more gruesome is the consistent lack of proper funding to fund the proper special services that special education</w:t>
      </w:r>
      <w:r w:rsidR="00E32749">
        <w:rPr>
          <w:rFonts w:ascii="Arial" w:hAnsi="Arial" w:cs="Arial"/>
        </w:rPr>
        <w:t xml:space="preserve"> students</w:t>
      </w:r>
      <w:r w:rsidR="00885BCE">
        <w:rPr>
          <w:rFonts w:ascii="Arial" w:hAnsi="Arial" w:cs="Arial"/>
        </w:rPr>
        <w:t xml:space="preserve"> (that is how the Federal Department of Education calls them</w:t>
      </w:r>
      <w:r w:rsidR="002A30C1">
        <w:rPr>
          <w:rFonts w:ascii="Arial" w:hAnsi="Arial" w:cs="Arial"/>
        </w:rPr>
        <w:t xml:space="preserve"> “special education students”; </w:t>
      </w:r>
      <w:r w:rsidR="00885BCE">
        <w:rPr>
          <w:rFonts w:ascii="Arial" w:hAnsi="Arial" w:cs="Arial"/>
        </w:rPr>
        <w:t>I am using their wording this time)</w:t>
      </w:r>
      <w:r w:rsidR="00C76692">
        <w:rPr>
          <w:rFonts w:ascii="Arial" w:hAnsi="Arial" w:cs="Arial"/>
        </w:rPr>
        <w:t xml:space="preserve"> clearly need to thrive according to their own exceptional way of being. </w:t>
      </w:r>
    </w:p>
    <w:p w14:paraId="2009E9F9" w14:textId="706F26BB" w:rsidR="00951D3A" w:rsidRDefault="00AB3B29" w:rsidP="00F05BCB">
      <w:pPr>
        <w:rPr>
          <w:rFonts w:ascii="Arial" w:hAnsi="Arial" w:cs="Arial"/>
        </w:rPr>
      </w:pPr>
      <w:r>
        <w:rPr>
          <w:rFonts w:ascii="Arial" w:hAnsi="Arial" w:cs="Arial"/>
        </w:rPr>
        <w:t xml:space="preserve">In Puerto Rico the lack of </w:t>
      </w:r>
      <w:r w:rsidR="00CB2FF2">
        <w:rPr>
          <w:rFonts w:ascii="Arial" w:hAnsi="Arial" w:cs="Arial"/>
        </w:rPr>
        <w:t>appropriate</w:t>
      </w:r>
      <w:r>
        <w:rPr>
          <w:rFonts w:ascii="Arial" w:hAnsi="Arial" w:cs="Arial"/>
        </w:rPr>
        <w:t xml:space="preserve"> services to exceptional students, especially to deeply exceptional students, </w:t>
      </w:r>
      <w:r w:rsidR="00E32749">
        <w:rPr>
          <w:rFonts w:ascii="Arial" w:hAnsi="Arial" w:cs="Arial"/>
        </w:rPr>
        <w:t>is</w:t>
      </w:r>
      <w:r>
        <w:rPr>
          <w:rFonts w:ascii="Arial" w:hAnsi="Arial" w:cs="Arial"/>
        </w:rPr>
        <w:t xml:space="preserve"> so, so, so chronic, that </w:t>
      </w:r>
      <w:r w:rsidR="000D41AC">
        <w:rPr>
          <w:rFonts w:ascii="Arial" w:hAnsi="Arial" w:cs="Arial"/>
        </w:rPr>
        <w:t xml:space="preserve">there is an ongoing class </w:t>
      </w:r>
      <w:r w:rsidR="0079026E">
        <w:rPr>
          <w:rFonts w:ascii="Arial" w:hAnsi="Arial" w:cs="Arial"/>
        </w:rPr>
        <w:t>action lawsuit called the Rosa Lydia Velez class action lawsuit, that began in the 1980 and it is still ongoing</w:t>
      </w:r>
      <w:r w:rsidR="0081278F">
        <w:rPr>
          <w:rFonts w:ascii="Arial" w:hAnsi="Arial" w:cs="Arial"/>
        </w:rPr>
        <w:t xml:space="preserve"> (in case you haven´t noticed, more than four decades have passed since the case being </w:t>
      </w:r>
      <w:r w:rsidR="002A3BE2">
        <w:rPr>
          <w:rFonts w:ascii="Arial" w:hAnsi="Arial" w:cs="Arial"/>
        </w:rPr>
        <w:t>placed in courts by a mother whose special education daughter was not provided the special educational services she was required to learn</w:t>
      </w:r>
      <w:r w:rsidR="00FA522B">
        <w:rPr>
          <w:rStyle w:val="FootnoteReference"/>
          <w:rFonts w:ascii="Arial" w:hAnsi="Arial" w:cs="Arial"/>
        </w:rPr>
        <w:footnoteReference w:id="27"/>
      </w:r>
      <w:r w:rsidR="002A3BE2">
        <w:rPr>
          <w:rFonts w:ascii="Arial" w:hAnsi="Arial" w:cs="Arial"/>
        </w:rPr>
        <w:t>)</w:t>
      </w:r>
      <w:r w:rsidR="0079026E">
        <w:rPr>
          <w:rFonts w:ascii="Arial" w:hAnsi="Arial" w:cs="Arial"/>
        </w:rPr>
        <w:t>, because the Department of Education of Puerto Rico had never been able to give appropriate education to the special education students, as the Federal Educational Law stipulates it</w:t>
      </w:r>
      <w:r w:rsidR="00A71E7F">
        <w:rPr>
          <w:rFonts w:ascii="Arial" w:hAnsi="Arial" w:cs="Arial"/>
        </w:rPr>
        <w:t>. W</w:t>
      </w:r>
      <w:r w:rsidR="0079026E">
        <w:rPr>
          <w:rFonts w:ascii="Arial" w:hAnsi="Arial" w:cs="Arial"/>
        </w:rPr>
        <w:t>hat these parents need to go through</w:t>
      </w:r>
      <w:r w:rsidR="00A71E7F">
        <w:rPr>
          <w:rFonts w:ascii="Arial" w:hAnsi="Arial" w:cs="Arial"/>
        </w:rPr>
        <w:t xml:space="preserve"> in Puerto Rico</w:t>
      </w:r>
      <w:r w:rsidR="0079026E">
        <w:rPr>
          <w:rFonts w:ascii="Arial" w:hAnsi="Arial" w:cs="Arial"/>
        </w:rPr>
        <w:t xml:space="preserve"> to get</w:t>
      </w:r>
      <w:r w:rsidR="00A71E7F">
        <w:rPr>
          <w:rFonts w:ascii="Arial" w:hAnsi="Arial" w:cs="Arial"/>
        </w:rPr>
        <w:t xml:space="preserve"> their special </w:t>
      </w:r>
      <w:r w:rsidR="00300AE4">
        <w:rPr>
          <w:rFonts w:ascii="Arial" w:hAnsi="Arial" w:cs="Arial"/>
        </w:rPr>
        <w:t>needs</w:t>
      </w:r>
      <w:r w:rsidR="00A71E7F">
        <w:rPr>
          <w:rFonts w:ascii="Arial" w:hAnsi="Arial" w:cs="Arial"/>
        </w:rPr>
        <w:t xml:space="preserve"> children</w:t>
      </w:r>
      <w:r w:rsidR="0079026E">
        <w:rPr>
          <w:rFonts w:ascii="Arial" w:hAnsi="Arial" w:cs="Arial"/>
        </w:rPr>
        <w:t xml:space="preserve"> very basic, not even appropriate,</w:t>
      </w:r>
      <w:r w:rsidR="008972E2">
        <w:rPr>
          <w:rFonts w:ascii="Arial" w:hAnsi="Arial" w:cs="Arial"/>
        </w:rPr>
        <w:t xml:space="preserve"> special educational</w:t>
      </w:r>
      <w:r w:rsidR="0079026E">
        <w:rPr>
          <w:rFonts w:ascii="Arial" w:hAnsi="Arial" w:cs="Arial"/>
        </w:rPr>
        <w:t xml:space="preserve"> services for their deeply exceptional children is a bureaucratic and legal calvary. Not a single person in the Federal Department of Education has raised eyebrows and done something about the evident truth: special education in Puerto Rico</w:t>
      </w:r>
      <w:r w:rsidR="008972E2">
        <w:rPr>
          <w:rFonts w:ascii="Arial" w:hAnsi="Arial" w:cs="Arial"/>
        </w:rPr>
        <w:t>, how it currently functions, is not even legal,</w:t>
      </w:r>
      <w:r w:rsidR="006C414F">
        <w:rPr>
          <w:rFonts w:ascii="Arial" w:hAnsi="Arial" w:cs="Arial"/>
        </w:rPr>
        <w:t xml:space="preserve"> and it is totally and ABSOLUTELY unacceptable what they let these parents and students go through, in the same way that it is </w:t>
      </w:r>
      <w:r w:rsidR="004216CB">
        <w:rPr>
          <w:rFonts w:ascii="Arial" w:hAnsi="Arial" w:cs="Arial"/>
        </w:rPr>
        <w:t xml:space="preserve">PLAIN </w:t>
      </w:r>
      <w:r w:rsidR="006C414F">
        <w:rPr>
          <w:rFonts w:ascii="Arial" w:hAnsi="Arial" w:cs="Arial"/>
        </w:rPr>
        <w:t xml:space="preserve">SOCIAL CRUELTY to let an special education class lawsuit to </w:t>
      </w:r>
      <w:r w:rsidR="00C24878">
        <w:rPr>
          <w:rFonts w:ascii="Arial" w:hAnsi="Arial" w:cs="Arial"/>
        </w:rPr>
        <w:t xml:space="preserve">keep going on for more than 40 years and still not being able to correct the chronic lack of appropriate education issue for special </w:t>
      </w:r>
      <w:r w:rsidR="00C24878">
        <w:rPr>
          <w:rFonts w:ascii="Arial" w:hAnsi="Arial" w:cs="Arial"/>
        </w:rPr>
        <w:lastRenderedPageBreak/>
        <w:t>education students in Puerto Rico</w:t>
      </w:r>
      <w:r w:rsidR="0079026E">
        <w:rPr>
          <w:rFonts w:ascii="Arial" w:hAnsi="Arial" w:cs="Arial"/>
        </w:rPr>
        <w:t>.</w:t>
      </w:r>
      <w:r w:rsidR="00C24878">
        <w:rPr>
          <w:rFonts w:ascii="Arial" w:hAnsi="Arial" w:cs="Arial"/>
        </w:rPr>
        <w:t xml:space="preserve"> The Department of Education in Puerto Rico has been and is SO CHRONICALLY INCOMPETENT providing proper special education</w:t>
      </w:r>
      <w:r w:rsidR="0079026E">
        <w:rPr>
          <w:rFonts w:ascii="Arial" w:hAnsi="Arial" w:cs="Arial"/>
        </w:rPr>
        <w:t xml:space="preserve"> </w:t>
      </w:r>
      <w:r w:rsidR="00C24878">
        <w:rPr>
          <w:rFonts w:ascii="Arial" w:hAnsi="Arial" w:cs="Arial"/>
        </w:rPr>
        <w:t>services that they prefer to pay thousands of dollars in federal fines than to reform the system</w:t>
      </w:r>
      <w:r w:rsidR="009810E3">
        <w:rPr>
          <w:rFonts w:ascii="Arial" w:hAnsi="Arial" w:cs="Arial"/>
        </w:rPr>
        <w:t xml:space="preserve"> and abolish the systematic bureaucracy that had made them and still makes the</w:t>
      </w:r>
      <w:r w:rsidR="00E308AA">
        <w:rPr>
          <w:rFonts w:ascii="Arial" w:hAnsi="Arial" w:cs="Arial"/>
        </w:rPr>
        <w:t>m</w:t>
      </w:r>
      <w:r w:rsidR="009810E3">
        <w:rPr>
          <w:rFonts w:ascii="Arial" w:hAnsi="Arial" w:cs="Arial"/>
        </w:rPr>
        <w:t xml:space="preserve"> chronically </w:t>
      </w:r>
      <w:r w:rsidR="00AC7611">
        <w:rPr>
          <w:rFonts w:ascii="Arial" w:hAnsi="Arial" w:cs="Arial"/>
        </w:rPr>
        <w:t xml:space="preserve">and consistently </w:t>
      </w:r>
      <w:r w:rsidR="009810E3">
        <w:rPr>
          <w:rFonts w:ascii="Arial" w:hAnsi="Arial" w:cs="Arial"/>
        </w:rPr>
        <w:t>unable</w:t>
      </w:r>
      <w:r w:rsidR="00C24878">
        <w:rPr>
          <w:rFonts w:ascii="Arial" w:hAnsi="Arial" w:cs="Arial"/>
        </w:rPr>
        <w:t xml:space="preserve"> to comply with the law</w:t>
      </w:r>
      <w:r w:rsidR="00AC7611">
        <w:rPr>
          <w:rFonts w:ascii="Arial" w:hAnsi="Arial" w:cs="Arial"/>
        </w:rPr>
        <w:t xml:space="preserve"> as they should and are meant to comply it</w:t>
      </w:r>
      <w:r w:rsidR="00C24878">
        <w:rPr>
          <w:rFonts w:ascii="Arial" w:hAnsi="Arial" w:cs="Arial"/>
        </w:rPr>
        <w:t>.</w:t>
      </w:r>
      <w:r w:rsidR="00585DB0">
        <w:rPr>
          <w:rFonts w:ascii="Arial" w:hAnsi="Arial" w:cs="Arial"/>
        </w:rPr>
        <w:t xml:space="preserve"> Of course, if there is no compliance with the laws, </w:t>
      </w:r>
      <w:r w:rsidR="00E308AA">
        <w:rPr>
          <w:rFonts w:ascii="Arial" w:hAnsi="Arial" w:cs="Arial"/>
        </w:rPr>
        <w:t>whic</w:t>
      </w:r>
      <w:r w:rsidR="00585DB0">
        <w:rPr>
          <w:rFonts w:ascii="Arial" w:hAnsi="Arial" w:cs="Arial"/>
        </w:rPr>
        <w:t>h are the bare minimums of what should be happening in a classroom, there won´t be growthful</w:t>
      </w:r>
      <w:r w:rsidR="00C24878">
        <w:rPr>
          <w:rFonts w:ascii="Arial" w:hAnsi="Arial" w:cs="Arial"/>
        </w:rPr>
        <w:t xml:space="preserve"> </w:t>
      </w:r>
      <w:r w:rsidR="00585DB0">
        <w:rPr>
          <w:rFonts w:ascii="Arial" w:hAnsi="Arial" w:cs="Arial"/>
        </w:rPr>
        <w:t xml:space="preserve">learning possible because growthful learning is meant to reach the maximum, and that can´t happen if the minimum is not reached first. </w:t>
      </w:r>
      <w:r w:rsidR="00384AE8">
        <w:rPr>
          <w:rFonts w:ascii="Arial" w:hAnsi="Arial" w:cs="Arial"/>
        </w:rPr>
        <w:t xml:space="preserve">I have seen </w:t>
      </w:r>
      <w:r w:rsidR="006222DF">
        <w:rPr>
          <w:rFonts w:ascii="Arial" w:hAnsi="Arial" w:cs="Arial"/>
        </w:rPr>
        <w:t xml:space="preserve">with </w:t>
      </w:r>
      <w:r w:rsidR="00384AE8">
        <w:rPr>
          <w:rFonts w:ascii="Arial" w:hAnsi="Arial" w:cs="Arial"/>
        </w:rPr>
        <w:t xml:space="preserve">my own </w:t>
      </w:r>
      <w:r w:rsidR="006222DF">
        <w:rPr>
          <w:rFonts w:ascii="Arial" w:hAnsi="Arial" w:cs="Arial"/>
        </w:rPr>
        <w:t xml:space="preserve">eyes </w:t>
      </w:r>
      <w:r w:rsidR="00384AE8">
        <w:rPr>
          <w:rFonts w:ascii="Arial" w:hAnsi="Arial" w:cs="Arial"/>
        </w:rPr>
        <w:t>how special education students are relegated</w:t>
      </w:r>
      <w:r w:rsidR="00E308AA">
        <w:rPr>
          <w:rFonts w:ascii="Arial" w:hAnsi="Arial" w:cs="Arial"/>
        </w:rPr>
        <w:t> and </w:t>
      </w:r>
      <w:r w:rsidR="006222DF">
        <w:rPr>
          <w:rFonts w:ascii="Arial" w:hAnsi="Arial" w:cs="Arial"/>
        </w:rPr>
        <w:t>used as “profit tools” because the</w:t>
      </w:r>
      <w:r w:rsidR="00054227">
        <w:rPr>
          <w:rFonts w:ascii="Arial" w:hAnsi="Arial" w:cs="Arial"/>
        </w:rPr>
        <w:t xml:space="preserve"> special education schools </w:t>
      </w:r>
      <w:r w:rsidR="00A8231C">
        <w:rPr>
          <w:rFonts w:ascii="Arial" w:hAnsi="Arial" w:cs="Arial"/>
        </w:rPr>
        <w:t>take advantage of the fact that the</w:t>
      </w:r>
      <w:r w:rsidR="006222DF">
        <w:rPr>
          <w:rFonts w:ascii="Arial" w:hAnsi="Arial" w:cs="Arial"/>
        </w:rPr>
        <w:t xml:space="preserve"> Department of Education pays more for their enrollments</w:t>
      </w:r>
      <w:r w:rsidR="00A8231C">
        <w:rPr>
          <w:rFonts w:ascii="Arial" w:hAnsi="Arial" w:cs="Arial"/>
        </w:rPr>
        <w:t xml:space="preserve">. These special education kids, totally vulnerable and innocent, are </w:t>
      </w:r>
      <w:r w:rsidR="00384AE8">
        <w:rPr>
          <w:rFonts w:ascii="Arial" w:hAnsi="Arial" w:cs="Arial"/>
        </w:rPr>
        <w:t>abused and exploited</w:t>
      </w:r>
      <w:r w:rsidR="00A8231C">
        <w:rPr>
          <w:rFonts w:ascii="Arial" w:hAnsi="Arial" w:cs="Arial"/>
        </w:rPr>
        <w:t xml:space="preserve"> by the own special education system, with their learning needs being systematically unmet</w:t>
      </w:r>
      <w:r w:rsidR="00384AE8">
        <w:rPr>
          <w:rFonts w:ascii="Arial" w:hAnsi="Arial" w:cs="Arial"/>
        </w:rPr>
        <w:t>,</w:t>
      </w:r>
      <w:r w:rsidR="00CB2FF2">
        <w:rPr>
          <w:rFonts w:ascii="Arial" w:hAnsi="Arial" w:cs="Arial"/>
        </w:rPr>
        <w:t xml:space="preserve"> </w:t>
      </w:r>
      <w:r w:rsidR="00A8231C">
        <w:rPr>
          <w:rFonts w:ascii="Arial" w:hAnsi="Arial" w:cs="Arial"/>
        </w:rPr>
        <w:t xml:space="preserve">and even </w:t>
      </w:r>
      <w:r w:rsidR="00CB2FF2">
        <w:rPr>
          <w:rFonts w:ascii="Arial" w:hAnsi="Arial" w:cs="Arial"/>
        </w:rPr>
        <w:t>with</w:t>
      </w:r>
      <w:r w:rsidR="00384AE8">
        <w:rPr>
          <w:rFonts w:ascii="Arial" w:hAnsi="Arial" w:cs="Arial"/>
        </w:rPr>
        <w:t xml:space="preserve"> their IEPs </w:t>
      </w:r>
      <w:r w:rsidR="00CB2FF2">
        <w:rPr>
          <w:rFonts w:ascii="Arial" w:hAnsi="Arial" w:cs="Arial"/>
        </w:rPr>
        <w:t xml:space="preserve">being manipulated </w:t>
      </w:r>
      <w:r w:rsidR="001F5FBB">
        <w:rPr>
          <w:rFonts w:ascii="Arial" w:hAnsi="Arial" w:cs="Arial"/>
        </w:rPr>
        <w:t xml:space="preserve">and re-written </w:t>
      </w:r>
      <w:r w:rsidR="00384AE8">
        <w:rPr>
          <w:rFonts w:ascii="Arial" w:hAnsi="Arial" w:cs="Arial"/>
        </w:rPr>
        <w:t xml:space="preserve">for purposes that are not related at all to the well-being of the student or the best interest of the student. </w:t>
      </w:r>
      <w:r w:rsidR="0009610A">
        <w:rPr>
          <w:rFonts w:ascii="Arial" w:hAnsi="Arial" w:cs="Arial"/>
        </w:rPr>
        <w:t xml:space="preserve">I am not exaggerating at all in what I </w:t>
      </w:r>
      <w:r w:rsidR="00B704A3">
        <w:rPr>
          <w:rFonts w:ascii="Arial" w:hAnsi="Arial" w:cs="Arial"/>
        </w:rPr>
        <w:t xml:space="preserve">just </w:t>
      </w:r>
      <w:r w:rsidR="0009610A">
        <w:rPr>
          <w:rFonts w:ascii="Arial" w:hAnsi="Arial" w:cs="Arial"/>
        </w:rPr>
        <w:t xml:space="preserve">described: you can </w:t>
      </w:r>
      <w:r w:rsidR="001F5FBB">
        <w:rPr>
          <w:rFonts w:ascii="Arial" w:hAnsi="Arial" w:cs="Arial"/>
        </w:rPr>
        <w:t>ask</w:t>
      </w:r>
      <w:r w:rsidR="0009610A">
        <w:rPr>
          <w:rFonts w:ascii="Arial" w:hAnsi="Arial" w:cs="Arial"/>
        </w:rPr>
        <w:t xml:space="preserve"> special education parents in Puerto Rico, especially of non-verbal autistic children</w:t>
      </w:r>
      <w:r w:rsidR="00B704A3">
        <w:rPr>
          <w:rFonts w:ascii="Arial" w:hAnsi="Arial" w:cs="Arial"/>
        </w:rPr>
        <w:t xml:space="preserve"> and deeply exceptional students. </w:t>
      </w:r>
      <w:r w:rsidR="001332F4">
        <w:rPr>
          <w:rFonts w:ascii="Arial" w:hAnsi="Arial" w:cs="Arial"/>
        </w:rPr>
        <w:t xml:space="preserve">For our most vulnerable </w:t>
      </w:r>
      <w:r w:rsidR="00E308AA">
        <w:rPr>
          <w:rFonts w:ascii="Arial" w:hAnsi="Arial" w:cs="Arial"/>
        </w:rPr>
        <w:t>children’s</w:t>
      </w:r>
      <w:r w:rsidR="001332F4">
        <w:rPr>
          <w:rFonts w:ascii="Arial" w:hAnsi="Arial" w:cs="Arial"/>
        </w:rPr>
        <w:t xml:space="preserve"> sake, what the Department of Education</w:t>
      </w:r>
      <w:r w:rsidR="00036948">
        <w:rPr>
          <w:rFonts w:ascii="Arial" w:hAnsi="Arial" w:cs="Arial"/>
        </w:rPr>
        <w:t xml:space="preserve"> of Puerto Rico</w:t>
      </w:r>
      <w:r w:rsidR="001332F4">
        <w:rPr>
          <w:rFonts w:ascii="Arial" w:hAnsi="Arial" w:cs="Arial"/>
        </w:rPr>
        <w:t xml:space="preserve"> is doing with “special education students” must be stopped by someone. </w:t>
      </w:r>
    </w:p>
    <w:p w14:paraId="5EB18D10" w14:textId="76DECAAE" w:rsidR="00EF67CE" w:rsidRDefault="00AC7611" w:rsidP="00AC7611">
      <w:pPr>
        <w:rPr>
          <w:rFonts w:ascii="Arial" w:hAnsi="Arial" w:cs="Arial"/>
        </w:rPr>
      </w:pPr>
      <w:r>
        <w:rPr>
          <w:rFonts w:ascii="Arial" w:hAnsi="Arial" w:cs="Arial"/>
        </w:rPr>
        <w:t>Helen Keller as</w:t>
      </w:r>
      <w:r w:rsidR="00E308AA">
        <w:rPr>
          <w:rFonts w:ascii="Arial" w:hAnsi="Arial" w:cs="Arial"/>
        </w:rPr>
        <w:t>ks</w:t>
      </w:r>
      <w:r>
        <w:rPr>
          <w:rFonts w:ascii="Arial" w:hAnsi="Arial" w:cs="Arial"/>
        </w:rPr>
        <w:t xml:space="preserve"> what a teacher should be: “</w:t>
      </w:r>
      <w:r w:rsidR="00951D3A" w:rsidRPr="00770E90">
        <w:rPr>
          <w:rFonts w:ascii="Arial" w:hAnsi="Arial" w:cs="Arial"/>
          <w:i/>
          <w:iCs/>
        </w:rPr>
        <w:t>What do I consider a teacher should be? One who breathes life into knowledge so that it takes new form in progress and civilization</w:t>
      </w:r>
      <w:r w:rsidR="00951D3A" w:rsidRPr="00AC7611">
        <w:rPr>
          <w:rFonts w:ascii="Arial" w:hAnsi="Arial" w:cs="Arial"/>
        </w:rPr>
        <w:t>."</w:t>
      </w:r>
      <w:r>
        <w:rPr>
          <w:rFonts w:ascii="Arial" w:hAnsi="Arial" w:cs="Arial"/>
        </w:rPr>
        <w:t xml:space="preserve"> </w:t>
      </w:r>
      <w:r>
        <w:rPr>
          <w:rStyle w:val="FootnoteReference"/>
          <w:rFonts w:ascii="Arial" w:hAnsi="Arial" w:cs="Arial"/>
        </w:rPr>
        <w:footnoteReference w:id="28"/>
      </w:r>
      <w:r w:rsidR="008664B9">
        <w:rPr>
          <w:rFonts w:ascii="Arial" w:hAnsi="Arial" w:cs="Arial"/>
        </w:rPr>
        <w:t xml:space="preserve"> Growers and growers can be considered, as we will discuss in the conclusion of this growthful philosophy of education, </w:t>
      </w:r>
      <w:r w:rsidR="009D4A45">
        <w:rPr>
          <w:rFonts w:ascii="Arial" w:hAnsi="Arial" w:cs="Arial"/>
        </w:rPr>
        <w:t>the ones that make possible new forms of progress and civilization… and according to a growthful conception of education, th</w:t>
      </w:r>
      <w:r w:rsidR="00355860">
        <w:rPr>
          <w:rFonts w:ascii="Arial" w:hAnsi="Arial" w:cs="Arial"/>
        </w:rPr>
        <w:t>e</w:t>
      </w:r>
      <w:r w:rsidR="009D4A45">
        <w:rPr>
          <w:rFonts w:ascii="Arial" w:hAnsi="Arial" w:cs="Arial"/>
        </w:rPr>
        <w:t>s</w:t>
      </w:r>
      <w:r w:rsidR="00355860">
        <w:rPr>
          <w:rFonts w:ascii="Arial" w:hAnsi="Arial" w:cs="Arial"/>
        </w:rPr>
        <w:t>e</w:t>
      </w:r>
      <w:r w:rsidR="009D4A45">
        <w:rPr>
          <w:rFonts w:ascii="Arial" w:hAnsi="Arial" w:cs="Arial"/>
        </w:rPr>
        <w:t xml:space="preserve"> new forms of progress and civilization are meant to include everyone, including deeply exceptional students, as an equal and dignified of the growthful “we, the people” we are all called to be as the best persons we can be. Yes, exceptional students are also meant to reach their maximum potential</w:t>
      </w:r>
      <w:r w:rsidR="00355860" w:rsidRPr="00355860">
        <w:rPr>
          <w:rFonts w:ascii="Arial" w:hAnsi="Arial" w:cs="Arial"/>
        </w:rPr>
        <w:t> according to their own exceptional way of being, and their dignity is meant to be recognized in the same inherent way as</w:t>
      </w:r>
      <w:r w:rsidR="009D4A45">
        <w:rPr>
          <w:rFonts w:ascii="Arial" w:hAnsi="Arial" w:cs="Arial"/>
        </w:rPr>
        <w:t xml:space="preserve"> other students. It can be an extremely socially healthy and growthful thing to do to build a growthful exceptional education school besides a growthful personalized education school, to facilitate older high school and mature-enough middle school students volunteering as classroom aides in the </w:t>
      </w:r>
      <w:r w:rsidR="00287605">
        <w:rPr>
          <w:rFonts w:ascii="Arial" w:hAnsi="Arial" w:cs="Arial"/>
        </w:rPr>
        <w:t xml:space="preserve">exceptional education school section of the growthful educational campus. </w:t>
      </w:r>
      <w:r w:rsidR="00B510D4">
        <w:rPr>
          <w:rFonts w:ascii="Arial" w:hAnsi="Arial" w:cs="Arial"/>
        </w:rPr>
        <w:t>Integrating exceptional students with personalized students (that would be the “growthful” equivalent of “regular education”) will benefit everyone</w:t>
      </w:r>
      <w:r w:rsidR="00286012">
        <w:rPr>
          <w:rFonts w:ascii="Arial" w:hAnsi="Arial" w:cs="Arial"/>
        </w:rPr>
        <w:t>,</w:t>
      </w:r>
      <w:r w:rsidR="00286012" w:rsidRPr="00286012">
        <w:rPr>
          <w:rFonts w:ascii="Arial" w:hAnsi="Arial" w:cs="Arial"/>
        </w:rPr>
        <w:t> because the exceptional students get extra help, and the personalized students get extra humanized and fraternized by their</w:t>
      </w:r>
      <w:r w:rsidR="00B510D4">
        <w:rPr>
          <w:rFonts w:ascii="Arial" w:hAnsi="Arial" w:cs="Arial"/>
        </w:rPr>
        <w:t xml:space="preserve"> very own </w:t>
      </w:r>
      <w:r w:rsidR="00B510D4">
        <w:rPr>
          <w:rFonts w:ascii="Arial" w:hAnsi="Arial" w:cs="Arial"/>
        </w:rPr>
        <w:lastRenderedPageBreak/>
        <w:t xml:space="preserve">experience of </w:t>
      </w:r>
      <w:r w:rsidR="00823678">
        <w:rPr>
          <w:rFonts w:ascii="Arial" w:hAnsi="Arial" w:cs="Arial"/>
        </w:rPr>
        <w:t xml:space="preserve">unconditionally </w:t>
      </w:r>
      <w:r w:rsidR="00B510D4">
        <w:rPr>
          <w:rFonts w:ascii="Arial" w:hAnsi="Arial" w:cs="Arial"/>
        </w:rPr>
        <w:t>helping</w:t>
      </w:r>
      <w:r w:rsidR="00823678">
        <w:rPr>
          <w:rFonts w:ascii="Arial" w:hAnsi="Arial" w:cs="Arial"/>
        </w:rPr>
        <w:t xml:space="preserve"> to grow</w:t>
      </w:r>
      <w:r w:rsidR="00B510D4">
        <w:rPr>
          <w:rFonts w:ascii="Arial" w:hAnsi="Arial" w:cs="Arial"/>
        </w:rPr>
        <w:t xml:space="preserve"> students that are more vulnerable than them. </w:t>
      </w:r>
      <w:r w:rsidR="00823678">
        <w:rPr>
          <w:rFonts w:ascii="Arial" w:hAnsi="Arial" w:cs="Arial"/>
        </w:rPr>
        <w:t xml:space="preserve">When I talked about a growthful school necessarily having a public service </w:t>
      </w:r>
      <w:r w:rsidR="00DB0451">
        <w:rPr>
          <w:rFonts w:ascii="Arial" w:hAnsi="Arial" w:cs="Arial"/>
        </w:rPr>
        <w:t>dimension, that public service dimension can also be integrating a whole school section of</w:t>
      </w:r>
      <w:r w:rsidR="004E1B21">
        <w:rPr>
          <w:rFonts w:ascii="Arial" w:hAnsi="Arial" w:cs="Arial"/>
        </w:rPr>
        <w:t xml:space="preserve"> deeply</w:t>
      </w:r>
      <w:r w:rsidR="00DB0451">
        <w:rPr>
          <w:rFonts w:ascii="Arial" w:hAnsi="Arial" w:cs="Arial"/>
        </w:rPr>
        <w:t xml:space="preserve"> exceptional education</w:t>
      </w:r>
      <w:r w:rsidR="004E1B21">
        <w:rPr>
          <w:rFonts w:ascii="Arial" w:hAnsi="Arial" w:cs="Arial"/>
        </w:rPr>
        <w:t xml:space="preserve"> classrooms so e</w:t>
      </w:r>
      <w:r w:rsidR="00286012">
        <w:rPr>
          <w:rFonts w:ascii="Arial" w:hAnsi="Arial" w:cs="Arial"/>
        </w:rPr>
        <w:t>ach oth</w:t>
      </w:r>
      <w:r w:rsidR="004E1B21">
        <w:rPr>
          <w:rFonts w:ascii="Arial" w:hAnsi="Arial" w:cs="Arial"/>
        </w:rPr>
        <w:t>er</w:t>
      </w:r>
      <w:r w:rsidR="00286012">
        <w:rPr>
          <w:rFonts w:ascii="Arial" w:hAnsi="Arial" w:cs="Arial"/>
        </w:rPr>
        <w:t>´s gr</w:t>
      </w:r>
      <w:r w:rsidR="004E1B21">
        <w:rPr>
          <w:rFonts w:ascii="Arial" w:hAnsi="Arial" w:cs="Arial"/>
        </w:rPr>
        <w:t>o</w:t>
      </w:r>
      <w:r w:rsidR="00286012">
        <w:rPr>
          <w:rFonts w:ascii="Arial" w:hAnsi="Arial" w:cs="Arial"/>
        </w:rPr>
        <w:t>wthful</w:t>
      </w:r>
      <w:r w:rsidR="004E1B21">
        <w:rPr>
          <w:rFonts w:ascii="Arial" w:hAnsi="Arial" w:cs="Arial"/>
        </w:rPr>
        <w:t>ne</w:t>
      </w:r>
      <w:r w:rsidR="00286012">
        <w:rPr>
          <w:rFonts w:ascii="Arial" w:hAnsi="Arial" w:cs="Arial"/>
        </w:rPr>
        <w:t>ss</w:t>
      </w:r>
      <w:r w:rsidR="004E1B21">
        <w:rPr>
          <w:rFonts w:ascii="Arial" w:hAnsi="Arial" w:cs="Arial"/>
        </w:rPr>
        <w:t xml:space="preserve"> can growthfully enrich e</w:t>
      </w:r>
      <w:r w:rsidR="00286012">
        <w:rPr>
          <w:rFonts w:ascii="Arial" w:hAnsi="Arial" w:cs="Arial"/>
        </w:rPr>
        <w:t>v</w:t>
      </w:r>
      <w:r w:rsidR="004E1B21">
        <w:rPr>
          <w:rFonts w:ascii="Arial" w:hAnsi="Arial" w:cs="Arial"/>
        </w:rPr>
        <w:t>er</w:t>
      </w:r>
      <w:r w:rsidR="00286012">
        <w:rPr>
          <w:rFonts w:ascii="Arial" w:hAnsi="Arial" w:cs="Arial"/>
        </w:rPr>
        <w:t>y</w:t>
      </w:r>
      <w:r w:rsidR="004E1B21">
        <w:rPr>
          <w:rFonts w:ascii="Arial" w:hAnsi="Arial" w:cs="Arial"/>
        </w:rPr>
        <w:t xml:space="preserve">one in a deeply humanizing, fraternizing way. </w:t>
      </w:r>
      <w:r w:rsidR="00A21E11">
        <w:rPr>
          <w:rFonts w:ascii="Arial" w:hAnsi="Arial" w:cs="Arial"/>
        </w:rPr>
        <w:t xml:space="preserve">“Regular” students usually are not able to realize </w:t>
      </w:r>
      <w:r w:rsidR="007676CB">
        <w:rPr>
          <w:rFonts w:ascii="Arial" w:hAnsi="Arial" w:cs="Arial"/>
        </w:rPr>
        <w:t>on</w:t>
      </w:r>
      <w:r w:rsidR="00A21E11">
        <w:rPr>
          <w:rFonts w:ascii="Arial" w:hAnsi="Arial" w:cs="Arial"/>
        </w:rPr>
        <w:t xml:space="preserve"> their own how blessed they are </w:t>
      </w:r>
      <w:r w:rsidR="00286012">
        <w:rPr>
          <w:rFonts w:ascii="Arial" w:hAnsi="Arial" w:cs="Arial"/>
        </w:rPr>
        <w:t>t</w:t>
      </w:r>
      <w:r w:rsidR="00A21E11">
        <w:rPr>
          <w:rFonts w:ascii="Arial" w:hAnsi="Arial" w:cs="Arial"/>
        </w:rPr>
        <w:t xml:space="preserve">o be able to do so effortlessly things that for deeply exceptional students can take years to learn if it is actually possible for them to learn it. Exceptional education students are a “reality check” for “regular students” </w:t>
      </w:r>
      <w:r w:rsidR="00EA2D06">
        <w:rPr>
          <w:rFonts w:ascii="Arial" w:hAnsi="Arial" w:cs="Arial"/>
        </w:rPr>
        <w:t>who suddenly realize</w:t>
      </w:r>
      <w:r w:rsidR="00AF5F35">
        <w:rPr>
          <w:rFonts w:ascii="Arial" w:hAnsi="Arial" w:cs="Arial"/>
        </w:rPr>
        <w:t xml:space="preserve">, like I did as </w:t>
      </w:r>
      <w:r w:rsidR="00286012">
        <w:rPr>
          <w:rFonts w:ascii="Arial" w:hAnsi="Arial" w:cs="Arial"/>
        </w:rPr>
        <w:t>a </w:t>
      </w:r>
      <w:r w:rsidR="00AF5F35">
        <w:rPr>
          <w:rFonts w:ascii="Arial" w:hAnsi="Arial" w:cs="Arial"/>
        </w:rPr>
        <w:t>small child because I played with a deeply exceptional playmate where I was cared for before and after school</w:t>
      </w:r>
      <w:r w:rsidR="00EA2D06">
        <w:rPr>
          <w:rFonts w:ascii="Arial" w:hAnsi="Arial" w:cs="Arial"/>
        </w:rPr>
        <w:t>:</w:t>
      </w:r>
      <w:r w:rsidR="00AF5F35">
        <w:rPr>
          <w:rFonts w:ascii="Arial" w:hAnsi="Arial" w:cs="Arial"/>
        </w:rPr>
        <w:t xml:space="preserve"> I can do this </w:t>
      </w:r>
      <w:r w:rsidR="00C1003C">
        <w:rPr>
          <w:rFonts w:ascii="Arial" w:hAnsi="Arial" w:cs="Arial"/>
        </w:rPr>
        <w:t>and that, but</w:t>
      </w:r>
      <w:r w:rsidR="00AF5F35">
        <w:rPr>
          <w:rFonts w:ascii="Arial" w:hAnsi="Arial" w:cs="Arial"/>
        </w:rPr>
        <w:t xml:space="preserve"> they can´t… but they are amazing persons too, in their own way</w:t>
      </w:r>
      <w:r w:rsidR="004A2214">
        <w:rPr>
          <w:rFonts w:ascii="Arial" w:hAnsi="Arial" w:cs="Arial"/>
        </w:rPr>
        <w:t>, we are different, but equals</w:t>
      </w:r>
      <w:r w:rsidR="00AF5F35">
        <w:rPr>
          <w:rFonts w:ascii="Arial" w:hAnsi="Arial" w:cs="Arial"/>
        </w:rPr>
        <w:t>…</w:t>
      </w:r>
      <w:r w:rsidR="00EA2D06">
        <w:rPr>
          <w:rFonts w:ascii="Arial" w:hAnsi="Arial" w:cs="Arial"/>
        </w:rPr>
        <w:t xml:space="preserve"> I owe them</w:t>
      </w:r>
      <w:r w:rsidR="00286012">
        <w:rPr>
          <w:rFonts w:ascii="Arial" w:hAnsi="Arial" w:cs="Arial"/>
        </w:rPr>
        <w:t>;</w:t>
      </w:r>
      <w:r w:rsidR="00EA2D06">
        <w:rPr>
          <w:rFonts w:ascii="Arial" w:hAnsi="Arial" w:cs="Arial"/>
        </w:rPr>
        <w:t xml:space="preserve"> I</w:t>
      </w:r>
      <w:r w:rsidR="00C308B9">
        <w:rPr>
          <w:rFonts w:ascii="Arial" w:hAnsi="Arial" w:cs="Arial"/>
        </w:rPr>
        <w:t xml:space="preserve"> truly </w:t>
      </w:r>
      <w:r w:rsidR="00286012">
        <w:rPr>
          <w:rFonts w:ascii="Arial" w:hAnsi="Arial" w:cs="Arial"/>
        </w:rPr>
        <w:t>have</w:t>
      </w:r>
      <w:r w:rsidR="00C308B9">
        <w:rPr>
          <w:rFonts w:ascii="Arial" w:hAnsi="Arial" w:cs="Arial"/>
        </w:rPr>
        <w:t xml:space="preserve"> </w:t>
      </w:r>
      <w:r w:rsidR="008E022E">
        <w:rPr>
          <w:rFonts w:ascii="Arial" w:hAnsi="Arial" w:cs="Arial"/>
        </w:rPr>
        <w:t>more</w:t>
      </w:r>
      <w:r w:rsidR="00C308B9">
        <w:rPr>
          <w:rFonts w:ascii="Arial" w:hAnsi="Arial" w:cs="Arial"/>
        </w:rPr>
        <w:t xml:space="preserve"> skills and learning capabilit</w:t>
      </w:r>
      <w:r w:rsidR="008E022E">
        <w:rPr>
          <w:rFonts w:ascii="Arial" w:hAnsi="Arial" w:cs="Arial"/>
        </w:rPr>
        <w:t xml:space="preserve">ies that make me able </w:t>
      </w:r>
      <w:r w:rsidR="00C308B9">
        <w:rPr>
          <w:rFonts w:ascii="Arial" w:hAnsi="Arial" w:cs="Arial"/>
        </w:rPr>
        <w:t xml:space="preserve">to assume the </w:t>
      </w:r>
      <w:r w:rsidR="00EA2D06">
        <w:rPr>
          <w:rFonts w:ascii="Arial" w:hAnsi="Arial" w:cs="Arial"/>
        </w:rPr>
        <w:t xml:space="preserve">responsibility </w:t>
      </w:r>
      <w:r w:rsidR="004A2214" w:rsidRPr="004A2214">
        <w:rPr>
          <w:rFonts w:ascii="Arial" w:hAnsi="Arial" w:cs="Arial"/>
        </w:rPr>
        <w:t>—</w:t>
      </w:r>
      <w:r w:rsidR="004A2214">
        <w:rPr>
          <w:rFonts w:ascii="Arial" w:hAnsi="Arial" w:cs="Arial"/>
        </w:rPr>
        <w:t>the civil duty</w:t>
      </w:r>
      <w:r w:rsidR="004A2214" w:rsidRPr="004A2214">
        <w:rPr>
          <w:rFonts w:ascii="Arial" w:hAnsi="Arial" w:cs="Arial"/>
        </w:rPr>
        <w:t>—</w:t>
      </w:r>
      <w:r w:rsidR="004A2214">
        <w:rPr>
          <w:rFonts w:ascii="Arial" w:hAnsi="Arial" w:cs="Arial"/>
        </w:rPr>
        <w:t xml:space="preserve"> </w:t>
      </w:r>
      <w:r w:rsidR="00C308B9">
        <w:rPr>
          <w:rFonts w:ascii="Arial" w:hAnsi="Arial" w:cs="Arial"/>
        </w:rPr>
        <w:t>of</w:t>
      </w:r>
      <w:r w:rsidR="00EA2D06">
        <w:rPr>
          <w:rFonts w:ascii="Arial" w:hAnsi="Arial" w:cs="Arial"/>
        </w:rPr>
        <w:t xml:space="preserve"> making possible </w:t>
      </w:r>
      <w:r w:rsidR="00C308B9">
        <w:rPr>
          <w:rFonts w:ascii="Arial" w:hAnsi="Arial" w:cs="Arial"/>
        </w:rPr>
        <w:t xml:space="preserve">a growthful society in which </w:t>
      </w:r>
      <w:r w:rsidR="00EA2D06">
        <w:rPr>
          <w:rFonts w:ascii="Arial" w:hAnsi="Arial" w:cs="Arial"/>
        </w:rPr>
        <w:t xml:space="preserve">absolutely everyone, beginning with those most vulnerable among us, can truly become the best person we can all be as the </w:t>
      </w:r>
      <w:r w:rsidR="0015487B">
        <w:rPr>
          <w:rFonts w:ascii="Arial" w:hAnsi="Arial" w:cs="Arial"/>
        </w:rPr>
        <w:t>growthful</w:t>
      </w:r>
      <w:r w:rsidR="00EA2D06">
        <w:rPr>
          <w:rFonts w:ascii="Arial" w:hAnsi="Arial" w:cs="Arial"/>
        </w:rPr>
        <w:t xml:space="preserve"> “we, the people” we are meant to be. </w:t>
      </w:r>
      <w:r w:rsidR="00EF67CE">
        <w:rPr>
          <w:rFonts w:ascii="Arial" w:hAnsi="Arial" w:cs="Arial"/>
        </w:rPr>
        <w:t>If you want to truly create an inclusive</w:t>
      </w:r>
      <w:r w:rsidR="00C507F8">
        <w:rPr>
          <w:rFonts w:ascii="Arial" w:hAnsi="Arial" w:cs="Arial"/>
        </w:rPr>
        <w:t>, fraternizing</w:t>
      </w:r>
      <w:r w:rsidR="00F76A1E">
        <w:rPr>
          <w:rFonts w:ascii="Arial" w:hAnsi="Arial" w:cs="Arial"/>
        </w:rPr>
        <w:t>,</w:t>
      </w:r>
      <w:r w:rsidR="00C507F8">
        <w:rPr>
          <w:rFonts w:ascii="Arial" w:hAnsi="Arial" w:cs="Arial"/>
        </w:rPr>
        <w:t xml:space="preserve"> and humanizing </w:t>
      </w:r>
      <w:r w:rsidR="00EF67CE">
        <w:rPr>
          <w:rFonts w:ascii="Arial" w:hAnsi="Arial" w:cs="Arial"/>
        </w:rPr>
        <w:t>growthful society, create inclusive</w:t>
      </w:r>
      <w:r w:rsidR="00C507F8">
        <w:rPr>
          <w:rFonts w:ascii="Arial" w:hAnsi="Arial" w:cs="Arial"/>
        </w:rPr>
        <w:t>, humanizing, fraternizing</w:t>
      </w:r>
      <w:r w:rsidR="00EF67CE">
        <w:rPr>
          <w:rFonts w:ascii="Arial" w:hAnsi="Arial" w:cs="Arial"/>
        </w:rPr>
        <w:t xml:space="preserve"> growthful schools</w:t>
      </w:r>
      <w:r w:rsidR="00F76A1E">
        <w:rPr>
          <w:rFonts w:ascii="Arial" w:hAnsi="Arial" w:cs="Arial"/>
        </w:rPr>
        <w:t>,</w:t>
      </w:r>
      <w:r w:rsidR="00BD1783">
        <w:rPr>
          <w:rFonts w:ascii="Arial" w:hAnsi="Arial" w:cs="Arial"/>
        </w:rPr>
        <w:t xml:space="preserve"> instead of segregating “special education”</w:t>
      </w:r>
      <w:r w:rsidR="007676CB">
        <w:rPr>
          <w:rFonts w:ascii="Arial" w:hAnsi="Arial" w:cs="Arial"/>
        </w:rPr>
        <w:t xml:space="preserve"> and “different students”</w:t>
      </w:r>
      <w:r w:rsidR="00BD1783">
        <w:rPr>
          <w:rFonts w:ascii="Arial" w:hAnsi="Arial" w:cs="Arial"/>
        </w:rPr>
        <w:t xml:space="preserve"> to </w:t>
      </w:r>
      <w:r w:rsidR="00770E90">
        <w:rPr>
          <w:rFonts w:ascii="Arial" w:hAnsi="Arial" w:cs="Arial"/>
        </w:rPr>
        <w:t>separately located</w:t>
      </w:r>
      <w:r w:rsidR="00BD1783">
        <w:rPr>
          <w:rFonts w:ascii="Arial" w:hAnsi="Arial" w:cs="Arial"/>
        </w:rPr>
        <w:t xml:space="preserve"> schools. </w:t>
      </w:r>
      <w:r w:rsidR="00C507F8">
        <w:rPr>
          <w:rFonts w:ascii="Arial" w:hAnsi="Arial" w:cs="Arial"/>
        </w:rPr>
        <w:t>If a growthful school ha</w:t>
      </w:r>
      <w:r w:rsidR="00F76A1E">
        <w:rPr>
          <w:rFonts w:ascii="Arial" w:hAnsi="Arial" w:cs="Arial"/>
        </w:rPr>
        <w:t>s</w:t>
      </w:r>
      <w:r w:rsidR="00C507F8">
        <w:rPr>
          <w:rFonts w:ascii="Arial" w:hAnsi="Arial" w:cs="Arial"/>
        </w:rPr>
        <w:t xml:space="preserve"> exceptional </w:t>
      </w:r>
      <w:r w:rsidR="00261A62">
        <w:rPr>
          <w:rFonts w:ascii="Arial" w:hAnsi="Arial" w:cs="Arial"/>
        </w:rPr>
        <w:t xml:space="preserve">growthful classrooms within the campus, all high school students and middle school students who are mature </w:t>
      </w:r>
      <w:r w:rsidR="007B1486">
        <w:rPr>
          <w:rFonts w:ascii="Arial" w:hAnsi="Arial" w:cs="Arial"/>
        </w:rPr>
        <w:t>enough</w:t>
      </w:r>
      <w:r w:rsidR="00261A62">
        <w:rPr>
          <w:rFonts w:ascii="Arial" w:hAnsi="Arial" w:cs="Arial"/>
        </w:rPr>
        <w:t xml:space="preserve"> to be able to do it must be required to have </w:t>
      </w:r>
      <w:r w:rsidR="007B1486">
        <w:rPr>
          <w:rFonts w:ascii="Arial" w:hAnsi="Arial" w:cs="Arial"/>
        </w:rPr>
        <w:t xml:space="preserve">some </w:t>
      </w:r>
      <w:r w:rsidR="00261A62">
        <w:rPr>
          <w:rFonts w:ascii="Arial" w:hAnsi="Arial" w:cs="Arial"/>
        </w:rPr>
        <w:t xml:space="preserve">volunteering hours as </w:t>
      </w:r>
      <w:r w:rsidR="007B1486">
        <w:rPr>
          <w:rFonts w:ascii="Arial" w:hAnsi="Arial" w:cs="Arial"/>
        </w:rPr>
        <w:t xml:space="preserve">classroom aides of those exceptional education classrooms. </w:t>
      </w:r>
      <w:r w:rsidR="00890482">
        <w:rPr>
          <w:rFonts w:ascii="Arial" w:hAnsi="Arial" w:cs="Arial"/>
        </w:rPr>
        <w:t xml:space="preserve">Public service begins at “home”: the school is their “social home” while they are being educated. </w:t>
      </w:r>
    </w:p>
    <w:p w14:paraId="1E4C5AAB" w14:textId="37EC1F50" w:rsidR="003432CB" w:rsidRDefault="00436741" w:rsidP="00372D2F">
      <w:pPr>
        <w:rPr>
          <w:rFonts w:ascii="Arial" w:hAnsi="Arial" w:cs="Arial"/>
        </w:rPr>
      </w:pPr>
      <w:r>
        <w:rPr>
          <w:rFonts w:ascii="Arial" w:hAnsi="Arial" w:cs="Arial"/>
        </w:rPr>
        <w:t xml:space="preserve">We can </w:t>
      </w:r>
      <w:r w:rsidR="00B34BC4">
        <w:rPr>
          <w:rFonts w:ascii="Arial" w:hAnsi="Arial" w:cs="Arial"/>
        </w:rPr>
        <w:t>conclude by</w:t>
      </w:r>
      <w:r>
        <w:rPr>
          <w:rFonts w:ascii="Arial" w:hAnsi="Arial" w:cs="Arial"/>
        </w:rPr>
        <w:t xml:space="preserve"> affirming that an exceptional growthful education is meant to be </w:t>
      </w:r>
      <w:r w:rsidR="00B0163E">
        <w:rPr>
          <w:rFonts w:ascii="Arial" w:hAnsi="Arial" w:cs="Arial"/>
        </w:rPr>
        <w:t>as skill-affirming as person-affirming</w:t>
      </w:r>
      <w:r>
        <w:rPr>
          <w:rFonts w:ascii="Arial" w:hAnsi="Arial" w:cs="Arial"/>
        </w:rPr>
        <w:t xml:space="preserve">, letting those exceptional students learn and master </w:t>
      </w:r>
      <w:r w:rsidR="00B0163E">
        <w:rPr>
          <w:rFonts w:ascii="Arial" w:hAnsi="Arial" w:cs="Arial"/>
        </w:rPr>
        <w:t xml:space="preserve">to become the best person they can be as they </w:t>
      </w:r>
      <w:r w:rsidR="00D52497">
        <w:rPr>
          <w:rFonts w:ascii="Arial" w:hAnsi="Arial" w:cs="Arial"/>
        </w:rPr>
        <w:t xml:space="preserve">keep learning </w:t>
      </w:r>
      <w:r>
        <w:rPr>
          <w:rFonts w:ascii="Arial" w:hAnsi="Arial" w:cs="Arial"/>
        </w:rPr>
        <w:t xml:space="preserve">the skills that they </w:t>
      </w:r>
      <w:r w:rsidR="00372D2F">
        <w:rPr>
          <w:rFonts w:ascii="Arial" w:hAnsi="Arial" w:cs="Arial"/>
        </w:rPr>
        <w:t xml:space="preserve">need to thrive and be growthful </w:t>
      </w:r>
      <w:r w:rsidR="00B34BC4">
        <w:rPr>
          <w:rFonts w:ascii="Arial" w:hAnsi="Arial" w:cs="Arial"/>
        </w:rPr>
        <w:t>according to</w:t>
      </w:r>
      <w:r w:rsidR="00372D2F">
        <w:rPr>
          <w:rFonts w:ascii="Arial" w:hAnsi="Arial" w:cs="Arial"/>
        </w:rPr>
        <w:t xml:space="preserve"> their own exceptional way of being. Helen Keller says about true teaching: </w:t>
      </w:r>
      <w:r w:rsidR="00951D3A" w:rsidRPr="00372D2F">
        <w:rPr>
          <w:rFonts w:ascii="Arial" w:hAnsi="Arial" w:cs="Arial"/>
        </w:rPr>
        <w:t>"</w:t>
      </w:r>
      <w:r w:rsidR="00951D3A" w:rsidRPr="005634FC">
        <w:rPr>
          <w:rFonts w:ascii="Arial" w:hAnsi="Arial" w:cs="Arial"/>
          <w:i/>
          <w:iCs/>
        </w:rPr>
        <w:t>True teaching cannot be learned from textbooks any more than a surgeon can acquire his skill by reading about surgery</w:t>
      </w:r>
      <w:r w:rsidR="00951D3A" w:rsidRPr="00372D2F">
        <w:rPr>
          <w:rFonts w:ascii="Arial" w:hAnsi="Arial" w:cs="Arial"/>
        </w:rPr>
        <w:t>.</w:t>
      </w:r>
      <w:r w:rsidR="00B34BC4">
        <w:rPr>
          <w:rFonts w:ascii="Arial" w:hAnsi="Arial" w:cs="Arial"/>
        </w:rPr>
        <w:t>”</w:t>
      </w:r>
      <w:r w:rsidR="00372D2F">
        <w:rPr>
          <w:rStyle w:val="FootnoteReference"/>
          <w:rFonts w:ascii="Arial" w:hAnsi="Arial" w:cs="Arial"/>
        </w:rPr>
        <w:footnoteReference w:id="29"/>
      </w:r>
      <w:r w:rsidR="00B34BC4">
        <w:rPr>
          <w:rFonts w:ascii="Arial" w:hAnsi="Arial" w:cs="Arial"/>
        </w:rPr>
        <w:t xml:space="preserve">  </w:t>
      </w:r>
      <w:r w:rsidR="00D52497">
        <w:rPr>
          <w:rFonts w:ascii="Arial" w:hAnsi="Arial" w:cs="Arial"/>
        </w:rPr>
        <w:t xml:space="preserve">The same thing applies to an exceptional growthful education: true exceptional growthful education cannot be learned from </w:t>
      </w:r>
      <w:r w:rsidR="00F76A1E" w:rsidRPr="00F76A1E">
        <w:rPr>
          <w:rFonts w:ascii="Arial" w:hAnsi="Arial" w:cs="Arial"/>
        </w:rPr>
        <w:t>textbooks any more than an exceptional student can acquire his or her skills by simply seeing others </w:t>
      </w:r>
      <w:r w:rsidR="00C80EFF">
        <w:rPr>
          <w:rFonts w:ascii="Arial" w:hAnsi="Arial" w:cs="Arial"/>
        </w:rPr>
        <w:t xml:space="preserve">do in an ordinary way what he or she is meant to learn to be and do in an exceptional way. </w:t>
      </w:r>
      <w:r w:rsidR="00754A39">
        <w:rPr>
          <w:rFonts w:ascii="Arial" w:hAnsi="Arial" w:cs="Arial"/>
        </w:rPr>
        <w:t>In simpler words: an exceptional growth</w:t>
      </w:r>
      <w:r w:rsidR="003432CB">
        <w:rPr>
          <w:rFonts w:ascii="Arial" w:hAnsi="Arial" w:cs="Arial"/>
        </w:rPr>
        <w:t>ful education is meant to let the exceptional students learn to be according to their own exceptional way to be.</w:t>
      </w:r>
    </w:p>
    <w:p w14:paraId="3B580AF1" w14:textId="35D87FA0" w:rsidR="00951D3A" w:rsidRPr="00372D2F" w:rsidRDefault="003432CB" w:rsidP="00372D2F">
      <w:pPr>
        <w:rPr>
          <w:rFonts w:ascii="Arial" w:hAnsi="Arial" w:cs="Arial"/>
        </w:rPr>
      </w:pPr>
      <w:r>
        <w:rPr>
          <w:rFonts w:ascii="Arial" w:hAnsi="Arial" w:cs="Arial"/>
        </w:rPr>
        <w:lastRenderedPageBreak/>
        <w:t xml:space="preserve">This </w:t>
      </w:r>
      <w:r w:rsidRPr="00481B5F">
        <w:rPr>
          <w:rFonts w:ascii="Arial" w:hAnsi="Arial" w:cs="Arial"/>
          <w:i/>
          <w:iCs/>
        </w:rPr>
        <w:t>exceptional way to be</w:t>
      </w:r>
      <w:r>
        <w:rPr>
          <w:rFonts w:ascii="Arial" w:hAnsi="Arial" w:cs="Arial"/>
        </w:rPr>
        <w:t xml:space="preserve"> would be the </w:t>
      </w:r>
      <w:r w:rsidR="00BF54D1">
        <w:rPr>
          <w:rFonts w:ascii="Arial" w:hAnsi="Arial" w:cs="Arial"/>
        </w:rPr>
        <w:t>fourteenth</w:t>
      </w:r>
      <w:r>
        <w:rPr>
          <w:rFonts w:ascii="Arial" w:hAnsi="Arial" w:cs="Arial"/>
        </w:rPr>
        <w:t xml:space="preserve"> key </w:t>
      </w:r>
      <w:r w:rsidR="004B48D3">
        <w:rPr>
          <w:rFonts w:ascii="Arial" w:hAnsi="Arial" w:cs="Arial"/>
        </w:rPr>
        <w:t>t</w:t>
      </w:r>
      <w:r>
        <w:rPr>
          <w:rFonts w:ascii="Arial" w:hAnsi="Arial" w:cs="Arial"/>
        </w:rPr>
        <w:t xml:space="preserve">o a growthful philosophy of education. </w:t>
      </w:r>
      <w:r w:rsidR="00951D3A" w:rsidRPr="00372D2F">
        <w:rPr>
          <w:rFonts w:ascii="Arial" w:hAnsi="Arial" w:cs="Arial"/>
        </w:rPr>
        <w:br/>
      </w:r>
    </w:p>
    <w:p w14:paraId="5FBF07F7" w14:textId="77777777" w:rsidR="00DF237E" w:rsidRPr="00C778D0" w:rsidRDefault="00DF237E" w:rsidP="00DF237E">
      <w:pPr>
        <w:pStyle w:val="ListParagraph"/>
        <w:rPr>
          <w:rFonts w:ascii="Arial" w:hAnsi="Arial" w:cs="Arial"/>
        </w:rPr>
      </w:pPr>
    </w:p>
    <w:p w14:paraId="557CA970" w14:textId="77777777" w:rsidR="00DF237E" w:rsidRPr="00C778D0" w:rsidRDefault="00DF237E" w:rsidP="00DF237E">
      <w:pPr>
        <w:pStyle w:val="ListParagraph"/>
        <w:rPr>
          <w:rFonts w:ascii="Arial" w:hAnsi="Arial" w:cs="Arial"/>
        </w:rPr>
      </w:pPr>
    </w:p>
    <w:p w14:paraId="19EFB3B5" w14:textId="77777777" w:rsidR="00DF237E" w:rsidRPr="00C778D0" w:rsidRDefault="00DF237E" w:rsidP="00DF237E">
      <w:pPr>
        <w:pStyle w:val="ListParagraph"/>
        <w:rPr>
          <w:rFonts w:ascii="Arial" w:hAnsi="Arial" w:cs="Arial"/>
        </w:rPr>
      </w:pPr>
    </w:p>
    <w:p w14:paraId="47028F86" w14:textId="77777777" w:rsidR="00DF237E" w:rsidRPr="00C778D0" w:rsidRDefault="00DF237E" w:rsidP="00DF237E">
      <w:pPr>
        <w:pStyle w:val="ListParagraph"/>
        <w:rPr>
          <w:rFonts w:ascii="Arial" w:hAnsi="Arial" w:cs="Arial"/>
        </w:rPr>
      </w:pPr>
    </w:p>
    <w:p w14:paraId="2DC72B16" w14:textId="77777777" w:rsidR="00DF237E" w:rsidRPr="00C778D0" w:rsidRDefault="00DF237E" w:rsidP="00DF237E">
      <w:pPr>
        <w:pStyle w:val="ListParagraph"/>
        <w:rPr>
          <w:rFonts w:ascii="Arial" w:hAnsi="Arial" w:cs="Arial"/>
        </w:rPr>
      </w:pPr>
    </w:p>
    <w:p w14:paraId="64EA6518" w14:textId="77777777" w:rsidR="00DF237E" w:rsidRPr="00C778D0" w:rsidRDefault="00DF237E" w:rsidP="00DF237E">
      <w:pPr>
        <w:pStyle w:val="ListParagraph"/>
        <w:rPr>
          <w:rFonts w:ascii="Arial" w:hAnsi="Arial" w:cs="Arial"/>
        </w:rPr>
      </w:pPr>
    </w:p>
    <w:p w14:paraId="084DEC56" w14:textId="77777777" w:rsidR="00DF237E" w:rsidRPr="00C778D0" w:rsidRDefault="00DF237E" w:rsidP="00DF237E">
      <w:pPr>
        <w:pStyle w:val="ListParagraph"/>
        <w:rPr>
          <w:rFonts w:ascii="Arial" w:hAnsi="Arial" w:cs="Arial"/>
        </w:rPr>
      </w:pPr>
    </w:p>
    <w:p w14:paraId="5F5617B2" w14:textId="77777777" w:rsidR="00DF237E" w:rsidRPr="00C778D0" w:rsidRDefault="00DF237E" w:rsidP="00DF237E">
      <w:pPr>
        <w:pStyle w:val="ListParagraph"/>
        <w:rPr>
          <w:rFonts w:ascii="Arial" w:hAnsi="Arial" w:cs="Arial"/>
        </w:rPr>
      </w:pPr>
    </w:p>
    <w:p w14:paraId="6C7C5ACC" w14:textId="77777777" w:rsidR="00DF237E" w:rsidRPr="00C778D0" w:rsidRDefault="00DF237E" w:rsidP="00DF237E">
      <w:pPr>
        <w:pStyle w:val="ListParagraph"/>
        <w:rPr>
          <w:rFonts w:ascii="Arial" w:hAnsi="Arial" w:cs="Arial"/>
        </w:rPr>
      </w:pPr>
    </w:p>
    <w:p w14:paraId="0ECB1AFF" w14:textId="77777777" w:rsidR="00DF237E" w:rsidRPr="00C778D0" w:rsidRDefault="00DF237E" w:rsidP="00DF237E">
      <w:pPr>
        <w:pStyle w:val="ListParagraph"/>
        <w:rPr>
          <w:rFonts w:ascii="Arial" w:hAnsi="Arial" w:cs="Arial"/>
        </w:rPr>
      </w:pPr>
    </w:p>
    <w:p w14:paraId="7F57A8D4" w14:textId="77777777" w:rsidR="00DF237E" w:rsidRPr="00C778D0" w:rsidRDefault="00DF237E" w:rsidP="00DF237E">
      <w:pPr>
        <w:pStyle w:val="ListParagraph"/>
        <w:rPr>
          <w:rFonts w:ascii="Arial" w:hAnsi="Arial" w:cs="Arial"/>
        </w:rPr>
      </w:pPr>
    </w:p>
    <w:p w14:paraId="2752930C" w14:textId="77777777" w:rsidR="00DF237E" w:rsidRDefault="00DF237E" w:rsidP="00DF237E">
      <w:pPr>
        <w:pStyle w:val="ListParagraph"/>
        <w:rPr>
          <w:rFonts w:ascii="Arial" w:hAnsi="Arial" w:cs="Arial"/>
          <w:b/>
          <w:bCs/>
        </w:rPr>
      </w:pPr>
    </w:p>
    <w:p w14:paraId="19D84F38" w14:textId="77777777" w:rsidR="00DF237E" w:rsidRDefault="00DF237E" w:rsidP="00DF237E">
      <w:pPr>
        <w:pStyle w:val="ListParagraph"/>
        <w:rPr>
          <w:rFonts w:ascii="Arial" w:hAnsi="Arial" w:cs="Arial"/>
          <w:b/>
          <w:bCs/>
        </w:rPr>
      </w:pPr>
    </w:p>
    <w:p w14:paraId="0257413B" w14:textId="77777777" w:rsidR="00DF237E" w:rsidRDefault="00DF237E" w:rsidP="00DF237E">
      <w:pPr>
        <w:pStyle w:val="ListParagraph"/>
        <w:rPr>
          <w:rFonts w:ascii="Arial" w:hAnsi="Arial" w:cs="Arial"/>
          <w:b/>
          <w:bCs/>
        </w:rPr>
      </w:pPr>
    </w:p>
    <w:p w14:paraId="65684288" w14:textId="77777777" w:rsidR="00DF237E" w:rsidRDefault="00DF237E" w:rsidP="00DF237E">
      <w:pPr>
        <w:pStyle w:val="ListParagraph"/>
        <w:rPr>
          <w:rFonts w:ascii="Arial" w:hAnsi="Arial" w:cs="Arial"/>
          <w:b/>
          <w:bCs/>
        </w:rPr>
      </w:pPr>
    </w:p>
    <w:p w14:paraId="3E071AF3" w14:textId="77777777" w:rsidR="00DF237E" w:rsidRDefault="00DF237E" w:rsidP="00DF237E">
      <w:pPr>
        <w:pStyle w:val="ListParagraph"/>
        <w:rPr>
          <w:rFonts w:ascii="Arial" w:hAnsi="Arial" w:cs="Arial"/>
          <w:b/>
          <w:bCs/>
        </w:rPr>
      </w:pPr>
    </w:p>
    <w:p w14:paraId="254FDD80" w14:textId="77777777" w:rsidR="00DF237E" w:rsidRDefault="00DF237E" w:rsidP="00DF237E">
      <w:pPr>
        <w:pStyle w:val="ListParagraph"/>
        <w:rPr>
          <w:rFonts w:ascii="Arial" w:hAnsi="Arial" w:cs="Arial"/>
          <w:b/>
          <w:bCs/>
        </w:rPr>
      </w:pPr>
    </w:p>
    <w:p w14:paraId="5AB094F3" w14:textId="77777777" w:rsidR="00DF237E" w:rsidRDefault="00DF237E" w:rsidP="00DF237E">
      <w:pPr>
        <w:pStyle w:val="ListParagraph"/>
        <w:rPr>
          <w:rFonts w:ascii="Arial" w:hAnsi="Arial" w:cs="Arial"/>
          <w:b/>
          <w:bCs/>
        </w:rPr>
      </w:pPr>
    </w:p>
    <w:p w14:paraId="4CEE166E" w14:textId="77777777" w:rsidR="00DF237E" w:rsidRDefault="00DF237E" w:rsidP="00DF237E">
      <w:pPr>
        <w:pStyle w:val="ListParagraph"/>
        <w:rPr>
          <w:rFonts w:ascii="Arial" w:hAnsi="Arial" w:cs="Arial"/>
          <w:b/>
          <w:bCs/>
        </w:rPr>
      </w:pPr>
    </w:p>
    <w:p w14:paraId="647C89B7" w14:textId="77777777" w:rsidR="00DF237E" w:rsidRDefault="00DF237E" w:rsidP="00DF237E">
      <w:pPr>
        <w:pStyle w:val="ListParagraph"/>
        <w:rPr>
          <w:rFonts w:ascii="Arial" w:hAnsi="Arial" w:cs="Arial"/>
          <w:b/>
          <w:bCs/>
        </w:rPr>
      </w:pPr>
    </w:p>
    <w:p w14:paraId="03558015" w14:textId="77777777" w:rsidR="00DF237E" w:rsidRDefault="00DF237E" w:rsidP="00DF237E">
      <w:pPr>
        <w:pStyle w:val="ListParagraph"/>
        <w:rPr>
          <w:rFonts w:ascii="Arial" w:hAnsi="Arial" w:cs="Arial"/>
          <w:b/>
          <w:bCs/>
        </w:rPr>
      </w:pPr>
    </w:p>
    <w:p w14:paraId="08176D92" w14:textId="77777777" w:rsidR="00DF237E" w:rsidRDefault="00DF237E" w:rsidP="00DF237E">
      <w:pPr>
        <w:pStyle w:val="ListParagraph"/>
        <w:rPr>
          <w:rFonts w:ascii="Arial" w:hAnsi="Arial" w:cs="Arial"/>
          <w:b/>
          <w:bCs/>
        </w:rPr>
      </w:pPr>
    </w:p>
    <w:p w14:paraId="10FC0FD4" w14:textId="77777777" w:rsidR="00DF237E" w:rsidRDefault="00DF237E" w:rsidP="00DF237E">
      <w:pPr>
        <w:pStyle w:val="ListParagraph"/>
        <w:rPr>
          <w:rFonts w:ascii="Arial" w:hAnsi="Arial" w:cs="Arial"/>
          <w:b/>
          <w:bCs/>
        </w:rPr>
      </w:pPr>
    </w:p>
    <w:p w14:paraId="20F3AF50" w14:textId="77777777" w:rsidR="0095464D" w:rsidRDefault="0095464D" w:rsidP="0095464D">
      <w:pPr>
        <w:rPr>
          <w:rFonts w:ascii="Arial" w:hAnsi="Arial" w:cs="Arial"/>
          <w:b/>
          <w:bCs/>
          <w:i/>
          <w:iCs/>
        </w:rPr>
      </w:pPr>
    </w:p>
    <w:p w14:paraId="5CACABFB" w14:textId="77777777" w:rsidR="0095464D" w:rsidRDefault="0095464D" w:rsidP="0095464D">
      <w:pPr>
        <w:rPr>
          <w:rFonts w:ascii="Arial" w:hAnsi="Arial" w:cs="Arial"/>
          <w:b/>
          <w:bCs/>
          <w:i/>
          <w:iCs/>
        </w:rPr>
      </w:pPr>
    </w:p>
    <w:p w14:paraId="51730116" w14:textId="77777777" w:rsidR="0095464D" w:rsidRDefault="0095464D" w:rsidP="0095464D">
      <w:pPr>
        <w:rPr>
          <w:rFonts w:ascii="Arial" w:hAnsi="Arial" w:cs="Arial"/>
          <w:b/>
          <w:bCs/>
          <w:i/>
          <w:iCs/>
        </w:rPr>
      </w:pPr>
    </w:p>
    <w:p w14:paraId="707CAC72" w14:textId="77777777" w:rsidR="0095464D" w:rsidRDefault="0095464D" w:rsidP="0095464D">
      <w:pPr>
        <w:rPr>
          <w:rFonts w:ascii="Arial" w:hAnsi="Arial" w:cs="Arial"/>
          <w:b/>
          <w:bCs/>
          <w:i/>
          <w:iCs/>
        </w:rPr>
      </w:pPr>
    </w:p>
    <w:p w14:paraId="1857E277" w14:textId="77777777" w:rsidR="0095464D" w:rsidRDefault="0095464D" w:rsidP="0095464D">
      <w:pPr>
        <w:rPr>
          <w:rFonts w:ascii="Arial" w:hAnsi="Arial" w:cs="Arial"/>
          <w:b/>
          <w:bCs/>
          <w:i/>
          <w:iCs/>
        </w:rPr>
      </w:pPr>
    </w:p>
    <w:p w14:paraId="1BF3384A" w14:textId="77777777" w:rsidR="0095464D" w:rsidRDefault="0095464D" w:rsidP="0095464D">
      <w:pPr>
        <w:rPr>
          <w:rFonts w:ascii="Arial" w:hAnsi="Arial" w:cs="Arial"/>
          <w:b/>
          <w:bCs/>
          <w:i/>
          <w:iCs/>
        </w:rPr>
      </w:pPr>
    </w:p>
    <w:p w14:paraId="4593EEE3" w14:textId="77777777" w:rsidR="0095464D" w:rsidRDefault="0095464D" w:rsidP="0095464D">
      <w:pPr>
        <w:rPr>
          <w:rFonts w:ascii="Arial" w:hAnsi="Arial" w:cs="Arial"/>
          <w:b/>
          <w:bCs/>
          <w:i/>
          <w:iCs/>
        </w:rPr>
      </w:pPr>
    </w:p>
    <w:p w14:paraId="58F7D121" w14:textId="77777777" w:rsidR="0095464D" w:rsidRDefault="0095464D" w:rsidP="0095464D">
      <w:pPr>
        <w:rPr>
          <w:rFonts w:ascii="Arial" w:hAnsi="Arial" w:cs="Arial"/>
          <w:b/>
          <w:bCs/>
          <w:i/>
          <w:iCs/>
        </w:rPr>
      </w:pPr>
    </w:p>
    <w:p w14:paraId="54F2DFAF" w14:textId="77777777" w:rsidR="0095464D" w:rsidRDefault="0095464D" w:rsidP="0095464D">
      <w:pPr>
        <w:rPr>
          <w:rFonts w:ascii="Arial" w:hAnsi="Arial" w:cs="Arial"/>
          <w:b/>
          <w:bCs/>
          <w:i/>
          <w:iCs/>
        </w:rPr>
      </w:pPr>
    </w:p>
    <w:p w14:paraId="6174726F" w14:textId="2C4EA119" w:rsidR="00560079" w:rsidRPr="0095464D" w:rsidRDefault="00260C50" w:rsidP="0095464D">
      <w:pPr>
        <w:pStyle w:val="ListParagraph"/>
        <w:numPr>
          <w:ilvl w:val="0"/>
          <w:numId w:val="13"/>
        </w:numPr>
        <w:rPr>
          <w:rFonts w:ascii="Arial" w:hAnsi="Arial" w:cs="Arial"/>
        </w:rPr>
      </w:pPr>
      <w:r w:rsidRPr="0095464D">
        <w:rPr>
          <w:rFonts w:ascii="Arial" w:hAnsi="Arial" w:cs="Arial"/>
          <w:b/>
          <w:bCs/>
          <w:i/>
          <w:iCs/>
        </w:rPr>
        <w:lastRenderedPageBreak/>
        <w:t>Discite a Me</w:t>
      </w:r>
      <w:r w:rsidRPr="0095464D">
        <w:rPr>
          <w:rFonts w:ascii="Arial" w:hAnsi="Arial" w:cs="Arial"/>
          <w:b/>
          <w:bCs/>
        </w:rPr>
        <w:t xml:space="preserve">: </w:t>
      </w:r>
      <w:r w:rsidRPr="0095464D">
        <w:rPr>
          <w:rFonts w:ascii="Arial" w:hAnsi="Arial" w:cs="Arial"/>
        </w:rPr>
        <w:t>Concrete Considerations for a Growthful Christian Philosophy of Education</w:t>
      </w:r>
    </w:p>
    <w:p w14:paraId="4E45F5D1" w14:textId="77777777" w:rsidR="00560079" w:rsidRDefault="00560079" w:rsidP="00560079">
      <w:pPr>
        <w:rPr>
          <w:rFonts w:ascii="Arial" w:hAnsi="Arial" w:cs="Arial"/>
          <w:b/>
          <w:bCs/>
        </w:rPr>
      </w:pPr>
    </w:p>
    <w:p w14:paraId="1E2E56C5" w14:textId="4E6CD11C" w:rsidR="00560079" w:rsidRPr="0013209D" w:rsidRDefault="00A41002" w:rsidP="00560079">
      <w:pPr>
        <w:rPr>
          <w:rFonts w:ascii="Arial" w:hAnsi="Arial" w:cs="Arial"/>
        </w:rPr>
      </w:pPr>
      <w:r w:rsidRPr="00660031">
        <w:rPr>
          <w:rFonts w:ascii="Arial" w:hAnsi="Arial" w:cs="Arial"/>
        </w:rPr>
        <w:t xml:space="preserve">This key </w:t>
      </w:r>
      <w:r w:rsidR="00917EC6" w:rsidRPr="00660031">
        <w:rPr>
          <w:rFonts w:ascii="Arial" w:hAnsi="Arial" w:cs="Arial"/>
        </w:rPr>
        <w:t>for a growthful philosophy of education would only apply to Christian</w:t>
      </w:r>
      <w:r w:rsidR="00453172">
        <w:rPr>
          <w:rFonts w:ascii="Arial" w:hAnsi="Arial" w:cs="Arial"/>
        </w:rPr>
        <w:t>-</w:t>
      </w:r>
      <w:r w:rsidR="00917EC6" w:rsidRPr="00660031">
        <w:rPr>
          <w:rFonts w:ascii="Arial" w:hAnsi="Arial" w:cs="Arial"/>
        </w:rPr>
        <w:t>Catholic Growthful Schools</w:t>
      </w:r>
      <w:r w:rsidR="00502916">
        <w:rPr>
          <w:rFonts w:ascii="Arial" w:hAnsi="Arial" w:cs="Arial"/>
        </w:rPr>
        <w:t xml:space="preserve"> or to </w:t>
      </w:r>
      <w:r w:rsidR="00453172">
        <w:rPr>
          <w:rFonts w:ascii="Arial" w:hAnsi="Arial" w:cs="Arial"/>
        </w:rPr>
        <w:t>Christian-Catholic educators of any kind (growers, glowers, bloomers…)</w:t>
      </w:r>
      <w:r w:rsidR="00917EC6" w:rsidRPr="00660031">
        <w:rPr>
          <w:rFonts w:ascii="Arial" w:hAnsi="Arial" w:cs="Arial"/>
        </w:rPr>
        <w:t xml:space="preserve">. This key is very near my heart because of how I had always </w:t>
      </w:r>
      <w:r w:rsidR="00660031" w:rsidRPr="00660031">
        <w:rPr>
          <w:rFonts w:ascii="Arial" w:hAnsi="Arial" w:cs="Arial"/>
        </w:rPr>
        <w:t>configured</w:t>
      </w:r>
      <w:r w:rsidR="00917EC6" w:rsidRPr="00660031">
        <w:rPr>
          <w:rFonts w:ascii="Arial" w:hAnsi="Arial" w:cs="Arial"/>
        </w:rPr>
        <w:t xml:space="preserve"> my own teaching vocation: as a </w:t>
      </w:r>
      <w:r w:rsidR="00660031" w:rsidRPr="00660031">
        <w:rPr>
          <w:rFonts w:ascii="Arial" w:hAnsi="Arial" w:cs="Arial"/>
        </w:rPr>
        <w:t xml:space="preserve">growthful apostolate, as an apostolate of dignity. I had never been </w:t>
      </w:r>
      <w:r w:rsidR="00660031">
        <w:rPr>
          <w:rFonts w:ascii="Arial" w:hAnsi="Arial" w:cs="Arial"/>
        </w:rPr>
        <w:t xml:space="preserve">the kind of </w:t>
      </w:r>
      <w:r w:rsidR="00660031" w:rsidRPr="00660031">
        <w:rPr>
          <w:rFonts w:ascii="Arial" w:hAnsi="Arial" w:cs="Arial"/>
        </w:rPr>
        <w:t xml:space="preserve">teacher </w:t>
      </w:r>
      <w:r w:rsidR="00E03FEA" w:rsidRPr="00E03FEA">
        <w:rPr>
          <w:rFonts w:ascii="Arial" w:hAnsi="Arial" w:cs="Arial"/>
        </w:rPr>
        <w:t xml:space="preserve">who leaves her Christian identity behind when she teaches: I had always been a Christian teacher, either </w:t>
      </w:r>
      <w:r w:rsidR="00480B91">
        <w:rPr>
          <w:rFonts w:ascii="Arial" w:hAnsi="Arial" w:cs="Arial"/>
        </w:rPr>
        <w:t xml:space="preserve">as a teacher </w:t>
      </w:r>
      <w:r w:rsidR="00E03FEA" w:rsidRPr="00E03FEA">
        <w:rPr>
          <w:rFonts w:ascii="Arial" w:hAnsi="Arial" w:cs="Arial"/>
        </w:rPr>
        <w:t xml:space="preserve">in a Catholic School, </w:t>
      </w:r>
      <w:r w:rsidR="00480B91">
        <w:rPr>
          <w:rFonts w:ascii="Arial" w:hAnsi="Arial" w:cs="Arial"/>
        </w:rPr>
        <w:t xml:space="preserve">or </w:t>
      </w:r>
      <w:r w:rsidR="00E03FEA" w:rsidRPr="00E03FEA">
        <w:rPr>
          <w:rFonts w:ascii="Arial" w:hAnsi="Arial" w:cs="Arial"/>
        </w:rPr>
        <w:t xml:space="preserve">in </w:t>
      </w:r>
      <w:r w:rsidR="004B48D3">
        <w:rPr>
          <w:rFonts w:ascii="Arial" w:hAnsi="Arial" w:cs="Arial"/>
        </w:rPr>
        <w:t>a </w:t>
      </w:r>
      <w:r w:rsidR="00E03FEA" w:rsidRPr="00E03FEA">
        <w:rPr>
          <w:rFonts w:ascii="Arial" w:hAnsi="Arial" w:cs="Arial"/>
        </w:rPr>
        <w:t>Lay School</w:t>
      </w:r>
      <w:r w:rsidR="00480B91">
        <w:rPr>
          <w:rFonts w:ascii="Arial" w:hAnsi="Arial" w:cs="Arial"/>
        </w:rPr>
        <w:t xml:space="preserve"> (a private school but not a religious school)</w:t>
      </w:r>
      <w:r w:rsidR="00E03FEA" w:rsidRPr="00E03FEA">
        <w:rPr>
          <w:rFonts w:ascii="Arial" w:hAnsi="Arial" w:cs="Arial"/>
        </w:rPr>
        <w:t>, or </w:t>
      </w:r>
      <w:r w:rsidR="00660031">
        <w:rPr>
          <w:rFonts w:ascii="Arial" w:hAnsi="Arial" w:cs="Arial"/>
        </w:rPr>
        <w:t xml:space="preserve">in a Public School. Wherever I </w:t>
      </w:r>
      <w:r w:rsidR="00E03FEA" w:rsidRPr="00E03FEA">
        <w:rPr>
          <w:rFonts w:ascii="Arial" w:hAnsi="Arial" w:cs="Arial"/>
        </w:rPr>
        <w:t xml:space="preserve">have </w:t>
      </w:r>
      <w:r w:rsidR="00480B91">
        <w:rPr>
          <w:rFonts w:ascii="Arial" w:hAnsi="Arial" w:cs="Arial"/>
        </w:rPr>
        <w:t>worked as a teacher</w:t>
      </w:r>
      <w:r w:rsidR="00E03FEA" w:rsidRPr="00E03FEA">
        <w:rPr>
          <w:rFonts w:ascii="Arial" w:hAnsi="Arial" w:cs="Arial"/>
        </w:rPr>
        <w:t xml:space="preserve">, I have been a Christian teacher all </w:t>
      </w:r>
      <w:r w:rsidR="00E03FEA">
        <w:rPr>
          <w:rFonts w:ascii="Arial" w:hAnsi="Arial" w:cs="Arial"/>
        </w:rPr>
        <w:t xml:space="preserve">the </w:t>
      </w:r>
      <w:r w:rsidR="00E03FEA" w:rsidRPr="00E03FEA">
        <w:rPr>
          <w:rFonts w:ascii="Arial" w:hAnsi="Arial" w:cs="Arial"/>
        </w:rPr>
        <w:t xml:space="preserve">time, and as I have served my students, I have seen </w:t>
      </w:r>
      <w:r w:rsidR="00660031">
        <w:rPr>
          <w:rFonts w:ascii="Arial" w:hAnsi="Arial" w:cs="Arial"/>
        </w:rPr>
        <w:t xml:space="preserve">Jesus Charity´s </w:t>
      </w:r>
      <w:r w:rsidR="00E03FEA">
        <w:rPr>
          <w:rFonts w:ascii="Arial" w:hAnsi="Arial" w:cs="Arial"/>
        </w:rPr>
        <w:t>eyes in my student´s eyes,</w:t>
      </w:r>
      <w:r w:rsidR="00660031">
        <w:rPr>
          <w:rFonts w:ascii="Arial" w:hAnsi="Arial" w:cs="Arial"/>
        </w:rPr>
        <w:t xml:space="preserve"> the eyes of someone I am called to educate and form as the best person they can be. In a Christian context of education, that means I am meant to form my students as saints. In a particular Catholic school</w:t>
      </w:r>
      <w:r w:rsidR="00E03FEA">
        <w:rPr>
          <w:rFonts w:ascii="Arial" w:hAnsi="Arial" w:cs="Arial"/>
        </w:rPr>
        <w:t>,</w:t>
      </w:r>
      <w:r w:rsidR="00660031">
        <w:rPr>
          <w:rFonts w:ascii="Arial" w:hAnsi="Arial" w:cs="Arial"/>
        </w:rPr>
        <w:t xml:space="preserve"> that </w:t>
      </w:r>
      <w:r w:rsidR="000C1D14">
        <w:rPr>
          <w:rFonts w:ascii="Arial" w:hAnsi="Arial" w:cs="Arial"/>
        </w:rPr>
        <w:t xml:space="preserve">“sacramental vision” of my teaching vocation as a “personal formation charism” </w:t>
      </w:r>
      <w:r w:rsidR="00660031">
        <w:rPr>
          <w:rFonts w:ascii="Arial" w:hAnsi="Arial" w:cs="Arial"/>
        </w:rPr>
        <w:t>was so clear that I even brough</w:t>
      </w:r>
      <w:r w:rsidR="00E03FEA">
        <w:rPr>
          <w:rFonts w:ascii="Arial" w:hAnsi="Arial" w:cs="Arial"/>
        </w:rPr>
        <w:t>t</w:t>
      </w:r>
      <w:r w:rsidR="00660031">
        <w:rPr>
          <w:rFonts w:ascii="Arial" w:hAnsi="Arial" w:cs="Arial"/>
        </w:rPr>
        <w:t xml:space="preserve"> a wood carving to my teacher interview, and told them explicitly: my vocation as </w:t>
      </w:r>
      <w:r w:rsidR="00E03FEA">
        <w:rPr>
          <w:rFonts w:ascii="Arial" w:hAnsi="Arial" w:cs="Arial"/>
        </w:rPr>
        <w:t>a </w:t>
      </w:r>
      <w:r w:rsidR="00660031">
        <w:rPr>
          <w:rFonts w:ascii="Arial" w:hAnsi="Arial" w:cs="Arial"/>
        </w:rPr>
        <w:t xml:space="preserve">teacher, as I see it, is “carve” my students as the saints they are meant to be, </w:t>
      </w:r>
      <w:r w:rsidR="000C1D14">
        <w:rPr>
          <w:rFonts w:ascii="Arial" w:hAnsi="Arial" w:cs="Arial"/>
        </w:rPr>
        <w:t xml:space="preserve">to form them </w:t>
      </w:r>
      <w:r w:rsidR="00660031">
        <w:rPr>
          <w:rFonts w:ascii="Arial" w:hAnsi="Arial" w:cs="Arial"/>
        </w:rPr>
        <w:t>as the living icon of God Love they are meant t</w:t>
      </w:r>
      <w:r w:rsidR="00752B2B">
        <w:rPr>
          <w:rFonts w:ascii="Arial" w:hAnsi="Arial" w:cs="Arial"/>
        </w:rPr>
        <w:t xml:space="preserve">o be. Yes, </w:t>
      </w:r>
      <w:r w:rsidR="00560079" w:rsidRPr="0013209D">
        <w:rPr>
          <w:rFonts w:ascii="Arial" w:hAnsi="Arial" w:cs="Arial"/>
        </w:rPr>
        <w:t xml:space="preserve">the best person that </w:t>
      </w:r>
      <w:r w:rsidR="00493A21">
        <w:rPr>
          <w:rFonts w:ascii="Arial" w:hAnsi="Arial" w:cs="Arial"/>
        </w:rPr>
        <w:t>a student can become </w:t>
      </w:r>
      <w:r w:rsidR="00560079" w:rsidRPr="0013209D">
        <w:rPr>
          <w:rFonts w:ascii="Arial" w:hAnsi="Arial" w:cs="Arial"/>
        </w:rPr>
        <w:t>a Christian is a saint, so we should expect and teach sainthood and sacramental fraternity to all Christian students whose parents deliberately chose a Christian-Catholic school to give Christian formation to their children.</w:t>
      </w:r>
    </w:p>
    <w:p w14:paraId="72C37624" w14:textId="30639C15" w:rsidR="00560079" w:rsidRDefault="00560079" w:rsidP="00560079">
      <w:pPr>
        <w:rPr>
          <w:rFonts w:ascii="Arial" w:hAnsi="Arial" w:cs="Arial"/>
        </w:rPr>
      </w:pPr>
      <w:r w:rsidRPr="0013209D">
        <w:rPr>
          <w:rFonts w:ascii="Arial" w:hAnsi="Arial" w:cs="Arial"/>
        </w:rPr>
        <w:t xml:space="preserve">Parents should not only expect better, more personalized education </w:t>
      </w:r>
      <w:r w:rsidR="00493A21">
        <w:rPr>
          <w:rFonts w:ascii="Arial" w:hAnsi="Arial" w:cs="Arial"/>
        </w:rPr>
        <w:t>in</w:t>
      </w:r>
      <w:r w:rsidRPr="0013209D">
        <w:rPr>
          <w:rFonts w:ascii="Arial" w:hAnsi="Arial" w:cs="Arial"/>
        </w:rPr>
        <w:t xml:space="preserve"> Christian school settings: they should also expect Christian formation </w:t>
      </w:r>
      <w:r w:rsidR="00493A21">
        <w:rPr>
          <w:rFonts w:ascii="Arial" w:hAnsi="Arial" w:cs="Arial"/>
        </w:rPr>
        <w:t>to </w:t>
      </w:r>
      <w:r w:rsidRPr="0013209D">
        <w:rPr>
          <w:rFonts w:ascii="Arial" w:hAnsi="Arial" w:cs="Arial"/>
        </w:rPr>
        <w:t>be given in the school in a very “organic way”, not only in a Faith Education class, but in what all the teachers in the school live and “preach” in the way they teach, that in a Christian School must be both person-affirming and Christ-centered</w:t>
      </w:r>
      <w:r w:rsidR="00DB687E">
        <w:rPr>
          <w:rFonts w:ascii="Arial" w:hAnsi="Arial" w:cs="Arial"/>
        </w:rPr>
        <w:t xml:space="preserve"> way at the same time. This also means</w:t>
      </w:r>
      <w:r w:rsidR="00493A21" w:rsidRPr="00493A21">
        <w:rPr>
          <w:rFonts w:ascii="Arial" w:hAnsi="Arial" w:cs="Arial"/>
        </w:rPr>
        <w:t> how do I teach as a Christian teacher following the way that Jesus Charity has taught me </w:t>
      </w:r>
      <w:r w:rsidR="008E1FB2">
        <w:rPr>
          <w:rFonts w:ascii="Arial" w:hAnsi="Arial" w:cs="Arial"/>
        </w:rPr>
        <w:t>teaching style, and that style is a hearts-on teaching style. In the same way</w:t>
      </w:r>
      <w:r w:rsidR="00493A21">
        <w:rPr>
          <w:rFonts w:ascii="Arial" w:hAnsi="Arial" w:cs="Arial"/>
        </w:rPr>
        <w:t>,</w:t>
      </w:r>
      <w:r w:rsidR="008E1FB2">
        <w:rPr>
          <w:rFonts w:ascii="Arial" w:hAnsi="Arial" w:cs="Arial"/>
        </w:rPr>
        <w:t xml:space="preserve"> you can expect a hearts-on learning style in a growthful learning setting, you can expect a teaching hearts-on style in a growthful classroom, but in a Christian context, that means that you have a personal relation with His Heart</w:t>
      </w:r>
      <w:r w:rsidR="00493A21">
        <w:rPr>
          <w:rFonts w:ascii="Arial" w:hAnsi="Arial" w:cs="Arial"/>
        </w:rPr>
        <w:t>,</w:t>
      </w:r>
      <w:r w:rsidR="008E1FB2">
        <w:rPr>
          <w:rFonts w:ascii="Arial" w:hAnsi="Arial" w:cs="Arial"/>
        </w:rPr>
        <w:t xml:space="preserve"> and it is His Heart that becomes “revealed” through your living lessons to your students, even when you don´t mention the word “God” at all to them. </w:t>
      </w:r>
      <w:r w:rsidR="004B250D">
        <w:rPr>
          <w:rFonts w:ascii="Arial" w:hAnsi="Arial" w:cs="Arial"/>
        </w:rPr>
        <w:t xml:space="preserve">They know God´s Love through your hearts-on teaching style that also involves His Heart beating in unity </w:t>
      </w:r>
      <w:r w:rsidR="00493A21">
        <w:rPr>
          <w:rFonts w:ascii="Arial" w:hAnsi="Arial" w:cs="Arial"/>
        </w:rPr>
        <w:t>with</w:t>
      </w:r>
      <w:r w:rsidR="004B250D">
        <w:rPr>
          <w:rFonts w:ascii="Arial" w:hAnsi="Arial" w:cs="Arial"/>
        </w:rPr>
        <w:t xml:space="preserve"> your heart. </w:t>
      </w:r>
      <w:r w:rsidR="00603507">
        <w:rPr>
          <w:rFonts w:ascii="Arial" w:hAnsi="Arial" w:cs="Arial"/>
        </w:rPr>
        <w:t xml:space="preserve">It is through His Heart that you learn to love youth and children in a way that is way bigger than your own capability to love: you see in them all the </w:t>
      </w:r>
      <w:r w:rsidR="009F451F">
        <w:rPr>
          <w:rFonts w:ascii="Arial" w:hAnsi="Arial" w:cs="Arial"/>
        </w:rPr>
        <w:t>potential His Heart sees in them, and that gives a whole new meaning</w:t>
      </w:r>
      <w:r w:rsidR="00D36ABB">
        <w:rPr>
          <w:rFonts w:ascii="Arial" w:hAnsi="Arial" w:cs="Arial"/>
        </w:rPr>
        <w:t xml:space="preserve"> and sacramental dimension</w:t>
      </w:r>
      <w:r w:rsidR="009F451F">
        <w:rPr>
          <w:rFonts w:ascii="Arial" w:hAnsi="Arial" w:cs="Arial"/>
        </w:rPr>
        <w:t xml:space="preserve"> to your teaching style</w:t>
      </w:r>
      <w:r w:rsidR="00D36ABB">
        <w:rPr>
          <w:rFonts w:ascii="Arial" w:hAnsi="Arial" w:cs="Arial"/>
        </w:rPr>
        <w:t xml:space="preserve">: you are meant to become progressively a living sacrament of His Love as you keep </w:t>
      </w:r>
      <w:r w:rsidR="00A57307">
        <w:rPr>
          <w:rFonts w:ascii="Arial" w:hAnsi="Arial" w:cs="Arial"/>
        </w:rPr>
        <w:t>learning</w:t>
      </w:r>
      <w:r w:rsidR="00D36ABB">
        <w:rPr>
          <w:rFonts w:ascii="Arial" w:hAnsi="Arial" w:cs="Arial"/>
        </w:rPr>
        <w:t xml:space="preserve"> </w:t>
      </w:r>
      <w:r w:rsidR="00D36ABB">
        <w:rPr>
          <w:rFonts w:ascii="Arial" w:hAnsi="Arial" w:cs="Arial"/>
        </w:rPr>
        <w:lastRenderedPageBreak/>
        <w:t xml:space="preserve">how to teach </w:t>
      </w:r>
      <w:r w:rsidR="00493A21">
        <w:rPr>
          <w:rFonts w:ascii="Arial" w:hAnsi="Arial" w:cs="Arial"/>
        </w:rPr>
        <w:t>as</w:t>
      </w:r>
      <w:r w:rsidR="00D36ABB">
        <w:rPr>
          <w:rFonts w:ascii="Arial" w:hAnsi="Arial" w:cs="Arial"/>
        </w:rPr>
        <w:t xml:space="preserve"> His Heart teaches you. </w:t>
      </w:r>
      <w:r w:rsidR="00A57307">
        <w:rPr>
          <w:rFonts w:ascii="Arial" w:hAnsi="Arial" w:cs="Arial"/>
        </w:rPr>
        <w:t xml:space="preserve">You are not perfect as </w:t>
      </w:r>
      <w:r w:rsidR="00493A21">
        <w:rPr>
          <w:rFonts w:ascii="Arial" w:hAnsi="Arial" w:cs="Arial"/>
        </w:rPr>
        <w:t xml:space="preserve">a </w:t>
      </w:r>
      <w:r w:rsidR="00A57307">
        <w:rPr>
          <w:rFonts w:ascii="Arial" w:hAnsi="Arial" w:cs="Arial"/>
        </w:rPr>
        <w:t>teacher, but you do keep growing up, glowing up</w:t>
      </w:r>
      <w:r w:rsidR="00493A21">
        <w:rPr>
          <w:rFonts w:ascii="Arial" w:hAnsi="Arial" w:cs="Arial"/>
        </w:rPr>
        <w:t>,</w:t>
      </w:r>
      <w:r w:rsidR="00A57307">
        <w:rPr>
          <w:rFonts w:ascii="Arial" w:hAnsi="Arial" w:cs="Arial"/>
        </w:rPr>
        <w:t xml:space="preserve"> and blooming up</w:t>
      </w:r>
      <w:r w:rsidR="00E553A7">
        <w:rPr>
          <w:rFonts w:ascii="Arial" w:hAnsi="Arial" w:cs="Arial"/>
        </w:rPr>
        <w:t>, with the help of His Holy Spirit´s grace. According to His Heart, what is most important as a Christian teacher is something very simple: learn to love your students as His Heart had loved them first. Whatever you teach them, do it showing them how</w:t>
      </w:r>
      <w:r w:rsidR="00353777">
        <w:rPr>
          <w:rFonts w:ascii="Arial" w:hAnsi="Arial" w:cs="Arial"/>
        </w:rPr>
        <w:t xml:space="preserve"> immensely</w:t>
      </w:r>
      <w:r w:rsidR="00E553A7">
        <w:rPr>
          <w:rFonts w:ascii="Arial" w:hAnsi="Arial" w:cs="Arial"/>
        </w:rPr>
        <w:t xml:space="preserve"> loved they are by God and by the teacher too. </w:t>
      </w:r>
    </w:p>
    <w:p w14:paraId="4F983438" w14:textId="0F6A17A3" w:rsidR="00560079" w:rsidRDefault="00353777" w:rsidP="00560079">
      <w:pPr>
        <w:rPr>
          <w:rFonts w:ascii="Arial" w:hAnsi="Arial" w:cs="Arial"/>
        </w:rPr>
      </w:pPr>
      <w:r>
        <w:rPr>
          <w:rFonts w:ascii="Arial" w:hAnsi="Arial" w:cs="Arial"/>
        </w:rPr>
        <w:t>As contemporary Christian schools are being understood, they are sought more for their</w:t>
      </w:r>
      <w:r w:rsidR="00C57DF9">
        <w:rPr>
          <w:rFonts w:ascii="Arial" w:hAnsi="Arial" w:cs="Arial"/>
        </w:rPr>
        <w:t xml:space="preserve"> notable usual academic rigor </w:t>
      </w:r>
      <w:r w:rsidR="00544302">
        <w:rPr>
          <w:rFonts w:ascii="Arial" w:hAnsi="Arial" w:cs="Arial"/>
        </w:rPr>
        <w:t>than for</w:t>
      </w:r>
      <w:r w:rsidR="00C57DF9">
        <w:rPr>
          <w:rFonts w:ascii="Arial" w:hAnsi="Arial" w:cs="Arial"/>
        </w:rPr>
        <w:t xml:space="preserve"> their sacramental teaching nature or the Christian values they integrate. </w:t>
      </w:r>
      <w:r w:rsidR="00544302">
        <w:rPr>
          <w:rFonts w:ascii="Arial" w:hAnsi="Arial" w:cs="Arial"/>
        </w:rPr>
        <w:t>In</w:t>
      </w:r>
      <w:r w:rsidR="00C57DF9">
        <w:rPr>
          <w:rFonts w:ascii="Arial" w:hAnsi="Arial" w:cs="Arial"/>
        </w:rPr>
        <w:t xml:space="preserve"> other words: parents usually send their kids to private Christian – Catholic schools simply because they usually </w:t>
      </w:r>
      <w:r w:rsidR="00544302">
        <w:rPr>
          <w:rFonts w:ascii="Arial" w:hAnsi="Arial" w:cs="Arial"/>
        </w:rPr>
        <w:t>get</w:t>
      </w:r>
      <w:r w:rsidR="00C57DF9">
        <w:rPr>
          <w:rFonts w:ascii="Arial" w:hAnsi="Arial" w:cs="Arial"/>
        </w:rPr>
        <w:t xml:space="preserve"> better academics than the public school systems… and it is true: most Christian – Catholic schools rely </w:t>
      </w:r>
      <w:r w:rsidR="00544302">
        <w:rPr>
          <w:rFonts w:ascii="Arial" w:hAnsi="Arial" w:cs="Arial"/>
        </w:rPr>
        <w:t>upon</w:t>
      </w:r>
      <w:r w:rsidR="00C57DF9">
        <w:rPr>
          <w:rFonts w:ascii="Arial" w:hAnsi="Arial" w:cs="Arial"/>
        </w:rPr>
        <w:t xml:space="preserve"> that reputation and don´t contest it, admitting any student whose parents want to enroll the</w:t>
      </w:r>
      <w:r w:rsidR="008C56E4">
        <w:rPr>
          <w:rFonts w:ascii="Arial" w:hAnsi="Arial" w:cs="Arial"/>
        </w:rPr>
        <w:t xml:space="preserve">ir kids there, without even considering at all the sacramental dimension that a Christian – Catholic school is meant to have. </w:t>
      </w:r>
      <w:r w:rsidR="00DE6975">
        <w:rPr>
          <w:rFonts w:ascii="Arial" w:hAnsi="Arial" w:cs="Arial"/>
        </w:rPr>
        <w:t xml:space="preserve">No student should be enrolled in a Christian -Catholic school without a personal interview asking him or her his position about the </w:t>
      </w:r>
      <w:r w:rsidR="00544302">
        <w:rPr>
          <w:rFonts w:ascii="Arial" w:hAnsi="Arial" w:cs="Arial"/>
        </w:rPr>
        <w:t>Christian</w:t>
      </w:r>
      <w:r w:rsidR="00DE6975">
        <w:rPr>
          <w:rFonts w:ascii="Arial" w:hAnsi="Arial" w:cs="Arial"/>
        </w:rPr>
        <w:t xml:space="preserve"> formation he or she is going to get at the school, if he or she will receive it willingly </w:t>
      </w:r>
      <w:r w:rsidR="00544302">
        <w:rPr>
          <w:rFonts w:ascii="Arial" w:hAnsi="Arial" w:cs="Arial"/>
        </w:rPr>
        <w:t>if</w:t>
      </w:r>
      <w:r w:rsidR="00DE6975">
        <w:rPr>
          <w:rFonts w:ascii="Arial" w:hAnsi="Arial" w:cs="Arial"/>
        </w:rPr>
        <w:t xml:space="preserve"> it is their parents who are forcing him or her to be enrolled in the school. </w:t>
      </w:r>
      <w:r w:rsidR="00560079" w:rsidRPr="0013209D">
        <w:rPr>
          <w:rFonts w:ascii="Arial" w:hAnsi="Arial" w:cs="Arial"/>
        </w:rPr>
        <w:t xml:space="preserve">A Christian schooling system should never be used to force a particular articulation to the student. It is supposed that if a student is enrolled in a Catholic or Christian school, the student also receives Christian formation at home, so there is no “forced </w:t>
      </w:r>
      <w:r w:rsidR="006F7A5B">
        <w:rPr>
          <w:rFonts w:ascii="Arial" w:hAnsi="Arial" w:cs="Arial"/>
        </w:rPr>
        <w:t xml:space="preserve">profile </w:t>
      </w:r>
      <w:r w:rsidR="00560079" w:rsidRPr="0013209D">
        <w:rPr>
          <w:rFonts w:ascii="Arial" w:hAnsi="Arial" w:cs="Arial"/>
        </w:rPr>
        <w:t xml:space="preserve">articulation” in the fact that the school gives specifically Christian personal formation… but in the cases in which the student does not have a Christian denomination or the student is not Catholic, the school should not enforce in the student a Christian articulation of life if the student doesn´t chose to: the student will be present in the Faith Formation class along all the other students, but in such circumstances, the student can´t be expected to practice the faith in class and must be only evaluated by the religious facts that should be learned by all students. Never, absolutely NEVER, use a Christian school system or a Catholic educational system to enforce a Christian articulation to a non-Christian student; the school must know this when the student is being accepted and have the appropriate measures to deal with those exceptional circumstances in a respectful way towards the student´s own life articulation. If a </w:t>
      </w:r>
      <w:r w:rsidR="001B6445">
        <w:rPr>
          <w:rFonts w:ascii="Arial" w:hAnsi="Arial" w:cs="Arial"/>
        </w:rPr>
        <w:t>student's</w:t>
      </w:r>
      <w:r w:rsidR="00560079" w:rsidRPr="0013209D">
        <w:rPr>
          <w:rFonts w:ascii="Arial" w:hAnsi="Arial" w:cs="Arial"/>
        </w:rPr>
        <w:t xml:space="preserve"> articulation is extremely opposed to a Christian-Catholic articulation of life, the student should not be </w:t>
      </w:r>
      <w:r w:rsidR="005F474F" w:rsidRPr="0013209D">
        <w:rPr>
          <w:rFonts w:ascii="Arial" w:hAnsi="Arial" w:cs="Arial"/>
        </w:rPr>
        <w:t>admitted</w:t>
      </w:r>
      <w:r w:rsidR="00560079" w:rsidRPr="0013209D">
        <w:rPr>
          <w:rFonts w:ascii="Arial" w:hAnsi="Arial" w:cs="Arial"/>
        </w:rPr>
        <w:t xml:space="preserve"> to the school in the first place, a Christian-Catholic school should be the first one to </w:t>
      </w:r>
      <w:r w:rsidR="005F474F" w:rsidRPr="0013209D">
        <w:rPr>
          <w:rFonts w:ascii="Arial" w:hAnsi="Arial" w:cs="Arial"/>
        </w:rPr>
        <w:t>recognize</w:t>
      </w:r>
      <w:r w:rsidR="00560079" w:rsidRPr="0013209D">
        <w:rPr>
          <w:rFonts w:ascii="Arial" w:hAnsi="Arial" w:cs="Arial"/>
        </w:rPr>
        <w:t xml:space="preserve"> their limits in such circumstances</w:t>
      </w:r>
      <w:r w:rsidR="00B04D59">
        <w:rPr>
          <w:rFonts w:ascii="Arial" w:hAnsi="Arial" w:cs="Arial"/>
        </w:rPr>
        <w:t>,</w:t>
      </w:r>
      <w:r w:rsidR="00560079" w:rsidRPr="0013209D">
        <w:rPr>
          <w:rFonts w:ascii="Arial" w:hAnsi="Arial" w:cs="Arial"/>
        </w:rPr>
        <w:t xml:space="preserve"> and a personal interview with the student should be made to have explicit consent to such different articulation to be possible to happen, if the student is mature enough to give such consent (elementary level and beyond; first communion age and beyond).</w:t>
      </w:r>
    </w:p>
    <w:p w14:paraId="39147952" w14:textId="0528CE9E" w:rsidR="005F474F" w:rsidRPr="0013209D" w:rsidRDefault="005F474F" w:rsidP="00560079">
      <w:pPr>
        <w:rPr>
          <w:rFonts w:ascii="Arial" w:hAnsi="Arial" w:cs="Arial"/>
        </w:rPr>
      </w:pPr>
      <w:r>
        <w:rPr>
          <w:rFonts w:ascii="Arial" w:hAnsi="Arial" w:cs="Arial"/>
        </w:rPr>
        <w:t xml:space="preserve">Parents need to understand that if they choose a Christian – Catholic school for the education of their children, they are not meant to be there merely for the better </w:t>
      </w:r>
      <w:r>
        <w:rPr>
          <w:rFonts w:ascii="Arial" w:hAnsi="Arial" w:cs="Arial"/>
        </w:rPr>
        <w:lastRenderedPageBreak/>
        <w:t xml:space="preserve">academics, </w:t>
      </w:r>
      <w:r w:rsidR="00493A21">
        <w:rPr>
          <w:rFonts w:ascii="Arial" w:hAnsi="Arial" w:cs="Arial"/>
        </w:rPr>
        <w:t>but</w:t>
      </w:r>
      <w:r>
        <w:rPr>
          <w:rFonts w:ascii="Arial" w:hAnsi="Arial" w:cs="Arial"/>
        </w:rPr>
        <w:t xml:space="preserve"> to learn how to become living sacraments of God-Love-with-us and become the communion of saints we are meant to be as living Church that incarnates His Living Eucharist. </w:t>
      </w:r>
      <w:r w:rsidR="003278F0">
        <w:rPr>
          <w:rFonts w:ascii="Arial" w:hAnsi="Arial" w:cs="Arial"/>
        </w:rPr>
        <w:t>That is way deeper and way more significant than merely getting “better academics”. Yes, it can be recognized that usually Christian – Catholic schools ha</w:t>
      </w:r>
      <w:r w:rsidR="00493A21">
        <w:rPr>
          <w:rFonts w:ascii="Arial" w:hAnsi="Arial" w:cs="Arial"/>
        </w:rPr>
        <w:t>ve</w:t>
      </w:r>
      <w:r w:rsidR="003278F0">
        <w:rPr>
          <w:rFonts w:ascii="Arial" w:hAnsi="Arial" w:cs="Arial"/>
        </w:rPr>
        <w:t xml:space="preserve"> more academic rigor… but their most meaningful distinction is meant to be how they are called to form your children according </w:t>
      </w:r>
      <w:r w:rsidR="00493A21">
        <w:rPr>
          <w:rFonts w:ascii="Arial" w:hAnsi="Arial" w:cs="Arial"/>
        </w:rPr>
        <w:t xml:space="preserve">to </w:t>
      </w:r>
      <w:r w:rsidR="003278F0">
        <w:rPr>
          <w:rFonts w:ascii="Arial" w:hAnsi="Arial" w:cs="Arial"/>
        </w:rPr>
        <w:t>Christian – Catholic values that</w:t>
      </w:r>
      <w:r w:rsidR="00493A21">
        <w:rPr>
          <w:rFonts w:ascii="Arial" w:hAnsi="Arial" w:cs="Arial"/>
        </w:rPr>
        <w:t>,</w:t>
      </w:r>
      <w:r w:rsidR="003278F0">
        <w:rPr>
          <w:rFonts w:ascii="Arial" w:hAnsi="Arial" w:cs="Arial"/>
        </w:rPr>
        <w:t xml:space="preserve"> in normal circumstances</w:t>
      </w:r>
      <w:r w:rsidR="00493A21">
        <w:rPr>
          <w:rFonts w:ascii="Arial" w:hAnsi="Arial" w:cs="Arial"/>
        </w:rPr>
        <w:t>,</w:t>
      </w:r>
      <w:r w:rsidR="003278F0">
        <w:rPr>
          <w:rFonts w:ascii="Arial" w:hAnsi="Arial" w:cs="Arial"/>
        </w:rPr>
        <w:t xml:space="preserve"> are expected to be lived at home first. You are meant to be the first “Christian – Catholic” teachers</w:t>
      </w:r>
      <w:r w:rsidR="001F4DC1">
        <w:rPr>
          <w:rFonts w:ascii="Arial" w:hAnsi="Arial" w:cs="Arial"/>
        </w:rPr>
        <w:t>, and </w:t>
      </w:r>
      <w:r w:rsidR="003278F0">
        <w:rPr>
          <w:rFonts w:ascii="Arial" w:hAnsi="Arial" w:cs="Arial"/>
        </w:rPr>
        <w:t>parents. A Christian – Catholic school is meant to support the parents</w:t>
      </w:r>
      <w:r w:rsidR="001F4DC1">
        <w:rPr>
          <w:rFonts w:ascii="Arial" w:hAnsi="Arial" w:cs="Arial"/>
        </w:rPr>
        <w:t>´</w:t>
      </w:r>
      <w:r w:rsidR="003278F0">
        <w:rPr>
          <w:rFonts w:ascii="Arial" w:hAnsi="Arial" w:cs="Arial"/>
        </w:rPr>
        <w:t xml:space="preserve"> choice of forming their children according</w:t>
      </w:r>
      <w:r w:rsidR="001F4DC1">
        <w:rPr>
          <w:rFonts w:ascii="Arial" w:hAnsi="Arial" w:cs="Arial"/>
        </w:rPr>
        <w:t> to</w:t>
      </w:r>
      <w:r w:rsidR="003278F0">
        <w:rPr>
          <w:rFonts w:ascii="Arial" w:hAnsi="Arial" w:cs="Arial"/>
        </w:rPr>
        <w:t xml:space="preserve"> Christian – Catholic values with a hearts-on education that reveals His Heart-on </w:t>
      </w:r>
      <w:r w:rsidR="00320494">
        <w:rPr>
          <w:rFonts w:ascii="Arial" w:hAnsi="Arial" w:cs="Arial"/>
        </w:rPr>
        <w:t xml:space="preserve">teaching style. He will </w:t>
      </w:r>
      <w:r w:rsidR="00252131">
        <w:rPr>
          <w:rFonts w:ascii="Arial" w:hAnsi="Arial" w:cs="Arial"/>
        </w:rPr>
        <w:t>always</w:t>
      </w:r>
      <w:r w:rsidR="00320494">
        <w:rPr>
          <w:rFonts w:ascii="Arial" w:hAnsi="Arial" w:cs="Arial"/>
        </w:rPr>
        <w:t xml:space="preserve"> be </w:t>
      </w:r>
      <w:r w:rsidR="00252131">
        <w:rPr>
          <w:rFonts w:ascii="Arial" w:hAnsi="Arial" w:cs="Arial"/>
        </w:rPr>
        <w:t xml:space="preserve">meant to be </w:t>
      </w:r>
      <w:r w:rsidR="00320494">
        <w:rPr>
          <w:rFonts w:ascii="Arial" w:hAnsi="Arial" w:cs="Arial"/>
        </w:rPr>
        <w:t>the Teacher of the hearts in any Christian – Catholic school setting,</w:t>
      </w:r>
      <w:r w:rsidR="00252131">
        <w:rPr>
          <w:rFonts w:ascii="Arial" w:hAnsi="Arial" w:cs="Arial"/>
        </w:rPr>
        <w:t xml:space="preserve"> no matter if it is a</w:t>
      </w:r>
      <w:r w:rsidR="00320494">
        <w:rPr>
          <w:rFonts w:ascii="Arial" w:hAnsi="Arial" w:cs="Arial"/>
        </w:rPr>
        <w:t xml:space="preserve"> </w:t>
      </w:r>
      <w:r w:rsidR="00252131">
        <w:rPr>
          <w:rFonts w:ascii="Arial" w:hAnsi="Arial" w:cs="Arial"/>
        </w:rPr>
        <w:t>growthful school</w:t>
      </w:r>
      <w:r w:rsidR="00320494">
        <w:rPr>
          <w:rFonts w:ascii="Arial" w:hAnsi="Arial" w:cs="Arial"/>
        </w:rPr>
        <w:t xml:space="preserve"> or not. </w:t>
      </w:r>
    </w:p>
    <w:p w14:paraId="1D182CFA" w14:textId="2124F49C" w:rsidR="00560079" w:rsidRPr="0013209D" w:rsidRDefault="00252131" w:rsidP="00560079">
      <w:pPr>
        <w:rPr>
          <w:rFonts w:ascii="Arial" w:hAnsi="Arial" w:cs="Arial"/>
        </w:rPr>
      </w:pPr>
      <w:r>
        <w:rPr>
          <w:rFonts w:ascii="Arial" w:hAnsi="Arial" w:cs="Arial"/>
        </w:rPr>
        <w:t xml:space="preserve">Of course, inside a growthful Christian </w:t>
      </w:r>
      <w:r w:rsidR="00E22DFE">
        <w:rPr>
          <w:rFonts w:ascii="Arial" w:hAnsi="Arial" w:cs="Arial"/>
        </w:rPr>
        <w:t>-</w:t>
      </w:r>
      <w:r>
        <w:rPr>
          <w:rFonts w:ascii="Arial" w:hAnsi="Arial" w:cs="Arial"/>
        </w:rPr>
        <w:t xml:space="preserve"> Catholic school setting, such </w:t>
      </w:r>
      <w:r w:rsidR="001F4DC1">
        <w:rPr>
          <w:rFonts w:ascii="Arial" w:hAnsi="Arial" w:cs="Arial"/>
        </w:rPr>
        <w:t>a </w:t>
      </w:r>
      <w:r>
        <w:rPr>
          <w:rFonts w:ascii="Arial" w:hAnsi="Arial" w:cs="Arial"/>
        </w:rPr>
        <w:t xml:space="preserve">Hearts-on teaching style of the Teacher has huge </w:t>
      </w:r>
      <w:r w:rsidR="000F21AB">
        <w:rPr>
          <w:rFonts w:ascii="Arial" w:hAnsi="Arial" w:cs="Arial"/>
        </w:rPr>
        <w:t>repercussions</w:t>
      </w:r>
      <w:r>
        <w:rPr>
          <w:rFonts w:ascii="Arial" w:hAnsi="Arial" w:cs="Arial"/>
        </w:rPr>
        <w:t>:</w:t>
      </w:r>
      <w:r w:rsidR="00B764AD">
        <w:rPr>
          <w:rFonts w:ascii="Arial" w:hAnsi="Arial" w:cs="Arial"/>
        </w:rPr>
        <w:t xml:space="preserve"> </w:t>
      </w:r>
      <w:r w:rsidR="00E331CD" w:rsidRPr="00E22DFE">
        <w:rPr>
          <w:rFonts w:ascii="Arial" w:hAnsi="Arial" w:cs="Arial"/>
          <w:i/>
          <w:iCs/>
        </w:rPr>
        <w:t xml:space="preserve">discite a </w:t>
      </w:r>
      <w:r w:rsidR="001F4DC1">
        <w:rPr>
          <w:rFonts w:ascii="Arial" w:hAnsi="Arial" w:cs="Arial"/>
          <w:i/>
          <w:iCs/>
        </w:rPr>
        <w:t>M</w:t>
      </w:r>
      <w:r w:rsidR="00E331CD" w:rsidRPr="00E22DFE">
        <w:rPr>
          <w:rFonts w:ascii="Arial" w:hAnsi="Arial" w:cs="Arial"/>
          <w:i/>
          <w:iCs/>
        </w:rPr>
        <w:t>e, quia mitis sum, et humilis corde</w:t>
      </w:r>
      <w:r w:rsidR="00E22DFE">
        <w:rPr>
          <w:rFonts w:ascii="Arial" w:hAnsi="Arial" w:cs="Arial"/>
        </w:rPr>
        <w:t xml:space="preserve"> </w:t>
      </w:r>
      <w:r w:rsidR="001B6445">
        <w:rPr>
          <w:rFonts w:ascii="Arial" w:hAnsi="Arial" w:cs="Arial"/>
        </w:rPr>
        <w:t>[</w:t>
      </w:r>
      <w:r w:rsidR="00E22DFE">
        <w:rPr>
          <w:rFonts w:ascii="Arial" w:hAnsi="Arial" w:cs="Arial"/>
        </w:rPr>
        <w:t>Mt 11, 28</w:t>
      </w:r>
      <w:r w:rsidR="001B6445">
        <w:rPr>
          <w:rFonts w:ascii="Arial" w:hAnsi="Arial" w:cs="Arial"/>
        </w:rPr>
        <w:t>]</w:t>
      </w:r>
      <w:r w:rsidR="00E22DFE">
        <w:rPr>
          <w:rFonts w:ascii="Arial" w:hAnsi="Arial" w:cs="Arial"/>
        </w:rPr>
        <w:t>.</w:t>
      </w:r>
      <w:r>
        <w:rPr>
          <w:rFonts w:ascii="Arial" w:hAnsi="Arial" w:cs="Arial"/>
        </w:rPr>
        <w:t xml:space="preserve"> </w:t>
      </w:r>
      <w:r w:rsidR="00E22DFE">
        <w:rPr>
          <w:rFonts w:ascii="Arial" w:hAnsi="Arial" w:cs="Arial"/>
        </w:rPr>
        <w:t xml:space="preserve">For a Christian – Catholic teacher, it </w:t>
      </w:r>
      <w:r w:rsidR="001F4DC1">
        <w:rPr>
          <w:rFonts w:ascii="Arial" w:hAnsi="Arial" w:cs="Arial"/>
        </w:rPr>
        <w:t>i</w:t>
      </w:r>
      <w:r w:rsidR="00E22DFE">
        <w:rPr>
          <w:rFonts w:ascii="Arial" w:hAnsi="Arial" w:cs="Arial"/>
        </w:rPr>
        <w:t>s</w:t>
      </w:r>
      <w:r w:rsidR="00560079" w:rsidRPr="0013209D">
        <w:rPr>
          <w:rFonts w:ascii="Arial" w:hAnsi="Arial" w:cs="Arial"/>
        </w:rPr>
        <w:t xml:space="preserve"> huge</w:t>
      </w:r>
      <w:r w:rsidR="001F4DC1">
        <w:rPr>
          <w:rFonts w:ascii="Arial" w:hAnsi="Arial" w:cs="Arial"/>
        </w:rPr>
        <w:t>ly</w:t>
      </w:r>
      <w:r w:rsidR="00560079" w:rsidRPr="0013209D">
        <w:rPr>
          <w:rFonts w:ascii="Arial" w:hAnsi="Arial" w:cs="Arial"/>
        </w:rPr>
        <w:t xml:space="preserve"> importan</w:t>
      </w:r>
      <w:r w:rsidR="001F4DC1">
        <w:rPr>
          <w:rFonts w:ascii="Arial" w:hAnsi="Arial" w:cs="Arial"/>
        </w:rPr>
        <w:t>t</w:t>
      </w:r>
      <w:r w:rsidR="00560079" w:rsidRPr="0013209D">
        <w:rPr>
          <w:rFonts w:ascii="Arial" w:hAnsi="Arial" w:cs="Arial"/>
        </w:rPr>
        <w:t xml:space="preserve"> to be humble to</w:t>
      </w:r>
      <w:r w:rsidR="008926A1">
        <w:rPr>
          <w:rFonts w:ascii="Arial" w:hAnsi="Arial" w:cs="Arial"/>
        </w:rPr>
        <w:t xml:space="preserve"> be able</w:t>
      </w:r>
      <w:r w:rsidR="001F4DC1">
        <w:rPr>
          <w:rFonts w:ascii="Arial" w:hAnsi="Arial" w:cs="Arial"/>
        </w:rPr>
        <w:t xml:space="preserve"> to</w:t>
      </w:r>
      <w:r w:rsidR="00560079" w:rsidRPr="0013209D">
        <w:rPr>
          <w:rFonts w:ascii="Arial" w:hAnsi="Arial" w:cs="Arial"/>
        </w:rPr>
        <w:t xml:space="preserve"> learn how to teach </w:t>
      </w:r>
      <w:r w:rsidR="001F4DC1">
        <w:rPr>
          <w:rFonts w:ascii="Arial" w:hAnsi="Arial" w:cs="Arial"/>
        </w:rPr>
        <w:t>as</w:t>
      </w:r>
      <w:r w:rsidR="00560079" w:rsidRPr="0013209D">
        <w:rPr>
          <w:rFonts w:ascii="Arial" w:hAnsi="Arial" w:cs="Arial"/>
        </w:rPr>
        <w:t xml:space="preserve"> Jesus does: </w:t>
      </w:r>
      <w:r w:rsidR="008926A1">
        <w:rPr>
          <w:rFonts w:ascii="Arial" w:hAnsi="Arial" w:cs="Arial"/>
        </w:rPr>
        <w:t>with humility of heart</w:t>
      </w:r>
      <w:r w:rsidR="00A0533F">
        <w:rPr>
          <w:rFonts w:ascii="Arial" w:hAnsi="Arial" w:cs="Arial"/>
        </w:rPr>
        <w:t>, not wanting to impose, but to form with Love, by Love</w:t>
      </w:r>
      <w:r w:rsidR="001F4DC1">
        <w:rPr>
          <w:rFonts w:ascii="Arial" w:hAnsi="Arial" w:cs="Arial"/>
        </w:rPr>
        <w:t>,</w:t>
      </w:r>
      <w:r w:rsidR="00A0533F">
        <w:rPr>
          <w:rFonts w:ascii="Arial" w:hAnsi="Arial" w:cs="Arial"/>
        </w:rPr>
        <w:t xml:space="preserve"> </w:t>
      </w:r>
      <w:r w:rsidR="002E1680">
        <w:rPr>
          <w:rFonts w:ascii="Arial" w:hAnsi="Arial" w:cs="Arial"/>
        </w:rPr>
        <w:t xml:space="preserve">and in Love </w:t>
      </w:r>
      <w:r w:rsidR="00A0533F">
        <w:rPr>
          <w:rFonts w:ascii="Arial" w:hAnsi="Arial" w:cs="Arial"/>
        </w:rPr>
        <w:t>at all moments.</w:t>
      </w:r>
      <w:r w:rsidR="00560079" w:rsidRPr="0013209D">
        <w:rPr>
          <w:rFonts w:ascii="Arial" w:hAnsi="Arial" w:cs="Arial"/>
        </w:rPr>
        <w:t xml:space="preserve"> The Jesus Charity I began to contemplate at the same time I began to research observing learning dynamics in real classrooms and observing how my students needed to learn in order to become the best person they c</w:t>
      </w:r>
      <w:r w:rsidR="002E1680">
        <w:rPr>
          <w:rFonts w:ascii="Arial" w:hAnsi="Arial" w:cs="Arial"/>
        </w:rPr>
        <w:t xml:space="preserve">ould </w:t>
      </w:r>
      <w:r w:rsidR="00560079" w:rsidRPr="0013209D">
        <w:rPr>
          <w:rFonts w:ascii="Arial" w:hAnsi="Arial" w:cs="Arial"/>
        </w:rPr>
        <w:t xml:space="preserve">be… well, He, a Jesus Charity, would eventually become my very first example as </w:t>
      </w:r>
      <w:r w:rsidR="001F4DC1">
        <w:rPr>
          <w:rFonts w:ascii="Arial" w:hAnsi="Arial" w:cs="Arial"/>
        </w:rPr>
        <w:t>a </w:t>
      </w:r>
      <w:r w:rsidR="00560079" w:rsidRPr="0013209D">
        <w:rPr>
          <w:rFonts w:ascii="Arial" w:hAnsi="Arial" w:cs="Arial"/>
        </w:rPr>
        <w:t xml:space="preserve">teacher. </w:t>
      </w:r>
      <w:r w:rsidR="00264A67">
        <w:rPr>
          <w:rFonts w:ascii="Arial" w:hAnsi="Arial" w:cs="Arial"/>
        </w:rPr>
        <w:t xml:space="preserve">It has been His Hearts-on lessons </w:t>
      </w:r>
      <w:r w:rsidR="001F4DC1">
        <w:rPr>
          <w:rFonts w:ascii="Arial" w:hAnsi="Arial" w:cs="Arial"/>
        </w:rPr>
        <w:t>that made it </w:t>
      </w:r>
      <w:r w:rsidR="00264A67">
        <w:rPr>
          <w:rFonts w:ascii="Arial" w:hAnsi="Arial" w:cs="Arial"/>
        </w:rPr>
        <w:t xml:space="preserve">possible to learn to teach growthfully and to configurate progressively the growthful philosophy of education that I am exposing now. </w:t>
      </w:r>
      <w:r w:rsidR="00560079" w:rsidRPr="0013209D">
        <w:rPr>
          <w:rFonts w:ascii="Arial" w:hAnsi="Arial" w:cs="Arial"/>
        </w:rPr>
        <w:t>Paraphrasing the last scene of the movie “</w:t>
      </w:r>
      <w:r w:rsidR="00560079" w:rsidRPr="002C2024">
        <w:rPr>
          <w:rFonts w:ascii="Arial" w:hAnsi="Arial" w:cs="Arial"/>
          <w:i/>
          <w:iCs/>
        </w:rPr>
        <w:t>A Beautiful Mind,”</w:t>
      </w:r>
      <w:r w:rsidR="00560079" w:rsidRPr="0013209D">
        <w:rPr>
          <w:rFonts w:ascii="Arial" w:hAnsi="Arial" w:cs="Arial"/>
        </w:rPr>
        <w:t xml:space="preserve"> He eventually became all my reasons and my only reason that made it possible for me to learn among all the circumstances I had to endure as a teacher, to teach from Him, learning to teach like He does, </w:t>
      </w:r>
      <w:r w:rsidR="00560079" w:rsidRPr="0013209D">
        <w:rPr>
          <w:rFonts w:ascii="Arial" w:hAnsi="Arial" w:cs="Arial"/>
          <w:i/>
          <w:iCs/>
        </w:rPr>
        <w:t>humble and meek of heart</w:t>
      </w:r>
      <w:r w:rsidR="00560079" w:rsidRPr="0013209D">
        <w:rPr>
          <w:rFonts w:ascii="Arial" w:hAnsi="Arial" w:cs="Arial"/>
        </w:rPr>
        <w:t>. This text nor my whole teacher career wouldn´t be possible to be articulated with a growthful focus in all the education perspectives possible —</w:t>
      </w:r>
      <w:r w:rsidR="0089564E" w:rsidRPr="0089564E">
        <w:rPr>
          <w:rFonts w:ascii="Arial" w:hAnsi="Arial" w:cs="Arial"/>
        </w:rPr>
        <w:t xml:space="preserve">a </w:t>
      </w:r>
      <w:r w:rsidR="00560079" w:rsidRPr="0089564E">
        <w:rPr>
          <w:rFonts w:ascii="Arial" w:hAnsi="Arial" w:cs="Arial"/>
        </w:rPr>
        <w:t>cognitive assessment, </w:t>
      </w:r>
      <w:r w:rsidR="0089564E" w:rsidRPr="0089564E">
        <w:rPr>
          <w:rFonts w:ascii="Arial" w:hAnsi="Arial" w:cs="Arial"/>
        </w:rPr>
        <w:t xml:space="preserve">a </w:t>
      </w:r>
      <w:r w:rsidR="00560079" w:rsidRPr="0089564E">
        <w:rPr>
          <w:rFonts w:ascii="Arial" w:hAnsi="Arial" w:cs="Arial"/>
        </w:rPr>
        <w:t xml:space="preserve">growthful curriculum, growthful classrooms, growthful didactics, </w:t>
      </w:r>
      <w:r w:rsidR="0089564E">
        <w:rPr>
          <w:rFonts w:ascii="Arial" w:hAnsi="Arial" w:cs="Arial"/>
        </w:rPr>
        <w:t xml:space="preserve">a </w:t>
      </w:r>
      <w:r w:rsidR="00560079" w:rsidRPr="0089564E">
        <w:rPr>
          <w:rFonts w:ascii="Arial" w:hAnsi="Arial" w:cs="Arial"/>
        </w:rPr>
        <w:t>growthful assessment, </w:t>
      </w:r>
      <w:r w:rsidR="002515A8">
        <w:rPr>
          <w:rFonts w:ascii="Arial" w:hAnsi="Arial" w:cs="Arial"/>
        </w:rPr>
        <w:t xml:space="preserve">a </w:t>
      </w:r>
      <w:r w:rsidR="00560079" w:rsidRPr="0089564E">
        <w:rPr>
          <w:rFonts w:ascii="Arial" w:hAnsi="Arial" w:cs="Arial"/>
        </w:rPr>
        <w:t>growthful pedagogy, growthful discipline,</w:t>
      </w:r>
      <w:r w:rsidR="0089564E">
        <w:rPr>
          <w:rFonts w:ascii="Arial" w:hAnsi="Arial" w:cs="Arial"/>
        </w:rPr>
        <w:t xml:space="preserve"> a</w:t>
      </w:r>
      <w:r w:rsidR="00560079" w:rsidRPr="0089564E">
        <w:rPr>
          <w:rFonts w:ascii="Arial" w:hAnsi="Arial" w:cs="Arial"/>
        </w:rPr>
        <w:t> growthful mentorship, growthful planning,</w:t>
      </w:r>
      <w:r w:rsidR="00560079" w:rsidRPr="0013209D">
        <w:rPr>
          <w:rFonts w:ascii="Arial" w:hAnsi="Arial" w:cs="Arial"/>
          <w:b/>
          <w:bCs/>
        </w:rPr>
        <w:t xml:space="preserve"> </w:t>
      </w:r>
      <w:r w:rsidR="00560079" w:rsidRPr="0089564E">
        <w:rPr>
          <w:rFonts w:ascii="Arial" w:hAnsi="Arial" w:cs="Arial"/>
        </w:rPr>
        <w:t>growthful seeders</w:t>
      </w:r>
      <w:r w:rsidR="002515A8">
        <w:rPr>
          <w:rFonts w:ascii="Arial" w:hAnsi="Arial" w:cs="Arial"/>
        </w:rPr>
        <w:t xml:space="preserve"> and fertilizer</w:t>
      </w:r>
      <w:r w:rsidR="00560079" w:rsidRPr="0089564E">
        <w:rPr>
          <w:rFonts w:ascii="Arial" w:hAnsi="Arial" w:cs="Arial"/>
        </w:rPr>
        <w:t>, growthful</w:t>
      </w:r>
      <w:r w:rsidR="00560079" w:rsidRPr="0013209D">
        <w:rPr>
          <w:rFonts w:ascii="Arial" w:hAnsi="Arial" w:cs="Arial"/>
          <w:b/>
          <w:bCs/>
        </w:rPr>
        <w:t xml:space="preserve"> </w:t>
      </w:r>
      <w:r w:rsidR="00560079" w:rsidRPr="002515A8">
        <w:rPr>
          <w:rFonts w:ascii="Arial" w:hAnsi="Arial" w:cs="Arial"/>
        </w:rPr>
        <w:t>bloomers, growthful farmers, growthful exceptionalities</w:t>
      </w:r>
      <w:r w:rsidR="00560079" w:rsidRPr="0013209D">
        <w:rPr>
          <w:rFonts w:ascii="Arial" w:hAnsi="Arial" w:cs="Arial"/>
          <w:b/>
          <w:bCs/>
        </w:rPr>
        <w:t>…</w:t>
      </w:r>
      <w:r w:rsidR="00560079" w:rsidRPr="0013209D">
        <w:rPr>
          <w:rFonts w:ascii="Arial" w:hAnsi="Arial" w:cs="Arial"/>
        </w:rPr>
        <w:t>— without His help</w:t>
      </w:r>
      <w:r w:rsidR="002515A8">
        <w:rPr>
          <w:rFonts w:ascii="Arial" w:hAnsi="Arial" w:cs="Arial"/>
        </w:rPr>
        <w:t xml:space="preserve"> to be, to do, to grow, to glow and to bloom according to who I am upon God Love´s eyes and who I am called to be according to His vocation to Love</w:t>
      </w:r>
      <w:r w:rsidR="00560079" w:rsidRPr="0013209D">
        <w:rPr>
          <w:rFonts w:ascii="Arial" w:hAnsi="Arial" w:cs="Arial"/>
        </w:rPr>
        <w:t xml:space="preserve">, as I </w:t>
      </w:r>
      <w:r w:rsidR="00E1549F">
        <w:rPr>
          <w:rFonts w:ascii="Arial" w:hAnsi="Arial" w:cs="Arial"/>
        </w:rPr>
        <w:t xml:space="preserve">have </w:t>
      </w:r>
      <w:r w:rsidR="00560079" w:rsidRPr="0013209D">
        <w:rPr>
          <w:rFonts w:ascii="Arial" w:hAnsi="Arial" w:cs="Arial"/>
        </w:rPr>
        <w:t xml:space="preserve">learned with the help of the Holy Spirit to incarnate His best-known biblical lesson about how </w:t>
      </w:r>
      <w:r w:rsidR="001F4DC1">
        <w:rPr>
          <w:rFonts w:ascii="Arial" w:hAnsi="Arial" w:cs="Arial"/>
        </w:rPr>
        <w:t xml:space="preserve">he calls </w:t>
      </w:r>
      <w:r w:rsidR="00560079" w:rsidRPr="0013209D">
        <w:rPr>
          <w:rFonts w:ascii="Arial" w:hAnsi="Arial" w:cs="Arial"/>
        </w:rPr>
        <w:t>learning and teaching to happen: </w:t>
      </w:r>
      <w:r w:rsidR="00560079" w:rsidRPr="0013209D">
        <w:rPr>
          <w:rFonts w:ascii="Arial" w:hAnsi="Arial" w:cs="Arial"/>
          <w:i/>
          <w:iCs/>
        </w:rPr>
        <w:t>learn from me, who am humble and meek of heart</w:t>
      </w:r>
      <w:r w:rsidR="00560079" w:rsidRPr="0013209D">
        <w:rPr>
          <w:rFonts w:ascii="Arial" w:hAnsi="Arial" w:cs="Arial"/>
        </w:rPr>
        <w:t>…</w:t>
      </w:r>
      <w:r w:rsidR="00EF1421">
        <w:rPr>
          <w:rFonts w:ascii="Arial" w:hAnsi="Arial" w:cs="Arial"/>
        </w:rPr>
        <w:t xml:space="preserve">No one will be able to be a true Christian – Catholic teacher if he or she doesn’t have a personal relation with His Heart first and doesn´t incarnate his teaching vocation as a sacramental – apostolic apostolate too. </w:t>
      </w:r>
    </w:p>
    <w:p w14:paraId="43822420" w14:textId="6CAE4F06" w:rsidR="00560079" w:rsidRDefault="00560079" w:rsidP="00560079">
      <w:pPr>
        <w:rPr>
          <w:rFonts w:ascii="Arial" w:hAnsi="Arial" w:cs="Arial"/>
        </w:rPr>
      </w:pPr>
      <w:r w:rsidRPr="0013209D">
        <w:rPr>
          <w:rFonts w:ascii="Arial" w:hAnsi="Arial" w:cs="Arial"/>
        </w:rPr>
        <w:lastRenderedPageBreak/>
        <w:t>That biblical quote had been very well plasmated in my heart through all these teaching years, and also now</w:t>
      </w:r>
      <w:r w:rsidR="00EF1421">
        <w:rPr>
          <w:rFonts w:ascii="Arial" w:hAnsi="Arial" w:cs="Arial"/>
        </w:rPr>
        <w:t xml:space="preserve">: </w:t>
      </w:r>
      <w:r w:rsidRPr="0013209D">
        <w:rPr>
          <w:rFonts w:ascii="Arial" w:hAnsi="Arial" w:cs="Arial"/>
          <w:i/>
          <w:iCs/>
        </w:rPr>
        <w:t>discite a me</w:t>
      </w:r>
      <w:r w:rsidRPr="0013209D">
        <w:rPr>
          <w:rFonts w:ascii="Arial" w:hAnsi="Arial" w:cs="Arial"/>
        </w:rPr>
        <w:t>…</w:t>
      </w:r>
      <w:r w:rsidR="00EF1421">
        <w:rPr>
          <w:rFonts w:ascii="Arial" w:hAnsi="Arial" w:cs="Arial"/>
        </w:rPr>
        <w:t xml:space="preserve"> It is literally plasmated in Jesus Charity´s painting I began as a voluntary research teacher to help my students to know and see a smiling Jesus (have you noticed that in most painting</w:t>
      </w:r>
      <w:r w:rsidR="001F4DC1">
        <w:rPr>
          <w:rFonts w:ascii="Arial" w:hAnsi="Arial" w:cs="Arial"/>
        </w:rPr>
        <w:t>s</w:t>
      </w:r>
      <w:r w:rsidR="00EF1421">
        <w:rPr>
          <w:rFonts w:ascii="Arial" w:hAnsi="Arial" w:cs="Arial"/>
        </w:rPr>
        <w:t xml:space="preserve"> and Christian imagina</w:t>
      </w:r>
      <w:r w:rsidR="001F4DC1">
        <w:rPr>
          <w:rFonts w:ascii="Arial" w:hAnsi="Arial" w:cs="Arial"/>
        </w:rPr>
        <w:t>tion</w:t>
      </w:r>
      <w:r w:rsidR="00EF1421">
        <w:rPr>
          <w:rFonts w:ascii="Arial" w:hAnsi="Arial" w:cs="Arial"/>
        </w:rPr>
        <w:t xml:space="preserve"> used at Catholic – Christian schools, Jesus is not smiling? You can bet, students were surprised of seeing a “smiling Jesus”) but that is the Jesus I have known my whole life… and here come another very important aspect of a Catholic school: all Catholic schools are meant to have a Tabernacle with the Eucharist available to be adored by their students, so they can also learn to have a living sacramental relation with Him. That changed my whole life</w:t>
      </w:r>
      <w:r w:rsidR="00950DE3">
        <w:rPr>
          <w:rFonts w:ascii="Arial" w:hAnsi="Arial" w:cs="Arial"/>
        </w:rPr>
        <w:t>;</w:t>
      </w:r>
      <w:r w:rsidR="00EF1421">
        <w:rPr>
          <w:rFonts w:ascii="Arial" w:hAnsi="Arial" w:cs="Arial"/>
        </w:rPr>
        <w:t xml:space="preserve"> I literally wanted to change to a Catholic school simply due t</w:t>
      </w:r>
      <w:r w:rsidR="00950DE3">
        <w:rPr>
          <w:rFonts w:ascii="Arial" w:hAnsi="Arial" w:cs="Arial"/>
        </w:rPr>
        <w:t>o t</w:t>
      </w:r>
      <w:r w:rsidR="00EF1421">
        <w:rPr>
          <w:rFonts w:ascii="Arial" w:hAnsi="Arial" w:cs="Arial"/>
        </w:rPr>
        <w:t xml:space="preserve">he fact </w:t>
      </w:r>
      <w:r w:rsidR="00950DE3">
        <w:rPr>
          <w:rFonts w:ascii="Arial" w:hAnsi="Arial" w:cs="Arial"/>
        </w:rPr>
        <w:t xml:space="preserve">that </w:t>
      </w:r>
      <w:r w:rsidR="00EF1421">
        <w:rPr>
          <w:rFonts w:ascii="Arial" w:hAnsi="Arial" w:cs="Arial"/>
        </w:rPr>
        <w:t>i</w:t>
      </w:r>
      <w:r w:rsidR="00950DE3">
        <w:rPr>
          <w:rFonts w:ascii="Arial" w:hAnsi="Arial" w:cs="Arial"/>
        </w:rPr>
        <w:t>t</w:t>
      </w:r>
      <w:r w:rsidR="00EF1421">
        <w:rPr>
          <w:rFonts w:ascii="Arial" w:hAnsi="Arial" w:cs="Arial"/>
        </w:rPr>
        <w:t xml:space="preserve"> has a Tabernacle available for the students </w:t>
      </w:r>
      <w:r w:rsidR="00950DE3">
        <w:rPr>
          <w:rFonts w:ascii="Arial" w:hAnsi="Arial" w:cs="Arial"/>
        </w:rPr>
        <w:t xml:space="preserve">to </w:t>
      </w:r>
      <w:r w:rsidR="00EF1421">
        <w:rPr>
          <w:rFonts w:ascii="Arial" w:hAnsi="Arial" w:cs="Arial"/>
        </w:rPr>
        <w:t xml:space="preserve">pray </w:t>
      </w:r>
      <w:r w:rsidR="00950DE3">
        <w:rPr>
          <w:rFonts w:ascii="Arial" w:hAnsi="Arial" w:cs="Arial"/>
        </w:rPr>
        <w:t>dur</w:t>
      </w:r>
      <w:r w:rsidR="00EF1421">
        <w:rPr>
          <w:rFonts w:ascii="Arial" w:hAnsi="Arial" w:cs="Arial"/>
        </w:rPr>
        <w:t>in</w:t>
      </w:r>
      <w:r w:rsidR="00950DE3">
        <w:rPr>
          <w:rFonts w:ascii="Arial" w:hAnsi="Arial" w:cs="Arial"/>
        </w:rPr>
        <w:t>g</w:t>
      </w:r>
      <w:r w:rsidR="00EF1421">
        <w:rPr>
          <w:rFonts w:ascii="Arial" w:hAnsi="Arial" w:cs="Arial"/>
        </w:rPr>
        <w:t xml:space="preserve"> the school break or almost whenever I needed to. That personal relation with Him, </w:t>
      </w:r>
      <w:r w:rsidR="00950DE3">
        <w:rPr>
          <w:rFonts w:ascii="Arial" w:hAnsi="Arial" w:cs="Arial"/>
        </w:rPr>
        <w:t>which began as a </w:t>
      </w:r>
      <w:r w:rsidR="00EF1421">
        <w:rPr>
          <w:rFonts w:ascii="Arial" w:hAnsi="Arial" w:cs="Arial"/>
        </w:rPr>
        <w:t xml:space="preserve">student </w:t>
      </w:r>
      <w:r w:rsidR="00950DE3">
        <w:rPr>
          <w:rFonts w:ascii="Arial" w:hAnsi="Arial" w:cs="Arial"/>
        </w:rPr>
        <w:t>at</w:t>
      </w:r>
      <w:r w:rsidR="00EF1421">
        <w:rPr>
          <w:rFonts w:ascii="Arial" w:hAnsi="Arial" w:cs="Arial"/>
        </w:rPr>
        <w:t xml:space="preserve"> a Catholic school, literally would save my life in every sense possible. </w:t>
      </w:r>
    </w:p>
    <w:p w14:paraId="72B0A707" w14:textId="42D6BFC3" w:rsidR="00560079" w:rsidRDefault="00560079" w:rsidP="00560079">
      <w:pPr>
        <w:rPr>
          <w:rFonts w:ascii="Arial" w:hAnsi="Arial" w:cs="Arial"/>
        </w:rPr>
      </w:pPr>
      <w:r>
        <w:rPr>
          <w:rFonts w:ascii="Arial" w:hAnsi="Arial" w:cs="Arial"/>
        </w:rPr>
        <w:t xml:space="preserve">In </w:t>
      </w:r>
      <w:r w:rsidR="00EF1421">
        <w:rPr>
          <w:rFonts w:ascii="Arial" w:hAnsi="Arial" w:cs="Arial"/>
        </w:rPr>
        <w:t xml:space="preserve">growthful </w:t>
      </w:r>
      <w:r>
        <w:rPr>
          <w:rFonts w:ascii="Arial" w:hAnsi="Arial" w:cs="Arial"/>
        </w:rPr>
        <w:t xml:space="preserve">schools that are </w:t>
      </w:r>
      <w:r w:rsidR="000718B0">
        <w:rPr>
          <w:rFonts w:ascii="Arial" w:hAnsi="Arial" w:cs="Arial"/>
        </w:rPr>
        <w:t xml:space="preserve">private </w:t>
      </w:r>
      <w:r>
        <w:rPr>
          <w:rFonts w:ascii="Arial" w:hAnsi="Arial" w:cs="Arial"/>
        </w:rPr>
        <w:t xml:space="preserve">Catholic, the Faith Education class can be included in the mandatory PEP periods, because a true Faith Education class is meant to be formative, not academic. In schools that are public schools, especially growthful charter schools, a Christian Faith Education class can be included in the </w:t>
      </w:r>
      <w:r w:rsidR="001F0B14">
        <w:rPr>
          <w:rFonts w:ascii="Arial" w:hAnsi="Arial" w:cs="Arial"/>
        </w:rPr>
        <w:t>OPTATIVE</w:t>
      </w:r>
      <w:r>
        <w:rPr>
          <w:rFonts w:ascii="Arial" w:hAnsi="Arial" w:cs="Arial"/>
        </w:rPr>
        <w:t xml:space="preserve"> PEP periods: if the parents and students choose it </w:t>
      </w:r>
      <w:r w:rsidRPr="001C66A2">
        <w:rPr>
          <w:rFonts w:ascii="Arial" w:hAnsi="Arial" w:cs="Arial"/>
        </w:rPr>
        <w:t>—</w:t>
      </w:r>
      <w:r>
        <w:rPr>
          <w:rFonts w:ascii="Arial" w:hAnsi="Arial" w:cs="Arial"/>
        </w:rPr>
        <w:t xml:space="preserve">if the student is at </w:t>
      </w:r>
      <w:r w:rsidR="00950DE3">
        <w:rPr>
          <w:rFonts w:ascii="Arial" w:hAnsi="Arial" w:cs="Arial"/>
        </w:rPr>
        <w:t>the </w:t>
      </w:r>
      <w:r>
        <w:rPr>
          <w:rFonts w:ascii="Arial" w:hAnsi="Arial" w:cs="Arial"/>
        </w:rPr>
        <w:t>elementary level and beyond, he or she can have a PEP interview with the director when he or she is admitted at the school, so the bloomer can corroborate that the student indeed wants to have a PEP class of Christian Faith Formation / Catholic Faith Formation; the students must choose it too, not only the parents, if the student is in an age of being capable of reasoning that kind of request</w:t>
      </w:r>
      <w:r w:rsidRPr="00104096">
        <w:rPr>
          <w:rFonts w:ascii="Arial" w:hAnsi="Arial" w:cs="Arial"/>
        </w:rPr>
        <w:t>—</w:t>
      </w:r>
      <w:r>
        <w:rPr>
          <w:rFonts w:ascii="Arial" w:hAnsi="Arial" w:cs="Arial"/>
        </w:rPr>
        <w:t xml:space="preserve"> they should be able to receive such formation in the school of their choice. Parents do have the human right of being able to choose which kind of formation their children get at schools, and if they choose a Christian formation, they should be able to access it in public growthful charter schools or even at growthful public schools with the proper PEP periods´ structure. As the Universal Declaration of Human Rights says, in </w:t>
      </w:r>
      <w:r w:rsidR="009D0793">
        <w:rPr>
          <w:rFonts w:ascii="Arial" w:hAnsi="Arial" w:cs="Arial"/>
        </w:rPr>
        <w:t>the last paragraph of</w:t>
      </w:r>
      <w:r>
        <w:rPr>
          <w:rFonts w:ascii="Arial" w:hAnsi="Arial" w:cs="Arial"/>
        </w:rPr>
        <w:t xml:space="preserve"> article 26: “</w:t>
      </w:r>
      <w:r w:rsidRPr="00CE0D3B">
        <w:rPr>
          <w:rFonts w:ascii="Arial" w:hAnsi="Arial" w:cs="Arial"/>
          <w:i/>
          <w:iCs/>
        </w:rPr>
        <w:t>Parents have a prior right to choose the kind of education that shall be given to their children</w:t>
      </w:r>
      <w:r>
        <w:rPr>
          <w:rFonts w:ascii="Arial" w:hAnsi="Arial" w:cs="Arial"/>
        </w:rPr>
        <w:t>”</w:t>
      </w:r>
      <w:r w:rsidRPr="00851CB8">
        <w:rPr>
          <w:rFonts w:ascii="Arial" w:hAnsi="Arial" w:cs="Arial"/>
        </w:rPr>
        <w:t>.</w:t>
      </w:r>
      <w:r w:rsidR="002A74DE">
        <w:rPr>
          <w:rFonts w:ascii="Arial" w:hAnsi="Arial" w:cs="Arial"/>
        </w:rPr>
        <w:t xml:space="preserve"> As long as Faith Education is not given as an academic class but as a PEP class,</w:t>
      </w:r>
      <w:r w:rsidR="00A2297B">
        <w:rPr>
          <w:rFonts w:ascii="Arial" w:hAnsi="Arial" w:cs="Arial"/>
        </w:rPr>
        <w:t xml:space="preserve"> and as long the academic curriculum complies with the academic curriculum of the public school district,</w:t>
      </w:r>
      <w:r w:rsidR="002A74DE">
        <w:rPr>
          <w:rFonts w:ascii="Arial" w:hAnsi="Arial" w:cs="Arial"/>
        </w:rPr>
        <w:t xml:space="preserve"> any charter school should be able to offer </w:t>
      </w:r>
      <w:r w:rsidR="00A2297B">
        <w:rPr>
          <w:rFonts w:ascii="Arial" w:hAnsi="Arial" w:cs="Arial"/>
        </w:rPr>
        <w:t xml:space="preserve">Faith Formation </w:t>
      </w:r>
      <w:r w:rsidR="00F26048">
        <w:rPr>
          <w:rFonts w:ascii="Arial" w:hAnsi="Arial" w:cs="Arial"/>
        </w:rPr>
        <w:t xml:space="preserve">among their PEP formation classes </w:t>
      </w:r>
      <w:r w:rsidR="002A74DE">
        <w:rPr>
          <w:rFonts w:ascii="Arial" w:hAnsi="Arial" w:cs="Arial"/>
        </w:rPr>
        <w:t>freely</w:t>
      </w:r>
      <w:r w:rsidR="009D0793">
        <w:rPr>
          <w:rFonts w:ascii="Arial" w:hAnsi="Arial" w:cs="Arial"/>
        </w:rPr>
        <w:t xml:space="preserve"> and funded with public funds</w:t>
      </w:r>
      <w:r w:rsidR="002A74DE">
        <w:rPr>
          <w:rFonts w:ascii="Arial" w:hAnsi="Arial" w:cs="Arial"/>
        </w:rPr>
        <w:t>, according to the Universal Declaration of Human Rights</w:t>
      </w:r>
      <w:r w:rsidR="001F0B14">
        <w:rPr>
          <w:rFonts w:ascii="Arial" w:hAnsi="Arial" w:cs="Arial"/>
        </w:rPr>
        <w:t xml:space="preserve"> article regarding education, that we </w:t>
      </w:r>
      <w:r w:rsidR="000718B0">
        <w:rPr>
          <w:rFonts w:ascii="Arial" w:hAnsi="Arial" w:cs="Arial"/>
        </w:rPr>
        <w:t>quote</w:t>
      </w:r>
      <w:r w:rsidR="001F0B14">
        <w:rPr>
          <w:rFonts w:ascii="Arial" w:hAnsi="Arial" w:cs="Arial"/>
        </w:rPr>
        <w:t xml:space="preserve"> </w:t>
      </w:r>
      <w:r w:rsidR="00950DE3">
        <w:rPr>
          <w:rFonts w:ascii="Arial" w:hAnsi="Arial" w:cs="Arial"/>
        </w:rPr>
        <w:t>at</w:t>
      </w:r>
      <w:r w:rsidR="001F0B14">
        <w:rPr>
          <w:rFonts w:ascii="Arial" w:hAnsi="Arial" w:cs="Arial"/>
        </w:rPr>
        <w:t xml:space="preserve"> the beginning of the prior section. </w:t>
      </w:r>
      <w:r w:rsidR="002A74DE">
        <w:rPr>
          <w:rFonts w:ascii="Arial" w:hAnsi="Arial" w:cs="Arial"/>
        </w:rPr>
        <w:t xml:space="preserve"> </w:t>
      </w:r>
    </w:p>
    <w:p w14:paraId="7E04BBB7" w14:textId="1F698F10" w:rsidR="00560079" w:rsidRDefault="00560079" w:rsidP="00560079">
      <w:pPr>
        <w:rPr>
          <w:rFonts w:ascii="Arial" w:hAnsi="Arial" w:cs="Arial"/>
        </w:rPr>
      </w:pPr>
      <w:r>
        <w:rPr>
          <w:rFonts w:ascii="Arial" w:hAnsi="Arial" w:cs="Arial"/>
        </w:rPr>
        <w:t>When students learn how to self-assess their personal formation progress with the help of the glow of a glower</w:t>
      </w:r>
      <w:r w:rsidR="000718B0">
        <w:rPr>
          <w:rFonts w:ascii="Arial" w:hAnsi="Arial" w:cs="Arial"/>
        </w:rPr>
        <w:t xml:space="preserve"> inside a Christian – Catholic growthful context</w:t>
      </w:r>
      <w:r>
        <w:rPr>
          <w:rFonts w:ascii="Arial" w:hAnsi="Arial" w:cs="Arial"/>
        </w:rPr>
        <w:t xml:space="preserve">, it is essential that they learn to see themselves as God would see them. That is the proper way to learn how to self-assess your personal formation in the Christian context: you keep learning </w:t>
      </w:r>
      <w:r>
        <w:rPr>
          <w:rFonts w:ascii="Arial" w:hAnsi="Arial" w:cs="Arial"/>
        </w:rPr>
        <w:lastRenderedPageBreak/>
        <w:t>how to see your personal formation remaining more and more faithful to how you are known as you are and as who you are called to be according to God´s Love</w:t>
      </w:r>
      <w:r w:rsidR="000718B0">
        <w:rPr>
          <w:rFonts w:ascii="Arial" w:hAnsi="Arial" w:cs="Arial"/>
        </w:rPr>
        <w:t>, Who is revealed incarnated in Jesus´ Heart, seen by the students primarily through the teaching-sacramental action of those who teach them in a Hearts-on teaching style. It is in the example of those around them, in the living lesson that a student is given along the academic lessons, that His Heart is revealed to the students.</w:t>
      </w:r>
    </w:p>
    <w:p w14:paraId="16A24535" w14:textId="74F907D6" w:rsidR="00560079" w:rsidRDefault="00560079" w:rsidP="00560079">
      <w:pPr>
        <w:rPr>
          <w:rFonts w:ascii="Arial" w:hAnsi="Arial" w:cs="Arial"/>
        </w:rPr>
      </w:pPr>
      <w:r>
        <w:rPr>
          <w:rFonts w:ascii="Arial" w:hAnsi="Arial" w:cs="Arial"/>
        </w:rPr>
        <w:t>It should be expected that Christian schools have a social</w:t>
      </w:r>
      <w:r w:rsidR="00950DE3">
        <w:rPr>
          <w:rFonts w:ascii="Arial" w:hAnsi="Arial" w:cs="Arial"/>
        </w:rPr>
        <w:t>ly</w:t>
      </w:r>
      <w:r>
        <w:rPr>
          <w:rFonts w:ascii="Arial" w:hAnsi="Arial" w:cs="Arial"/>
        </w:rPr>
        <w:t xml:space="preserve"> dominant passion for making possible a society in which everyone´s dignity is unconditionally recognized, from conception to natural death. So, you can expect that the first ones </w:t>
      </w:r>
      <w:r w:rsidR="00950DE3">
        <w:rPr>
          <w:rFonts w:ascii="Arial" w:hAnsi="Arial" w:cs="Arial"/>
        </w:rPr>
        <w:t>to</w:t>
      </w:r>
      <w:r>
        <w:rPr>
          <w:rFonts w:ascii="Arial" w:hAnsi="Arial" w:cs="Arial"/>
        </w:rPr>
        <w:t xml:space="preserve"> be highly passionate in fully recognizing the student´s dignity and making possible a society wh</w:t>
      </w:r>
      <w:r w:rsidR="00950DE3">
        <w:rPr>
          <w:rFonts w:ascii="Arial" w:hAnsi="Arial" w:cs="Arial"/>
        </w:rPr>
        <w:t>ere</w:t>
      </w:r>
      <w:r>
        <w:rPr>
          <w:rFonts w:ascii="Arial" w:hAnsi="Arial" w:cs="Arial"/>
        </w:rPr>
        <w:t xml:space="preserve"> they can truly be who they are and become who they are called to be are the Christian schools. Making possible a school and a society in which we can all say together, “Yes, we can grow best!” is a social duty of any Christian, but especially of Christian schools. Yes, the Gospel calls us to truly become the best we can be, walking together as He walked, and it is a Christian duty to make it possible for everyone to be who they are and also become who they are called to be. </w:t>
      </w:r>
    </w:p>
    <w:p w14:paraId="303A2B5C" w14:textId="28A5B653" w:rsidR="00103956" w:rsidRDefault="003638DB" w:rsidP="00560079">
      <w:pPr>
        <w:rPr>
          <w:rFonts w:ascii="Arial" w:hAnsi="Arial" w:cs="Arial"/>
        </w:rPr>
      </w:pPr>
      <w:r>
        <w:rPr>
          <w:rFonts w:ascii="Arial" w:hAnsi="Arial" w:cs="Arial"/>
        </w:rPr>
        <w:t xml:space="preserve">Due </w:t>
      </w:r>
      <w:r w:rsidR="004417B5" w:rsidRPr="004417B5">
        <w:rPr>
          <w:rFonts w:ascii="Arial" w:hAnsi="Arial" w:cs="Arial"/>
        </w:rPr>
        <w:t>to the dimension of Jesus Charity´s conception in my personal formation, a very particular aspect of my Christian identity </w:t>
      </w:r>
      <w:r w:rsidR="003D2354">
        <w:rPr>
          <w:rFonts w:ascii="Arial" w:hAnsi="Arial" w:cs="Arial"/>
        </w:rPr>
        <w:t xml:space="preserve">clearly influences my teaching vocation in a way that doesn´t happen with everyone, not even among Christians. </w:t>
      </w:r>
    </w:p>
    <w:p w14:paraId="389FE3A9" w14:textId="38E49DF0" w:rsidR="005E6D5C" w:rsidRDefault="005E6D5C" w:rsidP="00560079">
      <w:pPr>
        <w:rPr>
          <w:rFonts w:ascii="Arial" w:hAnsi="Arial" w:cs="Arial"/>
        </w:rPr>
      </w:pPr>
      <w:r>
        <w:rPr>
          <w:rFonts w:ascii="Arial" w:hAnsi="Arial" w:cs="Arial"/>
        </w:rPr>
        <w:t>Well, what Jesus Charity asks more is “being adored with the whole growth</w:t>
      </w:r>
      <w:r w:rsidR="004417B5">
        <w:rPr>
          <w:rFonts w:ascii="Arial" w:hAnsi="Arial" w:cs="Arial"/>
        </w:rPr>
        <w:t>,</w:t>
      </w:r>
      <w:r>
        <w:rPr>
          <w:rFonts w:ascii="Arial" w:hAnsi="Arial" w:cs="Arial"/>
        </w:rPr>
        <w:t>” and guess with whom that “growth” begins? With children.</w:t>
      </w:r>
    </w:p>
    <w:p w14:paraId="630F75B1" w14:textId="6BBC7BC1" w:rsidR="002305CD" w:rsidRPr="00E01AE0" w:rsidRDefault="002305CD" w:rsidP="00560079">
      <w:pPr>
        <w:rPr>
          <w:rFonts w:ascii="Arial" w:hAnsi="Arial" w:cs="Arial"/>
        </w:rPr>
      </w:pPr>
      <w:r>
        <w:rPr>
          <w:rFonts w:ascii="Arial" w:hAnsi="Arial" w:cs="Arial"/>
        </w:rPr>
        <w:t xml:space="preserve">Well… look around you. Who </w:t>
      </w:r>
      <w:r w:rsidR="004417B5">
        <w:rPr>
          <w:rFonts w:ascii="Arial" w:hAnsi="Arial" w:cs="Arial"/>
        </w:rPr>
        <w:t>is</w:t>
      </w:r>
      <w:r>
        <w:rPr>
          <w:rFonts w:ascii="Arial" w:hAnsi="Arial" w:cs="Arial"/>
        </w:rPr>
        <w:t xml:space="preserve"> the most unable to grow today? You guessed it: children. The issue begins with abortion: millions of babies are systematically denied the most basic human right of all, life… but it continues as “social abortion”: billions of children are being denied equal opportunities of growth to make </w:t>
      </w:r>
      <w:r w:rsidR="004417B5">
        <w:rPr>
          <w:rFonts w:ascii="Arial" w:hAnsi="Arial" w:cs="Arial"/>
        </w:rPr>
        <w:t>it </w:t>
      </w:r>
      <w:r>
        <w:rPr>
          <w:rFonts w:ascii="Arial" w:hAnsi="Arial" w:cs="Arial"/>
        </w:rPr>
        <w:t>possible that the</w:t>
      </w:r>
      <w:r w:rsidR="004417B5">
        <w:rPr>
          <w:rFonts w:ascii="Arial" w:hAnsi="Arial" w:cs="Arial"/>
        </w:rPr>
        <w:t>y</w:t>
      </w:r>
      <w:r>
        <w:rPr>
          <w:rFonts w:ascii="Arial" w:hAnsi="Arial" w:cs="Arial"/>
        </w:rPr>
        <w:t xml:space="preserve"> can grow as the best person they can be, not merely according to survival</w:t>
      </w:r>
      <w:r w:rsidR="00890153">
        <w:rPr>
          <w:rFonts w:ascii="Arial" w:hAnsi="Arial" w:cs="Arial"/>
        </w:rPr>
        <w:t xml:space="preserve"> or mere legal minimums, when there are actually “legal minimums” applicable (not all nations protect t</w:t>
      </w:r>
      <w:r w:rsidR="00890153" w:rsidRPr="00E01AE0">
        <w:rPr>
          <w:rFonts w:ascii="Arial" w:hAnsi="Arial" w:cs="Arial"/>
        </w:rPr>
        <w:t>he rights of the children nor have the capability to recognize the universal human right of education). Yes, Jesus Charity knows th</w:t>
      </w:r>
      <w:r w:rsidR="004417B5">
        <w:rPr>
          <w:rFonts w:ascii="Arial" w:hAnsi="Arial" w:cs="Arial"/>
        </w:rPr>
        <w:t>ose</w:t>
      </w:r>
      <w:r w:rsidR="00890153" w:rsidRPr="00E01AE0">
        <w:rPr>
          <w:rFonts w:ascii="Arial" w:hAnsi="Arial" w:cs="Arial"/>
        </w:rPr>
        <w:t xml:space="preserve"> issues, but </w:t>
      </w:r>
      <w:r w:rsidR="004417B5">
        <w:rPr>
          <w:rFonts w:ascii="Arial" w:hAnsi="Arial" w:cs="Arial"/>
        </w:rPr>
        <w:t xml:space="preserve">He </w:t>
      </w:r>
      <w:r w:rsidR="00890153" w:rsidRPr="00E01AE0">
        <w:rPr>
          <w:rFonts w:ascii="Arial" w:hAnsi="Arial" w:cs="Arial"/>
        </w:rPr>
        <w:t>is no meaning only to that…</w:t>
      </w:r>
    </w:p>
    <w:p w14:paraId="15564DCE" w14:textId="39B5D993" w:rsidR="00890153" w:rsidRPr="00E01AE0" w:rsidRDefault="00890153" w:rsidP="00560079">
      <w:pPr>
        <w:rPr>
          <w:rFonts w:ascii="Arial" w:hAnsi="Arial" w:cs="Arial"/>
        </w:rPr>
      </w:pPr>
      <w:r w:rsidRPr="00E01AE0">
        <w:rPr>
          <w:rFonts w:ascii="Arial" w:hAnsi="Arial" w:cs="Arial"/>
        </w:rPr>
        <w:t xml:space="preserve">The fact is: in our days, kids are being more and more corrupted with violence and sexuality </w:t>
      </w:r>
      <w:r w:rsidR="00967A34" w:rsidRPr="00E01AE0">
        <w:rPr>
          <w:rFonts w:ascii="Arial" w:hAnsi="Arial" w:cs="Arial"/>
        </w:rPr>
        <w:t>notions way beyond their understanding</w:t>
      </w:r>
      <w:r w:rsidR="004417B5">
        <w:rPr>
          <w:rFonts w:ascii="Arial" w:hAnsi="Arial" w:cs="Arial"/>
        </w:rPr>
        <w:t>;</w:t>
      </w:r>
      <w:r w:rsidR="00967A34" w:rsidRPr="00E01AE0">
        <w:rPr>
          <w:rFonts w:ascii="Arial" w:hAnsi="Arial" w:cs="Arial"/>
        </w:rPr>
        <w:t xml:space="preserve"> they simply follow them because that is what “everyone else sees and does around </w:t>
      </w:r>
      <w:r w:rsidR="0050131E" w:rsidRPr="00E01AE0">
        <w:rPr>
          <w:rFonts w:ascii="Arial" w:hAnsi="Arial" w:cs="Arial"/>
        </w:rPr>
        <w:t>them” …</w:t>
      </w:r>
      <w:r w:rsidR="00967A34" w:rsidRPr="00E01AE0">
        <w:rPr>
          <w:rFonts w:ascii="Arial" w:hAnsi="Arial" w:cs="Arial"/>
        </w:rPr>
        <w:t xml:space="preserve"> </w:t>
      </w:r>
      <w:r w:rsidR="006B31C5" w:rsidRPr="00E01AE0">
        <w:rPr>
          <w:rFonts w:ascii="Arial" w:hAnsi="Arial" w:cs="Arial"/>
        </w:rPr>
        <w:t>You see kids learning to sho</w:t>
      </w:r>
      <w:r w:rsidR="004417B5">
        <w:rPr>
          <w:rFonts w:ascii="Arial" w:hAnsi="Arial" w:cs="Arial"/>
        </w:rPr>
        <w:t>o</w:t>
      </w:r>
      <w:r w:rsidR="006B31C5" w:rsidRPr="00E01AE0">
        <w:rPr>
          <w:rFonts w:ascii="Arial" w:hAnsi="Arial" w:cs="Arial"/>
        </w:rPr>
        <w:t xml:space="preserve">t at Fortnite with better accuracy than their accuracy in how well they are able to write and spell their own names (they begin SO YOUNG to get addicted to cellphones and </w:t>
      </w:r>
      <w:r w:rsidR="00CD5290" w:rsidRPr="00E01AE0">
        <w:rPr>
          <w:rFonts w:ascii="Arial" w:hAnsi="Arial" w:cs="Arial"/>
        </w:rPr>
        <w:t xml:space="preserve">digital content media that the parents make them accessible). You see kids that </w:t>
      </w:r>
      <w:r w:rsidR="004417B5">
        <w:rPr>
          <w:rFonts w:ascii="Arial" w:hAnsi="Arial" w:cs="Arial"/>
        </w:rPr>
        <w:t>h</w:t>
      </w:r>
      <w:r w:rsidR="00CD5290" w:rsidRPr="00E01AE0">
        <w:rPr>
          <w:rFonts w:ascii="Arial" w:hAnsi="Arial" w:cs="Arial"/>
        </w:rPr>
        <w:t>a</w:t>
      </w:r>
      <w:r w:rsidR="004417B5">
        <w:rPr>
          <w:rFonts w:ascii="Arial" w:hAnsi="Arial" w:cs="Arial"/>
        </w:rPr>
        <w:t>v</w:t>
      </w:r>
      <w:r w:rsidR="00CD5290" w:rsidRPr="00E01AE0">
        <w:rPr>
          <w:rFonts w:ascii="Arial" w:hAnsi="Arial" w:cs="Arial"/>
        </w:rPr>
        <w:t>e literally stolen their innocence with song</w:t>
      </w:r>
      <w:r w:rsidR="004417B5">
        <w:rPr>
          <w:rFonts w:ascii="Arial" w:hAnsi="Arial" w:cs="Arial"/>
        </w:rPr>
        <w:t>s</w:t>
      </w:r>
      <w:r w:rsidR="00CD5290" w:rsidRPr="00E01AE0">
        <w:rPr>
          <w:rFonts w:ascii="Arial" w:hAnsi="Arial" w:cs="Arial"/>
        </w:rPr>
        <w:t xml:space="preserve"> with explicit mature content that they sing and imitate without being able even</w:t>
      </w:r>
      <w:r w:rsidR="004417B5">
        <w:rPr>
          <w:rFonts w:ascii="Arial" w:hAnsi="Arial" w:cs="Arial"/>
        </w:rPr>
        <w:t xml:space="preserve"> to</w:t>
      </w:r>
      <w:r w:rsidR="00CD5290" w:rsidRPr="00E01AE0">
        <w:rPr>
          <w:rFonts w:ascii="Arial" w:hAnsi="Arial" w:cs="Arial"/>
        </w:rPr>
        <w:t xml:space="preserve"> rationalize what they are doing. </w:t>
      </w:r>
      <w:r w:rsidR="000655CC" w:rsidRPr="00E01AE0">
        <w:rPr>
          <w:rFonts w:ascii="Arial" w:hAnsi="Arial" w:cs="Arial"/>
        </w:rPr>
        <w:t xml:space="preserve">You see kids being exposed </w:t>
      </w:r>
      <w:r w:rsidR="000655CC" w:rsidRPr="00E01AE0">
        <w:rPr>
          <w:rFonts w:ascii="Arial" w:hAnsi="Arial" w:cs="Arial"/>
        </w:rPr>
        <w:lastRenderedPageBreak/>
        <w:t xml:space="preserve">to nudity and profanities </w:t>
      </w:r>
      <w:r w:rsidR="00AB04ED" w:rsidRPr="00E01AE0">
        <w:rPr>
          <w:rFonts w:ascii="Arial" w:hAnsi="Arial" w:cs="Arial"/>
        </w:rPr>
        <w:t>at</w:t>
      </w:r>
      <w:r w:rsidR="000655CC" w:rsidRPr="00E01AE0">
        <w:rPr>
          <w:rFonts w:ascii="Arial" w:hAnsi="Arial" w:cs="Arial"/>
        </w:rPr>
        <w:t xml:space="preserve"> ages </w:t>
      </w:r>
      <w:r w:rsidR="004417B5">
        <w:rPr>
          <w:rFonts w:ascii="Arial" w:hAnsi="Arial" w:cs="Arial"/>
        </w:rPr>
        <w:t>at</w:t>
      </w:r>
      <w:r w:rsidR="000655CC" w:rsidRPr="00E01AE0">
        <w:rPr>
          <w:rFonts w:ascii="Arial" w:hAnsi="Arial" w:cs="Arial"/>
        </w:rPr>
        <w:t xml:space="preserve"> which they had no idea at all of the </w:t>
      </w:r>
      <w:r w:rsidR="00AB04ED" w:rsidRPr="00E01AE0">
        <w:rPr>
          <w:rFonts w:ascii="Arial" w:hAnsi="Arial" w:cs="Arial"/>
        </w:rPr>
        <w:t xml:space="preserve">social </w:t>
      </w:r>
      <w:r w:rsidR="000655CC" w:rsidRPr="00E01AE0">
        <w:rPr>
          <w:rFonts w:ascii="Arial" w:hAnsi="Arial" w:cs="Arial"/>
        </w:rPr>
        <w:t>toxicity it means to them, in the same way</w:t>
      </w:r>
      <w:r w:rsidR="004417B5">
        <w:rPr>
          <w:rFonts w:ascii="Arial" w:hAnsi="Arial" w:cs="Arial"/>
        </w:rPr>
        <w:t>,</w:t>
      </w:r>
      <w:r w:rsidR="000655CC" w:rsidRPr="00E01AE0">
        <w:rPr>
          <w:rFonts w:ascii="Arial" w:hAnsi="Arial" w:cs="Arial"/>
        </w:rPr>
        <w:t xml:space="preserve"> it would happen if a child </w:t>
      </w:r>
      <w:r w:rsidR="0050131E" w:rsidRPr="00E01AE0">
        <w:rPr>
          <w:rFonts w:ascii="Arial" w:hAnsi="Arial" w:cs="Arial"/>
        </w:rPr>
        <w:t>were</w:t>
      </w:r>
      <w:r w:rsidR="000655CC" w:rsidRPr="00E01AE0">
        <w:rPr>
          <w:rFonts w:ascii="Arial" w:hAnsi="Arial" w:cs="Arial"/>
        </w:rPr>
        <w:t xml:space="preserve"> exposed to </w:t>
      </w:r>
      <w:r w:rsidR="00194E2B" w:rsidRPr="00E01AE0">
        <w:rPr>
          <w:rFonts w:ascii="Arial" w:hAnsi="Arial" w:cs="Arial"/>
        </w:rPr>
        <w:t xml:space="preserve">cigarette smoke and alcohol. You see kids accessing firearms as if they were toys. </w:t>
      </w:r>
    </w:p>
    <w:p w14:paraId="33ED78B8" w14:textId="5088FB68" w:rsidR="00AB04ED" w:rsidRPr="00E01AE0" w:rsidRDefault="00AB04ED" w:rsidP="00560079">
      <w:pPr>
        <w:rPr>
          <w:rFonts w:ascii="Arial" w:hAnsi="Arial" w:cs="Arial"/>
        </w:rPr>
      </w:pPr>
      <w:r w:rsidRPr="00E01AE0">
        <w:rPr>
          <w:rFonts w:ascii="Arial" w:hAnsi="Arial" w:cs="Arial"/>
        </w:rPr>
        <w:t>Things got a turn to an even worse scenario: now</w:t>
      </w:r>
      <w:r w:rsidR="004417B5">
        <w:rPr>
          <w:rFonts w:ascii="Arial" w:hAnsi="Arial" w:cs="Arial"/>
        </w:rPr>
        <w:t>, the</w:t>
      </w:r>
      <w:r w:rsidRPr="00E01AE0">
        <w:rPr>
          <w:rFonts w:ascii="Arial" w:hAnsi="Arial" w:cs="Arial"/>
        </w:rPr>
        <w:t xml:space="preserve"> ideology of gender proposes to block puberty, to literally block the growth of children into who they are and who they are called to be. Have you ever thought about that, how </w:t>
      </w:r>
      <w:r w:rsidR="00080216" w:rsidRPr="00E01AE0">
        <w:rPr>
          <w:rFonts w:ascii="Arial" w:hAnsi="Arial" w:cs="Arial"/>
        </w:rPr>
        <w:t>blocking puberty would mean literally and explicitly blocking a child´s growth into the adult he or she is meant to be?</w:t>
      </w:r>
    </w:p>
    <w:p w14:paraId="449335DB" w14:textId="347DA60F" w:rsidR="00080216" w:rsidRPr="00E01AE0" w:rsidRDefault="001A3417" w:rsidP="00560079">
      <w:pPr>
        <w:rPr>
          <w:rFonts w:ascii="Arial" w:hAnsi="Arial" w:cs="Arial"/>
        </w:rPr>
      </w:pPr>
      <w:r w:rsidRPr="00E01AE0">
        <w:rPr>
          <w:rFonts w:ascii="Arial" w:hAnsi="Arial" w:cs="Arial"/>
        </w:rPr>
        <w:t xml:space="preserve">Jesus Charity´s Heart literally aches </w:t>
      </w:r>
      <w:r w:rsidR="00994B62">
        <w:rPr>
          <w:rFonts w:ascii="Arial" w:hAnsi="Arial" w:cs="Arial"/>
        </w:rPr>
        <w:t>w</w:t>
      </w:r>
      <w:r w:rsidRPr="00E01AE0">
        <w:rPr>
          <w:rFonts w:ascii="Arial" w:hAnsi="Arial" w:cs="Arial"/>
        </w:rPr>
        <w:t>h</w:t>
      </w:r>
      <w:r w:rsidR="00994B62">
        <w:rPr>
          <w:rFonts w:ascii="Arial" w:hAnsi="Arial" w:cs="Arial"/>
        </w:rPr>
        <w:t>en</w:t>
      </w:r>
      <w:r w:rsidRPr="00E01AE0">
        <w:rPr>
          <w:rFonts w:ascii="Arial" w:hAnsi="Arial" w:cs="Arial"/>
        </w:rPr>
        <w:t xml:space="preserve"> their children are not being </w:t>
      </w:r>
      <w:r w:rsidR="00994B62">
        <w:rPr>
          <w:rFonts w:ascii="Arial" w:hAnsi="Arial" w:cs="Arial"/>
        </w:rPr>
        <w:t>a</w:t>
      </w:r>
      <w:r w:rsidRPr="00E01AE0">
        <w:rPr>
          <w:rFonts w:ascii="Arial" w:hAnsi="Arial" w:cs="Arial"/>
        </w:rPr>
        <w:t>l</w:t>
      </w:r>
      <w:r w:rsidR="00994B62">
        <w:rPr>
          <w:rFonts w:ascii="Arial" w:hAnsi="Arial" w:cs="Arial"/>
        </w:rPr>
        <w:t>low</w:t>
      </w:r>
      <w:r w:rsidRPr="00E01AE0">
        <w:rPr>
          <w:rFonts w:ascii="Arial" w:hAnsi="Arial" w:cs="Arial"/>
        </w:rPr>
        <w:t>e</w:t>
      </w:r>
      <w:r w:rsidR="00994B62">
        <w:rPr>
          <w:rFonts w:ascii="Arial" w:hAnsi="Arial" w:cs="Arial"/>
        </w:rPr>
        <w:t>d</w:t>
      </w:r>
      <w:r w:rsidRPr="00E01AE0">
        <w:rPr>
          <w:rFonts w:ascii="Arial" w:hAnsi="Arial" w:cs="Arial"/>
        </w:rPr>
        <w:t xml:space="preserve"> to grow as who they are and who they are called to be. </w:t>
      </w:r>
      <w:r w:rsidR="00A05AA2" w:rsidRPr="00E01AE0">
        <w:rPr>
          <w:rFonts w:ascii="Arial" w:hAnsi="Arial" w:cs="Arial"/>
        </w:rPr>
        <w:t>The call to growthfulness is for everyone, but it begins with children</w:t>
      </w:r>
      <w:r w:rsidR="00994B62">
        <w:rPr>
          <w:rFonts w:ascii="Arial" w:hAnsi="Arial" w:cs="Arial"/>
        </w:rPr>
        <w:t>:</w:t>
      </w:r>
      <w:r w:rsidR="00A05AA2" w:rsidRPr="00E01AE0">
        <w:rPr>
          <w:rFonts w:ascii="Arial" w:hAnsi="Arial" w:cs="Arial"/>
        </w:rPr>
        <w:t xml:space="preserve"> it begins with the conception, birth, infancy, childhood</w:t>
      </w:r>
      <w:r w:rsidR="00994B62">
        <w:rPr>
          <w:rFonts w:ascii="Arial" w:hAnsi="Arial" w:cs="Arial"/>
        </w:rPr>
        <w:t>,</w:t>
      </w:r>
      <w:r w:rsidR="00A05AA2" w:rsidRPr="00E01AE0">
        <w:rPr>
          <w:rFonts w:ascii="Arial" w:hAnsi="Arial" w:cs="Arial"/>
        </w:rPr>
        <w:t xml:space="preserve"> and </w:t>
      </w:r>
      <w:r w:rsidR="00F57DF4" w:rsidRPr="00E01AE0">
        <w:rPr>
          <w:rFonts w:ascii="Arial" w:hAnsi="Arial" w:cs="Arial"/>
        </w:rPr>
        <w:t xml:space="preserve">puberty </w:t>
      </w:r>
      <w:r w:rsidR="00A05AA2" w:rsidRPr="00E01AE0">
        <w:rPr>
          <w:rFonts w:ascii="Arial" w:hAnsi="Arial" w:cs="Arial"/>
        </w:rPr>
        <w:t>growth stages.</w:t>
      </w:r>
      <w:r w:rsidR="00F57DF4" w:rsidRPr="00E01AE0">
        <w:rPr>
          <w:rFonts w:ascii="Arial" w:hAnsi="Arial" w:cs="Arial"/>
        </w:rPr>
        <w:t xml:space="preserve"> Well, right now, </w:t>
      </w:r>
      <w:r w:rsidR="00994B62">
        <w:rPr>
          <w:rFonts w:ascii="Arial" w:hAnsi="Arial" w:cs="Arial"/>
        </w:rPr>
        <w:t xml:space="preserve">our children´s </w:t>
      </w:r>
      <w:r w:rsidR="00F57DF4" w:rsidRPr="00E01AE0">
        <w:rPr>
          <w:rFonts w:ascii="Arial" w:hAnsi="Arial" w:cs="Arial"/>
        </w:rPr>
        <w:t xml:space="preserve">childhood </w:t>
      </w:r>
      <w:r w:rsidR="00994B62">
        <w:rPr>
          <w:rFonts w:ascii="Arial" w:hAnsi="Arial" w:cs="Arial"/>
        </w:rPr>
        <w:t>has been</w:t>
      </w:r>
      <w:r w:rsidR="00F57DF4" w:rsidRPr="00E01AE0">
        <w:rPr>
          <w:rFonts w:ascii="Arial" w:hAnsi="Arial" w:cs="Arial"/>
        </w:rPr>
        <w:t xml:space="preserve"> stolen </w:t>
      </w:r>
      <w:r w:rsidR="00994B62">
        <w:rPr>
          <w:rFonts w:ascii="Arial" w:hAnsi="Arial" w:cs="Arial"/>
        </w:rPr>
        <w:t xml:space="preserve">since </w:t>
      </w:r>
      <w:r w:rsidR="00F57DF4" w:rsidRPr="00E01AE0">
        <w:rPr>
          <w:rFonts w:ascii="Arial" w:hAnsi="Arial" w:cs="Arial"/>
        </w:rPr>
        <w:t xml:space="preserve">a while </w:t>
      </w:r>
      <w:r w:rsidR="005E79D3" w:rsidRPr="00E01AE0">
        <w:rPr>
          <w:rFonts w:ascii="Arial" w:hAnsi="Arial" w:cs="Arial"/>
        </w:rPr>
        <w:t>ago</w:t>
      </w:r>
      <w:r w:rsidR="00994B62">
        <w:rPr>
          <w:rFonts w:ascii="Arial" w:hAnsi="Arial" w:cs="Arial"/>
        </w:rPr>
        <w:t>,</w:t>
      </w:r>
      <w:r w:rsidR="005E79D3" w:rsidRPr="00E01AE0">
        <w:rPr>
          <w:rFonts w:ascii="Arial" w:hAnsi="Arial" w:cs="Arial"/>
        </w:rPr>
        <w:t xml:space="preserve"> </w:t>
      </w:r>
      <w:r w:rsidR="00F57DF4" w:rsidRPr="00E01AE0">
        <w:rPr>
          <w:rFonts w:ascii="Arial" w:hAnsi="Arial" w:cs="Arial"/>
        </w:rPr>
        <w:t>and now puberty is supposed to be stolen</w:t>
      </w:r>
      <w:r w:rsidR="00994B62">
        <w:rPr>
          <w:rFonts w:ascii="Arial" w:hAnsi="Arial" w:cs="Arial"/>
        </w:rPr>
        <w:t>,</w:t>
      </w:r>
      <w:r w:rsidR="00F57DF4" w:rsidRPr="00E01AE0">
        <w:rPr>
          <w:rFonts w:ascii="Arial" w:hAnsi="Arial" w:cs="Arial"/>
        </w:rPr>
        <w:t xml:space="preserve"> too</w:t>
      </w:r>
      <w:r w:rsidR="00994B62">
        <w:rPr>
          <w:rFonts w:ascii="Arial" w:hAnsi="Arial" w:cs="Arial"/>
        </w:rPr>
        <w:t>.</w:t>
      </w:r>
    </w:p>
    <w:p w14:paraId="21CC1C71" w14:textId="52D49164" w:rsidR="00F57DF4" w:rsidRPr="00E01AE0" w:rsidRDefault="000E5754" w:rsidP="00560079">
      <w:pPr>
        <w:rPr>
          <w:rFonts w:ascii="Arial" w:hAnsi="Arial" w:cs="Arial"/>
        </w:rPr>
      </w:pPr>
      <w:r w:rsidRPr="00E01AE0">
        <w:rPr>
          <w:rFonts w:ascii="Arial" w:hAnsi="Arial" w:cs="Arial"/>
        </w:rPr>
        <w:t xml:space="preserve">Neither of </w:t>
      </w:r>
      <w:r w:rsidR="00DE2BB6" w:rsidRPr="00E01AE0">
        <w:rPr>
          <w:rFonts w:ascii="Arial" w:hAnsi="Arial" w:cs="Arial"/>
        </w:rPr>
        <w:t>both</w:t>
      </w:r>
      <w:r w:rsidR="00F57DF4" w:rsidRPr="00E01AE0">
        <w:rPr>
          <w:rFonts w:ascii="Arial" w:hAnsi="Arial" w:cs="Arial"/>
        </w:rPr>
        <w:t xml:space="preserve"> can</w:t>
      </w:r>
      <w:r w:rsidRPr="00E01AE0">
        <w:rPr>
          <w:rFonts w:ascii="Arial" w:hAnsi="Arial" w:cs="Arial"/>
        </w:rPr>
        <w:t xml:space="preserve"> </w:t>
      </w:r>
      <w:r w:rsidR="00F57DF4" w:rsidRPr="00E01AE0">
        <w:rPr>
          <w:rFonts w:ascii="Arial" w:hAnsi="Arial" w:cs="Arial"/>
        </w:rPr>
        <w:t>be allowed to happen</w:t>
      </w:r>
      <w:r w:rsidRPr="00E01AE0">
        <w:rPr>
          <w:rFonts w:ascii="Arial" w:hAnsi="Arial" w:cs="Arial"/>
        </w:rPr>
        <w:t>, but according to how the times are happening right now</w:t>
      </w:r>
      <w:r w:rsidR="001F3C48" w:rsidRPr="00E01AE0">
        <w:rPr>
          <w:rFonts w:ascii="Arial" w:hAnsi="Arial" w:cs="Arial"/>
        </w:rPr>
        <w:t xml:space="preserve"> —that is usually understood as </w:t>
      </w:r>
      <w:r w:rsidR="00994B62">
        <w:rPr>
          <w:rFonts w:ascii="Arial" w:hAnsi="Arial" w:cs="Arial"/>
        </w:rPr>
        <w:t xml:space="preserve">a </w:t>
      </w:r>
      <w:r w:rsidR="001F3C48" w:rsidRPr="00E01AE0">
        <w:rPr>
          <w:rFonts w:ascii="Arial" w:hAnsi="Arial" w:cs="Arial"/>
        </w:rPr>
        <w:t>“sign of the times” in the Catholic theology context—</w:t>
      </w:r>
      <w:r w:rsidRPr="00E01AE0">
        <w:rPr>
          <w:rFonts w:ascii="Arial" w:hAnsi="Arial" w:cs="Arial"/>
        </w:rPr>
        <w:t xml:space="preserve">the teens are the ones who </w:t>
      </w:r>
      <w:r w:rsidR="00CD15F5" w:rsidRPr="00E01AE0">
        <w:rPr>
          <w:rFonts w:ascii="Arial" w:hAnsi="Arial" w:cs="Arial"/>
        </w:rPr>
        <w:t>are</w:t>
      </w:r>
      <w:r w:rsidRPr="00E01AE0">
        <w:rPr>
          <w:rFonts w:ascii="Arial" w:hAnsi="Arial" w:cs="Arial"/>
        </w:rPr>
        <w:t xml:space="preserve"> </w:t>
      </w:r>
      <w:r w:rsidR="00CD15F5" w:rsidRPr="00E01AE0">
        <w:rPr>
          <w:rFonts w:ascii="Arial" w:hAnsi="Arial" w:cs="Arial"/>
        </w:rPr>
        <w:t xml:space="preserve">being </w:t>
      </w:r>
      <w:r w:rsidRPr="00E01AE0">
        <w:rPr>
          <w:rFonts w:ascii="Arial" w:hAnsi="Arial" w:cs="Arial"/>
        </w:rPr>
        <w:t xml:space="preserve">most </w:t>
      </w:r>
      <w:r w:rsidR="00BF19F8" w:rsidRPr="00E01AE0">
        <w:rPr>
          <w:rFonts w:ascii="Arial" w:hAnsi="Arial" w:cs="Arial"/>
        </w:rPr>
        <w:t xml:space="preserve">ideologically deformed and denied </w:t>
      </w:r>
      <w:r w:rsidR="00CD15F5" w:rsidRPr="00E01AE0">
        <w:rPr>
          <w:rFonts w:ascii="Arial" w:hAnsi="Arial" w:cs="Arial"/>
        </w:rPr>
        <w:t>their due</w:t>
      </w:r>
      <w:r w:rsidR="00BF19F8" w:rsidRPr="00E01AE0">
        <w:rPr>
          <w:rFonts w:ascii="Arial" w:hAnsi="Arial" w:cs="Arial"/>
        </w:rPr>
        <w:t xml:space="preserve"> growth in </w:t>
      </w:r>
      <w:r w:rsidR="00CD15F5" w:rsidRPr="00E01AE0">
        <w:rPr>
          <w:rFonts w:ascii="Arial" w:hAnsi="Arial" w:cs="Arial"/>
        </w:rPr>
        <w:t xml:space="preserve">our current society. </w:t>
      </w:r>
      <w:r w:rsidR="00B91AA9" w:rsidRPr="00E01AE0">
        <w:rPr>
          <w:rFonts w:ascii="Arial" w:hAnsi="Arial" w:cs="Arial"/>
        </w:rPr>
        <w:t xml:space="preserve">They are not merely being denied </w:t>
      </w:r>
      <w:r w:rsidR="00944761" w:rsidRPr="00E01AE0">
        <w:rPr>
          <w:rFonts w:ascii="Arial" w:hAnsi="Arial" w:cs="Arial"/>
        </w:rPr>
        <w:t>going</w:t>
      </w:r>
      <w:r w:rsidR="00B91AA9" w:rsidRPr="00E01AE0">
        <w:rPr>
          <w:rFonts w:ascii="Arial" w:hAnsi="Arial" w:cs="Arial"/>
        </w:rPr>
        <w:t xml:space="preserve"> through puberty sometimes</w:t>
      </w:r>
      <w:r w:rsidR="00376204">
        <w:rPr>
          <w:rFonts w:ascii="Arial" w:hAnsi="Arial" w:cs="Arial"/>
        </w:rPr>
        <w:t>;</w:t>
      </w:r>
      <w:r w:rsidR="00B91AA9" w:rsidRPr="00E01AE0">
        <w:rPr>
          <w:rFonts w:ascii="Arial" w:hAnsi="Arial" w:cs="Arial"/>
        </w:rPr>
        <w:t xml:space="preserve"> other times</w:t>
      </w:r>
      <w:r w:rsidR="00376204">
        <w:rPr>
          <w:rFonts w:ascii="Arial" w:hAnsi="Arial" w:cs="Arial"/>
        </w:rPr>
        <w:t>,</w:t>
      </w:r>
      <w:r w:rsidR="00B91AA9" w:rsidRPr="00E01AE0">
        <w:rPr>
          <w:rFonts w:ascii="Arial" w:hAnsi="Arial" w:cs="Arial"/>
        </w:rPr>
        <w:t xml:space="preserve"> they are being taught s</w:t>
      </w:r>
      <w:r w:rsidR="004C262C" w:rsidRPr="00E01AE0">
        <w:rPr>
          <w:rFonts w:ascii="Arial" w:hAnsi="Arial" w:cs="Arial"/>
        </w:rPr>
        <w:t>exual perversions at their schools, all in the name of “being prideful.</w:t>
      </w:r>
      <w:r w:rsidR="00376204">
        <w:rPr>
          <w:rFonts w:ascii="Arial" w:hAnsi="Arial" w:cs="Arial"/>
        </w:rPr>
        <w:t>”</w:t>
      </w:r>
      <w:r w:rsidR="004C262C" w:rsidRPr="00E01AE0">
        <w:rPr>
          <w:rFonts w:ascii="Arial" w:hAnsi="Arial" w:cs="Arial"/>
        </w:rPr>
        <w:t xml:space="preserve"> </w:t>
      </w:r>
      <w:r w:rsidR="00D85B0D" w:rsidRPr="00E01AE0">
        <w:rPr>
          <w:rFonts w:ascii="Arial" w:hAnsi="Arial" w:cs="Arial"/>
        </w:rPr>
        <w:t>Denying human being</w:t>
      </w:r>
      <w:r w:rsidR="00944761">
        <w:rPr>
          <w:rFonts w:ascii="Arial" w:hAnsi="Arial" w:cs="Arial"/>
        </w:rPr>
        <w:t>s</w:t>
      </w:r>
      <w:r w:rsidR="00D85B0D" w:rsidRPr="00E01AE0">
        <w:rPr>
          <w:rFonts w:ascii="Arial" w:hAnsi="Arial" w:cs="Arial"/>
        </w:rPr>
        <w:t xml:space="preserve"> t</w:t>
      </w:r>
      <w:r w:rsidR="00944761">
        <w:rPr>
          <w:rFonts w:ascii="Arial" w:hAnsi="Arial" w:cs="Arial"/>
        </w:rPr>
        <w:t>heir</w:t>
      </w:r>
      <w:r w:rsidR="00D85B0D" w:rsidRPr="00E01AE0">
        <w:rPr>
          <w:rFonts w:ascii="Arial" w:hAnsi="Arial" w:cs="Arial"/>
        </w:rPr>
        <w:t xml:space="preserve"> due right to go through puberty is literal biological </w:t>
      </w:r>
      <w:r w:rsidR="00944761" w:rsidRPr="00E01AE0">
        <w:rPr>
          <w:rFonts w:ascii="Arial" w:hAnsi="Arial" w:cs="Arial"/>
        </w:rPr>
        <w:t>denialism</w:t>
      </w:r>
      <w:r w:rsidR="00944761">
        <w:rPr>
          <w:rFonts w:ascii="Arial" w:hAnsi="Arial" w:cs="Arial"/>
        </w:rPr>
        <w:t>,</w:t>
      </w:r>
      <w:r w:rsidR="00944761" w:rsidRPr="00E01AE0">
        <w:rPr>
          <w:rFonts w:ascii="Arial" w:hAnsi="Arial" w:cs="Arial"/>
        </w:rPr>
        <w:t xml:space="preserve"> and</w:t>
      </w:r>
      <w:r w:rsidR="004C262C" w:rsidRPr="00E01AE0">
        <w:rPr>
          <w:rFonts w:ascii="Arial" w:hAnsi="Arial" w:cs="Arial"/>
        </w:rPr>
        <w:t xml:space="preserve"> denying a human right </w:t>
      </w:r>
      <w:r w:rsidR="00376204" w:rsidRPr="00376204">
        <w:rPr>
          <w:rFonts w:ascii="Arial" w:hAnsi="Arial" w:cs="Arial"/>
        </w:rPr>
        <w:t>to the pride of being who he or she is and who she or he is called to be as a </w:t>
      </w:r>
      <w:r w:rsidR="004C262C" w:rsidRPr="00E01AE0">
        <w:rPr>
          <w:rFonts w:ascii="Arial" w:hAnsi="Arial" w:cs="Arial"/>
        </w:rPr>
        <w:t xml:space="preserve">person —not as an ideological propaganda object— is </w:t>
      </w:r>
      <w:r w:rsidR="00E20228" w:rsidRPr="00E01AE0">
        <w:rPr>
          <w:rFonts w:ascii="Arial" w:hAnsi="Arial" w:cs="Arial"/>
        </w:rPr>
        <w:t>truth-denialism</w:t>
      </w:r>
      <w:r w:rsidR="00F57DF4" w:rsidRPr="00E01AE0">
        <w:rPr>
          <w:rFonts w:ascii="Arial" w:hAnsi="Arial" w:cs="Arial"/>
        </w:rPr>
        <w:t xml:space="preserve">. Teens must be protected in our days from the danger of </w:t>
      </w:r>
      <w:r w:rsidR="005E4638" w:rsidRPr="00E01AE0">
        <w:rPr>
          <w:rFonts w:ascii="Arial" w:hAnsi="Arial" w:cs="Arial"/>
        </w:rPr>
        <w:t xml:space="preserve">not </w:t>
      </w:r>
      <w:r w:rsidR="001F3C48" w:rsidRPr="00E01AE0">
        <w:rPr>
          <w:rFonts w:ascii="Arial" w:hAnsi="Arial" w:cs="Arial"/>
        </w:rPr>
        <w:t>being allowed to grow</w:t>
      </w:r>
      <w:r w:rsidR="00BF19F8" w:rsidRPr="00E01AE0">
        <w:rPr>
          <w:rFonts w:ascii="Arial" w:hAnsi="Arial" w:cs="Arial"/>
        </w:rPr>
        <w:t xml:space="preserve"> or of </w:t>
      </w:r>
      <w:r w:rsidR="001F3C48" w:rsidRPr="00E01AE0">
        <w:rPr>
          <w:rFonts w:ascii="Arial" w:hAnsi="Arial" w:cs="Arial"/>
        </w:rPr>
        <w:t xml:space="preserve">only being allowed to </w:t>
      </w:r>
      <w:r w:rsidR="00BF19F8" w:rsidRPr="00E01AE0">
        <w:rPr>
          <w:rFonts w:ascii="Arial" w:hAnsi="Arial" w:cs="Arial"/>
        </w:rPr>
        <w:t>grow in a deformed way</w:t>
      </w:r>
      <w:r w:rsidR="005E4638" w:rsidRPr="00E01AE0">
        <w:rPr>
          <w:rFonts w:ascii="Arial" w:hAnsi="Arial" w:cs="Arial"/>
        </w:rPr>
        <w:t>. And that is one of the reasons that residential growthful schools are meant to happen: to protect those who</w:t>
      </w:r>
      <w:r w:rsidR="005E79D3" w:rsidRPr="00E01AE0">
        <w:rPr>
          <w:rFonts w:ascii="Arial" w:hAnsi="Arial" w:cs="Arial"/>
        </w:rPr>
        <w:t>se growth</w:t>
      </w:r>
      <w:r w:rsidR="005E4638" w:rsidRPr="00E01AE0">
        <w:rPr>
          <w:rFonts w:ascii="Arial" w:hAnsi="Arial" w:cs="Arial"/>
        </w:rPr>
        <w:t xml:space="preserve"> </w:t>
      </w:r>
      <w:r w:rsidR="005E79D3" w:rsidRPr="00E01AE0">
        <w:rPr>
          <w:rFonts w:ascii="Arial" w:hAnsi="Arial" w:cs="Arial"/>
        </w:rPr>
        <w:t xml:space="preserve">is </w:t>
      </w:r>
      <w:r w:rsidR="005E4638" w:rsidRPr="00E01AE0">
        <w:rPr>
          <w:rFonts w:ascii="Arial" w:hAnsi="Arial" w:cs="Arial"/>
        </w:rPr>
        <w:t xml:space="preserve">being most </w:t>
      </w:r>
      <w:r w:rsidR="005E79D3" w:rsidRPr="00E01AE0">
        <w:rPr>
          <w:rFonts w:ascii="Arial" w:hAnsi="Arial" w:cs="Arial"/>
        </w:rPr>
        <w:t xml:space="preserve">directly attacked in our times. </w:t>
      </w:r>
      <w:r w:rsidR="00DE2BB6" w:rsidRPr="00E01AE0">
        <w:rPr>
          <w:rFonts w:ascii="Arial" w:hAnsi="Arial" w:cs="Arial"/>
        </w:rPr>
        <w:t xml:space="preserve">A well-formed teen is capable of amazing wonders and amazing dreams. </w:t>
      </w:r>
      <w:r w:rsidR="00AF35CB" w:rsidRPr="00E01AE0">
        <w:rPr>
          <w:rFonts w:ascii="Arial" w:hAnsi="Arial" w:cs="Arial"/>
        </w:rPr>
        <w:t>Give</w:t>
      </w:r>
      <w:r w:rsidR="008A4B9E" w:rsidRPr="00E01AE0">
        <w:rPr>
          <w:rFonts w:ascii="Arial" w:hAnsi="Arial" w:cs="Arial"/>
        </w:rPr>
        <w:t xml:space="preserve"> our </w:t>
      </w:r>
      <w:r w:rsidR="009A4006" w:rsidRPr="00E01AE0">
        <w:rPr>
          <w:rFonts w:ascii="Arial" w:hAnsi="Arial" w:cs="Arial"/>
        </w:rPr>
        <w:t>teens the proper education</w:t>
      </w:r>
      <w:r w:rsidR="00376204">
        <w:rPr>
          <w:rFonts w:ascii="Arial" w:hAnsi="Arial" w:cs="Arial"/>
        </w:rPr>
        <w:t>,</w:t>
      </w:r>
      <w:r w:rsidR="009A4006" w:rsidRPr="00E01AE0">
        <w:rPr>
          <w:rFonts w:ascii="Arial" w:hAnsi="Arial" w:cs="Arial"/>
        </w:rPr>
        <w:t xml:space="preserve"> and </w:t>
      </w:r>
      <w:r w:rsidR="008A4B9E" w:rsidRPr="00E01AE0">
        <w:rPr>
          <w:rFonts w:ascii="Arial" w:hAnsi="Arial" w:cs="Arial"/>
        </w:rPr>
        <w:t>they</w:t>
      </w:r>
      <w:r w:rsidR="009A4006" w:rsidRPr="00E01AE0">
        <w:rPr>
          <w:rFonts w:ascii="Arial" w:hAnsi="Arial" w:cs="Arial"/>
        </w:rPr>
        <w:t xml:space="preserve"> will let you know what our nation is going to become </w:t>
      </w:r>
      <w:r w:rsidR="00376204" w:rsidRPr="00E01AE0">
        <w:rPr>
          <w:rFonts w:ascii="Arial" w:hAnsi="Arial" w:cs="Arial"/>
        </w:rPr>
        <w:t>of</w:t>
      </w:r>
      <w:r w:rsidR="009A4006" w:rsidRPr="00E01AE0">
        <w:rPr>
          <w:rFonts w:ascii="Arial" w:hAnsi="Arial" w:cs="Arial"/>
        </w:rPr>
        <w:t xml:space="preserve"> the next generation. </w:t>
      </w:r>
      <w:r w:rsidR="0075197B" w:rsidRPr="00E01AE0">
        <w:rPr>
          <w:rFonts w:ascii="Arial" w:hAnsi="Arial" w:cs="Arial"/>
        </w:rPr>
        <w:t>The ideological wokeness</w:t>
      </w:r>
      <w:r w:rsidR="00C56275" w:rsidRPr="00E01AE0">
        <w:rPr>
          <w:rFonts w:ascii="Arial" w:hAnsi="Arial" w:cs="Arial"/>
        </w:rPr>
        <w:t xml:space="preserve"> and truth-denialism</w:t>
      </w:r>
      <w:r w:rsidR="0075197B" w:rsidRPr="00E01AE0">
        <w:rPr>
          <w:rFonts w:ascii="Arial" w:hAnsi="Arial" w:cs="Arial"/>
        </w:rPr>
        <w:t xml:space="preserve"> crisis we are seeing now had been years </w:t>
      </w:r>
      <w:r w:rsidR="00AF35CB" w:rsidRPr="00AF35CB">
        <w:rPr>
          <w:rFonts w:ascii="Arial" w:hAnsi="Arial" w:cs="Arial"/>
        </w:rPr>
        <w:t>in the making in the schools, the institutions, and the </w:t>
      </w:r>
      <w:r w:rsidR="0075197B" w:rsidRPr="00E01AE0">
        <w:rPr>
          <w:rFonts w:ascii="Arial" w:hAnsi="Arial" w:cs="Arial"/>
        </w:rPr>
        <w:t xml:space="preserve">social context in which those </w:t>
      </w:r>
      <w:r w:rsidR="00C56275" w:rsidRPr="00E01AE0">
        <w:rPr>
          <w:rFonts w:ascii="Arial" w:hAnsi="Arial" w:cs="Arial"/>
        </w:rPr>
        <w:t>people</w:t>
      </w:r>
      <w:r w:rsidR="0075197B" w:rsidRPr="00E01AE0">
        <w:rPr>
          <w:rFonts w:ascii="Arial" w:hAnsi="Arial" w:cs="Arial"/>
        </w:rPr>
        <w:t xml:space="preserve"> were ideologized first. </w:t>
      </w:r>
      <w:r w:rsidR="002B2C74" w:rsidRPr="00E01AE0">
        <w:rPr>
          <w:rFonts w:ascii="Arial" w:hAnsi="Arial" w:cs="Arial"/>
        </w:rPr>
        <w:t xml:space="preserve">Ideologization and radicalism don´t happen </w:t>
      </w:r>
      <w:r w:rsidR="00376204">
        <w:rPr>
          <w:rFonts w:ascii="Arial" w:hAnsi="Arial" w:cs="Arial"/>
        </w:rPr>
        <w:t>on</w:t>
      </w:r>
      <w:r w:rsidR="002B2C74" w:rsidRPr="00E01AE0">
        <w:rPr>
          <w:rFonts w:ascii="Arial" w:hAnsi="Arial" w:cs="Arial"/>
        </w:rPr>
        <w:t xml:space="preserve"> t</w:t>
      </w:r>
      <w:r w:rsidR="00376204">
        <w:rPr>
          <w:rFonts w:ascii="Arial" w:hAnsi="Arial" w:cs="Arial"/>
        </w:rPr>
        <w:t>heir</w:t>
      </w:r>
      <w:r w:rsidR="002B2C74" w:rsidRPr="00E01AE0">
        <w:rPr>
          <w:rFonts w:ascii="Arial" w:hAnsi="Arial" w:cs="Arial"/>
        </w:rPr>
        <w:t xml:space="preserve"> own</w:t>
      </w:r>
      <w:r w:rsidR="00376204">
        <w:rPr>
          <w:rFonts w:ascii="Arial" w:hAnsi="Arial" w:cs="Arial"/>
        </w:rPr>
        <w:t>;</w:t>
      </w:r>
      <w:r w:rsidR="002B2C74" w:rsidRPr="00E01AE0">
        <w:rPr>
          <w:rFonts w:ascii="Arial" w:hAnsi="Arial" w:cs="Arial"/>
        </w:rPr>
        <w:t xml:space="preserve"> you need a whole society</w:t>
      </w:r>
      <w:r w:rsidR="00376204">
        <w:rPr>
          <w:rFonts w:ascii="Arial" w:hAnsi="Arial" w:cs="Arial"/>
        </w:rPr>
        <w:t>, a whole social system,</w:t>
      </w:r>
      <w:r w:rsidR="002B2C74" w:rsidRPr="00E01AE0">
        <w:rPr>
          <w:rFonts w:ascii="Arial" w:hAnsi="Arial" w:cs="Arial"/>
        </w:rPr>
        <w:t xml:space="preserve"> complying with that. Ask Germany about that historic lesson, they are the best ones to teach it</w:t>
      </w:r>
      <w:r w:rsidR="00A3054E" w:rsidRPr="00E01AE0">
        <w:rPr>
          <w:rFonts w:ascii="Arial" w:hAnsi="Arial" w:cs="Arial"/>
        </w:rPr>
        <w:t xml:space="preserve">: they clearly know what a society becomes when only allows to grow </w:t>
      </w:r>
      <w:r w:rsidR="00B629AC" w:rsidRPr="00E01AE0">
        <w:rPr>
          <w:rFonts w:ascii="Arial" w:hAnsi="Arial" w:cs="Arial"/>
        </w:rPr>
        <w:t xml:space="preserve">some </w:t>
      </w:r>
      <w:r w:rsidR="00AF1DE6" w:rsidRPr="00E01AE0">
        <w:rPr>
          <w:rFonts w:ascii="Arial" w:hAnsi="Arial" w:cs="Arial"/>
        </w:rPr>
        <w:t xml:space="preserve">who are convenient </w:t>
      </w:r>
      <w:r w:rsidR="00A3054E" w:rsidRPr="00E01AE0">
        <w:rPr>
          <w:rFonts w:ascii="Arial" w:hAnsi="Arial" w:cs="Arial"/>
        </w:rPr>
        <w:t>and only allows to grow according to the</w:t>
      </w:r>
      <w:r w:rsidR="00AF1DE6" w:rsidRPr="00E01AE0">
        <w:rPr>
          <w:rFonts w:ascii="Arial" w:hAnsi="Arial" w:cs="Arial"/>
        </w:rPr>
        <w:t xml:space="preserve"> convenience of some</w:t>
      </w:r>
      <w:r w:rsidR="00A3054E" w:rsidRPr="00E01AE0">
        <w:rPr>
          <w:rFonts w:ascii="Arial" w:hAnsi="Arial" w:cs="Arial"/>
        </w:rPr>
        <w:t>. It becomes a Holocaust</w:t>
      </w:r>
      <w:r w:rsidR="00D61567" w:rsidRPr="00E01AE0">
        <w:rPr>
          <w:rFonts w:ascii="Arial" w:hAnsi="Arial" w:cs="Arial"/>
        </w:rPr>
        <w:t xml:space="preserve">, as it is happening with aborted children today, both the socially aborted children and the children aborted in the womb. </w:t>
      </w:r>
    </w:p>
    <w:p w14:paraId="7CC46D37" w14:textId="3D4EFE7C" w:rsidR="00DE2BB6" w:rsidRPr="00E01AE0" w:rsidRDefault="00DE2BB6" w:rsidP="00560079">
      <w:pPr>
        <w:rPr>
          <w:rFonts w:ascii="Arial" w:hAnsi="Arial" w:cs="Arial"/>
        </w:rPr>
      </w:pPr>
      <w:r w:rsidRPr="00E01AE0">
        <w:rPr>
          <w:rFonts w:ascii="Arial" w:hAnsi="Arial" w:cs="Arial"/>
        </w:rPr>
        <w:t>This has been the petition to Jesus Charity to me as I had been writing this text</w:t>
      </w:r>
      <w:r w:rsidR="00D848B4" w:rsidRPr="00E01AE0">
        <w:rPr>
          <w:rFonts w:ascii="Arial" w:hAnsi="Arial" w:cs="Arial"/>
        </w:rPr>
        <w:t>:</w:t>
      </w:r>
      <w:r w:rsidR="009A14E3" w:rsidRPr="00E01AE0">
        <w:rPr>
          <w:rFonts w:ascii="Arial" w:hAnsi="Arial" w:cs="Arial"/>
        </w:rPr>
        <w:t xml:space="preserve"> </w:t>
      </w:r>
      <w:r w:rsidR="006105E4" w:rsidRPr="00E01AE0">
        <w:rPr>
          <w:rFonts w:ascii="Arial" w:hAnsi="Arial" w:cs="Arial"/>
        </w:rPr>
        <w:t>“</w:t>
      </w:r>
      <w:r w:rsidR="001B00BC">
        <w:rPr>
          <w:rFonts w:ascii="Arial" w:hAnsi="Arial" w:cs="Arial"/>
          <w:i/>
          <w:iCs/>
        </w:rPr>
        <w:t>L</w:t>
      </w:r>
      <w:r w:rsidR="009A14E3" w:rsidRPr="00E01AE0">
        <w:rPr>
          <w:rFonts w:ascii="Arial" w:hAnsi="Arial" w:cs="Arial"/>
          <w:i/>
          <w:iCs/>
        </w:rPr>
        <w:t>et my children grow</w:t>
      </w:r>
      <w:r w:rsidR="009A14E3" w:rsidRPr="00E01AE0">
        <w:rPr>
          <w:rFonts w:ascii="Arial" w:hAnsi="Arial" w:cs="Arial"/>
        </w:rPr>
        <w:t>.</w:t>
      </w:r>
      <w:r w:rsidR="001B00BC">
        <w:rPr>
          <w:rFonts w:ascii="Arial" w:hAnsi="Arial" w:cs="Arial"/>
        </w:rPr>
        <w:t>”</w:t>
      </w:r>
      <w:r w:rsidR="009A14E3" w:rsidRPr="00E01AE0">
        <w:rPr>
          <w:rFonts w:ascii="Arial" w:hAnsi="Arial" w:cs="Arial"/>
        </w:rPr>
        <w:t xml:space="preserve"> In the same way it was told to Moses: </w:t>
      </w:r>
      <w:r w:rsidR="00501CCA" w:rsidRPr="00E01AE0">
        <w:rPr>
          <w:rFonts w:ascii="Arial" w:hAnsi="Arial" w:cs="Arial"/>
        </w:rPr>
        <w:t>“</w:t>
      </w:r>
      <w:r w:rsidR="001B00BC">
        <w:rPr>
          <w:rFonts w:ascii="Arial" w:hAnsi="Arial" w:cs="Arial"/>
        </w:rPr>
        <w:t>L</w:t>
      </w:r>
      <w:r w:rsidR="009A14E3" w:rsidRPr="00E01AE0">
        <w:rPr>
          <w:rFonts w:ascii="Arial" w:hAnsi="Arial" w:cs="Arial"/>
        </w:rPr>
        <w:t>et my people go…</w:t>
      </w:r>
      <w:r w:rsidR="00501CCA" w:rsidRPr="00E01AE0">
        <w:rPr>
          <w:rFonts w:ascii="Arial" w:hAnsi="Arial" w:cs="Arial"/>
        </w:rPr>
        <w:t>”</w:t>
      </w:r>
      <w:r w:rsidR="009A14E3" w:rsidRPr="00E01AE0">
        <w:rPr>
          <w:rFonts w:ascii="Arial" w:hAnsi="Arial" w:cs="Arial"/>
        </w:rPr>
        <w:t xml:space="preserve"> Well, what Jesus Charity is saying is: </w:t>
      </w:r>
      <w:r w:rsidR="006105E4" w:rsidRPr="00E01AE0">
        <w:rPr>
          <w:rFonts w:ascii="Arial" w:hAnsi="Arial" w:cs="Arial"/>
        </w:rPr>
        <w:t>“</w:t>
      </w:r>
      <w:r w:rsidR="001B00BC">
        <w:rPr>
          <w:rFonts w:ascii="Arial" w:hAnsi="Arial" w:cs="Arial"/>
          <w:i/>
          <w:iCs/>
        </w:rPr>
        <w:t>L</w:t>
      </w:r>
      <w:r w:rsidR="009A14E3" w:rsidRPr="00E01AE0">
        <w:rPr>
          <w:rFonts w:ascii="Arial" w:hAnsi="Arial" w:cs="Arial"/>
          <w:i/>
          <w:iCs/>
        </w:rPr>
        <w:t xml:space="preserve">et my children grow, </w:t>
      </w:r>
      <w:r w:rsidR="00384D10">
        <w:rPr>
          <w:rFonts w:ascii="Arial" w:hAnsi="Arial" w:cs="Arial"/>
          <w:i/>
          <w:iCs/>
        </w:rPr>
        <w:t xml:space="preserve">let my people grow, </w:t>
      </w:r>
      <w:r w:rsidR="009A14E3" w:rsidRPr="00E01AE0">
        <w:rPr>
          <w:rFonts w:ascii="Arial" w:hAnsi="Arial" w:cs="Arial"/>
          <w:i/>
          <w:iCs/>
        </w:rPr>
        <w:t xml:space="preserve">adore </w:t>
      </w:r>
      <w:r w:rsidR="006105E4" w:rsidRPr="00E01AE0">
        <w:rPr>
          <w:rFonts w:ascii="Arial" w:hAnsi="Arial" w:cs="Arial"/>
          <w:i/>
          <w:iCs/>
        </w:rPr>
        <w:t>Me</w:t>
      </w:r>
      <w:r w:rsidR="009A14E3" w:rsidRPr="00E01AE0">
        <w:rPr>
          <w:rFonts w:ascii="Arial" w:hAnsi="Arial" w:cs="Arial"/>
          <w:i/>
          <w:iCs/>
        </w:rPr>
        <w:t xml:space="preserve"> with </w:t>
      </w:r>
      <w:r w:rsidR="009A14E3" w:rsidRPr="00E01AE0">
        <w:rPr>
          <w:rFonts w:ascii="Arial" w:hAnsi="Arial" w:cs="Arial"/>
          <w:i/>
          <w:iCs/>
        </w:rPr>
        <w:lastRenderedPageBreak/>
        <w:t>your whole growth…</w:t>
      </w:r>
      <w:r w:rsidR="006105E4" w:rsidRPr="00E01AE0">
        <w:rPr>
          <w:rFonts w:ascii="Arial" w:hAnsi="Arial" w:cs="Arial"/>
          <w:i/>
          <w:iCs/>
        </w:rPr>
        <w:t>”</w:t>
      </w:r>
      <w:r w:rsidR="006105E4" w:rsidRPr="00E01AE0">
        <w:rPr>
          <w:rFonts w:ascii="Arial" w:hAnsi="Arial" w:cs="Arial"/>
        </w:rPr>
        <w:t xml:space="preserve"> He </w:t>
      </w:r>
      <w:r w:rsidR="001B00BC">
        <w:rPr>
          <w:rFonts w:ascii="Arial" w:hAnsi="Arial" w:cs="Arial"/>
        </w:rPr>
        <w:t>doe</w:t>
      </w:r>
      <w:r w:rsidR="006105E4" w:rsidRPr="00E01AE0">
        <w:rPr>
          <w:rFonts w:ascii="Arial" w:hAnsi="Arial" w:cs="Arial"/>
        </w:rPr>
        <w:t xml:space="preserve">s not only mean to stop allowing the torture </w:t>
      </w:r>
      <w:r w:rsidR="001B00BC">
        <w:rPr>
          <w:rFonts w:ascii="Arial" w:hAnsi="Arial" w:cs="Arial"/>
        </w:rPr>
        <w:t xml:space="preserve">of </w:t>
      </w:r>
      <w:r w:rsidR="006105E4" w:rsidRPr="00E01AE0">
        <w:rPr>
          <w:rFonts w:ascii="Arial" w:hAnsi="Arial" w:cs="Arial"/>
        </w:rPr>
        <w:t>children</w:t>
      </w:r>
      <w:r w:rsidR="00114D04" w:rsidRPr="00E01AE0">
        <w:rPr>
          <w:rFonts w:ascii="Arial" w:hAnsi="Arial" w:cs="Arial"/>
        </w:rPr>
        <w:t xml:space="preserve"> and the ideologization</w:t>
      </w:r>
      <w:r w:rsidR="007441CA" w:rsidRPr="00E01AE0">
        <w:rPr>
          <w:rFonts w:ascii="Arial" w:hAnsi="Arial" w:cs="Arial"/>
        </w:rPr>
        <w:t>, perversion</w:t>
      </w:r>
      <w:r w:rsidR="00EE0C05">
        <w:rPr>
          <w:rFonts w:ascii="Arial" w:hAnsi="Arial" w:cs="Arial"/>
        </w:rPr>
        <w:t>,</w:t>
      </w:r>
      <w:r w:rsidR="001B00BC">
        <w:rPr>
          <w:rFonts w:ascii="Arial" w:hAnsi="Arial" w:cs="Arial"/>
        </w:rPr>
        <w:t xml:space="preserve"> vulgarization,</w:t>
      </w:r>
      <w:r w:rsidR="00114D04" w:rsidRPr="00E01AE0">
        <w:rPr>
          <w:rFonts w:ascii="Arial" w:hAnsi="Arial" w:cs="Arial"/>
        </w:rPr>
        <w:t xml:space="preserve"> and corruption of </w:t>
      </w:r>
      <w:r w:rsidR="007441CA" w:rsidRPr="00E01AE0">
        <w:rPr>
          <w:rFonts w:ascii="Arial" w:hAnsi="Arial" w:cs="Arial"/>
        </w:rPr>
        <w:t>the most innocent</w:t>
      </w:r>
      <w:r w:rsidR="006105E4" w:rsidRPr="00E01AE0">
        <w:rPr>
          <w:rFonts w:ascii="Arial" w:hAnsi="Arial" w:cs="Arial"/>
        </w:rPr>
        <w:t>, as it has been done. He means</w:t>
      </w:r>
      <w:r w:rsidR="00EE0C05" w:rsidRPr="00EE0C05">
        <w:rPr>
          <w:rFonts w:ascii="Arial" w:hAnsi="Arial" w:cs="Arial"/>
        </w:rPr>
        <w:t> to create a society wh</w:t>
      </w:r>
      <w:r w:rsidR="001B00BC">
        <w:rPr>
          <w:rFonts w:ascii="Arial" w:hAnsi="Arial" w:cs="Arial"/>
        </w:rPr>
        <w:t>ere</w:t>
      </w:r>
      <w:r w:rsidR="00EE0C05" w:rsidRPr="00EE0C05">
        <w:rPr>
          <w:rFonts w:ascii="Arial" w:hAnsi="Arial" w:cs="Arial"/>
        </w:rPr>
        <w:t xml:space="preserve"> children can be the first ones to grow into the best pe</w:t>
      </w:r>
      <w:r w:rsidR="00EE0C05">
        <w:rPr>
          <w:rFonts w:ascii="Arial" w:hAnsi="Arial" w:cs="Arial"/>
        </w:rPr>
        <w:t>rsons</w:t>
      </w:r>
      <w:r w:rsidR="00501CCA" w:rsidRPr="00E01AE0">
        <w:rPr>
          <w:rFonts w:ascii="Arial" w:hAnsi="Arial" w:cs="Arial"/>
          <w:i/>
          <w:iCs/>
        </w:rPr>
        <w:t xml:space="preserve"> they can be</w:t>
      </w:r>
      <w:r w:rsidR="00501CCA" w:rsidRPr="00E01AE0">
        <w:rPr>
          <w:rFonts w:ascii="Arial" w:hAnsi="Arial" w:cs="Arial"/>
        </w:rPr>
        <w:t xml:space="preserve">. Everyone is meant to be able to become the best person they can be, and making that possible is adoring Him with our whole growth… but that begins with the children. </w:t>
      </w:r>
      <w:r w:rsidR="00854F96" w:rsidRPr="00E01AE0">
        <w:rPr>
          <w:rFonts w:ascii="Arial" w:hAnsi="Arial" w:cs="Arial"/>
        </w:rPr>
        <w:t xml:space="preserve">And if the children are explicitly denied the possibility of going through puberty as they are meant to… well, you can imagine the state of the rest of a society that is constantly battling between a leftist agenda and a rightist agenda, with no interest in affirming all human rights of everyone unconditionally. Only the rights that are compatible with the own </w:t>
      </w:r>
      <w:r w:rsidR="00C774F2" w:rsidRPr="00E01AE0">
        <w:rPr>
          <w:rFonts w:ascii="Arial" w:hAnsi="Arial" w:cs="Arial"/>
        </w:rPr>
        <w:t xml:space="preserve">ideological </w:t>
      </w:r>
      <w:r w:rsidR="00854F96" w:rsidRPr="00E01AE0">
        <w:rPr>
          <w:rFonts w:ascii="Arial" w:hAnsi="Arial" w:cs="Arial"/>
        </w:rPr>
        <w:t>agenda are affirmed</w:t>
      </w:r>
      <w:r w:rsidR="00EE0C05">
        <w:rPr>
          <w:rFonts w:ascii="Arial" w:hAnsi="Arial" w:cs="Arial"/>
        </w:rPr>
        <w:t> and affirmed only in a</w:t>
      </w:r>
      <w:r w:rsidR="00854F96" w:rsidRPr="00E01AE0">
        <w:rPr>
          <w:rFonts w:ascii="Arial" w:hAnsi="Arial" w:cs="Arial"/>
        </w:rPr>
        <w:t xml:space="preserve"> way </w:t>
      </w:r>
      <w:r w:rsidR="00C774F2" w:rsidRPr="00E01AE0">
        <w:rPr>
          <w:rFonts w:ascii="Arial" w:hAnsi="Arial" w:cs="Arial"/>
        </w:rPr>
        <w:t xml:space="preserve">that is convenient to the ideological agenda. Suddenly, you have an </w:t>
      </w:r>
      <w:r w:rsidR="004E5727" w:rsidRPr="00E01AE0">
        <w:rPr>
          <w:rFonts w:ascii="Arial" w:hAnsi="Arial" w:cs="Arial"/>
          <w:i/>
          <w:iCs/>
        </w:rPr>
        <w:t>ideological selection</w:t>
      </w:r>
      <w:r w:rsidR="004E5727" w:rsidRPr="00E01AE0">
        <w:rPr>
          <w:rFonts w:ascii="Arial" w:hAnsi="Arial" w:cs="Arial"/>
        </w:rPr>
        <w:t xml:space="preserve"> process going on with the same social systemic function that natural selection has in evolutionary biology. </w:t>
      </w:r>
      <w:r w:rsidR="00BB0484" w:rsidRPr="00E01AE0">
        <w:rPr>
          <w:rFonts w:ascii="Arial" w:hAnsi="Arial" w:cs="Arial"/>
        </w:rPr>
        <w:t xml:space="preserve">Suddenly… it seems right to only allow </w:t>
      </w:r>
      <w:r w:rsidR="000C214B" w:rsidRPr="000C214B">
        <w:rPr>
          <w:rFonts w:ascii="Arial" w:hAnsi="Arial" w:cs="Arial"/>
        </w:rPr>
        <w:t xml:space="preserve">those who are ideologically convenient, and only allowing to grow in the way that is ideologically convenient, exactly as humanity has agreed that </w:t>
      </w:r>
      <w:r w:rsidR="003A64E2">
        <w:rPr>
          <w:rFonts w:ascii="Arial" w:hAnsi="Arial" w:cs="Arial"/>
        </w:rPr>
        <w:t xml:space="preserve">cannot be allowed to </w:t>
      </w:r>
      <w:r w:rsidR="000C214B" w:rsidRPr="000C214B">
        <w:rPr>
          <w:rFonts w:ascii="Arial" w:hAnsi="Arial" w:cs="Arial"/>
        </w:rPr>
        <w:t>happen</w:t>
      </w:r>
      <w:r w:rsidR="003A64E2">
        <w:rPr>
          <w:rFonts w:ascii="Arial" w:hAnsi="Arial" w:cs="Arial"/>
        </w:rPr>
        <w:t>,</w:t>
      </w:r>
      <w:r w:rsidR="000C214B" w:rsidRPr="000C214B">
        <w:rPr>
          <w:rFonts w:ascii="Arial" w:hAnsi="Arial" w:cs="Arial"/>
        </w:rPr>
        <w:t> </w:t>
      </w:r>
      <w:r w:rsidR="00EE0C05" w:rsidRPr="00EE0C05">
        <w:rPr>
          <w:rFonts w:ascii="Arial" w:hAnsi="Arial" w:cs="Arial"/>
          <w:i/>
          <w:iCs/>
        </w:rPr>
        <w:t xml:space="preserve">never </w:t>
      </w:r>
      <w:r w:rsidR="00B629AC" w:rsidRPr="00E01AE0">
        <w:rPr>
          <w:rFonts w:ascii="Arial" w:hAnsi="Arial" w:cs="Arial"/>
          <w:i/>
          <w:iCs/>
        </w:rPr>
        <w:t>again.</w:t>
      </w:r>
      <w:r w:rsidR="00B629AC" w:rsidRPr="00E01AE0">
        <w:rPr>
          <w:rFonts w:ascii="Arial" w:hAnsi="Arial" w:cs="Arial"/>
        </w:rPr>
        <w:t xml:space="preserve"> </w:t>
      </w:r>
    </w:p>
    <w:p w14:paraId="64F27129" w14:textId="464E0539" w:rsidR="0057728B" w:rsidRPr="00E01AE0" w:rsidRDefault="00DF7FDB" w:rsidP="00560079">
      <w:pPr>
        <w:rPr>
          <w:rFonts w:ascii="Arial" w:hAnsi="Arial" w:cs="Arial"/>
        </w:rPr>
      </w:pPr>
      <w:r w:rsidRPr="00E01AE0">
        <w:rPr>
          <w:rFonts w:ascii="Arial" w:hAnsi="Arial" w:cs="Arial"/>
        </w:rPr>
        <w:t>—</w:t>
      </w:r>
      <w:r w:rsidR="0057728B" w:rsidRPr="00E01AE0">
        <w:rPr>
          <w:rFonts w:ascii="Arial" w:hAnsi="Arial" w:cs="Arial"/>
          <w:i/>
          <w:iCs/>
        </w:rPr>
        <w:t>No</w:t>
      </w:r>
      <w:r w:rsidR="0057728B" w:rsidRPr="00E01AE0">
        <w:rPr>
          <w:rFonts w:ascii="Arial" w:hAnsi="Arial" w:cs="Arial"/>
        </w:rPr>
        <w:t>…</w:t>
      </w:r>
      <w:r w:rsidRPr="00E01AE0">
        <w:rPr>
          <w:rFonts w:ascii="Arial" w:hAnsi="Arial" w:cs="Arial"/>
        </w:rPr>
        <w:t xml:space="preserve">— </w:t>
      </w:r>
      <w:r w:rsidR="0057728B" w:rsidRPr="00E01AE0">
        <w:rPr>
          <w:rFonts w:ascii="Arial" w:hAnsi="Arial" w:cs="Arial"/>
        </w:rPr>
        <w:t xml:space="preserve">Jesus Charity says with a smile… </w:t>
      </w:r>
      <w:r w:rsidRPr="00E01AE0">
        <w:rPr>
          <w:rFonts w:ascii="Arial" w:hAnsi="Arial" w:cs="Arial"/>
        </w:rPr>
        <w:t>—</w:t>
      </w:r>
      <w:r w:rsidR="0057728B" w:rsidRPr="00E01AE0">
        <w:rPr>
          <w:rFonts w:ascii="Arial" w:hAnsi="Arial" w:cs="Arial"/>
          <w:i/>
          <w:iCs/>
        </w:rPr>
        <w:t>that is wrong</w:t>
      </w:r>
      <w:r w:rsidR="002E07FF" w:rsidRPr="00E01AE0">
        <w:rPr>
          <w:rFonts w:ascii="Arial" w:hAnsi="Arial" w:cs="Arial"/>
          <w:i/>
          <w:iCs/>
        </w:rPr>
        <w:t>, this children´s Holocaust is not willed by My Heart</w:t>
      </w:r>
      <w:r w:rsidR="0057728B" w:rsidRPr="00E01AE0">
        <w:rPr>
          <w:rFonts w:ascii="Arial" w:hAnsi="Arial" w:cs="Arial"/>
          <w:i/>
          <w:iCs/>
        </w:rPr>
        <w:t xml:space="preserve">… let My children grow… let My people of new albor grow… </w:t>
      </w:r>
      <w:r w:rsidR="00186C1B" w:rsidRPr="00E01AE0">
        <w:rPr>
          <w:rFonts w:ascii="Arial" w:hAnsi="Arial" w:cs="Arial"/>
          <w:i/>
          <w:iCs/>
        </w:rPr>
        <w:t>discite a Me…</w:t>
      </w:r>
      <w:r w:rsidR="00186C1B" w:rsidRPr="00E01AE0">
        <w:rPr>
          <w:rFonts w:ascii="Arial" w:hAnsi="Arial" w:cs="Arial"/>
        </w:rPr>
        <w:t>—</w:t>
      </w:r>
    </w:p>
    <w:p w14:paraId="3AA10192" w14:textId="5D771E97" w:rsidR="00186C1B" w:rsidRPr="00E01AE0" w:rsidRDefault="00186C1B" w:rsidP="00560079">
      <w:pPr>
        <w:rPr>
          <w:rFonts w:ascii="Arial" w:hAnsi="Arial" w:cs="Arial"/>
        </w:rPr>
      </w:pPr>
      <w:r w:rsidRPr="00E01AE0">
        <w:rPr>
          <w:rFonts w:ascii="Arial" w:hAnsi="Arial" w:cs="Arial"/>
        </w:rPr>
        <w:t xml:space="preserve">Yes, creating a growthful society in which everyone can grow and become the best person they can be is possible, beginning with our children, </w:t>
      </w:r>
      <w:r w:rsidR="000C214B">
        <w:rPr>
          <w:rFonts w:ascii="Arial" w:hAnsi="Arial" w:cs="Arial"/>
        </w:rPr>
        <w:t xml:space="preserve">it </w:t>
      </w:r>
      <w:r w:rsidRPr="00E01AE0">
        <w:rPr>
          <w:rFonts w:ascii="Arial" w:hAnsi="Arial" w:cs="Arial"/>
        </w:rPr>
        <w:t xml:space="preserve">is even part of our human vocation because we are meant to keep growing on, </w:t>
      </w:r>
      <w:r w:rsidR="001654C8" w:rsidRPr="00E01AE0">
        <w:rPr>
          <w:rFonts w:ascii="Arial" w:hAnsi="Arial" w:cs="Arial"/>
        </w:rPr>
        <w:t xml:space="preserve">keep glowing on, keep </w:t>
      </w:r>
      <w:r w:rsidRPr="00E01AE0">
        <w:rPr>
          <w:rFonts w:ascii="Arial" w:hAnsi="Arial" w:cs="Arial"/>
        </w:rPr>
        <w:t>bloomin</w:t>
      </w:r>
      <w:r w:rsidR="001654C8" w:rsidRPr="00E01AE0">
        <w:rPr>
          <w:rFonts w:ascii="Arial" w:hAnsi="Arial" w:cs="Arial"/>
        </w:rPr>
        <w:t>g</w:t>
      </w:r>
      <w:r w:rsidRPr="00E01AE0">
        <w:rPr>
          <w:rFonts w:ascii="Arial" w:hAnsi="Arial" w:cs="Arial"/>
        </w:rPr>
        <w:t xml:space="preserve"> on</w:t>
      </w:r>
      <w:r w:rsidR="001654C8" w:rsidRPr="00E01AE0">
        <w:rPr>
          <w:rFonts w:ascii="Arial" w:hAnsi="Arial" w:cs="Arial"/>
        </w:rPr>
        <w:t xml:space="preserve">…Human growth never stops, </w:t>
      </w:r>
      <w:r w:rsidR="000C214B">
        <w:rPr>
          <w:rFonts w:ascii="Arial" w:hAnsi="Arial" w:cs="Arial"/>
        </w:rPr>
        <w:t>from</w:t>
      </w:r>
      <w:r w:rsidR="001654C8" w:rsidRPr="00E01AE0">
        <w:rPr>
          <w:rFonts w:ascii="Arial" w:hAnsi="Arial" w:cs="Arial"/>
        </w:rPr>
        <w:t xml:space="preserve"> conception to natural death</w:t>
      </w:r>
      <w:r w:rsidR="000C214B">
        <w:rPr>
          <w:rFonts w:ascii="Arial" w:hAnsi="Arial" w:cs="Arial"/>
        </w:rPr>
        <w:t>;</w:t>
      </w:r>
      <w:r w:rsidR="001654C8" w:rsidRPr="00E01AE0">
        <w:rPr>
          <w:rFonts w:ascii="Arial" w:hAnsi="Arial" w:cs="Arial"/>
        </w:rPr>
        <w:t xml:space="preserve"> where there is human life, there is growth, either in the biological, ontological</w:t>
      </w:r>
      <w:r w:rsidR="000C214B">
        <w:rPr>
          <w:rFonts w:ascii="Arial" w:hAnsi="Arial" w:cs="Arial"/>
        </w:rPr>
        <w:t>,</w:t>
      </w:r>
      <w:r w:rsidR="001654C8" w:rsidRPr="00E01AE0">
        <w:rPr>
          <w:rFonts w:ascii="Arial" w:hAnsi="Arial" w:cs="Arial"/>
        </w:rPr>
        <w:t xml:space="preserve"> or filial sense… </w:t>
      </w:r>
      <w:r w:rsidR="00DA185D" w:rsidRPr="00E01AE0">
        <w:rPr>
          <w:rFonts w:ascii="Arial" w:hAnsi="Arial" w:cs="Arial"/>
        </w:rPr>
        <w:t xml:space="preserve">but we are meant to learn from Him as Christians how to do it… and his lesson is clear: </w:t>
      </w:r>
      <w:r w:rsidR="00DA185D" w:rsidRPr="00E01AE0">
        <w:rPr>
          <w:rFonts w:ascii="Arial" w:hAnsi="Arial" w:cs="Arial"/>
          <w:i/>
          <w:iCs/>
        </w:rPr>
        <w:t>mandatum do novis, ut diligatis invicem sicut dilexi vos</w:t>
      </w:r>
      <w:r w:rsidR="00DA185D" w:rsidRPr="00E01AE0">
        <w:rPr>
          <w:rFonts w:ascii="Arial" w:hAnsi="Arial" w:cs="Arial"/>
        </w:rPr>
        <w:t xml:space="preserve">… and the rest of the versicle is not told explicitly </w:t>
      </w:r>
      <w:r w:rsidR="007A6C80" w:rsidRPr="00E01AE0">
        <w:rPr>
          <w:rFonts w:ascii="Arial" w:hAnsi="Arial" w:cs="Arial"/>
        </w:rPr>
        <w:t xml:space="preserve">told </w:t>
      </w:r>
      <w:r w:rsidR="00DA185D" w:rsidRPr="00E01AE0">
        <w:rPr>
          <w:rFonts w:ascii="Arial" w:hAnsi="Arial" w:cs="Arial"/>
        </w:rPr>
        <w:t>because it is meant to be incarnated, not pronounced</w:t>
      </w:r>
      <w:r w:rsidR="007A6C80" w:rsidRPr="00E01AE0">
        <w:rPr>
          <w:rFonts w:ascii="Arial" w:hAnsi="Arial" w:cs="Arial"/>
        </w:rPr>
        <w:t>: we are meant to love each other as He loved us, that is how we create a growthful society in the Christian sense…</w:t>
      </w:r>
    </w:p>
    <w:p w14:paraId="2C5A5C8D" w14:textId="58E494E0" w:rsidR="000064E9" w:rsidRPr="00E01AE0" w:rsidRDefault="007A6C80" w:rsidP="00560079">
      <w:pPr>
        <w:rPr>
          <w:rFonts w:ascii="Arial" w:hAnsi="Arial" w:cs="Arial"/>
        </w:rPr>
      </w:pPr>
      <w:r w:rsidRPr="00E01AE0">
        <w:rPr>
          <w:rFonts w:ascii="Arial" w:hAnsi="Arial" w:cs="Arial"/>
        </w:rPr>
        <w:t>That call</w:t>
      </w:r>
      <w:r w:rsidR="000064E9" w:rsidRPr="00E01AE0">
        <w:rPr>
          <w:rFonts w:ascii="Arial" w:hAnsi="Arial" w:cs="Arial"/>
        </w:rPr>
        <w:t xml:space="preserve"> of His Heart</w:t>
      </w:r>
      <w:r w:rsidRPr="00E01AE0">
        <w:rPr>
          <w:rFonts w:ascii="Arial" w:hAnsi="Arial" w:cs="Arial"/>
        </w:rPr>
        <w:t xml:space="preserve">… that </w:t>
      </w:r>
      <w:r w:rsidR="000064E9" w:rsidRPr="00E01AE0">
        <w:rPr>
          <w:rFonts w:ascii="Arial" w:hAnsi="Arial" w:cs="Arial"/>
        </w:rPr>
        <w:t>passion of Jesus</w:t>
      </w:r>
      <w:r w:rsidR="000C214B">
        <w:rPr>
          <w:rFonts w:ascii="Arial" w:hAnsi="Arial" w:cs="Arial"/>
        </w:rPr>
        <w:t>'</w:t>
      </w:r>
      <w:r w:rsidR="000064E9" w:rsidRPr="00E01AE0">
        <w:rPr>
          <w:rFonts w:ascii="Arial" w:hAnsi="Arial" w:cs="Arial"/>
        </w:rPr>
        <w:t xml:space="preserve"> Charity to help His children grow</w:t>
      </w:r>
      <w:r w:rsidR="003D2D67" w:rsidRPr="00E01AE0">
        <w:rPr>
          <w:rFonts w:ascii="Arial" w:hAnsi="Arial" w:cs="Arial"/>
        </w:rPr>
        <w:t xml:space="preserve"> and let His people grow</w:t>
      </w:r>
      <w:r w:rsidR="000064E9" w:rsidRPr="00E01AE0">
        <w:rPr>
          <w:rFonts w:ascii="Arial" w:hAnsi="Arial" w:cs="Arial"/>
        </w:rPr>
        <w:t xml:space="preserve">… of course, has a huge impact </w:t>
      </w:r>
      <w:r w:rsidR="000C214B">
        <w:rPr>
          <w:rFonts w:ascii="Arial" w:hAnsi="Arial" w:cs="Arial"/>
        </w:rPr>
        <w:t>o</w:t>
      </w:r>
      <w:r w:rsidR="000064E9" w:rsidRPr="00E01AE0">
        <w:rPr>
          <w:rFonts w:ascii="Arial" w:hAnsi="Arial" w:cs="Arial"/>
        </w:rPr>
        <w:t xml:space="preserve">n the meaning of my performance as </w:t>
      </w:r>
      <w:r w:rsidR="00401918">
        <w:rPr>
          <w:rFonts w:ascii="Arial" w:hAnsi="Arial" w:cs="Arial"/>
        </w:rPr>
        <w:t>a </w:t>
      </w:r>
      <w:r w:rsidR="000064E9" w:rsidRPr="00E01AE0">
        <w:rPr>
          <w:rFonts w:ascii="Arial" w:hAnsi="Arial" w:cs="Arial"/>
        </w:rPr>
        <w:t>teacher. I ha</w:t>
      </w:r>
      <w:r w:rsidR="00401918">
        <w:rPr>
          <w:rFonts w:ascii="Arial" w:hAnsi="Arial" w:cs="Arial"/>
        </w:rPr>
        <w:t>ve</w:t>
      </w:r>
      <w:r w:rsidR="000064E9" w:rsidRPr="00E01AE0">
        <w:rPr>
          <w:rFonts w:ascii="Arial" w:hAnsi="Arial" w:cs="Arial"/>
        </w:rPr>
        <w:t xml:space="preserve"> not been called merely to be a teacher but a grower</w:t>
      </w:r>
      <w:r w:rsidR="00FB75B3" w:rsidRPr="00E01AE0">
        <w:rPr>
          <w:rFonts w:ascii="Arial" w:hAnsi="Arial" w:cs="Arial"/>
        </w:rPr>
        <w:t>, truly doing in conscience what must be done to make possible the best growth possible —both as persons and as students—of those who I am meant to teach.</w:t>
      </w:r>
    </w:p>
    <w:p w14:paraId="503D1AE1" w14:textId="6EE68B53" w:rsidR="00FB75B3" w:rsidRPr="00E01AE0" w:rsidRDefault="00843A1C" w:rsidP="00560079">
      <w:pPr>
        <w:rPr>
          <w:rFonts w:ascii="Arial" w:hAnsi="Arial" w:cs="Arial"/>
        </w:rPr>
      </w:pPr>
      <w:r w:rsidRPr="00E01AE0">
        <w:rPr>
          <w:rFonts w:ascii="Arial" w:hAnsi="Arial" w:cs="Arial"/>
        </w:rPr>
        <w:t>Only by</w:t>
      </w:r>
      <w:r w:rsidR="00B410FC" w:rsidRPr="00E01AE0">
        <w:rPr>
          <w:rFonts w:ascii="Arial" w:hAnsi="Arial" w:cs="Arial"/>
        </w:rPr>
        <w:t xml:space="preserve"> seeing my teaching vocational profile articulated through that narrative </w:t>
      </w:r>
      <w:r w:rsidR="00401918">
        <w:rPr>
          <w:rFonts w:ascii="Arial" w:hAnsi="Arial" w:cs="Arial"/>
        </w:rPr>
        <w:t xml:space="preserve">will </w:t>
      </w:r>
      <w:r w:rsidR="00B410FC" w:rsidRPr="00E01AE0">
        <w:rPr>
          <w:rFonts w:ascii="Arial" w:hAnsi="Arial" w:cs="Arial"/>
        </w:rPr>
        <w:t xml:space="preserve">you </w:t>
      </w:r>
      <w:r w:rsidR="00401918">
        <w:rPr>
          <w:rFonts w:ascii="Arial" w:hAnsi="Arial" w:cs="Arial"/>
        </w:rPr>
        <w:t>proper</w:t>
      </w:r>
      <w:r w:rsidR="00B410FC" w:rsidRPr="00E01AE0">
        <w:rPr>
          <w:rFonts w:ascii="Arial" w:hAnsi="Arial" w:cs="Arial"/>
        </w:rPr>
        <w:t>l</w:t>
      </w:r>
      <w:r w:rsidR="00401918">
        <w:rPr>
          <w:rFonts w:ascii="Arial" w:hAnsi="Arial" w:cs="Arial"/>
        </w:rPr>
        <w:t>y</w:t>
      </w:r>
      <w:r w:rsidR="00B410FC" w:rsidRPr="00E01AE0">
        <w:rPr>
          <w:rFonts w:ascii="Arial" w:hAnsi="Arial" w:cs="Arial"/>
        </w:rPr>
        <w:t xml:space="preserve"> understand everything I have done for my students</w:t>
      </w:r>
      <w:r w:rsidR="00D1557E" w:rsidRPr="00E01AE0">
        <w:rPr>
          <w:rFonts w:ascii="Arial" w:hAnsi="Arial" w:cs="Arial"/>
        </w:rPr>
        <w:t xml:space="preserve">, including writing this philosophical exposition for them. </w:t>
      </w:r>
    </w:p>
    <w:p w14:paraId="35FEC482" w14:textId="0A82FADB" w:rsidR="00476064" w:rsidRPr="00E01AE0" w:rsidRDefault="00A46E75" w:rsidP="00560079">
      <w:pPr>
        <w:rPr>
          <w:rFonts w:ascii="Arial" w:hAnsi="Arial" w:cs="Arial"/>
        </w:rPr>
      </w:pPr>
      <w:r w:rsidRPr="00E01AE0">
        <w:rPr>
          <w:rFonts w:ascii="Arial" w:hAnsi="Arial" w:cs="Arial"/>
          <w:i/>
          <w:iCs/>
        </w:rPr>
        <w:lastRenderedPageBreak/>
        <w:t>Discite a Me</w:t>
      </w:r>
      <w:r w:rsidRPr="00E01AE0">
        <w:rPr>
          <w:rFonts w:ascii="Arial" w:hAnsi="Arial" w:cs="Arial"/>
        </w:rPr>
        <w:t xml:space="preserve">… let´s learn from Him to humbly let the Spirit act in a way that we can create a growthful society for everyone, beginning with our children, helping them to be growthful as we </w:t>
      </w:r>
      <w:r w:rsidR="00987864" w:rsidRPr="00E01AE0">
        <w:rPr>
          <w:rFonts w:ascii="Arial" w:hAnsi="Arial" w:cs="Arial"/>
        </w:rPr>
        <w:t xml:space="preserve">love them as He loves them, learning to grow together in communion as equal and dignified brothers and sisters in order to </w:t>
      </w:r>
      <w:r w:rsidRPr="00E01AE0">
        <w:rPr>
          <w:rFonts w:ascii="Arial" w:hAnsi="Arial" w:cs="Arial"/>
        </w:rPr>
        <w:t xml:space="preserve">create </w:t>
      </w:r>
      <w:r w:rsidR="0045758B" w:rsidRPr="00E01AE0">
        <w:rPr>
          <w:rFonts w:ascii="Arial" w:hAnsi="Arial" w:cs="Arial"/>
        </w:rPr>
        <w:t>growthful schools for them that eventually will make a growthful society able to happen in their future, that is also our future</w:t>
      </w:r>
      <w:r w:rsidR="00476064" w:rsidRPr="00E01AE0">
        <w:rPr>
          <w:rFonts w:ascii="Arial" w:hAnsi="Arial" w:cs="Arial"/>
        </w:rPr>
        <w:t xml:space="preserve"> as “we, the people”</w:t>
      </w:r>
      <w:r w:rsidR="0045758B" w:rsidRPr="00E01AE0">
        <w:rPr>
          <w:rFonts w:ascii="Arial" w:hAnsi="Arial" w:cs="Arial"/>
        </w:rPr>
        <w:t>.</w:t>
      </w:r>
      <w:r w:rsidR="00E069A7" w:rsidRPr="00E01AE0">
        <w:rPr>
          <w:rFonts w:ascii="Arial" w:hAnsi="Arial" w:cs="Arial"/>
        </w:rPr>
        <w:t xml:space="preserve"> It is only Him who could have taught me how to make possible the most growthful growth possible for our children in the way I had been exposing it in this text as a </w:t>
      </w:r>
      <w:r w:rsidR="00476064" w:rsidRPr="00E01AE0">
        <w:rPr>
          <w:rFonts w:ascii="Arial" w:hAnsi="Arial" w:cs="Arial"/>
        </w:rPr>
        <w:t>last living lesson</w:t>
      </w:r>
      <w:r w:rsidR="00E069A7" w:rsidRPr="00E01AE0">
        <w:rPr>
          <w:rFonts w:ascii="Arial" w:hAnsi="Arial" w:cs="Arial"/>
        </w:rPr>
        <w:t xml:space="preserve"> for them</w:t>
      </w:r>
      <w:r w:rsidR="00476064" w:rsidRPr="00E01AE0">
        <w:rPr>
          <w:rFonts w:ascii="Arial" w:hAnsi="Arial" w:cs="Arial"/>
        </w:rPr>
        <w:t>, so they and me, and anyone else, can heal growthfully after what we had been forced to endure in the schools we had been</w:t>
      </w:r>
      <w:r w:rsidR="00ED749E" w:rsidRPr="00E01AE0">
        <w:rPr>
          <w:rFonts w:ascii="Arial" w:hAnsi="Arial" w:cs="Arial"/>
        </w:rPr>
        <w:t xml:space="preserve"> abused and tortured institutionally. </w:t>
      </w:r>
    </w:p>
    <w:p w14:paraId="516EB5FF" w14:textId="1A89C131" w:rsidR="005E7DE5" w:rsidRPr="00E01AE0" w:rsidRDefault="00E069A7" w:rsidP="00560079">
      <w:pPr>
        <w:rPr>
          <w:rFonts w:ascii="Arial" w:hAnsi="Arial" w:cs="Arial"/>
        </w:rPr>
      </w:pPr>
      <w:r w:rsidRPr="00E01AE0">
        <w:rPr>
          <w:rFonts w:ascii="Arial" w:hAnsi="Arial" w:cs="Arial"/>
        </w:rPr>
        <w:t xml:space="preserve">Let´s be straightly clear: the duty of helping grow children is a civil duty that belongs to everyone… but doing it </w:t>
      </w:r>
      <w:r w:rsidR="00401918">
        <w:rPr>
          <w:rFonts w:ascii="Arial" w:hAnsi="Arial" w:cs="Arial"/>
        </w:rPr>
        <w:t>by loving them as He loves them </w:t>
      </w:r>
      <w:r w:rsidRPr="00E01AE0">
        <w:rPr>
          <w:rFonts w:ascii="Arial" w:hAnsi="Arial" w:cs="Arial"/>
        </w:rPr>
        <w:t>is a Christian duty. Of course, He helps them to grow growthfully, as the best person they can be. The growthful concept has both Peircean and Christian roots. You choose which one fits better your own life articulation. I can fit both at the same time perfectly fine, because I need reasoning to live my faith in an incarnated way.</w:t>
      </w:r>
      <w:r w:rsidR="00D0069C" w:rsidRPr="00E01AE0">
        <w:rPr>
          <w:rFonts w:ascii="Arial" w:hAnsi="Arial" w:cs="Arial"/>
        </w:rPr>
        <w:t xml:space="preserve"> </w:t>
      </w:r>
    </w:p>
    <w:p w14:paraId="48AE7577" w14:textId="0A722531" w:rsidR="00DF5C82" w:rsidRPr="00E01AE0" w:rsidRDefault="00D0069C" w:rsidP="00560079">
      <w:pPr>
        <w:rPr>
          <w:rFonts w:ascii="Arial" w:hAnsi="Arial" w:cs="Arial"/>
        </w:rPr>
      </w:pPr>
      <w:r w:rsidRPr="00E01AE0">
        <w:rPr>
          <w:rFonts w:ascii="Arial" w:hAnsi="Arial" w:cs="Arial"/>
        </w:rPr>
        <w:t xml:space="preserve">How I had learned to incarnate that </w:t>
      </w:r>
      <w:r w:rsidRPr="00E01AE0">
        <w:rPr>
          <w:rFonts w:ascii="Arial" w:hAnsi="Arial" w:cs="Arial"/>
          <w:i/>
          <w:iCs/>
        </w:rPr>
        <w:t>discite a me</w:t>
      </w:r>
      <w:r w:rsidR="00834727" w:rsidRPr="00E01AE0">
        <w:rPr>
          <w:rFonts w:ascii="Arial" w:hAnsi="Arial" w:cs="Arial"/>
        </w:rPr>
        <w:t xml:space="preserve"> </w:t>
      </w:r>
      <w:r w:rsidR="005E7DE5" w:rsidRPr="00E01AE0">
        <w:rPr>
          <w:rFonts w:ascii="Arial" w:hAnsi="Arial" w:cs="Arial"/>
        </w:rPr>
        <w:t xml:space="preserve">of </w:t>
      </w:r>
      <w:r w:rsidR="005E7DE5" w:rsidRPr="00E01AE0">
        <w:rPr>
          <w:rFonts w:ascii="Arial" w:hAnsi="Arial" w:cs="Arial"/>
          <w:i/>
          <w:iCs/>
        </w:rPr>
        <w:t>Iesu Amor</w:t>
      </w:r>
      <w:r w:rsidR="005E7DE5" w:rsidRPr="00E01AE0">
        <w:rPr>
          <w:rFonts w:ascii="Arial" w:hAnsi="Arial" w:cs="Arial"/>
        </w:rPr>
        <w:t xml:space="preserve">´s painting </w:t>
      </w:r>
      <w:r w:rsidR="00834727" w:rsidRPr="00E01AE0">
        <w:rPr>
          <w:rFonts w:ascii="Arial" w:hAnsi="Arial" w:cs="Arial"/>
        </w:rPr>
        <w:t xml:space="preserve">according to the purity of His Heart has changed my life forever, both as </w:t>
      </w:r>
      <w:r w:rsidR="00401918">
        <w:rPr>
          <w:rFonts w:ascii="Arial" w:hAnsi="Arial" w:cs="Arial"/>
        </w:rPr>
        <w:t>a </w:t>
      </w:r>
      <w:r w:rsidR="00834727" w:rsidRPr="00E01AE0">
        <w:rPr>
          <w:rFonts w:ascii="Arial" w:hAnsi="Arial" w:cs="Arial"/>
        </w:rPr>
        <w:t xml:space="preserve">person and as </w:t>
      </w:r>
      <w:r w:rsidR="00401918">
        <w:rPr>
          <w:rFonts w:ascii="Arial" w:hAnsi="Arial" w:cs="Arial"/>
        </w:rPr>
        <w:t>a </w:t>
      </w:r>
      <w:r w:rsidR="00834727" w:rsidRPr="00E01AE0">
        <w:rPr>
          <w:rFonts w:ascii="Arial" w:hAnsi="Arial" w:cs="Arial"/>
        </w:rPr>
        <w:t xml:space="preserve">teacher, in a truly beautiful way. Despite all the despicable things that have happened around me, the call of that </w:t>
      </w:r>
      <w:r w:rsidR="00834727" w:rsidRPr="00E01AE0">
        <w:rPr>
          <w:rFonts w:ascii="Arial" w:hAnsi="Arial" w:cs="Arial"/>
          <w:i/>
          <w:iCs/>
        </w:rPr>
        <w:t>discite a Me has</w:t>
      </w:r>
      <w:r w:rsidR="00834727" w:rsidRPr="00E01AE0">
        <w:rPr>
          <w:rFonts w:ascii="Arial" w:hAnsi="Arial" w:cs="Arial"/>
        </w:rPr>
        <w:t xml:space="preserve"> resonated </w:t>
      </w:r>
      <w:r w:rsidR="00860A3B" w:rsidRPr="00E01AE0">
        <w:rPr>
          <w:rFonts w:ascii="Arial" w:hAnsi="Arial" w:cs="Arial"/>
        </w:rPr>
        <w:t>above everything, every time</w:t>
      </w:r>
      <w:r w:rsidR="00401918">
        <w:rPr>
          <w:rFonts w:ascii="Arial" w:hAnsi="Arial" w:cs="Arial"/>
        </w:rPr>
        <w:t>,</w:t>
      </w:r>
      <w:r w:rsidR="00DF5C82" w:rsidRPr="00E01AE0">
        <w:rPr>
          <w:rFonts w:ascii="Arial" w:hAnsi="Arial" w:cs="Arial"/>
        </w:rPr>
        <w:t xml:space="preserve"> because te</w:t>
      </w:r>
      <w:r w:rsidR="00860A3B" w:rsidRPr="00E01AE0">
        <w:rPr>
          <w:rFonts w:ascii="Arial" w:hAnsi="Arial" w:cs="Arial"/>
        </w:rPr>
        <w:t xml:space="preserve">aching </w:t>
      </w:r>
      <w:r w:rsidR="00DF5C82" w:rsidRPr="00E01AE0">
        <w:rPr>
          <w:rFonts w:ascii="Arial" w:hAnsi="Arial" w:cs="Arial"/>
        </w:rPr>
        <w:t xml:space="preserve">for me </w:t>
      </w:r>
      <w:r w:rsidR="00860A3B" w:rsidRPr="00E01AE0">
        <w:rPr>
          <w:rFonts w:ascii="Arial" w:hAnsi="Arial" w:cs="Arial"/>
        </w:rPr>
        <w:t xml:space="preserve">is not merely a profession, not even only a </w:t>
      </w:r>
      <w:r w:rsidR="00F4250C" w:rsidRPr="00E01AE0">
        <w:rPr>
          <w:rFonts w:ascii="Arial" w:hAnsi="Arial" w:cs="Arial"/>
        </w:rPr>
        <w:t xml:space="preserve">human </w:t>
      </w:r>
      <w:r w:rsidR="00860A3B" w:rsidRPr="00E01AE0">
        <w:rPr>
          <w:rFonts w:ascii="Arial" w:hAnsi="Arial" w:cs="Arial"/>
        </w:rPr>
        <w:t xml:space="preserve">vocation of Love: it is </w:t>
      </w:r>
      <w:r w:rsidR="00DF5C82" w:rsidRPr="00E01AE0">
        <w:rPr>
          <w:rFonts w:ascii="Arial" w:hAnsi="Arial" w:cs="Arial"/>
        </w:rPr>
        <w:t xml:space="preserve">also </w:t>
      </w:r>
      <w:r w:rsidR="00860A3B" w:rsidRPr="00E01AE0">
        <w:rPr>
          <w:rFonts w:ascii="Arial" w:hAnsi="Arial" w:cs="Arial"/>
        </w:rPr>
        <w:t>a</w:t>
      </w:r>
      <w:r w:rsidR="00F4250C" w:rsidRPr="00E01AE0">
        <w:rPr>
          <w:rFonts w:ascii="Arial" w:hAnsi="Arial" w:cs="Arial"/>
        </w:rPr>
        <w:t xml:space="preserve"> </w:t>
      </w:r>
      <w:r w:rsidR="0058372A" w:rsidRPr="00E01AE0">
        <w:rPr>
          <w:rFonts w:ascii="Arial" w:hAnsi="Arial" w:cs="Arial"/>
          <w:i/>
          <w:iCs/>
        </w:rPr>
        <w:t>flaming</w:t>
      </w:r>
      <w:r w:rsidR="00F4250C" w:rsidRPr="00E01AE0">
        <w:rPr>
          <w:rFonts w:ascii="Arial" w:hAnsi="Arial" w:cs="Arial"/>
          <w:i/>
          <w:iCs/>
        </w:rPr>
        <w:t xml:space="preserve"> vocation</w:t>
      </w:r>
      <w:r w:rsidR="00F4250C" w:rsidRPr="00E01AE0">
        <w:rPr>
          <w:rFonts w:ascii="Arial" w:hAnsi="Arial" w:cs="Arial"/>
        </w:rPr>
        <w:t>, a</w:t>
      </w:r>
      <w:r w:rsidR="00860A3B" w:rsidRPr="00E01AE0">
        <w:rPr>
          <w:rFonts w:ascii="Arial" w:hAnsi="Arial" w:cs="Arial"/>
        </w:rPr>
        <w:t>n apostolate of dignity</w:t>
      </w:r>
      <w:r w:rsidR="00DF5C82" w:rsidRPr="00E01AE0">
        <w:rPr>
          <w:rFonts w:ascii="Arial" w:hAnsi="Arial" w:cs="Arial"/>
        </w:rPr>
        <w:t>, a passion to help everyone to grow according to their inherent dignity, beginning with the children, so beloved to Hi</w:t>
      </w:r>
      <w:r w:rsidR="0086081A" w:rsidRPr="00E01AE0">
        <w:rPr>
          <w:rFonts w:ascii="Arial" w:hAnsi="Arial" w:cs="Arial"/>
        </w:rPr>
        <w:t>s Heart</w:t>
      </w:r>
      <w:r w:rsidR="00DF5C82" w:rsidRPr="00E01AE0">
        <w:rPr>
          <w:rFonts w:ascii="Arial" w:hAnsi="Arial" w:cs="Arial"/>
        </w:rPr>
        <w:t>, and for me too.</w:t>
      </w:r>
    </w:p>
    <w:p w14:paraId="642B3B7D" w14:textId="09B1CA81" w:rsidR="00741089" w:rsidRPr="00E01AE0" w:rsidRDefault="00910933" w:rsidP="00560079">
      <w:pPr>
        <w:rPr>
          <w:rFonts w:ascii="Arial" w:hAnsi="Arial" w:cs="Arial"/>
        </w:rPr>
      </w:pPr>
      <w:r w:rsidRPr="00E01AE0">
        <w:rPr>
          <w:rFonts w:ascii="Arial" w:hAnsi="Arial" w:cs="Arial"/>
        </w:rPr>
        <w:t xml:space="preserve">As I </w:t>
      </w:r>
      <w:r w:rsidR="0086081A" w:rsidRPr="00E01AE0">
        <w:rPr>
          <w:rFonts w:ascii="Arial" w:hAnsi="Arial" w:cs="Arial"/>
        </w:rPr>
        <w:t xml:space="preserve">have already </w:t>
      </w:r>
      <w:r w:rsidRPr="00E01AE0">
        <w:rPr>
          <w:rFonts w:ascii="Arial" w:hAnsi="Arial" w:cs="Arial"/>
        </w:rPr>
        <w:t xml:space="preserve">explained, this very text is being written for my students, whom I have loved very, very much, </w:t>
      </w:r>
      <w:r w:rsidR="00CB1C02" w:rsidRPr="00E01AE0">
        <w:rPr>
          <w:rFonts w:ascii="Arial" w:hAnsi="Arial" w:cs="Arial"/>
        </w:rPr>
        <w:t>some of them being</w:t>
      </w:r>
      <w:r w:rsidRPr="00E01AE0">
        <w:rPr>
          <w:rFonts w:ascii="Arial" w:hAnsi="Arial" w:cs="Arial"/>
        </w:rPr>
        <w:t xml:space="preserve"> so very, very little… </w:t>
      </w:r>
      <w:r w:rsidR="00CB1C02" w:rsidRPr="00E01AE0">
        <w:rPr>
          <w:rFonts w:ascii="Arial" w:hAnsi="Arial" w:cs="Arial"/>
        </w:rPr>
        <w:t xml:space="preserve">loving them </w:t>
      </w:r>
      <w:r w:rsidRPr="00E01AE0">
        <w:rPr>
          <w:rFonts w:ascii="Arial" w:hAnsi="Arial" w:cs="Arial"/>
        </w:rPr>
        <w:t>exactly as He loves them</w:t>
      </w:r>
      <w:r w:rsidR="00741089" w:rsidRPr="00E01AE0">
        <w:rPr>
          <w:rFonts w:ascii="Arial" w:hAnsi="Arial" w:cs="Arial"/>
        </w:rPr>
        <w:t>, seeing in them His gaze asking me to let Him grow…</w:t>
      </w:r>
      <w:r w:rsidR="0086081A" w:rsidRPr="00E01AE0">
        <w:rPr>
          <w:rFonts w:ascii="Arial" w:hAnsi="Arial" w:cs="Arial"/>
        </w:rPr>
        <w:t xml:space="preserve"> This whole growthful </w:t>
      </w:r>
      <w:r w:rsidR="00C9215F" w:rsidRPr="00E01AE0">
        <w:rPr>
          <w:rFonts w:ascii="Arial" w:hAnsi="Arial" w:cs="Arial"/>
        </w:rPr>
        <w:t xml:space="preserve">philosophy of vocation wouldn´t be possible if not articulated with Love, for Love </w:t>
      </w:r>
      <w:r w:rsidR="009E6F12" w:rsidRPr="00E01AE0">
        <w:rPr>
          <w:rFonts w:ascii="Arial" w:hAnsi="Arial" w:cs="Arial"/>
        </w:rPr>
        <w:t xml:space="preserve">(for my students) </w:t>
      </w:r>
      <w:r w:rsidR="00C9215F" w:rsidRPr="00E01AE0">
        <w:rPr>
          <w:rFonts w:ascii="Arial" w:hAnsi="Arial" w:cs="Arial"/>
        </w:rPr>
        <w:t>and in Love</w:t>
      </w:r>
      <w:r w:rsidR="009E6F12" w:rsidRPr="00E01AE0">
        <w:rPr>
          <w:rFonts w:ascii="Arial" w:hAnsi="Arial" w:cs="Arial"/>
        </w:rPr>
        <w:t xml:space="preserve"> (in communion to the family of Heaven that is helping me to “assess” and achieve the progress I am achieving as I keep writing the text, </w:t>
      </w:r>
      <w:r w:rsidR="002432C4" w:rsidRPr="00E01AE0">
        <w:rPr>
          <w:rFonts w:ascii="Arial" w:hAnsi="Arial" w:cs="Arial"/>
        </w:rPr>
        <w:t xml:space="preserve">one </w:t>
      </w:r>
      <w:r w:rsidR="009E6F12" w:rsidRPr="00E01AE0">
        <w:rPr>
          <w:rFonts w:ascii="Arial" w:hAnsi="Arial" w:cs="Arial"/>
        </w:rPr>
        <w:t>key</w:t>
      </w:r>
      <w:r w:rsidR="002432C4" w:rsidRPr="00E01AE0">
        <w:rPr>
          <w:rFonts w:ascii="Arial" w:hAnsi="Arial" w:cs="Arial"/>
        </w:rPr>
        <w:t xml:space="preserve"> at a time</w:t>
      </w:r>
      <w:r w:rsidR="009E6F12" w:rsidRPr="00E01AE0">
        <w:rPr>
          <w:rFonts w:ascii="Arial" w:hAnsi="Arial" w:cs="Arial"/>
        </w:rPr>
        <w:t>)</w:t>
      </w:r>
      <w:r w:rsidR="002432C4" w:rsidRPr="00E01AE0">
        <w:rPr>
          <w:rFonts w:ascii="Arial" w:hAnsi="Arial" w:cs="Arial"/>
        </w:rPr>
        <w:t>.</w:t>
      </w:r>
      <w:r w:rsidR="00CB1C02" w:rsidRPr="00E01AE0">
        <w:rPr>
          <w:rFonts w:ascii="Arial" w:hAnsi="Arial" w:cs="Arial"/>
        </w:rPr>
        <w:t xml:space="preserve"> I am not the kind of philosopher who writes philosophy merely </w:t>
      </w:r>
      <w:r w:rsidR="00401918">
        <w:rPr>
          <w:rFonts w:ascii="Arial" w:hAnsi="Arial" w:cs="Arial"/>
        </w:rPr>
        <w:t>t</w:t>
      </w:r>
      <w:r w:rsidR="00CB1C02" w:rsidRPr="00E01AE0">
        <w:rPr>
          <w:rFonts w:ascii="Arial" w:hAnsi="Arial" w:cs="Arial"/>
        </w:rPr>
        <w:t>o expos</w:t>
      </w:r>
      <w:r w:rsidR="00401918">
        <w:rPr>
          <w:rFonts w:ascii="Arial" w:hAnsi="Arial" w:cs="Arial"/>
        </w:rPr>
        <w:t>e</w:t>
      </w:r>
      <w:r w:rsidR="00CB1C02" w:rsidRPr="00E01AE0">
        <w:rPr>
          <w:rFonts w:ascii="Arial" w:hAnsi="Arial" w:cs="Arial"/>
        </w:rPr>
        <w:t xml:space="preserve"> </w:t>
      </w:r>
      <w:r w:rsidR="00401918">
        <w:rPr>
          <w:rFonts w:ascii="Arial" w:hAnsi="Arial" w:cs="Arial"/>
        </w:rPr>
        <w:t xml:space="preserve">something </w:t>
      </w:r>
      <w:r w:rsidR="00A879F5" w:rsidRPr="00E01AE0">
        <w:rPr>
          <w:rFonts w:ascii="Arial" w:hAnsi="Arial" w:cs="Arial"/>
        </w:rPr>
        <w:t>philosophically</w:t>
      </w:r>
      <w:r w:rsidR="00401918">
        <w:rPr>
          <w:rFonts w:ascii="Arial" w:hAnsi="Arial" w:cs="Arial"/>
        </w:rPr>
        <w:t>;</w:t>
      </w:r>
      <w:r w:rsidR="00CB1C02" w:rsidRPr="00E01AE0">
        <w:rPr>
          <w:rFonts w:ascii="Arial" w:hAnsi="Arial" w:cs="Arial"/>
        </w:rPr>
        <w:t xml:space="preserve"> I need to have a </w:t>
      </w:r>
      <w:r w:rsidR="00A879F5" w:rsidRPr="00E01AE0">
        <w:rPr>
          <w:rFonts w:ascii="Arial" w:hAnsi="Arial" w:cs="Arial"/>
        </w:rPr>
        <w:t>reason behind my words. Jesus Charity and my whole spiritual family of Heaven and the Holy Family of New Albor are my reasons</w:t>
      </w:r>
      <w:r w:rsidR="00323670" w:rsidRPr="00E01AE0">
        <w:rPr>
          <w:rFonts w:ascii="Arial" w:hAnsi="Arial" w:cs="Arial"/>
        </w:rPr>
        <w:t xml:space="preserve">… </w:t>
      </w:r>
      <w:r w:rsidR="005057B4" w:rsidRPr="00E01AE0">
        <w:rPr>
          <w:rFonts w:ascii="Arial" w:hAnsi="Arial" w:cs="Arial"/>
        </w:rPr>
        <w:t xml:space="preserve">loving as they Love </w:t>
      </w:r>
      <w:r w:rsidR="00181055" w:rsidRPr="00E01AE0">
        <w:rPr>
          <w:rFonts w:ascii="Arial" w:hAnsi="Arial" w:cs="Arial"/>
        </w:rPr>
        <w:t>is</w:t>
      </w:r>
      <w:r w:rsidR="00181055" w:rsidRPr="00E01AE0">
        <w:rPr>
          <w:rFonts w:ascii="Arial" w:hAnsi="Arial" w:cs="Arial"/>
          <w:i/>
          <w:iCs/>
        </w:rPr>
        <w:t xml:space="preserve"> </w:t>
      </w:r>
      <w:r w:rsidR="00323670" w:rsidRPr="00E01AE0">
        <w:rPr>
          <w:rFonts w:ascii="Arial" w:hAnsi="Arial" w:cs="Arial"/>
          <w:i/>
          <w:iCs/>
        </w:rPr>
        <w:t>all my reasons</w:t>
      </w:r>
      <w:r w:rsidR="00323670" w:rsidRPr="00E01AE0">
        <w:rPr>
          <w:rFonts w:ascii="Arial" w:hAnsi="Arial" w:cs="Arial"/>
        </w:rPr>
        <w:t xml:space="preserve">. </w:t>
      </w:r>
      <w:r w:rsidR="00383114" w:rsidRPr="00E01AE0">
        <w:rPr>
          <w:rFonts w:ascii="Arial" w:hAnsi="Arial" w:cs="Arial"/>
        </w:rPr>
        <w:t xml:space="preserve">Along with them, I say to my students, and everyone else: </w:t>
      </w:r>
      <w:r w:rsidR="00383114" w:rsidRPr="00E01AE0">
        <w:rPr>
          <w:rFonts w:ascii="Arial" w:hAnsi="Arial" w:cs="Arial"/>
          <w:i/>
          <w:iCs/>
        </w:rPr>
        <w:t>never more</w:t>
      </w:r>
      <w:r w:rsidR="00383114" w:rsidRPr="00E01AE0">
        <w:rPr>
          <w:rFonts w:ascii="Arial" w:hAnsi="Arial" w:cs="Arial"/>
        </w:rPr>
        <w:t xml:space="preserve">. What is happening here, </w:t>
      </w:r>
      <w:r w:rsidR="00401918">
        <w:rPr>
          <w:rFonts w:ascii="Arial" w:hAnsi="Arial" w:cs="Arial"/>
        </w:rPr>
        <w:t>is </w:t>
      </w:r>
      <w:r w:rsidR="00383114" w:rsidRPr="00E01AE0">
        <w:rPr>
          <w:rFonts w:ascii="Arial" w:hAnsi="Arial" w:cs="Arial"/>
        </w:rPr>
        <w:t xml:space="preserve">the systematical denial of </w:t>
      </w:r>
      <w:r w:rsidR="00790C6F" w:rsidRPr="00E01AE0">
        <w:rPr>
          <w:rFonts w:ascii="Arial" w:hAnsi="Arial" w:cs="Arial"/>
        </w:rPr>
        <w:t>our children´s due right to grow</w:t>
      </w:r>
      <w:r w:rsidR="005F3575" w:rsidRPr="00E01AE0">
        <w:rPr>
          <w:rFonts w:ascii="Arial" w:hAnsi="Arial" w:cs="Arial"/>
        </w:rPr>
        <w:t xml:space="preserve"> </w:t>
      </w:r>
      <w:r w:rsidR="00AC1931" w:rsidRPr="00E01AE0">
        <w:rPr>
          <w:rFonts w:ascii="Arial" w:hAnsi="Arial" w:cs="Arial"/>
        </w:rPr>
        <w:t>according to their own inherent dignity</w:t>
      </w:r>
      <w:r w:rsidR="00401918">
        <w:rPr>
          <w:rFonts w:ascii="Arial" w:hAnsi="Arial" w:cs="Arial"/>
        </w:rPr>
        <w:t xml:space="preserve"> unconditionally</w:t>
      </w:r>
      <w:r w:rsidR="00383114" w:rsidRPr="00E01AE0">
        <w:rPr>
          <w:rFonts w:ascii="Arial" w:hAnsi="Arial" w:cs="Arial"/>
        </w:rPr>
        <w:t xml:space="preserve">, or forcing </w:t>
      </w:r>
      <w:r w:rsidR="00AC1931" w:rsidRPr="00E01AE0">
        <w:rPr>
          <w:rFonts w:ascii="Arial" w:hAnsi="Arial" w:cs="Arial"/>
        </w:rPr>
        <w:t xml:space="preserve">our </w:t>
      </w:r>
      <w:r w:rsidR="00790C6F" w:rsidRPr="00E01AE0">
        <w:rPr>
          <w:rFonts w:ascii="Arial" w:hAnsi="Arial" w:cs="Arial"/>
        </w:rPr>
        <w:t xml:space="preserve">children to </w:t>
      </w:r>
      <w:r w:rsidR="00AC1931" w:rsidRPr="00E01AE0">
        <w:rPr>
          <w:rFonts w:ascii="Arial" w:hAnsi="Arial" w:cs="Arial"/>
        </w:rPr>
        <w:t xml:space="preserve">only be able to </w:t>
      </w:r>
      <w:r w:rsidR="00790C6F" w:rsidRPr="00E01AE0">
        <w:rPr>
          <w:rFonts w:ascii="Arial" w:hAnsi="Arial" w:cs="Arial"/>
        </w:rPr>
        <w:t xml:space="preserve">grow according to the convenience </w:t>
      </w:r>
      <w:r w:rsidR="00AC1931" w:rsidRPr="00E01AE0">
        <w:rPr>
          <w:rFonts w:ascii="Arial" w:hAnsi="Arial" w:cs="Arial"/>
        </w:rPr>
        <w:t>o</w:t>
      </w:r>
      <w:r w:rsidR="00790C6F" w:rsidRPr="00E01AE0">
        <w:rPr>
          <w:rFonts w:ascii="Arial" w:hAnsi="Arial" w:cs="Arial"/>
        </w:rPr>
        <w:t xml:space="preserve">f some, </w:t>
      </w:r>
      <w:r w:rsidR="005F3575" w:rsidRPr="00E01AE0">
        <w:rPr>
          <w:rFonts w:ascii="Arial" w:hAnsi="Arial" w:cs="Arial"/>
        </w:rPr>
        <w:t>instead of</w:t>
      </w:r>
      <w:r w:rsidR="00353387" w:rsidRPr="00E01AE0">
        <w:rPr>
          <w:rFonts w:ascii="Arial" w:hAnsi="Arial" w:cs="Arial"/>
        </w:rPr>
        <w:t xml:space="preserve"> letting them</w:t>
      </w:r>
      <w:r w:rsidR="005F3575" w:rsidRPr="00E01AE0">
        <w:rPr>
          <w:rFonts w:ascii="Arial" w:hAnsi="Arial" w:cs="Arial"/>
        </w:rPr>
        <w:t xml:space="preserve"> grow growthfully, </w:t>
      </w:r>
      <w:r w:rsidR="00353387" w:rsidRPr="00E01AE0">
        <w:rPr>
          <w:rFonts w:ascii="Arial" w:hAnsi="Arial" w:cs="Arial"/>
        </w:rPr>
        <w:t xml:space="preserve">according to the best person they can be as part of a growthful “we, the people” that </w:t>
      </w:r>
      <w:r w:rsidR="00812791" w:rsidRPr="00E01AE0">
        <w:rPr>
          <w:rFonts w:ascii="Arial" w:hAnsi="Arial" w:cs="Arial"/>
        </w:rPr>
        <w:t>recognizes</w:t>
      </w:r>
      <w:r w:rsidR="00353387" w:rsidRPr="00E01AE0">
        <w:rPr>
          <w:rFonts w:ascii="Arial" w:hAnsi="Arial" w:cs="Arial"/>
        </w:rPr>
        <w:t xml:space="preserve"> everyone´s </w:t>
      </w:r>
      <w:r w:rsidR="007C43CA" w:rsidRPr="00E01AE0">
        <w:rPr>
          <w:rFonts w:ascii="Arial" w:hAnsi="Arial" w:cs="Arial"/>
        </w:rPr>
        <w:lastRenderedPageBreak/>
        <w:t xml:space="preserve">equality and </w:t>
      </w:r>
      <w:r w:rsidR="00353387" w:rsidRPr="00E01AE0">
        <w:rPr>
          <w:rFonts w:ascii="Arial" w:hAnsi="Arial" w:cs="Arial"/>
        </w:rPr>
        <w:t xml:space="preserve">dignity unconditionally, </w:t>
      </w:r>
      <w:r w:rsidR="00383114" w:rsidRPr="00E01AE0">
        <w:rPr>
          <w:rFonts w:ascii="Arial" w:hAnsi="Arial" w:cs="Arial"/>
        </w:rPr>
        <w:t xml:space="preserve">can´t be allowed to happen, </w:t>
      </w:r>
      <w:r w:rsidR="00383114" w:rsidRPr="00E01AE0">
        <w:rPr>
          <w:rFonts w:ascii="Arial" w:hAnsi="Arial" w:cs="Arial"/>
          <w:i/>
          <w:iCs/>
        </w:rPr>
        <w:t>never again, never more</w:t>
      </w:r>
      <w:r w:rsidR="00383114" w:rsidRPr="00E01AE0">
        <w:rPr>
          <w:rFonts w:ascii="Arial" w:hAnsi="Arial" w:cs="Arial"/>
        </w:rPr>
        <w:t xml:space="preserve">. </w:t>
      </w:r>
    </w:p>
    <w:p w14:paraId="38636402" w14:textId="75BE1875" w:rsidR="00FC7591" w:rsidRPr="00E01AE0" w:rsidRDefault="00FC7591" w:rsidP="00560079">
      <w:pPr>
        <w:rPr>
          <w:rFonts w:ascii="Arial" w:hAnsi="Arial" w:cs="Arial"/>
        </w:rPr>
      </w:pPr>
      <w:r w:rsidRPr="00E01AE0">
        <w:rPr>
          <w:rFonts w:ascii="Arial" w:hAnsi="Arial" w:cs="Arial"/>
        </w:rPr>
        <w:t xml:space="preserve">Besides the sense of adoring Him with my whole growth that I have already explained </w:t>
      </w:r>
      <w:r w:rsidR="00C451EE" w:rsidRPr="00E01AE0">
        <w:rPr>
          <w:rFonts w:ascii="Arial" w:hAnsi="Arial" w:cs="Arial"/>
        </w:rPr>
        <w:t>—helping to grow in more and more communion— there is another sense to understand “adoring Him with your whole growth”: let the Holy Spirit´s action transconsecrate your whole personal formation into the living icon of God-Love-with-us that we are called to be, into the living Eucharist that we are called to be… and here is a very important detail that will tell you if you are studying in a truly Catholic growthful learning setting or not: do you Catholic school has a Tabernacle with the Eucharist available to be adored by the students?</w:t>
      </w:r>
      <w:r w:rsidR="005237EC" w:rsidRPr="00E01AE0">
        <w:rPr>
          <w:rFonts w:ascii="Arial" w:hAnsi="Arial" w:cs="Arial"/>
        </w:rPr>
        <w:t xml:space="preserve"> If they have it, do the students understand Who is there and are taken there often? </w:t>
      </w:r>
      <w:r w:rsidR="00C451EE" w:rsidRPr="00E01AE0">
        <w:rPr>
          <w:rFonts w:ascii="Arial" w:hAnsi="Arial" w:cs="Arial"/>
        </w:rPr>
        <w:t xml:space="preserve"> If the answer is “no</w:t>
      </w:r>
      <w:r w:rsidR="00401918" w:rsidRPr="00401918">
        <w:rPr>
          <w:rFonts w:ascii="Arial" w:hAnsi="Arial" w:cs="Arial"/>
        </w:rPr>
        <w:t>,” well, de facto, the school can´t be considered Catholic at all</w:t>
      </w:r>
      <w:r w:rsidR="00401918">
        <w:rPr>
          <w:rFonts w:ascii="Arial" w:hAnsi="Arial" w:cs="Arial"/>
        </w:rPr>
        <w:t>; it’s empty of all sacramental sense, </w:t>
      </w:r>
      <w:r w:rsidR="00401918" w:rsidRPr="00401918">
        <w:rPr>
          <w:rFonts w:ascii="Arial" w:hAnsi="Arial" w:cs="Arial"/>
        </w:rPr>
        <w:t>which would be the equivalent to “common sense” in </w:t>
      </w:r>
      <w:r w:rsidR="00B30DAC" w:rsidRPr="00E01AE0">
        <w:rPr>
          <w:rFonts w:ascii="Arial" w:hAnsi="Arial" w:cs="Arial"/>
        </w:rPr>
        <w:t xml:space="preserve">rationality. A “Catholic identity” without incarnating the Eucharist is completely empty of all true meaning possible, and that can be applied to “Catholic” schools too. What has truly transformed my life into the work of Love that has ever meant to be… is the Eucharist, constantly adoring Jesus Charity as the living icon of God-Love-incarnated that He is, as the living Eucharist that He is, and that we become too, </w:t>
      </w:r>
      <w:r w:rsidR="00DA4287" w:rsidRPr="00E01AE0">
        <w:rPr>
          <w:rFonts w:ascii="Arial" w:hAnsi="Arial" w:cs="Arial"/>
        </w:rPr>
        <w:t>progressively, as we learn to beat more and more as one beat along His Heart´s beatings. Adoring Jesus Charity with the whole growth is not only helping others to grow in more and more communion: it is also you yourself letting the Holy Spirit form you as you are and as you are called to be according to His Love… and that mercy, tenderness, joyfulness, humility, wonder</w:t>
      </w:r>
      <w:r w:rsidR="00DB3734" w:rsidRPr="00E01AE0">
        <w:rPr>
          <w:rFonts w:ascii="Arial" w:hAnsi="Arial" w:cs="Arial"/>
        </w:rPr>
        <w:t xml:space="preserve">… simply changes you forever, in the same way that those students that you have </w:t>
      </w:r>
      <w:r w:rsidR="00DB3734" w:rsidRPr="00E01AE0">
        <w:rPr>
          <w:rFonts w:ascii="Arial" w:hAnsi="Arial" w:cs="Arial"/>
          <w:i/>
          <w:iCs/>
        </w:rPr>
        <w:t xml:space="preserve">learned </w:t>
      </w:r>
      <w:r w:rsidR="00CA642E" w:rsidRPr="00E01AE0">
        <w:rPr>
          <w:rFonts w:ascii="Arial" w:hAnsi="Arial" w:cs="Arial"/>
          <w:i/>
          <w:iCs/>
        </w:rPr>
        <w:t>from Him</w:t>
      </w:r>
      <w:r w:rsidR="00CA642E" w:rsidRPr="00E01AE0">
        <w:rPr>
          <w:rFonts w:ascii="Arial" w:hAnsi="Arial" w:cs="Arial"/>
        </w:rPr>
        <w:t xml:space="preserve"> to </w:t>
      </w:r>
      <w:r w:rsidR="00DB3734" w:rsidRPr="00E01AE0">
        <w:rPr>
          <w:rFonts w:ascii="Arial" w:hAnsi="Arial" w:cs="Arial"/>
        </w:rPr>
        <w:t xml:space="preserve">love </w:t>
      </w:r>
      <w:r w:rsidR="009A7C40">
        <w:rPr>
          <w:rFonts w:ascii="Arial" w:hAnsi="Arial" w:cs="Arial"/>
        </w:rPr>
        <w:t>as</w:t>
      </w:r>
      <w:r w:rsidR="00DB3734" w:rsidRPr="00E01AE0">
        <w:rPr>
          <w:rFonts w:ascii="Arial" w:hAnsi="Arial" w:cs="Arial"/>
        </w:rPr>
        <w:t xml:space="preserve"> </w:t>
      </w:r>
      <w:r w:rsidR="00CA642E" w:rsidRPr="00E01AE0">
        <w:rPr>
          <w:rFonts w:ascii="Arial" w:hAnsi="Arial" w:cs="Arial"/>
        </w:rPr>
        <w:t>God</w:t>
      </w:r>
      <w:r w:rsidR="00DB3734" w:rsidRPr="00E01AE0">
        <w:rPr>
          <w:rFonts w:ascii="Arial" w:hAnsi="Arial" w:cs="Arial"/>
        </w:rPr>
        <w:t xml:space="preserve"> loves them also change your life forever. </w:t>
      </w:r>
    </w:p>
    <w:p w14:paraId="21AEC40D" w14:textId="6E664CE0" w:rsidR="00741089" w:rsidRPr="00E01AE0" w:rsidRDefault="00741089" w:rsidP="00560079">
      <w:pPr>
        <w:rPr>
          <w:rFonts w:ascii="Arial" w:hAnsi="Arial" w:cs="Arial"/>
        </w:rPr>
      </w:pPr>
      <w:r w:rsidRPr="00E01AE0">
        <w:rPr>
          <w:rFonts w:ascii="Arial" w:hAnsi="Arial" w:cs="Arial"/>
        </w:rPr>
        <w:t xml:space="preserve">That </w:t>
      </w:r>
      <w:r w:rsidRPr="00E01AE0">
        <w:rPr>
          <w:rFonts w:ascii="Arial" w:hAnsi="Arial" w:cs="Arial"/>
          <w:i/>
          <w:iCs/>
        </w:rPr>
        <w:t>discite a Me</w:t>
      </w:r>
      <w:r w:rsidRPr="00E01AE0">
        <w:rPr>
          <w:rFonts w:ascii="Arial" w:hAnsi="Arial" w:cs="Arial"/>
        </w:rPr>
        <w:t xml:space="preserve"> and </w:t>
      </w:r>
      <w:r w:rsidR="0030220C" w:rsidRPr="00E01AE0">
        <w:rPr>
          <w:rFonts w:ascii="Arial" w:hAnsi="Arial" w:cs="Arial"/>
        </w:rPr>
        <w:t xml:space="preserve">His </w:t>
      </w:r>
      <w:r w:rsidRPr="00E01AE0">
        <w:rPr>
          <w:rFonts w:ascii="Arial" w:hAnsi="Arial" w:cs="Arial"/>
        </w:rPr>
        <w:t xml:space="preserve">call to </w:t>
      </w:r>
      <w:r w:rsidRPr="00E01AE0">
        <w:rPr>
          <w:rFonts w:ascii="Arial" w:hAnsi="Arial" w:cs="Arial"/>
          <w:i/>
          <w:iCs/>
        </w:rPr>
        <w:t xml:space="preserve">let </w:t>
      </w:r>
      <w:r w:rsidR="0030220C" w:rsidRPr="00E01AE0">
        <w:rPr>
          <w:rFonts w:ascii="Arial" w:hAnsi="Arial" w:cs="Arial"/>
          <w:i/>
          <w:iCs/>
        </w:rPr>
        <w:t>M</w:t>
      </w:r>
      <w:r w:rsidRPr="00E01AE0">
        <w:rPr>
          <w:rFonts w:ascii="Arial" w:hAnsi="Arial" w:cs="Arial"/>
          <w:i/>
          <w:iCs/>
        </w:rPr>
        <w:t>y children grow</w:t>
      </w:r>
      <w:r w:rsidRPr="00E01AE0">
        <w:rPr>
          <w:rFonts w:ascii="Arial" w:hAnsi="Arial" w:cs="Arial"/>
        </w:rPr>
        <w:t xml:space="preserve"> </w:t>
      </w:r>
      <w:r w:rsidR="002432C4" w:rsidRPr="00E01AE0">
        <w:rPr>
          <w:rFonts w:ascii="Arial" w:hAnsi="Arial" w:cs="Arial"/>
        </w:rPr>
        <w:t xml:space="preserve">as He teaches us to </w:t>
      </w:r>
      <w:r w:rsidR="000C6FE2" w:rsidRPr="00E01AE0">
        <w:rPr>
          <w:rFonts w:ascii="Arial" w:hAnsi="Arial" w:cs="Arial"/>
        </w:rPr>
        <w:t xml:space="preserve">help to grow and </w:t>
      </w:r>
      <w:r w:rsidR="0030220C" w:rsidRPr="00E01AE0">
        <w:rPr>
          <w:rFonts w:ascii="Arial" w:hAnsi="Arial" w:cs="Arial"/>
        </w:rPr>
        <w:t xml:space="preserve">to </w:t>
      </w:r>
      <w:r w:rsidR="0030220C" w:rsidRPr="00E01AE0">
        <w:rPr>
          <w:rFonts w:ascii="Arial" w:hAnsi="Arial" w:cs="Arial"/>
          <w:i/>
          <w:iCs/>
        </w:rPr>
        <w:t xml:space="preserve">adore </w:t>
      </w:r>
      <w:r w:rsidR="00E01AE0" w:rsidRPr="00E01AE0">
        <w:rPr>
          <w:rFonts w:ascii="Arial" w:hAnsi="Arial" w:cs="Arial"/>
          <w:i/>
          <w:iCs/>
        </w:rPr>
        <w:t xml:space="preserve">Me </w:t>
      </w:r>
      <w:r w:rsidR="0030220C" w:rsidRPr="00E01AE0">
        <w:rPr>
          <w:rFonts w:ascii="Arial" w:hAnsi="Arial" w:cs="Arial"/>
          <w:i/>
          <w:iCs/>
        </w:rPr>
        <w:t xml:space="preserve">with </w:t>
      </w:r>
      <w:r w:rsidR="00E01AE0" w:rsidRPr="00E01AE0">
        <w:rPr>
          <w:rFonts w:ascii="Arial" w:hAnsi="Arial" w:cs="Arial"/>
          <w:i/>
          <w:iCs/>
        </w:rPr>
        <w:t>your</w:t>
      </w:r>
      <w:r w:rsidR="0030220C" w:rsidRPr="00E01AE0">
        <w:rPr>
          <w:rFonts w:ascii="Arial" w:hAnsi="Arial" w:cs="Arial"/>
          <w:i/>
          <w:iCs/>
        </w:rPr>
        <w:t xml:space="preserve"> whole growth</w:t>
      </w:r>
      <w:r w:rsidR="005E520F" w:rsidRPr="00E01AE0">
        <w:rPr>
          <w:rFonts w:ascii="Arial" w:hAnsi="Arial" w:cs="Arial"/>
        </w:rPr>
        <w:t xml:space="preserve"> </w:t>
      </w:r>
      <w:r w:rsidRPr="00E01AE0">
        <w:rPr>
          <w:rFonts w:ascii="Arial" w:hAnsi="Arial" w:cs="Arial"/>
        </w:rPr>
        <w:t xml:space="preserve">would be the </w:t>
      </w:r>
      <w:r w:rsidR="009C682D">
        <w:rPr>
          <w:rFonts w:ascii="Arial" w:hAnsi="Arial" w:cs="Arial"/>
        </w:rPr>
        <w:t xml:space="preserve">fifteen </w:t>
      </w:r>
      <w:r w:rsidRPr="00E01AE0">
        <w:rPr>
          <w:rFonts w:ascii="Arial" w:hAnsi="Arial" w:cs="Arial"/>
        </w:rPr>
        <w:t xml:space="preserve">key for a </w:t>
      </w:r>
      <w:r w:rsidR="009C682D">
        <w:rPr>
          <w:rFonts w:ascii="Arial" w:hAnsi="Arial" w:cs="Arial"/>
        </w:rPr>
        <w:t xml:space="preserve">growthful philosophy of education, understood in this key in a </w:t>
      </w:r>
      <w:r w:rsidRPr="00E01AE0">
        <w:rPr>
          <w:rFonts w:ascii="Arial" w:hAnsi="Arial" w:cs="Arial"/>
        </w:rPr>
        <w:t xml:space="preserve">Christian </w:t>
      </w:r>
      <w:r w:rsidR="009C682D">
        <w:rPr>
          <w:rFonts w:ascii="Arial" w:hAnsi="Arial" w:cs="Arial"/>
        </w:rPr>
        <w:t xml:space="preserve">– Catholic concept. </w:t>
      </w:r>
    </w:p>
    <w:p w14:paraId="7D105567" w14:textId="77777777" w:rsidR="00445B0F" w:rsidRDefault="00445B0F" w:rsidP="00445B0F">
      <w:pPr>
        <w:rPr>
          <w:rFonts w:ascii="Arial" w:hAnsi="Arial" w:cs="Arial"/>
        </w:rPr>
      </w:pPr>
    </w:p>
    <w:p w14:paraId="55C39552" w14:textId="77777777" w:rsidR="00445B0F" w:rsidRDefault="00445B0F" w:rsidP="00445B0F">
      <w:pPr>
        <w:rPr>
          <w:rFonts w:ascii="Arial" w:hAnsi="Arial" w:cs="Arial"/>
        </w:rPr>
      </w:pPr>
    </w:p>
    <w:p w14:paraId="18793E97" w14:textId="77777777" w:rsidR="00445B0F" w:rsidRDefault="00445B0F" w:rsidP="00445B0F">
      <w:pPr>
        <w:rPr>
          <w:rFonts w:ascii="Arial" w:hAnsi="Arial" w:cs="Arial"/>
        </w:rPr>
      </w:pPr>
    </w:p>
    <w:p w14:paraId="320B38CB" w14:textId="77777777" w:rsidR="00445B0F" w:rsidRDefault="00445B0F" w:rsidP="00445B0F">
      <w:pPr>
        <w:rPr>
          <w:rFonts w:ascii="Arial" w:hAnsi="Arial" w:cs="Arial"/>
        </w:rPr>
      </w:pPr>
    </w:p>
    <w:p w14:paraId="3EA5732B" w14:textId="77777777" w:rsidR="00445B0F" w:rsidRDefault="00445B0F" w:rsidP="00445B0F">
      <w:pPr>
        <w:rPr>
          <w:rFonts w:ascii="Arial" w:hAnsi="Arial" w:cs="Arial"/>
        </w:rPr>
      </w:pPr>
    </w:p>
    <w:p w14:paraId="7092903A" w14:textId="77777777" w:rsidR="00445B0F" w:rsidRDefault="00445B0F" w:rsidP="00445B0F">
      <w:pPr>
        <w:rPr>
          <w:rFonts w:ascii="Arial" w:hAnsi="Arial" w:cs="Arial"/>
        </w:rPr>
      </w:pPr>
    </w:p>
    <w:p w14:paraId="3003BECD" w14:textId="77777777" w:rsidR="00445B0F" w:rsidRDefault="00445B0F" w:rsidP="00445B0F">
      <w:pPr>
        <w:rPr>
          <w:rFonts w:ascii="Arial" w:hAnsi="Arial" w:cs="Arial"/>
        </w:rPr>
      </w:pPr>
    </w:p>
    <w:p w14:paraId="27BB3EA9" w14:textId="77777777" w:rsidR="00445B0F" w:rsidRDefault="00445B0F" w:rsidP="00445B0F">
      <w:pPr>
        <w:rPr>
          <w:rFonts w:ascii="Arial" w:hAnsi="Arial" w:cs="Arial"/>
        </w:rPr>
      </w:pPr>
    </w:p>
    <w:p w14:paraId="529FBFA6" w14:textId="77777777" w:rsidR="00445B0F" w:rsidRDefault="00445B0F" w:rsidP="00445B0F">
      <w:pPr>
        <w:rPr>
          <w:rFonts w:ascii="Arial" w:hAnsi="Arial" w:cs="Arial"/>
        </w:rPr>
      </w:pPr>
    </w:p>
    <w:p w14:paraId="71964984" w14:textId="39F8C581" w:rsidR="00227E74" w:rsidRPr="00445B0F" w:rsidRDefault="00445B0F" w:rsidP="00445B0F">
      <w:pPr>
        <w:pStyle w:val="ListParagraph"/>
        <w:numPr>
          <w:ilvl w:val="0"/>
          <w:numId w:val="13"/>
        </w:numPr>
        <w:rPr>
          <w:rFonts w:ascii="Arial" w:hAnsi="Arial" w:cs="Arial"/>
        </w:rPr>
      </w:pPr>
      <w:r>
        <w:rPr>
          <w:rFonts w:ascii="Arial" w:hAnsi="Arial" w:cs="Arial"/>
          <w:b/>
          <w:bCs/>
        </w:rPr>
        <w:t xml:space="preserve"> </w:t>
      </w:r>
      <w:r w:rsidR="00227E74" w:rsidRPr="00445B0F">
        <w:rPr>
          <w:rFonts w:ascii="Arial" w:hAnsi="Arial" w:cs="Arial"/>
          <w:b/>
          <w:bCs/>
        </w:rPr>
        <w:t>A Growthful Healing:</w:t>
      </w:r>
      <w:r w:rsidR="00227E74" w:rsidRPr="00445B0F">
        <w:rPr>
          <w:rFonts w:ascii="Arial" w:hAnsi="Arial" w:cs="Arial"/>
        </w:rPr>
        <w:t xml:space="preserve"> Concrete Considerations Related to Facing Institutional Abuse and Neglect in Educational Environments</w:t>
      </w:r>
    </w:p>
    <w:p w14:paraId="6B1805E8" w14:textId="77777777" w:rsidR="00E01AE0" w:rsidRDefault="00E01AE0" w:rsidP="00560079">
      <w:pPr>
        <w:rPr>
          <w:rFonts w:ascii="Arial" w:hAnsi="Arial" w:cs="Arial"/>
        </w:rPr>
      </w:pPr>
    </w:p>
    <w:p w14:paraId="0815D14B" w14:textId="15808122" w:rsidR="001E7601" w:rsidRPr="0013209D" w:rsidRDefault="00F81A09" w:rsidP="001E7601">
      <w:pPr>
        <w:rPr>
          <w:rFonts w:ascii="Arial" w:hAnsi="Arial" w:cs="Arial"/>
        </w:rPr>
      </w:pPr>
      <w:r>
        <w:rPr>
          <w:rFonts w:ascii="Arial" w:hAnsi="Arial" w:cs="Arial"/>
        </w:rPr>
        <w:t xml:space="preserve">The topic I am going to expose now is a topic that </w:t>
      </w:r>
      <w:r w:rsidR="009F29EA">
        <w:rPr>
          <w:rFonts w:ascii="Arial" w:hAnsi="Arial" w:cs="Arial"/>
        </w:rPr>
        <w:t>ha</w:t>
      </w:r>
      <w:r>
        <w:rPr>
          <w:rFonts w:ascii="Arial" w:hAnsi="Arial" w:cs="Arial"/>
        </w:rPr>
        <w:t xml:space="preserve">s absolutely never </w:t>
      </w:r>
      <w:r w:rsidR="007333BB">
        <w:rPr>
          <w:rFonts w:ascii="Arial" w:hAnsi="Arial" w:cs="Arial"/>
        </w:rPr>
        <w:t>been taught</w:t>
      </w:r>
      <w:r>
        <w:rPr>
          <w:rFonts w:ascii="Arial" w:hAnsi="Arial" w:cs="Arial"/>
        </w:rPr>
        <w:t xml:space="preserve"> in any Faculty of Education</w:t>
      </w:r>
      <w:r w:rsidR="00DD501D">
        <w:rPr>
          <w:rFonts w:ascii="Arial" w:hAnsi="Arial" w:cs="Arial"/>
        </w:rPr>
        <w:t xml:space="preserve"> ever</w:t>
      </w:r>
      <w:r w:rsidR="004B6527">
        <w:rPr>
          <w:rFonts w:ascii="Arial" w:hAnsi="Arial" w:cs="Arial"/>
        </w:rPr>
        <w:t xml:space="preserve">: how a teacher </w:t>
      </w:r>
      <w:r w:rsidR="006A262B">
        <w:rPr>
          <w:rFonts w:ascii="Arial" w:hAnsi="Arial" w:cs="Arial"/>
        </w:rPr>
        <w:t xml:space="preserve">or educator </w:t>
      </w:r>
      <w:r w:rsidR="004B6527">
        <w:rPr>
          <w:rFonts w:ascii="Arial" w:hAnsi="Arial" w:cs="Arial"/>
        </w:rPr>
        <w:t>is meant to handle a case of institutional abuse or neglect?</w:t>
      </w:r>
      <w:r w:rsidR="001E7601">
        <w:rPr>
          <w:rFonts w:ascii="Arial" w:hAnsi="Arial" w:cs="Arial"/>
        </w:rPr>
        <w:t xml:space="preserve"> </w:t>
      </w:r>
      <w:r w:rsidR="001E7601" w:rsidRPr="0013209D">
        <w:rPr>
          <w:rFonts w:ascii="Arial" w:hAnsi="Arial" w:cs="Arial"/>
        </w:rPr>
        <w:t xml:space="preserve">In this </w:t>
      </w:r>
      <w:r w:rsidR="001E7601">
        <w:rPr>
          <w:rFonts w:ascii="Arial" w:hAnsi="Arial" w:cs="Arial"/>
        </w:rPr>
        <w:t>philosophical key of a growthful philosophy of education</w:t>
      </w:r>
      <w:r w:rsidR="009F29EA">
        <w:rPr>
          <w:rFonts w:ascii="Arial" w:hAnsi="Arial" w:cs="Arial"/>
        </w:rPr>
        <w:t> </w:t>
      </w:r>
      <w:r w:rsidR="001E7601" w:rsidRPr="0013209D">
        <w:rPr>
          <w:rFonts w:ascii="Arial" w:hAnsi="Arial" w:cs="Arial"/>
        </w:rPr>
        <w:t>will be discussed explicitly a growthful way to deal with something that no Faculty of Education prepares anybody to deal with, including their legal implications: how to deal with</w:t>
      </w:r>
      <w:r w:rsidR="00DD501D">
        <w:rPr>
          <w:rFonts w:ascii="Arial" w:hAnsi="Arial" w:cs="Arial"/>
        </w:rPr>
        <w:t xml:space="preserve"> systematical</w:t>
      </w:r>
      <w:r w:rsidR="001E7601" w:rsidRPr="0013209D">
        <w:rPr>
          <w:rFonts w:ascii="Arial" w:hAnsi="Arial" w:cs="Arial"/>
        </w:rPr>
        <w:t xml:space="preserve"> institutional abuse when it happens within a school or even within a </w:t>
      </w:r>
      <w:r w:rsidR="00445B0F">
        <w:rPr>
          <w:rFonts w:ascii="Arial" w:hAnsi="Arial" w:cs="Arial"/>
        </w:rPr>
        <w:t xml:space="preserve">whole </w:t>
      </w:r>
      <w:r w:rsidR="001E7601" w:rsidRPr="0013209D">
        <w:rPr>
          <w:rFonts w:ascii="Arial" w:hAnsi="Arial" w:cs="Arial"/>
        </w:rPr>
        <w:t>school district.</w:t>
      </w:r>
    </w:p>
    <w:p w14:paraId="15676379" w14:textId="37043656" w:rsidR="001E7601" w:rsidRDefault="001E7601" w:rsidP="00560079">
      <w:pPr>
        <w:rPr>
          <w:rFonts w:ascii="Arial" w:hAnsi="Arial" w:cs="Arial"/>
        </w:rPr>
      </w:pPr>
      <w:r w:rsidRPr="0013209D">
        <w:rPr>
          <w:rFonts w:ascii="Arial" w:hAnsi="Arial" w:cs="Arial"/>
        </w:rPr>
        <w:t xml:space="preserve">A teacher has the deontological duty to act if a pattern of institutional abuse against her or his students is evident: in such </w:t>
      </w:r>
      <w:r w:rsidR="00041150" w:rsidRPr="0013209D">
        <w:rPr>
          <w:rFonts w:ascii="Arial" w:hAnsi="Arial" w:cs="Arial"/>
        </w:rPr>
        <w:t>circumstances</w:t>
      </w:r>
      <w:r w:rsidRPr="0013209D">
        <w:rPr>
          <w:rFonts w:ascii="Arial" w:hAnsi="Arial" w:cs="Arial"/>
        </w:rPr>
        <w:t xml:space="preserve">, all the measures needed to document properly and prove the institutional abuse in courts must be taken, both in the most systematically way possible and in the most safely way possible toward the students and abuse victims implicated. If a teacher or any other educational professional is proven to not act upon institutional abuse, their teaching license or any other professional license must be terminated immediately after all the evidence shown at a fair administrative process proves —the teacher should be given the opportunity to explain himself or herself if he or she feels it necessary— that they actually failed to act upon institutional abuse or even committed it directly and deliberately. Let´s be clear on this: abuse </w:t>
      </w:r>
      <w:r w:rsidR="00041150">
        <w:rPr>
          <w:rFonts w:ascii="Arial" w:hAnsi="Arial" w:cs="Arial"/>
        </w:rPr>
        <w:t xml:space="preserve">and negligence </w:t>
      </w:r>
      <w:r w:rsidRPr="0013209D">
        <w:rPr>
          <w:rFonts w:ascii="Arial" w:hAnsi="Arial" w:cs="Arial"/>
        </w:rPr>
        <w:t>—any kind of abuse</w:t>
      </w:r>
      <w:r w:rsidR="00041150">
        <w:rPr>
          <w:rFonts w:ascii="Arial" w:hAnsi="Arial" w:cs="Arial"/>
        </w:rPr>
        <w:t xml:space="preserve"> and negligence</w:t>
      </w:r>
      <w:r w:rsidRPr="0013209D">
        <w:rPr>
          <w:rFonts w:ascii="Arial" w:hAnsi="Arial" w:cs="Arial"/>
        </w:rPr>
        <w:t xml:space="preserve">— can´t be tolerated in our </w:t>
      </w:r>
      <w:r w:rsidR="00041150">
        <w:rPr>
          <w:rFonts w:ascii="Arial" w:hAnsi="Arial" w:cs="Arial"/>
        </w:rPr>
        <w:t xml:space="preserve">growthful </w:t>
      </w:r>
      <w:r w:rsidRPr="0013209D">
        <w:rPr>
          <w:rFonts w:ascii="Arial" w:hAnsi="Arial" w:cs="Arial"/>
        </w:rPr>
        <w:t>schools, nor anywhere in a growthful society.</w:t>
      </w:r>
      <w:r w:rsidR="00041150">
        <w:rPr>
          <w:rFonts w:ascii="Arial" w:hAnsi="Arial" w:cs="Arial"/>
        </w:rPr>
        <w:t xml:space="preserve"> As growthful educators, we are meant to protect, respect</w:t>
      </w:r>
      <w:r w:rsidR="009F29EA">
        <w:rPr>
          <w:rFonts w:ascii="Arial" w:hAnsi="Arial" w:cs="Arial"/>
        </w:rPr>
        <w:t>,</w:t>
      </w:r>
      <w:r w:rsidR="00041150">
        <w:rPr>
          <w:rFonts w:ascii="Arial" w:hAnsi="Arial" w:cs="Arial"/>
        </w:rPr>
        <w:t xml:space="preserve"> and affirm our student´s dignity and everyone´s dignity at all moments. </w:t>
      </w:r>
    </w:p>
    <w:p w14:paraId="0A933B5C" w14:textId="671CC2AD" w:rsidR="004B6527" w:rsidRDefault="004B6527" w:rsidP="00560079">
      <w:pPr>
        <w:rPr>
          <w:rFonts w:ascii="Arial" w:hAnsi="Arial" w:cs="Arial"/>
        </w:rPr>
      </w:pPr>
      <w:r>
        <w:rPr>
          <w:rFonts w:ascii="Arial" w:hAnsi="Arial" w:cs="Arial"/>
        </w:rPr>
        <w:t>The legal aspect of such</w:t>
      </w:r>
      <w:r w:rsidR="00C83708">
        <w:rPr>
          <w:rFonts w:ascii="Arial" w:hAnsi="Arial" w:cs="Arial"/>
        </w:rPr>
        <w:t xml:space="preserve"> </w:t>
      </w:r>
      <w:r w:rsidR="00C83708" w:rsidRPr="00041150">
        <w:rPr>
          <w:rFonts w:ascii="Arial" w:hAnsi="Arial" w:cs="Arial"/>
          <w:i/>
          <w:iCs/>
        </w:rPr>
        <w:t>dignity</w:t>
      </w:r>
      <w:r w:rsidRPr="00041150">
        <w:rPr>
          <w:rFonts w:ascii="Arial" w:hAnsi="Arial" w:cs="Arial"/>
          <w:i/>
          <w:iCs/>
        </w:rPr>
        <w:t xml:space="preserve"> duty</w:t>
      </w:r>
      <w:r>
        <w:rPr>
          <w:rFonts w:ascii="Arial" w:hAnsi="Arial" w:cs="Arial"/>
        </w:rPr>
        <w:t xml:space="preserve"> should not be underestimated at all: </w:t>
      </w:r>
      <w:r w:rsidR="00E41D5A">
        <w:rPr>
          <w:rFonts w:ascii="Arial" w:hAnsi="Arial" w:cs="Arial"/>
        </w:rPr>
        <w:t xml:space="preserve">as I just mentioned, </w:t>
      </w:r>
      <w:r>
        <w:rPr>
          <w:rFonts w:ascii="Arial" w:hAnsi="Arial" w:cs="Arial"/>
        </w:rPr>
        <w:t xml:space="preserve">any teacher or educational professional who is known to not act upon institutional abuse or institutional neglect against their students should </w:t>
      </w:r>
      <w:r w:rsidR="00B97F88">
        <w:rPr>
          <w:rFonts w:ascii="Arial" w:hAnsi="Arial" w:cs="Arial"/>
        </w:rPr>
        <w:t>lose</w:t>
      </w:r>
      <w:r>
        <w:rPr>
          <w:rFonts w:ascii="Arial" w:hAnsi="Arial" w:cs="Arial"/>
        </w:rPr>
        <w:t xml:space="preserve"> their professional certification as soon as the evidence proves it…</w:t>
      </w:r>
      <w:r w:rsidR="00E41D5A">
        <w:rPr>
          <w:rFonts w:ascii="Arial" w:hAnsi="Arial" w:cs="Arial"/>
        </w:rPr>
        <w:t xml:space="preserve"> Yes</w:t>
      </w:r>
      <w:r w:rsidR="007A3511">
        <w:rPr>
          <w:rFonts w:ascii="Arial" w:hAnsi="Arial" w:cs="Arial"/>
        </w:rPr>
        <w:t>,</w:t>
      </w:r>
      <w:r w:rsidR="00C83708">
        <w:rPr>
          <w:rFonts w:ascii="Arial" w:hAnsi="Arial" w:cs="Arial"/>
        </w:rPr>
        <w:t xml:space="preserve"> teacher</w:t>
      </w:r>
      <w:r w:rsidR="007A3511">
        <w:rPr>
          <w:rFonts w:ascii="Arial" w:hAnsi="Arial" w:cs="Arial"/>
        </w:rPr>
        <w:t>s</w:t>
      </w:r>
      <w:r w:rsidR="00E41D5A">
        <w:rPr>
          <w:rFonts w:ascii="Arial" w:hAnsi="Arial" w:cs="Arial"/>
        </w:rPr>
        <w:t xml:space="preserve"> and educators,</w:t>
      </w:r>
      <w:r w:rsidR="00C83708">
        <w:rPr>
          <w:rFonts w:ascii="Arial" w:hAnsi="Arial" w:cs="Arial"/>
        </w:rPr>
        <w:t xml:space="preserve"> you are meant to have a </w:t>
      </w:r>
      <w:r w:rsidR="00E41D5A" w:rsidRPr="00E41D5A">
        <w:rPr>
          <w:rFonts w:ascii="Arial" w:hAnsi="Arial" w:cs="Arial"/>
          <w:i/>
          <w:iCs/>
        </w:rPr>
        <w:t xml:space="preserve">sacred </w:t>
      </w:r>
      <w:r w:rsidR="00C83708" w:rsidRPr="00E41D5A">
        <w:rPr>
          <w:rFonts w:ascii="Arial" w:hAnsi="Arial" w:cs="Arial"/>
          <w:i/>
          <w:iCs/>
        </w:rPr>
        <w:t>dignity duty</w:t>
      </w:r>
      <w:r w:rsidR="00C83708">
        <w:rPr>
          <w:rFonts w:ascii="Arial" w:hAnsi="Arial" w:cs="Arial"/>
        </w:rPr>
        <w:t xml:space="preserve">: you must </w:t>
      </w:r>
      <w:r w:rsidR="009D51C8">
        <w:rPr>
          <w:rFonts w:ascii="Arial" w:hAnsi="Arial" w:cs="Arial"/>
        </w:rPr>
        <w:t>recognize and defend your student´s dignity at all cost</w:t>
      </w:r>
      <w:r w:rsidR="007A3511">
        <w:rPr>
          <w:rFonts w:ascii="Arial" w:hAnsi="Arial" w:cs="Arial"/>
        </w:rPr>
        <w:t>s</w:t>
      </w:r>
      <w:r w:rsidR="009D51C8">
        <w:rPr>
          <w:rFonts w:ascii="Arial" w:hAnsi="Arial" w:cs="Arial"/>
        </w:rPr>
        <w:t>… and that was what I did. In every circumstance, it would eventually cost me my job</w:t>
      </w:r>
      <w:r w:rsidR="00E41D5A">
        <w:rPr>
          <w:rFonts w:ascii="Arial" w:hAnsi="Arial" w:cs="Arial"/>
        </w:rPr>
        <w:t xml:space="preserve"> as </w:t>
      </w:r>
      <w:r w:rsidR="007A3511">
        <w:rPr>
          <w:rFonts w:ascii="Arial" w:hAnsi="Arial" w:cs="Arial"/>
        </w:rPr>
        <w:t>a </w:t>
      </w:r>
      <w:r w:rsidR="00E41D5A">
        <w:rPr>
          <w:rFonts w:ascii="Arial" w:hAnsi="Arial" w:cs="Arial"/>
        </w:rPr>
        <w:t>teacher.</w:t>
      </w:r>
    </w:p>
    <w:p w14:paraId="0433B74E" w14:textId="3684D03B" w:rsidR="00FE5E66" w:rsidRDefault="008E4F09" w:rsidP="00560079">
      <w:pPr>
        <w:rPr>
          <w:rFonts w:ascii="Arial" w:hAnsi="Arial" w:cs="Arial"/>
        </w:rPr>
      </w:pPr>
      <w:r>
        <w:rPr>
          <w:rFonts w:ascii="Arial" w:hAnsi="Arial" w:cs="Arial"/>
        </w:rPr>
        <w:t xml:space="preserve">In some of my </w:t>
      </w:r>
      <w:r w:rsidR="00E41D5A">
        <w:rPr>
          <w:rFonts w:ascii="Arial" w:hAnsi="Arial" w:cs="Arial"/>
        </w:rPr>
        <w:t>teaching positions</w:t>
      </w:r>
      <w:r>
        <w:rPr>
          <w:rFonts w:ascii="Arial" w:hAnsi="Arial" w:cs="Arial"/>
        </w:rPr>
        <w:t>, as soon I realized that my students were being abused</w:t>
      </w:r>
      <w:r w:rsidR="00A374E7">
        <w:rPr>
          <w:rFonts w:ascii="Arial" w:hAnsi="Arial" w:cs="Arial"/>
        </w:rPr>
        <w:t xml:space="preserve"> institutionally (it was done by the school, and in a very systemic way)</w:t>
      </w:r>
      <w:r w:rsidR="006F1E88">
        <w:rPr>
          <w:rFonts w:ascii="Arial" w:hAnsi="Arial" w:cs="Arial"/>
        </w:rPr>
        <w:t>, I simply resigned. As soon I realized that such abuse was becoming a social norm and a social trafficking pattern</w:t>
      </w:r>
      <w:r w:rsidR="000A511D">
        <w:rPr>
          <w:rFonts w:ascii="Arial" w:hAnsi="Arial" w:cs="Arial"/>
        </w:rPr>
        <w:t>, one job after another</w:t>
      </w:r>
      <w:r w:rsidR="006F1E88">
        <w:rPr>
          <w:rFonts w:ascii="Arial" w:hAnsi="Arial" w:cs="Arial"/>
        </w:rPr>
        <w:t xml:space="preserve">, instead of resigning, I would remain in my </w:t>
      </w:r>
      <w:r w:rsidR="000A511D">
        <w:rPr>
          <w:rFonts w:ascii="Arial" w:hAnsi="Arial" w:cs="Arial"/>
        </w:rPr>
        <w:t>teaching position</w:t>
      </w:r>
      <w:r w:rsidR="006F1E88">
        <w:rPr>
          <w:rFonts w:ascii="Arial" w:hAnsi="Arial" w:cs="Arial"/>
        </w:rPr>
        <w:t xml:space="preserve"> enough time to DOCUMENT EVERYTHING I COULD. That is the best </w:t>
      </w:r>
      <w:r w:rsidR="007F6D90">
        <w:rPr>
          <w:rFonts w:ascii="Arial" w:hAnsi="Arial" w:cs="Arial"/>
        </w:rPr>
        <w:lastRenderedPageBreak/>
        <w:t>tip I can give to any teacher who realize</w:t>
      </w:r>
      <w:r w:rsidR="007A3511">
        <w:rPr>
          <w:rFonts w:ascii="Arial" w:hAnsi="Arial" w:cs="Arial"/>
        </w:rPr>
        <w:t>s</w:t>
      </w:r>
      <w:r w:rsidR="007F6D90">
        <w:rPr>
          <w:rFonts w:ascii="Arial" w:hAnsi="Arial" w:cs="Arial"/>
        </w:rPr>
        <w:t xml:space="preserve"> that their bosses and the school in which he or she works </w:t>
      </w:r>
      <w:r w:rsidR="007A3511">
        <w:rPr>
          <w:rFonts w:ascii="Arial" w:hAnsi="Arial" w:cs="Arial"/>
        </w:rPr>
        <w:t>are</w:t>
      </w:r>
      <w:r w:rsidR="007F6D90">
        <w:rPr>
          <w:rFonts w:ascii="Arial" w:hAnsi="Arial" w:cs="Arial"/>
        </w:rPr>
        <w:t xml:space="preserve"> committing institutional abuse or negligence: if you love your students, don´t let them suffer alone and document as </w:t>
      </w:r>
      <w:r w:rsidR="00FE5E66">
        <w:rPr>
          <w:rFonts w:ascii="Arial" w:hAnsi="Arial" w:cs="Arial"/>
        </w:rPr>
        <w:t>much</w:t>
      </w:r>
      <w:r w:rsidR="007F6D90">
        <w:rPr>
          <w:rFonts w:ascii="Arial" w:hAnsi="Arial" w:cs="Arial"/>
        </w:rPr>
        <w:t xml:space="preserve"> evidence as you can… In a circumstance in which the integrity of a student is at stake, al</w:t>
      </w:r>
      <w:r w:rsidR="007A3511">
        <w:rPr>
          <w:rFonts w:ascii="Arial" w:hAnsi="Arial" w:cs="Arial"/>
        </w:rPr>
        <w:t>l</w:t>
      </w:r>
      <w:r w:rsidR="007F6D90">
        <w:rPr>
          <w:rFonts w:ascii="Arial" w:hAnsi="Arial" w:cs="Arial"/>
        </w:rPr>
        <w:t xml:space="preserve"> the “privacy laws” don´t matter as much as protecting the students from harm. A teacher can never record </w:t>
      </w:r>
      <w:r w:rsidR="007D0E70">
        <w:rPr>
          <w:rFonts w:ascii="Arial" w:hAnsi="Arial" w:cs="Arial"/>
        </w:rPr>
        <w:t xml:space="preserve">or expose </w:t>
      </w:r>
      <w:r w:rsidR="007F6D90">
        <w:rPr>
          <w:rFonts w:ascii="Arial" w:hAnsi="Arial" w:cs="Arial"/>
        </w:rPr>
        <w:t>their students in a public way</w:t>
      </w:r>
      <w:r w:rsidR="006850E8">
        <w:rPr>
          <w:rFonts w:ascii="Arial" w:hAnsi="Arial" w:cs="Arial"/>
        </w:rPr>
        <w:t> or in a way that can result in </w:t>
      </w:r>
      <w:r w:rsidR="007F6D90">
        <w:rPr>
          <w:rFonts w:ascii="Arial" w:hAnsi="Arial" w:cs="Arial"/>
        </w:rPr>
        <w:t xml:space="preserve">humiliation for them… but there can be many other ways to document </w:t>
      </w:r>
      <w:r w:rsidR="00234043">
        <w:rPr>
          <w:rFonts w:ascii="Arial" w:hAnsi="Arial" w:cs="Arial"/>
        </w:rPr>
        <w:t>institutional abuse properly</w:t>
      </w:r>
      <w:r w:rsidR="007D0E70">
        <w:rPr>
          <w:rFonts w:ascii="Arial" w:hAnsi="Arial" w:cs="Arial"/>
        </w:rPr>
        <w:t xml:space="preserve"> or </w:t>
      </w:r>
      <w:r w:rsidR="00AE2EBF">
        <w:rPr>
          <w:rFonts w:ascii="Arial" w:hAnsi="Arial" w:cs="Arial"/>
        </w:rPr>
        <w:t>do it without exposing them</w:t>
      </w:r>
      <w:r w:rsidR="00234043">
        <w:rPr>
          <w:rFonts w:ascii="Arial" w:hAnsi="Arial" w:cs="Arial"/>
        </w:rPr>
        <w:t>. Remember: to prove psychological assault and psychological abuse is hard in a legal context, you need to prove THE PATTERN of the abuse, and that requires time an</w:t>
      </w:r>
      <w:r w:rsidR="006850E8">
        <w:rPr>
          <w:rFonts w:ascii="Arial" w:hAnsi="Arial" w:cs="Arial"/>
        </w:rPr>
        <w:t>d</w:t>
      </w:r>
      <w:r w:rsidR="00234043">
        <w:rPr>
          <w:rFonts w:ascii="Arial" w:hAnsi="Arial" w:cs="Arial"/>
        </w:rPr>
        <w:t xml:space="preserve"> </w:t>
      </w:r>
      <w:r w:rsidR="00EE4381">
        <w:rPr>
          <w:rFonts w:ascii="Arial" w:hAnsi="Arial" w:cs="Arial"/>
        </w:rPr>
        <w:t>effort</w:t>
      </w:r>
      <w:r w:rsidR="00234043">
        <w:rPr>
          <w:rFonts w:ascii="Arial" w:hAnsi="Arial" w:cs="Arial"/>
        </w:rPr>
        <w:t>, but for God´</w:t>
      </w:r>
      <w:proofErr w:type="gramStart"/>
      <w:r w:rsidR="00234043">
        <w:rPr>
          <w:rFonts w:ascii="Arial" w:hAnsi="Arial" w:cs="Arial"/>
        </w:rPr>
        <w:t>s</w:t>
      </w:r>
      <w:proofErr w:type="gramEnd"/>
      <w:r w:rsidR="00234043">
        <w:rPr>
          <w:rFonts w:ascii="Arial" w:hAnsi="Arial" w:cs="Arial"/>
        </w:rPr>
        <w:t xml:space="preserve"> sake, don’t leave your students </w:t>
      </w:r>
      <w:r w:rsidR="007A3511">
        <w:rPr>
          <w:rFonts w:ascii="Arial" w:hAnsi="Arial" w:cs="Arial"/>
        </w:rPr>
        <w:t>to </w:t>
      </w:r>
      <w:r w:rsidR="00234043">
        <w:rPr>
          <w:rFonts w:ascii="Arial" w:hAnsi="Arial" w:cs="Arial"/>
        </w:rPr>
        <w:t>suffer alone if you find out they are being torture</w:t>
      </w:r>
      <w:r w:rsidR="00EE4381">
        <w:rPr>
          <w:rFonts w:ascii="Arial" w:hAnsi="Arial" w:cs="Arial"/>
        </w:rPr>
        <w:t xml:space="preserve">d along you. Try to remain with them as long as your body can endure it. </w:t>
      </w:r>
    </w:p>
    <w:p w14:paraId="4E6D4C6A" w14:textId="44ADCE26" w:rsidR="00F0227B" w:rsidRDefault="00EE4381" w:rsidP="00560079">
      <w:pPr>
        <w:rPr>
          <w:rFonts w:ascii="Arial" w:hAnsi="Arial" w:cs="Arial"/>
        </w:rPr>
      </w:pPr>
      <w:r>
        <w:rPr>
          <w:rFonts w:ascii="Arial" w:hAnsi="Arial" w:cs="Arial"/>
        </w:rPr>
        <w:t xml:space="preserve">The best way to prove an </w:t>
      </w:r>
      <w:r w:rsidR="00FE5E66">
        <w:rPr>
          <w:rFonts w:ascii="Arial" w:hAnsi="Arial" w:cs="Arial"/>
        </w:rPr>
        <w:t>institutional</w:t>
      </w:r>
      <w:r>
        <w:rPr>
          <w:rFonts w:ascii="Arial" w:hAnsi="Arial" w:cs="Arial"/>
        </w:rPr>
        <w:t xml:space="preserve"> abuse patter</w:t>
      </w:r>
      <w:r w:rsidR="000A511D">
        <w:rPr>
          <w:rFonts w:ascii="Arial" w:hAnsi="Arial" w:cs="Arial"/>
        </w:rPr>
        <w:t xml:space="preserve">n </w:t>
      </w:r>
      <w:r w:rsidR="00FE5E66">
        <w:rPr>
          <w:rFonts w:ascii="Arial" w:hAnsi="Arial" w:cs="Arial"/>
        </w:rPr>
        <w:t>without involving students</w:t>
      </w:r>
      <w:r>
        <w:rPr>
          <w:rFonts w:ascii="Arial" w:hAnsi="Arial" w:cs="Arial"/>
        </w:rPr>
        <w:t xml:space="preserve"> is relatively simple: record and document their faculty meetings</w:t>
      </w:r>
      <w:r w:rsidR="00DE715C">
        <w:rPr>
          <w:rFonts w:ascii="Arial" w:hAnsi="Arial" w:cs="Arial"/>
        </w:rPr>
        <w:t xml:space="preserve"> and even parent meetings, because parents can be exploited too by the school</w:t>
      </w:r>
      <w:r>
        <w:rPr>
          <w:rFonts w:ascii="Arial" w:hAnsi="Arial" w:cs="Arial"/>
        </w:rPr>
        <w:t xml:space="preserve">. There is </w:t>
      </w:r>
      <w:r w:rsidR="00FE5E66">
        <w:rPr>
          <w:rFonts w:ascii="Arial" w:hAnsi="Arial" w:cs="Arial"/>
        </w:rPr>
        <w:t>where</w:t>
      </w:r>
      <w:r>
        <w:rPr>
          <w:rFonts w:ascii="Arial" w:hAnsi="Arial" w:cs="Arial"/>
        </w:rPr>
        <w:t xml:space="preserve"> you can get more evidence without involving the students… but if the same students are the ones being exploited, unavoidably</w:t>
      </w:r>
      <w:r w:rsidR="00AD5B98">
        <w:rPr>
          <w:rFonts w:ascii="Arial" w:hAnsi="Arial" w:cs="Arial"/>
        </w:rPr>
        <w:t xml:space="preserve">, at some extent or other, there will be privacy breaches happening in order to be able to prove the illegal pattern of what is being done upon them. </w:t>
      </w:r>
      <w:r w:rsidR="006850E8">
        <w:rPr>
          <w:rFonts w:ascii="Arial" w:hAnsi="Arial" w:cs="Arial"/>
        </w:rPr>
        <w:t>Do n</w:t>
      </w:r>
      <w:r w:rsidR="00AD5B98">
        <w:rPr>
          <w:rFonts w:ascii="Arial" w:hAnsi="Arial" w:cs="Arial"/>
        </w:rPr>
        <w:t xml:space="preserve">ot take things personally: the students have no fault either. Let whatever they </w:t>
      </w:r>
      <w:r w:rsidR="006850E8">
        <w:rPr>
          <w:rFonts w:ascii="Arial" w:hAnsi="Arial" w:cs="Arial"/>
        </w:rPr>
        <w:t xml:space="preserve">are being forced to </w:t>
      </w:r>
      <w:r w:rsidR="00AD5B98">
        <w:rPr>
          <w:rFonts w:ascii="Arial" w:hAnsi="Arial" w:cs="Arial"/>
        </w:rPr>
        <w:t>do happen… and document EVERYTHING in written form</w:t>
      </w:r>
      <w:r w:rsidR="0099378B">
        <w:rPr>
          <w:rFonts w:ascii="Arial" w:hAnsi="Arial" w:cs="Arial"/>
        </w:rPr>
        <w:t>, and if possible, with photos and videos too, without recording students directly</w:t>
      </w:r>
      <w:r w:rsidR="00AD5B98">
        <w:rPr>
          <w:rFonts w:ascii="Arial" w:hAnsi="Arial" w:cs="Arial"/>
        </w:rPr>
        <w:t xml:space="preserve">. I have done very few </w:t>
      </w:r>
      <w:r w:rsidR="00F0227B">
        <w:rPr>
          <w:rFonts w:ascii="Arial" w:hAnsi="Arial" w:cs="Arial"/>
        </w:rPr>
        <w:t xml:space="preserve">and counted </w:t>
      </w:r>
      <w:r w:rsidR="00AD5B98">
        <w:rPr>
          <w:rFonts w:ascii="Arial" w:hAnsi="Arial" w:cs="Arial"/>
        </w:rPr>
        <w:t>exceptions to this rule. If you find me recording a student</w:t>
      </w:r>
      <w:r w:rsidR="00A21449">
        <w:rPr>
          <w:rFonts w:ascii="Arial" w:hAnsi="Arial" w:cs="Arial"/>
        </w:rPr>
        <w:t xml:space="preserve"> or students as </w:t>
      </w:r>
      <w:r w:rsidR="00DE715C">
        <w:rPr>
          <w:rFonts w:ascii="Arial" w:hAnsi="Arial" w:cs="Arial"/>
        </w:rPr>
        <w:t>a group</w:t>
      </w:r>
      <w:r w:rsidR="00AD5B98">
        <w:rPr>
          <w:rFonts w:ascii="Arial" w:hAnsi="Arial" w:cs="Arial"/>
        </w:rPr>
        <w:t xml:space="preserve"> to evidence abuse, what they were being forced to do by the school administration was absolutely horrendous enough to document it explicitly</w:t>
      </w:r>
      <w:r w:rsidR="00DE715C">
        <w:rPr>
          <w:rFonts w:ascii="Arial" w:hAnsi="Arial" w:cs="Arial"/>
        </w:rPr>
        <w:t xml:space="preserve">, for the best interest of the students involved. </w:t>
      </w:r>
    </w:p>
    <w:p w14:paraId="4B7229AE" w14:textId="61A194BC" w:rsidR="001A5530" w:rsidRPr="005F12DC" w:rsidRDefault="006850E8" w:rsidP="00560079">
      <w:pPr>
        <w:rPr>
          <w:rFonts w:ascii="Arial" w:hAnsi="Arial" w:cs="Arial"/>
        </w:rPr>
      </w:pPr>
      <w:r>
        <w:rPr>
          <w:rFonts w:ascii="Arial" w:hAnsi="Arial" w:cs="Arial"/>
        </w:rPr>
        <w:t>Ano</w:t>
      </w:r>
      <w:r w:rsidR="00A21449">
        <w:rPr>
          <w:rFonts w:ascii="Arial" w:hAnsi="Arial" w:cs="Arial"/>
        </w:rPr>
        <w:t>ther very effective way to evidence a psychological institutional abuse pattern is… guess what: the</w:t>
      </w:r>
      <w:r w:rsidR="00F0227B">
        <w:rPr>
          <w:rFonts w:ascii="Arial" w:hAnsi="Arial" w:cs="Arial"/>
        </w:rPr>
        <w:t xml:space="preserve"> student´s </w:t>
      </w:r>
      <w:r w:rsidR="00A21449">
        <w:rPr>
          <w:rFonts w:ascii="Arial" w:hAnsi="Arial" w:cs="Arial"/>
        </w:rPr>
        <w:t>tests</w:t>
      </w:r>
      <w:r w:rsidR="00610E23">
        <w:rPr>
          <w:rFonts w:ascii="Arial" w:hAnsi="Arial" w:cs="Arial"/>
        </w:rPr>
        <w:t xml:space="preserve"> and projects</w:t>
      </w:r>
      <w:r w:rsidR="00A21449">
        <w:rPr>
          <w:rFonts w:ascii="Arial" w:hAnsi="Arial" w:cs="Arial"/>
        </w:rPr>
        <w:t xml:space="preserve">. </w:t>
      </w:r>
      <w:r w:rsidRPr="006850E8">
        <w:rPr>
          <w:rFonts w:ascii="Arial" w:hAnsi="Arial" w:cs="Arial"/>
        </w:rPr>
        <w:t>Analyze the content of their tests and take as much evidence of what is a </w:t>
      </w:r>
      <w:r w:rsidR="00610E23">
        <w:rPr>
          <w:rFonts w:ascii="Arial" w:hAnsi="Arial" w:cs="Arial"/>
        </w:rPr>
        <w:t xml:space="preserve">clear sign of students being manipulated psychologically. </w:t>
      </w:r>
      <w:r w:rsidR="00E36972">
        <w:rPr>
          <w:rFonts w:ascii="Arial" w:hAnsi="Arial" w:cs="Arial"/>
        </w:rPr>
        <w:t xml:space="preserve">Another very good source of students being exploited by a school administration can be found in their notebooks. I will mention an explicit example of this, because I have regrated this forever: </w:t>
      </w:r>
      <w:r w:rsidR="002D50E9">
        <w:rPr>
          <w:rFonts w:ascii="Arial" w:hAnsi="Arial" w:cs="Arial"/>
        </w:rPr>
        <w:t xml:space="preserve">as I mentioned in the introduction, I </w:t>
      </w:r>
      <w:r w:rsidR="00E36972">
        <w:rPr>
          <w:rFonts w:ascii="Arial" w:hAnsi="Arial" w:cs="Arial"/>
        </w:rPr>
        <w:t>once</w:t>
      </w:r>
      <w:r w:rsidR="002D50E9">
        <w:rPr>
          <w:rFonts w:ascii="Arial" w:hAnsi="Arial" w:cs="Arial"/>
        </w:rPr>
        <w:t xml:space="preserve"> had</w:t>
      </w:r>
      <w:r w:rsidR="00E36972">
        <w:rPr>
          <w:rFonts w:ascii="Arial" w:hAnsi="Arial" w:cs="Arial"/>
        </w:rPr>
        <w:t xml:space="preserve"> a</w:t>
      </w:r>
      <w:r>
        <w:rPr>
          <w:rFonts w:ascii="Arial" w:hAnsi="Arial" w:cs="Arial"/>
        </w:rPr>
        <w:t>n</w:t>
      </w:r>
      <w:r w:rsidR="00E36972">
        <w:rPr>
          <w:rFonts w:ascii="Arial" w:hAnsi="Arial" w:cs="Arial"/>
        </w:rPr>
        <w:t xml:space="preserve"> eleventh grader </w:t>
      </w:r>
      <w:r w:rsidR="002D50E9">
        <w:rPr>
          <w:rFonts w:ascii="Arial" w:hAnsi="Arial" w:cs="Arial"/>
        </w:rPr>
        <w:t xml:space="preserve">who </w:t>
      </w:r>
      <w:r w:rsidR="00E36972">
        <w:rPr>
          <w:rFonts w:ascii="Arial" w:hAnsi="Arial" w:cs="Arial"/>
        </w:rPr>
        <w:t xml:space="preserve">gave me his </w:t>
      </w:r>
      <w:r w:rsidR="00FC1416">
        <w:rPr>
          <w:rFonts w:ascii="Arial" w:hAnsi="Arial" w:cs="Arial"/>
        </w:rPr>
        <w:t xml:space="preserve">English notebook with absurd answers </w:t>
      </w:r>
      <w:r w:rsidR="00501655">
        <w:rPr>
          <w:rFonts w:ascii="Arial" w:hAnsi="Arial" w:cs="Arial"/>
        </w:rPr>
        <w:t>t</w:t>
      </w:r>
      <w:r w:rsidR="00FC1416">
        <w:rPr>
          <w:rFonts w:ascii="Arial" w:hAnsi="Arial" w:cs="Arial"/>
        </w:rPr>
        <w:t>o classwork, making allusion to him being absolutely pro-Trump, but at the same time</w:t>
      </w:r>
      <w:r w:rsidR="00501655">
        <w:rPr>
          <w:rFonts w:ascii="Arial" w:hAnsi="Arial" w:cs="Arial"/>
        </w:rPr>
        <w:t>,</w:t>
      </w:r>
      <w:r w:rsidR="00FC1416">
        <w:rPr>
          <w:rFonts w:ascii="Arial" w:hAnsi="Arial" w:cs="Arial"/>
        </w:rPr>
        <w:t xml:space="preserve"> his behavior was completely </w:t>
      </w:r>
      <w:r w:rsidR="003B1C26">
        <w:rPr>
          <w:rFonts w:ascii="Arial" w:hAnsi="Arial" w:cs="Arial"/>
        </w:rPr>
        <w:t>awkward</w:t>
      </w:r>
      <w:r w:rsidR="00FC1416">
        <w:rPr>
          <w:rFonts w:ascii="Arial" w:hAnsi="Arial" w:cs="Arial"/>
        </w:rPr>
        <w:t xml:space="preserve"> and in the content of the notebook it could clearly be seen he was being exploited even in the political sense (he was being </w:t>
      </w:r>
      <w:r w:rsidR="008A0581">
        <w:rPr>
          <w:rFonts w:ascii="Arial" w:hAnsi="Arial" w:cs="Arial"/>
        </w:rPr>
        <w:t>ab</w:t>
      </w:r>
      <w:r w:rsidR="00FC1416">
        <w:rPr>
          <w:rFonts w:ascii="Arial" w:hAnsi="Arial" w:cs="Arial"/>
        </w:rPr>
        <w:t xml:space="preserve">used </w:t>
      </w:r>
      <w:r w:rsidR="008A0581">
        <w:rPr>
          <w:rFonts w:ascii="Arial" w:hAnsi="Arial" w:cs="Arial"/>
        </w:rPr>
        <w:t xml:space="preserve">institutionally and exploited </w:t>
      </w:r>
      <w:r w:rsidR="00FC1416">
        <w:rPr>
          <w:rFonts w:ascii="Arial" w:hAnsi="Arial" w:cs="Arial"/>
        </w:rPr>
        <w:t xml:space="preserve">to project that “being pro-Trump is for rare, </w:t>
      </w:r>
      <w:r w:rsidR="00113AA8">
        <w:rPr>
          <w:rFonts w:ascii="Arial" w:hAnsi="Arial" w:cs="Arial"/>
        </w:rPr>
        <w:t xml:space="preserve">socially isolated, </w:t>
      </w:r>
      <w:r w:rsidR="00FC1416">
        <w:rPr>
          <w:rFonts w:ascii="Arial" w:hAnsi="Arial" w:cs="Arial"/>
        </w:rPr>
        <w:t xml:space="preserve">dysfunctional people… so he faked being pro-Trump and then </w:t>
      </w:r>
      <w:r w:rsidR="003B1C26">
        <w:rPr>
          <w:rFonts w:ascii="Arial" w:hAnsi="Arial" w:cs="Arial"/>
        </w:rPr>
        <w:t>showed a whole length of false projections</w:t>
      </w:r>
      <w:r w:rsidR="00937AC9">
        <w:rPr>
          <w:rFonts w:ascii="Arial" w:hAnsi="Arial" w:cs="Arial"/>
        </w:rPr>
        <w:t>, among a whole pattern of false projections</w:t>
      </w:r>
      <w:r w:rsidR="003B1C26">
        <w:rPr>
          <w:rFonts w:ascii="Arial" w:hAnsi="Arial" w:cs="Arial"/>
        </w:rPr>
        <w:t>… that I should have documented properly, but I was wary of tak</w:t>
      </w:r>
      <w:r w:rsidR="00501655">
        <w:rPr>
          <w:rFonts w:ascii="Arial" w:hAnsi="Arial" w:cs="Arial"/>
        </w:rPr>
        <w:t>ing</w:t>
      </w:r>
      <w:r w:rsidR="003B1C26">
        <w:rPr>
          <w:rFonts w:ascii="Arial" w:hAnsi="Arial" w:cs="Arial"/>
        </w:rPr>
        <w:t xml:space="preserve"> pictures of IEPs and of a student´s notebook</w:t>
      </w:r>
      <w:r w:rsidR="00FC1416">
        <w:rPr>
          <w:rFonts w:ascii="Arial" w:hAnsi="Arial" w:cs="Arial"/>
        </w:rPr>
        <w:t xml:space="preserve">). </w:t>
      </w:r>
      <w:r w:rsidR="003B1C26">
        <w:rPr>
          <w:rFonts w:ascii="Arial" w:hAnsi="Arial" w:cs="Arial"/>
        </w:rPr>
        <w:t xml:space="preserve">When I finally realized that </w:t>
      </w:r>
      <w:r w:rsidR="003B1C26">
        <w:rPr>
          <w:rFonts w:ascii="Arial" w:hAnsi="Arial" w:cs="Arial"/>
        </w:rPr>
        <w:lastRenderedPageBreak/>
        <w:t xml:space="preserve">I was </w:t>
      </w:r>
      <w:r w:rsidR="00501655">
        <w:rPr>
          <w:rFonts w:ascii="Arial" w:hAnsi="Arial" w:cs="Arial"/>
        </w:rPr>
        <w:t>mak</w:t>
      </w:r>
      <w:r w:rsidR="003B1C26">
        <w:rPr>
          <w:rFonts w:ascii="Arial" w:hAnsi="Arial" w:cs="Arial"/>
        </w:rPr>
        <w:t xml:space="preserve">ing a mistake not taking photos of those pages and asked for his notebook, he literally made the notebook disappear and </w:t>
      </w:r>
      <w:r w:rsidR="00113AA8">
        <w:rPr>
          <w:rFonts w:ascii="Arial" w:hAnsi="Arial" w:cs="Arial"/>
        </w:rPr>
        <w:t xml:space="preserve">brought a new one, so I was never able to take those pictures… and that is one of my biggest regrets as </w:t>
      </w:r>
      <w:r w:rsidR="00501655">
        <w:rPr>
          <w:rFonts w:ascii="Arial" w:hAnsi="Arial" w:cs="Arial"/>
        </w:rPr>
        <w:t xml:space="preserve">a </w:t>
      </w:r>
      <w:r w:rsidR="00113AA8">
        <w:rPr>
          <w:rFonts w:ascii="Arial" w:hAnsi="Arial" w:cs="Arial"/>
        </w:rPr>
        <w:t xml:space="preserve">teacher, because no school administration should do that with a </w:t>
      </w:r>
      <w:r w:rsidR="00DE715C">
        <w:rPr>
          <w:rFonts w:ascii="Arial" w:hAnsi="Arial" w:cs="Arial"/>
        </w:rPr>
        <w:t>student</w:t>
      </w:r>
      <w:r w:rsidR="00113AA8">
        <w:rPr>
          <w:rFonts w:ascii="Arial" w:hAnsi="Arial" w:cs="Arial"/>
        </w:rPr>
        <w:t>, ever</w:t>
      </w:r>
      <w:r w:rsidR="006958F0">
        <w:rPr>
          <w:rFonts w:ascii="Arial" w:hAnsi="Arial" w:cs="Arial"/>
        </w:rPr>
        <w:t xml:space="preserve">. Teachers, if you know your students are being abused by their own school, document anything you need to prove it, especially in court. I wasn´t able to go to court, so I did what I could to prove it and denounce it… </w:t>
      </w:r>
      <w:r w:rsidR="00501655">
        <w:rPr>
          <w:rFonts w:ascii="Arial" w:hAnsi="Arial" w:cs="Arial"/>
        </w:rPr>
        <w:t>o</w:t>
      </w:r>
      <w:r w:rsidR="006958F0">
        <w:rPr>
          <w:rFonts w:ascii="Arial" w:hAnsi="Arial" w:cs="Arial"/>
        </w:rPr>
        <w:t xml:space="preserve">n social media. The school was arrogant enough to let me do that openly without </w:t>
      </w:r>
      <w:r w:rsidR="00DE715C">
        <w:rPr>
          <w:rFonts w:ascii="Arial" w:hAnsi="Arial" w:cs="Arial"/>
        </w:rPr>
        <w:t>recognizing</w:t>
      </w:r>
      <w:r w:rsidR="006958F0">
        <w:rPr>
          <w:rFonts w:ascii="Arial" w:hAnsi="Arial" w:cs="Arial"/>
        </w:rPr>
        <w:t xml:space="preserve"> they knew everything I was doing </w:t>
      </w:r>
      <w:r w:rsidR="00501655">
        <w:rPr>
          <w:rFonts w:ascii="Arial" w:hAnsi="Arial" w:cs="Arial"/>
        </w:rPr>
        <w:t>o</w:t>
      </w:r>
      <w:r w:rsidR="006958F0">
        <w:rPr>
          <w:rFonts w:ascii="Arial" w:hAnsi="Arial" w:cs="Arial"/>
        </w:rPr>
        <w:t>n my devices because the</w:t>
      </w:r>
      <w:r w:rsidR="00501655">
        <w:rPr>
          <w:rFonts w:ascii="Arial" w:hAnsi="Arial" w:cs="Arial"/>
        </w:rPr>
        <w:t>y</w:t>
      </w:r>
      <w:r w:rsidR="006958F0">
        <w:rPr>
          <w:rFonts w:ascii="Arial" w:hAnsi="Arial" w:cs="Arial"/>
        </w:rPr>
        <w:t xml:space="preserve"> </w:t>
      </w:r>
      <w:r w:rsidR="006958F0" w:rsidRPr="006958F0">
        <w:rPr>
          <w:rFonts w:ascii="Arial" w:hAnsi="Arial" w:cs="Arial"/>
        </w:rPr>
        <w:t>—</w:t>
      </w:r>
      <w:r w:rsidR="006958F0">
        <w:rPr>
          <w:rFonts w:ascii="Arial" w:hAnsi="Arial" w:cs="Arial"/>
        </w:rPr>
        <w:t xml:space="preserve">like my </w:t>
      </w:r>
      <w:r w:rsidR="006958F0" w:rsidRPr="005F12DC">
        <w:rPr>
          <w:rFonts w:ascii="Arial" w:hAnsi="Arial" w:cs="Arial"/>
        </w:rPr>
        <w:t>progenitors— also had illegal access to my private and all social media content</w:t>
      </w:r>
      <w:r w:rsidR="003D41D6" w:rsidRPr="005F12DC">
        <w:rPr>
          <w:rFonts w:ascii="Arial" w:hAnsi="Arial" w:cs="Arial"/>
        </w:rPr>
        <w:t xml:space="preserve"> I shared from those devices. </w:t>
      </w:r>
      <w:r w:rsidR="00FA53A8">
        <w:rPr>
          <w:rFonts w:ascii="Arial" w:hAnsi="Arial" w:cs="Arial"/>
        </w:rPr>
        <w:t>The fact is: they not only knew what I shared explicitly publicly</w:t>
      </w:r>
      <w:r w:rsidR="00BD4398">
        <w:rPr>
          <w:rFonts w:ascii="Arial" w:hAnsi="Arial" w:cs="Arial"/>
        </w:rPr>
        <w:t>,</w:t>
      </w:r>
      <w:r w:rsidR="008B339E">
        <w:rPr>
          <w:rFonts w:ascii="Arial" w:hAnsi="Arial" w:cs="Arial"/>
        </w:rPr>
        <w:t xml:space="preserve"> but they also knew all that I wrote and did “privately” on</w:t>
      </w:r>
      <w:r w:rsidR="00BD4398">
        <w:rPr>
          <w:rFonts w:ascii="Arial" w:hAnsi="Arial" w:cs="Arial"/>
        </w:rPr>
        <w:t xml:space="preserve"> my devices. </w:t>
      </w:r>
      <w:r w:rsidR="003D41D6" w:rsidRPr="005F12DC">
        <w:rPr>
          <w:rFonts w:ascii="Arial" w:hAnsi="Arial" w:cs="Arial"/>
        </w:rPr>
        <w:t>What I am going to say is gruesome, but they use</w:t>
      </w:r>
      <w:r w:rsidR="005F12DC" w:rsidRPr="005F12DC">
        <w:rPr>
          <w:rFonts w:ascii="Arial" w:hAnsi="Arial" w:cs="Arial"/>
        </w:rPr>
        <w:t xml:space="preserve">d </w:t>
      </w:r>
      <w:r w:rsidR="003D41D6" w:rsidRPr="005F12DC">
        <w:rPr>
          <w:rFonts w:ascii="Arial" w:hAnsi="Arial" w:cs="Arial"/>
        </w:rPr>
        <w:t>students to let me know</w:t>
      </w:r>
      <w:r w:rsidR="00DE715C" w:rsidRPr="005F12DC">
        <w:rPr>
          <w:rFonts w:ascii="Arial" w:hAnsi="Arial" w:cs="Arial"/>
        </w:rPr>
        <w:t xml:space="preserve"> </w:t>
      </w:r>
      <w:r w:rsidR="005F12DC" w:rsidRPr="005F12DC">
        <w:rPr>
          <w:rFonts w:ascii="Arial" w:hAnsi="Arial" w:cs="Arial"/>
        </w:rPr>
        <w:t>this</w:t>
      </w:r>
      <w:r w:rsidR="003D41D6" w:rsidRPr="005F12DC">
        <w:rPr>
          <w:rFonts w:ascii="Arial" w:hAnsi="Arial" w:cs="Arial"/>
        </w:rPr>
        <w:t xml:space="preserve">: </w:t>
      </w:r>
      <w:r w:rsidR="008B339E">
        <w:rPr>
          <w:rFonts w:ascii="Arial" w:hAnsi="Arial" w:cs="Arial"/>
        </w:rPr>
        <w:t xml:space="preserve">such arrogance was due </w:t>
      </w:r>
      <w:r w:rsidR="000C673D">
        <w:rPr>
          <w:rFonts w:ascii="Arial" w:hAnsi="Arial" w:cs="Arial"/>
        </w:rPr>
        <w:t>to them</w:t>
      </w:r>
      <w:r w:rsidR="003D41D6" w:rsidRPr="005F12DC">
        <w:rPr>
          <w:rFonts w:ascii="Arial" w:hAnsi="Arial" w:cs="Arial"/>
        </w:rPr>
        <w:t xml:space="preserve"> </w:t>
      </w:r>
      <w:r w:rsidR="000C673D">
        <w:rPr>
          <w:rFonts w:ascii="Arial" w:hAnsi="Arial" w:cs="Arial"/>
        </w:rPr>
        <w:t>assuming</w:t>
      </w:r>
      <w:r w:rsidR="003D41D6" w:rsidRPr="005F12DC">
        <w:rPr>
          <w:rFonts w:ascii="Arial" w:hAnsi="Arial" w:cs="Arial"/>
        </w:rPr>
        <w:t xml:space="preserve"> I wouldn´t be able to survive what was happening there and what was being done by my progenitors, </w:t>
      </w:r>
      <w:r w:rsidR="00501655">
        <w:rPr>
          <w:rFonts w:ascii="Arial" w:hAnsi="Arial" w:cs="Arial"/>
        </w:rPr>
        <w:t>and </w:t>
      </w:r>
      <w:r w:rsidR="003D41D6" w:rsidRPr="005F12DC">
        <w:rPr>
          <w:rFonts w:ascii="Arial" w:hAnsi="Arial" w:cs="Arial"/>
        </w:rPr>
        <w:t>I would eventually die committing suicide. They used something concrete to project that, an object I currently don´t remember… and they did it causing the “psychotic student” (it was a totally fake and acted “psychosis”, simply to project it unto me) to try committing suicide with that object… and then the progenitor would put the same object “randomly” in the surroundings of the house of tortures. My boss and my progenitors coordinated to induce suicide</w:t>
      </w:r>
      <w:r w:rsidR="00501655">
        <w:rPr>
          <w:rFonts w:ascii="Arial" w:hAnsi="Arial" w:cs="Arial"/>
        </w:rPr>
        <w:t xml:space="preserve"> deliberately</w:t>
      </w:r>
      <w:r w:rsidR="003D41D6" w:rsidRPr="005F12DC">
        <w:rPr>
          <w:rFonts w:ascii="Arial" w:hAnsi="Arial" w:cs="Arial"/>
        </w:rPr>
        <w:t>, and</w:t>
      </w:r>
      <w:r w:rsidR="003F0D44" w:rsidRPr="005F12DC">
        <w:rPr>
          <w:rFonts w:ascii="Arial" w:hAnsi="Arial" w:cs="Arial"/>
        </w:rPr>
        <w:t>… it was Jesus Charity´s Love and grace who save</w:t>
      </w:r>
      <w:r w:rsidR="00501655">
        <w:rPr>
          <w:rFonts w:ascii="Arial" w:hAnsi="Arial" w:cs="Arial"/>
        </w:rPr>
        <w:t>d</w:t>
      </w:r>
      <w:r w:rsidR="003F0D44" w:rsidRPr="005F12DC">
        <w:rPr>
          <w:rFonts w:ascii="Arial" w:hAnsi="Arial" w:cs="Arial"/>
        </w:rPr>
        <w:t xml:space="preserve"> me from such extreme cruelty. I had no idea how someone could use children to do something like that, </w:t>
      </w:r>
      <w:r w:rsidR="001A5530" w:rsidRPr="005F12DC">
        <w:rPr>
          <w:rFonts w:ascii="Arial" w:hAnsi="Arial" w:cs="Arial"/>
        </w:rPr>
        <w:t>horribly</w:t>
      </w:r>
      <w:r w:rsidR="003F0D44" w:rsidRPr="005F12DC">
        <w:rPr>
          <w:rFonts w:ascii="Arial" w:hAnsi="Arial" w:cs="Arial"/>
        </w:rPr>
        <w:t xml:space="preserve"> illegal</w:t>
      </w:r>
      <w:r w:rsidR="006B6EFA" w:rsidRPr="005F12DC">
        <w:rPr>
          <w:rFonts w:ascii="Arial" w:hAnsi="Arial" w:cs="Arial"/>
        </w:rPr>
        <w:t xml:space="preserve">, but besides being criminal, they chose to exploit and abuse CHILDREN to do that. It was not merely </w:t>
      </w:r>
      <w:r w:rsidR="001A5530" w:rsidRPr="005F12DC">
        <w:rPr>
          <w:rFonts w:ascii="Arial" w:hAnsi="Arial" w:cs="Arial"/>
        </w:rPr>
        <w:t>torture</w:t>
      </w:r>
      <w:r w:rsidR="006B6EFA" w:rsidRPr="005F12DC">
        <w:rPr>
          <w:rFonts w:ascii="Arial" w:hAnsi="Arial" w:cs="Arial"/>
        </w:rPr>
        <w:t xml:space="preserve"> with toxic gassing</w:t>
      </w:r>
      <w:r w:rsidR="00501655">
        <w:rPr>
          <w:rFonts w:ascii="Arial" w:hAnsi="Arial" w:cs="Arial"/>
        </w:rPr>
        <w:t>,</w:t>
      </w:r>
      <w:r w:rsidR="006B6EFA" w:rsidRPr="005F12DC">
        <w:rPr>
          <w:rFonts w:ascii="Arial" w:hAnsi="Arial" w:cs="Arial"/>
        </w:rPr>
        <w:t xml:space="preserve"> but with toxic social control tactics too. </w:t>
      </w:r>
    </w:p>
    <w:p w14:paraId="7117BA41" w14:textId="535EB2A8" w:rsidR="00D1276C" w:rsidRPr="005F12DC" w:rsidRDefault="001A5530" w:rsidP="00D1276C">
      <w:pPr>
        <w:rPr>
          <w:rFonts w:ascii="Arial" w:hAnsi="Arial" w:cs="Arial"/>
        </w:rPr>
      </w:pPr>
      <w:r w:rsidRPr="005F12DC">
        <w:rPr>
          <w:rFonts w:ascii="Arial" w:hAnsi="Arial" w:cs="Arial"/>
        </w:rPr>
        <w:t xml:space="preserve">What I and my students endured has a very concrete name that </w:t>
      </w:r>
      <w:r w:rsidR="00FD09A6">
        <w:rPr>
          <w:rFonts w:ascii="Arial" w:hAnsi="Arial" w:cs="Arial"/>
        </w:rPr>
        <w:t xml:space="preserve">everyone </w:t>
      </w:r>
      <w:r w:rsidRPr="005F12DC">
        <w:rPr>
          <w:rFonts w:ascii="Arial" w:hAnsi="Arial" w:cs="Arial"/>
        </w:rPr>
        <w:t>must underst</w:t>
      </w:r>
      <w:r w:rsidR="00FD09A6">
        <w:rPr>
          <w:rFonts w:ascii="Arial" w:hAnsi="Arial" w:cs="Arial"/>
        </w:rPr>
        <w:t>a</w:t>
      </w:r>
      <w:r w:rsidRPr="005F12DC">
        <w:rPr>
          <w:rFonts w:ascii="Arial" w:hAnsi="Arial" w:cs="Arial"/>
        </w:rPr>
        <w:t>n</w:t>
      </w:r>
      <w:r w:rsidR="00FD09A6">
        <w:rPr>
          <w:rFonts w:ascii="Arial" w:hAnsi="Arial" w:cs="Arial"/>
        </w:rPr>
        <w:t>d</w:t>
      </w:r>
      <w:r w:rsidRPr="005F12DC">
        <w:rPr>
          <w:rFonts w:ascii="Arial" w:hAnsi="Arial" w:cs="Arial"/>
        </w:rPr>
        <w:t xml:space="preserve">: this was a holocaust. </w:t>
      </w:r>
      <w:r w:rsidR="005F13BA" w:rsidRPr="005F12DC">
        <w:rPr>
          <w:rFonts w:ascii="Arial" w:hAnsi="Arial" w:cs="Arial"/>
        </w:rPr>
        <w:t xml:space="preserve">How </w:t>
      </w:r>
      <w:r w:rsidR="00FD09A6">
        <w:rPr>
          <w:rFonts w:ascii="Arial" w:hAnsi="Arial" w:cs="Arial"/>
        </w:rPr>
        <w:t xml:space="preserve">does </w:t>
      </w:r>
      <w:r w:rsidR="005F13BA" w:rsidRPr="005F12DC">
        <w:rPr>
          <w:rFonts w:ascii="Arial" w:hAnsi="Arial" w:cs="Arial"/>
        </w:rPr>
        <w:t xml:space="preserve">a holocaust happen? When there is a whole social system designed to </w:t>
      </w:r>
      <w:r w:rsidR="00FF43D8" w:rsidRPr="005F12DC">
        <w:rPr>
          <w:rFonts w:ascii="Arial" w:hAnsi="Arial" w:cs="Arial"/>
        </w:rPr>
        <w:t>control</w:t>
      </w:r>
      <w:r w:rsidR="004021E4" w:rsidRPr="005F12DC">
        <w:rPr>
          <w:rFonts w:ascii="Arial" w:hAnsi="Arial" w:cs="Arial"/>
        </w:rPr>
        <w:t xml:space="preserve"> (with all kind</w:t>
      </w:r>
      <w:r w:rsidR="00FD09A6">
        <w:rPr>
          <w:rFonts w:ascii="Arial" w:hAnsi="Arial" w:cs="Arial"/>
        </w:rPr>
        <w:t>s</w:t>
      </w:r>
      <w:r w:rsidR="004021E4" w:rsidRPr="005F12DC">
        <w:rPr>
          <w:rFonts w:ascii="Arial" w:hAnsi="Arial" w:cs="Arial"/>
        </w:rPr>
        <w:t xml:space="preserve"> of social control tactics)</w:t>
      </w:r>
      <w:r w:rsidR="00FD09A6" w:rsidRPr="00FD09A6">
        <w:rPr>
          <w:rFonts w:ascii="Arial" w:hAnsi="Arial" w:cs="Arial"/>
        </w:rPr>
        <w:t> who is being let to grow as the best person they can be, and how any kind of personal growth can only be allowed to happen</w:t>
      </w:r>
      <w:r w:rsidR="00501655">
        <w:rPr>
          <w:rFonts w:ascii="Arial" w:hAnsi="Arial" w:cs="Arial"/>
        </w:rPr>
        <w:t>.</w:t>
      </w:r>
      <w:r w:rsidR="00FF43D8" w:rsidRPr="005F12DC">
        <w:rPr>
          <w:rFonts w:ascii="Arial" w:hAnsi="Arial" w:cs="Arial"/>
        </w:rPr>
        <w:t xml:space="preserve"> </w:t>
      </w:r>
      <w:r w:rsidR="00D1276C" w:rsidRPr="005F12DC">
        <w:rPr>
          <w:rFonts w:ascii="Arial" w:hAnsi="Arial" w:cs="Arial"/>
        </w:rPr>
        <w:t>I know that</w:t>
      </w:r>
      <w:r w:rsidR="00FD09A6" w:rsidRPr="00FD09A6">
        <w:rPr>
          <w:rFonts w:ascii="Arial" w:hAnsi="Arial" w:cs="Arial"/>
        </w:rPr>
        <w:t>, especially in the context of American politics, the Hitlerian imaginary is often</w:t>
      </w:r>
      <w:r w:rsidR="00501655">
        <w:rPr>
          <w:rFonts w:ascii="Arial" w:hAnsi="Arial" w:cs="Arial"/>
        </w:rPr>
        <w:t xml:space="preserve"> used</w:t>
      </w:r>
      <w:r w:rsidR="00FD09A6" w:rsidRPr="00FD09A6">
        <w:rPr>
          <w:rFonts w:ascii="Arial" w:hAnsi="Arial" w:cs="Arial"/>
        </w:rPr>
        <w:t xml:space="preserve"> as a </w:t>
      </w:r>
      <w:r w:rsidR="00D1276C" w:rsidRPr="005F12DC">
        <w:rPr>
          <w:rFonts w:ascii="Arial" w:hAnsi="Arial" w:cs="Arial"/>
        </w:rPr>
        <w:t>political weapon. This is not the intention now</w:t>
      </w:r>
      <w:r w:rsidR="00A65AFE">
        <w:rPr>
          <w:rFonts w:ascii="Arial" w:hAnsi="Arial" w:cs="Arial"/>
        </w:rPr>
        <w:t>;</w:t>
      </w:r>
      <w:r w:rsidR="00D1276C" w:rsidRPr="005F12DC">
        <w:rPr>
          <w:rFonts w:ascii="Arial" w:hAnsi="Arial" w:cs="Arial"/>
        </w:rPr>
        <w:t xml:space="preserve"> when I am using the expression “children’s holocaust</w:t>
      </w:r>
      <w:r w:rsidR="00A65AFE">
        <w:rPr>
          <w:rFonts w:ascii="Arial" w:hAnsi="Arial" w:cs="Arial"/>
        </w:rPr>
        <w:t>,</w:t>
      </w:r>
      <w:r w:rsidR="00D1276C" w:rsidRPr="005F12DC">
        <w:rPr>
          <w:rFonts w:ascii="Arial" w:hAnsi="Arial" w:cs="Arial"/>
        </w:rPr>
        <w:t xml:space="preserve">” I am being completely “truth-based”. I am not </w:t>
      </w:r>
      <w:r w:rsidR="00165723" w:rsidRPr="005F12DC">
        <w:rPr>
          <w:rFonts w:ascii="Arial" w:hAnsi="Arial" w:cs="Arial"/>
        </w:rPr>
        <w:t>exaggerating</w:t>
      </w:r>
      <w:r w:rsidR="00D1276C" w:rsidRPr="005F12DC">
        <w:rPr>
          <w:rFonts w:ascii="Arial" w:hAnsi="Arial" w:cs="Arial"/>
        </w:rPr>
        <w:t xml:space="preserve"> at all when we call what my students and I had to endure a “children’s holocaust”. Let’s explain this further, very humbly, so the roar of this “</w:t>
      </w:r>
      <w:r w:rsidR="00D1276C" w:rsidRPr="00A65AFE">
        <w:rPr>
          <w:rFonts w:ascii="Arial" w:hAnsi="Arial" w:cs="Arial"/>
          <w:i/>
          <w:iCs/>
        </w:rPr>
        <w:t>never</w:t>
      </w:r>
      <w:r w:rsidR="00A65AFE" w:rsidRPr="00A65AFE">
        <w:rPr>
          <w:rFonts w:ascii="Arial" w:hAnsi="Arial" w:cs="Arial"/>
          <w:i/>
          <w:iCs/>
        </w:rPr>
        <w:t xml:space="preserve"> </w:t>
      </w:r>
      <w:r w:rsidR="00D1276C" w:rsidRPr="00A65AFE">
        <w:rPr>
          <w:rFonts w:ascii="Arial" w:hAnsi="Arial" w:cs="Arial"/>
          <w:i/>
          <w:iCs/>
        </w:rPr>
        <w:t>more</w:t>
      </w:r>
      <w:r w:rsidR="00D1276C" w:rsidRPr="005F12DC">
        <w:rPr>
          <w:rFonts w:ascii="Arial" w:hAnsi="Arial" w:cs="Arial"/>
        </w:rPr>
        <w:t>” can resonate in every corner of the Earth.</w:t>
      </w:r>
    </w:p>
    <w:p w14:paraId="07A2C6E6" w14:textId="3C369BC6" w:rsidR="0073661A" w:rsidRPr="005F12DC" w:rsidRDefault="004021E4" w:rsidP="00D1276C">
      <w:pPr>
        <w:rPr>
          <w:rFonts w:ascii="Arial" w:hAnsi="Arial" w:cs="Arial"/>
        </w:rPr>
      </w:pPr>
      <w:r w:rsidRPr="005F12DC">
        <w:rPr>
          <w:rFonts w:ascii="Arial" w:hAnsi="Arial" w:cs="Arial"/>
        </w:rPr>
        <w:t>First: you need a “dehumanization</w:t>
      </w:r>
      <w:r w:rsidR="003D58D4" w:rsidRPr="005F12DC">
        <w:rPr>
          <w:rFonts w:ascii="Arial" w:hAnsi="Arial" w:cs="Arial"/>
        </w:rPr>
        <w:t xml:space="preserve"> (</w:t>
      </w:r>
      <w:r w:rsidR="00EA08ED" w:rsidRPr="005F12DC">
        <w:rPr>
          <w:rFonts w:ascii="Arial" w:hAnsi="Arial" w:cs="Arial"/>
        </w:rPr>
        <w:t xml:space="preserve">systemic </w:t>
      </w:r>
      <w:r w:rsidR="003D58D4" w:rsidRPr="005F12DC">
        <w:rPr>
          <w:rFonts w:ascii="Arial" w:hAnsi="Arial" w:cs="Arial"/>
        </w:rPr>
        <w:t xml:space="preserve">denial of human </w:t>
      </w:r>
      <w:r w:rsidR="00EA08ED" w:rsidRPr="005F12DC">
        <w:rPr>
          <w:rFonts w:ascii="Arial" w:hAnsi="Arial" w:cs="Arial"/>
        </w:rPr>
        <w:t>dignity</w:t>
      </w:r>
      <w:r w:rsidR="003D58D4" w:rsidRPr="005F12DC">
        <w:rPr>
          <w:rFonts w:ascii="Arial" w:hAnsi="Arial" w:cs="Arial"/>
        </w:rPr>
        <w:t>)</w:t>
      </w:r>
      <w:r w:rsidRPr="005F12DC">
        <w:rPr>
          <w:rFonts w:ascii="Arial" w:hAnsi="Arial" w:cs="Arial"/>
        </w:rPr>
        <w:t>, depersonalization</w:t>
      </w:r>
      <w:r w:rsidR="003D58D4" w:rsidRPr="005F12DC">
        <w:rPr>
          <w:rFonts w:ascii="Arial" w:hAnsi="Arial" w:cs="Arial"/>
        </w:rPr>
        <w:t xml:space="preserve"> (</w:t>
      </w:r>
      <w:r w:rsidR="00EA08ED" w:rsidRPr="005F12DC">
        <w:rPr>
          <w:rFonts w:ascii="Arial" w:hAnsi="Arial" w:cs="Arial"/>
        </w:rPr>
        <w:t xml:space="preserve">systemic </w:t>
      </w:r>
      <w:r w:rsidR="003D58D4" w:rsidRPr="005F12DC">
        <w:rPr>
          <w:rFonts w:ascii="Arial" w:hAnsi="Arial" w:cs="Arial"/>
        </w:rPr>
        <w:t>denial of personal identity)</w:t>
      </w:r>
      <w:r w:rsidRPr="005F12DC">
        <w:rPr>
          <w:rFonts w:ascii="Arial" w:hAnsi="Arial" w:cs="Arial"/>
        </w:rPr>
        <w:t xml:space="preserve"> and defraternization</w:t>
      </w:r>
      <w:r w:rsidR="003D58D4" w:rsidRPr="005F12DC">
        <w:rPr>
          <w:rFonts w:ascii="Arial" w:hAnsi="Arial" w:cs="Arial"/>
        </w:rPr>
        <w:t xml:space="preserve"> (</w:t>
      </w:r>
      <w:r w:rsidR="00EA08ED" w:rsidRPr="005F12DC">
        <w:rPr>
          <w:rFonts w:ascii="Arial" w:hAnsi="Arial" w:cs="Arial"/>
        </w:rPr>
        <w:t xml:space="preserve">systemic </w:t>
      </w:r>
      <w:r w:rsidR="003D58D4" w:rsidRPr="005F12DC">
        <w:rPr>
          <w:rFonts w:ascii="Arial" w:hAnsi="Arial" w:cs="Arial"/>
        </w:rPr>
        <w:t xml:space="preserve">denial of </w:t>
      </w:r>
      <w:r w:rsidR="00EA08ED" w:rsidRPr="005F12DC">
        <w:rPr>
          <w:rFonts w:ascii="Arial" w:hAnsi="Arial" w:cs="Arial"/>
        </w:rPr>
        <w:t>equality)</w:t>
      </w:r>
      <w:r w:rsidRPr="005F12DC">
        <w:rPr>
          <w:rFonts w:ascii="Arial" w:hAnsi="Arial" w:cs="Arial"/>
        </w:rPr>
        <w:t xml:space="preserve">” process before the actual holocaust can be able to happen. </w:t>
      </w:r>
      <w:r w:rsidR="00D1276C" w:rsidRPr="005F12DC">
        <w:rPr>
          <w:rFonts w:ascii="Arial" w:hAnsi="Arial" w:cs="Arial"/>
        </w:rPr>
        <w:t>A “dehumanization, depersonalization</w:t>
      </w:r>
      <w:r w:rsidR="00A65AFE">
        <w:rPr>
          <w:rFonts w:ascii="Arial" w:hAnsi="Arial" w:cs="Arial"/>
        </w:rPr>
        <w:t>,</w:t>
      </w:r>
      <w:r w:rsidR="00D1276C" w:rsidRPr="005F12DC">
        <w:rPr>
          <w:rFonts w:ascii="Arial" w:hAnsi="Arial" w:cs="Arial"/>
        </w:rPr>
        <w:t xml:space="preserve"> and defraternization process” begins when a society begins to normalize </w:t>
      </w:r>
      <w:r w:rsidR="00EA08ED" w:rsidRPr="005F12DC">
        <w:rPr>
          <w:rFonts w:ascii="Arial" w:hAnsi="Arial" w:cs="Arial"/>
        </w:rPr>
        <w:t>an</w:t>
      </w:r>
      <w:r w:rsidR="00D1276C" w:rsidRPr="005F12DC">
        <w:rPr>
          <w:rFonts w:ascii="Arial" w:hAnsi="Arial" w:cs="Arial"/>
        </w:rPr>
        <w:t xml:space="preserve"> “ideological selection”: allowing only some “convenient ones”</w:t>
      </w:r>
      <w:r w:rsidR="0073661A" w:rsidRPr="005F12DC">
        <w:rPr>
          <w:rFonts w:ascii="Arial" w:hAnsi="Arial" w:cs="Arial"/>
        </w:rPr>
        <w:t xml:space="preserve">, according to </w:t>
      </w:r>
      <w:r w:rsidR="0073661A" w:rsidRPr="005F12DC">
        <w:rPr>
          <w:rFonts w:ascii="Arial" w:hAnsi="Arial" w:cs="Arial"/>
        </w:rPr>
        <w:lastRenderedPageBreak/>
        <w:t>the ideology,</w:t>
      </w:r>
      <w:r w:rsidR="00D1276C" w:rsidRPr="005F12DC">
        <w:rPr>
          <w:rFonts w:ascii="Arial" w:hAnsi="Arial" w:cs="Arial"/>
        </w:rPr>
        <w:t xml:space="preserve"> to grow as the best person they can be, and allowing growing only according</w:t>
      </w:r>
      <w:r w:rsidR="0073661A" w:rsidRPr="005F12DC">
        <w:rPr>
          <w:rFonts w:ascii="Arial" w:hAnsi="Arial" w:cs="Arial"/>
        </w:rPr>
        <w:t xml:space="preserve"> to</w:t>
      </w:r>
      <w:r w:rsidR="00D1276C" w:rsidRPr="005F12DC">
        <w:rPr>
          <w:rFonts w:ascii="Arial" w:hAnsi="Arial" w:cs="Arial"/>
        </w:rPr>
        <w:t xml:space="preserve"> the convenience of the ideological agenda</w:t>
      </w:r>
      <w:r w:rsidR="0073661A" w:rsidRPr="005F12DC">
        <w:rPr>
          <w:rFonts w:ascii="Arial" w:hAnsi="Arial" w:cs="Arial"/>
        </w:rPr>
        <w:t xml:space="preserve"> that is being </w:t>
      </w:r>
      <w:r w:rsidR="00A65AFE">
        <w:rPr>
          <w:rFonts w:ascii="Arial" w:hAnsi="Arial" w:cs="Arial"/>
        </w:rPr>
        <w:t>e</w:t>
      </w:r>
      <w:r w:rsidR="0073661A" w:rsidRPr="005F12DC">
        <w:rPr>
          <w:rFonts w:ascii="Arial" w:hAnsi="Arial" w:cs="Arial"/>
        </w:rPr>
        <w:t>nforced socially</w:t>
      </w:r>
      <w:r w:rsidR="00D1276C" w:rsidRPr="005F12DC">
        <w:rPr>
          <w:rFonts w:ascii="Arial" w:hAnsi="Arial" w:cs="Arial"/>
        </w:rPr>
        <w:t xml:space="preserve">. </w:t>
      </w:r>
    </w:p>
    <w:p w14:paraId="6705A6F7" w14:textId="3CA14FA3" w:rsidR="00D1276C" w:rsidRPr="005F12DC" w:rsidRDefault="0073661A" w:rsidP="00D1276C">
      <w:pPr>
        <w:rPr>
          <w:rFonts w:ascii="Arial" w:hAnsi="Arial" w:cs="Arial"/>
        </w:rPr>
      </w:pPr>
      <w:r w:rsidRPr="005F12DC">
        <w:rPr>
          <w:rFonts w:ascii="Arial" w:hAnsi="Arial" w:cs="Arial"/>
        </w:rPr>
        <w:t>Well, t</w:t>
      </w:r>
      <w:r w:rsidR="00D1276C" w:rsidRPr="005F12DC">
        <w:rPr>
          <w:rFonts w:ascii="Arial" w:hAnsi="Arial" w:cs="Arial"/>
        </w:rPr>
        <w:t>his was already happening in a broad social way in America’s society systematic machine before the “social killing machine” began to work with the deliberate intention of dehumaniz</w:t>
      </w:r>
      <w:r w:rsidR="00A65AFE">
        <w:rPr>
          <w:rFonts w:ascii="Arial" w:hAnsi="Arial" w:cs="Arial"/>
        </w:rPr>
        <w:t>ing</w:t>
      </w:r>
      <w:r w:rsidR="00D1276C" w:rsidRPr="005F12DC">
        <w:rPr>
          <w:rFonts w:ascii="Arial" w:hAnsi="Arial" w:cs="Arial"/>
        </w:rPr>
        <w:t>, depersonaliz</w:t>
      </w:r>
      <w:r w:rsidR="00A65AFE">
        <w:rPr>
          <w:rFonts w:ascii="Arial" w:hAnsi="Arial" w:cs="Arial"/>
        </w:rPr>
        <w:t>ing,</w:t>
      </w:r>
      <w:r w:rsidR="00D1276C" w:rsidRPr="005F12DC">
        <w:rPr>
          <w:rFonts w:ascii="Arial" w:hAnsi="Arial" w:cs="Arial"/>
        </w:rPr>
        <w:t xml:space="preserve"> and defrat</w:t>
      </w:r>
      <w:r w:rsidR="00A65AFE">
        <w:rPr>
          <w:rFonts w:ascii="Arial" w:hAnsi="Arial" w:cs="Arial"/>
        </w:rPr>
        <w:t>ernizing</w:t>
      </w:r>
      <w:r w:rsidR="00D1276C" w:rsidRPr="005F12DC">
        <w:rPr>
          <w:rFonts w:ascii="Arial" w:hAnsi="Arial" w:cs="Arial"/>
        </w:rPr>
        <w:t>, and eventually kill</w:t>
      </w:r>
      <w:r w:rsidR="00A65AFE">
        <w:rPr>
          <w:rFonts w:ascii="Arial" w:hAnsi="Arial" w:cs="Arial"/>
        </w:rPr>
        <w:t>ing</w:t>
      </w:r>
      <w:r w:rsidR="00D1276C" w:rsidRPr="005F12DC">
        <w:rPr>
          <w:rFonts w:ascii="Arial" w:hAnsi="Arial" w:cs="Arial"/>
        </w:rPr>
        <w:t xml:space="preserve"> me: it’s called “abortion”.</w:t>
      </w:r>
      <w:r w:rsidRPr="005F12DC">
        <w:rPr>
          <w:rFonts w:ascii="Arial" w:hAnsi="Arial" w:cs="Arial"/>
        </w:rPr>
        <w:t xml:space="preserve"> Circumstances had been exceptionally good in Puerto Rico in the sense of making possible a holocaust to happen: Puerto Rican women were used as guinea pigs to create the anticonception pill (the direct beginning of the pro-abortion movements </w:t>
      </w:r>
      <w:r w:rsidR="00E31885" w:rsidRPr="005F12DC">
        <w:rPr>
          <w:rFonts w:ascii="Arial" w:hAnsi="Arial" w:cs="Arial"/>
        </w:rPr>
        <w:t xml:space="preserve">was the beginning of normalizing chemical anticonception, that would eventually become the chemical abortion pill) </w:t>
      </w:r>
      <w:r w:rsidR="008D6FE5" w:rsidRPr="005F12DC">
        <w:rPr>
          <w:rFonts w:ascii="Arial" w:hAnsi="Arial" w:cs="Arial"/>
        </w:rPr>
        <w:t xml:space="preserve">and the inequality of Puerto Rican citizens is also systemic, we had been denied equality as American citizens since 1898, and that include the systemic inequality of educational resources that you may find in Puerto Rican schools, compared to the rest of American schools. </w:t>
      </w:r>
      <w:r w:rsidR="00D1276C" w:rsidRPr="005F12DC">
        <w:rPr>
          <w:rFonts w:ascii="Arial" w:hAnsi="Arial" w:cs="Arial"/>
        </w:rPr>
        <w:t xml:space="preserve">This is </w:t>
      </w:r>
      <w:r w:rsidR="008D6FE5" w:rsidRPr="005F12DC">
        <w:rPr>
          <w:rFonts w:ascii="Arial" w:hAnsi="Arial" w:cs="Arial"/>
        </w:rPr>
        <w:t xml:space="preserve">very </w:t>
      </w:r>
      <w:r w:rsidR="00D1276C" w:rsidRPr="005F12DC">
        <w:rPr>
          <w:rFonts w:ascii="Arial" w:hAnsi="Arial" w:cs="Arial"/>
        </w:rPr>
        <w:t>important: you need a systemic dehuman</w:t>
      </w:r>
      <w:r w:rsidR="00C05596">
        <w:rPr>
          <w:rFonts w:ascii="Arial" w:hAnsi="Arial" w:cs="Arial"/>
        </w:rPr>
        <w:t>i</w:t>
      </w:r>
      <w:r w:rsidR="00D1276C" w:rsidRPr="005F12DC">
        <w:rPr>
          <w:rFonts w:ascii="Arial" w:hAnsi="Arial" w:cs="Arial"/>
        </w:rPr>
        <w:t>zing, depersonalizing</w:t>
      </w:r>
      <w:r w:rsidR="00C05596">
        <w:rPr>
          <w:rFonts w:ascii="Arial" w:hAnsi="Arial" w:cs="Arial"/>
        </w:rPr>
        <w:t>,</w:t>
      </w:r>
      <w:r w:rsidR="00D1276C" w:rsidRPr="005F12DC">
        <w:rPr>
          <w:rFonts w:ascii="Arial" w:hAnsi="Arial" w:cs="Arial"/>
        </w:rPr>
        <w:t xml:space="preserve"> and defraternizing social </w:t>
      </w:r>
      <w:r w:rsidR="005F12DC">
        <w:rPr>
          <w:rFonts w:ascii="Arial" w:hAnsi="Arial" w:cs="Arial"/>
        </w:rPr>
        <w:t>context</w:t>
      </w:r>
      <w:r w:rsidR="001E4FCB" w:rsidRPr="005F12DC">
        <w:rPr>
          <w:rFonts w:ascii="Arial" w:hAnsi="Arial" w:cs="Arial"/>
        </w:rPr>
        <w:t xml:space="preserve"> already happening in a very social-broad way</w:t>
      </w:r>
      <w:r w:rsidR="00D1276C" w:rsidRPr="005F12DC">
        <w:rPr>
          <w:rFonts w:ascii="Arial" w:hAnsi="Arial" w:cs="Arial"/>
        </w:rPr>
        <w:t xml:space="preserve"> in order </w:t>
      </w:r>
      <w:r w:rsidR="00C05596">
        <w:rPr>
          <w:rFonts w:ascii="Arial" w:hAnsi="Arial" w:cs="Arial"/>
        </w:rPr>
        <w:t>f</w:t>
      </w:r>
      <w:r w:rsidR="00D1276C" w:rsidRPr="005F12DC">
        <w:rPr>
          <w:rFonts w:ascii="Arial" w:hAnsi="Arial" w:cs="Arial"/>
        </w:rPr>
        <w:t>o</w:t>
      </w:r>
      <w:r w:rsidR="00C05596">
        <w:rPr>
          <w:rFonts w:ascii="Arial" w:hAnsi="Arial" w:cs="Arial"/>
        </w:rPr>
        <w:t>r</w:t>
      </w:r>
      <w:r w:rsidR="00D1276C" w:rsidRPr="005F12DC">
        <w:rPr>
          <w:rFonts w:ascii="Arial" w:hAnsi="Arial" w:cs="Arial"/>
        </w:rPr>
        <w:t xml:space="preserve"> a holocaust —any holocaust— be able </w:t>
      </w:r>
      <w:r w:rsidR="00663367">
        <w:rPr>
          <w:rFonts w:ascii="Arial" w:hAnsi="Arial" w:cs="Arial"/>
        </w:rPr>
        <w:t>actually to happen again</w:t>
      </w:r>
      <w:r w:rsidR="00D1276C" w:rsidRPr="005F12DC">
        <w:rPr>
          <w:rFonts w:ascii="Arial" w:hAnsi="Arial" w:cs="Arial"/>
        </w:rPr>
        <w:t>.</w:t>
      </w:r>
    </w:p>
    <w:p w14:paraId="50190306" w14:textId="68B57379" w:rsidR="00D1276C" w:rsidRPr="005F12DC" w:rsidRDefault="00D1276C" w:rsidP="00D1276C">
      <w:pPr>
        <w:rPr>
          <w:rFonts w:ascii="Arial" w:hAnsi="Arial" w:cs="Arial"/>
        </w:rPr>
      </w:pPr>
      <w:r w:rsidRPr="005F12DC">
        <w:rPr>
          <w:rFonts w:ascii="Arial" w:hAnsi="Arial" w:cs="Arial"/>
        </w:rPr>
        <w:t xml:space="preserve">What I am going to say now may surprise you. This “children’s holocaust” didn’t </w:t>
      </w:r>
      <w:r w:rsidR="001E4FCB" w:rsidRPr="005F12DC">
        <w:rPr>
          <w:rFonts w:ascii="Arial" w:hAnsi="Arial" w:cs="Arial"/>
        </w:rPr>
        <w:t>begin</w:t>
      </w:r>
      <w:r w:rsidRPr="005F12DC">
        <w:rPr>
          <w:rFonts w:ascii="Arial" w:hAnsi="Arial" w:cs="Arial"/>
        </w:rPr>
        <w:t xml:space="preserve"> with my students</w:t>
      </w:r>
      <w:r w:rsidR="00213314">
        <w:rPr>
          <w:rFonts w:ascii="Arial" w:hAnsi="Arial" w:cs="Arial"/>
        </w:rPr>
        <w:t>’</w:t>
      </w:r>
      <w:r w:rsidRPr="005F12DC">
        <w:rPr>
          <w:rFonts w:ascii="Arial" w:hAnsi="Arial" w:cs="Arial"/>
        </w:rPr>
        <w:t xml:space="preserve"> enrollment in the schools in which they were systematically tortured</w:t>
      </w:r>
      <w:r w:rsidR="00213314">
        <w:rPr>
          <w:rFonts w:ascii="Arial" w:hAnsi="Arial" w:cs="Arial"/>
        </w:rPr>
        <w:t>;</w:t>
      </w:r>
      <w:r w:rsidRPr="005F12DC">
        <w:rPr>
          <w:rFonts w:ascii="Arial" w:hAnsi="Arial" w:cs="Arial"/>
        </w:rPr>
        <w:t xml:space="preserve"> it began with my own birth. This “children’s holocaust” began with me being systematically and explicitly tortured </w:t>
      </w:r>
      <w:r w:rsidR="005E2D90">
        <w:rPr>
          <w:rFonts w:ascii="Arial" w:hAnsi="Arial" w:cs="Arial"/>
        </w:rPr>
        <w:t xml:space="preserve">since being conceived, </w:t>
      </w:r>
      <w:r w:rsidRPr="005F12DC">
        <w:rPr>
          <w:rFonts w:ascii="Arial" w:hAnsi="Arial" w:cs="Arial"/>
        </w:rPr>
        <w:t xml:space="preserve">with the consent of a society </w:t>
      </w:r>
      <w:r w:rsidR="007D6A79">
        <w:rPr>
          <w:rFonts w:ascii="Arial" w:hAnsi="Arial" w:cs="Arial"/>
        </w:rPr>
        <w:t>t</w:t>
      </w:r>
      <w:r w:rsidRPr="005F12DC">
        <w:rPr>
          <w:rFonts w:ascii="Arial" w:hAnsi="Arial" w:cs="Arial"/>
        </w:rPr>
        <w:t>h</w:t>
      </w:r>
      <w:r w:rsidR="007D6A79">
        <w:rPr>
          <w:rFonts w:ascii="Arial" w:hAnsi="Arial" w:cs="Arial"/>
        </w:rPr>
        <w:t>at</w:t>
      </w:r>
      <w:r w:rsidRPr="005F12DC">
        <w:rPr>
          <w:rFonts w:ascii="Arial" w:hAnsi="Arial" w:cs="Arial"/>
        </w:rPr>
        <w:t xml:space="preserve"> knew and normalized it through my infancy, childhood, puberty</w:t>
      </w:r>
      <w:r w:rsidR="007D6A79">
        <w:rPr>
          <w:rFonts w:ascii="Arial" w:hAnsi="Arial" w:cs="Arial"/>
        </w:rPr>
        <w:t>,</w:t>
      </w:r>
      <w:r w:rsidRPr="005F12DC">
        <w:rPr>
          <w:rFonts w:ascii="Arial" w:hAnsi="Arial" w:cs="Arial"/>
        </w:rPr>
        <w:t xml:space="preserve"> and young adulthood: it began with the holocaust </w:t>
      </w:r>
      <w:r w:rsidR="001E4FCB" w:rsidRPr="005F12DC">
        <w:rPr>
          <w:rFonts w:ascii="Arial" w:hAnsi="Arial" w:cs="Arial"/>
        </w:rPr>
        <w:t>committed</w:t>
      </w:r>
      <w:r w:rsidRPr="005F12DC">
        <w:rPr>
          <w:rFonts w:ascii="Arial" w:hAnsi="Arial" w:cs="Arial"/>
        </w:rPr>
        <w:t xml:space="preserve"> </w:t>
      </w:r>
      <w:r w:rsidR="00FC2181">
        <w:rPr>
          <w:rFonts w:ascii="Arial" w:hAnsi="Arial" w:cs="Arial"/>
        </w:rPr>
        <w:t>to me as a baby and as a child</w:t>
      </w:r>
      <w:r w:rsidRPr="005F12DC">
        <w:rPr>
          <w:rFonts w:ascii="Arial" w:hAnsi="Arial" w:cs="Arial"/>
        </w:rPr>
        <w:t>, w</w:t>
      </w:r>
      <w:r w:rsidR="007D6A79">
        <w:rPr>
          <w:rFonts w:ascii="Arial" w:hAnsi="Arial" w:cs="Arial"/>
        </w:rPr>
        <w:t>h</w:t>
      </w:r>
      <w:r w:rsidRPr="005F12DC">
        <w:rPr>
          <w:rFonts w:ascii="Arial" w:hAnsi="Arial" w:cs="Arial"/>
        </w:rPr>
        <w:t>ere the systemic torture and killing system began. </w:t>
      </w:r>
      <w:r w:rsidR="001E4FCB" w:rsidRPr="005F12DC">
        <w:rPr>
          <w:rFonts w:ascii="Arial" w:hAnsi="Arial" w:cs="Arial"/>
        </w:rPr>
        <w:t>I was the “guinea pig”</w:t>
      </w:r>
      <w:r w:rsidR="00AC31EC" w:rsidRPr="005F12DC">
        <w:rPr>
          <w:rFonts w:ascii="Arial" w:hAnsi="Arial" w:cs="Arial"/>
        </w:rPr>
        <w:t xml:space="preserve"> of their children and growth-control torture system</w:t>
      </w:r>
      <w:r w:rsidR="002D2969">
        <w:rPr>
          <w:rFonts w:ascii="Arial" w:hAnsi="Arial" w:cs="Arial"/>
        </w:rPr>
        <w:t xml:space="preserve"> (the same way there are “birth-control” systems normalized, well, now you get the “growth-control” system normalized socially)</w:t>
      </w:r>
      <w:r w:rsidR="00AC31EC" w:rsidRPr="005F12DC">
        <w:rPr>
          <w:rFonts w:ascii="Arial" w:hAnsi="Arial" w:cs="Arial"/>
        </w:rPr>
        <w:t xml:space="preserve">. </w:t>
      </w:r>
    </w:p>
    <w:p w14:paraId="129A3EA7" w14:textId="0E071830" w:rsidR="00D1276C" w:rsidRPr="005F12DC" w:rsidRDefault="00D1276C" w:rsidP="00D1276C">
      <w:pPr>
        <w:rPr>
          <w:rFonts w:ascii="Arial" w:hAnsi="Arial" w:cs="Arial"/>
        </w:rPr>
      </w:pPr>
      <w:r w:rsidRPr="005F12DC">
        <w:rPr>
          <w:rFonts w:ascii="Arial" w:hAnsi="Arial" w:cs="Arial"/>
        </w:rPr>
        <w:t>Then… they felt entitled enough —because no one stopped them— to repeat the same pattern of torture and killing (killing in the psychological sense, although the toxic effects of th</w:t>
      </w:r>
      <w:r w:rsidR="007D6A79">
        <w:rPr>
          <w:rFonts w:ascii="Arial" w:hAnsi="Arial" w:cs="Arial"/>
        </w:rPr>
        <w:t>e</w:t>
      </w:r>
      <w:r w:rsidRPr="005F12DC">
        <w:rPr>
          <w:rFonts w:ascii="Arial" w:hAnsi="Arial" w:cs="Arial"/>
        </w:rPr>
        <w:t>s</w:t>
      </w:r>
      <w:r w:rsidR="007D6A79">
        <w:rPr>
          <w:rFonts w:ascii="Arial" w:hAnsi="Arial" w:cs="Arial"/>
        </w:rPr>
        <w:t>e</w:t>
      </w:r>
      <w:r w:rsidRPr="005F12DC">
        <w:rPr>
          <w:rFonts w:ascii="Arial" w:hAnsi="Arial" w:cs="Arial"/>
        </w:rPr>
        <w:t xml:space="preserve"> toxic gasses in children’s bodies should not be underestimated: they had the same kind of secondary effects I had as I </w:t>
      </w:r>
      <w:r w:rsidR="00A273DB">
        <w:rPr>
          <w:rFonts w:ascii="Arial" w:hAnsi="Arial" w:cs="Arial"/>
        </w:rPr>
        <w:t>wa</w:t>
      </w:r>
      <w:r w:rsidR="00006B85">
        <w:rPr>
          <w:rFonts w:ascii="Arial" w:hAnsi="Arial" w:cs="Arial"/>
        </w:rPr>
        <w:t>s</w:t>
      </w:r>
      <w:r w:rsidR="00580C05" w:rsidRPr="005F12DC">
        <w:rPr>
          <w:rFonts w:ascii="Arial" w:hAnsi="Arial" w:cs="Arial"/>
        </w:rPr>
        <w:t xml:space="preserve"> </w:t>
      </w:r>
      <w:r w:rsidRPr="005F12DC">
        <w:rPr>
          <w:rFonts w:ascii="Arial" w:hAnsi="Arial" w:cs="Arial"/>
        </w:rPr>
        <w:t xml:space="preserve">being tortured) system with my students. What they did </w:t>
      </w:r>
      <w:r w:rsidR="00580C05" w:rsidRPr="005F12DC">
        <w:rPr>
          <w:rFonts w:ascii="Arial" w:hAnsi="Arial" w:cs="Arial"/>
        </w:rPr>
        <w:t>successfully</w:t>
      </w:r>
      <w:r w:rsidRPr="005F12DC">
        <w:rPr>
          <w:rFonts w:ascii="Arial" w:hAnsi="Arial" w:cs="Arial"/>
        </w:rPr>
        <w:t xml:space="preserve"> with only one child… they repeated now with more children</w:t>
      </w:r>
      <w:r w:rsidR="00D64590" w:rsidRPr="005F12DC">
        <w:rPr>
          <w:rFonts w:ascii="Arial" w:hAnsi="Arial" w:cs="Arial"/>
        </w:rPr>
        <w:t xml:space="preserve">: </w:t>
      </w:r>
      <w:r w:rsidRPr="005F12DC">
        <w:rPr>
          <w:rFonts w:ascii="Arial" w:hAnsi="Arial" w:cs="Arial"/>
        </w:rPr>
        <w:t>my students. At this point, this “children’s holocaust” became a broad</w:t>
      </w:r>
      <w:r w:rsidR="007D6A79">
        <w:rPr>
          <w:rFonts w:ascii="Arial" w:hAnsi="Arial" w:cs="Arial"/>
        </w:rPr>
        <w:t>er</w:t>
      </w:r>
      <w:r w:rsidRPr="005F12DC">
        <w:rPr>
          <w:rFonts w:ascii="Arial" w:hAnsi="Arial" w:cs="Arial"/>
        </w:rPr>
        <w:t xml:space="preserve"> “social abortion system” that allowed the physical torture and psychological killing of children in their schools in a totally normalized way for the society in which they were in (their educative system). The owners of the first school in which I worked, of that school in particular, could perfectly be prosecuted in International Courts of Justice for crimes against humanity, </w:t>
      </w:r>
      <w:r w:rsidR="00D64590" w:rsidRPr="005F12DC">
        <w:rPr>
          <w:rFonts w:ascii="Arial" w:hAnsi="Arial" w:cs="Arial"/>
        </w:rPr>
        <w:t>committing</w:t>
      </w:r>
      <w:r w:rsidRPr="005F12DC">
        <w:rPr>
          <w:rFonts w:ascii="Arial" w:hAnsi="Arial" w:cs="Arial"/>
        </w:rPr>
        <w:t xml:space="preserve"> a children’s holocaust on totally vulnerable, unable-to-defend-themselves and unable-to-rationalize children (many of those students were “special education students”, not a few with “deep </w:t>
      </w:r>
      <w:r w:rsidR="00D64590" w:rsidRPr="005F12DC">
        <w:rPr>
          <w:rFonts w:ascii="Arial" w:hAnsi="Arial" w:cs="Arial"/>
        </w:rPr>
        <w:t>disabilities</w:t>
      </w:r>
      <w:r w:rsidRPr="005F12DC">
        <w:rPr>
          <w:rFonts w:ascii="Arial" w:hAnsi="Arial" w:cs="Arial"/>
        </w:rPr>
        <w:t>” according to the own classifications of the Department of Education of Puerto Rico) but</w:t>
      </w:r>
      <w:r w:rsidR="00D64590" w:rsidRPr="005F12DC">
        <w:rPr>
          <w:rFonts w:ascii="Arial" w:hAnsi="Arial" w:cs="Arial"/>
        </w:rPr>
        <w:t>…</w:t>
      </w:r>
      <w:r w:rsidRPr="005F12DC">
        <w:rPr>
          <w:rFonts w:ascii="Arial" w:hAnsi="Arial" w:cs="Arial"/>
        </w:rPr>
        <w:t xml:space="preserve"> this children’s </w:t>
      </w:r>
      <w:r w:rsidRPr="005F12DC">
        <w:rPr>
          <w:rFonts w:ascii="Arial" w:hAnsi="Arial" w:cs="Arial"/>
        </w:rPr>
        <w:lastRenderedPageBreak/>
        <w:t xml:space="preserve">holocaust won’t be ending with me going to courts against them so I set the legal precedent to make this legally unable to happen again to any other American </w:t>
      </w:r>
      <w:r w:rsidR="00D64590" w:rsidRPr="005F12DC">
        <w:rPr>
          <w:rFonts w:ascii="Arial" w:hAnsi="Arial" w:cs="Arial"/>
        </w:rPr>
        <w:t>children.</w:t>
      </w:r>
      <w:r w:rsidRPr="005F12DC">
        <w:rPr>
          <w:rFonts w:ascii="Arial" w:hAnsi="Arial" w:cs="Arial"/>
        </w:rPr>
        <w:t xml:space="preserve"> </w:t>
      </w:r>
      <w:r w:rsidR="00D64590" w:rsidRPr="005F12DC">
        <w:rPr>
          <w:rFonts w:ascii="Arial" w:hAnsi="Arial" w:cs="Arial"/>
        </w:rPr>
        <w:t>T</w:t>
      </w:r>
      <w:r w:rsidRPr="005F12DC">
        <w:rPr>
          <w:rFonts w:ascii="Arial" w:hAnsi="Arial" w:cs="Arial"/>
        </w:rPr>
        <w:t>his children’s holocaust can only</w:t>
      </w:r>
      <w:r w:rsidR="007045FF">
        <w:rPr>
          <w:rFonts w:ascii="Arial" w:hAnsi="Arial" w:cs="Arial"/>
        </w:rPr>
        <w:t xml:space="preserve"> be</w:t>
      </w:r>
      <w:r w:rsidRPr="005F12DC">
        <w:rPr>
          <w:rFonts w:ascii="Arial" w:hAnsi="Arial" w:cs="Arial"/>
        </w:rPr>
        <w:t xml:space="preserve"> ended with a </w:t>
      </w:r>
      <w:r w:rsidR="00D64590" w:rsidRPr="005F12DC">
        <w:rPr>
          <w:rFonts w:ascii="Arial" w:hAnsi="Arial" w:cs="Arial"/>
        </w:rPr>
        <w:t>constitutional</w:t>
      </w:r>
      <w:r w:rsidRPr="005F12DC">
        <w:rPr>
          <w:rFonts w:ascii="Arial" w:hAnsi="Arial" w:cs="Arial"/>
        </w:rPr>
        <w:t xml:space="preserve"> change in</w:t>
      </w:r>
      <w:r w:rsidR="007045FF">
        <w:rPr>
          <w:rFonts w:ascii="Arial" w:hAnsi="Arial" w:cs="Arial"/>
        </w:rPr>
        <w:t xml:space="preserve"> the</w:t>
      </w:r>
      <w:r w:rsidRPr="005F12DC">
        <w:rPr>
          <w:rFonts w:ascii="Arial" w:hAnsi="Arial" w:cs="Arial"/>
        </w:rPr>
        <w:t xml:space="preserve"> United States that shields unconditionally the dignity of every person, from conception to natural death, so all kinds of abortions won’t have even the legal possibility of being </w:t>
      </w:r>
      <w:r w:rsidR="00D64590" w:rsidRPr="005F12DC">
        <w:rPr>
          <w:rFonts w:ascii="Arial" w:hAnsi="Arial" w:cs="Arial"/>
        </w:rPr>
        <w:t>committed</w:t>
      </w:r>
      <w:r w:rsidRPr="005F12DC">
        <w:rPr>
          <w:rFonts w:ascii="Arial" w:hAnsi="Arial" w:cs="Arial"/>
        </w:rPr>
        <w:t xml:space="preserve"> </w:t>
      </w:r>
      <w:r w:rsidR="007045FF">
        <w:rPr>
          <w:rFonts w:ascii="Arial" w:hAnsi="Arial" w:cs="Arial"/>
        </w:rPr>
        <w:t>o</w:t>
      </w:r>
      <w:r w:rsidRPr="005F12DC">
        <w:rPr>
          <w:rFonts w:ascii="Arial" w:hAnsi="Arial" w:cs="Arial"/>
        </w:rPr>
        <w:t xml:space="preserve">n American soil again, </w:t>
      </w:r>
      <w:r w:rsidRPr="007045FF">
        <w:rPr>
          <w:rFonts w:ascii="Arial" w:hAnsi="Arial" w:cs="Arial"/>
          <w:i/>
          <w:iCs/>
        </w:rPr>
        <w:t>never more</w:t>
      </w:r>
      <w:r w:rsidRPr="005F12DC">
        <w:rPr>
          <w:rFonts w:ascii="Arial" w:hAnsi="Arial" w:cs="Arial"/>
        </w:rPr>
        <w:t>. Only such constitutional change will end this “abortion era” in United States —the same way there was a “slavery era</w:t>
      </w:r>
      <w:r w:rsidR="000875C1">
        <w:rPr>
          <w:rFonts w:ascii="Arial" w:hAnsi="Arial" w:cs="Arial"/>
        </w:rPr>
        <w:t>,</w:t>
      </w:r>
      <w:r w:rsidRPr="005F12DC">
        <w:rPr>
          <w:rFonts w:ascii="Arial" w:hAnsi="Arial" w:cs="Arial"/>
        </w:rPr>
        <w:t xml:space="preserve">” and we have learned our historical lessons as a nation when we left it behind, leaving behind this “abortion era” is meant to become part of our historic lessons as </w:t>
      </w:r>
      <w:r w:rsidR="000875C1">
        <w:rPr>
          <w:rFonts w:ascii="Arial" w:hAnsi="Arial" w:cs="Arial"/>
        </w:rPr>
        <w:t>a </w:t>
      </w:r>
      <w:r w:rsidRPr="005F12DC">
        <w:rPr>
          <w:rFonts w:ascii="Arial" w:hAnsi="Arial" w:cs="Arial"/>
        </w:rPr>
        <w:t xml:space="preserve">nation— and put a legal end to all kinds of abortion in American soil: the natural abortion that being done by Planned Parenthood and others, the “genetic selection” abortion that is being </w:t>
      </w:r>
      <w:r w:rsidR="00020406" w:rsidRPr="005F12DC">
        <w:rPr>
          <w:rFonts w:ascii="Arial" w:hAnsi="Arial" w:cs="Arial"/>
        </w:rPr>
        <w:t>committed</w:t>
      </w:r>
      <w:r w:rsidRPr="005F12DC">
        <w:rPr>
          <w:rFonts w:ascii="Arial" w:hAnsi="Arial" w:cs="Arial"/>
        </w:rPr>
        <w:t xml:space="preserve"> against frozen embryos and aborted children used for “research” or “spare parts” that are being systematically treated like “biosocial disposal” and “spare children”… and also any social abortion that could be </w:t>
      </w:r>
      <w:r w:rsidR="00020406" w:rsidRPr="005F12DC">
        <w:rPr>
          <w:rFonts w:ascii="Arial" w:hAnsi="Arial" w:cs="Arial"/>
        </w:rPr>
        <w:t>committed</w:t>
      </w:r>
      <w:r w:rsidRPr="005F12DC">
        <w:rPr>
          <w:rFonts w:ascii="Arial" w:hAnsi="Arial" w:cs="Arial"/>
        </w:rPr>
        <w:t xml:space="preserve"> against already growing children —like the </w:t>
      </w:r>
      <w:r w:rsidR="00020406" w:rsidRPr="005F12DC">
        <w:rPr>
          <w:rFonts w:ascii="Arial" w:hAnsi="Arial" w:cs="Arial"/>
        </w:rPr>
        <w:t>supposed</w:t>
      </w:r>
      <w:r w:rsidRPr="005F12DC">
        <w:rPr>
          <w:rFonts w:ascii="Arial" w:hAnsi="Arial" w:cs="Arial"/>
        </w:rPr>
        <w:t xml:space="preserve"> “gender</w:t>
      </w:r>
      <w:r w:rsidR="000875C1">
        <w:rPr>
          <w:rFonts w:ascii="Arial" w:hAnsi="Arial" w:cs="Arial"/>
        </w:rPr>
        <w:t>-</w:t>
      </w:r>
      <w:r w:rsidRPr="005F12DC">
        <w:rPr>
          <w:rFonts w:ascii="Arial" w:hAnsi="Arial" w:cs="Arial"/>
        </w:rPr>
        <w:t>affirming care” that denies vulnerable children the person-affirming medical care they should be receiving— in American soil. This roar must be</w:t>
      </w:r>
      <w:r w:rsidR="00020406" w:rsidRPr="005F12DC">
        <w:rPr>
          <w:rFonts w:ascii="Arial" w:hAnsi="Arial" w:cs="Arial"/>
        </w:rPr>
        <w:t xml:space="preserve"> overwhelming</w:t>
      </w:r>
      <w:r w:rsidRPr="005F12DC">
        <w:rPr>
          <w:rFonts w:ascii="Arial" w:hAnsi="Arial" w:cs="Arial"/>
        </w:rPr>
        <w:t xml:space="preserve"> and is meant to become constitutional: </w:t>
      </w:r>
      <w:r w:rsidRPr="005F12DC">
        <w:rPr>
          <w:rFonts w:ascii="Arial" w:hAnsi="Arial" w:cs="Arial"/>
          <w:i/>
          <w:iCs/>
        </w:rPr>
        <w:t>never more</w:t>
      </w:r>
      <w:r w:rsidRPr="005F12DC">
        <w:rPr>
          <w:rFonts w:ascii="Arial" w:hAnsi="Arial" w:cs="Arial"/>
        </w:rPr>
        <w:t>.</w:t>
      </w:r>
    </w:p>
    <w:p w14:paraId="511ADC65" w14:textId="4605CA93" w:rsidR="00D1276C" w:rsidRPr="005F12DC" w:rsidRDefault="00D1276C" w:rsidP="00D1276C">
      <w:pPr>
        <w:rPr>
          <w:rFonts w:ascii="Arial" w:hAnsi="Arial" w:cs="Arial"/>
        </w:rPr>
      </w:pPr>
      <w:r w:rsidRPr="005F12DC">
        <w:rPr>
          <w:rFonts w:ascii="Arial" w:hAnsi="Arial" w:cs="Arial"/>
        </w:rPr>
        <w:t>I forgive what happened</w:t>
      </w:r>
      <w:r w:rsidR="000875C1">
        <w:rPr>
          <w:rFonts w:ascii="Arial" w:hAnsi="Arial" w:cs="Arial"/>
        </w:rPr>
        <w:t>,</w:t>
      </w:r>
      <w:r w:rsidRPr="005F12DC">
        <w:rPr>
          <w:rFonts w:ascii="Arial" w:hAnsi="Arial" w:cs="Arial"/>
        </w:rPr>
        <w:t xml:space="preserve"> and while all the legal affairs that imply assuming that this children’s holocaust happened, that it is still happening</w:t>
      </w:r>
      <w:r w:rsidR="000875C1">
        <w:rPr>
          <w:rFonts w:ascii="Arial" w:hAnsi="Arial" w:cs="Arial"/>
        </w:rPr>
        <w:t>,</w:t>
      </w:r>
      <w:r w:rsidRPr="005F12DC">
        <w:rPr>
          <w:rFonts w:ascii="Arial" w:hAnsi="Arial" w:cs="Arial"/>
        </w:rPr>
        <w:t xml:space="preserve"> and that must be ended constitutionally are sorted out by the respective competent authorities, I assume by myself the duty of help</w:t>
      </w:r>
      <w:r w:rsidR="000875C1">
        <w:rPr>
          <w:rFonts w:ascii="Arial" w:hAnsi="Arial" w:cs="Arial"/>
        </w:rPr>
        <w:t>ing</w:t>
      </w:r>
      <w:r w:rsidRPr="005F12DC">
        <w:rPr>
          <w:rFonts w:ascii="Arial" w:hAnsi="Arial" w:cs="Arial"/>
        </w:rPr>
        <w:t xml:space="preserve"> those children and all out children to keep growing, especially as I deliberately choose to keep writing on this philosophical exposition of a growthful education… but understanding this is CRUCIAL to understand the nature of the institutional abuse that was being </w:t>
      </w:r>
      <w:r w:rsidR="00020406" w:rsidRPr="005F12DC">
        <w:rPr>
          <w:rFonts w:ascii="Arial" w:hAnsi="Arial" w:cs="Arial"/>
        </w:rPr>
        <w:t>committed</w:t>
      </w:r>
      <w:r w:rsidRPr="005F12DC">
        <w:rPr>
          <w:rFonts w:ascii="Arial" w:hAnsi="Arial" w:cs="Arial"/>
        </w:rPr>
        <w:t xml:space="preserve"> against both my students</w:t>
      </w:r>
      <w:r w:rsidR="000875C1">
        <w:rPr>
          <w:rFonts w:ascii="Arial" w:hAnsi="Arial" w:cs="Arial"/>
        </w:rPr>
        <w:t xml:space="preserve"> and me</w:t>
      </w:r>
      <w:r w:rsidRPr="005F12DC">
        <w:rPr>
          <w:rFonts w:ascii="Arial" w:hAnsi="Arial" w:cs="Arial"/>
        </w:rPr>
        <w:t>: none of the “guards” and “growth-denie</w:t>
      </w:r>
      <w:r w:rsidR="00020406" w:rsidRPr="005F12DC">
        <w:rPr>
          <w:rFonts w:ascii="Arial" w:hAnsi="Arial" w:cs="Arial"/>
        </w:rPr>
        <w:t>r</w:t>
      </w:r>
      <w:r w:rsidRPr="005F12DC">
        <w:rPr>
          <w:rFonts w:ascii="Arial" w:hAnsi="Arial" w:cs="Arial"/>
        </w:rPr>
        <w:t xml:space="preserve">s” of this </w:t>
      </w:r>
      <w:r w:rsidR="007B7141">
        <w:rPr>
          <w:rFonts w:ascii="Arial" w:hAnsi="Arial" w:cs="Arial"/>
        </w:rPr>
        <w:t>“</w:t>
      </w:r>
      <w:r w:rsidRPr="005F12DC">
        <w:rPr>
          <w:rFonts w:ascii="Arial" w:hAnsi="Arial" w:cs="Arial"/>
        </w:rPr>
        <w:t>Childzism</w:t>
      </w:r>
      <w:r w:rsidR="007B7141">
        <w:rPr>
          <w:rFonts w:ascii="Arial" w:hAnsi="Arial" w:cs="Arial"/>
        </w:rPr>
        <w:t>”</w:t>
      </w:r>
      <w:r w:rsidRPr="005F12DC">
        <w:rPr>
          <w:rFonts w:ascii="Arial" w:hAnsi="Arial" w:cs="Arial"/>
        </w:rPr>
        <w:t xml:space="preserve"> (the same way there was “</w:t>
      </w:r>
      <w:r w:rsidR="00020406" w:rsidRPr="005F12DC">
        <w:rPr>
          <w:rFonts w:ascii="Arial" w:hAnsi="Arial" w:cs="Arial"/>
        </w:rPr>
        <w:t>Nazism</w:t>
      </w:r>
      <w:r w:rsidRPr="005F12DC">
        <w:rPr>
          <w:rFonts w:ascii="Arial" w:hAnsi="Arial" w:cs="Arial"/>
        </w:rPr>
        <w:t>”</w:t>
      </w:r>
      <w:r w:rsidR="00020406" w:rsidRPr="005F12DC">
        <w:rPr>
          <w:rFonts w:ascii="Arial" w:hAnsi="Arial" w:cs="Arial"/>
        </w:rPr>
        <w:t xml:space="preserve"> and “nazists”,</w:t>
      </w:r>
      <w:r w:rsidRPr="005F12DC">
        <w:rPr>
          <w:rFonts w:ascii="Arial" w:hAnsi="Arial" w:cs="Arial"/>
        </w:rPr>
        <w:t xml:space="preserve"> now we are talking of “</w:t>
      </w:r>
      <w:r w:rsidR="00020406" w:rsidRPr="005F12DC">
        <w:rPr>
          <w:rFonts w:ascii="Arial" w:hAnsi="Arial" w:cs="Arial"/>
        </w:rPr>
        <w:t>c</w:t>
      </w:r>
      <w:r w:rsidRPr="005F12DC">
        <w:rPr>
          <w:rFonts w:ascii="Arial" w:hAnsi="Arial" w:cs="Arial"/>
        </w:rPr>
        <w:t>hildis</w:t>
      </w:r>
      <w:r w:rsidR="008B73C3">
        <w:rPr>
          <w:rFonts w:ascii="Arial" w:hAnsi="Arial" w:cs="Arial"/>
        </w:rPr>
        <w:t>h</w:t>
      </w:r>
      <w:r w:rsidRPr="005F12DC">
        <w:rPr>
          <w:rFonts w:ascii="Arial" w:hAnsi="Arial" w:cs="Arial"/>
        </w:rPr>
        <w:t>”) who abused me and tortured me —especially my progenitors, but this includes my bosses also— expected me to survive this “children’s holocaust”. I was absolutely expected to die, either by the totally</w:t>
      </w:r>
      <w:r w:rsidR="000875C1">
        <w:rPr>
          <w:rFonts w:ascii="Arial" w:hAnsi="Arial" w:cs="Arial"/>
        </w:rPr>
        <w:t xml:space="preserve"> </w:t>
      </w:r>
      <w:r w:rsidRPr="005F12DC">
        <w:rPr>
          <w:rFonts w:ascii="Arial" w:hAnsi="Arial" w:cs="Arial"/>
        </w:rPr>
        <w:t>normally</w:t>
      </w:r>
      <w:r w:rsidR="000875C1">
        <w:rPr>
          <w:rFonts w:ascii="Arial" w:hAnsi="Arial" w:cs="Arial"/>
        </w:rPr>
        <w:t xml:space="preserve"> </w:t>
      </w:r>
      <w:r w:rsidRPr="005F12DC">
        <w:rPr>
          <w:rFonts w:ascii="Arial" w:hAnsi="Arial" w:cs="Arial"/>
        </w:rPr>
        <w:t>expected biological consequences of their intense toxic gassing (these toxic gasses are very well</w:t>
      </w:r>
      <w:r w:rsidR="008B73C3">
        <w:rPr>
          <w:rFonts w:ascii="Arial" w:hAnsi="Arial" w:cs="Arial"/>
        </w:rPr>
        <w:t>-</w:t>
      </w:r>
      <w:r w:rsidRPr="005F12DC">
        <w:rPr>
          <w:rFonts w:ascii="Arial" w:hAnsi="Arial" w:cs="Arial"/>
        </w:rPr>
        <w:t>known carci</w:t>
      </w:r>
      <w:r w:rsidR="008B73C3">
        <w:rPr>
          <w:rFonts w:ascii="Arial" w:hAnsi="Arial" w:cs="Arial"/>
        </w:rPr>
        <w:t>no</w:t>
      </w:r>
      <w:r w:rsidRPr="005F12DC">
        <w:rPr>
          <w:rFonts w:ascii="Arial" w:hAnsi="Arial" w:cs="Arial"/>
        </w:rPr>
        <w:t xml:space="preserve">gens, I was </w:t>
      </w:r>
      <w:r w:rsidR="00CB38EE" w:rsidRPr="005F12DC">
        <w:rPr>
          <w:rFonts w:ascii="Arial" w:hAnsi="Arial" w:cs="Arial"/>
        </w:rPr>
        <w:t>supposed</w:t>
      </w:r>
      <w:r w:rsidRPr="005F12DC">
        <w:rPr>
          <w:rFonts w:ascii="Arial" w:hAnsi="Arial" w:cs="Arial"/>
        </w:rPr>
        <w:t xml:space="preserve"> to die getting brain cancer or any other kind </w:t>
      </w:r>
      <w:r w:rsidR="008B73C3">
        <w:rPr>
          <w:rFonts w:ascii="Arial" w:hAnsi="Arial" w:cs="Arial"/>
        </w:rPr>
        <w:t>o</w:t>
      </w:r>
      <w:r w:rsidRPr="005F12DC">
        <w:rPr>
          <w:rFonts w:ascii="Arial" w:hAnsi="Arial" w:cs="Arial"/>
        </w:rPr>
        <w:t xml:space="preserve">f cancer, of getting a lethal disease </w:t>
      </w:r>
      <w:r w:rsidR="008B73C3">
        <w:rPr>
          <w:rFonts w:ascii="Arial" w:hAnsi="Arial" w:cs="Arial"/>
        </w:rPr>
        <w:t>with </w:t>
      </w:r>
      <w:r w:rsidRPr="005F12DC">
        <w:rPr>
          <w:rFonts w:ascii="Arial" w:hAnsi="Arial" w:cs="Arial"/>
        </w:rPr>
        <w:t xml:space="preserve">neuro-cognitive nature or neuro-endocrine nature) or by suicide, induced by the </w:t>
      </w:r>
      <w:r w:rsidR="00CB38EE" w:rsidRPr="005F12DC">
        <w:rPr>
          <w:rFonts w:ascii="Arial" w:hAnsi="Arial" w:cs="Arial"/>
        </w:rPr>
        <w:t>extremely severe</w:t>
      </w:r>
      <w:r w:rsidRPr="005F12DC">
        <w:rPr>
          <w:rFonts w:ascii="Arial" w:hAnsi="Arial" w:cs="Arial"/>
        </w:rPr>
        <w:t xml:space="preserve"> cruelty of their abuse: they were </w:t>
      </w:r>
      <w:r w:rsidR="00CB38EE" w:rsidRPr="005F12DC">
        <w:rPr>
          <w:rFonts w:ascii="Arial" w:hAnsi="Arial" w:cs="Arial"/>
        </w:rPr>
        <w:t>exploiting</w:t>
      </w:r>
      <w:r w:rsidRPr="005F12DC">
        <w:rPr>
          <w:rFonts w:ascii="Arial" w:hAnsi="Arial" w:cs="Arial"/>
        </w:rPr>
        <w:t xml:space="preserve"> my own </w:t>
      </w:r>
      <w:r w:rsidR="00CB38EE" w:rsidRPr="005F12DC">
        <w:rPr>
          <w:rFonts w:ascii="Arial" w:hAnsi="Arial" w:cs="Arial"/>
        </w:rPr>
        <w:t>students</w:t>
      </w:r>
      <w:r w:rsidRPr="005F12DC">
        <w:rPr>
          <w:rFonts w:ascii="Arial" w:hAnsi="Arial" w:cs="Arial"/>
        </w:rPr>
        <w:t xml:space="preserve"> to torture me through them. I —and probably no other teacher either— can’t imagine a bigger cruelty than using exploited CHILDREN —your very own students— to torture someone else —you as </w:t>
      </w:r>
      <w:r w:rsidR="008B73C3">
        <w:rPr>
          <w:rFonts w:ascii="Arial" w:hAnsi="Arial" w:cs="Arial"/>
        </w:rPr>
        <w:t>a </w:t>
      </w:r>
      <w:r w:rsidRPr="005F12DC">
        <w:rPr>
          <w:rFonts w:ascii="Arial" w:hAnsi="Arial" w:cs="Arial"/>
        </w:rPr>
        <w:t xml:space="preserve">teacher—. I am, like Harry Potter, the girl who lived, the teacher who lived. I was not </w:t>
      </w:r>
      <w:r w:rsidR="004B17F0" w:rsidRPr="005F12DC">
        <w:rPr>
          <w:rFonts w:ascii="Arial" w:hAnsi="Arial" w:cs="Arial"/>
        </w:rPr>
        <w:t>supposed</w:t>
      </w:r>
      <w:r w:rsidRPr="005F12DC">
        <w:rPr>
          <w:rFonts w:ascii="Arial" w:hAnsi="Arial" w:cs="Arial"/>
        </w:rPr>
        <w:t xml:space="preserve"> to survive, but I was meant by Jesus Charity to survive. He was who made possible m</w:t>
      </w:r>
      <w:r w:rsidR="008B73C3">
        <w:rPr>
          <w:rFonts w:ascii="Arial" w:hAnsi="Arial" w:cs="Arial"/>
        </w:rPr>
        <w:t>y</w:t>
      </w:r>
      <w:r w:rsidRPr="005F12DC">
        <w:rPr>
          <w:rFonts w:ascii="Arial" w:hAnsi="Arial" w:cs="Arial"/>
        </w:rPr>
        <w:t xml:space="preserve"> passing, over and over again, from death to li</w:t>
      </w:r>
      <w:r w:rsidR="008B73C3">
        <w:rPr>
          <w:rFonts w:ascii="Arial" w:hAnsi="Arial" w:cs="Arial"/>
        </w:rPr>
        <w:t>f</w:t>
      </w:r>
      <w:r w:rsidRPr="005F12DC">
        <w:rPr>
          <w:rFonts w:ascii="Arial" w:hAnsi="Arial" w:cs="Arial"/>
        </w:rPr>
        <w:t>e, to grace to grace. </w:t>
      </w:r>
    </w:p>
    <w:p w14:paraId="411FA79F" w14:textId="4A0FBA51" w:rsidR="00D1276C" w:rsidRPr="005F12DC" w:rsidRDefault="00D1276C" w:rsidP="00D1276C">
      <w:pPr>
        <w:rPr>
          <w:rFonts w:ascii="Arial" w:hAnsi="Arial" w:cs="Arial"/>
        </w:rPr>
      </w:pPr>
      <w:r w:rsidRPr="005F12DC">
        <w:rPr>
          <w:rFonts w:ascii="Arial" w:hAnsi="Arial" w:cs="Arial"/>
        </w:rPr>
        <w:lastRenderedPageBreak/>
        <w:t>By now</w:t>
      </w:r>
      <w:r w:rsidR="008C3E43">
        <w:rPr>
          <w:rFonts w:ascii="Arial" w:hAnsi="Arial" w:cs="Arial"/>
        </w:rPr>
        <w:t>,</w:t>
      </w:r>
      <w:r w:rsidRPr="005F12DC">
        <w:rPr>
          <w:rFonts w:ascii="Arial" w:hAnsi="Arial" w:cs="Arial"/>
        </w:rPr>
        <w:t xml:space="preserve"> you should be able to realize that I am in an exceptional position to suggest that all teacher</w:t>
      </w:r>
      <w:r w:rsidR="008C3E43">
        <w:rPr>
          <w:rFonts w:ascii="Arial" w:hAnsi="Arial" w:cs="Arial"/>
        </w:rPr>
        <w:t>s</w:t>
      </w:r>
      <w:r w:rsidRPr="005F12DC">
        <w:rPr>
          <w:rFonts w:ascii="Arial" w:hAnsi="Arial" w:cs="Arial"/>
        </w:rPr>
        <w:t xml:space="preserve"> and certified educators within</w:t>
      </w:r>
      <w:r w:rsidR="008C3E43">
        <w:rPr>
          <w:rFonts w:ascii="Arial" w:hAnsi="Arial" w:cs="Arial"/>
        </w:rPr>
        <w:t xml:space="preserve"> </w:t>
      </w:r>
      <w:r w:rsidRPr="005F12DC">
        <w:rPr>
          <w:rFonts w:ascii="Arial" w:hAnsi="Arial" w:cs="Arial"/>
        </w:rPr>
        <w:t xml:space="preserve">growthful schools must be required to complete a mandatory workshop about how to deal with institutional abuse or neglect according to the law, because what I did was not because I knew what to do —no one teaches in a Faculty of Education what should be done in cases of institutional abuse and neglect, especially which are the legal limits of privacy in such circumstances, although around me the legal limits had been almost none or none at all, the lack of rule of law had ever been </w:t>
      </w:r>
      <w:r w:rsidRPr="000618F2">
        <w:rPr>
          <w:rFonts w:ascii="Arial" w:hAnsi="Arial" w:cs="Arial"/>
          <w:i/>
          <w:iCs/>
        </w:rPr>
        <w:t>de facto</w:t>
      </w:r>
      <w:r w:rsidRPr="005F12DC">
        <w:rPr>
          <w:rFonts w:ascii="Arial" w:hAnsi="Arial" w:cs="Arial"/>
        </w:rPr>
        <w:t xml:space="preserve"> almost absolute, only using the law upon convenience—. What I </w:t>
      </w:r>
      <w:r w:rsidR="004B17F0" w:rsidRPr="005F12DC">
        <w:rPr>
          <w:rFonts w:ascii="Arial" w:hAnsi="Arial" w:cs="Arial"/>
        </w:rPr>
        <w:t>did</w:t>
      </w:r>
      <w:r w:rsidRPr="005F12DC">
        <w:rPr>
          <w:rFonts w:ascii="Arial" w:hAnsi="Arial" w:cs="Arial"/>
        </w:rPr>
        <w:t xml:space="preserve"> was not because I </w:t>
      </w:r>
      <w:r w:rsidR="008C3E43" w:rsidRPr="008C3E43">
        <w:rPr>
          <w:rFonts w:ascii="Arial" w:hAnsi="Arial" w:cs="Arial"/>
        </w:rPr>
        <w:t>knew what to do but because I prayed for what to do as each circumstance presented itself: it was the </w:t>
      </w:r>
      <w:r w:rsidRPr="005F12DC">
        <w:rPr>
          <w:rFonts w:ascii="Arial" w:hAnsi="Arial" w:cs="Arial"/>
        </w:rPr>
        <w:t xml:space="preserve">grace of </w:t>
      </w:r>
      <w:r w:rsidR="00647C0B">
        <w:rPr>
          <w:rFonts w:ascii="Arial" w:hAnsi="Arial" w:cs="Arial"/>
        </w:rPr>
        <w:t xml:space="preserve">the </w:t>
      </w:r>
      <w:r w:rsidRPr="005F12DC">
        <w:rPr>
          <w:rFonts w:ascii="Arial" w:hAnsi="Arial" w:cs="Arial"/>
        </w:rPr>
        <w:t xml:space="preserve">state. My survival and how I handled everything had been pure grace, quite literally: </w:t>
      </w:r>
      <w:r w:rsidRPr="008E2398">
        <w:rPr>
          <w:rFonts w:ascii="Arial" w:hAnsi="Arial" w:cs="Arial"/>
          <w:i/>
          <w:iCs/>
        </w:rPr>
        <w:t>discite a Me</w:t>
      </w:r>
      <w:r w:rsidRPr="005F12DC">
        <w:rPr>
          <w:rFonts w:ascii="Arial" w:hAnsi="Arial" w:cs="Arial"/>
        </w:rPr>
        <w:t>, humble and meek of heart, come to me, and I will give you rest. </w:t>
      </w:r>
    </w:p>
    <w:p w14:paraId="766E6842" w14:textId="2ED5393E" w:rsidR="00D1276C" w:rsidRDefault="00D1276C" w:rsidP="00D1276C">
      <w:pPr>
        <w:rPr>
          <w:rFonts w:ascii="Arial" w:hAnsi="Arial" w:cs="Arial"/>
        </w:rPr>
      </w:pPr>
      <w:r w:rsidRPr="005F12DC">
        <w:rPr>
          <w:rFonts w:ascii="Arial" w:hAnsi="Arial" w:cs="Arial"/>
        </w:rPr>
        <w:t>No, Jesus Charity never, absolutely never, have wanted this children’s holocaust: “</w:t>
      </w:r>
      <w:r w:rsidRPr="00647C0B">
        <w:rPr>
          <w:rFonts w:ascii="Arial" w:hAnsi="Arial" w:cs="Arial"/>
          <w:i/>
          <w:iCs/>
        </w:rPr>
        <w:t>Let the children come to me, and do not prevent them; for the kingdom of heaven belongs to such as these</w:t>
      </w:r>
      <w:r w:rsidR="004B17F0" w:rsidRPr="005F12DC">
        <w:rPr>
          <w:rFonts w:ascii="Arial" w:hAnsi="Arial" w:cs="Arial"/>
        </w:rPr>
        <w:t xml:space="preserve"> </w:t>
      </w:r>
      <w:r w:rsidRPr="005F12DC">
        <w:rPr>
          <w:rFonts w:ascii="Arial" w:hAnsi="Arial" w:cs="Arial"/>
        </w:rPr>
        <w:t>[Mt 19,14]</w:t>
      </w:r>
      <w:r w:rsidR="004B17F0" w:rsidRPr="005F12DC">
        <w:rPr>
          <w:rFonts w:ascii="Arial" w:hAnsi="Arial" w:cs="Arial"/>
        </w:rPr>
        <w:t>.</w:t>
      </w:r>
      <w:r w:rsidRPr="005F12DC">
        <w:rPr>
          <w:rFonts w:ascii="Arial" w:hAnsi="Arial" w:cs="Arial"/>
        </w:rPr>
        <w:t xml:space="preserve">” As a matter of fact, He is being one who is making </w:t>
      </w:r>
      <w:r w:rsidR="008C3E43">
        <w:rPr>
          <w:rFonts w:ascii="Arial" w:hAnsi="Arial" w:cs="Arial"/>
        </w:rPr>
        <w:t>it </w:t>
      </w:r>
      <w:r w:rsidRPr="005F12DC">
        <w:rPr>
          <w:rFonts w:ascii="Arial" w:hAnsi="Arial" w:cs="Arial"/>
        </w:rPr>
        <w:t xml:space="preserve">possible to stop this children’s holocaust, not only for me —I had been saved by Heaven’s graces, one after another, since all this began to happen in my early life— but for all other children too, making possible this Heaven’s roar being heard in every corner of the Earth: </w:t>
      </w:r>
      <w:r w:rsidRPr="005F12DC">
        <w:rPr>
          <w:rFonts w:ascii="Arial" w:hAnsi="Arial" w:cs="Arial"/>
          <w:i/>
          <w:iCs/>
        </w:rPr>
        <w:t>never more</w:t>
      </w:r>
      <w:r w:rsidRPr="005F12DC">
        <w:rPr>
          <w:rFonts w:ascii="Arial" w:hAnsi="Arial" w:cs="Arial"/>
        </w:rPr>
        <w:t>. </w:t>
      </w:r>
    </w:p>
    <w:p w14:paraId="47F681B1" w14:textId="3EF4D01A" w:rsidR="006A4558" w:rsidRDefault="008E2398" w:rsidP="008E2398">
      <w:pPr>
        <w:rPr>
          <w:rFonts w:ascii="Arial" w:hAnsi="Arial" w:cs="Arial"/>
        </w:rPr>
      </w:pPr>
      <w:r>
        <w:rPr>
          <w:rFonts w:ascii="Arial" w:hAnsi="Arial" w:cs="Arial"/>
        </w:rPr>
        <w:t xml:space="preserve">Now… </w:t>
      </w:r>
      <w:r w:rsidR="008C3E43">
        <w:rPr>
          <w:rFonts w:ascii="Arial" w:hAnsi="Arial" w:cs="Arial"/>
        </w:rPr>
        <w:t xml:space="preserve">let´s </w:t>
      </w:r>
      <w:r>
        <w:rPr>
          <w:rFonts w:ascii="Arial" w:hAnsi="Arial" w:cs="Arial"/>
        </w:rPr>
        <w:t xml:space="preserve">discuss what matters most about a children´s holocaust happening and about </w:t>
      </w:r>
      <w:r w:rsidR="000B4487">
        <w:rPr>
          <w:rFonts w:ascii="Arial" w:hAnsi="Arial" w:cs="Arial"/>
        </w:rPr>
        <w:t>institutional abuse and neglect happening: after the “documenting</w:t>
      </w:r>
      <w:r w:rsidR="006A4558">
        <w:rPr>
          <w:rFonts w:ascii="Arial" w:hAnsi="Arial" w:cs="Arial"/>
        </w:rPr>
        <w:t xml:space="preserve"> evidence</w:t>
      </w:r>
      <w:r w:rsidR="000B4487">
        <w:rPr>
          <w:rFonts w:ascii="Arial" w:hAnsi="Arial" w:cs="Arial"/>
        </w:rPr>
        <w:t xml:space="preserve"> phase” is over, there is nothing else that could be done in the legal sense towards what happened…</w:t>
      </w:r>
      <w:r>
        <w:rPr>
          <w:rFonts w:ascii="Arial" w:hAnsi="Arial" w:cs="Arial"/>
        </w:rPr>
        <w:t xml:space="preserve"> how to help these students </w:t>
      </w:r>
      <w:r w:rsidR="006A4558">
        <w:rPr>
          <w:rFonts w:ascii="Arial" w:hAnsi="Arial" w:cs="Arial"/>
        </w:rPr>
        <w:t>after what they had to endure? It was Jesus Charity who taught me this (and that is why the “</w:t>
      </w:r>
      <w:r w:rsidR="006A4558" w:rsidRPr="00EB4E36">
        <w:rPr>
          <w:rFonts w:ascii="Arial" w:hAnsi="Arial" w:cs="Arial"/>
          <w:i/>
          <w:iCs/>
        </w:rPr>
        <w:t>disc</w:t>
      </w:r>
      <w:r w:rsidR="006438D6">
        <w:rPr>
          <w:rFonts w:ascii="Arial" w:hAnsi="Arial" w:cs="Arial"/>
          <w:i/>
          <w:iCs/>
        </w:rPr>
        <w:t>i</w:t>
      </w:r>
      <w:r w:rsidR="006A4558" w:rsidRPr="00EB4E36">
        <w:rPr>
          <w:rFonts w:ascii="Arial" w:hAnsi="Arial" w:cs="Arial"/>
          <w:i/>
          <w:iCs/>
        </w:rPr>
        <w:t>te a me</w:t>
      </w:r>
      <w:r w:rsidR="006A4558">
        <w:rPr>
          <w:rFonts w:ascii="Arial" w:hAnsi="Arial" w:cs="Arial"/>
        </w:rPr>
        <w:t xml:space="preserve">” philosophical key is right before this one and not at the end: </w:t>
      </w:r>
      <w:r w:rsidR="00C05615">
        <w:rPr>
          <w:rFonts w:ascii="Arial" w:hAnsi="Arial" w:cs="Arial"/>
        </w:rPr>
        <w:t xml:space="preserve">you wouldn´t able to understand what you are reading now if you didn´t realize first what I wrote in the prior </w:t>
      </w:r>
      <w:r w:rsidR="00EB4E36">
        <w:rPr>
          <w:rFonts w:ascii="Arial" w:hAnsi="Arial" w:cs="Arial"/>
        </w:rPr>
        <w:t>philosophical key</w:t>
      </w:r>
      <w:r w:rsidR="00C05615">
        <w:rPr>
          <w:rFonts w:ascii="Arial" w:hAnsi="Arial" w:cs="Arial"/>
        </w:rPr>
        <w:t>).</w:t>
      </w:r>
    </w:p>
    <w:p w14:paraId="4F875724" w14:textId="077F897A" w:rsidR="008E2398" w:rsidRPr="0013209D" w:rsidRDefault="00EB4E36" w:rsidP="008E2398">
      <w:pPr>
        <w:rPr>
          <w:rFonts w:ascii="Arial" w:hAnsi="Arial" w:cs="Arial"/>
        </w:rPr>
      </w:pPr>
      <w:r>
        <w:rPr>
          <w:rFonts w:ascii="Arial" w:hAnsi="Arial" w:cs="Arial"/>
        </w:rPr>
        <w:t>For those survivor children, teens, youth</w:t>
      </w:r>
      <w:r w:rsidR="006438D6">
        <w:rPr>
          <w:rFonts w:ascii="Arial" w:hAnsi="Arial" w:cs="Arial"/>
        </w:rPr>
        <w:t>,</w:t>
      </w:r>
      <w:r>
        <w:rPr>
          <w:rFonts w:ascii="Arial" w:hAnsi="Arial" w:cs="Arial"/>
        </w:rPr>
        <w:t xml:space="preserve"> and students, a growthful healing process must begin</w:t>
      </w:r>
      <w:r w:rsidR="006438D6">
        <w:rPr>
          <w:rFonts w:ascii="Arial" w:hAnsi="Arial" w:cs="Arial"/>
        </w:rPr>
        <w:t>;</w:t>
      </w:r>
      <w:r>
        <w:rPr>
          <w:rFonts w:ascii="Arial" w:hAnsi="Arial" w:cs="Arial"/>
        </w:rPr>
        <w:t xml:space="preserve"> a </w:t>
      </w:r>
      <w:r w:rsidR="00CA6962">
        <w:rPr>
          <w:rFonts w:ascii="Arial" w:hAnsi="Arial" w:cs="Arial"/>
        </w:rPr>
        <w:t xml:space="preserve">social-broad </w:t>
      </w:r>
      <w:r w:rsidR="008E2398" w:rsidRPr="0013209D">
        <w:rPr>
          <w:rFonts w:ascii="Arial" w:hAnsi="Arial" w:cs="Arial"/>
        </w:rPr>
        <w:t>growthful healing process must be made possible for the</w:t>
      </w:r>
      <w:r w:rsidR="00CA6962">
        <w:rPr>
          <w:rFonts w:ascii="Arial" w:hAnsi="Arial" w:cs="Arial"/>
        </w:rPr>
        <w:t xml:space="preserve"> surviving</w:t>
      </w:r>
      <w:r w:rsidR="008E2398" w:rsidRPr="0013209D">
        <w:rPr>
          <w:rFonts w:ascii="Arial" w:hAnsi="Arial" w:cs="Arial"/>
        </w:rPr>
        <w:t xml:space="preserve"> students and educational professionals who endured or witnessed without being able to do anything such abuse. The time of merely reacting institutionally upon abuse as “image washing” the schools and school districts instead of openly recognizing when things went wrong is over. Keeping a good image is not more important than taking all the measures that must be taken to guarantee that all the involved students and educational professionals can learn and teach in a safe, nurturing, and humanizing educational environment that embraces their dignity in all the senses applicable to the circumstance.</w:t>
      </w:r>
    </w:p>
    <w:p w14:paraId="27260F37" w14:textId="454039A6" w:rsidR="00C15411" w:rsidRDefault="008E2398" w:rsidP="008E2398">
      <w:pPr>
        <w:rPr>
          <w:rFonts w:ascii="Arial" w:hAnsi="Arial" w:cs="Arial"/>
        </w:rPr>
      </w:pPr>
      <w:r w:rsidRPr="0013209D">
        <w:rPr>
          <w:rFonts w:ascii="Arial" w:hAnsi="Arial" w:cs="Arial"/>
        </w:rPr>
        <w:t xml:space="preserve">What a growthful healing process means is simply to make it possible for all the abuse </w:t>
      </w:r>
      <w:r w:rsidR="00745179">
        <w:rPr>
          <w:rFonts w:ascii="Arial" w:hAnsi="Arial" w:cs="Arial"/>
        </w:rPr>
        <w:t>survivors</w:t>
      </w:r>
      <w:r w:rsidRPr="0013209D">
        <w:rPr>
          <w:rFonts w:ascii="Arial" w:hAnsi="Arial" w:cs="Arial"/>
        </w:rPr>
        <w:t xml:space="preserve"> involved the growth</w:t>
      </w:r>
      <w:r w:rsidR="00745179">
        <w:rPr>
          <w:rFonts w:ascii="Arial" w:hAnsi="Arial" w:cs="Arial"/>
        </w:rPr>
        <w:t>ful</w:t>
      </w:r>
      <w:r w:rsidRPr="0013209D">
        <w:rPr>
          <w:rFonts w:ascii="Arial" w:hAnsi="Arial" w:cs="Arial"/>
        </w:rPr>
        <w:t xml:space="preserve"> opportunity to</w:t>
      </w:r>
      <w:r w:rsidRPr="0013209D">
        <w:rPr>
          <w:rFonts w:ascii="Arial" w:hAnsi="Arial" w:cs="Arial"/>
          <w:i/>
          <w:iCs/>
        </w:rPr>
        <w:t> keep growing </w:t>
      </w:r>
      <w:r w:rsidR="00745179">
        <w:rPr>
          <w:rFonts w:ascii="Arial" w:hAnsi="Arial" w:cs="Arial"/>
          <w:i/>
          <w:iCs/>
        </w:rPr>
        <w:t>as the best person th</w:t>
      </w:r>
      <w:r w:rsidR="006438D6">
        <w:rPr>
          <w:rFonts w:ascii="Arial" w:hAnsi="Arial" w:cs="Arial"/>
          <w:i/>
          <w:iCs/>
        </w:rPr>
        <w:t>ey</w:t>
      </w:r>
      <w:r w:rsidR="00745179">
        <w:rPr>
          <w:rFonts w:ascii="Arial" w:hAnsi="Arial" w:cs="Arial"/>
          <w:i/>
          <w:iCs/>
        </w:rPr>
        <w:t xml:space="preserve"> </w:t>
      </w:r>
      <w:r w:rsidR="00745179">
        <w:rPr>
          <w:rFonts w:ascii="Arial" w:hAnsi="Arial" w:cs="Arial"/>
          <w:i/>
          <w:iCs/>
        </w:rPr>
        <w:lastRenderedPageBreak/>
        <w:t xml:space="preserve">can be </w:t>
      </w:r>
      <w:r w:rsidRPr="0013209D">
        <w:rPr>
          <w:rFonts w:ascii="Arial" w:hAnsi="Arial" w:cs="Arial"/>
        </w:rPr>
        <w:t>after the abuse they endured. Lessons must be learned. Changes must be made.</w:t>
      </w:r>
      <w:r w:rsidR="001A119D">
        <w:rPr>
          <w:rFonts w:ascii="Arial" w:hAnsi="Arial" w:cs="Arial"/>
        </w:rPr>
        <w:t xml:space="preserve"> Society must </w:t>
      </w:r>
      <w:r w:rsidR="00584419">
        <w:rPr>
          <w:rFonts w:ascii="Arial" w:hAnsi="Arial" w:cs="Arial"/>
        </w:rPr>
        <w:t xml:space="preserve">be given </w:t>
      </w:r>
      <w:r w:rsidR="006438D6">
        <w:rPr>
          <w:rFonts w:ascii="Arial" w:hAnsi="Arial" w:cs="Arial"/>
        </w:rPr>
        <w:t>a way to keep growing </w:t>
      </w:r>
      <w:r w:rsidR="001A119D">
        <w:rPr>
          <w:rFonts w:ascii="Arial" w:hAnsi="Arial" w:cs="Arial"/>
        </w:rPr>
        <w:t>in a more growthful way.</w:t>
      </w:r>
      <w:r w:rsidRPr="0013209D">
        <w:rPr>
          <w:rFonts w:ascii="Arial" w:hAnsi="Arial" w:cs="Arial"/>
        </w:rPr>
        <w:t xml:space="preserve"> Life must keep growing in the most growthful way possible for everyone, especially for the </w:t>
      </w:r>
      <w:r w:rsidR="00097EE9">
        <w:rPr>
          <w:rFonts w:ascii="Arial" w:hAnsi="Arial" w:cs="Arial"/>
        </w:rPr>
        <w:t xml:space="preserve">most vulnerable </w:t>
      </w:r>
      <w:r w:rsidRPr="0013209D">
        <w:rPr>
          <w:rFonts w:ascii="Arial" w:hAnsi="Arial" w:cs="Arial"/>
        </w:rPr>
        <w:t xml:space="preserve">victims of </w:t>
      </w:r>
      <w:r w:rsidR="001A119D">
        <w:rPr>
          <w:rFonts w:ascii="Arial" w:hAnsi="Arial" w:cs="Arial"/>
        </w:rPr>
        <w:t>such institutional</w:t>
      </w:r>
      <w:r w:rsidR="00097EE9">
        <w:rPr>
          <w:rFonts w:ascii="Arial" w:hAnsi="Arial" w:cs="Arial"/>
        </w:rPr>
        <w:t xml:space="preserve"> abuse</w:t>
      </w:r>
      <w:r w:rsidR="001A119D">
        <w:rPr>
          <w:rFonts w:ascii="Arial" w:hAnsi="Arial" w:cs="Arial"/>
        </w:rPr>
        <w:t xml:space="preserve">… and, of course, the memory of all the victims of such children´s holocaust must be preserved and respected </w:t>
      </w:r>
      <w:r w:rsidR="00C1337C">
        <w:rPr>
          <w:rFonts w:ascii="Arial" w:hAnsi="Arial" w:cs="Arial"/>
        </w:rPr>
        <w:t xml:space="preserve">for generations to come </w:t>
      </w:r>
      <w:r w:rsidR="001A119D">
        <w:rPr>
          <w:rFonts w:ascii="Arial" w:hAnsi="Arial" w:cs="Arial"/>
        </w:rPr>
        <w:t xml:space="preserve">in a growthful way. I have already suggested </w:t>
      </w:r>
      <w:r w:rsidR="0059709C">
        <w:rPr>
          <w:rFonts w:ascii="Arial" w:hAnsi="Arial" w:cs="Arial"/>
        </w:rPr>
        <w:t>to </w:t>
      </w:r>
      <w:r w:rsidR="001A119D">
        <w:rPr>
          <w:rFonts w:ascii="Arial" w:hAnsi="Arial" w:cs="Arial"/>
        </w:rPr>
        <w:t xml:space="preserve">the authorities a way to make this possible: the school grounds of the first school in which I worked must be transformed into a </w:t>
      </w:r>
      <w:r w:rsidR="00584419">
        <w:rPr>
          <w:rFonts w:ascii="Arial" w:hAnsi="Arial" w:cs="Arial"/>
        </w:rPr>
        <w:t xml:space="preserve">permanent </w:t>
      </w:r>
      <w:r w:rsidR="001A119D">
        <w:rPr>
          <w:rFonts w:ascii="Arial" w:hAnsi="Arial" w:cs="Arial"/>
        </w:rPr>
        <w:t>children´s art ex</w:t>
      </w:r>
      <w:r w:rsidR="00FA1D46">
        <w:rPr>
          <w:rFonts w:ascii="Arial" w:hAnsi="Arial" w:cs="Arial"/>
        </w:rPr>
        <w:t xml:space="preserve">position site. </w:t>
      </w:r>
      <w:r w:rsidR="005D3AC0">
        <w:rPr>
          <w:rFonts w:ascii="Arial" w:hAnsi="Arial" w:cs="Arial"/>
        </w:rPr>
        <w:t>Children must be taught explicitly that they can outgrow any kind of evil they may face with their own growthful choices</w:t>
      </w:r>
      <w:r w:rsidR="008E5FAE">
        <w:rPr>
          <w:rFonts w:ascii="Arial" w:hAnsi="Arial" w:cs="Arial"/>
        </w:rPr>
        <w:t xml:space="preserve">: </w:t>
      </w:r>
      <w:r w:rsidR="00C15542">
        <w:rPr>
          <w:rFonts w:ascii="Arial" w:hAnsi="Arial" w:cs="Arial"/>
        </w:rPr>
        <w:t>it’s</w:t>
      </w:r>
      <w:r w:rsidR="008E5FAE">
        <w:rPr>
          <w:rFonts w:ascii="Arial" w:hAnsi="Arial" w:cs="Arial"/>
        </w:rPr>
        <w:t xml:space="preserve"> your will </w:t>
      </w:r>
      <w:r w:rsidR="0059709C">
        <w:rPr>
          <w:rFonts w:ascii="Arial" w:hAnsi="Arial" w:cs="Arial"/>
        </w:rPr>
        <w:t>w</w:t>
      </w:r>
      <w:r w:rsidR="008E5FAE">
        <w:rPr>
          <w:rFonts w:ascii="Arial" w:hAnsi="Arial" w:cs="Arial"/>
        </w:rPr>
        <w:t>hat matters, not what happens.</w:t>
      </w:r>
      <w:r w:rsidR="00F6522D">
        <w:rPr>
          <w:rFonts w:ascii="Arial" w:hAnsi="Arial" w:cs="Arial"/>
        </w:rPr>
        <w:t xml:space="preserve"> </w:t>
      </w:r>
      <w:r w:rsidR="00DC7548">
        <w:rPr>
          <w:rFonts w:ascii="Arial" w:hAnsi="Arial" w:cs="Arial"/>
        </w:rPr>
        <w:t>They must also be explicitly taught with role-modeling that</w:t>
      </w:r>
      <w:r w:rsidR="00C03ED5">
        <w:rPr>
          <w:rFonts w:ascii="Arial" w:hAnsi="Arial" w:cs="Arial"/>
        </w:rPr>
        <w:t xml:space="preserve"> choosing to forgive and </w:t>
      </w:r>
      <w:r w:rsidR="00C03ED5" w:rsidRPr="00C03ED5">
        <w:rPr>
          <w:rFonts w:ascii="Arial" w:hAnsi="Arial" w:cs="Arial"/>
          <w:i/>
          <w:iCs/>
        </w:rPr>
        <w:t>grow on</w:t>
      </w:r>
      <w:r w:rsidR="00DC7548">
        <w:rPr>
          <w:rFonts w:ascii="Arial" w:hAnsi="Arial" w:cs="Arial"/>
        </w:rPr>
        <w:t xml:space="preserve"> </w:t>
      </w:r>
      <w:r w:rsidR="008F350B">
        <w:rPr>
          <w:rFonts w:ascii="Arial" w:hAnsi="Arial" w:cs="Arial"/>
        </w:rPr>
        <w:t xml:space="preserve">can have very powerful fruits and </w:t>
      </w:r>
      <w:r w:rsidR="00DC7548">
        <w:rPr>
          <w:rFonts w:ascii="Arial" w:hAnsi="Arial" w:cs="Arial"/>
        </w:rPr>
        <w:t xml:space="preserve">that choosing to forgive </w:t>
      </w:r>
      <w:r w:rsidR="008F350B">
        <w:rPr>
          <w:rFonts w:ascii="Arial" w:hAnsi="Arial" w:cs="Arial"/>
        </w:rPr>
        <w:t>t doesn´t mean that what happened will be forgotten by the society in which the holocaust happened</w:t>
      </w:r>
      <w:r w:rsidR="00C02B1A">
        <w:rPr>
          <w:rFonts w:ascii="Arial" w:hAnsi="Arial" w:cs="Arial"/>
        </w:rPr>
        <w:t xml:space="preserve"> nor that the lesson</w:t>
      </w:r>
      <w:r w:rsidR="0059709C">
        <w:rPr>
          <w:rFonts w:ascii="Arial" w:hAnsi="Arial" w:cs="Arial"/>
        </w:rPr>
        <w:t>s</w:t>
      </w:r>
      <w:r w:rsidR="00C02B1A">
        <w:rPr>
          <w:rFonts w:ascii="Arial" w:hAnsi="Arial" w:cs="Arial"/>
        </w:rPr>
        <w:t xml:space="preserve"> that are meant to be learned by them won´t be learned</w:t>
      </w:r>
      <w:r w:rsidR="008F350B">
        <w:rPr>
          <w:rFonts w:ascii="Arial" w:hAnsi="Arial" w:cs="Arial"/>
        </w:rPr>
        <w:t xml:space="preserve">, but that </w:t>
      </w:r>
      <w:r w:rsidR="00DC7548">
        <w:rPr>
          <w:rFonts w:ascii="Arial" w:hAnsi="Arial" w:cs="Arial"/>
        </w:rPr>
        <w:t>everyone cho</w:t>
      </w:r>
      <w:r w:rsidR="0059709C">
        <w:rPr>
          <w:rFonts w:ascii="Arial" w:hAnsi="Arial" w:cs="Arial"/>
        </w:rPr>
        <w:t>o</w:t>
      </w:r>
      <w:r w:rsidR="00DC7548">
        <w:rPr>
          <w:rFonts w:ascii="Arial" w:hAnsi="Arial" w:cs="Arial"/>
        </w:rPr>
        <w:t xml:space="preserve">ses to keep </w:t>
      </w:r>
      <w:r w:rsidR="00DC7548" w:rsidRPr="00430B95">
        <w:rPr>
          <w:rFonts w:ascii="Arial" w:hAnsi="Arial" w:cs="Arial"/>
          <w:i/>
          <w:iCs/>
        </w:rPr>
        <w:t>growing on</w:t>
      </w:r>
      <w:r w:rsidR="00DC7548">
        <w:rPr>
          <w:rFonts w:ascii="Arial" w:hAnsi="Arial" w:cs="Arial"/>
        </w:rPr>
        <w:t xml:space="preserve"> in the most growthful way possible. </w:t>
      </w:r>
    </w:p>
    <w:p w14:paraId="0ED0A764" w14:textId="197DF435" w:rsidR="00966B83" w:rsidRDefault="0071360A" w:rsidP="008E2398">
      <w:pPr>
        <w:rPr>
          <w:rFonts w:ascii="Arial" w:hAnsi="Arial" w:cs="Arial"/>
        </w:rPr>
      </w:pPr>
      <w:r>
        <w:rPr>
          <w:rFonts w:ascii="Arial" w:hAnsi="Arial" w:cs="Arial"/>
        </w:rPr>
        <w:t xml:space="preserve">Amazing </w:t>
      </w:r>
      <w:r w:rsidR="003E6515">
        <w:rPr>
          <w:rFonts w:ascii="Arial" w:hAnsi="Arial" w:cs="Arial"/>
        </w:rPr>
        <w:t>wonders</w:t>
      </w:r>
      <w:r>
        <w:rPr>
          <w:rFonts w:ascii="Arial" w:hAnsi="Arial" w:cs="Arial"/>
        </w:rPr>
        <w:t>, like this very own exposition of a growthful philosophy of education, can happen as such growthful healing processes keep outgrowing evil</w:t>
      </w:r>
      <w:r w:rsidR="007E3E30">
        <w:rPr>
          <w:rFonts w:ascii="Arial" w:hAnsi="Arial" w:cs="Arial"/>
        </w:rPr>
        <w:t xml:space="preserve"> in all the social senses appli</w:t>
      </w:r>
      <w:r w:rsidR="003E6515">
        <w:rPr>
          <w:rFonts w:ascii="Arial" w:hAnsi="Arial" w:cs="Arial"/>
        </w:rPr>
        <w:t>c</w:t>
      </w:r>
      <w:r w:rsidR="007E3E30">
        <w:rPr>
          <w:rFonts w:ascii="Arial" w:hAnsi="Arial" w:cs="Arial"/>
        </w:rPr>
        <w:t>able</w:t>
      </w:r>
      <w:r>
        <w:rPr>
          <w:rFonts w:ascii="Arial" w:hAnsi="Arial" w:cs="Arial"/>
        </w:rPr>
        <w:t xml:space="preserve">. </w:t>
      </w:r>
      <w:r w:rsidR="003E6515">
        <w:rPr>
          <w:rFonts w:ascii="Arial" w:hAnsi="Arial" w:cs="Arial"/>
        </w:rPr>
        <w:t xml:space="preserve">After the </w:t>
      </w:r>
      <w:r w:rsidR="005B6E13">
        <w:rPr>
          <w:rFonts w:ascii="Arial" w:hAnsi="Arial" w:cs="Arial"/>
        </w:rPr>
        <w:t xml:space="preserve">Jewish </w:t>
      </w:r>
      <w:r w:rsidR="003E6515">
        <w:rPr>
          <w:rFonts w:ascii="Arial" w:hAnsi="Arial" w:cs="Arial"/>
        </w:rPr>
        <w:t xml:space="preserve">Holocaust happened, human rights began to </w:t>
      </w:r>
      <w:r w:rsidR="002E63E3">
        <w:rPr>
          <w:rFonts w:ascii="Arial" w:hAnsi="Arial" w:cs="Arial"/>
        </w:rPr>
        <w:t>exist,</w:t>
      </w:r>
      <w:r w:rsidR="004C4624">
        <w:rPr>
          <w:rFonts w:ascii="Arial" w:hAnsi="Arial" w:cs="Arial"/>
        </w:rPr>
        <w:t xml:space="preserve"> and a Universal Declaration of Human Rights began to </w:t>
      </w:r>
      <w:r w:rsidR="00CC2B95">
        <w:rPr>
          <w:rFonts w:ascii="Arial" w:hAnsi="Arial" w:cs="Arial"/>
        </w:rPr>
        <w:t>exist</w:t>
      </w:r>
      <w:r w:rsidR="004C4624">
        <w:rPr>
          <w:rFonts w:ascii="Arial" w:hAnsi="Arial" w:cs="Arial"/>
        </w:rPr>
        <w:t xml:space="preserve"> as a common foundation of the human dignity everyone is entitled unconditionally</w:t>
      </w:r>
      <w:r w:rsidR="003E6515">
        <w:rPr>
          <w:rFonts w:ascii="Arial" w:hAnsi="Arial" w:cs="Arial"/>
        </w:rPr>
        <w:t xml:space="preserve">. You may expect that after this Children´s holocaust happened, a Universal Declaration of Fraternal Rights will </w:t>
      </w:r>
      <w:r w:rsidR="004C4624">
        <w:rPr>
          <w:rFonts w:ascii="Arial" w:hAnsi="Arial" w:cs="Arial"/>
        </w:rPr>
        <w:t>written</w:t>
      </w:r>
      <w:r w:rsidR="0059709C">
        <w:rPr>
          <w:rFonts w:ascii="Arial" w:hAnsi="Arial" w:cs="Arial"/>
        </w:rPr>
        <w:t>,</w:t>
      </w:r>
      <w:r w:rsidR="004C4624">
        <w:rPr>
          <w:rFonts w:ascii="Arial" w:hAnsi="Arial" w:cs="Arial"/>
        </w:rPr>
        <w:t xml:space="preserve"> and fraternal rights will </w:t>
      </w:r>
      <w:r w:rsidR="003E6515">
        <w:rPr>
          <w:rFonts w:ascii="Arial" w:hAnsi="Arial" w:cs="Arial"/>
        </w:rPr>
        <w:t xml:space="preserve">begin to exist to embrace the most fraternal basic rights of all: </w:t>
      </w:r>
      <w:r w:rsidR="004C4624">
        <w:rPr>
          <w:rFonts w:ascii="Arial" w:hAnsi="Arial" w:cs="Arial"/>
        </w:rPr>
        <w:t xml:space="preserve">the right to being formed as a person, as a human being with unconditional personal identity; </w:t>
      </w:r>
      <w:r w:rsidR="003E6515">
        <w:rPr>
          <w:rFonts w:ascii="Arial" w:hAnsi="Arial" w:cs="Arial"/>
        </w:rPr>
        <w:t xml:space="preserve">the right to be able to grow according to your inherent dignity, unconditionally loved </w:t>
      </w:r>
      <w:r w:rsidR="00DD1567">
        <w:rPr>
          <w:rFonts w:ascii="Arial" w:hAnsi="Arial" w:cs="Arial"/>
        </w:rPr>
        <w:t>by a family</w:t>
      </w:r>
      <w:r w:rsidR="00577A64">
        <w:rPr>
          <w:rFonts w:ascii="Arial" w:hAnsi="Arial" w:cs="Arial"/>
        </w:rPr>
        <w:t xml:space="preserve"> as </w:t>
      </w:r>
      <w:r w:rsidR="00DD501D">
        <w:rPr>
          <w:rFonts w:ascii="Arial" w:hAnsi="Arial" w:cs="Arial"/>
        </w:rPr>
        <w:t>equal and unconditionally</w:t>
      </w:r>
      <w:r w:rsidR="00577A64">
        <w:rPr>
          <w:rFonts w:ascii="Arial" w:hAnsi="Arial" w:cs="Arial"/>
        </w:rPr>
        <w:t xml:space="preserve"> </w:t>
      </w:r>
      <w:r w:rsidR="00FF4641">
        <w:rPr>
          <w:rFonts w:ascii="Arial" w:hAnsi="Arial" w:cs="Arial"/>
        </w:rPr>
        <w:t xml:space="preserve">fraternal </w:t>
      </w:r>
      <w:r w:rsidR="00577A64">
        <w:rPr>
          <w:rFonts w:ascii="Arial" w:hAnsi="Arial" w:cs="Arial"/>
        </w:rPr>
        <w:t>part of a “we, the people”.</w:t>
      </w:r>
      <w:r w:rsidR="00DD1567">
        <w:rPr>
          <w:rFonts w:ascii="Arial" w:hAnsi="Arial" w:cs="Arial"/>
        </w:rPr>
        <w:t xml:space="preserve"> Everyone has a right to be loved and a right to grow as a part of a family: that is why the Universal Declaration of Fraternal Rights can also be called “the Universal Declaration of Love”</w:t>
      </w:r>
      <w:r w:rsidR="00023CC4">
        <w:rPr>
          <w:rFonts w:ascii="Arial" w:hAnsi="Arial" w:cs="Arial"/>
        </w:rPr>
        <w:t xml:space="preserve"> (the Universal Declaration of Human Rights lacks the word “love”: that </w:t>
      </w:r>
      <w:r w:rsidR="006C17FC">
        <w:rPr>
          <w:rFonts w:ascii="Arial" w:hAnsi="Arial" w:cs="Arial"/>
        </w:rPr>
        <w:t xml:space="preserve">“non-intentional HUGE omission” </w:t>
      </w:r>
      <w:r w:rsidR="00023CC4">
        <w:rPr>
          <w:rFonts w:ascii="Arial" w:hAnsi="Arial" w:cs="Arial"/>
        </w:rPr>
        <w:t>will be corrected with the “Universal Declaration of Love”)</w:t>
      </w:r>
      <w:r w:rsidR="00DD1567">
        <w:rPr>
          <w:rFonts w:ascii="Arial" w:hAnsi="Arial" w:cs="Arial"/>
        </w:rPr>
        <w:t xml:space="preserve">. </w:t>
      </w:r>
      <w:r>
        <w:rPr>
          <w:rFonts w:ascii="Arial" w:hAnsi="Arial" w:cs="Arial"/>
        </w:rPr>
        <w:t>Th</w:t>
      </w:r>
      <w:r w:rsidR="00DD1567">
        <w:rPr>
          <w:rFonts w:ascii="Arial" w:hAnsi="Arial" w:cs="Arial"/>
        </w:rPr>
        <w:t>e</w:t>
      </w:r>
      <w:r>
        <w:rPr>
          <w:rFonts w:ascii="Arial" w:hAnsi="Arial" w:cs="Arial"/>
        </w:rPr>
        <w:t xml:space="preserve">se amazing </w:t>
      </w:r>
      <w:r w:rsidR="003E6515">
        <w:rPr>
          <w:rFonts w:ascii="Arial" w:hAnsi="Arial" w:cs="Arial"/>
        </w:rPr>
        <w:t>wonders</w:t>
      </w:r>
      <w:r w:rsidR="007E3E30">
        <w:rPr>
          <w:rFonts w:ascii="Arial" w:hAnsi="Arial" w:cs="Arial"/>
        </w:rPr>
        <w:t xml:space="preserve"> that outgrow evil</w:t>
      </w:r>
      <w:r>
        <w:rPr>
          <w:rFonts w:ascii="Arial" w:hAnsi="Arial" w:cs="Arial"/>
        </w:rPr>
        <w:t xml:space="preserve"> are the </w:t>
      </w:r>
      <w:r w:rsidR="007E3E30">
        <w:rPr>
          <w:rFonts w:ascii="Arial" w:hAnsi="Arial" w:cs="Arial"/>
        </w:rPr>
        <w:t>things that</w:t>
      </w:r>
      <w:r>
        <w:rPr>
          <w:rFonts w:ascii="Arial" w:hAnsi="Arial" w:cs="Arial"/>
        </w:rPr>
        <w:t xml:space="preserve"> must matter most</w:t>
      </w:r>
      <w:r w:rsidR="007E3E30">
        <w:rPr>
          <w:rFonts w:ascii="Arial" w:hAnsi="Arial" w:cs="Arial"/>
        </w:rPr>
        <w:t xml:space="preserve"> in a growthful society</w:t>
      </w:r>
      <w:r w:rsidR="008749D1">
        <w:rPr>
          <w:rFonts w:ascii="Arial" w:hAnsi="Arial" w:cs="Arial"/>
        </w:rPr>
        <w:t xml:space="preserve">, without letting history forget what happened: </w:t>
      </w:r>
      <w:r w:rsidR="008749D1" w:rsidRPr="009B51E8">
        <w:rPr>
          <w:rFonts w:ascii="Arial" w:hAnsi="Arial" w:cs="Arial"/>
          <w:i/>
          <w:iCs/>
        </w:rPr>
        <w:t>never more</w:t>
      </w:r>
      <w:r w:rsidR="008749D1">
        <w:rPr>
          <w:rFonts w:ascii="Arial" w:hAnsi="Arial" w:cs="Arial"/>
        </w:rPr>
        <w:t xml:space="preserve">. </w:t>
      </w:r>
    </w:p>
    <w:p w14:paraId="154812EF" w14:textId="77777777" w:rsidR="005B6E13" w:rsidRDefault="00CC2B95" w:rsidP="005B6E13">
      <w:pPr>
        <w:rPr>
          <w:rFonts w:ascii="Arial" w:hAnsi="Arial" w:cs="Arial"/>
        </w:rPr>
      </w:pPr>
      <w:r>
        <w:rPr>
          <w:rFonts w:ascii="Arial" w:hAnsi="Arial" w:cs="Arial"/>
        </w:rPr>
        <w:t xml:space="preserve">This </w:t>
      </w:r>
      <w:r w:rsidRPr="00361E8D">
        <w:rPr>
          <w:rFonts w:ascii="Arial" w:hAnsi="Arial" w:cs="Arial"/>
          <w:i/>
          <w:iCs/>
        </w:rPr>
        <w:t>growthful healing</w:t>
      </w:r>
      <w:r>
        <w:rPr>
          <w:rFonts w:ascii="Arial" w:hAnsi="Arial" w:cs="Arial"/>
        </w:rPr>
        <w:t xml:space="preserve"> would be the </w:t>
      </w:r>
      <w:r w:rsidR="00361E8D">
        <w:rPr>
          <w:rFonts w:ascii="Arial" w:hAnsi="Arial" w:cs="Arial"/>
        </w:rPr>
        <w:t>s</w:t>
      </w:r>
      <w:r w:rsidR="00E963E5">
        <w:rPr>
          <w:rFonts w:ascii="Arial" w:hAnsi="Arial" w:cs="Arial"/>
        </w:rPr>
        <w:t>ixteenth</w:t>
      </w:r>
      <w:r w:rsidR="00361E8D">
        <w:rPr>
          <w:rFonts w:ascii="Arial" w:hAnsi="Arial" w:cs="Arial"/>
        </w:rPr>
        <w:t xml:space="preserve"> key </w:t>
      </w:r>
      <w:r w:rsidR="005A624B">
        <w:rPr>
          <w:rFonts w:ascii="Arial" w:hAnsi="Arial" w:cs="Arial"/>
        </w:rPr>
        <w:t>t</w:t>
      </w:r>
      <w:r w:rsidR="00361E8D">
        <w:rPr>
          <w:rFonts w:ascii="Arial" w:hAnsi="Arial" w:cs="Arial"/>
        </w:rPr>
        <w:t xml:space="preserve">o a growthful philosophy of education. </w:t>
      </w:r>
    </w:p>
    <w:p w14:paraId="09BFFFAC" w14:textId="77777777" w:rsidR="005B6E13" w:rsidRDefault="005B6E13" w:rsidP="005B6E13">
      <w:pPr>
        <w:rPr>
          <w:rFonts w:ascii="Arial" w:hAnsi="Arial" w:cs="Arial"/>
        </w:rPr>
      </w:pPr>
    </w:p>
    <w:p w14:paraId="5677374A" w14:textId="77777777" w:rsidR="005B6E13" w:rsidRDefault="005B6E13" w:rsidP="005B6E13">
      <w:pPr>
        <w:rPr>
          <w:rFonts w:ascii="Arial" w:hAnsi="Arial" w:cs="Arial"/>
        </w:rPr>
      </w:pPr>
    </w:p>
    <w:p w14:paraId="6FF51248" w14:textId="77777777" w:rsidR="005B6E13" w:rsidRDefault="005B6E13" w:rsidP="005B6E13">
      <w:pPr>
        <w:rPr>
          <w:rFonts w:ascii="Arial" w:hAnsi="Arial" w:cs="Arial"/>
        </w:rPr>
      </w:pPr>
    </w:p>
    <w:p w14:paraId="3E450109" w14:textId="77777777" w:rsidR="005B6E13" w:rsidRDefault="005B6E13" w:rsidP="005B6E13">
      <w:pPr>
        <w:rPr>
          <w:rFonts w:ascii="Arial" w:hAnsi="Arial" w:cs="Arial"/>
        </w:rPr>
      </w:pPr>
    </w:p>
    <w:p w14:paraId="1D690E5C" w14:textId="77777777" w:rsidR="005B6E13" w:rsidRDefault="005B6E13" w:rsidP="005B6E13">
      <w:pPr>
        <w:rPr>
          <w:rFonts w:ascii="Arial" w:hAnsi="Arial" w:cs="Arial"/>
        </w:rPr>
      </w:pPr>
    </w:p>
    <w:p w14:paraId="7B199273" w14:textId="77777777" w:rsidR="005B6E13" w:rsidRDefault="005B6E13" w:rsidP="005B6E13">
      <w:pPr>
        <w:rPr>
          <w:rFonts w:ascii="Arial" w:hAnsi="Arial" w:cs="Arial"/>
        </w:rPr>
      </w:pPr>
    </w:p>
    <w:p w14:paraId="6407AB62" w14:textId="77777777" w:rsidR="005B6E13" w:rsidRDefault="005B6E13" w:rsidP="005B6E13">
      <w:pPr>
        <w:rPr>
          <w:rFonts w:ascii="Arial" w:hAnsi="Arial" w:cs="Arial"/>
        </w:rPr>
      </w:pPr>
    </w:p>
    <w:p w14:paraId="2AD9C73F" w14:textId="4A3ADCC4" w:rsidR="00DF41A3" w:rsidRPr="005B6E13" w:rsidRDefault="00DC0C38" w:rsidP="005B6E13">
      <w:pPr>
        <w:pStyle w:val="ListParagraph"/>
        <w:numPr>
          <w:ilvl w:val="0"/>
          <w:numId w:val="13"/>
        </w:numPr>
        <w:rPr>
          <w:rFonts w:ascii="Arial" w:hAnsi="Arial" w:cs="Arial"/>
        </w:rPr>
      </w:pPr>
      <w:r w:rsidRPr="005B6E13">
        <w:rPr>
          <w:rFonts w:ascii="Arial" w:hAnsi="Arial" w:cs="Arial"/>
          <w:b/>
          <w:bCs/>
        </w:rPr>
        <w:t>Growing On, Glowing On, Blooming On</w:t>
      </w:r>
      <w:r w:rsidRPr="005B6E13">
        <w:rPr>
          <w:rFonts w:ascii="Arial" w:hAnsi="Arial" w:cs="Arial"/>
        </w:rPr>
        <w:t>: Concrete Considerations Related to Residential Growthful Schools</w:t>
      </w:r>
    </w:p>
    <w:p w14:paraId="0C8DF45F" w14:textId="0F5510AC" w:rsidR="001F3DF7" w:rsidRDefault="00B34E0D" w:rsidP="00C90E9E">
      <w:pPr>
        <w:rPr>
          <w:rFonts w:ascii="Arial" w:hAnsi="Arial" w:cs="Arial"/>
        </w:rPr>
      </w:pPr>
      <w:r>
        <w:rPr>
          <w:rFonts w:ascii="Arial" w:hAnsi="Arial" w:cs="Arial"/>
        </w:rPr>
        <w:t xml:space="preserve">You may expect that from all the money I am </w:t>
      </w:r>
      <w:r w:rsidR="00A02068">
        <w:rPr>
          <w:rFonts w:ascii="Arial" w:hAnsi="Arial" w:cs="Arial"/>
        </w:rPr>
        <w:t>going to</w:t>
      </w:r>
      <w:r>
        <w:rPr>
          <w:rFonts w:ascii="Arial" w:hAnsi="Arial" w:cs="Arial"/>
        </w:rPr>
        <w:t xml:space="preserve"> get from settlements after all </w:t>
      </w:r>
      <w:r w:rsidR="00D10A49">
        <w:rPr>
          <w:rFonts w:ascii="Arial" w:hAnsi="Arial" w:cs="Arial"/>
        </w:rPr>
        <w:t>t</w:t>
      </w:r>
      <w:r>
        <w:rPr>
          <w:rFonts w:ascii="Arial" w:hAnsi="Arial" w:cs="Arial"/>
        </w:rPr>
        <w:t xml:space="preserve">hat I have endured, something worthwhile must be done with all that money. </w:t>
      </w:r>
      <w:r w:rsidR="00DB1BA0">
        <w:rPr>
          <w:rFonts w:ascii="Arial" w:hAnsi="Arial" w:cs="Arial"/>
        </w:rPr>
        <w:t xml:space="preserve">I have had for a while the </w:t>
      </w:r>
      <w:r w:rsidR="00DB1BA0" w:rsidRPr="00A02068">
        <w:rPr>
          <w:rFonts w:ascii="Arial" w:hAnsi="Arial" w:cs="Arial"/>
          <w:i/>
          <w:iCs/>
        </w:rPr>
        <w:t>growthful dream</w:t>
      </w:r>
      <w:r w:rsidR="00DB1BA0">
        <w:rPr>
          <w:rFonts w:ascii="Arial" w:hAnsi="Arial" w:cs="Arial"/>
        </w:rPr>
        <w:t xml:space="preserve"> of building a residential growthful school, a growthful sanctuary</w:t>
      </w:r>
      <w:r w:rsidR="00D10A49">
        <w:rPr>
          <w:rFonts w:ascii="Arial" w:hAnsi="Arial" w:cs="Arial"/>
        </w:rPr>
        <w:t xml:space="preserve"> </w:t>
      </w:r>
      <w:r w:rsidR="00DB1BA0">
        <w:rPr>
          <w:rFonts w:ascii="Arial" w:hAnsi="Arial" w:cs="Arial"/>
        </w:rPr>
        <w:t>school called “New Albor sanctuary school”</w:t>
      </w:r>
      <w:r w:rsidR="00F00C9D">
        <w:rPr>
          <w:rFonts w:ascii="Arial" w:hAnsi="Arial" w:cs="Arial"/>
        </w:rPr>
        <w:t xml:space="preserve"> in Ponce, Puerto Rico, built in a whole growthful cultural district</w:t>
      </w:r>
      <w:r w:rsidR="00EC26F1">
        <w:rPr>
          <w:rFonts w:ascii="Arial" w:hAnsi="Arial" w:cs="Arial"/>
        </w:rPr>
        <w:t>. In the same way that Puerto Rico currently ha</w:t>
      </w:r>
      <w:r w:rsidR="00D10A49">
        <w:rPr>
          <w:rFonts w:ascii="Arial" w:hAnsi="Arial" w:cs="Arial"/>
        </w:rPr>
        <w:t>s</w:t>
      </w:r>
      <w:r w:rsidR="00EC26F1">
        <w:rPr>
          <w:rFonts w:ascii="Arial" w:hAnsi="Arial" w:cs="Arial"/>
        </w:rPr>
        <w:t xml:space="preserve"> CROEM, CROEV</w:t>
      </w:r>
      <w:r w:rsidR="00D10A49">
        <w:rPr>
          <w:rFonts w:ascii="Arial" w:hAnsi="Arial" w:cs="Arial"/>
        </w:rPr>
        <w:t>,</w:t>
      </w:r>
      <w:r w:rsidR="00EC26F1">
        <w:rPr>
          <w:rFonts w:ascii="Arial" w:hAnsi="Arial" w:cs="Arial"/>
        </w:rPr>
        <w:t xml:space="preserve"> and CROEC </w:t>
      </w:r>
      <w:r w:rsidR="00383CAB">
        <w:rPr>
          <w:rFonts w:ascii="Arial" w:hAnsi="Arial" w:cs="Arial"/>
        </w:rPr>
        <w:t xml:space="preserve">residential schools </w:t>
      </w:r>
      <w:r w:rsidR="00EC26F1">
        <w:rPr>
          <w:rFonts w:ascii="Arial" w:hAnsi="Arial" w:cs="Arial"/>
        </w:rPr>
        <w:t xml:space="preserve">for focusing students </w:t>
      </w:r>
      <w:r w:rsidR="00D10A49">
        <w:rPr>
          <w:rFonts w:ascii="Arial" w:hAnsi="Arial" w:cs="Arial"/>
        </w:rPr>
        <w:t>o</w:t>
      </w:r>
      <w:r w:rsidR="00EC26F1">
        <w:rPr>
          <w:rFonts w:ascii="Arial" w:hAnsi="Arial" w:cs="Arial"/>
        </w:rPr>
        <w:t>n studying STEM</w:t>
      </w:r>
      <w:r w:rsidR="00383CAB">
        <w:rPr>
          <w:rFonts w:ascii="Arial" w:hAnsi="Arial" w:cs="Arial"/>
        </w:rPr>
        <w:t xml:space="preserve">, this New Albor Sanctuary School would be a residential school for focusing </w:t>
      </w:r>
      <w:r w:rsidR="00D10A49">
        <w:rPr>
          <w:rFonts w:ascii="Arial" w:hAnsi="Arial" w:cs="Arial"/>
        </w:rPr>
        <w:t>o</w:t>
      </w:r>
      <w:r w:rsidR="00696FAB">
        <w:rPr>
          <w:rFonts w:ascii="Arial" w:hAnsi="Arial" w:cs="Arial"/>
        </w:rPr>
        <w:t xml:space="preserve">n studying Integractive Sciences and be properly educated for life as growthful citizens. </w:t>
      </w:r>
      <w:r w:rsidR="00CE3A35">
        <w:rPr>
          <w:rFonts w:ascii="Arial" w:hAnsi="Arial" w:cs="Arial"/>
        </w:rPr>
        <w:t xml:space="preserve">As far as we know, </w:t>
      </w:r>
      <w:r w:rsidR="00180BCE">
        <w:rPr>
          <w:rFonts w:ascii="Arial" w:hAnsi="Arial" w:cs="Arial"/>
        </w:rPr>
        <w:t xml:space="preserve">right now, there is no evidence </w:t>
      </w:r>
      <w:r w:rsidR="006261B3">
        <w:rPr>
          <w:rFonts w:ascii="Arial" w:hAnsi="Arial" w:cs="Arial"/>
        </w:rPr>
        <w:t>o</w:t>
      </w:r>
      <w:r w:rsidR="00180BCE">
        <w:rPr>
          <w:rFonts w:ascii="Arial" w:hAnsi="Arial" w:cs="Arial"/>
        </w:rPr>
        <w:t xml:space="preserve">n Google </w:t>
      </w:r>
      <w:r w:rsidR="006261B3">
        <w:rPr>
          <w:rFonts w:ascii="Arial" w:hAnsi="Arial" w:cs="Arial"/>
        </w:rPr>
        <w:t>that</w:t>
      </w:r>
      <w:r w:rsidR="00180BCE">
        <w:rPr>
          <w:rFonts w:ascii="Arial" w:hAnsi="Arial" w:cs="Arial"/>
        </w:rPr>
        <w:t xml:space="preserve"> ANY residential school focusing </w:t>
      </w:r>
      <w:r w:rsidR="00106ECE">
        <w:rPr>
          <w:rFonts w:ascii="Arial" w:hAnsi="Arial" w:cs="Arial"/>
        </w:rPr>
        <w:t>on</w:t>
      </w:r>
      <w:r w:rsidR="00180BCE">
        <w:rPr>
          <w:rFonts w:ascii="Arial" w:hAnsi="Arial" w:cs="Arial"/>
        </w:rPr>
        <w:t xml:space="preserve"> </w:t>
      </w:r>
      <w:r w:rsidR="00C17D5D">
        <w:rPr>
          <w:rFonts w:ascii="Arial" w:hAnsi="Arial" w:cs="Arial"/>
        </w:rPr>
        <w:t>social sciences, humanities</w:t>
      </w:r>
      <w:r w:rsidR="006261B3">
        <w:rPr>
          <w:rFonts w:ascii="Arial" w:hAnsi="Arial" w:cs="Arial"/>
        </w:rPr>
        <w:t>,</w:t>
      </w:r>
      <w:r w:rsidR="00C17D5D">
        <w:rPr>
          <w:rFonts w:ascii="Arial" w:hAnsi="Arial" w:cs="Arial"/>
        </w:rPr>
        <w:t xml:space="preserve"> and education exist</w:t>
      </w:r>
      <w:r w:rsidR="006261B3">
        <w:rPr>
          <w:rFonts w:ascii="Arial" w:hAnsi="Arial" w:cs="Arial"/>
        </w:rPr>
        <w:t>s</w:t>
      </w:r>
      <w:r w:rsidR="00C17D5D">
        <w:rPr>
          <w:rFonts w:ascii="Arial" w:hAnsi="Arial" w:cs="Arial"/>
        </w:rPr>
        <w:t xml:space="preserve"> IN ANY PART OF THE WORLD. So, this New Albor Sanctuary School would be the first </w:t>
      </w:r>
      <w:r w:rsidR="00CF6EC5">
        <w:rPr>
          <w:rFonts w:ascii="Arial" w:hAnsi="Arial" w:cs="Arial"/>
        </w:rPr>
        <w:t xml:space="preserve">residential school ever in the whole history of humanity focusing </w:t>
      </w:r>
      <w:r w:rsidR="00147754">
        <w:rPr>
          <w:rFonts w:ascii="Arial" w:hAnsi="Arial" w:cs="Arial"/>
        </w:rPr>
        <w:t>on</w:t>
      </w:r>
      <w:r w:rsidR="00CF6EC5">
        <w:rPr>
          <w:rFonts w:ascii="Arial" w:hAnsi="Arial" w:cs="Arial"/>
        </w:rPr>
        <w:t xml:space="preserve"> the study </w:t>
      </w:r>
      <w:r w:rsidR="006261B3">
        <w:rPr>
          <w:rFonts w:ascii="Arial" w:hAnsi="Arial" w:cs="Arial"/>
        </w:rPr>
        <w:t>of </w:t>
      </w:r>
      <w:r w:rsidR="00CF6EC5">
        <w:rPr>
          <w:rFonts w:ascii="Arial" w:hAnsi="Arial" w:cs="Arial"/>
        </w:rPr>
        <w:t>integractive science</w:t>
      </w:r>
      <w:r w:rsidR="001F3DF7">
        <w:rPr>
          <w:rFonts w:ascii="Arial" w:hAnsi="Arial" w:cs="Arial"/>
        </w:rPr>
        <w:t>s</w:t>
      </w:r>
      <w:r w:rsidR="00CF6EC5">
        <w:rPr>
          <w:rFonts w:ascii="Arial" w:hAnsi="Arial" w:cs="Arial"/>
        </w:rPr>
        <w:t>, including arts (arts are part of humanities) and also theology (theology would be assumed in the Faith Formation PE class).</w:t>
      </w:r>
      <w:r w:rsidR="00147754">
        <w:rPr>
          <w:rFonts w:ascii="Arial" w:hAnsi="Arial" w:cs="Arial"/>
        </w:rPr>
        <w:t xml:space="preserve"> Architecture is also assumed as an Integractive Science because it is understood to be meant as an art</w:t>
      </w:r>
      <w:r w:rsidR="001F3DF7">
        <w:rPr>
          <w:rFonts w:ascii="Arial" w:hAnsi="Arial" w:cs="Arial"/>
        </w:rPr>
        <w:t xml:space="preserve"> within the growthful education system.</w:t>
      </w:r>
      <w:r>
        <w:rPr>
          <w:rFonts w:ascii="Arial" w:hAnsi="Arial" w:cs="Arial"/>
        </w:rPr>
        <w:t xml:space="preserve"> It is called “school</w:t>
      </w:r>
      <w:r w:rsidR="006261B3">
        <w:rPr>
          <w:rFonts w:ascii="Arial" w:hAnsi="Arial" w:cs="Arial"/>
        </w:rPr>
        <w:t xml:space="preserve"> </w:t>
      </w:r>
      <w:r>
        <w:rPr>
          <w:rFonts w:ascii="Arial" w:hAnsi="Arial" w:cs="Arial"/>
        </w:rPr>
        <w:t xml:space="preserve">sanctuary” because it is meant to be a Catholic-Christian residential school </w:t>
      </w:r>
      <w:r w:rsidR="006261B3">
        <w:rPr>
          <w:rFonts w:ascii="Arial" w:hAnsi="Arial" w:cs="Arial"/>
        </w:rPr>
        <w:t>t</w:t>
      </w:r>
      <w:r>
        <w:rPr>
          <w:rFonts w:ascii="Arial" w:hAnsi="Arial" w:cs="Arial"/>
        </w:rPr>
        <w:t>h</w:t>
      </w:r>
      <w:r w:rsidR="006261B3">
        <w:rPr>
          <w:rFonts w:ascii="Arial" w:hAnsi="Arial" w:cs="Arial"/>
        </w:rPr>
        <w:t>at</w:t>
      </w:r>
      <w:r>
        <w:rPr>
          <w:rFonts w:ascii="Arial" w:hAnsi="Arial" w:cs="Arial"/>
        </w:rPr>
        <w:t xml:space="preserve"> has a Sanctuary built </w:t>
      </w:r>
      <w:r w:rsidR="006261B3">
        <w:rPr>
          <w:rFonts w:ascii="Arial" w:hAnsi="Arial" w:cs="Arial"/>
        </w:rPr>
        <w:t>o</w:t>
      </w:r>
      <w:r>
        <w:rPr>
          <w:rFonts w:ascii="Arial" w:hAnsi="Arial" w:cs="Arial"/>
        </w:rPr>
        <w:t xml:space="preserve">n the same campus </w:t>
      </w:r>
      <w:r w:rsidR="006261B3">
        <w:rPr>
          <w:rFonts w:ascii="Arial" w:hAnsi="Arial" w:cs="Arial"/>
        </w:rPr>
        <w:t>as</w:t>
      </w:r>
      <w:r>
        <w:rPr>
          <w:rFonts w:ascii="Arial" w:hAnsi="Arial" w:cs="Arial"/>
        </w:rPr>
        <w:t xml:space="preserve"> the growthful school: the Sanctuary of the Holy Family of New Albor. </w:t>
      </w:r>
      <w:r w:rsidR="00A50E39">
        <w:rPr>
          <w:rFonts w:ascii="Arial" w:hAnsi="Arial" w:cs="Arial"/>
        </w:rPr>
        <w:t xml:space="preserve">That has been, along </w:t>
      </w:r>
      <w:r w:rsidR="006261B3">
        <w:rPr>
          <w:rFonts w:ascii="Arial" w:hAnsi="Arial" w:cs="Arial"/>
        </w:rPr>
        <w:t>with </w:t>
      </w:r>
      <w:r w:rsidR="00A50E39">
        <w:rPr>
          <w:rFonts w:ascii="Arial" w:hAnsi="Arial" w:cs="Arial"/>
        </w:rPr>
        <w:t xml:space="preserve">a few others, the </w:t>
      </w:r>
      <w:r w:rsidR="00A50E39" w:rsidRPr="006E2CD6">
        <w:rPr>
          <w:rFonts w:ascii="Arial" w:hAnsi="Arial" w:cs="Arial"/>
          <w:i/>
          <w:iCs/>
        </w:rPr>
        <w:t>spiritual family</w:t>
      </w:r>
      <w:r w:rsidR="00A50E39">
        <w:rPr>
          <w:rFonts w:ascii="Arial" w:hAnsi="Arial" w:cs="Arial"/>
        </w:rPr>
        <w:t xml:space="preserve"> that has accompanied me along the journey of contemplating a growthful </w:t>
      </w:r>
      <w:r w:rsidR="007A0BB7">
        <w:rPr>
          <w:rFonts w:ascii="Arial" w:hAnsi="Arial" w:cs="Arial"/>
        </w:rPr>
        <w:t xml:space="preserve">philosophy of education. I have literally dreamed every night and prayed with them every night </w:t>
      </w:r>
      <w:r w:rsidR="006261B3">
        <w:rPr>
          <w:rFonts w:ascii="Arial" w:hAnsi="Arial" w:cs="Arial"/>
        </w:rPr>
        <w:t>about </w:t>
      </w:r>
      <w:r w:rsidR="007A0BB7">
        <w:rPr>
          <w:rFonts w:ascii="Arial" w:hAnsi="Arial" w:cs="Arial"/>
        </w:rPr>
        <w:t xml:space="preserve">what we consider “progress” or not of this philosophical exposition. This growthful philosophy wouldn´t be possible without the </w:t>
      </w:r>
      <w:r w:rsidR="006E2CD6">
        <w:rPr>
          <w:rFonts w:ascii="Arial" w:hAnsi="Arial" w:cs="Arial"/>
        </w:rPr>
        <w:t xml:space="preserve">strength and the grace given by my </w:t>
      </w:r>
      <w:r w:rsidR="006E2CD6" w:rsidRPr="006E2CD6">
        <w:rPr>
          <w:rFonts w:ascii="Arial" w:hAnsi="Arial" w:cs="Arial"/>
          <w:i/>
          <w:iCs/>
        </w:rPr>
        <w:t>spiritual family</w:t>
      </w:r>
      <w:r w:rsidR="006E2CD6">
        <w:rPr>
          <w:rFonts w:ascii="Arial" w:hAnsi="Arial" w:cs="Arial"/>
        </w:rPr>
        <w:t xml:space="preserve"> of Heaven, all of it. </w:t>
      </w:r>
      <w:r w:rsidR="00CE2E18">
        <w:rPr>
          <w:rFonts w:ascii="Arial" w:hAnsi="Arial" w:cs="Arial"/>
        </w:rPr>
        <w:t>Besides writing this philosophical exposition for my students, a</w:t>
      </w:r>
      <w:r w:rsidR="002963D2">
        <w:rPr>
          <w:rFonts w:ascii="Arial" w:hAnsi="Arial" w:cs="Arial"/>
        </w:rPr>
        <w:t xml:space="preserve"> growthful residential school would be the </w:t>
      </w:r>
      <w:r w:rsidR="00CE2E18">
        <w:rPr>
          <w:rFonts w:ascii="Arial" w:hAnsi="Arial" w:cs="Arial"/>
        </w:rPr>
        <w:t xml:space="preserve">social </w:t>
      </w:r>
      <w:r w:rsidR="002963D2">
        <w:rPr>
          <w:rFonts w:ascii="Arial" w:hAnsi="Arial" w:cs="Arial"/>
        </w:rPr>
        <w:t xml:space="preserve">growthful healing gift I want to </w:t>
      </w:r>
      <w:r w:rsidR="00CE2E18">
        <w:rPr>
          <w:rFonts w:ascii="Arial" w:hAnsi="Arial" w:cs="Arial"/>
        </w:rPr>
        <w:t>all the Puerto Rican students that will come</w:t>
      </w:r>
      <w:r w:rsidR="004E4C91">
        <w:rPr>
          <w:rFonts w:ascii="Arial" w:hAnsi="Arial" w:cs="Arial"/>
        </w:rPr>
        <w:t xml:space="preserve"> and also to those who were my own students</w:t>
      </w:r>
      <w:r w:rsidR="006261B3">
        <w:rPr>
          <w:rFonts w:ascii="Arial" w:hAnsi="Arial" w:cs="Arial"/>
        </w:rPr>
        <w:t>;</w:t>
      </w:r>
      <w:r w:rsidR="002963D2">
        <w:rPr>
          <w:rFonts w:ascii="Arial" w:hAnsi="Arial" w:cs="Arial"/>
        </w:rPr>
        <w:t xml:space="preserve"> I would love to see their sons and daughters studying </w:t>
      </w:r>
      <w:r w:rsidR="004E4C91">
        <w:rPr>
          <w:rFonts w:ascii="Arial" w:hAnsi="Arial" w:cs="Arial"/>
        </w:rPr>
        <w:t xml:space="preserve">in the New Albor Sanctuary School </w:t>
      </w:r>
      <w:r w:rsidR="00CE2E18">
        <w:rPr>
          <w:rFonts w:ascii="Arial" w:hAnsi="Arial" w:cs="Arial"/>
        </w:rPr>
        <w:t xml:space="preserve">someday. </w:t>
      </w:r>
    </w:p>
    <w:p w14:paraId="7B6030F9" w14:textId="12A4237E" w:rsidR="00C417A5" w:rsidRDefault="004E4C91" w:rsidP="00C90E9E">
      <w:pPr>
        <w:rPr>
          <w:rFonts w:ascii="Arial" w:hAnsi="Arial" w:cs="Arial"/>
        </w:rPr>
      </w:pPr>
      <w:r>
        <w:rPr>
          <w:rFonts w:ascii="Arial" w:hAnsi="Arial" w:cs="Arial"/>
        </w:rPr>
        <w:t xml:space="preserve">The </w:t>
      </w:r>
      <w:r w:rsidR="0016482C">
        <w:rPr>
          <w:rFonts w:ascii="Arial" w:hAnsi="Arial" w:cs="Arial"/>
        </w:rPr>
        <w:t xml:space="preserve">“sanctuary” word has </w:t>
      </w:r>
      <w:r w:rsidR="00C6674A">
        <w:rPr>
          <w:rFonts w:ascii="Arial" w:hAnsi="Arial" w:cs="Arial"/>
        </w:rPr>
        <w:t>another</w:t>
      </w:r>
      <w:r w:rsidR="0016482C">
        <w:rPr>
          <w:rFonts w:ascii="Arial" w:hAnsi="Arial" w:cs="Arial"/>
        </w:rPr>
        <w:t xml:space="preserve"> beautiful meaning: in these </w:t>
      </w:r>
      <w:r w:rsidR="00C6674A">
        <w:rPr>
          <w:rFonts w:ascii="Arial" w:hAnsi="Arial" w:cs="Arial"/>
        </w:rPr>
        <w:t xml:space="preserve">sanctuary </w:t>
      </w:r>
      <w:r w:rsidR="0016482C">
        <w:rPr>
          <w:rFonts w:ascii="Arial" w:hAnsi="Arial" w:cs="Arial"/>
        </w:rPr>
        <w:t xml:space="preserve">grounds, </w:t>
      </w:r>
      <w:r w:rsidR="005A46C5">
        <w:rPr>
          <w:rFonts w:ascii="Arial" w:hAnsi="Arial" w:cs="Arial"/>
        </w:rPr>
        <w:t>the growthful growth of our students is considered to be “sacred”</w:t>
      </w:r>
      <w:r w:rsidR="0099023B">
        <w:rPr>
          <w:rFonts w:ascii="Arial" w:hAnsi="Arial" w:cs="Arial"/>
        </w:rPr>
        <w:t>;</w:t>
      </w:r>
      <w:r w:rsidR="005A46C5">
        <w:rPr>
          <w:rFonts w:ascii="Arial" w:hAnsi="Arial" w:cs="Arial"/>
        </w:rPr>
        <w:t xml:space="preserve"> this </w:t>
      </w:r>
      <w:r w:rsidR="0099023B">
        <w:rPr>
          <w:rFonts w:ascii="Arial" w:hAnsi="Arial" w:cs="Arial"/>
        </w:rPr>
        <w:t xml:space="preserve">sanctuary </w:t>
      </w:r>
      <w:r w:rsidR="005A46C5">
        <w:rPr>
          <w:rFonts w:ascii="Arial" w:hAnsi="Arial" w:cs="Arial"/>
        </w:rPr>
        <w:t>school is also meant to be understood as a “sanctuary of the growthfulness of children and youth”. This school grounds</w:t>
      </w:r>
      <w:r w:rsidR="00552567">
        <w:rPr>
          <w:rFonts w:ascii="Arial" w:hAnsi="Arial" w:cs="Arial"/>
        </w:rPr>
        <w:t xml:space="preserve"> </w:t>
      </w:r>
      <w:r w:rsidR="006261B3">
        <w:rPr>
          <w:rFonts w:ascii="Arial" w:hAnsi="Arial" w:cs="Arial"/>
        </w:rPr>
        <w:t>are</w:t>
      </w:r>
      <w:r w:rsidR="00552567">
        <w:rPr>
          <w:rFonts w:ascii="Arial" w:hAnsi="Arial" w:cs="Arial"/>
        </w:rPr>
        <w:t xml:space="preserve"> meant to be a safe</w:t>
      </w:r>
      <w:r w:rsidR="0099023B">
        <w:rPr>
          <w:rFonts w:ascii="Arial" w:hAnsi="Arial" w:cs="Arial"/>
        </w:rPr>
        <w:t>, beautiful</w:t>
      </w:r>
      <w:r w:rsidR="006261B3">
        <w:rPr>
          <w:rFonts w:ascii="Arial" w:hAnsi="Arial" w:cs="Arial"/>
        </w:rPr>
        <w:t>,</w:t>
      </w:r>
      <w:r w:rsidR="0099023B">
        <w:rPr>
          <w:rFonts w:ascii="Arial" w:hAnsi="Arial" w:cs="Arial"/>
        </w:rPr>
        <w:t xml:space="preserve"> and dreamful</w:t>
      </w:r>
      <w:r w:rsidR="00552567">
        <w:rPr>
          <w:rFonts w:ascii="Arial" w:hAnsi="Arial" w:cs="Arial"/>
        </w:rPr>
        <w:t xml:space="preserve"> environment that affirms the</w:t>
      </w:r>
      <w:r w:rsidR="00C6674A">
        <w:rPr>
          <w:rFonts w:ascii="Arial" w:hAnsi="Arial" w:cs="Arial"/>
        </w:rPr>
        <w:t xml:space="preserve"> most growthful</w:t>
      </w:r>
      <w:r w:rsidR="00552567">
        <w:rPr>
          <w:rFonts w:ascii="Arial" w:hAnsi="Arial" w:cs="Arial"/>
        </w:rPr>
        <w:t xml:space="preserve"> student´s </w:t>
      </w:r>
      <w:r w:rsidR="00C6674A">
        <w:rPr>
          <w:rFonts w:ascii="Arial" w:hAnsi="Arial" w:cs="Arial"/>
        </w:rPr>
        <w:t xml:space="preserve">personal formation at all moments. </w:t>
      </w:r>
      <w:r w:rsidR="00C417A5">
        <w:rPr>
          <w:rFonts w:ascii="Arial" w:hAnsi="Arial" w:cs="Arial"/>
        </w:rPr>
        <w:t>For the economic aspects of the development of a sanctuary</w:t>
      </w:r>
      <w:r w:rsidR="0089200C">
        <w:rPr>
          <w:rFonts w:ascii="Arial" w:hAnsi="Arial" w:cs="Arial"/>
        </w:rPr>
        <w:t xml:space="preserve"> </w:t>
      </w:r>
      <w:r w:rsidR="00C417A5">
        <w:rPr>
          <w:rFonts w:ascii="Arial" w:hAnsi="Arial" w:cs="Arial"/>
        </w:rPr>
        <w:t>schoo</w:t>
      </w:r>
      <w:r w:rsidR="00EC6ABD">
        <w:rPr>
          <w:rFonts w:ascii="Arial" w:hAnsi="Arial" w:cs="Arial"/>
        </w:rPr>
        <w:t>l</w:t>
      </w:r>
      <w:r w:rsidR="00C417A5">
        <w:rPr>
          <w:rFonts w:ascii="Arial" w:hAnsi="Arial" w:cs="Arial"/>
        </w:rPr>
        <w:t xml:space="preserve">, a </w:t>
      </w:r>
      <w:r w:rsidR="00C417A5">
        <w:rPr>
          <w:rFonts w:ascii="Arial" w:hAnsi="Arial" w:cs="Arial"/>
        </w:rPr>
        <w:lastRenderedPageBreak/>
        <w:t xml:space="preserve">foundation called “Goeiz” </w:t>
      </w:r>
      <w:r w:rsidR="007977B6">
        <w:rPr>
          <w:rFonts w:ascii="Arial" w:hAnsi="Arial" w:cs="Arial"/>
        </w:rPr>
        <w:t xml:space="preserve">(in </w:t>
      </w:r>
      <w:r w:rsidR="002E1DD0">
        <w:rPr>
          <w:rFonts w:ascii="Arial" w:hAnsi="Arial" w:cs="Arial"/>
        </w:rPr>
        <w:t>Taino</w:t>
      </w:r>
      <w:r w:rsidR="007977B6">
        <w:rPr>
          <w:rFonts w:ascii="Arial" w:hAnsi="Arial" w:cs="Arial"/>
        </w:rPr>
        <w:t xml:space="preserve"> language, that word means “spirit of a living person… growthful education is meant to keep the spirit of our culture and people alive) </w:t>
      </w:r>
      <w:r w:rsidR="00C417A5">
        <w:rPr>
          <w:rFonts w:ascii="Arial" w:hAnsi="Arial" w:cs="Arial"/>
        </w:rPr>
        <w:t xml:space="preserve">must be created to </w:t>
      </w:r>
      <w:r w:rsidR="000544E5">
        <w:rPr>
          <w:rFonts w:ascii="Arial" w:hAnsi="Arial" w:cs="Arial"/>
        </w:rPr>
        <w:t>handle the school-sanctuary as a faith-based non-profit</w:t>
      </w:r>
      <w:r w:rsidR="007977B6">
        <w:rPr>
          <w:rFonts w:ascii="Arial" w:hAnsi="Arial" w:cs="Arial"/>
        </w:rPr>
        <w:t xml:space="preserve"> </w:t>
      </w:r>
      <w:r w:rsidR="000544E5">
        <w:rPr>
          <w:rFonts w:ascii="Arial" w:hAnsi="Arial" w:cs="Arial"/>
        </w:rPr>
        <w:t>organization. When the proper time comes, it will eventually become a for-social-profits-only business</w:t>
      </w:r>
      <w:r w:rsidR="007977B6">
        <w:rPr>
          <w:rFonts w:ascii="Arial" w:hAnsi="Arial" w:cs="Arial"/>
        </w:rPr>
        <w:t xml:space="preserve"> or a faith-based charter school</w:t>
      </w:r>
      <w:r w:rsidR="002E1DD0">
        <w:rPr>
          <w:rFonts w:ascii="Arial" w:hAnsi="Arial" w:cs="Arial"/>
        </w:rPr>
        <w:t>,</w:t>
      </w:r>
      <w:r w:rsidR="000544E5">
        <w:rPr>
          <w:rFonts w:ascii="Arial" w:hAnsi="Arial" w:cs="Arial"/>
        </w:rPr>
        <w:t xml:space="preserve"> but </w:t>
      </w:r>
      <w:r w:rsidR="007977B6">
        <w:rPr>
          <w:rFonts w:ascii="Arial" w:hAnsi="Arial" w:cs="Arial"/>
        </w:rPr>
        <w:t xml:space="preserve">none of those </w:t>
      </w:r>
      <w:r w:rsidR="000544E5">
        <w:rPr>
          <w:rFonts w:ascii="Arial" w:hAnsi="Arial" w:cs="Arial"/>
        </w:rPr>
        <w:t>classification</w:t>
      </w:r>
      <w:r w:rsidR="002E1DD0">
        <w:rPr>
          <w:rFonts w:ascii="Arial" w:hAnsi="Arial" w:cs="Arial"/>
        </w:rPr>
        <w:t>s</w:t>
      </w:r>
      <w:r w:rsidR="000544E5">
        <w:rPr>
          <w:rFonts w:ascii="Arial" w:hAnsi="Arial" w:cs="Arial"/>
        </w:rPr>
        <w:t xml:space="preserve"> doesn´t exist yet. </w:t>
      </w:r>
      <w:r w:rsidR="00DE509A">
        <w:rPr>
          <w:rFonts w:ascii="Arial" w:hAnsi="Arial" w:cs="Arial"/>
        </w:rPr>
        <w:t xml:space="preserve">This dream could eventually become bigger and aspire to build at least one </w:t>
      </w:r>
      <w:r w:rsidR="008256B7">
        <w:rPr>
          <w:rFonts w:ascii="Arial" w:hAnsi="Arial" w:cs="Arial"/>
        </w:rPr>
        <w:t xml:space="preserve">growthful residential school per American continent nation, so </w:t>
      </w:r>
      <w:r w:rsidR="0089200C">
        <w:rPr>
          <w:rFonts w:ascii="Arial" w:hAnsi="Arial" w:cs="Arial"/>
        </w:rPr>
        <w:t xml:space="preserve">that </w:t>
      </w:r>
      <w:r w:rsidR="008256B7">
        <w:rPr>
          <w:rFonts w:ascii="Arial" w:hAnsi="Arial" w:cs="Arial"/>
        </w:rPr>
        <w:t xml:space="preserve">students could do multicultural exchange among the schools at grade eleventh and the whole American continent would be </w:t>
      </w:r>
      <w:r w:rsidR="00792959">
        <w:rPr>
          <w:rFonts w:ascii="Arial" w:hAnsi="Arial" w:cs="Arial"/>
        </w:rPr>
        <w:t xml:space="preserve">integrated for the first time as a “Growthful American Alliance” of growthful schools along the whole continent aligning with the same growthful curriculum and growthful philosophy of education. </w:t>
      </w:r>
    </w:p>
    <w:p w14:paraId="408ED4B1" w14:textId="2DFE98E9" w:rsidR="004E2754" w:rsidRDefault="00047D92" w:rsidP="00C90E9E">
      <w:pPr>
        <w:rPr>
          <w:rFonts w:ascii="Arial" w:hAnsi="Arial" w:cs="Arial"/>
        </w:rPr>
      </w:pPr>
      <w:r>
        <w:rPr>
          <w:rFonts w:ascii="Arial" w:hAnsi="Arial" w:cs="Arial"/>
        </w:rPr>
        <w:t>So, specific considerations about a growthful residential school are meant to be mentioned in this philosophical exposition of a growthful philosophy of education</w:t>
      </w:r>
      <w:r w:rsidR="002E1DD0" w:rsidRPr="002E1DD0">
        <w:rPr>
          <w:rFonts w:ascii="Arial" w:hAnsi="Arial" w:cs="Arial"/>
        </w:rPr>
        <w:t> because a growthful philosophy of education is meant to be a concrete dream to fulfill,</w:t>
      </w:r>
      <w:r w:rsidR="004E2754">
        <w:rPr>
          <w:rFonts w:ascii="Arial" w:hAnsi="Arial" w:cs="Arial"/>
        </w:rPr>
        <w:t xml:space="preserve"> too.</w:t>
      </w:r>
      <w:r w:rsidR="008D7E03">
        <w:rPr>
          <w:rFonts w:ascii="Arial" w:hAnsi="Arial" w:cs="Arial"/>
        </w:rPr>
        <w:t xml:space="preserve"> Let´s discuss those specific considerations.</w:t>
      </w:r>
    </w:p>
    <w:p w14:paraId="62454E55" w14:textId="77777777" w:rsidR="0013156B" w:rsidRDefault="008D7E03" w:rsidP="00C90E9E">
      <w:pPr>
        <w:rPr>
          <w:rFonts w:ascii="Arial" w:hAnsi="Arial" w:cs="Arial"/>
        </w:rPr>
      </w:pPr>
      <w:r>
        <w:rPr>
          <w:rFonts w:ascii="Arial" w:hAnsi="Arial" w:cs="Arial"/>
        </w:rPr>
        <w:t>The first concrete aspect of a growthful residential school is its necessary multi</w:t>
      </w:r>
      <w:r w:rsidR="00DE39B5">
        <w:rPr>
          <w:rFonts w:ascii="Arial" w:hAnsi="Arial" w:cs="Arial"/>
        </w:rPr>
        <w:t>-</w:t>
      </w:r>
      <w:r w:rsidR="00EF5A5D">
        <w:rPr>
          <w:rFonts w:ascii="Arial" w:hAnsi="Arial" w:cs="Arial"/>
        </w:rPr>
        <w:t>cultural, multi-language</w:t>
      </w:r>
      <w:r w:rsidR="002E1DD0">
        <w:rPr>
          <w:rFonts w:ascii="Arial" w:hAnsi="Arial" w:cs="Arial"/>
        </w:rPr>
        <w:t>,</w:t>
      </w:r>
      <w:r w:rsidR="00EF5A5D">
        <w:rPr>
          <w:rFonts w:ascii="Arial" w:hAnsi="Arial" w:cs="Arial"/>
        </w:rPr>
        <w:t xml:space="preserve"> and residential</w:t>
      </w:r>
      <w:r>
        <w:rPr>
          <w:rFonts w:ascii="Arial" w:hAnsi="Arial" w:cs="Arial"/>
        </w:rPr>
        <w:t xml:space="preserve"> setting</w:t>
      </w:r>
      <w:r w:rsidR="00EF5A5D">
        <w:rPr>
          <w:rFonts w:ascii="Arial" w:hAnsi="Arial" w:cs="Arial"/>
        </w:rPr>
        <w:t>s</w:t>
      </w:r>
      <w:r>
        <w:rPr>
          <w:rFonts w:ascii="Arial" w:hAnsi="Arial" w:cs="Arial"/>
        </w:rPr>
        <w:t>: they are meant to be bilingual between English and Spanish</w:t>
      </w:r>
      <w:r w:rsidR="00DE39B5">
        <w:rPr>
          <w:rFonts w:ascii="Arial" w:hAnsi="Arial" w:cs="Arial"/>
        </w:rPr>
        <w:t>, or between English and the</w:t>
      </w:r>
      <w:r w:rsidR="00AA5521">
        <w:rPr>
          <w:rFonts w:ascii="Arial" w:hAnsi="Arial" w:cs="Arial"/>
        </w:rPr>
        <w:t xml:space="preserve"> first</w:t>
      </w:r>
      <w:r w:rsidR="00DE39B5">
        <w:rPr>
          <w:rFonts w:ascii="Arial" w:hAnsi="Arial" w:cs="Arial"/>
        </w:rPr>
        <w:t xml:space="preserve"> language that is spoken in the nation in which it is built. Middle School is meant to be bilingual with full </w:t>
      </w:r>
      <w:r w:rsidR="00342223">
        <w:rPr>
          <w:rFonts w:ascii="Arial" w:hAnsi="Arial" w:cs="Arial"/>
        </w:rPr>
        <w:t>immersion</w:t>
      </w:r>
      <w:r w:rsidR="00DE39B5">
        <w:rPr>
          <w:rFonts w:ascii="Arial" w:hAnsi="Arial" w:cs="Arial"/>
        </w:rPr>
        <w:t xml:space="preserve"> </w:t>
      </w:r>
      <w:r w:rsidR="002E1DD0">
        <w:rPr>
          <w:rFonts w:ascii="Arial" w:hAnsi="Arial" w:cs="Arial"/>
        </w:rPr>
        <w:t>in</w:t>
      </w:r>
      <w:r w:rsidR="00DE39B5">
        <w:rPr>
          <w:rFonts w:ascii="Arial" w:hAnsi="Arial" w:cs="Arial"/>
        </w:rPr>
        <w:t xml:space="preserve"> </w:t>
      </w:r>
      <w:r w:rsidR="002E1DD0">
        <w:rPr>
          <w:rFonts w:ascii="Arial" w:hAnsi="Arial" w:cs="Arial"/>
        </w:rPr>
        <w:t>the </w:t>
      </w:r>
      <w:r w:rsidR="00DE39B5">
        <w:rPr>
          <w:rFonts w:ascii="Arial" w:hAnsi="Arial" w:cs="Arial"/>
        </w:rPr>
        <w:t>English language</w:t>
      </w:r>
      <w:r w:rsidR="009D461D">
        <w:rPr>
          <w:rFonts w:ascii="Arial" w:hAnsi="Arial" w:cs="Arial"/>
        </w:rPr>
        <w:t xml:space="preserve"> and als</w:t>
      </w:r>
      <w:r w:rsidR="00AA5521">
        <w:rPr>
          <w:rFonts w:ascii="Arial" w:hAnsi="Arial" w:cs="Arial"/>
        </w:rPr>
        <w:t>o</w:t>
      </w:r>
      <w:r w:rsidR="009D461D">
        <w:rPr>
          <w:rFonts w:ascii="Arial" w:hAnsi="Arial" w:cs="Arial"/>
        </w:rPr>
        <w:t xml:space="preserve"> a classical language, Latin,</w:t>
      </w:r>
      <w:r w:rsidR="00AA5521">
        <w:rPr>
          <w:rFonts w:ascii="Arial" w:hAnsi="Arial" w:cs="Arial"/>
        </w:rPr>
        <w:t xml:space="preserve"> that</w:t>
      </w:r>
      <w:r w:rsidR="009D461D">
        <w:rPr>
          <w:rFonts w:ascii="Arial" w:hAnsi="Arial" w:cs="Arial"/>
        </w:rPr>
        <w:t xml:space="preserve"> is meant to be studied at Middle School because that will help the students grasp the basic grammar and analytical </w:t>
      </w:r>
      <w:proofErr w:type="gramStart"/>
      <w:r w:rsidR="002E1DD0">
        <w:rPr>
          <w:rFonts w:ascii="Arial" w:hAnsi="Arial" w:cs="Arial"/>
        </w:rPr>
        <w:t>skills</w:t>
      </w:r>
      <w:proofErr w:type="gramEnd"/>
      <w:r w:rsidR="002E1DD0">
        <w:rPr>
          <w:rFonts w:ascii="Arial" w:hAnsi="Arial" w:cs="Arial"/>
        </w:rPr>
        <w:t xml:space="preserve"> </w:t>
      </w:r>
      <w:r w:rsidR="009D461D">
        <w:rPr>
          <w:rFonts w:ascii="Arial" w:hAnsi="Arial" w:cs="Arial"/>
        </w:rPr>
        <w:t xml:space="preserve">they need to learn </w:t>
      </w:r>
      <w:r w:rsidR="002E1DD0">
        <w:rPr>
          <w:rFonts w:ascii="Arial" w:hAnsi="Arial" w:cs="Arial"/>
        </w:rPr>
        <w:t>an</w:t>
      </w:r>
      <w:r w:rsidR="009D461D">
        <w:rPr>
          <w:rFonts w:ascii="Arial" w:hAnsi="Arial" w:cs="Arial"/>
        </w:rPr>
        <w:t>other language at High School</w:t>
      </w:r>
      <w:r w:rsidR="00DE39B5">
        <w:rPr>
          <w:rFonts w:ascii="Arial" w:hAnsi="Arial" w:cs="Arial"/>
        </w:rPr>
        <w:t xml:space="preserve">. High School is meant to begin to be </w:t>
      </w:r>
      <w:r w:rsidR="00EF7147">
        <w:rPr>
          <w:rFonts w:ascii="Arial" w:hAnsi="Arial" w:cs="Arial"/>
        </w:rPr>
        <w:t xml:space="preserve">fully </w:t>
      </w:r>
      <w:r w:rsidR="00DE39B5">
        <w:rPr>
          <w:rFonts w:ascii="Arial" w:hAnsi="Arial" w:cs="Arial"/>
        </w:rPr>
        <w:t xml:space="preserve">multilingual: both English and Spanish are meant to be used </w:t>
      </w:r>
      <w:r w:rsidR="00342223">
        <w:rPr>
          <w:rFonts w:ascii="Arial" w:hAnsi="Arial" w:cs="Arial"/>
        </w:rPr>
        <w:t xml:space="preserve">with </w:t>
      </w:r>
      <w:r w:rsidR="002E1DD0">
        <w:rPr>
          <w:rFonts w:ascii="Arial" w:hAnsi="Arial" w:cs="Arial"/>
        </w:rPr>
        <w:t>a </w:t>
      </w:r>
      <w:r w:rsidR="00342223">
        <w:rPr>
          <w:rFonts w:ascii="Arial" w:hAnsi="Arial" w:cs="Arial"/>
        </w:rPr>
        <w:t xml:space="preserve">strong focus </w:t>
      </w:r>
      <w:r w:rsidR="002E1DD0">
        <w:rPr>
          <w:rFonts w:ascii="Arial" w:hAnsi="Arial" w:cs="Arial"/>
        </w:rPr>
        <w:t>o</w:t>
      </w:r>
      <w:r w:rsidR="00342223">
        <w:rPr>
          <w:rFonts w:ascii="Arial" w:hAnsi="Arial" w:cs="Arial"/>
        </w:rPr>
        <w:t xml:space="preserve">n English as </w:t>
      </w:r>
      <w:r w:rsidR="002E1DD0">
        <w:rPr>
          <w:rFonts w:ascii="Arial" w:hAnsi="Arial" w:cs="Arial"/>
        </w:rPr>
        <w:t>the </w:t>
      </w:r>
      <w:r w:rsidR="00342223">
        <w:rPr>
          <w:rFonts w:ascii="Arial" w:hAnsi="Arial" w:cs="Arial"/>
        </w:rPr>
        <w:t>primary language used</w:t>
      </w:r>
      <w:r w:rsidR="002E1DD0">
        <w:rPr>
          <w:rFonts w:ascii="Arial" w:hAnsi="Arial" w:cs="Arial"/>
        </w:rPr>
        <w:t xml:space="preserve"> in most of the classrooms</w:t>
      </w:r>
      <w:r w:rsidR="00342223">
        <w:rPr>
          <w:rFonts w:ascii="Arial" w:hAnsi="Arial" w:cs="Arial"/>
        </w:rPr>
        <w:t>, and besides those two languages, a third one must be studied, giving the choice to the student to that third language being a romance language (languages that come from Latin) or a non-romance language (for example: Chinese or German). Growthful residential schools must be fully prepared</w:t>
      </w:r>
      <w:r w:rsidR="0074041B">
        <w:rPr>
          <w:rFonts w:ascii="Arial" w:hAnsi="Arial" w:cs="Arial"/>
        </w:rPr>
        <w:t xml:space="preserve"> in their architectural design</w:t>
      </w:r>
      <w:r w:rsidR="00342223">
        <w:rPr>
          <w:rFonts w:ascii="Arial" w:hAnsi="Arial" w:cs="Arial"/>
        </w:rPr>
        <w:t xml:space="preserve"> to assume a multilingual learning setting</w:t>
      </w:r>
      <w:r w:rsidR="0074041B">
        <w:rPr>
          <w:rFonts w:ascii="Arial" w:hAnsi="Arial" w:cs="Arial"/>
        </w:rPr>
        <w:t>, even in the residential aspects: you can expect to have multi</w:t>
      </w:r>
      <w:r w:rsidR="00EF7147">
        <w:rPr>
          <w:rFonts w:ascii="Arial" w:hAnsi="Arial" w:cs="Arial"/>
        </w:rPr>
        <w:t>-</w:t>
      </w:r>
      <w:r w:rsidR="00B7313C">
        <w:rPr>
          <w:rFonts w:ascii="Arial" w:hAnsi="Arial" w:cs="Arial"/>
        </w:rPr>
        <w:t xml:space="preserve">cultural </w:t>
      </w:r>
      <w:r w:rsidR="0074041B">
        <w:rPr>
          <w:rFonts w:ascii="Arial" w:hAnsi="Arial" w:cs="Arial"/>
        </w:rPr>
        <w:t xml:space="preserve">students in the school, with schools coming from </w:t>
      </w:r>
      <w:r w:rsidR="0075101E">
        <w:rPr>
          <w:rFonts w:ascii="Arial" w:hAnsi="Arial" w:cs="Arial"/>
        </w:rPr>
        <w:t xml:space="preserve">the </w:t>
      </w:r>
      <w:r w:rsidR="0074041B">
        <w:rPr>
          <w:rFonts w:ascii="Arial" w:hAnsi="Arial" w:cs="Arial"/>
        </w:rPr>
        <w:t xml:space="preserve">USA who don´t </w:t>
      </w:r>
      <w:r w:rsidR="0075101E">
        <w:rPr>
          <w:rFonts w:ascii="Arial" w:hAnsi="Arial" w:cs="Arial"/>
        </w:rPr>
        <w:t xml:space="preserve">fully </w:t>
      </w:r>
      <w:r w:rsidR="0074041B">
        <w:rPr>
          <w:rFonts w:ascii="Arial" w:hAnsi="Arial" w:cs="Arial"/>
        </w:rPr>
        <w:t xml:space="preserve">know Spanish and students who come from Latin America who </w:t>
      </w:r>
      <w:r w:rsidR="00F72143">
        <w:rPr>
          <w:rFonts w:ascii="Arial" w:hAnsi="Arial" w:cs="Arial"/>
        </w:rPr>
        <w:t xml:space="preserve">doesn´t know </w:t>
      </w:r>
      <w:r w:rsidR="0075101E">
        <w:rPr>
          <w:rFonts w:ascii="Arial" w:hAnsi="Arial" w:cs="Arial"/>
        </w:rPr>
        <w:t xml:space="preserve">fully know </w:t>
      </w:r>
      <w:r w:rsidR="00F72143">
        <w:rPr>
          <w:rFonts w:ascii="Arial" w:hAnsi="Arial" w:cs="Arial"/>
        </w:rPr>
        <w:t xml:space="preserve">English. That is one of the strongest reasons </w:t>
      </w:r>
      <w:r w:rsidR="00C97CD4">
        <w:rPr>
          <w:rFonts w:ascii="Arial" w:hAnsi="Arial" w:cs="Arial"/>
        </w:rPr>
        <w:t>that students for a growthful residential school are meant to be admitted for Middle School: they need a whole educative background before reaching High School</w:t>
      </w:r>
      <w:r w:rsidR="00B7313C">
        <w:rPr>
          <w:rFonts w:ascii="Arial" w:hAnsi="Arial" w:cs="Arial"/>
        </w:rPr>
        <w:t xml:space="preserve"> in a growthful </w:t>
      </w:r>
      <w:r w:rsidR="00C8062C">
        <w:rPr>
          <w:rFonts w:ascii="Arial" w:hAnsi="Arial" w:cs="Arial"/>
        </w:rPr>
        <w:t xml:space="preserve">learning </w:t>
      </w:r>
      <w:r w:rsidR="00B7313C">
        <w:rPr>
          <w:rFonts w:ascii="Arial" w:hAnsi="Arial" w:cs="Arial"/>
        </w:rPr>
        <w:t>setting</w:t>
      </w:r>
      <w:r w:rsidR="00C97CD4">
        <w:rPr>
          <w:rFonts w:ascii="Arial" w:hAnsi="Arial" w:cs="Arial"/>
        </w:rPr>
        <w:t>.</w:t>
      </w:r>
    </w:p>
    <w:p w14:paraId="636FA867" w14:textId="47FAD2FD" w:rsidR="0013156B" w:rsidRPr="0013156B" w:rsidRDefault="0013156B" w:rsidP="0013156B">
      <w:pPr>
        <w:rPr>
          <w:rFonts w:ascii="Arial" w:hAnsi="Arial" w:cs="Arial"/>
        </w:rPr>
      </w:pPr>
      <w:r>
        <w:rPr>
          <w:rFonts w:ascii="Arial" w:hAnsi="Arial" w:cs="Arial"/>
        </w:rPr>
        <w:t xml:space="preserve">How to sort out the admissions to a growthful residential middle school and high school? Well, the issue should be handled with a humanizing and fraternizing approach, and </w:t>
      </w:r>
      <w:r w:rsidR="005364F3">
        <w:rPr>
          <w:rFonts w:ascii="Arial" w:hAnsi="Arial" w:cs="Arial"/>
        </w:rPr>
        <w:t xml:space="preserve">what I am describing now </w:t>
      </w:r>
      <w:r>
        <w:rPr>
          <w:rFonts w:ascii="Arial" w:hAnsi="Arial" w:cs="Arial"/>
        </w:rPr>
        <w:t xml:space="preserve">should serve as </w:t>
      </w:r>
      <w:r w:rsidR="00896211">
        <w:rPr>
          <w:rFonts w:ascii="Arial" w:hAnsi="Arial" w:cs="Arial"/>
        </w:rPr>
        <w:t>a general guideline for determining a growthful school admission system,</w:t>
      </w:r>
      <w:r>
        <w:rPr>
          <w:rFonts w:ascii="Arial" w:hAnsi="Arial" w:cs="Arial"/>
        </w:rPr>
        <w:t xml:space="preserve"> that can´t be allowed to be elitist at all. </w:t>
      </w:r>
      <w:r w:rsidRPr="0013156B">
        <w:rPr>
          <w:rFonts w:ascii="Arial" w:hAnsi="Arial" w:cs="Arial"/>
        </w:rPr>
        <w:t xml:space="preserve">Sometimes, especially </w:t>
      </w:r>
      <w:r w:rsidR="00896211">
        <w:rPr>
          <w:rFonts w:ascii="Arial" w:hAnsi="Arial" w:cs="Arial"/>
        </w:rPr>
        <w:t xml:space="preserve">in certain private schools, you might find, almost always in an implicit way, an </w:t>
      </w:r>
      <w:r w:rsidR="00896211">
        <w:rPr>
          <w:rFonts w:ascii="Arial" w:hAnsi="Arial" w:cs="Arial"/>
        </w:rPr>
        <w:lastRenderedPageBreak/>
        <w:t xml:space="preserve">“air of elitism” in the school, and there may be some that actually call their school an “elite school”: students feel superior to others simply due to </w:t>
      </w:r>
      <w:r w:rsidRPr="0013156B">
        <w:rPr>
          <w:rFonts w:ascii="Arial" w:hAnsi="Arial" w:cs="Arial"/>
        </w:rPr>
        <w:t xml:space="preserve">being in that particular school. School elitism must be avoided in growthful schools: being in a growthful school is no reason to feel “superior” </w:t>
      </w:r>
      <w:r w:rsidR="005364F3">
        <w:rPr>
          <w:rFonts w:ascii="Arial" w:hAnsi="Arial" w:cs="Arial"/>
        </w:rPr>
        <w:t xml:space="preserve">to </w:t>
      </w:r>
      <w:r w:rsidR="00953C84">
        <w:rPr>
          <w:rFonts w:ascii="Arial" w:hAnsi="Arial" w:cs="Arial"/>
        </w:rPr>
        <w:t>anyone and they should never be called “elite schools”</w:t>
      </w:r>
      <w:r w:rsidR="005364F3">
        <w:rPr>
          <w:rFonts w:ascii="Arial" w:hAnsi="Arial" w:cs="Arial"/>
        </w:rPr>
        <w:t xml:space="preserve">; </w:t>
      </w:r>
      <w:r w:rsidR="00953C84">
        <w:rPr>
          <w:rFonts w:ascii="Arial" w:hAnsi="Arial" w:cs="Arial"/>
        </w:rPr>
        <w:t>a growthful school</w:t>
      </w:r>
      <w:r w:rsidRPr="0013156B">
        <w:rPr>
          <w:rFonts w:ascii="Arial" w:hAnsi="Arial" w:cs="Arial"/>
        </w:rPr>
        <w:t xml:space="preserve"> is a growth opportunity to learn how to grow best and how to serve be</w:t>
      </w:r>
      <w:r w:rsidR="00953C84">
        <w:rPr>
          <w:rFonts w:ascii="Arial" w:hAnsi="Arial" w:cs="Arial"/>
        </w:rPr>
        <w:t>st</w:t>
      </w:r>
      <w:r w:rsidRPr="0013156B">
        <w:rPr>
          <w:rFonts w:ascii="Arial" w:hAnsi="Arial" w:cs="Arial"/>
        </w:rPr>
        <w:t xml:space="preserve"> when you become an independent citizen. The very </w:t>
      </w:r>
      <w:r w:rsidR="00896211">
        <w:rPr>
          <w:rFonts w:ascii="Arial" w:hAnsi="Arial" w:cs="Arial"/>
        </w:rPr>
        <w:t>structure of a growthful school, which is also meant to function as a very specific community service, facilitates the emphasis on this “public service vocation” instead of letting the student foster an “elitist</w:t>
      </w:r>
      <w:r w:rsidRPr="0013156B">
        <w:rPr>
          <w:rFonts w:ascii="Arial" w:hAnsi="Arial" w:cs="Arial"/>
        </w:rPr>
        <w:t>” perspective of a vocation.</w:t>
      </w:r>
    </w:p>
    <w:p w14:paraId="4D9C5A3F" w14:textId="3DF4CCD6" w:rsidR="0013156B" w:rsidRPr="0013156B" w:rsidRDefault="00335B49" w:rsidP="0013156B">
      <w:pPr>
        <w:rPr>
          <w:rFonts w:ascii="Arial" w:hAnsi="Arial" w:cs="Arial"/>
        </w:rPr>
      </w:pPr>
      <w:r>
        <w:rPr>
          <w:rFonts w:ascii="Arial" w:hAnsi="Arial" w:cs="Arial"/>
        </w:rPr>
        <w:t>To explicitly avoid an elitist conception of education, the admissions criteria for a growthful school must be diverse, not based at all on being able to pay or not for the school enrollment or not being solely based on</w:t>
      </w:r>
      <w:r w:rsidR="0013156B" w:rsidRPr="0013156B">
        <w:rPr>
          <w:rFonts w:ascii="Arial" w:hAnsi="Arial" w:cs="Arial"/>
        </w:rPr>
        <w:t xml:space="preserve"> having a high academic achievement profile</w:t>
      </w:r>
      <w:r w:rsidR="00953C84">
        <w:rPr>
          <w:rFonts w:ascii="Arial" w:hAnsi="Arial" w:cs="Arial"/>
        </w:rPr>
        <w:t xml:space="preserve"> either</w:t>
      </w:r>
      <w:r w:rsidR="0013156B" w:rsidRPr="0013156B">
        <w:rPr>
          <w:rFonts w:ascii="Arial" w:hAnsi="Arial" w:cs="Arial"/>
        </w:rPr>
        <w:t xml:space="preserve">. The first </w:t>
      </w:r>
      <w:r>
        <w:rPr>
          <w:rFonts w:ascii="Arial" w:hAnsi="Arial" w:cs="Arial"/>
        </w:rPr>
        <w:t>criterion</w:t>
      </w:r>
      <w:r w:rsidR="0013156B" w:rsidRPr="0013156B">
        <w:rPr>
          <w:rFonts w:ascii="Arial" w:hAnsi="Arial" w:cs="Arial"/>
        </w:rPr>
        <w:t xml:space="preserve"> for being </w:t>
      </w:r>
      <w:r w:rsidR="00953C84" w:rsidRPr="0013156B">
        <w:rPr>
          <w:rFonts w:ascii="Arial" w:hAnsi="Arial" w:cs="Arial"/>
        </w:rPr>
        <w:t>admitted</w:t>
      </w:r>
      <w:r w:rsidR="0013156B" w:rsidRPr="0013156B">
        <w:rPr>
          <w:rFonts w:ascii="Arial" w:hAnsi="Arial" w:cs="Arial"/>
        </w:rPr>
        <w:t xml:space="preserve"> in a growthful school is being the son or daughter of an employee of the school. Those have automatic admission. The second </w:t>
      </w:r>
      <w:r>
        <w:rPr>
          <w:rFonts w:ascii="Arial" w:hAnsi="Arial" w:cs="Arial"/>
        </w:rPr>
        <w:t>criterion is community impact: how the student plans to create a community impact with his or her growthful education or has</w:t>
      </w:r>
      <w:r w:rsidR="0013156B" w:rsidRPr="0013156B">
        <w:rPr>
          <w:rFonts w:ascii="Arial" w:hAnsi="Arial" w:cs="Arial"/>
        </w:rPr>
        <w:t xml:space="preserve"> already achieved it and plans to develop it further with his or her growthful education. In the “community impact” criteria</w:t>
      </w:r>
      <w:r>
        <w:rPr>
          <w:rFonts w:ascii="Arial" w:hAnsi="Arial" w:cs="Arial"/>
        </w:rPr>
        <w:t>, students who live in the community surrounding the school are included,</w:t>
      </w:r>
      <w:r w:rsidR="0013156B" w:rsidRPr="0013156B">
        <w:rPr>
          <w:rFonts w:ascii="Arial" w:hAnsi="Arial" w:cs="Arial"/>
        </w:rPr>
        <w:t xml:space="preserve"> because that is part of creating community impact too. The third </w:t>
      </w:r>
      <w:r>
        <w:rPr>
          <w:rFonts w:ascii="Arial" w:hAnsi="Arial" w:cs="Arial"/>
        </w:rPr>
        <w:t>criterion is merit-based</w:t>
      </w:r>
      <w:r w:rsidR="0013156B" w:rsidRPr="0013156B">
        <w:rPr>
          <w:rFonts w:ascii="Arial" w:hAnsi="Arial" w:cs="Arial"/>
        </w:rPr>
        <w:t xml:space="preserve">, including academic merits and sports merits. The fourth </w:t>
      </w:r>
      <w:r>
        <w:rPr>
          <w:rFonts w:ascii="Arial" w:hAnsi="Arial" w:cs="Arial"/>
        </w:rPr>
        <w:t>criterion</w:t>
      </w:r>
      <w:r w:rsidR="0013156B" w:rsidRPr="0013156B">
        <w:rPr>
          <w:rFonts w:ascii="Arial" w:hAnsi="Arial" w:cs="Arial"/>
        </w:rPr>
        <w:t xml:space="preserve"> is artistic based: if the student </w:t>
      </w:r>
      <w:r w:rsidR="00AA7ED7" w:rsidRPr="0013156B">
        <w:rPr>
          <w:rFonts w:ascii="Arial" w:hAnsi="Arial" w:cs="Arial"/>
        </w:rPr>
        <w:t>ha</w:t>
      </w:r>
      <w:r w:rsidR="00AA7ED7">
        <w:rPr>
          <w:rFonts w:ascii="Arial" w:hAnsi="Arial" w:cs="Arial"/>
        </w:rPr>
        <w:t>s</w:t>
      </w:r>
      <w:r w:rsidR="0013156B" w:rsidRPr="0013156B">
        <w:rPr>
          <w:rFonts w:ascii="Arial" w:hAnsi="Arial" w:cs="Arial"/>
        </w:rPr>
        <w:t xml:space="preserve"> an artistic talent that can create a growthful culture if he or she receives a growthful education. The fifth </w:t>
      </w:r>
      <w:r>
        <w:rPr>
          <w:rFonts w:ascii="Arial" w:hAnsi="Arial" w:cs="Arial"/>
        </w:rPr>
        <w:t>criterion</w:t>
      </w:r>
      <w:r w:rsidR="0013156B" w:rsidRPr="0013156B">
        <w:rPr>
          <w:rFonts w:ascii="Arial" w:hAnsi="Arial" w:cs="Arial"/>
        </w:rPr>
        <w:t xml:space="preserve"> is social diversity: if the student </w:t>
      </w:r>
      <w:r>
        <w:rPr>
          <w:rFonts w:ascii="Arial" w:hAnsi="Arial" w:cs="Arial"/>
        </w:rPr>
        <w:t>belongs</w:t>
      </w:r>
      <w:r w:rsidR="0013156B" w:rsidRPr="0013156B">
        <w:rPr>
          <w:rFonts w:ascii="Arial" w:hAnsi="Arial" w:cs="Arial"/>
        </w:rPr>
        <w:t xml:space="preserve"> to a </w:t>
      </w:r>
      <w:r w:rsidR="00AA7ED7" w:rsidRPr="0013156B">
        <w:rPr>
          <w:rFonts w:ascii="Arial" w:hAnsi="Arial" w:cs="Arial"/>
        </w:rPr>
        <w:t>population</w:t>
      </w:r>
      <w:r w:rsidR="0013156B" w:rsidRPr="0013156B">
        <w:rPr>
          <w:rFonts w:ascii="Arial" w:hAnsi="Arial" w:cs="Arial"/>
        </w:rPr>
        <w:t xml:space="preserve"> that is socially excluded, and demonstrates that receiving a growthful education will help him or her to stop that systematic exclusion (for example: a student whose family had lived in public housing buildings —In Spanish: </w:t>
      </w:r>
      <w:r w:rsidR="0013156B" w:rsidRPr="0013156B">
        <w:rPr>
          <w:rFonts w:ascii="Arial" w:hAnsi="Arial" w:cs="Arial"/>
          <w:i/>
          <w:iCs/>
        </w:rPr>
        <w:t>residencial público</w:t>
      </w:r>
      <w:r w:rsidR="0013156B" w:rsidRPr="0013156B">
        <w:rPr>
          <w:rFonts w:ascii="Arial" w:hAnsi="Arial" w:cs="Arial"/>
        </w:rPr>
        <w:t xml:space="preserve">— since generations ago can fit </w:t>
      </w:r>
      <w:r>
        <w:rPr>
          <w:rFonts w:ascii="Arial" w:hAnsi="Arial" w:cs="Arial"/>
        </w:rPr>
        <w:t>this criterion</w:t>
      </w:r>
      <w:r w:rsidR="00AA7ED7">
        <w:rPr>
          <w:rFonts w:ascii="Arial" w:hAnsi="Arial" w:cs="Arial"/>
        </w:rPr>
        <w:t xml:space="preserve"> if he or she explains how receiving a growthful education will help h</w:t>
      </w:r>
      <w:r w:rsidR="009A3C75">
        <w:rPr>
          <w:rFonts w:ascii="Arial" w:hAnsi="Arial" w:cs="Arial"/>
        </w:rPr>
        <w:t>im or her to break that systemic social exclusion</w:t>
      </w:r>
      <w:r w:rsidR="0013156B" w:rsidRPr="0013156B">
        <w:rPr>
          <w:rFonts w:ascii="Arial" w:hAnsi="Arial" w:cs="Arial"/>
        </w:rPr>
        <w:t xml:space="preserve">. A lesbian or gay student, depending on the circumstances, can fit </w:t>
      </w:r>
      <w:r w:rsidR="009A3C75" w:rsidRPr="0013156B">
        <w:rPr>
          <w:rFonts w:ascii="Arial" w:hAnsi="Arial" w:cs="Arial"/>
        </w:rPr>
        <w:t>this criterion</w:t>
      </w:r>
      <w:r w:rsidR="0013156B" w:rsidRPr="0013156B">
        <w:rPr>
          <w:rFonts w:ascii="Arial" w:hAnsi="Arial" w:cs="Arial"/>
        </w:rPr>
        <w:t xml:space="preserve">. A disabled student, depending on the circumstances, can </w:t>
      </w:r>
      <w:r w:rsidR="009A3C75">
        <w:rPr>
          <w:rFonts w:ascii="Arial" w:hAnsi="Arial" w:cs="Arial"/>
        </w:rPr>
        <w:t xml:space="preserve">also </w:t>
      </w:r>
      <w:r w:rsidR="0013156B" w:rsidRPr="0013156B">
        <w:rPr>
          <w:rFonts w:ascii="Arial" w:hAnsi="Arial" w:cs="Arial"/>
        </w:rPr>
        <w:t xml:space="preserve">fit in </w:t>
      </w:r>
      <w:r w:rsidR="009A3C75" w:rsidRPr="0013156B">
        <w:rPr>
          <w:rFonts w:ascii="Arial" w:hAnsi="Arial" w:cs="Arial"/>
        </w:rPr>
        <w:t>this criterion</w:t>
      </w:r>
      <w:r w:rsidR="0013156B" w:rsidRPr="0013156B">
        <w:rPr>
          <w:rFonts w:ascii="Arial" w:hAnsi="Arial" w:cs="Arial"/>
        </w:rPr>
        <w:t xml:space="preserve">.) The sixth and final is vocational based: the </w:t>
      </w:r>
      <w:r w:rsidR="009A3C75" w:rsidRPr="0013156B">
        <w:rPr>
          <w:rFonts w:ascii="Arial" w:hAnsi="Arial" w:cs="Arial"/>
        </w:rPr>
        <w:t>student plans</w:t>
      </w:r>
      <w:r w:rsidR="0013156B" w:rsidRPr="0013156B">
        <w:rPr>
          <w:rFonts w:ascii="Arial" w:hAnsi="Arial" w:cs="Arial"/>
        </w:rPr>
        <w:t xml:space="preserve"> to pursue a professional vocational path in a profession that is highly required in the social context </w:t>
      </w:r>
      <w:r>
        <w:rPr>
          <w:rFonts w:ascii="Arial" w:hAnsi="Arial" w:cs="Arial"/>
        </w:rPr>
        <w:t>where the school is (for example,</w:t>
      </w:r>
      <w:r w:rsidR="0013156B" w:rsidRPr="0013156B">
        <w:rPr>
          <w:rFonts w:ascii="Arial" w:hAnsi="Arial" w:cs="Arial"/>
        </w:rPr>
        <w:t xml:space="preserve"> Puerto Rico needs good English teachers). The only “automatic admission” criteria is the first. All the other spaces available after those are filled will be distributed among all the other </w:t>
      </w:r>
      <w:r w:rsidR="009A3C75" w:rsidRPr="0013156B">
        <w:rPr>
          <w:rFonts w:ascii="Arial" w:hAnsi="Arial" w:cs="Arial"/>
        </w:rPr>
        <w:t>criteria</w:t>
      </w:r>
      <w:r w:rsidR="0013156B" w:rsidRPr="0013156B">
        <w:rPr>
          <w:rFonts w:ascii="Arial" w:hAnsi="Arial" w:cs="Arial"/>
        </w:rPr>
        <w:t xml:space="preserve">. A student can request admission based </w:t>
      </w:r>
      <w:r>
        <w:rPr>
          <w:rFonts w:ascii="Arial" w:hAnsi="Arial" w:cs="Arial"/>
        </w:rPr>
        <w:t>on more than one criterion</w:t>
      </w:r>
      <w:r w:rsidR="009A3C75" w:rsidRPr="0013156B">
        <w:rPr>
          <w:rFonts w:ascii="Arial" w:hAnsi="Arial" w:cs="Arial"/>
        </w:rPr>
        <w:t xml:space="preserve"> but</w:t>
      </w:r>
      <w:r w:rsidR="0013156B" w:rsidRPr="0013156B">
        <w:rPr>
          <w:rFonts w:ascii="Arial" w:hAnsi="Arial" w:cs="Arial"/>
        </w:rPr>
        <w:t xml:space="preserve"> will be admitted only according to ONE of them. A balance must be created among all those </w:t>
      </w:r>
      <w:r w:rsidR="009A3C75" w:rsidRPr="0013156B">
        <w:rPr>
          <w:rFonts w:ascii="Arial" w:hAnsi="Arial" w:cs="Arial"/>
        </w:rPr>
        <w:t>criteria</w:t>
      </w:r>
      <w:r w:rsidR="0013156B" w:rsidRPr="0013156B">
        <w:rPr>
          <w:rFonts w:ascii="Arial" w:hAnsi="Arial" w:cs="Arial"/>
        </w:rPr>
        <w:t xml:space="preserve">: the </w:t>
      </w:r>
      <w:r w:rsidR="008C5291">
        <w:rPr>
          <w:rFonts w:ascii="Arial" w:hAnsi="Arial" w:cs="Arial"/>
        </w:rPr>
        <w:t>percentage</w:t>
      </w:r>
      <w:r w:rsidR="0013156B" w:rsidRPr="0013156B">
        <w:rPr>
          <w:rFonts w:ascii="Arial" w:hAnsi="Arial" w:cs="Arial"/>
        </w:rPr>
        <w:t xml:space="preserve"> doesn’t </w:t>
      </w:r>
      <w:r w:rsidR="009A3C75">
        <w:rPr>
          <w:rFonts w:ascii="Arial" w:hAnsi="Arial" w:cs="Arial"/>
        </w:rPr>
        <w:t>n</w:t>
      </w:r>
      <w:r w:rsidR="0013156B" w:rsidRPr="0013156B">
        <w:rPr>
          <w:rFonts w:ascii="Arial" w:hAnsi="Arial" w:cs="Arial"/>
        </w:rPr>
        <w:t xml:space="preserve">eed to be fixed, but there must be a minimum of 10% of each. Of a class of 90 students, that means: there must be a minimum of </w:t>
      </w:r>
      <w:r w:rsidR="00F62ACD">
        <w:rPr>
          <w:rFonts w:ascii="Arial" w:hAnsi="Arial" w:cs="Arial"/>
        </w:rPr>
        <w:t xml:space="preserve">8-7 </w:t>
      </w:r>
      <w:r w:rsidR="0013156B" w:rsidRPr="0013156B">
        <w:rPr>
          <w:rFonts w:ascii="Arial" w:hAnsi="Arial" w:cs="Arial"/>
        </w:rPr>
        <w:t xml:space="preserve">students of </w:t>
      </w:r>
      <w:r w:rsidR="008C5291">
        <w:rPr>
          <w:rFonts w:ascii="Arial" w:hAnsi="Arial" w:cs="Arial"/>
        </w:rPr>
        <w:t xml:space="preserve">each </w:t>
      </w:r>
      <w:r w:rsidR="00F62ACD" w:rsidRPr="0013156B">
        <w:rPr>
          <w:rFonts w:ascii="Arial" w:hAnsi="Arial" w:cs="Arial"/>
        </w:rPr>
        <w:t>admissions</w:t>
      </w:r>
      <w:r w:rsidR="0013156B" w:rsidRPr="0013156B">
        <w:rPr>
          <w:rFonts w:ascii="Arial" w:hAnsi="Arial" w:cs="Arial"/>
        </w:rPr>
        <w:t xml:space="preserve"> </w:t>
      </w:r>
      <w:r w:rsidR="008C5291" w:rsidRPr="0013156B">
        <w:rPr>
          <w:rFonts w:ascii="Arial" w:hAnsi="Arial" w:cs="Arial"/>
        </w:rPr>
        <w:t>criterion</w:t>
      </w:r>
      <w:r w:rsidR="0013156B" w:rsidRPr="0013156B">
        <w:rPr>
          <w:rFonts w:ascii="Arial" w:hAnsi="Arial" w:cs="Arial"/>
        </w:rPr>
        <w:t xml:space="preserve"> that</w:t>
      </w:r>
      <w:r w:rsidR="008C5291">
        <w:rPr>
          <w:rFonts w:ascii="Arial" w:hAnsi="Arial" w:cs="Arial"/>
        </w:rPr>
        <w:t xml:space="preserve"> is not automatic</w:t>
      </w:r>
      <w:r w:rsidR="00F62ACD">
        <w:rPr>
          <w:rFonts w:ascii="Arial" w:hAnsi="Arial" w:cs="Arial"/>
        </w:rPr>
        <w:t xml:space="preserve">, assuming that you already have 9 students that are automatic admission criteria. </w:t>
      </w:r>
    </w:p>
    <w:p w14:paraId="16E1FA3A" w14:textId="11C7BEC2" w:rsidR="0013156B" w:rsidRPr="0013156B" w:rsidRDefault="00335B49" w:rsidP="0013156B">
      <w:pPr>
        <w:rPr>
          <w:rFonts w:ascii="Arial" w:hAnsi="Arial" w:cs="Arial"/>
        </w:rPr>
      </w:pPr>
      <w:r>
        <w:rPr>
          <w:rFonts w:ascii="Arial" w:hAnsi="Arial" w:cs="Arial"/>
        </w:rPr>
        <w:lastRenderedPageBreak/>
        <w:t>On the very same day admissions letters are sent, public information should appear on the growthful school web page, letting the public know the exact percentage</w:t>
      </w:r>
      <w:r w:rsidR="0013156B" w:rsidRPr="0013156B">
        <w:rPr>
          <w:rFonts w:ascii="Arial" w:hAnsi="Arial" w:cs="Arial"/>
        </w:rPr>
        <w:t xml:space="preserve"> of each admissions </w:t>
      </w:r>
      <w:r w:rsidR="0006493E" w:rsidRPr="0013156B">
        <w:rPr>
          <w:rFonts w:ascii="Arial" w:hAnsi="Arial" w:cs="Arial"/>
        </w:rPr>
        <w:t>criterion</w:t>
      </w:r>
      <w:r w:rsidR="0013156B" w:rsidRPr="0013156B">
        <w:rPr>
          <w:rFonts w:ascii="Arial" w:hAnsi="Arial" w:cs="Arial"/>
        </w:rPr>
        <w:t>. For example</w:t>
      </w:r>
      <w:r w:rsidR="0006493E">
        <w:rPr>
          <w:rFonts w:ascii="Arial" w:hAnsi="Arial" w:cs="Arial"/>
        </w:rPr>
        <w:t xml:space="preserve">: 12% of Criterion 1, 18% of Criterion 2, 21% of Criterion 3, 20% Criterion 4, 10% of Criterion 5, and 10% of </w:t>
      </w:r>
      <w:r w:rsidR="0013156B" w:rsidRPr="0013156B">
        <w:rPr>
          <w:rFonts w:ascii="Arial" w:hAnsi="Arial" w:cs="Arial"/>
        </w:rPr>
        <w:t>Criteri</w:t>
      </w:r>
      <w:r w:rsidR="0006493E">
        <w:rPr>
          <w:rFonts w:ascii="Arial" w:hAnsi="Arial" w:cs="Arial"/>
        </w:rPr>
        <w:t>on</w:t>
      </w:r>
      <w:r w:rsidR="0013156B" w:rsidRPr="0013156B">
        <w:rPr>
          <w:rFonts w:ascii="Arial" w:hAnsi="Arial" w:cs="Arial"/>
        </w:rPr>
        <w:t xml:space="preserve"> 6. In one certain year</w:t>
      </w:r>
      <w:r w:rsidR="0006493E">
        <w:rPr>
          <w:rFonts w:ascii="Arial" w:hAnsi="Arial" w:cs="Arial"/>
        </w:rPr>
        <w:t>, there can be exceptionally amazing candidates in criteria 6, and so it would result in a 29% percent of admission that year, and in other years, there would be exceptionally good candidates in criteria 4,</w:t>
      </w:r>
      <w:r w:rsidR="0013156B" w:rsidRPr="0013156B">
        <w:rPr>
          <w:rFonts w:ascii="Arial" w:hAnsi="Arial" w:cs="Arial"/>
        </w:rPr>
        <w:t xml:space="preserve"> and then you would have a 33% there. Under no circumstance </w:t>
      </w:r>
      <w:r w:rsidR="0006493E">
        <w:rPr>
          <w:rFonts w:ascii="Arial" w:hAnsi="Arial" w:cs="Arial"/>
        </w:rPr>
        <w:t>can any criterion</w:t>
      </w:r>
      <w:r w:rsidR="0013156B" w:rsidRPr="0013156B">
        <w:rPr>
          <w:rFonts w:ascii="Arial" w:hAnsi="Arial" w:cs="Arial"/>
        </w:rPr>
        <w:t xml:space="preserve"> go beyond 33%, except Criteri</w:t>
      </w:r>
      <w:r w:rsidR="0006493E">
        <w:rPr>
          <w:rFonts w:ascii="Arial" w:hAnsi="Arial" w:cs="Arial"/>
        </w:rPr>
        <w:t xml:space="preserve">on </w:t>
      </w:r>
      <w:r w:rsidR="0013156B" w:rsidRPr="0013156B">
        <w:rPr>
          <w:rFonts w:ascii="Arial" w:hAnsi="Arial" w:cs="Arial"/>
        </w:rPr>
        <w:t xml:space="preserve">1 (that would be a very exceptionally high </w:t>
      </w:r>
      <w:r w:rsidR="0006493E">
        <w:rPr>
          <w:rFonts w:ascii="Arial" w:hAnsi="Arial" w:cs="Arial"/>
        </w:rPr>
        <w:t>percentage</w:t>
      </w:r>
      <w:r w:rsidR="0013156B" w:rsidRPr="0013156B">
        <w:rPr>
          <w:rFonts w:ascii="Arial" w:hAnsi="Arial" w:cs="Arial"/>
        </w:rPr>
        <w:t xml:space="preserve"> of Criteri</w:t>
      </w:r>
      <w:r w:rsidR="0006493E">
        <w:rPr>
          <w:rFonts w:ascii="Arial" w:hAnsi="Arial" w:cs="Arial"/>
        </w:rPr>
        <w:t xml:space="preserve">on </w:t>
      </w:r>
      <w:r w:rsidR="0013156B" w:rsidRPr="0013156B">
        <w:rPr>
          <w:rFonts w:ascii="Arial" w:hAnsi="Arial" w:cs="Arial"/>
        </w:rPr>
        <w:t xml:space="preserve">1; that is not expected, but can happen, and no son or daughter of an employee will be denied </w:t>
      </w:r>
      <w:r w:rsidR="0006493E">
        <w:rPr>
          <w:rFonts w:ascii="Arial" w:hAnsi="Arial" w:cs="Arial"/>
        </w:rPr>
        <w:t>admission</w:t>
      </w:r>
      <w:r w:rsidR="0013156B" w:rsidRPr="0013156B">
        <w:rPr>
          <w:rFonts w:ascii="Arial" w:hAnsi="Arial" w:cs="Arial"/>
        </w:rPr>
        <w:t xml:space="preserve"> if they request it, except if there is no reasonable school capability to meet an employee son or daughter’s particular needs, like medical needs). Yes, this exact percentile should be explained in the admission criteria inform of each year. You can expect that the admission criteria may vary a little bit for primary and elementary students, but the same kind of rationale will be used. Also, the </w:t>
      </w:r>
      <w:r w:rsidR="00343F51">
        <w:rPr>
          <w:rFonts w:ascii="Arial" w:hAnsi="Arial" w:cs="Arial"/>
        </w:rPr>
        <w:t xml:space="preserve">number of females and males admitted in an incoming class can’t vary further than a 7% majority: that means that there can’t be more than 57% of a </w:t>
      </w:r>
      <w:r w:rsidR="00B67FF4">
        <w:rPr>
          <w:rFonts w:ascii="Arial" w:hAnsi="Arial" w:cs="Arial"/>
        </w:rPr>
        <w:t>single sex</w:t>
      </w:r>
      <w:r w:rsidR="0013156B" w:rsidRPr="0013156B">
        <w:rPr>
          <w:rFonts w:ascii="Arial" w:hAnsi="Arial" w:cs="Arial"/>
        </w:rPr>
        <w:t xml:space="preserve">, </w:t>
      </w:r>
      <w:r w:rsidR="00343F51">
        <w:rPr>
          <w:rFonts w:ascii="Arial" w:hAnsi="Arial" w:cs="Arial"/>
        </w:rPr>
        <w:t xml:space="preserve">of </w:t>
      </w:r>
      <w:r w:rsidR="0013156B" w:rsidRPr="0013156B">
        <w:rPr>
          <w:rFonts w:ascii="Arial" w:hAnsi="Arial" w:cs="Arial"/>
        </w:rPr>
        <w:t xml:space="preserve">either of them, trying to remain the nearest possible to 50%. If an admitted </w:t>
      </w:r>
      <w:r w:rsidR="00343F51">
        <w:rPr>
          <w:rFonts w:ascii="Arial" w:hAnsi="Arial" w:cs="Arial"/>
        </w:rPr>
        <w:t xml:space="preserve">student chooses further on </w:t>
      </w:r>
      <w:r w:rsidR="002D2225">
        <w:rPr>
          <w:rFonts w:ascii="Arial" w:hAnsi="Arial" w:cs="Arial"/>
        </w:rPr>
        <w:t xml:space="preserve">not to accept admission to the </w:t>
      </w:r>
      <w:r w:rsidR="00454D89">
        <w:rPr>
          <w:rFonts w:ascii="Arial" w:hAnsi="Arial" w:cs="Arial"/>
        </w:rPr>
        <w:t xml:space="preserve">growthful </w:t>
      </w:r>
      <w:r w:rsidR="002D2225">
        <w:rPr>
          <w:rFonts w:ascii="Arial" w:hAnsi="Arial" w:cs="Arial"/>
        </w:rPr>
        <w:t>school</w:t>
      </w:r>
      <w:r w:rsidR="00343F51">
        <w:rPr>
          <w:rFonts w:ascii="Arial" w:hAnsi="Arial" w:cs="Arial"/>
        </w:rPr>
        <w:t>, the vacant space will be given by lottery among all the students who did not reach</w:t>
      </w:r>
      <w:r w:rsidR="0013156B" w:rsidRPr="0013156B">
        <w:rPr>
          <w:rFonts w:ascii="Arial" w:hAnsi="Arial" w:cs="Arial"/>
        </w:rPr>
        <w:t xml:space="preserve"> a regular admission spot. No elitism of any kind will be tolerated within a growthful school system.</w:t>
      </w:r>
    </w:p>
    <w:p w14:paraId="76493EDC" w14:textId="49DC33D1" w:rsidR="0013156B" w:rsidRPr="0013156B" w:rsidRDefault="0013156B" w:rsidP="0013156B">
      <w:pPr>
        <w:rPr>
          <w:rFonts w:ascii="Arial" w:hAnsi="Arial" w:cs="Arial"/>
        </w:rPr>
      </w:pPr>
      <w:r w:rsidRPr="0013156B">
        <w:rPr>
          <w:rFonts w:ascii="Arial" w:hAnsi="Arial" w:cs="Arial"/>
        </w:rPr>
        <w:t xml:space="preserve">If things can’t be sorted out for growthful schools </w:t>
      </w:r>
      <w:r w:rsidR="00B67FF4">
        <w:rPr>
          <w:rFonts w:ascii="Arial" w:hAnsi="Arial" w:cs="Arial"/>
        </w:rPr>
        <w:t>to function as charter schools and for parents not to need to pay for enrollment, an income-based payment system should be created to make it possible for a growthful school to remain accessible</w:t>
      </w:r>
      <w:r w:rsidRPr="0013156B">
        <w:rPr>
          <w:rFonts w:ascii="Arial" w:hAnsi="Arial" w:cs="Arial"/>
        </w:rPr>
        <w:t xml:space="preserve"> for all. Growthful schools are meant to be content </w:t>
      </w:r>
      <w:r w:rsidR="00B67FF4" w:rsidRPr="0013156B">
        <w:rPr>
          <w:rFonts w:ascii="Arial" w:hAnsi="Arial" w:cs="Arial"/>
        </w:rPr>
        <w:t>creators</w:t>
      </w:r>
      <w:r w:rsidR="00B67FF4">
        <w:rPr>
          <w:rFonts w:ascii="Arial" w:hAnsi="Arial" w:cs="Arial"/>
        </w:rPr>
        <w:t>,</w:t>
      </w:r>
      <w:r w:rsidR="00B67FF4" w:rsidRPr="0013156B">
        <w:rPr>
          <w:rFonts w:ascii="Arial" w:hAnsi="Arial" w:cs="Arial"/>
        </w:rPr>
        <w:t xml:space="preserve"> and</w:t>
      </w:r>
      <w:r w:rsidRPr="0013156B">
        <w:rPr>
          <w:rFonts w:ascii="Arial" w:hAnsi="Arial" w:cs="Arial"/>
        </w:rPr>
        <w:t xml:space="preserve"> selling that content can create funds to pay for </w:t>
      </w:r>
      <w:r w:rsidR="00B67FF4">
        <w:rPr>
          <w:rFonts w:ascii="Arial" w:hAnsi="Arial" w:cs="Arial"/>
        </w:rPr>
        <w:t>students’</w:t>
      </w:r>
      <w:r w:rsidRPr="0013156B">
        <w:rPr>
          <w:rFonts w:ascii="Arial" w:hAnsi="Arial" w:cs="Arial"/>
        </w:rPr>
        <w:t xml:space="preserve"> enrollments and the </w:t>
      </w:r>
      <w:r w:rsidR="00B67FF4">
        <w:rPr>
          <w:rFonts w:ascii="Arial" w:hAnsi="Arial" w:cs="Arial"/>
        </w:rPr>
        <w:t>school's</w:t>
      </w:r>
      <w:r w:rsidRPr="0013156B">
        <w:rPr>
          <w:rFonts w:ascii="Arial" w:hAnsi="Arial" w:cs="Arial"/>
        </w:rPr>
        <w:t xml:space="preserve"> operational fund. The economic aspects of a growthful school can be sorted out in several ways, depending on the country they are being built. The fact is</w:t>
      </w:r>
      <w:r w:rsidR="002D2225">
        <w:rPr>
          <w:rFonts w:ascii="Arial" w:hAnsi="Arial" w:cs="Arial"/>
        </w:rPr>
        <w:t xml:space="preserve"> that under no circumstance</w:t>
      </w:r>
      <w:r w:rsidR="00B67FF4">
        <w:rPr>
          <w:rFonts w:ascii="Arial" w:hAnsi="Arial" w:cs="Arial"/>
        </w:rPr>
        <w:t xml:space="preserve"> an admitted student will be denied enrollment in a growthful school due to </w:t>
      </w:r>
      <w:r w:rsidRPr="0013156B">
        <w:rPr>
          <w:rFonts w:ascii="Arial" w:hAnsi="Arial" w:cs="Arial"/>
        </w:rPr>
        <w:t xml:space="preserve">the family’s lack of economic capability to pay for the expenses of the school. If the parent’s </w:t>
      </w:r>
      <w:r w:rsidR="002D2225">
        <w:rPr>
          <w:rFonts w:ascii="Arial" w:hAnsi="Arial" w:cs="Arial"/>
        </w:rPr>
        <w:t>economic resources are low enough not even to be</w:t>
      </w:r>
      <w:r w:rsidRPr="0013156B">
        <w:rPr>
          <w:rFonts w:ascii="Arial" w:hAnsi="Arial" w:cs="Arial"/>
        </w:rPr>
        <w:t xml:space="preserve"> able to pay for an income-based enrollment, the student will be given a scholarship. In the only sense</w:t>
      </w:r>
      <w:r w:rsidR="002D2225">
        <w:rPr>
          <w:rFonts w:ascii="Arial" w:hAnsi="Arial" w:cs="Arial"/>
        </w:rPr>
        <w:t>, the economic factor will matter as a criterion for admission if the student explains in his admission essay that he comes from a socioeconomic exclusion circumstance (that would be the diversity criteria) and a growthful education will help him or her to abolish that socioeconomic</w:t>
      </w:r>
      <w:r w:rsidRPr="0013156B">
        <w:rPr>
          <w:rFonts w:ascii="Arial" w:hAnsi="Arial" w:cs="Arial"/>
        </w:rPr>
        <w:t xml:space="preserve"> exclusion. No </w:t>
      </w:r>
      <w:r w:rsidR="002D2225" w:rsidRPr="0013156B">
        <w:rPr>
          <w:rFonts w:ascii="Arial" w:hAnsi="Arial" w:cs="Arial"/>
        </w:rPr>
        <w:t>economic</w:t>
      </w:r>
      <w:r w:rsidRPr="0013156B">
        <w:rPr>
          <w:rFonts w:ascii="Arial" w:hAnsi="Arial" w:cs="Arial"/>
        </w:rPr>
        <w:t xml:space="preserve"> data will be asked in the admissions process: it will be asked in the enrollment process. </w:t>
      </w:r>
    </w:p>
    <w:p w14:paraId="3962417C" w14:textId="1DD0FA7E" w:rsidR="008D7E03" w:rsidRDefault="00C97CD4" w:rsidP="00C90E9E">
      <w:pPr>
        <w:rPr>
          <w:rFonts w:ascii="Arial" w:hAnsi="Arial" w:cs="Arial"/>
        </w:rPr>
      </w:pPr>
      <w:r>
        <w:rPr>
          <w:rFonts w:ascii="Arial" w:hAnsi="Arial" w:cs="Arial"/>
        </w:rPr>
        <w:t>At Middle School, it can be expected that some students</w:t>
      </w:r>
      <w:r w:rsidR="00B7313C">
        <w:rPr>
          <w:rFonts w:ascii="Arial" w:hAnsi="Arial" w:cs="Arial"/>
        </w:rPr>
        <w:t>, not the majority but some,</w:t>
      </w:r>
      <w:r>
        <w:rPr>
          <w:rFonts w:ascii="Arial" w:hAnsi="Arial" w:cs="Arial"/>
        </w:rPr>
        <w:t xml:space="preserve"> will be non-residential if their parents live nearby. Shared rooms at this stage must be of five </w:t>
      </w:r>
      <w:r>
        <w:rPr>
          <w:rFonts w:ascii="Arial" w:hAnsi="Arial" w:cs="Arial"/>
        </w:rPr>
        <w:lastRenderedPageBreak/>
        <w:t xml:space="preserve">students per room. </w:t>
      </w:r>
      <w:r w:rsidR="00EF06D0">
        <w:rPr>
          <w:rFonts w:ascii="Arial" w:hAnsi="Arial" w:cs="Arial"/>
        </w:rPr>
        <w:t>At High School, absolutely all students are expected to be fully residential students, with very few exceptions. At High Schools, rooms must be three per room, each room with enough</w:t>
      </w:r>
      <w:r w:rsidR="005E4F17">
        <w:rPr>
          <w:rFonts w:ascii="Arial" w:hAnsi="Arial" w:cs="Arial"/>
        </w:rPr>
        <w:t xml:space="preserve"> proper storage</w:t>
      </w:r>
      <w:r w:rsidR="00EF06D0">
        <w:rPr>
          <w:rFonts w:ascii="Arial" w:hAnsi="Arial" w:cs="Arial"/>
        </w:rPr>
        <w:t xml:space="preserve"> space to have their personal belongings</w:t>
      </w:r>
      <w:r w:rsidR="005E4F17">
        <w:rPr>
          <w:rFonts w:ascii="Arial" w:hAnsi="Arial" w:cs="Arial"/>
        </w:rPr>
        <w:t xml:space="preserve"> and uniforms</w:t>
      </w:r>
      <w:r w:rsidR="00EF06D0">
        <w:rPr>
          <w:rFonts w:ascii="Arial" w:hAnsi="Arial" w:cs="Arial"/>
        </w:rPr>
        <w:t>, a desk</w:t>
      </w:r>
      <w:r w:rsidR="0075101E">
        <w:rPr>
          <w:rFonts w:ascii="Arial" w:hAnsi="Arial" w:cs="Arial"/>
        </w:rPr>
        <w:t>,</w:t>
      </w:r>
      <w:r w:rsidR="00EF06D0">
        <w:rPr>
          <w:rFonts w:ascii="Arial" w:hAnsi="Arial" w:cs="Arial"/>
        </w:rPr>
        <w:t xml:space="preserve"> and a full</w:t>
      </w:r>
      <w:r w:rsidR="000E3080">
        <w:rPr>
          <w:rFonts w:ascii="Arial" w:hAnsi="Arial" w:cs="Arial"/>
        </w:rPr>
        <w:t xml:space="preserve"> bathroom. </w:t>
      </w:r>
      <w:r w:rsidR="001B3DB2">
        <w:rPr>
          <w:rFonts w:ascii="Arial" w:hAnsi="Arial" w:cs="Arial"/>
        </w:rPr>
        <w:t xml:space="preserve">Students are expected to clean their </w:t>
      </w:r>
      <w:r w:rsidR="00D12B11">
        <w:rPr>
          <w:rFonts w:ascii="Arial" w:hAnsi="Arial" w:cs="Arial"/>
        </w:rPr>
        <w:t xml:space="preserve">bedroom </w:t>
      </w:r>
      <w:r w:rsidR="001B3DB2">
        <w:rPr>
          <w:rFonts w:ascii="Arial" w:hAnsi="Arial" w:cs="Arial"/>
        </w:rPr>
        <w:t xml:space="preserve">zones and wash their clothes </w:t>
      </w:r>
      <w:r w:rsidR="00A9109B">
        <w:rPr>
          <w:rFonts w:ascii="Arial" w:hAnsi="Arial" w:cs="Arial"/>
        </w:rPr>
        <w:t xml:space="preserve">and change their </w:t>
      </w:r>
      <w:r w:rsidR="00255A8C">
        <w:rPr>
          <w:rFonts w:ascii="Arial" w:hAnsi="Arial" w:cs="Arial"/>
        </w:rPr>
        <w:t>bed sheets</w:t>
      </w:r>
      <w:r w:rsidR="00A9109B">
        <w:rPr>
          <w:rFonts w:ascii="Arial" w:hAnsi="Arial" w:cs="Arial"/>
        </w:rPr>
        <w:t xml:space="preserve"> </w:t>
      </w:r>
      <w:r w:rsidR="001B3DB2">
        <w:rPr>
          <w:rFonts w:ascii="Arial" w:hAnsi="Arial" w:cs="Arial"/>
        </w:rPr>
        <w:t xml:space="preserve">by themselves: they will have </w:t>
      </w:r>
      <w:r w:rsidR="00D12B11">
        <w:rPr>
          <w:rFonts w:ascii="Arial" w:hAnsi="Arial" w:cs="Arial"/>
        </w:rPr>
        <w:t>designated</w:t>
      </w:r>
      <w:r w:rsidR="001B3DB2">
        <w:rPr>
          <w:rFonts w:ascii="Arial" w:hAnsi="Arial" w:cs="Arial"/>
        </w:rPr>
        <w:t xml:space="preserve"> </w:t>
      </w:r>
      <w:r w:rsidR="00A9109B">
        <w:rPr>
          <w:rFonts w:ascii="Arial" w:hAnsi="Arial" w:cs="Arial"/>
        </w:rPr>
        <w:t>cloth</w:t>
      </w:r>
      <w:r w:rsidR="00D12B11">
        <w:rPr>
          <w:rFonts w:ascii="Arial" w:hAnsi="Arial" w:cs="Arial"/>
        </w:rPr>
        <w:t>ing</w:t>
      </w:r>
      <w:r w:rsidR="00A9109B">
        <w:rPr>
          <w:rFonts w:ascii="Arial" w:hAnsi="Arial" w:cs="Arial"/>
        </w:rPr>
        <w:t xml:space="preserve">-cleaning </w:t>
      </w:r>
      <w:r w:rsidR="000D1E6D">
        <w:rPr>
          <w:rFonts w:ascii="Arial" w:hAnsi="Arial" w:cs="Arial"/>
        </w:rPr>
        <w:t>areas</w:t>
      </w:r>
      <w:r w:rsidR="00A9109B">
        <w:rPr>
          <w:rFonts w:ascii="Arial" w:hAnsi="Arial" w:cs="Arial"/>
        </w:rPr>
        <w:t xml:space="preserve"> for that.</w:t>
      </w:r>
      <w:r w:rsidR="002D2CEE">
        <w:rPr>
          <w:rFonts w:ascii="Arial" w:hAnsi="Arial" w:cs="Arial"/>
        </w:rPr>
        <w:t xml:space="preserve"> Also, they are expected to have </w:t>
      </w:r>
      <w:r w:rsidR="004A187D" w:rsidRPr="004A187D">
        <w:rPr>
          <w:rFonts w:ascii="Arial" w:hAnsi="Arial" w:cs="Arial"/>
        </w:rPr>
        <w:t xml:space="preserve">a </w:t>
      </w:r>
      <w:r w:rsidR="002A3FF4">
        <w:rPr>
          <w:rFonts w:ascii="Arial" w:hAnsi="Arial" w:cs="Arial"/>
        </w:rPr>
        <w:t xml:space="preserve">student </w:t>
      </w:r>
      <w:r w:rsidR="004A187D" w:rsidRPr="004A187D">
        <w:rPr>
          <w:rFonts w:ascii="Arial" w:hAnsi="Arial" w:cs="Arial"/>
        </w:rPr>
        <w:t xml:space="preserve">dish-washing zone beside their </w:t>
      </w:r>
      <w:r w:rsidR="00DB3AC6" w:rsidRPr="004A187D">
        <w:rPr>
          <w:rFonts w:ascii="Arial" w:hAnsi="Arial" w:cs="Arial"/>
        </w:rPr>
        <w:t>lunchroom</w:t>
      </w:r>
      <w:r w:rsidR="004A187D" w:rsidRPr="004A187D">
        <w:rPr>
          <w:rFonts w:ascii="Arial" w:hAnsi="Arial" w:cs="Arial"/>
        </w:rPr>
        <w:t>/dining room designated for them to </w:t>
      </w:r>
      <w:r w:rsidR="002D2CEE">
        <w:rPr>
          <w:rFonts w:ascii="Arial" w:hAnsi="Arial" w:cs="Arial"/>
        </w:rPr>
        <w:t>wash their</w:t>
      </w:r>
      <w:r w:rsidR="00B83387">
        <w:rPr>
          <w:rFonts w:ascii="Arial" w:hAnsi="Arial" w:cs="Arial"/>
        </w:rPr>
        <w:t xml:space="preserve"> own</w:t>
      </w:r>
      <w:r w:rsidR="002D2CEE">
        <w:rPr>
          <w:rFonts w:ascii="Arial" w:hAnsi="Arial" w:cs="Arial"/>
        </w:rPr>
        <w:t xml:space="preserve"> </w:t>
      </w:r>
      <w:r w:rsidR="004A187D">
        <w:rPr>
          <w:rFonts w:ascii="Arial" w:hAnsi="Arial" w:cs="Arial"/>
        </w:rPr>
        <w:t>eating plates by themselves</w:t>
      </w:r>
      <w:r w:rsidR="00582A00">
        <w:rPr>
          <w:rFonts w:ascii="Arial" w:hAnsi="Arial" w:cs="Arial"/>
        </w:rPr>
        <w:t xml:space="preserve"> (without rationing their dish soap but teaching them to use it effectively)</w:t>
      </w:r>
      <w:r w:rsidR="007D207E">
        <w:rPr>
          <w:rFonts w:ascii="Arial" w:hAnsi="Arial" w:cs="Arial"/>
        </w:rPr>
        <w:t xml:space="preserve">. </w:t>
      </w:r>
      <w:r w:rsidR="00C04D1A">
        <w:rPr>
          <w:rFonts w:ascii="Arial" w:hAnsi="Arial" w:cs="Arial"/>
        </w:rPr>
        <w:t xml:space="preserve">Even </w:t>
      </w:r>
      <w:r w:rsidR="007D207E">
        <w:rPr>
          <w:rFonts w:ascii="Arial" w:hAnsi="Arial" w:cs="Arial"/>
        </w:rPr>
        <w:t>kinderga</w:t>
      </w:r>
      <w:r w:rsidR="00C04D1A">
        <w:rPr>
          <w:rFonts w:ascii="Arial" w:hAnsi="Arial" w:cs="Arial"/>
        </w:rPr>
        <w:t>r</w:t>
      </w:r>
      <w:r w:rsidR="007D207E">
        <w:rPr>
          <w:rFonts w:ascii="Arial" w:hAnsi="Arial" w:cs="Arial"/>
        </w:rPr>
        <w:t>tener</w:t>
      </w:r>
      <w:r w:rsidR="00520B1A">
        <w:rPr>
          <w:rFonts w:ascii="Arial" w:hAnsi="Arial" w:cs="Arial"/>
        </w:rPr>
        <w:t>s</w:t>
      </w:r>
      <w:r w:rsidR="007D207E">
        <w:rPr>
          <w:rFonts w:ascii="Arial" w:hAnsi="Arial" w:cs="Arial"/>
        </w:rPr>
        <w:t xml:space="preserve"> </w:t>
      </w:r>
      <w:r w:rsidR="00C04D1A">
        <w:rPr>
          <w:rFonts w:ascii="Arial" w:hAnsi="Arial" w:cs="Arial"/>
        </w:rPr>
        <w:t xml:space="preserve">and primary school students </w:t>
      </w:r>
      <w:r w:rsidR="007D207E">
        <w:rPr>
          <w:rFonts w:ascii="Arial" w:hAnsi="Arial" w:cs="Arial"/>
        </w:rPr>
        <w:t>ca</w:t>
      </w:r>
      <w:r w:rsidR="00C04D1A">
        <w:rPr>
          <w:rFonts w:ascii="Arial" w:hAnsi="Arial" w:cs="Arial"/>
        </w:rPr>
        <w:t xml:space="preserve">n </w:t>
      </w:r>
      <w:r w:rsidR="007D207E">
        <w:rPr>
          <w:rFonts w:ascii="Arial" w:hAnsi="Arial" w:cs="Arial"/>
        </w:rPr>
        <w:t>be taught to wash their own plate</w:t>
      </w:r>
      <w:r w:rsidR="000D1E6D">
        <w:rPr>
          <w:rFonts w:ascii="Arial" w:hAnsi="Arial" w:cs="Arial"/>
        </w:rPr>
        <w:t>s</w:t>
      </w:r>
      <w:r w:rsidR="007D207E">
        <w:rPr>
          <w:rFonts w:ascii="Arial" w:hAnsi="Arial" w:cs="Arial"/>
        </w:rPr>
        <w:t xml:space="preserve"> if they have a dishwashing station with an appropriate height</w:t>
      </w:r>
      <w:r w:rsidR="00520B1A">
        <w:rPr>
          <w:rFonts w:ascii="Arial" w:hAnsi="Arial" w:cs="Arial"/>
        </w:rPr>
        <w:t xml:space="preserve"> and safety</w:t>
      </w:r>
      <w:r w:rsidR="007D207E">
        <w:rPr>
          <w:rFonts w:ascii="Arial" w:hAnsi="Arial" w:cs="Arial"/>
        </w:rPr>
        <w:t xml:space="preserve"> for their age</w:t>
      </w:r>
      <w:r w:rsidR="00C04D1A">
        <w:rPr>
          <w:rFonts w:ascii="Arial" w:hAnsi="Arial" w:cs="Arial"/>
        </w:rPr>
        <w:t>;</w:t>
      </w:r>
      <w:r w:rsidR="007D207E">
        <w:rPr>
          <w:rFonts w:ascii="Arial" w:hAnsi="Arial" w:cs="Arial"/>
        </w:rPr>
        <w:t xml:space="preserve"> that is a task that they can assume, and in a growthful learning environment, assuming responsibilities according to the developmental age is promoted at all moments</w:t>
      </w:r>
      <w:r w:rsidR="00C04D1A">
        <w:rPr>
          <w:rFonts w:ascii="Arial" w:hAnsi="Arial" w:cs="Arial"/>
        </w:rPr>
        <w:t>… but this is especially true for a residential growthful school</w:t>
      </w:r>
      <w:r w:rsidR="004A187D">
        <w:rPr>
          <w:rFonts w:ascii="Arial" w:hAnsi="Arial" w:cs="Arial"/>
        </w:rPr>
        <w:t>.</w:t>
      </w:r>
      <w:r w:rsidR="00A9109B">
        <w:rPr>
          <w:rFonts w:ascii="Arial" w:hAnsi="Arial" w:cs="Arial"/>
        </w:rPr>
        <w:t xml:space="preserve"> </w:t>
      </w:r>
      <w:r w:rsidR="000E3080">
        <w:rPr>
          <w:rFonts w:ascii="Arial" w:hAnsi="Arial" w:cs="Arial"/>
        </w:rPr>
        <w:t>There are very few exceptions to the residential requirement rule, li</w:t>
      </w:r>
      <w:r w:rsidR="00B85D7F">
        <w:rPr>
          <w:rFonts w:ascii="Arial" w:hAnsi="Arial" w:cs="Arial"/>
        </w:rPr>
        <w:t>ke a student having special medical needs that make him or her unable to receive the proper care he or she would need within the school</w:t>
      </w:r>
      <w:r w:rsidR="00F73149">
        <w:rPr>
          <w:rFonts w:ascii="Arial" w:hAnsi="Arial" w:cs="Arial"/>
        </w:rPr>
        <w:t>, as I will explain later.</w:t>
      </w:r>
    </w:p>
    <w:p w14:paraId="4C0F0B31" w14:textId="116B4DEE" w:rsidR="00C35834" w:rsidRDefault="00850112" w:rsidP="00C90E9E">
      <w:pPr>
        <w:rPr>
          <w:rFonts w:ascii="Arial" w:hAnsi="Arial" w:cs="Arial"/>
        </w:rPr>
      </w:pPr>
      <w:r>
        <w:rPr>
          <w:rFonts w:ascii="Arial" w:hAnsi="Arial" w:cs="Arial"/>
        </w:rPr>
        <w:t xml:space="preserve">Another very strong characteristic of a growthful residential school setting is its strong focus </w:t>
      </w:r>
      <w:r w:rsidR="005E4F17">
        <w:rPr>
          <w:rFonts w:ascii="Arial" w:hAnsi="Arial" w:cs="Arial"/>
        </w:rPr>
        <w:t>o</w:t>
      </w:r>
      <w:r>
        <w:rPr>
          <w:rFonts w:ascii="Arial" w:hAnsi="Arial" w:cs="Arial"/>
        </w:rPr>
        <w:t xml:space="preserve">n keeping a person-affirming environment at all moments, including in the residential aspects. </w:t>
      </w:r>
      <w:r w:rsidR="004E08A7">
        <w:rPr>
          <w:rFonts w:ascii="Arial" w:hAnsi="Arial" w:cs="Arial"/>
        </w:rPr>
        <w:t xml:space="preserve">Students are meant to have space in the residential zones to develop their own personalities in a growthful way according to their developmental age. </w:t>
      </w:r>
      <w:r w:rsidR="00F864A8">
        <w:rPr>
          <w:rFonts w:ascii="Arial" w:hAnsi="Arial" w:cs="Arial"/>
        </w:rPr>
        <w:t>A concrete example: you can expect in the residential zones “creative spaces” in which student can practice art and music in their personal time</w:t>
      </w:r>
      <w:r w:rsidR="0080003A">
        <w:rPr>
          <w:rFonts w:ascii="Arial" w:hAnsi="Arial" w:cs="Arial"/>
        </w:rPr>
        <w:t xml:space="preserve"> because th</w:t>
      </w:r>
      <w:r w:rsidR="001B3DB2">
        <w:rPr>
          <w:rFonts w:ascii="Arial" w:hAnsi="Arial" w:cs="Arial"/>
        </w:rPr>
        <w:t>ose</w:t>
      </w:r>
      <w:r w:rsidR="0080003A">
        <w:rPr>
          <w:rFonts w:ascii="Arial" w:hAnsi="Arial" w:cs="Arial"/>
        </w:rPr>
        <w:t xml:space="preserve"> kind</w:t>
      </w:r>
      <w:r w:rsidR="001B3DB2">
        <w:rPr>
          <w:rFonts w:ascii="Arial" w:hAnsi="Arial" w:cs="Arial"/>
        </w:rPr>
        <w:t>s</w:t>
      </w:r>
      <w:r w:rsidR="0080003A">
        <w:rPr>
          <w:rFonts w:ascii="Arial" w:hAnsi="Arial" w:cs="Arial"/>
        </w:rPr>
        <w:t xml:space="preserve"> of things (musical instruments, art easels, and there </w:t>
      </w:r>
      <w:r w:rsidR="001B3DB2">
        <w:rPr>
          <w:rFonts w:ascii="Arial" w:hAnsi="Arial" w:cs="Arial"/>
        </w:rPr>
        <w:t xml:space="preserve">can be </w:t>
      </w:r>
      <w:r w:rsidR="0080003A">
        <w:rPr>
          <w:rFonts w:ascii="Arial" w:hAnsi="Arial" w:cs="Arial"/>
        </w:rPr>
        <w:t xml:space="preserve">many other examples of this) </w:t>
      </w:r>
      <w:r w:rsidR="00AB20E5">
        <w:rPr>
          <w:rFonts w:ascii="Arial" w:hAnsi="Arial" w:cs="Arial"/>
        </w:rPr>
        <w:t>won´t fit in their residential</w:t>
      </w:r>
      <w:r w:rsidR="00D1229F">
        <w:rPr>
          <w:rFonts w:ascii="Arial" w:hAnsi="Arial" w:cs="Arial"/>
        </w:rPr>
        <w:t xml:space="preserve"> dorm</w:t>
      </w:r>
      <w:r w:rsidR="00AB20E5">
        <w:rPr>
          <w:rFonts w:ascii="Arial" w:hAnsi="Arial" w:cs="Arial"/>
        </w:rPr>
        <w:t xml:space="preserve"> rooms… but they will have designated residential areas for developing their personalities in the </w:t>
      </w:r>
      <w:r w:rsidR="00D1229F">
        <w:rPr>
          <w:rFonts w:ascii="Arial" w:hAnsi="Arial" w:cs="Arial"/>
        </w:rPr>
        <w:t xml:space="preserve">most </w:t>
      </w:r>
      <w:r w:rsidR="00AB20E5">
        <w:rPr>
          <w:rFonts w:ascii="Arial" w:hAnsi="Arial" w:cs="Arial"/>
        </w:rPr>
        <w:t>growthful</w:t>
      </w:r>
      <w:r w:rsidR="00D1229F">
        <w:rPr>
          <w:rFonts w:ascii="Arial" w:hAnsi="Arial" w:cs="Arial"/>
        </w:rPr>
        <w:t xml:space="preserve"> way possible. </w:t>
      </w:r>
      <w:r w:rsidR="00A147A3">
        <w:rPr>
          <w:rFonts w:ascii="Arial" w:hAnsi="Arial" w:cs="Arial"/>
        </w:rPr>
        <w:t>You can expect study rooms and even snack rooms to be there too: all their personal formation development need will be fully assumed, even architecturally</w:t>
      </w:r>
      <w:r w:rsidR="003704B6">
        <w:rPr>
          <w:rFonts w:ascii="Arial" w:hAnsi="Arial" w:cs="Arial"/>
        </w:rPr>
        <w:t xml:space="preserve">, that is part of the efforts that can be expected to be made in a growthful residential school. </w:t>
      </w:r>
      <w:r w:rsidR="004321FC">
        <w:rPr>
          <w:rFonts w:ascii="Arial" w:hAnsi="Arial" w:cs="Arial"/>
        </w:rPr>
        <w:t>This is known among the Holy Family of New Albor as “creating home details”: details that are meant to create an environment in which you can grow as the best person you can be. Well, growthful residential schools are meant to be</w:t>
      </w:r>
      <w:r w:rsidR="00C35834">
        <w:rPr>
          <w:rFonts w:ascii="Arial" w:hAnsi="Arial" w:cs="Arial"/>
        </w:rPr>
        <w:t xml:space="preserve"> especially</w:t>
      </w:r>
      <w:r w:rsidR="004321FC">
        <w:rPr>
          <w:rFonts w:ascii="Arial" w:hAnsi="Arial" w:cs="Arial"/>
        </w:rPr>
        <w:t xml:space="preserve"> full of “creating home” details so students can learn how to be comfortable </w:t>
      </w:r>
      <w:r w:rsidR="005E4F17">
        <w:rPr>
          <w:rFonts w:ascii="Arial" w:hAnsi="Arial" w:cs="Arial"/>
        </w:rPr>
        <w:t>with</w:t>
      </w:r>
      <w:r w:rsidR="004321FC">
        <w:rPr>
          <w:rFonts w:ascii="Arial" w:hAnsi="Arial" w:cs="Arial"/>
        </w:rPr>
        <w:t xml:space="preserve"> being who they are and who they are called to be. Before even being able to choose to form a home of their own later in life, students need to learn how to “feel like home” wi</w:t>
      </w:r>
      <w:r w:rsidR="00C35834">
        <w:rPr>
          <w:rFonts w:ascii="Arial" w:hAnsi="Arial" w:cs="Arial"/>
        </w:rPr>
        <w:t>th themselves.</w:t>
      </w:r>
    </w:p>
    <w:p w14:paraId="7511C2DF" w14:textId="5FE7C642" w:rsidR="00C35834" w:rsidRDefault="001032B8" w:rsidP="00C90E9E">
      <w:pPr>
        <w:rPr>
          <w:rFonts w:ascii="Arial" w:hAnsi="Arial" w:cs="Arial"/>
        </w:rPr>
      </w:pPr>
      <w:r>
        <w:rPr>
          <w:rFonts w:ascii="Arial" w:hAnsi="Arial" w:cs="Arial"/>
        </w:rPr>
        <w:t xml:space="preserve">The residential setting is </w:t>
      </w:r>
      <w:r w:rsidR="005E4F17">
        <w:rPr>
          <w:rFonts w:ascii="Arial" w:hAnsi="Arial" w:cs="Arial"/>
        </w:rPr>
        <w:t>meant</w:t>
      </w:r>
      <w:r>
        <w:rPr>
          <w:rFonts w:ascii="Arial" w:hAnsi="Arial" w:cs="Arial"/>
        </w:rPr>
        <w:t xml:space="preserve"> to help students focus </w:t>
      </w:r>
      <w:r w:rsidR="00255A8C">
        <w:rPr>
          <w:rFonts w:ascii="Arial" w:hAnsi="Arial" w:cs="Arial"/>
        </w:rPr>
        <w:t>o</w:t>
      </w:r>
      <w:r>
        <w:rPr>
          <w:rFonts w:ascii="Arial" w:hAnsi="Arial" w:cs="Arial"/>
        </w:rPr>
        <w:t>n what matters most: their growthful learning and formation</w:t>
      </w:r>
      <w:r w:rsidR="00255A8C">
        <w:rPr>
          <w:rFonts w:ascii="Arial" w:hAnsi="Arial" w:cs="Arial"/>
        </w:rPr>
        <w:t>;</w:t>
      </w:r>
      <w:r w:rsidR="00EA62D0">
        <w:rPr>
          <w:rFonts w:ascii="Arial" w:hAnsi="Arial" w:cs="Arial"/>
        </w:rPr>
        <w:t xml:space="preserve"> that is why it is a “growthful sanctuary</w:t>
      </w:r>
      <w:r>
        <w:rPr>
          <w:rFonts w:ascii="Arial" w:hAnsi="Arial" w:cs="Arial"/>
        </w:rPr>
        <w:t>.</w:t>
      </w:r>
      <w:r w:rsidR="00255A8C">
        <w:rPr>
          <w:rFonts w:ascii="Arial" w:hAnsi="Arial" w:cs="Arial"/>
        </w:rPr>
        <w:t>”</w:t>
      </w:r>
      <w:r>
        <w:rPr>
          <w:rFonts w:ascii="Arial" w:hAnsi="Arial" w:cs="Arial"/>
        </w:rPr>
        <w:t xml:space="preserve"> </w:t>
      </w:r>
      <w:r w:rsidR="00EA62D0">
        <w:rPr>
          <w:rFonts w:ascii="Arial" w:hAnsi="Arial" w:cs="Arial"/>
        </w:rPr>
        <w:t xml:space="preserve">The residential nature of the sanctuary </w:t>
      </w:r>
      <w:r>
        <w:rPr>
          <w:rFonts w:ascii="Arial" w:hAnsi="Arial" w:cs="Arial"/>
        </w:rPr>
        <w:t xml:space="preserve">is not meant to “isolate” the students from their parents: they will have the proper </w:t>
      </w:r>
      <w:r w:rsidR="00AB7F9D">
        <w:rPr>
          <w:rFonts w:ascii="Arial" w:hAnsi="Arial" w:cs="Arial"/>
        </w:rPr>
        <w:t>designated</w:t>
      </w:r>
      <w:r>
        <w:rPr>
          <w:rFonts w:ascii="Arial" w:hAnsi="Arial" w:cs="Arial"/>
        </w:rPr>
        <w:t xml:space="preserve"> time and residential space to communicate with them </w:t>
      </w:r>
      <w:r w:rsidR="00255A8C">
        <w:rPr>
          <w:rFonts w:ascii="Arial" w:hAnsi="Arial" w:cs="Arial"/>
        </w:rPr>
        <w:t>o</w:t>
      </w:r>
      <w:r>
        <w:rPr>
          <w:rFonts w:ascii="Arial" w:hAnsi="Arial" w:cs="Arial"/>
        </w:rPr>
        <w:t xml:space="preserve">n a </w:t>
      </w:r>
      <w:r>
        <w:rPr>
          <w:rFonts w:ascii="Arial" w:hAnsi="Arial" w:cs="Arial"/>
        </w:rPr>
        <w:lastRenderedPageBreak/>
        <w:t>daily basis if they wish to, and s</w:t>
      </w:r>
      <w:r w:rsidR="002224B4">
        <w:rPr>
          <w:rFonts w:ascii="Arial" w:hAnsi="Arial" w:cs="Arial"/>
        </w:rPr>
        <w:t xml:space="preserve">tudents who are local students are meant to </w:t>
      </w:r>
      <w:r>
        <w:rPr>
          <w:rFonts w:ascii="Arial" w:hAnsi="Arial" w:cs="Arial"/>
        </w:rPr>
        <w:t>go</w:t>
      </w:r>
      <w:r w:rsidR="002224B4">
        <w:rPr>
          <w:rFonts w:ascii="Arial" w:hAnsi="Arial" w:cs="Arial"/>
        </w:rPr>
        <w:t xml:space="preserve"> back to be with their parents at weekends if they wish to. </w:t>
      </w:r>
      <w:r w:rsidR="0087157B">
        <w:rPr>
          <w:rFonts w:ascii="Arial" w:hAnsi="Arial" w:cs="Arial"/>
        </w:rPr>
        <w:t xml:space="preserve">Non-local students </w:t>
      </w:r>
      <w:r>
        <w:rPr>
          <w:rFonts w:ascii="Arial" w:hAnsi="Arial" w:cs="Arial"/>
        </w:rPr>
        <w:t xml:space="preserve">(students whose parents do not live in Puerto Rico) </w:t>
      </w:r>
      <w:r w:rsidR="0087157B">
        <w:rPr>
          <w:rFonts w:ascii="Arial" w:hAnsi="Arial" w:cs="Arial"/>
        </w:rPr>
        <w:t>are meant</w:t>
      </w:r>
      <w:r w:rsidR="00AB7F9D">
        <w:rPr>
          <w:rFonts w:ascii="Arial" w:hAnsi="Arial" w:cs="Arial"/>
        </w:rPr>
        <w:t xml:space="preserve"> and expected</w:t>
      </w:r>
      <w:r w:rsidR="0087157B">
        <w:rPr>
          <w:rFonts w:ascii="Arial" w:hAnsi="Arial" w:cs="Arial"/>
        </w:rPr>
        <w:t xml:space="preserve"> to stay within school grounds </w:t>
      </w:r>
      <w:r w:rsidR="00911251">
        <w:rPr>
          <w:rFonts w:ascii="Arial" w:hAnsi="Arial" w:cs="Arial"/>
        </w:rPr>
        <w:t xml:space="preserve">at all moments </w:t>
      </w:r>
      <w:r w:rsidR="0087157B">
        <w:rPr>
          <w:rFonts w:ascii="Arial" w:hAnsi="Arial" w:cs="Arial"/>
        </w:rPr>
        <w:t xml:space="preserve">with the exception of properly planned </w:t>
      </w:r>
      <w:r w:rsidR="00EC04B6">
        <w:rPr>
          <w:rFonts w:ascii="Arial" w:hAnsi="Arial" w:cs="Arial"/>
        </w:rPr>
        <w:t>growthful</w:t>
      </w:r>
      <w:r w:rsidR="00596AC4">
        <w:rPr>
          <w:rFonts w:ascii="Arial" w:hAnsi="Arial" w:cs="Arial"/>
        </w:rPr>
        <w:t xml:space="preserve"> recreative</w:t>
      </w:r>
      <w:r w:rsidR="00EC04B6">
        <w:rPr>
          <w:rFonts w:ascii="Arial" w:hAnsi="Arial" w:cs="Arial"/>
        </w:rPr>
        <w:t xml:space="preserve"> hangouts</w:t>
      </w:r>
      <w:r w:rsidR="00033F1B">
        <w:rPr>
          <w:rFonts w:ascii="Arial" w:hAnsi="Arial" w:cs="Arial"/>
        </w:rPr>
        <w:t xml:space="preserve"> </w:t>
      </w:r>
      <w:r w:rsidR="00D84605">
        <w:rPr>
          <w:rFonts w:ascii="Arial" w:hAnsi="Arial" w:cs="Arial"/>
        </w:rPr>
        <w:t>(for example:</w:t>
      </w:r>
      <w:r w:rsidR="00900A13">
        <w:rPr>
          <w:rFonts w:ascii="Arial" w:hAnsi="Arial" w:cs="Arial"/>
        </w:rPr>
        <w:t xml:space="preserve"> a group of students</w:t>
      </w:r>
      <w:r w:rsidR="00D84605">
        <w:rPr>
          <w:rFonts w:ascii="Arial" w:hAnsi="Arial" w:cs="Arial"/>
        </w:rPr>
        <w:t xml:space="preserve"> go</w:t>
      </w:r>
      <w:r w:rsidR="00900A13">
        <w:rPr>
          <w:rFonts w:ascii="Arial" w:hAnsi="Arial" w:cs="Arial"/>
        </w:rPr>
        <w:t>ing</w:t>
      </w:r>
      <w:r w:rsidR="00D84605">
        <w:rPr>
          <w:rFonts w:ascii="Arial" w:hAnsi="Arial" w:cs="Arial"/>
        </w:rPr>
        <w:t xml:space="preserve"> to a movie together with a </w:t>
      </w:r>
      <w:r w:rsidR="00FA0E03">
        <w:rPr>
          <w:rFonts w:ascii="Arial" w:hAnsi="Arial" w:cs="Arial"/>
        </w:rPr>
        <w:t>school residential farmer</w:t>
      </w:r>
      <w:r w:rsidR="00900A13">
        <w:rPr>
          <w:rFonts w:ascii="Arial" w:hAnsi="Arial" w:cs="Arial"/>
        </w:rPr>
        <w:t xml:space="preserve"> in the weekend</w:t>
      </w:r>
      <w:r w:rsidR="00596AC4">
        <w:rPr>
          <w:rFonts w:ascii="Arial" w:hAnsi="Arial" w:cs="Arial"/>
        </w:rPr>
        <w:t xml:space="preserve">, a movie with a content that is </w:t>
      </w:r>
      <w:r w:rsidR="00264190">
        <w:rPr>
          <w:rFonts w:ascii="Arial" w:hAnsi="Arial" w:cs="Arial"/>
        </w:rPr>
        <w:t>adequate</w:t>
      </w:r>
      <w:r w:rsidR="00596AC4">
        <w:rPr>
          <w:rFonts w:ascii="Arial" w:hAnsi="Arial" w:cs="Arial"/>
        </w:rPr>
        <w:t xml:space="preserve"> for their growthful development according to their developmental age</w:t>
      </w:r>
      <w:r w:rsidR="00FA0E03">
        <w:rPr>
          <w:rFonts w:ascii="Arial" w:hAnsi="Arial" w:cs="Arial"/>
        </w:rPr>
        <w:t xml:space="preserve">) </w:t>
      </w:r>
      <w:r w:rsidR="00911251">
        <w:rPr>
          <w:rFonts w:ascii="Arial" w:hAnsi="Arial" w:cs="Arial"/>
        </w:rPr>
        <w:t xml:space="preserve">or any other medical </w:t>
      </w:r>
      <w:r w:rsidR="00EA62D0">
        <w:rPr>
          <w:rFonts w:ascii="Arial" w:hAnsi="Arial" w:cs="Arial"/>
        </w:rPr>
        <w:t xml:space="preserve">or social </w:t>
      </w:r>
      <w:r w:rsidR="00911251">
        <w:rPr>
          <w:rFonts w:ascii="Arial" w:hAnsi="Arial" w:cs="Arial"/>
        </w:rPr>
        <w:t xml:space="preserve">appointment they could need to go </w:t>
      </w:r>
      <w:r w:rsidR="00033F1B">
        <w:rPr>
          <w:rFonts w:ascii="Arial" w:hAnsi="Arial" w:cs="Arial"/>
        </w:rPr>
        <w:t>with the proper supervision. No student is meant</w:t>
      </w:r>
      <w:r w:rsidR="00F62C37">
        <w:rPr>
          <w:rFonts w:ascii="Arial" w:hAnsi="Arial" w:cs="Arial"/>
        </w:rPr>
        <w:t xml:space="preserve"> or expected</w:t>
      </w:r>
      <w:r w:rsidR="00033F1B">
        <w:rPr>
          <w:rFonts w:ascii="Arial" w:hAnsi="Arial" w:cs="Arial"/>
        </w:rPr>
        <w:t xml:space="preserve"> to “live by its own” within a residential growthful school setting</w:t>
      </w:r>
      <w:r w:rsidR="00255A8C" w:rsidRPr="00255A8C">
        <w:rPr>
          <w:rFonts w:ascii="Arial" w:hAnsi="Arial" w:cs="Arial"/>
        </w:rPr>
        <w:t> because students are not considered adult citizens within a growthful residential school setting, but they are </w:t>
      </w:r>
      <w:r w:rsidR="00ED1169">
        <w:rPr>
          <w:rFonts w:ascii="Arial" w:hAnsi="Arial" w:cs="Arial"/>
        </w:rPr>
        <w:t xml:space="preserve">helped to mature </w:t>
      </w:r>
      <w:r w:rsidR="00F62C37">
        <w:rPr>
          <w:rFonts w:ascii="Arial" w:hAnsi="Arial" w:cs="Arial"/>
        </w:rPr>
        <w:t>and eventually become</w:t>
      </w:r>
      <w:r w:rsidR="00ED1169">
        <w:rPr>
          <w:rFonts w:ascii="Arial" w:hAnsi="Arial" w:cs="Arial"/>
        </w:rPr>
        <w:t xml:space="preserve"> growthful adult citizens</w:t>
      </w:r>
      <w:r w:rsidR="00F62C37">
        <w:rPr>
          <w:rFonts w:ascii="Arial" w:hAnsi="Arial" w:cs="Arial"/>
        </w:rPr>
        <w:t xml:space="preserve"> </w:t>
      </w:r>
      <w:r w:rsidR="00610E8E">
        <w:rPr>
          <w:rFonts w:ascii="Arial" w:hAnsi="Arial" w:cs="Arial"/>
        </w:rPr>
        <w:t>after</w:t>
      </w:r>
      <w:r w:rsidR="00F62C37">
        <w:rPr>
          <w:rFonts w:ascii="Arial" w:hAnsi="Arial" w:cs="Arial"/>
        </w:rPr>
        <w:t xml:space="preserve"> they graduate high school.</w:t>
      </w:r>
    </w:p>
    <w:p w14:paraId="6A1C22A9" w14:textId="624680A8" w:rsidR="004D1D8A" w:rsidRDefault="004D1D8A" w:rsidP="00C90E9E">
      <w:pPr>
        <w:rPr>
          <w:rFonts w:ascii="Arial" w:hAnsi="Arial" w:cs="Arial"/>
        </w:rPr>
      </w:pPr>
      <w:r>
        <w:rPr>
          <w:rFonts w:ascii="Arial" w:hAnsi="Arial" w:cs="Arial"/>
        </w:rPr>
        <w:t xml:space="preserve">Now let´s discuss an issue that is quite actual within all school environments at middle schools and high schools: sexuality. What is most usual in current middle and high </w:t>
      </w:r>
      <w:r w:rsidR="00255A8C" w:rsidRPr="00255A8C">
        <w:rPr>
          <w:rFonts w:ascii="Arial" w:hAnsi="Arial" w:cs="Arial"/>
        </w:rPr>
        <w:t>school educative settings is that students are directly encouraged by the schools to “self-explore” their physical sexuality and even given contraceptives and </w:t>
      </w:r>
      <w:r w:rsidR="004A33F7">
        <w:rPr>
          <w:rFonts w:ascii="Arial" w:hAnsi="Arial" w:cs="Arial"/>
        </w:rPr>
        <w:t xml:space="preserve">encouraged </w:t>
      </w:r>
      <w:r>
        <w:rPr>
          <w:rFonts w:ascii="Arial" w:hAnsi="Arial" w:cs="Arial"/>
        </w:rPr>
        <w:t>to practic</w:t>
      </w:r>
      <w:r w:rsidR="00037F27">
        <w:rPr>
          <w:rFonts w:ascii="Arial" w:hAnsi="Arial" w:cs="Arial"/>
        </w:rPr>
        <w:t>e physical</w:t>
      </w:r>
      <w:r>
        <w:rPr>
          <w:rFonts w:ascii="Arial" w:hAnsi="Arial" w:cs="Arial"/>
        </w:rPr>
        <w:t xml:space="preserve"> sexuality </w:t>
      </w:r>
      <w:r w:rsidR="004A33F7">
        <w:rPr>
          <w:rFonts w:ascii="Arial" w:hAnsi="Arial" w:cs="Arial"/>
        </w:rPr>
        <w:t xml:space="preserve">while being teens. That won´t happen in any growthful setting, especially in a residential growthful school setting. </w:t>
      </w:r>
    </w:p>
    <w:p w14:paraId="16E49A82" w14:textId="127E72C1" w:rsidR="00C90E9E" w:rsidRPr="00C90E9E" w:rsidRDefault="00C90E9E" w:rsidP="00C90E9E">
      <w:pPr>
        <w:rPr>
          <w:rFonts w:ascii="Arial" w:hAnsi="Arial" w:cs="Arial"/>
        </w:rPr>
      </w:pPr>
      <w:r w:rsidRPr="00C90E9E">
        <w:rPr>
          <w:rFonts w:ascii="Arial" w:hAnsi="Arial" w:cs="Arial"/>
        </w:rPr>
        <w:t>I know by experience</w:t>
      </w:r>
      <w:r w:rsidR="001C6129">
        <w:rPr>
          <w:rFonts w:ascii="Arial" w:hAnsi="Arial" w:cs="Arial"/>
        </w:rPr>
        <w:t xml:space="preserve"> and according to very-well </w:t>
      </w:r>
      <w:r w:rsidR="00037F27">
        <w:rPr>
          <w:rFonts w:ascii="Arial" w:hAnsi="Arial" w:cs="Arial"/>
        </w:rPr>
        <w:t xml:space="preserve">psycho-social </w:t>
      </w:r>
      <w:r w:rsidR="00255A8C">
        <w:rPr>
          <w:rFonts w:ascii="Arial" w:hAnsi="Arial" w:cs="Arial"/>
        </w:rPr>
        <w:t>scientifically known</w:t>
      </w:r>
      <w:r w:rsidR="001C6129">
        <w:rPr>
          <w:rFonts w:ascii="Arial" w:hAnsi="Arial" w:cs="Arial"/>
        </w:rPr>
        <w:t xml:space="preserve"> developmental facts</w:t>
      </w:r>
      <w:r w:rsidRPr="00C90E9E">
        <w:rPr>
          <w:rFonts w:ascii="Arial" w:hAnsi="Arial" w:cs="Arial"/>
        </w:rPr>
        <w:t>: no one can be “trusted” in matters of physical sexuality choices when he or she is</w:t>
      </w:r>
      <w:r w:rsidR="008B09CD">
        <w:rPr>
          <w:rFonts w:ascii="Arial" w:hAnsi="Arial" w:cs="Arial"/>
        </w:rPr>
        <w:t xml:space="preserve"> in their teenage years</w:t>
      </w:r>
      <w:r w:rsidRPr="00C90E9E">
        <w:rPr>
          <w:rFonts w:ascii="Arial" w:hAnsi="Arial" w:cs="Arial"/>
        </w:rPr>
        <w:t xml:space="preserve">. </w:t>
      </w:r>
      <w:r w:rsidR="00C279FD">
        <w:rPr>
          <w:rFonts w:ascii="Arial" w:hAnsi="Arial" w:cs="Arial"/>
        </w:rPr>
        <w:t>T</w:t>
      </w:r>
      <w:r w:rsidRPr="00C90E9E">
        <w:rPr>
          <w:rFonts w:ascii="Arial" w:hAnsi="Arial" w:cs="Arial"/>
        </w:rPr>
        <w:t>o hav</w:t>
      </w:r>
      <w:r w:rsidR="00C279FD">
        <w:rPr>
          <w:rFonts w:ascii="Arial" w:hAnsi="Arial" w:cs="Arial"/>
        </w:rPr>
        <w:t>e</w:t>
      </w:r>
      <w:r w:rsidRPr="00C90E9E">
        <w:rPr>
          <w:rFonts w:ascii="Arial" w:hAnsi="Arial" w:cs="Arial"/>
        </w:rPr>
        <w:t xml:space="preserve"> a healthy physical </w:t>
      </w:r>
      <w:r w:rsidR="006B0031" w:rsidRPr="00C90E9E">
        <w:rPr>
          <w:rFonts w:ascii="Arial" w:hAnsi="Arial" w:cs="Arial"/>
        </w:rPr>
        <w:t>sexuality,</w:t>
      </w:r>
      <w:r w:rsidRPr="00C90E9E">
        <w:rPr>
          <w:rFonts w:ascii="Arial" w:hAnsi="Arial" w:cs="Arial"/>
        </w:rPr>
        <w:t xml:space="preserve"> you need to mature emotionally first instead of </w:t>
      </w:r>
      <w:r w:rsidR="00255A8C" w:rsidRPr="00C90E9E">
        <w:rPr>
          <w:rFonts w:ascii="Arial" w:hAnsi="Arial" w:cs="Arial"/>
        </w:rPr>
        <w:t>letting</w:t>
      </w:r>
      <w:r w:rsidRPr="00C90E9E">
        <w:rPr>
          <w:rFonts w:ascii="Arial" w:hAnsi="Arial" w:cs="Arial"/>
        </w:rPr>
        <w:t xml:space="preserve"> yourself be driven by the “hormonal revolution” of puberty. </w:t>
      </w:r>
      <w:r w:rsidR="00C279FD" w:rsidRPr="00C279FD">
        <w:rPr>
          <w:rFonts w:ascii="Arial" w:hAnsi="Arial" w:cs="Arial"/>
        </w:rPr>
        <w:t>On the grounds of the school sanctuary of New Albor, the self-exploration of </w:t>
      </w:r>
      <w:r w:rsidRPr="00C90E9E">
        <w:rPr>
          <w:rFonts w:ascii="Arial" w:hAnsi="Arial" w:cs="Arial"/>
        </w:rPr>
        <w:t xml:space="preserve">personal formation will be fomented at all moments in an </w:t>
      </w:r>
      <w:r w:rsidR="006B0031" w:rsidRPr="00C90E9E">
        <w:rPr>
          <w:rFonts w:ascii="Arial" w:hAnsi="Arial" w:cs="Arial"/>
        </w:rPr>
        <w:t>appropriate</w:t>
      </w:r>
      <w:r w:rsidRPr="00C90E9E">
        <w:rPr>
          <w:rFonts w:ascii="Arial" w:hAnsi="Arial" w:cs="Arial"/>
        </w:rPr>
        <w:t xml:space="preserve"> manner according to the developmental age of the students. That means that </w:t>
      </w:r>
      <w:r w:rsidR="006B0031">
        <w:rPr>
          <w:rFonts w:ascii="Arial" w:hAnsi="Arial" w:cs="Arial"/>
        </w:rPr>
        <w:t>promot</w:t>
      </w:r>
      <w:r w:rsidR="005A624B">
        <w:rPr>
          <w:rFonts w:ascii="Arial" w:hAnsi="Arial" w:cs="Arial"/>
        </w:rPr>
        <w:t>ing</w:t>
      </w:r>
      <w:r w:rsidR="006B0031">
        <w:rPr>
          <w:rFonts w:ascii="Arial" w:hAnsi="Arial" w:cs="Arial"/>
        </w:rPr>
        <w:t xml:space="preserve"> or allow</w:t>
      </w:r>
      <w:r w:rsidR="005A624B">
        <w:rPr>
          <w:rFonts w:ascii="Arial" w:hAnsi="Arial" w:cs="Arial"/>
        </w:rPr>
        <w:t>ing</w:t>
      </w:r>
      <w:r w:rsidR="006B0031">
        <w:rPr>
          <w:rFonts w:ascii="Arial" w:hAnsi="Arial" w:cs="Arial"/>
        </w:rPr>
        <w:t xml:space="preserve"> </w:t>
      </w:r>
      <w:r w:rsidRPr="00C90E9E">
        <w:rPr>
          <w:rFonts w:ascii="Arial" w:hAnsi="Arial" w:cs="Arial"/>
        </w:rPr>
        <w:t xml:space="preserve">“self-exploration” in </w:t>
      </w:r>
      <w:r w:rsidR="00364563" w:rsidRPr="00364563">
        <w:rPr>
          <w:rFonts w:ascii="Arial" w:hAnsi="Arial" w:cs="Arial"/>
        </w:rPr>
        <w:t>terms of physical sexuality will not be tolerated on the </w:t>
      </w:r>
      <w:r w:rsidRPr="00C90E9E">
        <w:rPr>
          <w:rFonts w:ascii="Arial" w:hAnsi="Arial" w:cs="Arial"/>
        </w:rPr>
        <w:t>grounds of the New Albor school</w:t>
      </w:r>
      <w:r w:rsidR="005A624B">
        <w:rPr>
          <w:rFonts w:ascii="Arial" w:hAnsi="Arial" w:cs="Arial"/>
        </w:rPr>
        <w:t xml:space="preserve"> </w:t>
      </w:r>
      <w:r w:rsidRPr="00C90E9E">
        <w:rPr>
          <w:rFonts w:ascii="Arial" w:hAnsi="Arial" w:cs="Arial"/>
        </w:rPr>
        <w:t>sanctuary, either done by the student himself or herself or done by an</w:t>
      </w:r>
      <w:r w:rsidR="006B0031">
        <w:rPr>
          <w:rFonts w:ascii="Arial" w:hAnsi="Arial" w:cs="Arial"/>
        </w:rPr>
        <w:t>y</w:t>
      </w:r>
      <w:r w:rsidRPr="00C90E9E">
        <w:rPr>
          <w:rFonts w:ascii="Arial" w:hAnsi="Arial" w:cs="Arial"/>
        </w:rPr>
        <w:t xml:space="preserve"> other. Within the school</w:t>
      </w:r>
      <w:r w:rsidR="00364563">
        <w:rPr>
          <w:rFonts w:ascii="Arial" w:hAnsi="Arial" w:cs="Arial"/>
        </w:rPr>
        <w:t xml:space="preserve"> </w:t>
      </w:r>
      <w:r w:rsidRPr="00C90E9E">
        <w:rPr>
          <w:rFonts w:ascii="Arial" w:hAnsi="Arial" w:cs="Arial"/>
        </w:rPr>
        <w:t>sanctuary</w:t>
      </w:r>
      <w:r w:rsidR="00364563">
        <w:rPr>
          <w:rFonts w:ascii="Arial" w:hAnsi="Arial" w:cs="Arial"/>
        </w:rPr>
        <w:t>,</w:t>
      </w:r>
      <w:r w:rsidRPr="00C90E9E">
        <w:rPr>
          <w:rFonts w:ascii="Arial" w:hAnsi="Arial" w:cs="Arial"/>
        </w:rPr>
        <w:t xml:space="preserve"> it will be assumed that a teenager doesn’t have enough emotional maturity </w:t>
      </w:r>
      <w:r w:rsidR="00364563">
        <w:rPr>
          <w:rFonts w:ascii="Arial" w:hAnsi="Arial" w:cs="Arial"/>
        </w:rPr>
        <w:t>t</w:t>
      </w:r>
      <w:r w:rsidRPr="00C90E9E">
        <w:rPr>
          <w:rFonts w:ascii="Arial" w:hAnsi="Arial" w:cs="Arial"/>
        </w:rPr>
        <w:t xml:space="preserve">o </w:t>
      </w:r>
      <w:r w:rsidR="00364563">
        <w:rPr>
          <w:rFonts w:ascii="Arial" w:hAnsi="Arial" w:cs="Arial"/>
        </w:rPr>
        <w:t>m</w:t>
      </w:r>
      <w:r w:rsidRPr="00C90E9E">
        <w:rPr>
          <w:rFonts w:ascii="Arial" w:hAnsi="Arial" w:cs="Arial"/>
        </w:rPr>
        <w:t>ak</w:t>
      </w:r>
      <w:r w:rsidR="00364563">
        <w:rPr>
          <w:rFonts w:ascii="Arial" w:hAnsi="Arial" w:cs="Arial"/>
        </w:rPr>
        <w:t>e</w:t>
      </w:r>
      <w:r w:rsidRPr="00C90E9E">
        <w:rPr>
          <w:rFonts w:ascii="Arial" w:hAnsi="Arial" w:cs="Arial"/>
        </w:rPr>
        <w:t xml:space="preserve"> responsible physical</w:t>
      </w:r>
      <w:r w:rsidR="00364563">
        <w:rPr>
          <w:rFonts w:ascii="Arial" w:hAnsi="Arial" w:cs="Arial"/>
        </w:rPr>
        <w:t xml:space="preserve"> </w:t>
      </w:r>
      <w:r w:rsidR="00522686">
        <w:rPr>
          <w:rFonts w:ascii="Arial" w:hAnsi="Arial" w:cs="Arial"/>
        </w:rPr>
        <w:t>sexual</w:t>
      </w:r>
      <w:r w:rsidR="00364563">
        <w:rPr>
          <w:rFonts w:ascii="Arial" w:hAnsi="Arial" w:cs="Arial"/>
        </w:rPr>
        <w:t xml:space="preserve"> </w:t>
      </w:r>
      <w:r w:rsidRPr="00C90E9E">
        <w:rPr>
          <w:rFonts w:ascii="Arial" w:hAnsi="Arial" w:cs="Arial"/>
        </w:rPr>
        <w:t xml:space="preserve">choices. Yes, concrete details of affective formation according to the developmental age will be assumed, but under no circumstance </w:t>
      </w:r>
      <w:r w:rsidR="005A624B">
        <w:rPr>
          <w:rFonts w:ascii="Arial" w:hAnsi="Arial" w:cs="Arial"/>
        </w:rPr>
        <w:t xml:space="preserve">will </w:t>
      </w:r>
      <w:r w:rsidRPr="00C90E9E">
        <w:rPr>
          <w:rFonts w:ascii="Arial" w:hAnsi="Arial" w:cs="Arial"/>
        </w:rPr>
        <w:t>sexual activity be tolerated —alone o</w:t>
      </w:r>
      <w:r w:rsidR="006B0031">
        <w:rPr>
          <w:rFonts w:ascii="Arial" w:hAnsi="Arial" w:cs="Arial"/>
        </w:rPr>
        <w:t>r</w:t>
      </w:r>
      <w:r w:rsidRPr="00C90E9E">
        <w:rPr>
          <w:rFonts w:ascii="Arial" w:hAnsi="Arial" w:cs="Arial"/>
        </w:rPr>
        <w:t xml:space="preserve"> with someone else— within the school</w:t>
      </w:r>
      <w:r w:rsidR="005A624B">
        <w:rPr>
          <w:rFonts w:ascii="Arial" w:hAnsi="Arial" w:cs="Arial"/>
        </w:rPr>
        <w:t xml:space="preserve"> </w:t>
      </w:r>
      <w:r w:rsidRPr="00C90E9E">
        <w:rPr>
          <w:rFonts w:ascii="Arial" w:hAnsi="Arial" w:cs="Arial"/>
        </w:rPr>
        <w:t xml:space="preserve">sanctuary grounds, and that includes the residential zone. The topic of self-respect is part of the growthful pedagogical agreement that the students do, and that self-respect </w:t>
      </w:r>
      <w:r w:rsidR="006B0031" w:rsidRPr="00C90E9E">
        <w:rPr>
          <w:rFonts w:ascii="Arial" w:hAnsi="Arial" w:cs="Arial"/>
        </w:rPr>
        <w:t>alludes</w:t>
      </w:r>
      <w:r w:rsidRPr="00C90E9E">
        <w:rPr>
          <w:rFonts w:ascii="Arial" w:hAnsi="Arial" w:cs="Arial"/>
        </w:rPr>
        <w:t xml:space="preserve"> —among other things— to the fact that the students must be willing to “self-respect yourself enough to </w:t>
      </w:r>
      <w:r w:rsidR="005A624B">
        <w:rPr>
          <w:rFonts w:ascii="Arial" w:hAnsi="Arial" w:cs="Arial"/>
        </w:rPr>
        <w:t>b</w:t>
      </w:r>
      <w:r w:rsidRPr="00C90E9E">
        <w:rPr>
          <w:rFonts w:ascii="Arial" w:hAnsi="Arial" w:cs="Arial"/>
        </w:rPr>
        <w:t>e helped to be growthful”. Your body is meant to be respected, not used as a sexual pleasure object: you must wait to mature emotionally and to grow as a young adult before being prepared to make any physical sexuality choice, and that happens after leaving school, not during school-age years.</w:t>
      </w:r>
    </w:p>
    <w:p w14:paraId="626B2498" w14:textId="047F4D72" w:rsidR="00C90E9E" w:rsidRPr="00C90E9E" w:rsidRDefault="00C90E9E" w:rsidP="00C90E9E">
      <w:pPr>
        <w:rPr>
          <w:rFonts w:ascii="Arial" w:hAnsi="Arial" w:cs="Arial"/>
        </w:rPr>
      </w:pPr>
      <w:r w:rsidRPr="00C90E9E">
        <w:rPr>
          <w:rFonts w:ascii="Arial" w:hAnsi="Arial" w:cs="Arial"/>
        </w:rPr>
        <w:lastRenderedPageBreak/>
        <w:t>In the case of a Christian school, it can be clearly understood that the proper conte</w:t>
      </w:r>
      <w:r w:rsidR="00B26782">
        <w:rPr>
          <w:rFonts w:ascii="Arial" w:hAnsi="Arial" w:cs="Arial"/>
        </w:rPr>
        <w:t>xt</w:t>
      </w:r>
      <w:r w:rsidRPr="00C90E9E">
        <w:rPr>
          <w:rFonts w:ascii="Arial" w:hAnsi="Arial" w:cs="Arial"/>
        </w:rPr>
        <w:t xml:space="preserve"> of physical sexuality is </w:t>
      </w:r>
      <w:r w:rsidR="00B26782">
        <w:rPr>
          <w:rFonts w:ascii="Arial" w:hAnsi="Arial" w:cs="Arial"/>
        </w:rPr>
        <w:t xml:space="preserve">the sacrament of </w:t>
      </w:r>
      <w:r w:rsidR="00B26782" w:rsidRPr="00C90E9E">
        <w:rPr>
          <w:rFonts w:ascii="Arial" w:hAnsi="Arial" w:cs="Arial"/>
        </w:rPr>
        <w:t>marriage</w:t>
      </w:r>
      <w:r w:rsidRPr="00C90E9E">
        <w:rPr>
          <w:rFonts w:ascii="Arial" w:hAnsi="Arial" w:cs="Arial"/>
        </w:rPr>
        <w:t xml:space="preserve">… but you don’t need to be Christian to understand that teenage years are NOT the times meant for sexual intimacy to happen: you need to mature first before taking decisions of that caliber and being able to assume all the due </w:t>
      </w:r>
      <w:r w:rsidR="001801CF" w:rsidRPr="00C90E9E">
        <w:rPr>
          <w:rFonts w:ascii="Arial" w:hAnsi="Arial" w:cs="Arial"/>
        </w:rPr>
        <w:t>responsibilities</w:t>
      </w:r>
      <w:r w:rsidRPr="00C90E9E">
        <w:rPr>
          <w:rFonts w:ascii="Arial" w:hAnsi="Arial" w:cs="Arial"/>
        </w:rPr>
        <w:t xml:space="preserve"> of such choices. The sanctuary</w:t>
      </w:r>
      <w:r w:rsidR="005A624B">
        <w:rPr>
          <w:rFonts w:ascii="Arial" w:hAnsi="Arial" w:cs="Arial"/>
        </w:rPr>
        <w:t xml:space="preserve"> school</w:t>
      </w:r>
      <w:r w:rsidRPr="00C90E9E">
        <w:rPr>
          <w:rFonts w:ascii="Arial" w:hAnsi="Arial" w:cs="Arial"/>
        </w:rPr>
        <w:t xml:space="preserve"> is not </w:t>
      </w:r>
      <w:r w:rsidR="001801CF" w:rsidRPr="00C90E9E">
        <w:rPr>
          <w:rFonts w:ascii="Arial" w:hAnsi="Arial" w:cs="Arial"/>
        </w:rPr>
        <w:t>meant</w:t>
      </w:r>
      <w:r w:rsidRPr="00C90E9E">
        <w:rPr>
          <w:rFonts w:ascii="Arial" w:hAnsi="Arial" w:cs="Arial"/>
        </w:rPr>
        <w:t xml:space="preserve"> to try to give moral lessons with th</w:t>
      </w:r>
      <w:r w:rsidR="001801CF">
        <w:rPr>
          <w:rFonts w:ascii="Arial" w:hAnsi="Arial" w:cs="Arial"/>
        </w:rPr>
        <w:t>is no-physical-sexual-</w:t>
      </w:r>
      <w:r w:rsidR="00C366E3">
        <w:rPr>
          <w:rFonts w:ascii="Arial" w:hAnsi="Arial" w:cs="Arial"/>
        </w:rPr>
        <w:t>exploration-</w:t>
      </w:r>
      <w:r w:rsidR="001801CF">
        <w:rPr>
          <w:rFonts w:ascii="Arial" w:hAnsi="Arial" w:cs="Arial"/>
        </w:rPr>
        <w:t>allowed</w:t>
      </w:r>
      <w:r w:rsidRPr="00C90E9E">
        <w:rPr>
          <w:rFonts w:ascii="Arial" w:hAnsi="Arial" w:cs="Arial"/>
        </w:rPr>
        <w:t xml:space="preserve"> </w:t>
      </w:r>
      <w:r w:rsidR="00AC7B2A">
        <w:rPr>
          <w:rFonts w:ascii="Arial" w:hAnsi="Arial" w:cs="Arial"/>
        </w:rPr>
        <w:t>policy</w:t>
      </w:r>
      <w:r w:rsidRPr="00C90E9E">
        <w:rPr>
          <w:rFonts w:ascii="Arial" w:hAnsi="Arial" w:cs="Arial"/>
        </w:rPr>
        <w:t>. The school-sanctuary is meant to embrace the whole personal formation processes of the students according to their developmental age</w:t>
      </w:r>
      <w:r w:rsidR="00AC7B2A">
        <w:rPr>
          <w:rFonts w:ascii="Arial" w:hAnsi="Arial" w:cs="Arial"/>
        </w:rPr>
        <w:t xml:space="preserve"> in the most growthful way possible</w:t>
      </w:r>
      <w:r w:rsidRPr="00C90E9E">
        <w:rPr>
          <w:rFonts w:ascii="Arial" w:hAnsi="Arial" w:cs="Arial"/>
        </w:rPr>
        <w:t>. So, the school</w:t>
      </w:r>
      <w:r w:rsidR="005E2804">
        <w:rPr>
          <w:rFonts w:ascii="Arial" w:hAnsi="Arial" w:cs="Arial"/>
        </w:rPr>
        <w:t xml:space="preserve"> </w:t>
      </w:r>
      <w:r w:rsidRPr="00C90E9E">
        <w:rPr>
          <w:rFonts w:ascii="Arial" w:hAnsi="Arial" w:cs="Arial"/>
        </w:rPr>
        <w:t xml:space="preserve">sanctuary will simply </w:t>
      </w:r>
      <w:r w:rsidR="005E2804">
        <w:rPr>
          <w:rFonts w:ascii="Arial" w:hAnsi="Arial" w:cs="Arial"/>
        </w:rPr>
        <w:t xml:space="preserve">be </w:t>
      </w:r>
      <w:r w:rsidRPr="00C90E9E">
        <w:rPr>
          <w:rFonts w:ascii="Arial" w:hAnsi="Arial" w:cs="Arial"/>
        </w:rPr>
        <w:t>pointing to an evident fact that schools, especially public schools, normally do not assume</w:t>
      </w:r>
      <w:r w:rsidR="00AC7B2A">
        <w:rPr>
          <w:rFonts w:ascii="Arial" w:hAnsi="Arial" w:cs="Arial"/>
        </w:rPr>
        <w:t xml:space="preserve"> nor teach</w:t>
      </w:r>
      <w:r w:rsidRPr="00C90E9E">
        <w:rPr>
          <w:rFonts w:ascii="Arial" w:hAnsi="Arial" w:cs="Arial"/>
        </w:rPr>
        <w:t xml:space="preserve"> directly: all sexual activity must b</w:t>
      </w:r>
      <w:r w:rsidR="00AC7B2A">
        <w:rPr>
          <w:rFonts w:ascii="Arial" w:hAnsi="Arial" w:cs="Arial"/>
        </w:rPr>
        <w:t>e</w:t>
      </w:r>
      <w:r w:rsidRPr="00C90E9E">
        <w:rPr>
          <w:rFonts w:ascii="Arial" w:hAnsi="Arial" w:cs="Arial"/>
        </w:rPr>
        <w:t xml:space="preserve"> </w:t>
      </w:r>
      <w:r w:rsidR="00AC7B2A" w:rsidRPr="00C90E9E">
        <w:rPr>
          <w:rFonts w:ascii="Arial" w:hAnsi="Arial" w:cs="Arial"/>
        </w:rPr>
        <w:t>accompanied</w:t>
      </w:r>
      <w:r w:rsidRPr="00C90E9E">
        <w:rPr>
          <w:rFonts w:ascii="Arial" w:hAnsi="Arial" w:cs="Arial"/>
        </w:rPr>
        <w:t xml:space="preserve"> by the proper emotional and </w:t>
      </w:r>
      <w:r w:rsidR="00AC7B2A" w:rsidRPr="00C90E9E">
        <w:rPr>
          <w:rFonts w:ascii="Arial" w:hAnsi="Arial" w:cs="Arial"/>
        </w:rPr>
        <w:t>affective</w:t>
      </w:r>
      <w:r w:rsidRPr="00C90E9E">
        <w:rPr>
          <w:rFonts w:ascii="Arial" w:hAnsi="Arial" w:cs="Arial"/>
        </w:rPr>
        <w:t xml:space="preserve"> maturity, with the proper self-love and self-respect, and with the proper capability if fully assuming </w:t>
      </w:r>
      <w:r w:rsidR="005E2804">
        <w:rPr>
          <w:rFonts w:ascii="Arial" w:hAnsi="Arial" w:cs="Arial"/>
        </w:rPr>
        <w:t>the </w:t>
      </w:r>
      <w:r w:rsidR="00AC7B2A" w:rsidRPr="00C90E9E">
        <w:rPr>
          <w:rFonts w:ascii="Arial" w:hAnsi="Arial" w:cs="Arial"/>
        </w:rPr>
        <w:t>responsibility</w:t>
      </w:r>
      <w:r w:rsidRPr="00C90E9E">
        <w:rPr>
          <w:rFonts w:ascii="Arial" w:hAnsi="Arial" w:cs="Arial"/>
        </w:rPr>
        <w:t xml:space="preserve"> of the choices you are engaging… and in matters of</w:t>
      </w:r>
      <w:r w:rsidR="00AC7B2A">
        <w:rPr>
          <w:rFonts w:ascii="Arial" w:hAnsi="Arial" w:cs="Arial"/>
        </w:rPr>
        <w:t xml:space="preserve"> physical</w:t>
      </w:r>
      <w:r w:rsidRPr="00C90E9E">
        <w:rPr>
          <w:rFonts w:ascii="Arial" w:hAnsi="Arial" w:cs="Arial"/>
        </w:rPr>
        <w:t xml:space="preserve"> sexuality, that doesn’t</w:t>
      </w:r>
      <w:r w:rsidR="00AC7B2A">
        <w:rPr>
          <w:rFonts w:ascii="Arial" w:hAnsi="Arial" w:cs="Arial"/>
        </w:rPr>
        <w:t xml:space="preserve"> begin to</w:t>
      </w:r>
      <w:r w:rsidRPr="00C90E9E">
        <w:rPr>
          <w:rFonts w:ascii="Arial" w:hAnsi="Arial" w:cs="Arial"/>
        </w:rPr>
        <w:t xml:space="preserve"> happen fully during teenage years. </w:t>
      </w:r>
      <w:r w:rsidR="006942CF">
        <w:rPr>
          <w:rFonts w:ascii="Arial" w:hAnsi="Arial" w:cs="Arial"/>
        </w:rPr>
        <w:t>Just to mention one single aspect of such maturing context being fully assumed: i</w:t>
      </w:r>
      <w:r w:rsidRPr="00C90E9E">
        <w:rPr>
          <w:rFonts w:ascii="Arial" w:hAnsi="Arial" w:cs="Arial"/>
        </w:rPr>
        <w:t>n terms of neurological maturity, now we know it is reached around 25 years old, when the brain finishes the neurological conformation of the frontal zone, the responsible one, among other things, of controlling impulses, including sexual impulses.</w:t>
      </w:r>
    </w:p>
    <w:p w14:paraId="00262942" w14:textId="38CCC0B9" w:rsidR="00C90E9E" w:rsidRPr="00C90E9E" w:rsidRDefault="00C90E9E" w:rsidP="00C90E9E">
      <w:pPr>
        <w:rPr>
          <w:rFonts w:ascii="Arial" w:hAnsi="Arial" w:cs="Arial"/>
        </w:rPr>
      </w:pPr>
      <w:r w:rsidRPr="00C90E9E">
        <w:rPr>
          <w:rFonts w:ascii="Arial" w:hAnsi="Arial" w:cs="Arial"/>
        </w:rPr>
        <w:t xml:space="preserve">So… no “physical self-exploration” nor any other kind </w:t>
      </w:r>
      <w:r w:rsidR="00A05818">
        <w:rPr>
          <w:rFonts w:ascii="Arial" w:hAnsi="Arial" w:cs="Arial"/>
        </w:rPr>
        <w:t xml:space="preserve">of </w:t>
      </w:r>
      <w:r w:rsidRPr="00C90E9E">
        <w:rPr>
          <w:rFonts w:ascii="Arial" w:hAnsi="Arial" w:cs="Arial"/>
        </w:rPr>
        <w:t>physical</w:t>
      </w:r>
      <w:r w:rsidR="00A05818">
        <w:rPr>
          <w:rFonts w:ascii="Arial" w:hAnsi="Arial" w:cs="Arial"/>
        </w:rPr>
        <w:t xml:space="preserve"> </w:t>
      </w:r>
      <w:r w:rsidRPr="00C90E9E">
        <w:rPr>
          <w:rFonts w:ascii="Arial" w:hAnsi="Arial" w:cs="Arial"/>
        </w:rPr>
        <w:t>sexual activity will be tolerated within a growthful residential school grounds</w:t>
      </w:r>
      <w:r w:rsidR="00A05818">
        <w:rPr>
          <w:rFonts w:ascii="Arial" w:hAnsi="Arial" w:cs="Arial"/>
        </w:rPr>
        <w:t>,</w:t>
      </w:r>
      <w:r w:rsidRPr="00C90E9E">
        <w:rPr>
          <w:rFonts w:ascii="Arial" w:hAnsi="Arial" w:cs="Arial"/>
        </w:rPr>
        <w:t xml:space="preserve"> and that will be considered a direct violation of the growthful pedagogical agreement. We know hormones can make “fun” of the students at this stage</w:t>
      </w:r>
      <w:r w:rsidR="00CF56F6">
        <w:rPr>
          <w:rFonts w:ascii="Arial" w:hAnsi="Arial" w:cs="Arial"/>
        </w:rPr>
        <w:t>,</w:t>
      </w:r>
      <w:r w:rsidRPr="00C90E9E">
        <w:rPr>
          <w:rFonts w:ascii="Arial" w:hAnsi="Arial" w:cs="Arial"/>
        </w:rPr>
        <w:t xml:space="preserve"> and things will be configured to protect their healthy development and physical safety at all moments, especially in the residential zones. </w:t>
      </w:r>
      <w:r w:rsidR="00EF5BE7">
        <w:rPr>
          <w:rFonts w:ascii="Arial" w:hAnsi="Arial" w:cs="Arial"/>
        </w:rPr>
        <w:t xml:space="preserve">Things will be sorted out </w:t>
      </w:r>
      <w:r w:rsidR="009143CB">
        <w:rPr>
          <w:rFonts w:ascii="Arial" w:hAnsi="Arial" w:cs="Arial"/>
        </w:rPr>
        <w:t xml:space="preserve">in all aspects, including </w:t>
      </w:r>
      <w:r w:rsidR="00EF5BE7">
        <w:rPr>
          <w:rFonts w:ascii="Arial" w:hAnsi="Arial" w:cs="Arial"/>
        </w:rPr>
        <w:t>architectonically</w:t>
      </w:r>
      <w:r w:rsidR="009143CB">
        <w:rPr>
          <w:rFonts w:ascii="Arial" w:hAnsi="Arial" w:cs="Arial"/>
        </w:rPr>
        <w:t xml:space="preserve">, </w:t>
      </w:r>
      <w:r w:rsidR="00EF5BE7">
        <w:rPr>
          <w:rFonts w:ascii="Arial" w:hAnsi="Arial" w:cs="Arial"/>
        </w:rPr>
        <w:t xml:space="preserve">to help the students learn to have self-discipline over their </w:t>
      </w:r>
      <w:r w:rsidR="00F14CD3">
        <w:rPr>
          <w:rFonts w:ascii="Arial" w:hAnsi="Arial" w:cs="Arial"/>
        </w:rPr>
        <w:t>impulses and their bodies</w:t>
      </w:r>
      <w:r w:rsidR="00EF5BE7">
        <w:rPr>
          <w:rFonts w:ascii="Arial" w:hAnsi="Arial" w:cs="Arial"/>
        </w:rPr>
        <w:t xml:space="preserve">. </w:t>
      </w:r>
      <w:r w:rsidRPr="00C90E9E">
        <w:rPr>
          <w:rFonts w:ascii="Arial" w:hAnsi="Arial" w:cs="Arial"/>
        </w:rPr>
        <w:t>The residential zones of males and females will be TOTALLY separated and hav</w:t>
      </w:r>
      <w:r w:rsidR="009143CB">
        <w:rPr>
          <w:rFonts w:ascii="Arial" w:hAnsi="Arial" w:cs="Arial"/>
        </w:rPr>
        <w:t>e</w:t>
      </w:r>
      <w:r w:rsidRPr="00C90E9E">
        <w:rPr>
          <w:rFonts w:ascii="Arial" w:hAnsi="Arial" w:cs="Arial"/>
        </w:rPr>
        <w:t xml:space="preserve"> even independent </w:t>
      </w:r>
      <w:r w:rsidR="00F14CD3" w:rsidRPr="00C90E9E">
        <w:rPr>
          <w:rFonts w:ascii="Arial" w:hAnsi="Arial" w:cs="Arial"/>
        </w:rPr>
        <w:t>parking</w:t>
      </w:r>
      <w:r w:rsidR="00F14CD3">
        <w:rPr>
          <w:rFonts w:ascii="Arial" w:hAnsi="Arial" w:cs="Arial"/>
        </w:rPr>
        <w:t xml:space="preserve"> spaces</w:t>
      </w:r>
      <w:r w:rsidRPr="00C90E9E">
        <w:rPr>
          <w:rFonts w:ascii="Arial" w:hAnsi="Arial" w:cs="Arial"/>
        </w:rPr>
        <w:t>. No “jumping fences scenes” will be able to happen, nor any “Romeo and Juliet” kind of scenes. And if you are a lesbian or gay student, your natural sexuality will be respected, but you will be required</w:t>
      </w:r>
      <w:r w:rsidR="007E1E4B">
        <w:rPr>
          <w:rFonts w:ascii="Arial" w:hAnsi="Arial" w:cs="Arial"/>
        </w:rPr>
        <w:t xml:space="preserve"> too</w:t>
      </w:r>
      <w:r w:rsidRPr="00C90E9E">
        <w:rPr>
          <w:rFonts w:ascii="Arial" w:hAnsi="Arial" w:cs="Arial"/>
        </w:rPr>
        <w:t xml:space="preserve"> to remain sexually abstinent in the physical sense, as everyone else, and you will have a smaller independent room —you won’t be allowed to share your room with anyone else of your own gender— to help you achieve that according to your own personal formation.</w:t>
      </w:r>
    </w:p>
    <w:p w14:paraId="2CEA157F" w14:textId="2EEF1FD1" w:rsidR="00C90E9E" w:rsidRPr="00C90E9E" w:rsidRDefault="00C90E9E" w:rsidP="00C90E9E">
      <w:pPr>
        <w:rPr>
          <w:rFonts w:ascii="Arial" w:hAnsi="Arial" w:cs="Arial"/>
        </w:rPr>
      </w:pPr>
      <w:r w:rsidRPr="00C90E9E">
        <w:rPr>
          <w:rFonts w:ascii="Arial" w:hAnsi="Arial" w:cs="Arial"/>
        </w:rPr>
        <w:t>As you may expect, although no surveillance cameras will be put in private zones of the students</w:t>
      </w:r>
      <w:r w:rsidR="00BE1AAF">
        <w:rPr>
          <w:rFonts w:ascii="Arial" w:hAnsi="Arial" w:cs="Arial"/>
        </w:rPr>
        <w:t>'</w:t>
      </w:r>
      <w:r w:rsidRPr="00C90E9E">
        <w:rPr>
          <w:rFonts w:ascii="Arial" w:hAnsi="Arial" w:cs="Arial"/>
        </w:rPr>
        <w:t xml:space="preserve"> residential area (</w:t>
      </w:r>
      <w:r w:rsidR="00BE1AAF">
        <w:rPr>
          <w:rFonts w:ascii="Arial" w:hAnsi="Arial" w:cs="Arial"/>
        </w:rPr>
        <w:t>for </w:t>
      </w:r>
      <w:r w:rsidRPr="00C90E9E">
        <w:rPr>
          <w:rFonts w:ascii="Arial" w:hAnsi="Arial" w:cs="Arial"/>
        </w:rPr>
        <w:t>example: inside their rooms… with the exception of the residential nurse area rooms in whic</w:t>
      </w:r>
      <w:r w:rsidR="007E1E4B">
        <w:rPr>
          <w:rFonts w:ascii="Arial" w:hAnsi="Arial" w:cs="Arial"/>
        </w:rPr>
        <w:t>h</w:t>
      </w:r>
      <w:r w:rsidRPr="00C90E9E">
        <w:rPr>
          <w:rFonts w:ascii="Arial" w:hAnsi="Arial" w:cs="Arial"/>
        </w:rPr>
        <w:t xml:space="preserve"> sick students are being located: those rooms will have a camera to assess the students health issues properly at all moments, without never placing cameras in the bathrooms, and students will know there is a camera) there will be surveillance cameras in the hallways at all moments. Whoever chooses to make a wrong move outside their rooms in a non-allowed hour will be clearly seen and </w:t>
      </w:r>
      <w:r w:rsidRPr="00C90E9E">
        <w:rPr>
          <w:rFonts w:ascii="Arial" w:hAnsi="Arial" w:cs="Arial"/>
        </w:rPr>
        <w:lastRenderedPageBreak/>
        <w:t xml:space="preserve">properly disciplined in a growthful way </w:t>
      </w:r>
      <w:r w:rsidR="00935BEB" w:rsidRPr="00C90E9E">
        <w:rPr>
          <w:rFonts w:ascii="Arial" w:hAnsi="Arial" w:cs="Arial"/>
        </w:rPr>
        <w:t>according</w:t>
      </w:r>
      <w:r w:rsidRPr="00C90E9E">
        <w:rPr>
          <w:rFonts w:ascii="Arial" w:hAnsi="Arial" w:cs="Arial"/>
        </w:rPr>
        <w:t xml:space="preserve"> to the </w:t>
      </w:r>
      <w:r w:rsidR="00935BEB" w:rsidRPr="00C90E9E">
        <w:rPr>
          <w:rFonts w:ascii="Arial" w:hAnsi="Arial" w:cs="Arial"/>
        </w:rPr>
        <w:t>seriousness</w:t>
      </w:r>
      <w:r w:rsidRPr="00C90E9E">
        <w:rPr>
          <w:rFonts w:ascii="Arial" w:hAnsi="Arial" w:cs="Arial"/>
        </w:rPr>
        <w:t xml:space="preserve"> of the misbehavior. Students are not meant to need to get out of their respective rooms after certain hours: the bathroom and everything they need will be inside their rooms</w:t>
      </w:r>
      <w:r w:rsidR="002B562A">
        <w:rPr>
          <w:rFonts w:ascii="Arial" w:hAnsi="Arial" w:cs="Arial"/>
        </w:rPr>
        <w:t>;</w:t>
      </w:r>
      <w:r w:rsidRPr="00C90E9E">
        <w:rPr>
          <w:rFonts w:ascii="Arial" w:hAnsi="Arial" w:cs="Arial"/>
        </w:rPr>
        <w:t xml:space="preserve"> they need to get out fully dressed and prepared for breakfast </w:t>
      </w:r>
      <w:r w:rsidR="002B562A">
        <w:rPr>
          <w:rFonts w:ascii="Arial" w:hAnsi="Arial" w:cs="Arial"/>
        </w:rPr>
        <w:t xml:space="preserve">or being dressed in pajamas, </w:t>
      </w:r>
      <w:r w:rsidRPr="00C90E9E">
        <w:rPr>
          <w:rFonts w:ascii="Arial" w:hAnsi="Arial" w:cs="Arial"/>
        </w:rPr>
        <w:t xml:space="preserve">so yes, you can expect </w:t>
      </w:r>
      <w:r w:rsidR="00935BEB" w:rsidRPr="00C90E9E">
        <w:rPr>
          <w:rFonts w:ascii="Arial" w:hAnsi="Arial" w:cs="Arial"/>
        </w:rPr>
        <w:t>surveillance</w:t>
      </w:r>
      <w:r w:rsidRPr="00C90E9E">
        <w:rPr>
          <w:rFonts w:ascii="Arial" w:hAnsi="Arial" w:cs="Arial"/>
        </w:rPr>
        <w:t xml:space="preserve"> cameras to be put as evidence in the hallways of all residential areas. Students will be trusted in the </w:t>
      </w:r>
      <w:r w:rsidR="00935BEB" w:rsidRPr="00C90E9E">
        <w:rPr>
          <w:rFonts w:ascii="Arial" w:hAnsi="Arial" w:cs="Arial"/>
        </w:rPr>
        <w:t>appropriate</w:t>
      </w:r>
      <w:r w:rsidRPr="00C90E9E">
        <w:rPr>
          <w:rFonts w:ascii="Arial" w:hAnsi="Arial" w:cs="Arial"/>
        </w:rPr>
        <w:t xml:space="preserve"> way to their developmental age and maturity, but there won’t be a chance to </w:t>
      </w:r>
      <w:r w:rsidR="004B2AE1" w:rsidRPr="004B2AE1">
        <w:rPr>
          <w:rFonts w:ascii="Arial" w:hAnsi="Arial" w:cs="Arial"/>
        </w:rPr>
        <w:t>make the wrong moves inside the residential zones without evidence if that is chosen by mistake or as a </w:t>
      </w:r>
      <w:r w:rsidRPr="00C90E9E">
        <w:rPr>
          <w:rFonts w:ascii="Arial" w:hAnsi="Arial" w:cs="Arial"/>
        </w:rPr>
        <w:t xml:space="preserve">“hormone-driven” choice in a growth stage in which that can be totally expected to happen. This </w:t>
      </w:r>
      <w:r w:rsidR="009D3F63" w:rsidRPr="00C90E9E">
        <w:rPr>
          <w:rFonts w:ascii="Arial" w:hAnsi="Arial" w:cs="Arial"/>
        </w:rPr>
        <w:t>is</w:t>
      </w:r>
      <w:r w:rsidRPr="00C90E9E">
        <w:rPr>
          <w:rFonts w:ascii="Arial" w:hAnsi="Arial" w:cs="Arial"/>
        </w:rPr>
        <w:t xml:space="preserve"> not a matter of lack of trust, </w:t>
      </w:r>
      <w:r w:rsidR="009D3F63" w:rsidRPr="00C90E9E">
        <w:rPr>
          <w:rFonts w:ascii="Arial" w:hAnsi="Arial" w:cs="Arial"/>
        </w:rPr>
        <w:t>it’s</w:t>
      </w:r>
      <w:r w:rsidRPr="00C90E9E">
        <w:rPr>
          <w:rFonts w:ascii="Arial" w:hAnsi="Arial" w:cs="Arial"/>
        </w:rPr>
        <w:t xml:space="preserve"> a matter of care: we know what is being a teenager. Be willing to be helped in the </w:t>
      </w:r>
      <w:r w:rsidR="009D3F63" w:rsidRPr="00C90E9E">
        <w:rPr>
          <w:rFonts w:ascii="Arial" w:hAnsi="Arial" w:cs="Arial"/>
        </w:rPr>
        <w:t>appropriate</w:t>
      </w:r>
      <w:r w:rsidRPr="00C90E9E">
        <w:rPr>
          <w:rFonts w:ascii="Arial" w:hAnsi="Arial" w:cs="Arial"/>
        </w:rPr>
        <w:t xml:space="preserve"> way, as the growthful pedagogical agreement states.</w:t>
      </w:r>
      <w:r w:rsidR="009D3F63">
        <w:rPr>
          <w:rFonts w:ascii="Arial" w:hAnsi="Arial" w:cs="Arial"/>
        </w:rPr>
        <w:t xml:space="preserve"> </w:t>
      </w:r>
      <w:r w:rsidRPr="00C90E9E">
        <w:rPr>
          <w:rFonts w:ascii="Arial" w:hAnsi="Arial" w:cs="Arial"/>
        </w:rPr>
        <w:t xml:space="preserve">Love is an amazing thing for everyone, but </w:t>
      </w:r>
      <w:r w:rsidR="004B2AE1">
        <w:rPr>
          <w:rFonts w:ascii="Arial" w:hAnsi="Arial" w:cs="Arial"/>
        </w:rPr>
        <w:t xml:space="preserve">it </w:t>
      </w:r>
      <w:r w:rsidRPr="00C90E9E">
        <w:rPr>
          <w:rFonts w:ascii="Arial" w:hAnsi="Arial" w:cs="Arial"/>
        </w:rPr>
        <w:t xml:space="preserve">must be </w:t>
      </w:r>
      <w:r w:rsidR="001E32E1" w:rsidRPr="00C90E9E">
        <w:rPr>
          <w:rFonts w:ascii="Arial" w:hAnsi="Arial" w:cs="Arial"/>
        </w:rPr>
        <w:t>learned</w:t>
      </w:r>
      <w:r w:rsidRPr="00C90E9E">
        <w:rPr>
          <w:rFonts w:ascii="Arial" w:hAnsi="Arial" w:cs="Arial"/>
        </w:rPr>
        <w:t xml:space="preserve"> to be lived in the </w:t>
      </w:r>
      <w:r w:rsidR="009D3F63" w:rsidRPr="00C90E9E">
        <w:rPr>
          <w:rFonts w:ascii="Arial" w:hAnsi="Arial" w:cs="Arial"/>
        </w:rPr>
        <w:t>appropriate</w:t>
      </w:r>
      <w:r w:rsidRPr="00C90E9E">
        <w:rPr>
          <w:rFonts w:ascii="Arial" w:hAnsi="Arial" w:cs="Arial"/>
        </w:rPr>
        <w:t xml:space="preserve"> way </w:t>
      </w:r>
      <w:r w:rsidR="004B2AE1">
        <w:rPr>
          <w:rFonts w:ascii="Arial" w:hAnsi="Arial" w:cs="Arial"/>
        </w:rPr>
        <w:t>f</w:t>
      </w:r>
      <w:r w:rsidRPr="00C90E9E">
        <w:rPr>
          <w:rFonts w:ascii="Arial" w:hAnsi="Arial" w:cs="Arial"/>
        </w:rPr>
        <w:t>o</w:t>
      </w:r>
      <w:r w:rsidR="004B2AE1">
        <w:rPr>
          <w:rFonts w:ascii="Arial" w:hAnsi="Arial" w:cs="Arial"/>
        </w:rPr>
        <w:t>r</w:t>
      </w:r>
      <w:r w:rsidRPr="00C90E9E">
        <w:rPr>
          <w:rFonts w:ascii="Arial" w:hAnsi="Arial" w:cs="Arial"/>
        </w:rPr>
        <w:t xml:space="preserve"> your growth stage</w:t>
      </w:r>
      <w:r w:rsidR="004B2AE1">
        <w:rPr>
          <w:rFonts w:ascii="Arial" w:hAnsi="Arial" w:cs="Arial"/>
        </w:rPr>
        <w:t xml:space="preserve">: teenage years are the years to properly learn to self-love first, before learning how to love someone else. </w:t>
      </w:r>
    </w:p>
    <w:p w14:paraId="252A3958" w14:textId="37B4609D" w:rsidR="00C90E9E" w:rsidRPr="00C90E9E" w:rsidRDefault="00C90E9E" w:rsidP="00C90E9E">
      <w:pPr>
        <w:rPr>
          <w:rFonts w:ascii="Arial" w:hAnsi="Arial" w:cs="Arial"/>
        </w:rPr>
      </w:pPr>
      <w:r w:rsidRPr="00C90E9E">
        <w:rPr>
          <w:rFonts w:ascii="Arial" w:hAnsi="Arial" w:cs="Arial"/>
        </w:rPr>
        <w:t xml:space="preserve">Yes, the school classrooms can be mixed and integrate male and female students. But </w:t>
      </w:r>
      <w:r w:rsidR="004B2AE1">
        <w:rPr>
          <w:rFonts w:ascii="Arial" w:hAnsi="Arial" w:cs="Arial"/>
        </w:rPr>
        <w:t>is </w:t>
      </w:r>
      <w:r w:rsidRPr="00C90E9E">
        <w:rPr>
          <w:rFonts w:ascii="Arial" w:hAnsi="Arial" w:cs="Arial"/>
        </w:rPr>
        <w:t xml:space="preserve">the residential area being mixed? NO WAY. We know what being a teenager is. We love </w:t>
      </w:r>
      <w:r w:rsidR="001E32E1">
        <w:rPr>
          <w:rFonts w:ascii="Arial" w:hAnsi="Arial" w:cs="Arial"/>
        </w:rPr>
        <w:t>our students</w:t>
      </w:r>
      <w:r w:rsidRPr="00C90E9E">
        <w:rPr>
          <w:rFonts w:ascii="Arial" w:hAnsi="Arial" w:cs="Arial"/>
        </w:rPr>
        <w:t xml:space="preserve"> and want the best for </w:t>
      </w:r>
      <w:r w:rsidR="001E32E1">
        <w:rPr>
          <w:rFonts w:ascii="Arial" w:hAnsi="Arial" w:cs="Arial"/>
        </w:rPr>
        <w:t>them</w:t>
      </w:r>
      <w:r w:rsidR="004B2AE1">
        <w:rPr>
          <w:rFonts w:ascii="Arial" w:hAnsi="Arial" w:cs="Arial"/>
        </w:rPr>
        <w:t>;</w:t>
      </w:r>
      <w:r w:rsidRPr="00C90E9E">
        <w:rPr>
          <w:rFonts w:ascii="Arial" w:hAnsi="Arial" w:cs="Arial"/>
        </w:rPr>
        <w:t xml:space="preserve"> we do care, and that is why the residential areas for females and males will be totally distant from</w:t>
      </w:r>
      <w:r w:rsidR="004B2AE1">
        <w:rPr>
          <w:rFonts w:ascii="Arial" w:hAnsi="Arial" w:cs="Arial"/>
        </w:rPr>
        <w:t xml:space="preserve"> one</w:t>
      </w:r>
      <w:r w:rsidRPr="00C90E9E">
        <w:rPr>
          <w:rFonts w:ascii="Arial" w:hAnsi="Arial" w:cs="Arial"/>
        </w:rPr>
        <w:t xml:space="preserve"> another. If you want to learn how to handle mixed residential areas, wait until going to public college.</w:t>
      </w:r>
      <w:r w:rsidR="002C6EDA">
        <w:rPr>
          <w:rFonts w:ascii="Arial" w:hAnsi="Arial" w:cs="Arial"/>
        </w:rPr>
        <w:t xml:space="preserve"> </w:t>
      </w:r>
      <w:r w:rsidRPr="00C90E9E">
        <w:rPr>
          <w:rFonts w:ascii="Arial" w:hAnsi="Arial" w:cs="Arial"/>
        </w:rPr>
        <w:t xml:space="preserve">We love you, students, we love you. Trust in how we care for you until you are mature enough to handle that kind of decisions about your body. We will care </w:t>
      </w:r>
      <w:r w:rsidR="00EF41AA">
        <w:rPr>
          <w:rFonts w:ascii="Arial" w:hAnsi="Arial" w:cs="Arial"/>
        </w:rPr>
        <w:t>for </w:t>
      </w:r>
      <w:r w:rsidRPr="00C90E9E">
        <w:rPr>
          <w:rFonts w:ascii="Arial" w:hAnsi="Arial" w:cs="Arial"/>
        </w:rPr>
        <w:t>your body in other senses</w:t>
      </w:r>
      <w:r w:rsidR="00EF41AA">
        <w:rPr>
          <w:rFonts w:ascii="Arial" w:hAnsi="Arial" w:cs="Arial"/>
        </w:rPr>
        <w:t>,</w:t>
      </w:r>
      <w:r w:rsidRPr="00C90E9E">
        <w:rPr>
          <w:rFonts w:ascii="Arial" w:hAnsi="Arial" w:cs="Arial"/>
        </w:rPr>
        <w:t xml:space="preserve"> too: you can expect a nurse to be “</w:t>
      </w:r>
      <w:r w:rsidR="002C6EDA">
        <w:rPr>
          <w:rFonts w:ascii="Arial" w:hAnsi="Arial" w:cs="Arial"/>
        </w:rPr>
        <w:t>in medical guard</w:t>
      </w:r>
      <w:r w:rsidRPr="00C90E9E">
        <w:rPr>
          <w:rFonts w:ascii="Arial" w:hAnsi="Arial" w:cs="Arial"/>
        </w:rPr>
        <w:t>” in each residential zone at all moments, and students</w:t>
      </w:r>
      <w:r w:rsidR="00565D64">
        <w:rPr>
          <w:rFonts w:ascii="Arial" w:hAnsi="Arial" w:cs="Arial"/>
        </w:rPr>
        <w:t xml:space="preserve"> who are non-local </w:t>
      </w:r>
      <w:r w:rsidRPr="00C90E9E">
        <w:rPr>
          <w:rFonts w:ascii="Arial" w:hAnsi="Arial" w:cs="Arial"/>
        </w:rPr>
        <w:t>are expected to have general medical checks every three months (twice per semester) in an ordinary way, besides any specific care they may need due any specific</w:t>
      </w:r>
      <w:r w:rsidR="00565D64">
        <w:rPr>
          <w:rFonts w:ascii="Arial" w:hAnsi="Arial" w:cs="Arial"/>
        </w:rPr>
        <w:t xml:space="preserve"> medical condition</w:t>
      </w:r>
      <w:r w:rsidRPr="00C90E9E">
        <w:rPr>
          <w:rFonts w:ascii="Arial" w:hAnsi="Arial" w:cs="Arial"/>
        </w:rPr>
        <w:t xml:space="preserve">. I don’t know which hospitals serve Ponce, but </w:t>
      </w:r>
      <w:r w:rsidR="00501F42">
        <w:rPr>
          <w:rFonts w:ascii="Arial" w:hAnsi="Arial" w:cs="Arial"/>
        </w:rPr>
        <w:t>the sanctuary school</w:t>
      </w:r>
      <w:r w:rsidRPr="00C90E9E">
        <w:rPr>
          <w:rFonts w:ascii="Arial" w:hAnsi="Arial" w:cs="Arial"/>
        </w:rPr>
        <w:t xml:space="preserve"> will </w:t>
      </w:r>
      <w:r w:rsidR="00501F42" w:rsidRPr="00C90E9E">
        <w:rPr>
          <w:rFonts w:ascii="Arial" w:hAnsi="Arial" w:cs="Arial"/>
        </w:rPr>
        <w:t>choose</w:t>
      </w:r>
      <w:r w:rsidRPr="00C90E9E">
        <w:rPr>
          <w:rFonts w:ascii="Arial" w:hAnsi="Arial" w:cs="Arial"/>
        </w:rPr>
        <w:t xml:space="preserve"> a hospital to be a </w:t>
      </w:r>
      <w:r w:rsidR="00501F42" w:rsidRPr="00C90E9E">
        <w:rPr>
          <w:rFonts w:ascii="Arial" w:hAnsi="Arial" w:cs="Arial"/>
        </w:rPr>
        <w:t>specific</w:t>
      </w:r>
      <w:r w:rsidRPr="00C90E9E">
        <w:rPr>
          <w:rFonts w:ascii="Arial" w:hAnsi="Arial" w:cs="Arial"/>
        </w:rPr>
        <w:t xml:space="preserve"> emergency care provider for any residential students who need it</w:t>
      </w:r>
      <w:r w:rsidR="00EF41AA">
        <w:rPr>
          <w:rFonts w:ascii="Arial" w:hAnsi="Arial" w:cs="Arial"/>
        </w:rPr>
        <w:t>,</w:t>
      </w:r>
      <w:r w:rsidRPr="00C90E9E">
        <w:rPr>
          <w:rFonts w:ascii="Arial" w:hAnsi="Arial" w:cs="Arial"/>
        </w:rPr>
        <w:t xml:space="preserve"> and there will be personnel to handle specific medical need</w:t>
      </w:r>
      <w:r w:rsidR="00EF41AA">
        <w:rPr>
          <w:rFonts w:ascii="Arial" w:hAnsi="Arial" w:cs="Arial"/>
        </w:rPr>
        <w:t>s</w:t>
      </w:r>
      <w:r w:rsidRPr="00C90E9E">
        <w:rPr>
          <w:rFonts w:ascii="Arial" w:hAnsi="Arial" w:cs="Arial"/>
        </w:rPr>
        <w:t xml:space="preserve"> that may arise in the residential students</w:t>
      </w:r>
      <w:r w:rsidR="00776232">
        <w:rPr>
          <w:rFonts w:ascii="Arial" w:hAnsi="Arial" w:cs="Arial"/>
        </w:rPr>
        <w:t xml:space="preserve">, especially among the non-local resident students, </w:t>
      </w:r>
      <w:r w:rsidRPr="00C90E9E">
        <w:rPr>
          <w:rFonts w:ascii="Arial" w:hAnsi="Arial" w:cs="Arial"/>
        </w:rPr>
        <w:t xml:space="preserve">with </w:t>
      </w:r>
      <w:r w:rsidR="00501F42" w:rsidRPr="00C90E9E">
        <w:rPr>
          <w:rFonts w:ascii="Arial" w:hAnsi="Arial" w:cs="Arial"/>
        </w:rPr>
        <w:t>rooms</w:t>
      </w:r>
      <w:r w:rsidRPr="00C90E9E">
        <w:rPr>
          <w:rFonts w:ascii="Arial" w:hAnsi="Arial" w:cs="Arial"/>
        </w:rPr>
        <w:t xml:space="preserve"> </w:t>
      </w:r>
      <w:r w:rsidR="00776232">
        <w:rPr>
          <w:rFonts w:ascii="Arial" w:hAnsi="Arial" w:cs="Arial"/>
        </w:rPr>
        <w:t xml:space="preserve">being available </w:t>
      </w:r>
      <w:r w:rsidRPr="00C90E9E">
        <w:rPr>
          <w:rFonts w:ascii="Arial" w:hAnsi="Arial" w:cs="Arial"/>
        </w:rPr>
        <w:t xml:space="preserve">to isolate a few students nearby the nurse station if they got a flu or something </w:t>
      </w:r>
      <w:r w:rsidR="00776232">
        <w:rPr>
          <w:rFonts w:ascii="Arial" w:hAnsi="Arial" w:cs="Arial"/>
        </w:rPr>
        <w:t>contagious or that requires extra care.</w:t>
      </w:r>
      <w:r w:rsidRPr="00C90E9E">
        <w:rPr>
          <w:rFonts w:ascii="Arial" w:hAnsi="Arial" w:cs="Arial"/>
        </w:rPr>
        <w:t xml:space="preserve"> If students have medical appointments with specialists, their parents are meant to take them, but in the case of students whose parents are located outside Puerto Rico, a legal medical guardian will be designated for them being able to go </w:t>
      </w:r>
      <w:r w:rsidR="00EF41AA">
        <w:rPr>
          <w:rFonts w:ascii="Arial" w:hAnsi="Arial" w:cs="Arial"/>
        </w:rPr>
        <w:t>to </w:t>
      </w:r>
      <w:r w:rsidRPr="00C90E9E">
        <w:rPr>
          <w:rFonts w:ascii="Arial" w:hAnsi="Arial" w:cs="Arial"/>
        </w:rPr>
        <w:t xml:space="preserve">their respective medical </w:t>
      </w:r>
      <w:r w:rsidR="00913A4E" w:rsidRPr="00C90E9E">
        <w:rPr>
          <w:rFonts w:ascii="Arial" w:hAnsi="Arial" w:cs="Arial"/>
        </w:rPr>
        <w:t>specialists’</w:t>
      </w:r>
      <w:r w:rsidRPr="00C90E9E">
        <w:rPr>
          <w:rFonts w:ascii="Arial" w:hAnsi="Arial" w:cs="Arial"/>
        </w:rPr>
        <w:t xml:space="preserve"> appointments with them, without their parents being present but being properly and regularly informed about any health issue, prescription, treatment or change. </w:t>
      </w:r>
      <w:r w:rsidR="00A43BA7" w:rsidRPr="00C90E9E">
        <w:rPr>
          <w:rFonts w:ascii="Arial" w:hAnsi="Arial" w:cs="Arial"/>
        </w:rPr>
        <w:t>Under no circumstance</w:t>
      </w:r>
      <w:r w:rsidR="00E7370A">
        <w:rPr>
          <w:rFonts w:ascii="Arial" w:hAnsi="Arial" w:cs="Arial"/>
        </w:rPr>
        <w:t xml:space="preserve"> will </w:t>
      </w:r>
      <w:r w:rsidR="00A43BA7" w:rsidRPr="00C90E9E">
        <w:rPr>
          <w:rFonts w:ascii="Arial" w:hAnsi="Arial" w:cs="Arial"/>
        </w:rPr>
        <w:t xml:space="preserve">students be given prescription medications —very especially psychiatric </w:t>
      </w:r>
      <w:r w:rsidR="00E7370A">
        <w:rPr>
          <w:rFonts w:ascii="Arial" w:hAnsi="Arial" w:cs="Arial"/>
        </w:rPr>
        <w:t xml:space="preserve">or sleeping </w:t>
      </w:r>
      <w:r w:rsidR="00A43BA7" w:rsidRPr="00C90E9E">
        <w:rPr>
          <w:rFonts w:ascii="Arial" w:hAnsi="Arial" w:cs="Arial"/>
        </w:rPr>
        <w:t xml:space="preserve">medications— without </w:t>
      </w:r>
      <w:r w:rsidR="009F2870">
        <w:rPr>
          <w:rFonts w:ascii="Arial" w:hAnsi="Arial" w:cs="Arial"/>
        </w:rPr>
        <w:t>getting the evidence of</w:t>
      </w:r>
      <w:r w:rsidR="00A43BA7" w:rsidRPr="00C90E9E">
        <w:rPr>
          <w:rFonts w:ascii="Arial" w:hAnsi="Arial" w:cs="Arial"/>
        </w:rPr>
        <w:t xml:space="preserve"> direct consent of parents and a medical order with </w:t>
      </w:r>
      <w:r w:rsidR="009F2870" w:rsidRPr="00C90E9E">
        <w:rPr>
          <w:rFonts w:ascii="Arial" w:hAnsi="Arial" w:cs="Arial"/>
        </w:rPr>
        <w:t>proper</w:t>
      </w:r>
      <w:r w:rsidR="00A43BA7" w:rsidRPr="00C90E9E">
        <w:rPr>
          <w:rFonts w:ascii="Arial" w:hAnsi="Arial" w:cs="Arial"/>
        </w:rPr>
        <w:t xml:space="preserve"> medical supervision. </w:t>
      </w:r>
      <w:r w:rsidR="009F2870">
        <w:rPr>
          <w:rFonts w:ascii="Arial" w:hAnsi="Arial" w:cs="Arial"/>
        </w:rPr>
        <w:t>The nurse will provide o</w:t>
      </w:r>
      <w:r w:rsidR="00A43BA7" w:rsidRPr="00C90E9E">
        <w:rPr>
          <w:rFonts w:ascii="Arial" w:hAnsi="Arial" w:cs="Arial"/>
        </w:rPr>
        <w:t>ver</w:t>
      </w:r>
      <w:r w:rsidR="00E7370A">
        <w:rPr>
          <w:rFonts w:ascii="Arial" w:hAnsi="Arial" w:cs="Arial"/>
        </w:rPr>
        <w:t>-</w:t>
      </w:r>
      <w:r w:rsidR="00A43BA7" w:rsidRPr="00C90E9E">
        <w:rPr>
          <w:rFonts w:ascii="Arial" w:hAnsi="Arial" w:cs="Arial"/>
        </w:rPr>
        <w:t>the</w:t>
      </w:r>
      <w:r w:rsidR="00E7370A">
        <w:rPr>
          <w:rFonts w:ascii="Arial" w:hAnsi="Arial" w:cs="Arial"/>
        </w:rPr>
        <w:t>-</w:t>
      </w:r>
      <w:r w:rsidR="00A43BA7" w:rsidRPr="00C90E9E">
        <w:rPr>
          <w:rFonts w:ascii="Arial" w:hAnsi="Arial" w:cs="Arial"/>
        </w:rPr>
        <w:t xml:space="preserve">counter medications </w:t>
      </w:r>
      <w:r w:rsidR="00E7370A">
        <w:rPr>
          <w:rFonts w:ascii="Arial" w:hAnsi="Arial" w:cs="Arial"/>
        </w:rPr>
        <w:t>during the </w:t>
      </w:r>
      <w:r w:rsidR="00A43BA7" w:rsidRPr="00C90E9E">
        <w:rPr>
          <w:rFonts w:ascii="Arial" w:hAnsi="Arial" w:cs="Arial"/>
        </w:rPr>
        <w:t>shift</w:t>
      </w:r>
      <w:r w:rsidR="00E7370A">
        <w:rPr>
          <w:rFonts w:ascii="Arial" w:hAnsi="Arial" w:cs="Arial"/>
        </w:rPr>
        <w:t>;</w:t>
      </w:r>
      <w:r w:rsidR="00A43BA7" w:rsidRPr="00C90E9E">
        <w:rPr>
          <w:rFonts w:ascii="Arial" w:hAnsi="Arial" w:cs="Arial"/>
        </w:rPr>
        <w:t xml:space="preserve"> students won’t be allowed to have medications in their rooms.</w:t>
      </w:r>
    </w:p>
    <w:p w14:paraId="2E8CA6E7" w14:textId="5DE4F6AD" w:rsidR="00C90E9E" w:rsidRPr="00C90E9E" w:rsidRDefault="00FD4B51" w:rsidP="00C90E9E">
      <w:pPr>
        <w:rPr>
          <w:rFonts w:ascii="Arial" w:hAnsi="Arial" w:cs="Arial"/>
        </w:rPr>
      </w:pPr>
      <w:r>
        <w:rPr>
          <w:rFonts w:ascii="Arial" w:hAnsi="Arial" w:cs="Arial"/>
        </w:rPr>
        <w:lastRenderedPageBreak/>
        <w:t>Puberty is an extraordinary and fascinating growth stage, full of growth choices and psycho-biological configurations that will influence the student´s life forever.</w:t>
      </w:r>
      <w:r w:rsidRPr="00C90E9E">
        <w:rPr>
          <w:rFonts w:ascii="Arial" w:hAnsi="Arial" w:cs="Arial"/>
        </w:rPr>
        <w:t xml:space="preserve"> </w:t>
      </w:r>
      <w:r w:rsidR="00913A4E">
        <w:rPr>
          <w:rFonts w:ascii="Arial" w:hAnsi="Arial" w:cs="Arial"/>
        </w:rPr>
        <w:t>Learning to have</w:t>
      </w:r>
      <w:r w:rsidR="00C90E9E" w:rsidRPr="00C90E9E">
        <w:rPr>
          <w:rFonts w:ascii="Arial" w:hAnsi="Arial" w:cs="Arial"/>
        </w:rPr>
        <w:t xml:space="preserve"> proper </w:t>
      </w:r>
      <w:r w:rsidR="002A2088">
        <w:rPr>
          <w:rFonts w:ascii="Arial" w:hAnsi="Arial" w:cs="Arial"/>
        </w:rPr>
        <w:t xml:space="preserve">self-love, proper </w:t>
      </w:r>
      <w:r w:rsidR="00C90E9E" w:rsidRPr="00C90E9E">
        <w:rPr>
          <w:rFonts w:ascii="Arial" w:hAnsi="Arial" w:cs="Arial"/>
        </w:rPr>
        <w:t>self-respect</w:t>
      </w:r>
      <w:r w:rsidR="00057F7D">
        <w:rPr>
          <w:rFonts w:ascii="Arial" w:hAnsi="Arial" w:cs="Arial"/>
        </w:rPr>
        <w:t>,</w:t>
      </w:r>
      <w:r w:rsidR="00C90E9E" w:rsidRPr="00C90E9E">
        <w:rPr>
          <w:rFonts w:ascii="Arial" w:hAnsi="Arial" w:cs="Arial"/>
        </w:rPr>
        <w:t xml:space="preserve"> and caring for your body</w:t>
      </w:r>
      <w:r w:rsidR="002A2088">
        <w:rPr>
          <w:rFonts w:ascii="Arial" w:hAnsi="Arial" w:cs="Arial"/>
        </w:rPr>
        <w:t>, mind</w:t>
      </w:r>
      <w:r w:rsidR="00057F7D">
        <w:rPr>
          <w:rFonts w:ascii="Arial" w:hAnsi="Arial" w:cs="Arial"/>
        </w:rPr>
        <w:t>,</w:t>
      </w:r>
      <w:r w:rsidR="002A2088">
        <w:rPr>
          <w:rFonts w:ascii="Arial" w:hAnsi="Arial" w:cs="Arial"/>
        </w:rPr>
        <w:t xml:space="preserve"> and relationships </w:t>
      </w:r>
      <w:r w:rsidR="00C90E9E" w:rsidRPr="00C90E9E">
        <w:rPr>
          <w:rFonts w:ascii="Arial" w:hAnsi="Arial" w:cs="Arial"/>
        </w:rPr>
        <w:t>properly as a teenager means a lot of things</w:t>
      </w:r>
      <w:r w:rsidR="00057F7D">
        <w:rPr>
          <w:rFonts w:ascii="Arial" w:hAnsi="Arial" w:cs="Arial"/>
        </w:rPr>
        <w:t>,</w:t>
      </w:r>
      <w:r w:rsidR="00913A4E">
        <w:rPr>
          <w:rFonts w:ascii="Arial" w:hAnsi="Arial" w:cs="Arial"/>
        </w:rPr>
        <w:t xml:space="preserve"> and a growthful residential school will prepare</w:t>
      </w:r>
      <w:r w:rsidR="00057F7D">
        <w:rPr>
          <w:rFonts w:ascii="Arial" w:hAnsi="Arial" w:cs="Arial"/>
        </w:rPr>
        <w:t xml:space="preserve"> you</w:t>
      </w:r>
      <w:r w:rsidR="00913A4E">
        <w:rPr>
          <w:rFonts w:ascii="Arial" w:hAnsi="Arial" w:cs="Arial"/>
        </w:rPr>
        <w:t xml:space="preserve"> </w:t>
      </w:r>
      <w:r w:rsidR="00057F7D">
        <w:rPr>
          <w:rFonts w:ascii="Arial" w:hAnsi="Arial" w:cs="Arial"/>
        </w:rPr>
        <w:t>in</w:t>
      </w:r>
      <w:r w:rsidR="00913A4E">
        <w:rPr>
          <w:rFonts w:ascii="Arial" w:hAnsi="Arial" w:cs="Arial"/>
        </w:rPr>
        <w:t xml:space="preserve"> all senses</w:t>
      </w:r>
      <w:r>
        <w:rPr>
          <w:rFonts w:ascii="Arial" w:hAnsi="Arial" w:cs="Arial"/>
        </w:rPr>
        <w:t>, even architectonically,</w:t>
      </w:r>
      <w:r w:rsidR="00913A4E">
        <w:rPr>
          <w:rFonts w:ascii="Arial" w:hAnsi="Arial" w:cs="Arial"/>
        </w:rPr>
        <w:t xml:space="preserve"> to </w:t>
      </w:r>
      <w:r w:rsidR="009F4DCE">
        <w:rPr>
          <w:rFonts w:ascii="Arial" w:hAnsi="Arial" w:cs="Arial"/>
        </w:rPr>
        <w:t>assume all of them</w:t>
      </w:r>
      <w:r w:rsidR="00C90E9E" w:rsidRPr="00C90E9E">
        <w:rPr>
          <w:rFonts w:ascii="Arial" w:hAnsi="Arial" w:cs="Arial"/>
        </w:rPr>
        <w:t>.</w:t>
      </w:r>
      <w:r w:rsidR="009F4DCE">
        <w:rPr>
          <w:rFonts w:ascii="Arial" w:hAnsi="Arial" w:cs="Arial"/>
        </w:rPr>
        <w:t xml:space="preserve"> </w:t>
      </w:r>
      <w:r w:rsidR="00C90E9E" w:rsidRPr="00C90E9E">
        <w:rPr>
          <w:rFonts w:ascii="Arial" w:hAnsi="Arial" w:cs="Arial"/>
        </w:rPr>
        <w:t xml:space="preserve">We will be sure </w:t>
      </w:r>
      <w:r w:rsidR="00057F7D">
        <w:rPr>
          <w:rFonts w:ascii="Arial" w:hAnsi="Arial" w:cs="Arial"/>
        </w:rPr>
        <w:t>t</w:t>
      </w:r>
      <w:r w:rsidR="00C90E9E" w:rsidRPr="00C90E9E">
        <w:rPr>
          <w:rFonts w:ascii="Arial" w:hAnsi="Arial" w:cs="Arial"/>
        </w:rPr>
        <w:t xml:space="preserve">o teach them all properly, especially in the residential areas, both with the example and with the proper </w:t>
      </w:r>
      <w:r w:rsidRPr="00C90E9E">
        <w:rPr>
          <w:rFonts w:ascii="Arial" w:hAnsi="Arial" w:cs="Arial"/>
        </w:rPr>
        <w:t>measures</w:t>
      </w:r>
      <w:r w:rsidR="00C90E9E" w:rsidRPr="00C90E9E">
        <w:rPr>
          <w:rFonts w:ascii="Arial" w:hAnsi="Arial" w:cs="Arial"/>
        </w:rPr>
        <w:t xml:space="preserve"> that anyone can expect to be taken according to each student</w:t>
      </w:r>
      <w:r w:rsidR="00057F7D">
        <w:rPr>
          <w:rFonts w:ascii="Arial" w:hAnsi="Arial" w:cs="Arial"/>
        </w:rPr>
        <w:t>'s</w:t>
      </w:r>
      <w:r w:rsidR="00C90E9E" w:rsidRPr="00C90E9E">
        <w:rPr>
          <w:rFonts w:ascii="Arial" w:hAnsi="Arial" w:cs="Arial"/>
        </w:rPr>
        <w:t xml:space="preserve"> personal profile.</w:t>
      </w:r>
    </w:p>
    <w:p w14:paraId="301B52FF" w14:textId="052D53E7" w:rsidR="00C90E9E" w:rsidRPr="00C90E9E" w:rsidRDefault="00C90E9E" w:rsidP="00C90E9E">
      <w:pPr>
        <w:rPr>
          <w:rFonts w:ascii="Arial" w:hAnsi="Arial" w:cs="Arial"/>
        </w:rPr>
      </w:pPr>
      <w:r w:rsidRPr="00C90E9E">
        <w:rPr>
          <w:rFonts w:ascii="Arial" w:hAnsi="Arial" w:cs="Arial"/>
        </w:rPr>
        <w:t xml:space="preserve">In the very exceptional case that </w:t>
      </w:r>
      <w:r w:rsidR="007C4870">
        <w:rPr>
          <w:rFonts w:ascii="Arial" w:hAnsi="Arial" w:cs="Arial"/>
        </w:rPr>
        <w:t xml:space="preserve">two </w:t>
      </w:r>
      <w:r w:rsidRPr="00C90E9E">
        <w:rPr>
          <w:rFonts w:ascii="Arial" w:hAnsi="Arial" w:cs="Arial"/>
        </w:rPr>
        <w:t>student</w:t>
      </w:r>
      <w:r w:rsidR="007C4870">
        <w:rPr>
          <w:rFonts w:ascii="Arial" w:hAnsi="Arial" w:cs="Arial"/>
        </w:rPr>
        <w:t>s</w:t>
      </w:r>
      <w:r w:rsidRPr="00C90E9E">
        <w:rPr>
          <w:rFonts w:ascii="Arial" w:hAnsi="Arial" w:cs="Arial"/>
        </w:rPr>
        <w:t xml:space="preserve"> </w:t>
      </w:r>
      <w:r w:rsidR="007C4870">
        <w:rPr>
          <w:rFonts w:ascii="Arial" w:hAnsi="Arial" w:cs="Arial"/>
        </w:rPr>
        <w:t>“</w:t>
      </w:r>
      <w:r w:rsidRPr="00C90E9E">
        <w:rPr>
          <w:rFonts w:ascii="Arial" w:hAnsi="Arial" w:cs="Arial"/>
        </w:rPr>
        <w:t>get pregnant</w:t>
      </w:r>
      <w:r w:rsidR="00057F7D">
        <w:rPr>
          <w:rFonts w:ascii="Arial" w:hAnsi="Arial" w:cs="Arial"/>
        </w:rPr>
        <w:t>,</w:t>
      </w:r>
      <w:r w:rsidR="007C4870">
        <w:rPr>
          <w:rFonts w:ascii="Arial" w:hAnsi="Arial" w:cs="Arial"/>
        </w:rPr>
        <w:t xml:space="preserve">” </w:t>
      </w:r>
      <w:r w:rsidR="00582B14" w:rsidRPr="00582B14">
        <w:rPr>
          <w:rFonts w:ascii="Arial" w:hAnsi="Arial" w:cs="Arial"/>
        </w:rPr>
        <w:t>—</w:t>
      </w:r>
      <w:r w:rsidR="00582B14">
        <w:rPr>
          <w:rFonts w:ascii="Arial" w:hAnsi="Arial" w:cs="Arial"/>
        </w:rPr>
        <w:t>please notice: I am including a male and a female</w:t>
      </w:r>
      <w:r w:rsidR="00057F7D">
        <w:rPr>
          <w:rFonts w:ascii="Arial" w:hAnsi="Arial" w:cs="Arial"/>
        </w:rPr>
        <w:t>;</w:t>
      </w:r>
      <w:r w:rsidR="00582B14">
        <w:rPr>
          <w:rFonts w:ascii="Arial" w:hAnsi="Arial" w:cs="Arial"/>
        </w:rPr>
        <w:t xml:space="preserve"> pregnancy is not a thing that happens without a male being involved</w:t>
      </w:r>
      <w:r w:rsidR="00057F7D">
        <w:rPr>
          <w:rFonts w:ascii="Arial" w:hAnsi="Arial" w:cs="Arial"/>
        </w:rPr>
        <w:t>;</w:t>
      </w:r>
      <w:r w:rsidR="00582B14">
        <w:rPr>
          <w:rFonts w:ascii="Arial" w:hAnsi="Arial" w:cs="Arial"/>
        </w:rPr>
        <w:t xml:space="preserve"> two people “get pregnant”, not only one</w:t>
      </w:r>
      <w:r w:rsidR="00582B14" w:rsidRPr="00582B14">
        <w:rPr>
          <w:rFonts w:ascii="Arial" w:hAnsi="Arial" w:cs="Arial"/>
        </w:rPr>
        <w:t>—</w:t>
      </w:r>
      <w:r w:rsidR="00582B14">
        <w:rPr>
          <w:rFonts w:ascii="Arial" w:hAnsi="Arial" w:cs="Arial"/>
        </w:rPr>
        <w:t xml:space="preserve"> </w:t>
      </w:r>
      <w:r w:rsidRPr="00C90E9E">
        <w:rPr>
          <w:rFonts w:ascii="Arial" w:hAnsi="Arial" w:cs="Arial"/>
        </w:rPr>
        <w:t xml:space="preserve">within school grounds (trust us: all kind of </w:t>
      </w:r>
      <w:r w:rsidR="0068584E" w:rsidRPr="00C90E9E">
        <w:rPr>
          <w:rFonts w:ascii="Arial" w:hAnsi="Arial" w:cs="Arial"/>
        </w:rPr>
        <w:t>measures</w:t>
      </w:r>
      <w:r w:rsidRPr="00C90E9E">
        <w:rPr>
          <w:rFonts w:ascii="Arial" w:hAnsi="Arial" w:cs="Arial"/>
        </w:rPr>
        <w:t xml:space="preserve"> will be taken so you can’t let yourself be driven by your exploding hormones</w:t>
      </w:r>
      <w:r w:rsidR="007B4B45">
        <w:rPr>
          <w:rFonts w:ascii="Arial" w:hAnsi="Arial" w:cs="Arial"/>
        </w:rPr>
        <w:t>,</w:t>
      </w:r>
      <w:r w:rsidRPr="00C90E9E">
        <w:rPr>
          <w:rFonts w:ascii="Arial" w:hAnsi="Arial" w:cs="Arial"/>
        </w:rPr>
        <w:t xml:space="preserve"> and</w:t>
      </w:r>
      <w:r w:rsidR="007B4B45">
        <w:rPr>
          <w:rFonts w:ascii="Arial" w:hAnsi="Arial" w:cs="Arial"/>
        </w:rPr>
        <w:t xml:space="preserve"> so</w:t>
      </w:r>
      <w:r w:rsidRPr="00C90E9E">
        <w:rPr>
          <w:rFonts w:ascii="Arial" w:hAnsi="Arial" w:cs="Arial"/>
        </w:rPr>
        <w:t xml:space="preserve"> th</w:t>
      </w:r>
      <w:r w:rsidR="007B4B45">
        <w:rPr>
          <w:rFonts w:ascii="Arial" w:hAnsi="Arial" w:cs="Arial"/>
        </w:rPr>
        <w:t>ere cannot even the possibility of something like that happening within school grounds</w:t>
      </w:r>
      <w:r w:rsidRPr="00C90E9E">
        <w:rPr>
          <w:rFonts w:ascii="Arial" w:hAnsi="Arial" w:cs="Arial"/>
        </w:rPr>
        <w:t xml:space="preserve">), both parts will become external students of the school and need to arrange the housing issue by their own or go back to their parents if </w:t>
      </w:r>
      <w:r w:rsidR="00EA2914">
        <w:rPr>
          <w:rFonts w:ascii="Arial" w:hAnsi="Arial" w:cs="Arial"/>
        </w:rPr>
        <w:t>they can’t arrange that</w:t>
      </w:r>
      <w:r w:rsidRPr="00C90E9E">
        <w:rPr>
          <w:rFonts w:ascii="Arial" w:hAnsi="Arial" w:cs="Arial"/>
        </w:rPr>
        <w:t>.</w:t>
      </w:r>
      <w:r w:rsidR="0068584E">
        <w:rPr>
          <w:rFonts w:ascii="Arial" w:hAnsi="Arial" w:cs="Arial"/>
        </w:rPr>
        <w:t xml:space="preserve"> </w:t>
      </w:r>
      <w:r w:rsidRPr="00C90E9E">
        <w:rPr>
          <w:rFonts w:ascii="Arial" w:hAnsi="Arial" w:cs="Arial"/>
        </w:rPr>
        <w:t xml:space="preserve">We can even build a literal </w:t>
      </w:r>
      <w:r w:rsidR="008A1AC8" w:rsidRPr="00C90E9E">
        <w:rPr>
          <w:rFonts w:ascii="Arial" w:hAnsi="Arial" w:cs="Arial"/>
        </w:rPr>
        <w:t>castle</w:t>
      </w:r>
      <w:r w:rsidRPr="00C90E9E">
        <w:rPr>
          <w:rFonts w:ascii="Arial" w:hAnsi="Arial" w:cs="Arial"/>
        </w:rPr>
        <w:t xml:space="preserve"> </w:t>
      </w:r>
      <w:r w:rsidR="0068584E" w:rsidRPr="0068584E">
        <w:rPr>
          <w:rFonts w:ascii="Arial" w:hAnsi="Arial" w:cs="Arial"/>
        </w:rPr>
        <w:t>with walls and ev</w:t>
      </w:r>
      <w:r w:rsidR="0068584E">
        <w:rPr>
          <w:rFonts w:ascii="Arial" w:hAnsi="Arial" w:cs="Arial"/>
        </w:rPr>
        <w:t xml:space="preserve">erything to </w:t>
      </w:r>
      <w:r w:rsidR="003959AB">
        <w:rPr>
          <w:rFonts w:ascii="Arial" w:hAnsi="Arial" w:cs="Arial"/>
        </w:rPr>
        <w:t>pre</w:t>
      </w:r>
      <w:r w:rsidR="0068584E">
        <w:rPr>
          <w:rFonts w:ascii="Arial" w:hAnsi="Arial" w:cs="Arial"/>
        </w:rPr>
        <w:t>v</w:t>
      </w:r>
      <w:r w:rsidR="003959AB">
        <w:rPr>
          <w:rFonts w:ascii="Arial" w:hAnsi="Arial" w:cs="Arial"/>
        </w:rPr>
        <w:t>ent</w:t>
      </w:r>
      <w:r w:rsidR="0068584E">
        <w:rPr>
          <w:rFonts w:ascii="Arial" w:hAnsi="Arial" w:cs="Arial"/>
        </w:rPr>
        <w:t xml:space="preserve"> anyone </w:t>
      </w:r>
      <w:r w:rsidR="003959AB">
        <w:rPr>
          <w:rFonts w:ascii="Arial" w:hAnsi="Arial" w:cs="Arial"/>
        </w:rPr>
        <w:t>fr</w:t>
      </w:r>
      <w:r w:rsidR="0068584E">
        <w:rPr>
          <w:rFonts w:ascii="Arial" w:hAnsi="Arial" w:cs="Arial"/>
        </w:rPr>
        <w:t>o</w:t>
      </w:r>
      <w:r w:rsidR="003959AB">
        <w:rPr>
          <w:rFonts w:ascii="Arial" w:hAnsi="Arial" w:cs="Arial"/>
        </w:rPr>
        <w:t>m</w:t>
      </w:r>
      <w:r w:rsidR="0068584E">
        <w:rPr>
          <w:rFonts w:ascii="Arial" w:hAnsi="Arial" w:cs="Arial"/>
        </w:rPr>
        <w:t xml:space="preserve"> “escap</w:t>
      </w:r>
      <w:r w:rsidR="003959AB">
        <w:rPr>
          <w:rFonts w:ascii="Arial" w:hAnsi="Arial" w:cs="Arial"/>
        </w:rPr>
        <w:t>ing</w:t>
      </w:r>
      <w:r w:rsidR="0068584E">
        <w:rPr>
          <w:rFonts w:ascii="Arial" w:hAnsi="Arial" w:cs="Arial"/>
        </w:rPr>
        <w:t xml:space="preserve">” to the </w:t>
      </w:r>
      <w:r w:rsidRPr="00C90E9E">
        <w:rPr>
          <w:rFonts w:ascii="Arial" w:hAnsi="Arial" w:cs="Arial"/>
        </w:rPr>
        <w:t xml:space="preserve">residential area </w:t>
      </w:r>
      <w:r w:rsidR="003959AB">
        <w:rPr>
          <w:rFonts w:ascii="Arial" w:hAnsi="Arial" w:cs="Arial"/>
        </w:rPr>
        <w:t>of th</w:t>
      </w:r>
      <w:r w:rsidRPr="00C90E9E">
        <w:rPr>
          <w:rFonts w:ascii="Arial" w:hAnsi="Arial" w:cs="Arial"/>
        </w:rPr>
        <w:t>e opposite gender.</w:t>
      </w:r>
      <w:r w:rsidR="0068584E">
        <w:rPr>
          <w:rFonts w:ascii="Arial" w:hAnsi="Arial" w:cs="Arial"/>
        </w:rPr>
        <w:t xml:space="preserve"> B</w:t>
      </w:r>
      <w:r w:rsidRPr="00C90E9E">
        <w:rPr>
          <w:rFonts w:ascii="Arial" w:hAnsi="Arial" w:cs="Arial"/>
        </w:rPr>
        <w:t xml:space="preserve">eloved teenagers, we will find ways to care for you </w:t>
      </w:r>
      <w:r w:rsidR="0068584E">
        <w:rPr>
          <w:rFonts w:ascii="Arial" w:hAnsi="Arial" w:cs="Arial"/>
        </w:rPr>
        <w:t xml:space="preserve">in all senses and </w:t>
      </w:r>
      <w:r w:rsidRPr="00C90E9E">
        <w:rPr>
          <w:rFonts w:ascii="Arial" w:hAnsi="Arial" w:cs="Arial"/>
        </w:rPr>
        <w:t>in all the proper ways. If we need to build a Hogwarts, we will. </w:t>
      </w:r>
      <w:r w:rsidR="008A1AC8">
        <w:rPr>
          <w:rFonts w:ascii="Arial" w:hAnsi="Arial" w:cs="Arial"/>
        </w:rPr>
        <w:t>Be sure of this: c</w:t>
      </w:r>
      <w:r w:rsidRPr="00C90E9E">
        <w:rPr>
          <w:rFonts w:ascii="Arial" w:hAnsi="Arial" w:cs="Arial"/>
        </w:rPr>
        <w:t xml:space="preserve">aring properly </w:t>
      </w:r>
      <w:r w:rsidR="003959AB">
        <w:rPr>
          <w:rFonts w:ascii="Arial" w:hAnsi="Arial" w:cs="Arial"/>
        </w:rPr>
        <w:t>f</w:t>
      </w:r>
      <w:r w:rsidRPr="00C90E9E">
        <w:rPr>
          <w:rFonts w:ascii="Arial" w:hAnsi="Arial" w:cs="Arial"/>
        </w:rPr>
        <w:t>o</w:t>
      </w:r>
      <w:r w:rsidR="003959AB">
        <w:rPr>
          <w:rFonts w:ascii="Arial" w:hAnsi="Arial" w:cs="Arial"/>
        </w:rPr>
        <w:t>r</w:t>
      </w:r>
      <w:r w:rsidRPr="00C90E9E">
        <w:rPr>
          <w:rFonts w:ascii="Arial" w:hAnsi="Arial" w:cs="Arial"/>
        </w:rPr>
        <w:t xml:space="preserve"> the body is a very comprehensive thing</w:t>
      </w:r>
      <w:r w:rsidR="003959AB">
        <w:rPr>
          <w:rFonts w:ascii="Arial" w:hAnsi="Arial" w:cs="Arial"/>
        </w:rPr>
        <w:t>;</w:t>
      </w:r>
      <w:r w:rsidRPr="00C90E9E">
        <w:rPr>
          <w:rFonts w:ascii="Arial" w:hAnsi="Arial" w:cs="Arial"/>
        </w:rPr>
        <w:t xml:space="preserve"> it is not only related to sexuality issues</w:t>
      </w:r>
      <w:r w:rsidR="003959AB">
        <w:rPr>
          <w:rFonts w:ascii="Arial" w:hAnsi="Arial" w:cs="Arial"/>
        </w:rPr>
        <w:t>,</w:t>
      </w:r>
      <w:r w:rsidR="008A1AC8">
        <w:rPr>
          <w:rFonts w:ascii="Arial" w:hAnsi="Arial" w:cs="Arial"/>
        </w:rPr>
        <w:t xml:space="preserve"> but these sexuality issues of puberty must be assumed in a healthy</w:t>
      </w:r>
      <w:r w:rsidR="003959AB">
        <w:rPr>
          <w:rFonts w:ascii="Arial" w:hAnsi="Arial" w:cs="Arial"/>
        </w:rPr>
        <w:t>,</w:t>
      </w:r>
      <w:r w:rsidR="008A1AC8">
        <w:rPr>
          <w:rFonts w:ascii="Arial" w:hAnsi="Arial" w:cs="Arial"/>
        </w:rPr>
        <w:t xml:space="preserve"> explicit way in order to make possible their most growthful personal formation at all moments.</w:t>
      </w:r>
    </w:p>
    <w:p w14:paraId="2F14F6FC" w14:textId="704AE3F4" w:rsidR="00C90E9E" w:rsidRPr="00C90E9E" w:rsidRDefault="00C90E9E" w:rsidP="00C90E9E">
      <w:pPr>
        <w:rPr>
          <w:rFonts w:ascii="Arial" w:hAnsi="Arial" w:cs="Arial"/>
        </w:rPr>
      </w:pPr>
      <w:r w:rsidRPr="00C90E9E">
        <w:rPr>
          <w:rFonts w:ascii="Arial" w:hAnsi="Arial" w:cs="Arial"/>
        </w:rPr>
        <w:t>One of the very few exceptions of medicines not allowed to be in rooms and taken by students themselves are… some kind of asthma medications (</w:t>
      </w:r>
      <w:r w:rsidR="004434DD">
        <w:rPr>
          <w:rFonts w:ascii="Arial" w:hAnsi="Arial" w:cs="Arial"/>
        </w:rPr>
        <w:t>asthma inhalers</w:t>
      </w:r>
      <w:r w:rsidRPr="00C90E9E">
        <w:rPr>
          <w:rFonts w:ascii="Arial" w:hAnsi="Arial" w:cs="Arial"/>
        </w:rPr>
        <w:t xml:space="preserve">) and </w:t>
      </w:r>
      <w:r w:rsidR="00353C37" w:rsidRPr="00C90E9E">
        <w:rPr>
          <w:rFonts w:ascii="Arial" w:hAnsi="Arial" w:cs="Arial"/>
        </w:rPr>
        <w:t>EpiPens</w:t>
      </w:r>
      <w:r w:rsidRPr="00C90E9E">
        <w:rPr>
          <w:rFonts w:ascii="Arial" w:hAnsi="Arial" w:cs="Arial"/>
        </w:rPr>
        <w:t xml:space="preserve">. </w:t>
      </w:r>
      <w:r w:rsidR="00353C37" w:rsidRPr="00C90E9E">
        <w:rPr>
          <w:rFonts w:ascii="Arial" w:hAnsi="Arial" w:cs="Arial"/>
        </w:rPr>
        <w:t>Those kinds of meds</w:t>
      </w:r>
      <w:r w:rsidRPr="00C90E9E">
        <w:rPr>
          <w:rFonts w:ascii="Arial" w:hAnsi="Arial" w:cs="Arial"/>
        </w:rPr>
        <w:t xml:space="preserve"> can be handled </w:t>
      </w:r>
      <w:r w:rsidR="00B71F58" w:rsidRPr="00B71F58">
        <w:rPr>
          <w:rFonts w:ascii="Arial" w:hAnsi="Arial" w:cs="Arial"/>
        </w:rPr>
        <w:t>with the appropriate supervision because students do need to learn how to handle their acute asthma and allergy episodes immediately when they happen; they will be dealing with that for life, so they </w:t>
      </w:r>
      <w:r w:rsidRPr="00C90E9E">
        <w:rPr>
          <w:rFonts w:ascii="Arial" w:hAnsi="Arial" w:cs="Arial"/>
        </w:rPr>
        <w:t xml:space="preserve">better start learning early how to handle that </w:t>
      </w:r>
      <w:r w:rsidR="00353C37" w:rsidRPr="00C90E9E">
        <w:rPr>
          <w:rFonts w:ascii="Arial" w:hAnsi="Arial" w:cs="Arial"/>
        </w:rPr>
        <w:t>appropriately</w:t>
      </w:r>
      <w:r w:rsidRPr="00C90E9E">
        <w:rPr>
          <w:rFonts w:ascii="Arial" w:hAnsi="Arial" w:cs="Arial"/>
        </w:rPr>
        <w:t>.</w:t>
      </w:r>
    </w:p>
    <w:p w14:paraId="7B8F2EBF" w14:textId="533E8790" w:rsidR="00C90E9E" w:rsidRPr="00C90E9E" w:rsidRDefault="00C90E9E" w:rsidP="00C90E9E">
      <w:pPr>
        <w:rPr>
          <w:rFonts w:ascii="Arial" w:hAnsi="Arial" w:cs="Arial"/>
        </w:rPr>
      </w:pPr>
      <w:r w:rsidRPr="00C90E9E">
        <w:rPr>
          <w:rFonts w:ascii="Arial" w:hAnsi="Arial" w:cs="Arial"/>
        </w:rPr>
        <w:t xml:space="preserve">In a case-by-case admission process, considering each specific circumstance, special medical needs students can be admitted at the school as residential students if the school has the reasonable capability to deal with those special medical needs </w:t>
      </w:r>
      <w:r w:rsidR="00BF3527" w:rsidRPr="00C90E9E">
        <w:rPr>
          <w:rFonts w:ascii="Arial" w:hAnsi="Arial" w:cs="Arial"/>
        </w:rPr>
        <w:t>appropriately</w:t>
      </w:r>
      <w:r w:rsidRPr="00C90E9E">
        <w:rPr>
          <w:rFonts w:ascii="Arial" w:hAnsi="Arial" w:cs="Arial"/>
        </w:rPr>
        <w:t xml:space="preserve">, including students </w:t>
      </w:r>
      <w:r w:rsidR="00B71F58">
        <w:rPr>
          <w:rFonts w:ascii="Arial" w:hAnsi="Arial" w:cs="Arial"/>
        </w:rPr>
        <w:t>w</w:t>
      </w:r>
      <w:r w:rsidRPr="00C90E9E">
        <w:rPr>
          <w:rFonts w:ascii="Arial" w:hAnsi="Arial" w:cs="Arial"/>
        </w:rPr>
        <w:t>h</w:t>
      </w:r>
      <w:r w:rsidR="00B71F58">
        <w:rPr>
          <w:rFonts w:ascii="Arial" w:hAnsi="Arial" w:cs="Arial"/>
        </w:rPr>
        <w:t>o</w:t>
      </w:r>
      <w:r w:rsidRPr="00C90E9E">
        <w:rPr>
          <w:rFonts w:ascii="Arial" w:hAnsi="Arial" w:cs="Arial"/>
        </w:rPr>
        <w:t xml:space="preserve"> use wheelchairs. If the school is unable to meet the needs of a </w:t>
      </w:r>
      <w:r w:rsidR="00A13E01">
        <w:rPr>
          <w:rFonts w:ascii="Arial" w:hAnsi="Arial" w:cs="Arial"/>
        </w:rPr>
        <w:t>special-medical-needs</w:t>
      </w:r>
      <w:r w:rsidRPr="00C90E9E">
        <w:rPr>
          <w:rFonts w:ascii="Arial" w:hAnsi="Arial" w:cs="Arial"/>
        </w:rPr>
        <w:t xml:space="preserve"> student in that specific circumstance, </w:t>
      </w:r>
      <w:r w:rsidR="0033004D">
        <w:rPr>
          <w:rFonts w:ascii="Arial" w:hAnsi="Arial" w:cs="Arial"/>
        </w:rPr>
        <w:t xml:space="preserve">as I already mentioned, </w:t>
      </w:r>
      <w:r w:rsidRPr="00C90E9E">
        <w:rPr>
          <w:rFonts w:ascii="Arial" w:hAnsi="Arial" w:cs="Arial"/>
        </w:rPr>
        <w:t xml:space="preserve">the student can be allowed to be an external student, even at high school, when all students are expected to be residential. Independence of special medical needs students will be promoted at all moments, respecting their special needs circumstances and applying all the proper reasonable accommodations/personal accommodations required, including residential personal </w:t>
      </w:r>
      <w:r w:rsidR="0033004D" w:rsidRPr="00C90E9E">
        <w:rPr>
          <w:rFonts w:ascii="Arial" w:hAnsi="Arial" w:cs="Arial"/>
        </w:rPr>
        <w:t>accommodations</w:t>
      </w:r>
      <w:r w:rsidRPr="00C90E9E">
        <w:rPr>
          <w:rFonts w:ascii="Arial" w:hAnsi="Arial" w:cs="Arial"/>
        </w:rPr>
        <w:t>, to make that independence able to happen.</w:t>
      </w:r>
    </w:p>
    <w:p w14:paraId="4EECA74D" w14:textId="20319298" w:rsidR="005067B4" w:rsidRDefault="00C90E9E" w:rsidP="00A44685">
      <w:pPr>
        <w:rPr>
          <w:rFonts w:ascii="Arial" w:hAnsi="Arial" w:cs="Arial"/>
        </w:rPr>
      </w:pPr>
      <w:r w:rsidRPr="00C90E9E">
        <w:rPr>
          <w:rFonts w:ascii="Arial" w:hAnsi="Arial" w:cs="Arial"/>
        </w:rPr>
        <w:lastRenderedPageBreak/>
        <w:t>No caregivers</w:t>
      </w:r>
      <w:r w:rsidR="005A4DC5">
        <w:rPr>
          <w:rFonts w:ascii="Arial" w:hAnsi="Arial" w:cs="Arial"/>
        </w:rPr>
        <w:t xml:space="preserve"> </w:t>
      </w:r>
      <w:r w:rsidRPr="00C90E9E">
        <w:rPr>
          <w:rFonts w:ascii="Arial" w:hAnsi="Arial" w:cs="Arial"/>
        </w:rPr>
        <w:t xml:space="preserve">nor </w:t>
      </w:r>
      <w:r w:rsidR="005A4DC5">
        <w:rPr>
          <w:rFonts w:ascii="Arial" w:hAnsi="Arial" w:cs="Arial"/>
        </w:rPr>
        <w:t xml:space="preserve">residential </w:t>
      </w:r>
      <w:r w:rsidRPr="00C90E9E">
        <w:rPr>
          <w:rFonts w:ascii="Arial" w:hAnsi="Arial" w:cs="Arial"/>
        </w:rPr>
        <w:t>cleaning/</w:t>
      </w:r>
      <w:r w:rsidR="0033004D" w:rsidRPr="00C90E9E">
        <w:rPr>
          <w:rFonts w:ascii="Arial" w:hAnsi="Arial" w:cs="Arial"/>
        </w:rPr>
        <w:t>maintenance</w:t>
      </w:r>
      <w:r w:rsidRPr="00C90E9E">
        <w:rPr>
          <w:rFonts w:ascii="Arial" w:hAnsi="Arial" w:cs="Arial"/>
        </w:rPr>
        <w:t xml:space="preserve"> staff</w:t>
      </w:r>
      <w:r w:rsidR="005A4DC5">
        <w:rPr>
          <w:rFonts w:ascii="Arial" w:hAnsi="Arial" w:cs="Arial"/>
        </w:rPr>
        <w:t xml:space="preserve"> (residential farmers)</w:t>
      </w:r>
      <w:r w:rsidR="005A4DC5" w:rsidRPr="00C90E9E">
        <w:rPr>
          <w:rFonts w:ascii="Arial" w:hAnsi="Arial" w:cs="Arial"/>
        </w:rPr>
        <w:t xml:space="preserve"> </w:t>
      </w:r>
      <w:r w:rsidRPr="00C90E9E">
        <w:rPr>
          <w:rFonts w:ascii="Arial" w:hAnsi="Arial" w:cs="Arial"/>
        </w:rPr>
        <w:t>of the opposite gender will be allowed inside residential areas of the grow</w:t>
      </w:r>
      <w:r w:rsidR="00B71F58">
        <w:rPr>
          <w:rFonts w:ascii="Arial" w:hAnsi="Arial" w:cs="Arial"/>
        </w:rPr>
        <w:t>thful</w:t>
      </w:r>
      <w:r w:rsidRPr="00C90E9E">
        <w:rPr>
          <w:rFonts w:ascii="Arial" w:hAnsi="Arial" w:cs="Arial"/>
        </w:rPr>
        <w:t xml:space="preserve"> school while the students are in curfew hours (the hours in which they are meant to remain inside their rooms or within common residential areas</w:t>
      </w:r>
      <w:r w:rsidR="00D10813">
        <w:rPr>
          <w:rFonts w:ascii="Arial" w:hAnsi="Arial" w:cs="Arial"/>
        </w:rPr>
        <w:t>, including sleeping and night hours</w:t>
      </w:r>
      <w:r w:rsidRPr="00C90E9E">
        <w:rPr>
          <w:rFonts w:ascii="Arial" w:hAnsi="Arial" w:cs="Arial"/>
        </w:rPr>
        <w:t>). Grandparents, parents</w:t>
      </w:r>
      <w:r w:rsidR="00B71F58">
        <w:rPr>
          <w:rFonts w:ascii="Arial" w:hAnsi="Arial" w:cs="Arial"/>
        </w:rPr>
        <w:t>,</w:t>
      </w:r>
      <w:r w:rsidRPr="00C90E9E">
        <w:rPr>
          <w:rFonts w:ascii="Arial" w:hAnsi="Arial" w:cs="Arial"/>
        </w:rPr>
        <w:t xml:space="preserve"> and direct family (brothers and sisters) can only be allowed to enter the residential area to leave the student </w:t>
      </w:r>
      <w:r w:rsidR="00B71F58">
        <w:rPr>
          <w:rFonts w:ascii="Arial" w:hAnsi="Arial" w:cs="Arial"/>
        </w:rPr>
        <w:t>o</w:t>
      </w:r>
      <w:r w:rsidRPr="00C90E9E">
        <w:rPr>
          <w:rFonts w:ascii="Arial" w:hAnsi="Arial" w:cs="Arial"/>
        </w:rPr>
        <w:t xml:space="preserve">n the first day they arrive </w:t>
      </w:r>
      <w:r w:rsidR="00B71F58">
        <w:rPr>
          <w:rFonts w:ascii="Arial" w:hAnsi="Arial" w:cs="Arial"/>
        </w:rPr>
        <w:t>a</w:t>
      </w:r>
      <w:r w:rsidRPr="00C90E9E">
        <w:rPr>
          <w:rFonts w:ascii="Arial" w:hAnsi="Arial" w:cs="Arial"/>
        </w:rPr>
        <w:t xml:space="preserve">t the school grounds at the beginning of the academic year, as a </w:t>
      </w:r>
      <w:r w:rsidR="00D10813" w:rsidRPr="00C90E9E">
        <w:rPr>
          <w:rFonts w:ascii="Arial" w:hAnsi="Arial" w:cs="Arial"/>
        </w:rPr>
        <w:t>symbolic</w:t>
      </w:r>
      <w:r w:rsidRPr="00C90E9E">
        <w:rPr>
          <w:rFonts w:ascii="Arial" w:hAnsi="Arial" w:cs="Arial"/>
        </w:rPr>
        <w:t xml:space="preserve"> sign of the seeded making possible the best growth of the students to happen when they leave them in the school. Students are expected to pack and take all the stuff they need to get out during school breaks or </w:t>
      </w:r>
      <w:r w:rsidR="00B71F58">
        <w:rPr>
          <w:rFonts w:ascii="Arial" w:hAnsi="Arial" w:cs="Arial"/>
        </w:rPr>
        <w:t>on</w:t>
      </w:r>
      <w:r w:rsidRPr="00C90E9E">
        <w:rPr>
          <w:rFonts w:ascii="Arial" w:hAnsi="Arial" w:cs="Arial"/>
        </w:rPr>
        <w:t xml:space="preserve"> the last day </w:t>
      </w:r>
      <w:r w:rsidR="00B71F58">
        <w:rPr>
          <w:rFonts w:ascii="Arial" w:hAnsi="Arial" w:cs="Arial"/>
        </w:rPr>
        <w:t>on</w:t>
      </w:r>
      <w:r w:rsidRPr="00C90E9E">
        <w:rPr>
          <w:rFonts w:ascii="Arial" w:hAnsi="Arial" w:cs="Arial"/>
        </w:rPr>
        <w:t xml:space="preserve"> their own. Students can expect to remain in the same room through</w:t>
      </w:r>
      <w:r w:rsidR="00B71F58">
        <w:rPr>
          <w:rFonts w:ascii="Arial" w:hAnsi="Arial" w:cs="Arial"/>
        </w:rPr>
        <w:t>out</w:t>
      </w:r>
      <w:r w:rsidRPr="00C90E9E">
        <w:rPr>
          <w:rFonts w:ascii="Arial" w:hAnsi="Arial" w:cs="Arial"/>
        </w:rPr>
        <w:t xml:space="preserve"> the whole year. At summer break</w:t>
      </w:r>
      <w:r w:rsidR="00B71F58">
        <w:rPr>
          <w:rFonts w:ascii="Arial" w:hAnsi="Arial" w:cs="Arial"/>
        </w:rPr>
        <w:t>,</w:t>
      </w:r>
      <w:r w:rsidRPr="00C90E9E">
        <w:rPr>
          <w:rFonts w:ascii="Arial" w:hAnsi="Arial" w:cs="Arial"/>
        </w:rPr>
        <w:t xml:space="preserve"> all the rooms must be vacated to have the </w:t>
      </w:r>
      <w:r w:rsidR="00D10813" w:rsidRPr="00C90E9E">
        <w:rPr>
          <w:rFonts w:ascii="Arial" w:hAnsi="Arial" w:cs="Arial"/>
        </w:rPr>
        <w:t>appropriate</w:t>
      </w:r>
      <w:r w:rsidRPr="00C90E9E">
        <w:rPr>
          <w:rFonts w:ascii="Arial" w:hAnsi="Arial" w:cs="Arial"/>
        </w:rPr>
        <w:t xml:space="preserve"> annual general</w:t>
      </w:r>
      <w:r w:rsidR="00AD590A">
        <w:rPr>
          <w:rFonts w:ascii="Arial" w:hAnsi="Arial" w:cs="Arial"/>
        </w:rPr>
        <w:t xml:space="preserve"> building</w:t>
      </w:r>
      <w:r w:rsidRPr="00C90E9E">
        <w:rPr>
          <w:rFonts w:ascii="Arial" w:hAnsi="Arial" w:cs="Arial"/>
        </w:rPr>
        <w:t xml:space="preserve"> cleaning </w:t>
      </w:r>
      <w:r w:rsidR="007D20BD">
        <w:rPr>
          <w:rFonts w:ascii="Arial" w:hAnsi="Arial" w:cs="Arial"/>
        </w:rPr>
        <w:t xml:space="preserve">and maintenance </w:t>
      </w:r>
      <w:r w:rsidRPr="00C90E9E">
        <w:rPr>
          <w:rFonts w:ascii="Arial" w:hAnsi="Arial" w:cs="Arial"/>
        </w:rPr>
        <w:t xml:space="preserve">of the residential zones; if students need to leave stuff in the school during summer, a storage area should be designated to leave their stuff properly packed during the summer, without anyone moving it. A roofed zone in the parking area should be designated </w:t>
      </w:r>
      <w:r w:rsidR="00B71F58">
        <w:rPr>
          <w:rFonts w:ascii="Arial" w:hAnsi="Arial" w:cs="Arial"/>
        </w:rPr>
        <w:t>f</w:t>
      </w:r>
      <w:r w:rsidRPr="00C90E9E">
        <w:rPr>
          <w:rFonts w:ascii="Arial" w:hAnsi="Arial" w:cs="Arial"/>
        </w:rPr>
        <w:t>o</w:t>
      </w:r>
      <w:r w:rsidR="00B71F58">
        <w:rPr>
          <w:rFonts w:ascii="Arial" w:hAnsi="Arial" w:cs="Arial"/>
        </w:rPr>
        <w:t>r</w:t>
      </w:r>
      <w:r w:rsidRPr="00C90E9E">
        <w:rPr>
          <w:rFonts w:ascii="Arial" w:hAnsi="Arial" w:cs="Arial"/>
        </w:rPr>
        <w:t xml:space="preserve"> students</w:t>
      </w:r>
      <w:r w:rsidR="00B71F58">
        <w:rPr>
          <w:rFonts w:ascii="Arial" w:hAnsi="Arial" w:cs="Arial"/>
        </w:rPr>
        <w:t xml:space="preserve"> to</w:t>
      </w:r>
      <w:r w:rsidRPr="00C90E9E">
        <w:rPr>
          <w:rFonts w:ascii="Arial" w:hAnsi="Arial" w:cs="Arial"/>
        </w:rPr>
        <w:t xml:space="preserve"> leave their stuff while they are picked up.</w:t>
      </w:r>
    </w:p>
    <w:p w14:paraId="1F1641E5" w14:textId="65EE6E19" w:rsidR="00EB403E" w:rsidRDefault="008A64E7" w:rsidP="00A44685">
      <w:pPr>
        <w:rPr>
          <w:rFonts w:ascii="Arial" w:hAnsi="Arial" w:cs="Arial"/>
        </w:rPr>
      </w:pPr>
      <w:r>
        <w:rPr>
          <w:rFonts w:ascii="Arial" w:hAnsi="Arial" w:cs="Arial"/>
        </w:rPr>
        <w:t>If the school residential zones can include</w:t>
      </w:r>
      <w:r w:rsidR="00B065C1">
        <w:rPr>
          <w:rFonts w:ascii="Arial" w:hAnsi="Arial" w:cs="Arial"/>
        </w:rPr>
        <w:t xml:space="preserve"> nearby</w:t>
      </w:r>
      <w:r>
        <w:rPr>
          <w:rFonts w:ascii="Arial" w:hAnsi="Arial" w:cs="Arial"/>
        </w:rPr>
        <w:t xml:space="preserve"> certain specific domestic housing integrated so</w:t>
      </w:r>
      <w:r w:rsidR="00D972FE">
        <w:rPr>
          <w:rFonts w:ascii="Arial" w:hAnsi="Arial" w:cs="Arial"/>
        </w:rPr>
        <w:t xml:space="preserve"> some</w:t>
      </w:r>
      <w:r>
        <w:rPr>
          <w:rFonts w:ascii="Arial" w:hAnsi="Arial" w:cs="Arial"/>
        </w:rPr>
        <w:t xml:space="preserve"> teachers</w:t>
      </w:r>
      <w:r w:rsidR="00506DF1">
        <w:rPr>
          <w:rFonts w:ascii="Arial" w:hAnsi="Arial" w:cs="Arial"/>
        </w:rPr>
        <w:t>,</w:t>
      </w:r>
      <w:r>
        <w:rPr>
          <w:rFonts w:ascii="Arial" w:hAnsi="Arial" w:cs="Arial"/>
        </w:rPr>
        <w:t xml:space="preserve"> growers </w:t>
      </w:r>
      <w:r w:rsidR="00506DF1">
        <w:rPr>
          <w:rFonts w:ascii="Arial" w:hAnsi="Arial" w:cs="Arial"/>
        </w:rPr>
        <w:t>bloomers</w:t>
      </w:r>
      <w:r w:rsidR="00B71F58">
        <w:rPr>
          <w:rFonts w:ascii="Arial" w:hAnsi="Arial" w:cs="Arial"/>
        </w:rPr>
        <w:t>,</w:t>
      </w:r>
      <w:r w:rsidR="00506DF1">
        <w:rPr>
          <w:rFonts w:ascii="Arial" w:hAnsi="Arial" w:cs="Arial"/>
        </w:rPr>
        <w:t xml:space="preserve"> or farmers </w:t>
      </w:r>
      <w:r>
        <w:rPr>
          <w:rFonts w:ascii="Arial" w:hAnsi="Arial" w:cs="Arial"/>
        </w:rPr>
        <w:t>who cho</w:t>
      </w:r>
      <w:r w:rsidR="00B71F58">
        <w:rPr>
          <w:rFonts w:ascii="Arial" w:hAnsi="Arial" w:cs="Arial"/>
        </w:rPr>
        <w:t>o</w:t>
      </w:r>
      <w:r>
        <w:rPr>
          <w:rFonts w:ascii="Arial" w:hAnsi="Arial" w:cs="Arial"/>
        </w:rPr>
        <w:t xml:space="preserve">se to and are paid for </w:t>
      </w:r>
      <w:r w:rsidR="007A6786">
        <w:rPr>
          <w:rFonts w:ascii="Arial" w:hAnsi="Arial" w:cs="Arial"/>
        </w:rPr>
        <w:t>can live with their families within school grounds</w:t>
      </w:r>
      <w:r w:rsidR="00BC3F6B">
        <w:rPr>
          <w:rFonts w:ascii="Arial" w:hAnsi="Arial" w:cs="Arial"/>
        </w:rPr>
        <w:t xml:space="preserve"> and especially help with managing the student´s </w:t>
      </w:r>
      <w:r w:rsidR="00467D10">
        <w:rPr>
          <w:rFonts w:ascii="Arial" w:hAnsi="Arial" w:cs="Arial"/>
        </w:rPr>
        <w:t xml:space="preserve">recreational, cultural or PEP </w:t>
      </w:r>
      <w:r w:rsidR="00BC3F6B">
        <w:rPr>
          <w:rFonts w:ascii="Arial" w:hAnsi="Arial" w:cs="Arial"/>
        </w:rPr>
        <w:t>hangouts</w:t>
      </w:r>
      <w:r w:rsidR="00D972FE">
        <w:rPr>
          <w:rFonts w:ascii="Arial" w:hAnsi="Arial" w:cs="Arial"/>
        </w:rPr>
        <w:t>,</w:t>
      </w:r>
      <w:r w:rsidR="007A6786">
        <w:rPr>
          <w:rFonts w:ascii="Arial" w:hAnsi="Arial" w:cs="Arial"/>
        </w:rPr>
        <w:t xml:space="preserve"> it </w:t>
      </w:r>
      <w:r w:rsidR="00BC3F6B">
        <w:rPr>
          <w:rFonts w:ascii="Arial" w:hAnsi="Arial" w:cs="Arial"/>
        </w:rPr>
        <w:t>would be</w:t>
      </w:r>
      <w:r w:rsidR="007A6786">
        <w:rPr>
          <w:rFonts w:ascii="Arial" w:hAnsi="Arial" w:cs="Arial"/>
        </w:rPr>
        <w:t xml:space="preserve"> a great help, but </w:t>
      </w:r>
      <w:r w:rsidR="00B065C1">
        <w:rPr>
          <w:rFonts w:ascii="Arial" w:hAnsi="Arial" w:cs="Arial"/>
        </w:rPr>
        <w:t>within the residential zone of the students</w:t>
      </w:r>
      <w:r w:rsidR="00B71F58">
        <w:rPr>
          <w:rFonts w:ascii="Arial" w:hAnsi="Arial" w:cs="Arial"/>
        </w:rPr>
        <w:t>,</w:t>
      </w:r>
      <w:r w:rsidR="00B065C1">
        <w:rPr>
          <w:rFonts w:ascii="Arial" w:hAnsi="Arial" w:cs="Arial"/>
        </w:rPr>
        <w:t xml:space="preserve"> only the </w:t>
      </w:r>
      <w:r w:rsidR="0044190D">
        <w:rPr>
          <w:rFonts w:ascii="Arial" w:hAnsi="Arial" w:cs="Arial"/>
        </w:rPr>
        <w:t xml:space="preserve">integration of </w:t>
      </w:r>
      <w:r w:rsidR="00B065C1">
        <w:rPr>
          <w:rFonts w:ascii="Arial" w:hAnsi="Arial" w:cs="Arial"/>
        </w:rPr>
        <w:t>same-gender caregiver</w:t>
      </w:r>
      <w:r w:rsidR="0044190D">
        <w:rPr>
          <w:rFonts w:ascii="Arial" w:hAnsi="Arial" w:cs="Arial"/>
        </w:rPr>
        <w:t>s</w:t>
      </w:r>
      <w:r w:rsidR="00B065C1">
        <w:rPr>
          <w:rFonts w:ascii="Arial" w:hAnsi="Arial" w:cs="Arial"/>
        </w:rPr>
        <w:t xml:space="preserve"> can be allowed. </w:t>
      </w:r>
      <w:r w:rsidR="00EB403E">
        <w:rPr>
          <w:rFonts w:ascii="Arial" w:hAnsi="Arial" w:cs="Arial"/>
        </w:rPr>
        <w:t>Please notice that even in that circumstance</w:t>
      </w:r>
      <w:r w:rsidR="00B71F58">
        <w:rPr>
          <w:rFonts w:ascii="Arial" w:hAnsi="Arial" w:cs="Arial"/>
        </w:rPr>
        <w:t>,</w:t>
      </w:r>
      <w:r w:rsidR="00EB403E">
        <w:rPr>
          <w:rFonts w:ascii="Arial" w:hAnsi="Arial" w:cs="Arial"/>
        </w:rPr>
        <w:t xml:space="preserve"> all high school students are expected to be residential</w:t>
      </w:r>
      <w:r w:rsidR="00C44B7D">
        <w:rPr>
          <w:rFonts w:ascii="Arial" w:hAnsi="Arial" w:cs="Arial"/>
        </w:rPr>
        <w:t>-only</w:t>
      </w:r>
      <w:r w:rsidR="00EB403E">
        <w:rPr>
          <w:rFonts w:ascii="Arial" w:hAnsi="Arial" w:cs="Arial"/>
        </w:rPr>
        <w:t xml:space="preserve">: if the parent of a high schooler lives within school grounds, he or she is still expected to live in the student residential zone, not with his or her parents. </w:t>
      </w:r>
      <w:r w:rsidR="00D506EC">
        <w:rPr>
          <w:rFonts w:ascii="Arial" w:hAnsi="Arial" w:cs="Arial"/>
        </w:rPr>
        <w:t xml:space="preserve">Biological brothers or sisters can´t </w:t>
      </w:r>
      <w:r w:rsidR="00C427DA">
        <w:rPr>
          <w:rFonts w:ascii="Arial" w:hAnsi="Arial" w:cs="Arial"/>
        </w:rPr>
        <w:t>be in</w:t>
      </w:r>
      <w:r w:rsidR="00D506EC">
        <w:rPr>
          <w:rFonts w:ascii="Arial" w:hAnsi="Arial" w:cs="Arial"/>
        </w:rPr>
        <w:t xml:space="preserve"> the same room</w:t>
      </w:r>
      <w:r w:rsidR="005B14B3">
        <w:rPr>
          <w:rFonts w:ascii="Arial" w:hAnsi="Arial" w:cs="Arial"/>
        </w:rPr>
        <w:t xml:space="preserve"> at </w:t>
      </w:r>
      <w:r w:rsidR="00B71F58">
        <w:rPr>
          <w:rFonts w:ascii="Arial" w:hAnsi="Arial" w:cs="Arial"/>
        </w:rPr>
        <w:t xml:space="preserve">the </w:t>
      </w:r>
      <w:r w:rsidR="005B14B3">
        <w:rPr>
          <w:rFonts w:ascii="Arial" w:hAnsi="Arial" w:cs="Arial"/>
        </w:rPr>
        <w:t xml:space="preserve">High School level to promote their independence. </w:t>
      </w:r>
    </w:p>
    <w:p w14:paraId="787DE178" w14:textId="7294050B" w:rsidR="00CD7B56" w:rsidRDefault="00E02AAB" w:rsidP="00A44685">
      <w:pPr>
        <w:rPr>
          <w:rFonts w:ascii="Arial" w:hAnsi="Arial" w:cs="Arial"/>
        </w:rPr>
      </w:pPr>
      <w:r>
        <w:rPr>
          <w:rFonts w:ascii="Arial" w:hAnsi="Arial" w:cs="Arial"/>
        </w:rPr>
        <w:t xml:space="preserve">Reading and independent intellectual formation should be actively promoted in the residential areas, with reading zones with growthful content and </w:t>
      </w:r>
      <w:r w:rsidR="0083627F">
        <w:rPr>
          <w:rFonts w:ascii="Arial" w:hAnsi="Arial" w:cs="Arial"/>
        </w:rPr>
        <w:t xml:space="preserve">broad </w:t>
      </w:r>
      <w:r>
        <w:rPr>
          <w:rFonts w:ascii="Arial" w:hAnsi="Arial" w:cs="Arial"/>
        </w:rPr>
        <w:t>personal development content and zones for both study groups and individual study that can´t be done in the</w:t>
      </w:r>
      <w:r w:rsidR="00D05024">
        <w:rPr>
          <w:rFonts w:ascii="Arial" w:hAnsi="Arial" w:cs="Arial"/>
        </w:rPr>
        <w:t>ir</w:t>
      </w:r>
      <w:r>
        <w:rPr>
          <w:rFonts w:ascii="Arial" w:hAnsi="Arial" w:cs="Arial"/>
        </w:rPr>
        <w:t xml:space="preserve"> own room for whatever reason.</w:t>
      </w:r>
      <w:r w:rsidR="0083627F">
        <w:rPr>
          <w:rFonts w:ascii="Arial" w:hAnsi="Arial" w:cs="Arial"/>
        </w:rPr>
        <w:t xml:space="preserve"> Students should also have available </w:t>
      </w:r>
      <w:r w:rsidR="008E79CD">
        <w:rPr>
          <w:rFonts w:ascii="Arial" w:hAnsi="Arial" w:cs="Arial"/>
        </w:rPr>
        <w:t xml:space="preserve">a variety of </w:t>
      </w:r>
      <w:r w:rsidR="0083627F">
        <w:rPr>
          <w:rFonts w:ascii="Arial" w:hAnsi="Arial" w:cs="Arial"/>
        </w:rPr>
        <w:t>newspapers</w:t>
      </w:r>
      <w:r w:rsidR="008E79CD">
        <w:rPr>
          <w:rFonts w:ascii="Arial" w:hAnsi="Arial" w:cs="Arial"/>
        </w:rPr>
        <w:t xml:space="preserve"> and magazines to read</w:t>
      </w:r>
      <w:r w:rsidR="000D1538">
        <w:rPr>
          <w:rFonts w:ascii="Arial" w:hAnsi="Arial" w:cs="Arial"/>
        </w:rPr>
        <w:t xml:space="preserve"> according to their growth stage</w:t>
      </w:r>
      <w:r w:rsidR="00D05024" w:rsidRPr="00D05024">
        <w:rPr>
          <w:rFonts w:ascii="Arial" w:hAnsi="Arial" w:cs="Arial"/>
        </w:rPr>
        <w:t xml:space="preserve"> every day. They are </w:t>
      </w:r>
      <w:r w:rsidR="00F7702D">
        <w:rPr>
          <w:rFonts w:ascii="Arial" w:hAnsi="Arial" w:cs="Arial"/>
        </w:rPr>
        <w:t xml:space="preserve">also </w:t>
      </w:r>
      <w:r w:rsidR="00D05024" w:rsidRPr="00D05024">
        <w:rPr>
          <w:rFonts w:ascii="Arial" w:hAnsi="Arial" w:cs="Arial"/>
        </w:rPr>
        <w:t>meant to have cultural hangouts at</w:t>
      </w:r>
      <w:r w:rsidR="00F0049E">
        <w:rPr>
          <w:rFonts w:ascii="Arial" w:hAnsi="Arial" w:cs="Arial"/>
        </w:rPr>
        <w:t xml:space="preserve"> museums or places of cultural interest</w:t>
      </w:r>
      <w:r w:rsidR="001A6BB0">
        <w:rPr>
          <w:rFonts w:ascii="Arial" w:hAnsi="Arial" w:cs="Arial"/>
        </w:rPr>
        <w:t>, especially at weekends.</w:t>
      </w:r>
    </w:p>
    <w:p w14:paraId="540D7F52" w14:textId="1871CFB7" w:rsidR="00A44685" w:rsidRDefault="00A86654" w:rsidP="0013209D">
      <w:pPr>
        <w:rPr>
          <w:rFonts w:ascii="Arial" w:hAnsi="Arial" w:cs="Arial"/>
        </w:rPr>
      </w:pPr>
      <w:r>
        <w:rPr>
          <w:rFonts w:ascii="Arial" w:hAnsi="Arial" w:cs="Arial"/>
        </w:rPr>
        <w:t>The sanctuary school grounds are meant to have a picnic area wh</w:t>
      </w:r>
      <w:r w:rsidR="00D05024">
        <w:rPr>
          <w:rFonts w:ascii="Arial" w:hAnsi="Arial" w:cs="Arial"/>
        </w:rPr>
        <w:t>ere</w:t>
      </w:r>
      <w:r>
        <w:rPr>
          <w:rFonts w:ascii="Arial" w:hAnsi="Arial" w:cs="Arial"/>
        </w:rPr>
        <w:t xml:space="preserve"> students can eat </w:t>
      </w:r>
      <w:r w:rsidR="00816E4A">
        <w:rPr>
          <w:rFonts w:ascii="Arial" w:hAnsi="Arial" w:cs="Arial"/>
        </w:rPr>
        <w:t>lunch</w:t>
      </w:r>
      <w:r>
        <w:rPr>
          <w:rFonts w:ascii="Arial" w:hAnsi="Arial" w:cs="Arial"/>
        </w:rPr>
        <w:t xml:space="preserve"> </w:t>
      </w:r>
      <w:r w:rsidR="00D05024">
        <w:rPr>
          <w:rFonts w:ascii="Arial" w:hAnsi="Arial" w:cs="Arial"/>
        </w:rPr>
        <w:t>during</w:t>
      </w:r>
      <w:r>
        <w:rPr>
          <w:rFonts w:ascii="Arial" w:hAnsi="Arial" w:cs="Arial"/>
        </w:rPr>
        <w:t xml:space="preserve"> their recreational time </w:t>
      </w:r>
      <w:r w:rsidR="00D05024">
        <w:rPr>
          <w:rFonts w:ascii="Arial" w:hAnsi="Arial" w:cs="Arial"/>
        </w:rPr>
        <w:t>on</w:t>
      </w:r>
      <w:r>
        <w:rPr>
          <w:rFonts w:ascii="Arial" w:hAnsi="Arial" w:cs="Arial"/>
        </w:rPr>
        <w:t xml:space="preserve"> weekends or holidays in a safe and appropriate way for their developmental age. </w:t>
      </w:r>
      <w:r w:rsidR="00096FF9">
        <w:rPr>
          <w:rFonts w:ascii="Arial" w:hAnsi="Arial" w:cs="Arial"/>
        </w:rPr>
        <w:t xml:space="preserve">The picnic area can work as a recreational hangout area too. Due to the powerful symbolism that it has, if there is an open space in which you can fly kites </w:t>
      </w:r>
      <w:r w:rsidR="00857312">
        <w:rPr>
          <w:rFonts w:ascii="Arial" w:hAnsi="Arial" w:cs="Arial"/>
        </w:rPr>
        <w:t xml:space="preserve">and observe the stars at night </w:t>
      </w:r>
      <w:r w:rsidR="00096FF9">
        <w:rPr>
          <w:rFonts w:ascii="Arial" w:hAnsi="Arial" w:cs="Arial"/>
        </w:rPr>
        <w:t xml:space="preserve">within school grounds, </w:t>
      </w:r>
      <w:r w:rsidR="00857312">
        <w:rPr>
          <w:rFonts w:ascii="Arial" w:hAnsi="Arial" w:cs="Arial"/>
        </w:rPr>
        <w:t xml:space="preserve">appropriately supervised, </w:t>
      </w:r>
      <w:r w:rsidR="00096FF9">
        <w:rPr>
          <w:rFonts w:ascii="Arial" w:hAnsi="Arial" w:cs="Arial"/>
        </w:rPr>
        <w:t>that would be great too.</w:t>
      </w:r>
      <w:r w:rsidR="00381CDF">
        <w:rPr>
          <w:rFonts w:ascii="Arial" w:hAnsi="Arial" w:cs="Arial"/>
        </w:rPr>
        <w:t xml:space="preserve"> In a residential school setting</w:t>
      </w:r>
      <w:r w:rsidR="00D05024">
        <w:rPr>
          <w:rFonts w:ascii="Arial" w:hAnsi="Arial" w:cs="Arial"/>
        </w:rPr>
        <w:t>,</w:t>
      </w:r>
      <w:r w:rsidR="00381CDF">
        <w:rPr>
          <w:rFonts w:ascii="Arial" w:hAnsi="Arial" w:cs="Arial"/>
        </w:rPr>
        <w:t xml:space="preserve"> it is perfectly </w:t>
      </w:r>
      <w:r w:rsidR="00381CDF">
        <w:rPr>
          <w:rFonts w:ascii="Arial" w:hAnsi="Arial" w:cs="Arial"/>
        </w:rPr>
        <w:lastRenderedPageBreak/>
        <w:t>possible to have an astronomy club</w:t>
      </w:r>
      <w:r w:rsidR="00D05024">
        <w:rPr>
          <w:rFonts w:ascii="Arial" w:hAnsi="Arial" w:cs="Arial"/>
        </w:rPr>
        <w:t>;</w:t>
      </w:r>
      <w:r w:rsidR="00872156">
        <w:rPr>
          <w:rFonts w:ascii="Arial" w:hAnsi="Arial" w:cs="Arial"/>
        </w:rPr>
        <w:t xml:space="preserve"> please locate a place to store the telescopes in an appropriate way, somewhere</w:t>
      </w:r>
      <w:r w:rsidR="00C4011D">
        <w:rPr>
          <w:rFonts w:ascii="Arial" w:hAnsi="Arial" w:cs="Arial"/>
        </w:rPr>
        <w:t xml:space="preserve"> within the picnic/kite area.</w:t>
      </w:r>
    </w:p>
    <w:p w14:paraId="514BD5C7" w14:textId="5A1017F8" w:rsidR="005724CA" w:rsidRDefault="0037658A" w:rsidP="0013209D">
      <w:pPr>
        <w:rPr>
          <w:rFonts w:ascii="Arial" w:hAnsi="Arial" w:cs="Arial"/>
        </w:rPr>
      </w:pPr>
      <w:r>
        <w:rPr>
          <w:rFonts w:ascii="Arial" w:hAnsi="Arial" w:cs="Arial"/>
        </w:rPr>
        <w:t>As you may realiz</w:t>
      </w:r>
      <w:r w:rsidR="00541EEB">
        <w:rPr>
          <w:rFonts w:ascii="Arial" w:hAnsi="Arial" w:cs="Arial"/>
        </w:rPr>
        <w:t>e</w:t>
      </w:r>
      <w:r>
        <w:rPr>
          <w:rFonts w:ascii="Arial" w:hAnsi="Arial" w:cs="Arial"/>
        </w:rPr>
        <w:t xml:space="preserve">, building such a sanctuary school would be my </w:t>
      </w:r>
      <w:r w:rsidR="00F446FC" w:rsidRPr="00F446FC">
        <w:rPr>
          <w:rFonts w:ascii="Arial" w:hAnsi="Arial" w:cs="Arial"/>
        </w:rPr>
        <w:t>way of keeping growing, glowing, and blooming </w:t>
      </w:r>
      <w:r w:rsidR="00541EEB">
        <w:rPr>
          <w:rFonts w:ascii="Arial" w:hAnsi="Arial" w:cs="Arial"/>
        </w:rPr>
        <w:t xml:space="preserve">after what I had to endure in my certified teacher era… </w:t>
      </w:r>
      <w:r w:rsidR="00F446FC">
        <w:rPr>
          <w:rFonts w:ascii="Arial" w:hAnsi="Arial" w:cs="Arial"/>
        </w:rPr>
        <w:t xml:space="preserve">but a residential growthful school is meant to make </w:t>
      </w:r>
      <w:r w:rsidR="006B2518">
        <w:rPr>
          <w:rFonts w:ascii="Arial" w:hAnsi="Arial" w:cs="Arial"/>
        </w:rPr>
        <w:t>it </w:t>
      </w:r>
      <w:r w:rsidR="00F446FC">
        <w:rPr>
          <w:rFonts w:ascii="Arial" w:hAnsi="Arial" w:cs="Arial"/>
        </w:rPr>
        <w:t xml:space="preserve">possible </w:t>
      </w:r>
      <w:r w:rsidR="004D1978">
        <w:rPr>
          <w:rFonts w:ascii="Arial" w:hAnsi="Arial" w:cs="Arial"/>
        </w:rPr>
        <w:t>for</w:t>
      </w:r>
      <w:r w:rsidR="00F446FC">
        <w:rPr>
          <w:rFonts w:ascii="Arial" w:hAnsi="Arial" w:cs="Arial"/>
        </w:rPr>
        <w:t xml:space="preserve"> all students </w:t>
      </w:r>
      <w:r w:rsidR="004D1978">
        <w:rPr>
          <w:rFonts w:ascii="Arial" w:hAnsi="Arial" w:cs="Arial"/>
        </w:rPr>
        <w:t>to </w:t>
      </w:r>
      <w:r w:rsidR="00F446FC">
        <w:rPr>
          <w:rFonts w:ascii="Arial" w:hAnsi="Arial" w:cs="Arial"/>
        </w:rPr>
        <w:t xml:space="preserve">learn to keep growing on, glowing on and blooming </w:t>
      </w:r>
      <w:r w:rsidR="006B2518">
        <w:rPr>
          <w:rFonts w:ascii="Arial" w:hAnsi="Arial" w:cs="Arial"/>
        </w:rPr>
        <w:t>on with</w:t>
      </w:r>
      <w:r w:rsidR="00F446FC">
        <w:rPr>
          <w:rFonts w:ascii="Arial" w:hAnsi="Arial" w:cs="Arial"/>
        </w:rPr>
        <w:t xml:space="preserve"> every growth choice they </w:t>
      </w:r>
      <w:r w:rsidR="001C611F">
        <w:rPr>
          <w:rFonts w:ascii="Arial" w:hAnsi="Arial" w:cs="Arial"/>
        </w:rPr>
        <w:t xml:space="preserve">do. In </w:t>
      </w:r>
      <w:r w:rsidR="004D1978">
        <w:rPr>
          <w:rFonts w:ascii="Arial" w:hAnsi="Arial" w:cs="Arial"/>
        </w:rPr>
        <w:t>the </w:t>
      </w:r>
      <w:r w:rsidR="001C611F">
        <w:rPr>
          <w:rFonts w:ascii="Arial" w:hAnsi="Arial" w:cs="Arial"/>
        </w:rPr>
        <w:t xml:space="preserve">words of Albert Einstein: </w:t>
      </w:r>
      <w:r w:rsidR="001C611F" w:rsidRPr="001C611F">
        <w:rPr>
          <w:rFonts w:ascii="Arial" w:hAnsi="Arial" w:cs="Arial"/>
        </w:rPr>
        <w:t>"</w:t>
      </w:r>
      <w:r w:rsidR="00504F9B">
        <w:rPr>
          <w:rFonts w:ascii="Arial" w:hAnsi="Arial" w:cs="Arial"/>
        </w:rPr>
        <w:t>With each choice you</w:t>
      </w:r>
      <w:r w:rsidR="001C611F" w:rsidRPr="001C611F">
        <w:rPr>
          <w:rFonts w:ascii="Arial" w:hAnsi="Arial" w:cs="Arial"/>
        </w:rPr>
        <w:t xml:space="preserve"> make, you create your life." </w:t>
      </w:r>
      <w:r w:rsidR="004D1978">
        <w:rPr>
          <w:rFonts w:ascii="Arial" w:hAnsi="Arial" w:cs="Arial"/>
        </w:rPr>
        <w:t xml:space="preserve">As students learn to keep growing on, to keep glowing on, and to keep blooming on, they also learn to “create themselves,” to form themselves as who they are and </w:t>
      </w:r>
      <w:r w:rsidR="00B85477">
        <w:rPr>
          <w:rFonts w:ascii="Arial" w:hAnsi="Arial" w:cs="Arial"/>
        </w:rPr>
        <w:t>whom</w:t>
      </w:r>
      <w:r w:rsidR="004D1978">
        <w:rPr>
          <w:rFonts w:ascii="Arial" w:hAnsi="Arial" w:cs="Arial"/>
        </w:rPr>
        <w:t xml:space="preserve"> they are called to be, as the best person they can be</w:t>
      </w:r>
      <w:r w:rsidR="00E3744C">
        <w:rPr>
          <w:rFonts w:ascii="Arial" w:hAnsi="Arial" w:cs="Arial"/>
        </w:rPr>
        <w:t xml:space="preserve"> as an equal and dignified part of a “we, the people”.</w:t>
      </w:r>
    </w:p>
    <w:p w14:paraId="01AE933A" w14:textId="53E54180" w:rsidR="00E3744C" w:rsidRDefault="00E3744C" w:rsidP="0013209D">
      <w:pPr>
        <w:rPr>
          <w:rFonts w:ascii="Arial" w:hAnsi="Arial" w:cs="Arial"/>
        </w:rPr>
      </w:pPr>
      <w:r>
        <w:rPr>
          <w:rFonts w:ascii="Arial" w:hAnsi="Arial" w:cs="Arial"/>
        </w:rPr>
        <w:t xml:space="preserve">This </w:t>
      </w:r>
      <w:r w:rsidRPr="005A624B">
        <w:rPr>
          <w:rFonts w:ascii="Arial" w:hAnsi="Arial" w:cs="Arial"/>
          <w:i/>
          <w:iCs/>
        </w:rPr>
        <w:t>growing on, glowing on</w:t>
      </w:r>
      <w:r w:rsidR="00893530" w:rsidRPr="005A624B">
        <w:rPr>
          <w:rFonts w:ascii="Arial" w:hAnsi="Arial" w:cs="Arial"/>
          <w:i/>
          <w:iCs/>
        </w:rPr>
        <w:t>,</w:t>
      </w:r>
      <w:r w:rsidRPr="005A624B">
        <w:rPr>
          <w:rFonts w:ascii="Arial" w:hAnsi="Arial" w:cs="Arial"/>
          <w:i/>
          <w:iCs/>
        </w:rPr>
        <w:t xml:space="preserve"> and blooming on</w:t>
      </w:r>
      <w:r w:rsidR="00893530">
        <w:rPr>
          <w:rFonts w:ascii="Arial" w:hAnsi="Arial" w:cs="Arial"/>
        </w:rPr>
        <w:t xml:space="preserve"> would be the last philosophical key</w:t>
      </w:r>
      <w:r w:rsidR="00B73B8D">
        <w:rPr>
          <w:rFonts w:ascii="Arial" w:hAnsi="Arial" w:cs="Arial"/>
        </w:rPr>
        <w:t xml:space="preserve"> </w:t>
      </w:r>
      <w:r w:rsidR="00B73B8D" w:rsidRPr="00B73B8D">
        <w:rPr>
          <w:rFonts w:ascii="Arial" w:hAnsi="Arial" w:cs="Arial"/>
        </w:rPr>
        <w:t>—</w:t>
      </w:r>
      <w:r w:rsidR="00B73B8D">
        <w:rPr>
          <w:rFonts w:ascii="Arial" w:hAnsi="Arial" w:cs="Arial"/>
        </w:rPr>
        <w:t>the seventeenth key</w:t>
      </w:r>
      <w:r w:rsidR="00B73B8D" w:rsidRPr="00B73B8D">
        <w:rPr>
          <w:rFonts w:ascii="Arial" w:hAnsi="Arial" w:cs="Arial"/>
        </w:rPr>
        <w:t>—</w:t>
      </w:r>
      <w:r w:rsidR="00893530">
        <w:rPr>
          <w:rFonts w:ascii="Arial" w:hAnsi="Arial" w:cs="Arial"/>
        </w:rPr>
        <w:t xml:space="preserve"> to a growthful philosophy of education</w:t>
      </w:r>
      <w:r w:rsidR="005A624B">
        <w:rPr>
          <w:rFonts w:ascii="Arial" w:hAnsi="Arial" w:cs="Arial"/>
        </w:rPr>
        <w:t>.</w:t>
      </w:r>
    </w:p>
    <w:p w14:paraId="2F8E5971" w14:textId="77777777" w:rsidR="004D1978" w:rsidRDefault="004D1978" w:rsidP="0013209D">
      <w:pPr>
        <w:rPr>
          <w:rFonts w:ascii="Arial" w:hAnsi="Arial" w:cs="Arial"/>
        </w:rPr>
      </w:pPr>
    </w:p>
    <w:p w14:paraId="66501FA7" w14:textId="77777777" w:rsidR="0039457E" w:rsidRDefault="0039457E" w:rsidP="0039457E">
      <w:pPr>
        <w:rPr>
          <w:rFonts w:ascii="Arial" w:hAnsi="Arial" w:cs="Arial"/>
          <w:b/>
          <w:bCs/>
        </w:rPr>
      </w:pPr>
    </w:p>
    <w:p w14:paraId="39A52212" w14:textId="77777777" w:rsidR="0039457E" w:rsidRDefault="0039457E" w:rsidP="0039457E">
      <w:pPr>
        <w:rPr>
          <w:rFonts w:ascii="Arial" w:hAnsi="Arial" w:cs="Arial"/>
          <w:b/>
          <w:bCs/>
        </w:rPr>
      </w:pPr>
    </w:p>
    <w:p w14:paraId="4B13F459" w14:textId="77777777" w:rsidR="0039457E" w:rsidRDefault="0039457E" w:rsidP="0039457E">
      <w:pPr>
        <w:rPr>
          <w:rFonts w:ascii="Arial" w:hAnsi="Arial" w:cs="Arial"/>
          <w:b/>
          <w:bCs/>
        </w:rPr>
      </w:pPr>
    </w:p>
    <w:p w14:paraId="0FFE53BD" w14:textId="77777777" w:rsidR="0039457E" w:rsidRDefault="0039457E" w:rsidP="0039457E">
      <w:pPr>
        <w:rPr>
          <w:rFonts w:ascii="Arial" w:hAnsi="Arial" w:cs="Arial"/>
          <w:b/>
          <w:bCs/>
        </w:rPr>
      </w:pPr>
    </w:p>
    <w:p w14:paraId="4F0A06EE" w14:textId="77777777" w:rsidR="0039457E" w:rsidRDefault="0039457E" w:rsidP="0039457E">
      <w:pPr>
        <w:rPr>
          <w:rFonts w:ascii="Arial" w:hAnsi="Arial" w:cs="Arial"/>
          <w:b/>
          <w:bCs/>
        </w:rPr>
      </w:pPr>
    </w:p>
    <w:p w14:paraId="1E4F6924" w14:textId="77777777" w:rsidR="0039457E" w:rsidRDefault="0039457E" w:rsidP="0039457E">
      <w:pPr>
        <w:rPr>
          <w:rFonts w:ascii="Arial" w:hAnsi="Arial" w:cs="Arial"/>
          <w:b/>
          <w:bCs/>
        </w:rPr>
      </w:pPr>
    </w:p>
    <w:p w14:paraId="637F69A1" w14:textId="77777777" w:rsidR="0039457E" w:rsidRDefault="0039457E" w:rsidP="0039457E">
      <w:pPr>
        <w:rPr>
          <w:rFonts w:ascii="Arial" w:hAnsi="Arial" w:cs="Arial"/>
          <w:b/>
          <w:bCs/>
        </w:rPr>
      </w:pPr>
    </w:p>
    <w:p w14:paraId="7BD683D0" w14:textId="77777777" w:rsidR="0039457E" w:rsidRDefault="0039457E" w:rsidP="0039457E">
      <w:pPr>
        <w:rPr>
          <w:rFonts w:ascii="Arial" w:hAnsi="Arial" w:cs="Arial"/>
          <w:b/>
          <w:bCs/>
        </w:rPr>
      </w:pPr>
    </w:p>
    <w:p w14:paraId="5EF553F2" w14:textId="77777777" w:rsidR="0039457E" w:rsidRDefault="0039457E" w:rsidP="0039457E">
      <w:pPr>
        <w:rPr>
          <w:rFonts w:ascii="Arial" w:hAnsi="Arial" w:cs="Arial"/>
          <w:b/>
          <w:bCs/>
        </w:rPr>
      </w:pPr>
    </w:p>
    <w:p w14:paraId="3C1CC418" w14:textId="77777777" w:rsidR="00256696" w:rsidRDefault="00256696" w:rsidP="008E2398">
      <w:pPr>
        <w:rPr>
          <w:rFonts w:ascii="Arial" w:hAnsi="Arial" w:cs="Arial"/>
          <w:b/>
          <w:bCs/>
        </w:rPr>
      </w:pPr>
    </w:p>
    <w:p w14:paraId="5F615284" w14:textId="77777777" w:rsidR="00B85477" w:rsidRDefault="00B85477" w:rsidP="008E2398">
      <w:pPr>
        <w:rPr>
          <w:rFonts w:ascii="Arial" w:hAnsi="Arial" w:cs="Arial"/>
          <w:b/>
          <w:bCs/>
        </w:rPr>
      </w:pPr>
    </w:p>
    <w:p w14:paraId="3CE42E1F" w14:textId="77777777" w:rsidR="00B85477" w:rsidRDefault="00B85477" w:rsidP="008E2398">
      <w:pPr>
        <w:rPr>
          <w:rFonts w:ascii="Arial" w:hAnsi="Arial" w:cs="Arial"/>
          <w:b/>
          <w:bCs/>
        </w:rPr>
      </w:pPr>
    </w:p>
    <w:p w14:paraId="1DB21728" w14:textId="77777777" w:rsidR="00B85477" w:rsidRDefault="00B85477" w:rsidP="008E2398">
      <w:pPr>
        <w:rPr>
          <w:rFonts w:ascii="Arial" w:hAnsi="Arial" w:cs="Arial"/>
          <w:b/>
          <w:bCs/>
        </w:rPr>
      </w:pPr>
    </w:p>
    <w:p w14:paraId="307F6472" w14:textId="77777777" w:rsidR="00B85477" w:rsidRDefault="00B85477" w:rsidP="008E2398">
      <w:pPr>
        <w:rPr>
          <w:rFonts w:ascii="Arial" w:hAnsi="Arial" w:cs="Arial"/>
          <w:b/>
          <w:bCs/>
        </w:rPr>
      </w:pPr>
    </w:p>
    <w:p w14:paraId="215B7C88" w14:textId="77777777" w:rsidR="00B85477" w:rsidRDefault="00B85477" w:rsidP="008E2398">
      <w:pPr>
        <w:rPr>
          <w:rFonts w:ascii="Arial" w:hAnsi="Arial" w:cs="Arial"/>
          <w:b/>
          <w:bCs/>
        </w:rPr>
      </w:pPr>
    </w:p>
    <w:p w14:paraId="213770FF" w14:textId="77777777" w:rsidR="00B85477" w:rsidRDefault="00B85477" w:rsidP="008E2398">
      <w:pPr>
        <w:rPr>
          <w:rFonts w:ascii="Arial" w:hAnsi="Arial" w:cs="Arial"/>
          <w:b/>
          <w:bCs/>
        </w:rPr>
      </w:pPr>
    </w:p>
    <w:p w14:paraId="1FF00046" w14:textId="77777777" w:rsidR="00B85477" w:rsidRDefault="00B85477" w:rsidP="008E2398">
      <w:pPr>
        <w:rPr>
          <w:rFonts w:ascii="Arial" w:hAnsi="Arial" w:cs="Arial"/>
          <w:b/>
          <w:bCs/>
        </w:rPr>
      </w:pPr>
    </w:p>
    <w:p w14:paraId="2BAF91F7" w14:textId="77777777" w:rsidR="00B85477" w:rsidRDefault="00B85477" w:rsidP="008E2398">
      <w:pPr>
        <w:rPr>
          <w:rFonts w:ascii="Arial" w:hAnsi="Arial" w:cs="Arial"/>
          <w:b/>
          <w:bCs/>
        </w:rPr>
      </w:pPr>
    </w:p>
    <w:p w14:paraId="7B7D1F9F" w14:textId="55474F07" w:rsidR="003A5743" w:rsidRDefault="0013209D" w:rsidP="008E2398">
      <w:pPr>
        <w:rPr>
          <w:rFonts w:ascii="Arial" w:hAnsi="Arial" w:cs="Arial"/>
          <w:b/>
          <w:bCs/>
        </w:rPr>
      </w:pPr>
      <w:r w:rsidRPr="0013209D">
        <w:rPr>
          <w:rFonts w:ascii="Arial" w:hAnsi="Arial" w:cs="Arial"/>
          <w:b/>
          <w:bCs/>
        </w:rPr>
        <w:t>Conclusion</w:t>
      </w:r>
    </w:p>
    <w:p w14:paraId="338F8A42" w14:textId="527044E5" w:rsidR="0013209D" w:rsidRDefault="003A5743" w:rsidP="008E2398">
      <w:pPr>
        <w:rPr>
          <w:rFonts w:ascii="Arial" w:hAnsi="Arial" w:cs="Arial"/>
          <w:b/>
          <w:bCs/>
        </w:rPr>
      </w:pPr>
      <w:r>
        <w:rPr>
          <w:rFonts w:ascii="Arial" w:hAnsi="Arial" w:cs="Arial"/>
          <w:b/>
          <w:bCs/>
          <w:i/>
          <w:iCs/>
        </w:rPr>
        <w:t>A</w:t>
      </w:r>
      <w:r w:rsidRPr="00B01907">
        <w:rPr>
          <w:rFonts w:ascii="Arial" w:hAnsi="Arial" w:cs="Arial"/>
          <w:b/>
          <w:bCs/>
          <w:i/>
          <w:iCs/>
        </w:rPr>
        <w:t xml:space="preserve"> </w:t>
      </w:r>
      <w:r>
        <w:rPr>
          <w:rFonts w:ascii="Arial" w:hAnsi="Arial" w:cs="Arial"/>
          <w:b/>
          <w:bCs/>
          <w:i/>
          <w:iCs/>
        </w:rPr>
        <w:t xml:space="preserve">Growthful </w:t>
      </w:r>
      <w:r w:rsidRPr="00B01907">
        <w:rPr>
          <w:rFonts w:ascii="Arial" w:hAnsi="Arial" w:cs="Arial"/>
          <w:b/>
          <w:bCs/>
          <w:i/>
          <w:iCs/>
        </w:rPr>
        <w:t xml:space="preserve">Harvest: </w:t>
      </w:r>
      <w:r w:rsidR="0013209D" w:rsidRPr="0013209D">
        <w:rPr>
          <w:rFonts w:ascii="Arial" w:hAnsi="Arial" w:cs="Arial"/>
          <w:b/>
          <w:bCs/>
          <w:i/>
          <w:iCs/>
        </w:rPr>
        <w:t>Learning to launch </w:t>
      </w:r>
      <w:r w:rsidR="0013209D" w:rsidRPr="0013209D">
        <w:rPr>
          <w:rFonts w:ascii="Arial" w:hAnsi="Arial" w:cs="Arial"/>
          <w:b/>
          <w:bCs/>
        </w:rPr>
        <w:t>a growthful society</w:t>
      </w:r>
    </w:p>
    <w:p w14:paraId="21AD1862" w14:textId="77777777" w:rsidR="00F7702D" w:rsidRPr="0013209D" w:rsidRDefault="00F7702D" w:rsidP="008E2398">
      <w:pPr>
        <w:rPr>
          <w:rFonts w:ascii="Arial" w:hAnsi="Arial" w:cs="Arial"/>
        </w:rPr>
      </w:pPr>
    </w:p>
    <w:p w14:paraId="10D60B28" w14:textId="097F8315" w:rsidR="00DC1ACC" w:rsidRDefault="001023E3" w:rsidP="001023E3">
      <w:pPr>
        <w:rPr>
          <w:rFonts w:ascii="Arial" w:hAnsi="Arial" w:cs="Arial"/>
        </w:rPr>
      </w:pPr>
      <w:r w:rsidRPr="001023E3">
        <w:rPr>
          <w:rFonts w:ascii="Arial" w:hAnsi="Arial" w:cs="Arial"/>
        </w:rPr>
        <w:t xml:space="preserve">A growthful philosophy of education —as any pragmatist philosopher can </w:t>
      </w:r>
      <w:r w:rsidRPr="001023E3">
        <w:rPr>
          <w:rFonts w:ascii="Arial" w:hAnsi="Arial" w:cs="Arial"/>
          <w:i/>
          <w:iCs/>
        </w:rPr>
        <w:t>abduct</w:t>
      </w:r>
      <w:r w:rsidRPr="001023E3">
        <w:rPr>
          <w:rFonts w:ascii="Arial" w:hAnsi="Arial" w:cs="Arial"/>
        </w:rPr>
        <w:t xml:space="preserve">, using Peirce’s favorite reasoning methodology—is not meant to remain merely a “written philosophical exposition”. It is meant to become life, living words that are incarnated </w:t>
      </w:r>
      <w:r w:rsidR="008D215E">
        <w:rPr>
          <w:rFonts w:ascii="Arial" w:hAnsi="Arial" w:cs="Arial"/>
        </w:rPr>
        <w:t xml:space="preserve">both in the personal formation and also </w:t>
      </w:r>
      <w:r w:rsidRPr="001023E3">
        <w:rPr>
          <w:rFonts w:ascii="Arial" w:hAnsi="Arial" w:cs="Arial"/>
        </w:rPr>
        <w:t>socially</w:t>
      </w:r>
      <w:r w:rsidR="008D215E">
        <w:rPr>
          <w:rFonts w:ascii="Arial" w:hAnsi="Arial" w:cs="Arial"/>
        </w:rPr>
        <w:t>,</w:t>
      </w:r>
      <w:r w:rsidRPr="001023E3">
        <w:rPr>
          <w:rFonts w:ascii="Arial" w:hAnsi="Arial" w:cs="Arial"/>
        </w:rPr>
        <w:t xml:space="preserve"> in a way that doesn’t only make possible a new growthful education to happen but also makes possible </w:t>
      </w:r>
      <w:r w:rsidR="00B85477">
        <w:rPr>
          <w:rFonts w:ascii="Arial" w:hAnsi="Arial" w:cs="Arial"/>
        </w:rPr>
        <w:t xml:space="preserve">a </w:t>
      </w:r>
      <w:r w:rsidRPr="001023E3">
        <w:rPr>
          <w:rFonts w:ascii="Arial" w:hAnsi="Arial" w:cs="Arial"/>
        </w:rPr>
        <w:t>whole new growthful society to happen. Pragmatism is the most renow</w:t>
      </w:r>
      <w:r w:rsidR="007F221F">
        <w:rPr>
          <w:rFonts w:ascii="Arial" w:hAnsi="Arial" w:cs="Arial"/>
        </w:rPr>
        <w:t>n</w:t>
      </w:r>
      <w:r w:rsidRPr="001023E3">
        <w:rPr>
          <w:rFonts w:ascii="Arial" w:hAnsi="Arial" w:cs="Arial"/>
        </w:rPr>
        <w:t>ed philosophical American system: “Transcendentalism, or American Romanticism, was the first of several major traditions to characterize philosophical thought in America’s first full century as a nation, with Transcendentalism succeeded by the impact of Darwinian evolutionary thought and finally developing into America’s most renowned school of thought, pragmatism.”</w:t>
      </w:r>
      <w:r w:rsidR="00AC47C5">
        <w:rPr>
          <w:rStyle w:val="FootnoteReference"/>
          <w:rFonts w:ascii="Arial" w:hAnsi="Arial" w:cs="Arial"/>
        </w:rPr>
        <w:footnoteReference w:id="30"/>
      </w:r>
      <w:r w:rsidRPr="001023E3">
        <w:rPr>
          <w:rFonts w:ascii="Arial" w:hAnsi="Arial" w:cs="Arial"/>
        </w:rPr>
        <w:t xml:space="preserve"> </w:t>
      </w:r>
    </w:p>
    <w:p w14:paraId="27AF923A" w14:textId="06213F6A" w:rsidR="00DC1ACC" w:rsidRPr="00CF07AD" w:rsidRDefault="00B55136" w:rsidP="001023E3">
      <w:pPr>
        <w:rPr>
          <w:rFonts w:ascii="Arial" w:hAnsi="Arial" w:cs="Arial"/>
          <w:color w:val="000000" w:themeColor="text1"/>
        </w:rPr>
      </w:pPr>
      <w:r w:rsidRPr="00CF07AD">
        <w:rPr>
          <w:rFonts w:ascii="Arial" w:hAnsi="Arial" w:cs="Arial"/>
          <w:color w:val="000000" w:themeColor="text1"/>
        </w:rPr>
        <w:t xml:space="preserve">Peirce </w:t>
      </w:r>
      <w:r w:rsidR="00B11472" w:rsidRPr="00CF07AD">
        <w:rPr>
          <w:rFonts w:ascii="Arial" w:hAnsi="Arial" w:cs="Arial"/>
          <w:color w:val="000000" w:themeColor="text1"/>
        </w:rPr>
        <w:t>was the founder of pragmatism. Then came William James</w:t>
      </w:r>
      <w:r w:rsidR="008738CD" w:rsidRPr="00CF07AD">
        <w:rPr>
          <w:rFonts w:ascii="Arial" w:hAnsi="Arial" w:cs="Arial"/>
          <w:color w:val="000000" w:themeColor="text1"/>
        </w:rPr>
        <w:t xml:space="preserve"> and</w:t>
      </w:r>
      <w:r w:rsidR="00B11472" w:rsidRPr="00CF07AD">
        <w:rPr>
          <w:rFonts w:ascii="Arial" w:hAnsi="Arial" w:cs="Arial"/>
          <w:color w:val="000000" w:themeColor="text1"/>
        </w:rPr>
        <w:t xml:space="preserve"> </w:t>
      </w:r>
      <w:r w:rsidR="008738CD" w:rsidRPr="00CF07AD">
        <w:rPr>
          <w:rFonts w:ascii="Arial" w:hAnsi="Arial" w:cs="Arial"/>
          <w:color w:val="000000" w:themeColor="text1"/>
        </w:rPr>
        <w:t xml:space="preserve">John </w:t>
      </w:r>
      <w:r w:rsidR="00B11472" w:rsidRPr="00CF07AD">
        <w:rPr>
          <w:rFonts w:ascii="Arial" w:hAnsi="Arial" w:cs="Arial"/>
          <w:color w:val="000000" w:themeColor="text1"/>
        </w:rPr>
        <w:t>Dewey.</w:t>
      </w:r>
      <w:r w:rsidR="006E359C" w:rsidRPr="00CF07AD">
        <w:rPr>
          <w:rFonts w:ascii="Arial" w:hAnsi="Arial" w:cs="Arial"/>
          <w:color w:val="000000" w:themeColor="text1"/>
        </w:rPr>
        <w:t xml:space="preserve"> Although the intellectual ethics of this growthful philosophy of education are founded in Peircean philosophy,</w:t>
      </w:r>
      <w:r w:rsidR="00F33DBB" w:rsidRPr="00CF07AD">
        <w:rPr>
          <w:rFonts w:ascii="Arial" w:hAnsi="Arial" w:cs="Arial"/>
          <w:color w:val="000000" w:themeColor="text1"/>
        </w:rPr>
        <w:t xml:space="preserve"> </w:t>
      </w:r>
      <w:r w:rsidR="007B4B6C" w:rsidRPr="00CF07AD">
        <w:rPr>
          <w:rFonts w:ascii="Arial" w:hAnsi="Arial" w:cs="Arial"/>
          <w:color w:val="000000" w:themeColor="text1"/>
        </w:rPr>
        <w:t xml:space="preserve">I have read Dewey´s </w:t>
      </w:r>
      <w:r w:rsidR="00803809" w:rsidRPr="00CF07AD">
        <w:rPr>
          <w:rFonts w:ascii="Arial" w:hAnsi="Arial" w:cs="Arial"/>
          <w:color w:val="000000" w:themeColor="text1"/>
        </w:rPr>
        <w:t>“</w:t>
      </w:r>
      <w:r w:rsidR="007B4B6C" w:rsidRPr="00CF07AD">
        <w:rPr>
          <w:rFonts w:ascii="Arial" w:hAnsi="Arial" w:cs="Arial"/>
          <w:i/>
          <w:iCs/>
          <w:color w:val="000000" w:themeColor="text1"/>
        </w:rPr>
        <w:t>Democracy and Education</w:t>
      </w:r>
      <w:r w:rsidR="00B20EE8" w:rsidRPr="00CF07AD">
        <w:rPr>
          <w:rFonts w:ascii="Arial" w:hAnsi="Arial" w:cs="Arial"/>
          <w:i/>
          <w:iCs/>
          <w:color w:val="000000" w:themeColor="text1"/>
        </w:rPr>
        <w:t>, an Introduction to Philosophy of Education</w:t>
      </w:r>
      <w:r w:rsidR="00803809" w:rsidRPr="00CF07AD">
        <w:rPr>
          <w:rFonts w:ascii="Arial" w:hAnsi="Arial" w:cs="Arial"/>
          <w:color w:val="000000" w:themeColor="text1"/>
        </w:rPr>
        <w:t>”</w:t>
      </w:r>
      <w:r w:rsidR="00B20EE8" w:rsidRPr="00CF07AD">
        <w:rPr>
          <w:rFonts w:ascii="Arial" w:hAnsi="Arial" w:cs="Arial"/>
          <w:color w:val="000000" w:themeColor="text1"/>
        </w:rPr>
        <w:t xml:space="preserve">, and I think it deserves to be commented on this conclusion, especially because Dewey had been, without a doubt, the most influential philosopher of education in American Education. </w:t>
      </w:r>
    </w:p>
    <w:p w14:paraId="1DDAF720" w14:textId="10FBA3F5" w:rsidR="00DC1ACC" w:rsidRDefault="00803809" w:rsidP="00DC1ACC">
      <w:pPr>
        <w:rPr>
          <w:rFonts w:ascii="Arial" w:hAnsi="Arial" w:cs="Arial"/>
        </w:rPr>
      </w:pPr>
      <w:r>
        <w:rPr>
          <w:rFonts w:ascii="Arial" w:hAnsi="Arial" w:cs="Arial"/>
        </w:rPr>
        <w:t>Let´s begin commenting: Dewey has great</w:t>
      </w:r>
      <w:r w:rsidR="00416BDF">
        <w:rPr>
          <w:rFonts w:ascii="Arial" w:hAnsi="Arial" w:cs="Arial"/>
        </w:rPr>
        <w:t xml:space="preserve"> ideas</w:t>
      </w:r>
      <w:r>
        <w:rPr>
          <w:rFonts w:ascii="Arial" w:hAnsi="Arial" w:cs="Arial"/>
        </w:rPr>
        <w:t xml:space="preserve"> about what education is meant to be. If you understand Dewey in his own words, yes, </w:t>
      </w:r>
      <w:r w:rsidR="007C126F">
        <w:rPr>
          <w:rFonts w:ascii="Arial" w:hAnsi="Arial" w:cs="Arial"/>
        </w:rPr>
        <w:t xml:space="preserve">he means an education that builds a democratic society… but he does assume that the character of the child must be formed too. </w:t>
      </w:r>
      <w:r w:rsidR="0040267D">
        <w:rPr>
          <w:rFonts w:ascii="Arial" w:hAnsi="Arial" w:cs="Arial"/>
        </w:rPr>
        <w:t xml:space="preserve">That </w:t>
      </w:r>
      <w:r w:rsidR="00F34115">
        <w:rPr>
          <w:rFonts w:ascii="Arial" w:hAnsi="Arial" w:cs="Arial"/>
        </w:rPr>
        <w:t>means: he assumes both the personal and the social aspects of education, and he does assume the necessary personal formation aspects of learning, although, yes, with a clear social emphasis, that is not wrong in itself; it simply needs to be “completed”</w:t>
      </w:r>
      <w:r w:rsidR="0040267D">
        <w:rPr>
          <w:rFonts w:ascii="Arial" w:hAnsi="Arial" w:cs="Arial"/>
        </w:rPr>
        <w:t xml:space="preserve">. In some sort of sense, the philosophy of education I am presenting now is “completing” Dewey´s philosophy of education, adding a systematic discipline system that is growthful </w:t>
      </w:r>
      <w:r w:rsidR="003B2EA8" w:rsidRPr="003B2EA8">
        <w:rPr>
          <w:rFonts w:ascii="Arial" w:hAnsi="Arial" w:cs="Arial"/>
        </w:rPr>
        <w:t>—</w:t>
      </w:r>
      <w:r w:rsidR="003B2EA8">
        <w:rPr>
          <w:rFonts w:ascii="Arial" w:hAnsi="Arial" w:cs="Arial"/>
        </w:rPr>
        <w:t xml:space="preserve">Dewey does agree that true discipline is not meant to be “punitive” but to give more power to the </w:t>
      </w:r>
      <w:r w:rsidR="00626528">
        <w:rPr>
          <w:rFonts w:ascii="Arial" w:hAnsi="Arial" w:cs="Arial"/>
        </w:rPr>
        <w:t>student to achieve more</w:t>
      </w:r>
      <w:r w:rsidR="00F34115">
        <w:rPr>
          <w:rFonts w:ascii="Arial" w:hAnsi="Arial" w:cs="Arial"/>
        </w:rPr>
        <w:t xml:space="preserve">, but doesn´t </w:t>
      </w:r>
      <w:r w:rsidR="0059228B">
        <w:rPr>
          <w:rFonts w:ascii="Arial" w:hAnsi="Arial" w:cs="Arial"/>
        </w:rPr>
        <w:t>establish</w:t>
      </w:r>
      <w:r w:rsidR="00F34115">
        <w:rPr>
          <w:rFonts w:ascii="Arial" w:hAnsi="Arial" w:cs="Arial"/>
        </w:rPr>
        <w:t xml:space="preserve"> a methodology for such shift in </w:t>
      </w:r>
      <w:r w:rsidR="0059228B">
        <w:rPr>
          <w:rFonts w:ascii="Arial" w:hAnsi="Arial" w:cs="Arial"/>
        </w:rPr>
        <w:t xml:space="preserve">the school </w:t>
      </w:r>
      <w:r w:rsidR="00F34115">
        <w:rPr>
          <w:rFonts w:ascii="Arial" w:hAnsi="Arial" w:cs="Arial"/>
        </w:rPr>
        <w:t xml:space="preserve">discipline </w:t>
      </w:r>
      <w:r w:rsidR="0059228B">
        <w:rPr>
          <w:rFonts w:ascii="Arial" w:hAnsi="Arial" w:cs="Arial"/>
        </w:rPr>
        <w:t xml:space="preserve">system </w:t>
      </w:r>
      <w:r w:rsidR="00F34115">
        <w:rPr>
          <w:rFonts w:ascii="Arial" w:hAnsi="Arial" w:cs="Arial"/>
        </w:rPr>
        <w:t>being possible</w:t>
      </w:r>
      <w:r w:rsidR="0059228B">
        <w:rPr>
          <w:rFonts w:ascii="Arial" w:hAnsi="Arial" w:cs="Arial"/>
        </w:rPr>
        <w:t xml:space="preserve"> to be applied systematically in schools</w:t>
      </w:r>
      <w:r w:rsidR="00626528" w:rsidRPr="00626528">
        <w:rPr>
          <w:rFonts w:ascii="Arial" w:hAnsi="Arial" w:cs="Arial"/>
        </w:rPr>
        <w:t>—</w:t>
      </w:r>
      <w:r w:rsidR="00626528">
        <w:rPr>
          <w:rFonts w:ascii="Arial" w:hAnsi="Arial" w:cs="Arial"/>
        </w:rPr>
        <w:t xml:space="preserve"> </w:t>
      </w:r>
      <w:r w:rsidR="0040267D">
        <w:rPr>
          <w:rFonts w:ascii="Arial" w:hAnsi="Arial" w:cs="Arial"/>
        </w:rPr>
        <w:t>and adding a systematic personal formation model</w:t>
      </w:r>
      <w:r w:rsidR="00626528">
        <w:rPr>
          <w:rFonts w:ascii="Arial" w:hAnsi="Arial" w:cs="Arial"/>
        </w:rPr>
        <w:t xml:space="preserve"> that makes possible a person-affirming educative system</w:t>
      </w:r>
      <w:r w:rsidR="00081138">
        <w:rPr>
          <w:rFonts w:ascii="Arial" w:hAnsi="Arial" w:cs="Arial"/>
        </w:rPr>
        <w:t xml:space="preserve"> that aims both allowing the </w:t>
      </w:r>
      <w:r w:rsidR="00081138">
        <w:rPr>
          <w:rFonts w:ascii="Arial" w:hAnsi="Arial" w:cs="Arial"/>
        </w:rPr>
        <w:lastRenderedPageBreak/>
        <w:t xml:space="preserve">students become the best they can be and also become at the same time the best “we, the people” we are called to be. If we define democracy like Dewey, </w:t>
      </w:r>
      <w:r w:rsidR="005D2AD6">
        <w:rPr>
          <w:rFonts w:ascii="Arial" w:hAnsi="Arial" w:cs="Arial"/>
        </w:rPr>
        <w:t xml:space="preserve">the power of the people </w:t>
      </w:r>
      <w:r w:rsidR="0034011B" w:rsidRPr="003B2EA8">
        <w:rPr>
          <w:rFonts w:ascii="Arial" w:hAnsi="Arial" w:cs="Arial"/>
        </w:rPr>
        <w:t>—</w:t>
      </w:r>
      <w:r w:rsidR="0034011B">
        <w:rPr>
          <w:rFonts w:ascii="Arial" w:hAnsi="Arial" w:cs="Arial"/>
        </w:rPr>
        <w:t>democracy is a political system in which the power belongs to the people</w:t>
      </w:r>
      <w:r w:rsidR="0034011B" w:rsidRPr="003B2EA8">
        <w:rPr>
          <w:rFonts w:ascii="Arial" w:hAnsi="Arial" w:cs="Arial"/>
        </w:rPr>
        <w:t>—</w:t>
      </w:r>
      <w:r w:rsidR="005D2AD6">
        <w:rPr>
          <w:rFonts w:ascii="Arial" w:hAnsi="Arial" w:cs="Arial"/>
        </w:rPr>
        <w:t>begins with the people being properly educated</w:t>
      </w:r>
      <w:r w:rsidR="0034011B">
        <w:rPr>
          <w:rFonts w:ascii="Arial" w:hAnsi="Arial" w:cs="Arial"/>
        </w:rPr>
        <w:t xml:space="preserve"> to become </w:t>
      </w:r>
      <w:r w:rsidR="004364ED">
        <w:rPr>
          <w:rFonts w:ascii="Arial" w:hAnsi="Arial" w:cs="Arial"/>
        </w:rPr>
        <w:t xml:space="preserve">honorable </w:t>
      </w:r>
      <w:r w:rsidR="0034011B">
        <w:rPr>
          <w:rFonts w:ascii="Arial" w:hAnsi="Arial" w:cs="Arial"/>
        </w:rPr>
        <w:t>citizens</w:t>
      </w:r>
      <w:r w:rsidR="005D2AD6">
        <w:rPr>
          <w:rFonts w:ascii="Arial" w:hAnsi="Arial" w:cs="Arial"/>
        </w:rPr>
        <w:t>… that in my words</w:t>
      </w:r>
      <w:r w:rsidR="009B1851">
        <w:rPr>
          <w:rFonts w:ascii="Arial" w:hAnsi="Arial" w:cs="Arial"/>
        </w:rPr>
        <w:t>,</w:t>
      </w:r>
      <w:r w:rsidR="005D2AD6">
        <w:rPr>
          <w:rFonts w:ascii="Arial" w:hAnsi="Arial" w:cs="Arial"/>
        </w:rPr>
        <w:t xml:space="preserve"> would mean: with the people being growthfully formed</w:t>
      </w:r>
      <w:r w:rsidR="004364ED">
        <w:rPr>
          <w:rFonts w:ascii="Arial" w:hAnsi="Arial" w:cs="Arial"/>
        </w:rPr>
        <w:t xml:space="preserve"> to be who they are and who they are called to be, and if they are educated in that way, as a consequence, they will also become the best “we, the people” we are all called to be.</w:t>
      </w:r>
      <w:r w:rsidR="00F9097D">
        <w:rPr>
          <w:rFonts w:ascii="Arial" w:hAnsi="Arial" w:cs="Arial"/>
        </w:rPr>
        <w:t xml:space="preserve"> Dewey conceives education as a “constant reorganizing or reconstruction</w:t>
      </w:r>
      <w:r w:rsidR="009B1851">
        <w:rPr>
          <w:rFonts w:ascii="Arial" w:hAnsi="Arial" w:cs="Arial"/>
        </w:rPr>
        <w:t xml:space="preserve"> of</w:t>
      </w:r>
      <w:r w:rsidR="00F9097D">
        <w:rPr>
          <w:rFonts w:ascii="Arial" w:hAnsi="Arial" w:cs="Arial"/>
        </w:rPr>
        <w:t xml:space="preserve"> experience”. </w:t>
      </w:r>
      <w:r w:rsidR="009B1851">
        <w:rPr>
          <w:rFonts w:ascii="Arial" w:hAnsi="Arial" w:cs="Arial"/>
        </w:rPr>
        <w:t>Well, a growthful philosophy of education</w:t>
      </w:r>
      <w:r w:rsidR="00AD207B">
        <w:rPr>
          <w:rFonts w:ascii="Arial" w:hAnsi="Arial" w:cs="Arial"/>
        </w:rPr>
        <w:t xml:space="preserve"> helps the students to constantly reorganize or reconstruct their experiences towards becoming the best person they can be.</w:t>
      </w:r>
      <w:r w:rsidR="0081040B">
        <w:rPr>
          <w:rFonts w:ascii="Arial" w:hAnsi="Arial" w:cs="Arial"/>
        </w:rPr>
        <w:t xml:space="preserve"> That is what brings meaning to their educatio</w:t>
      </w:r>
      <w:r w:rsidR="00A8352D">
        <w:rPr>
          <w:rFonts w:ascii="Arial" w:hAnsi="Arial" w:cs="Arial"/>
        </w:rPr>
        <w:t xml:space="preserve">n: as you add meaningfulness to their education, students will be able to increase their capability to “direct the course of subsequent experience”. </w:t>
      </w:r>
    </w:p>
    <w:p w14:paraId="0D80C9DE" w14:textId="431FFEA9" w:rsidR="004364ED" w:rsidRDefault="00123D0A" w:rsidP="00DC1ACC">
      <w:pPr>
        <w:rPr>
          <w:rFonts w:ascii="Arial" w:hAnsi="Arial" w:cs="Arial"/>
        </w:rPr>
      </w:pPr>
      <w:r>
        <w:rPr>
          <w:rFonts w:ascii="Arial" w:hAnsi="Arial" w:cs="Arial"/>
        </w:rPr>
        <w:t xml:space="preserve">Certain ideas of Dewey are worthy to be explicitly </w:t>
      </w:r>
      <w:r w:rsidR="000C6597">
        <w:rPr>
          <w:rFonts w:ascii="Arial" w:hAnsi="Arial" w:cs="Arial"/>
        </w:rPr>
        <w:t>shared here. He highlights the importance of seeing children not</w:t>
      </w:r>
      <w:r w:rsidR="00F061B2">
        <w:rPr>
          <w:rFonts w:ascii="Arial" w:hAnsi="Arial" w:cs="Arial"/>
        </w:rPr>
        <w:t xml:space="preserve"> merely</w:t>
      </w:r>
      <w:r w:rsidR="000C6597">
        <w:rPr>
          <w:rFonts w:ascii="Arial" w:hAnsi="Arial" w:cs="Arial"/>
        </w:rPr>
        <w:t xml:space="preserve"> according to the responsibilities and privileges of </w:t>
      </w:r>
      <w:r w:rsidR="00F061B2">
        <w:rPr>
          <w:rFonts w:ascii="Arial" w:hAnsi="Arial" w:cs="Arial"/>
        </w:rPr>
        <w:t xml:space="preserve">their future </w:t>
      </w:r>
      <w:r w:rsidR="000C6597">
        <w:rPr>
          <w:rFonts w:ascii="Arial" w:hAnsi="Arial" w:cs="Arial"/>
        </w:rPr>
        <w:t>adult lives</w:t>
      </w:r>
      <w:r w:rsidR="00AD207B">
        <w:rPr>
          <w:rFonts w:ascii="Arial" w:hAnsi="Arial" w:cs="Arial"/>
        </w:rPr>
        <w:t xml:space="preserve"> but as social members in full and regular standing in their present childhood time, respecting their present as an “adventure.”</w:t>
      </w:r>
      <w:r w:rsidR="00F061B2">
        <w:rPr>
          <w:rFonts w:ascii="Arial" w:hAnsi="Arial" w:cs="Arial"/>
        </w:rPr>
        <w:t xml:space="preserve"> </w:t>
      </w:r>
      <w:r w:rsidR="00951B1B">
        <w:rPr>
          <w:rFonts w:ascii="Arial" w:hAnsi="Arial" w:cs="Arial"/>
        </w:rPr>
        <w:t xml:space="preserve">I think that is something that </w:t>
      </w:r>
      <w:r w:rsidR="00AD207B">
        <w:rPr>
          <w:rFonts w:ascii="Arial" w:hAnsi="Arial" w:cs="Arial"/>
        </w:rPr>
        <w:t>any growthful teacher must understand</w:t>
      </w:r>
      <w:r w:rsidR="00951B1B">
        <w:rPr>
          <w:rFonts w:ascii="Arial" w:hAnsi="Arial" w:cs="Arial"/>
        </w:rPr>
        <w:t xml:space="preserve">: children must be respected and </w:t>
      </w:r>
      <w:r w:rsidR="005721D7">
        <w:rPr>
          <w:rFonts w:ascii="Arial" w:hAnsi="Arial" w:cs="Arial"/>
        </w:rPr>
        <w:t xml:space="preserve">celebrated </w:t>
      </w:r>
      <w:r w:rsidR="00062F05">
        <w:rPr>
          <w:rFonts w:ascii="Arial" w:hAnsi="Arial" w:cs="Arial"/>
        </w:rPr>
        <w:t>on</w:t>
      </w:r>
      <w:r w:rsidR="005721D7">
        <w:rPr>
          <w:rFonts w:ascii="Arial" w:hAnsi="Arial" w:cs="Arial"/>
        </w:rPr>
        <w:t xml:space="preserve"> their own. Yes, it must be assumed they must learn to become honorable an</w:t>
      </w:r>
      <w:r w:rsidR="00F9097D">
        <w:rPr>
          <w:rFonts w:ascii="Arial" w:hAnsi="Arial" w:cs="Arial"/>
        </w:rPr>
        <w:t>d</w:t>
      </w:r>
      <w:r w:rsidR="005721D7">
        <w:rPr>
          <w:rFonts w:ascii="Arial" w:hAnsi="Arial" w:cs="Arial"/>
        </w:rPr>
        <w:t xml:space="preserve"> independent citizen</w:t>
      </w:r>
      <w:r w:rsidR="00F9097D">
        <w:rPr>
          <w:rFonts w:ascii="Arial" w:hAnsi="Arial" w:cs="Arial"/>
        </w:rPr>
        <w:t>s</w:t>
      </w:r>
      <w:r w:rsidR="005721D7">
        <w:rPr>
          <w:rFonts w:ascii="Arial" w:hAnsi="Arial" w:cs="Arial"/>
        </w:rPr>
        <w:t xml:space="preserve"> someday, but right now, they are children, and that must be respected, not assuming them “less citizens” simply for not being able </w:t>
      </w:r>
      <w:r w:rsidR="00AD207B">
        <w:rPr>
          <w:rFonts w:ascii="Arial" w:hAnsi="Arial" w:cs="Arial"/>
        </w:rPr>
        <w:t>to assume adult citizenship responsibilities and privileges yet fully</w:t>
      </w:r>
      <w:r w:rsidR="005721D7">
        <w:rPr>
          <w:rFonts w:ascii="Arial" w:hAnsi="Arial" w:cs="Arial"/>
        </w:rPr>
        <w:t xml:space="preserve">. </w:t>
      </w:r>
    </w:p>
    <w:p w14:paraId="651B6806" w14:textId="424B6D52" w:rsidR="00DE34BC" w:rsidRDefault="00062F05" w:rsidP="00DC1ACC">
      <w:pPr>
        <w:rPr>
          <w:rFonts w:ascii="Arial" w:hAnsi="Arial" w:cs="Arial"/>
        </w:rPr>
      </w:pPr>
      <w:r>
        <w:rPr>
          <w:rFonts w:ascii="Arial" w:hAnsi="Arial" w:cs="Arial"/>
        </w:rPr>
        <w:t xml:space="preserve">Dewey does conceive the professional life, </w:t>
      </w:r>
      <w:r w:rsidR="00EB279E">
        <w:rPr>
          <w:rFonts w:ascii="Arial" w:hAnsi="Arial" w:cs="Arial"/>
        </w:rPr>
        <w:t>which</w:t>
      </w:r>
      <w:r>
        <w:rPr>
          <w:rFonts w:ascii="Arial" w:hAnsi="Arial" w:cs="Arial"/>
        </w:rPr>
        <w:t xml:space="preserve"> he calls “occupation</w:t>
      </w:r>
      <w:r w:rsidR="00BF4024">
        <w:rPr>
          <w:rFonts w:ascii="Arial" w:hAnsi="Arial" w:cs="Arial"/>
        </w:rPr>
        <w:t xml:space="preserve">,” like me, as an individual's capacity for social service. This notion is so important to understand in a world in which a professional life is almost always forced to be assumed only according to the income one will be able to get from that profession. </w:t>
      </w:r>
      <w:r w:rsidR="00E104D1">
        <w:rPr>
          <w:rFonts w:ascii="Arial" w:hAnsi="Arial" w:cs="Arial"/>
        </w:rPr>
        <w:t>Dewey dares to affirm something that any person can confirm with their experience: “</w:t>
      </w:r>
      <w:r w:rsidR="00D527F1">
        <w:rPr>
          <w:rFonts w:ascii="Arial" w:hAnsi="Arial" w:cs="Arial"/>
        </w:rPr>
        <w:t>To find out what one is fit to do and to secure an opportunity to do it is the key to happiness.”</w:t>
      </w:r>
      <w:r w:rsidR="00E104D1">
        <w:rPr>
          <w:rFonts w:ascii="Arial" w:hAnsi="Arial" w:cs="Arial"/>
        </w:rPr>
        <w:t xml:space="preserve"> There are </w:t>
      </w:r>
      <w:r w:rsidR="00D527F1">
        <w:rPr>
          <w:rFonts w:ascii="Arial" w:hAnsi="Arial" w:cs="Arial"/>
        </w:rPr>
        <w:t xml:space="preserve">few things socially destroying than forcing people to be in work they don´t fit, only to get an income, without any regard for “discovering one´s true business in life.” </w:t>
      </w:r>
      <w:r w:rsidR="002E051F">
        <w:rPr>
          <w:rFonts w:ascii="Arial" w:hAnsi="Arial" w:cs="Arial"/>
        </w:rPr>
        <w:t xml:space="preserve">One of the reasons this happens is that students are not being properly assessed in the middle and high school phase of their life about their vocational strengths and how they can serve society better with those strengths: they </w:t>
      </w:r>
      <w:r w:rsidR="00A8431A">
        <w:rPr>
          <w:rFonts w:ascii="Arial" w:hAnsi="Arial" w:cs="Arial"/>
        </w:rPr>
        <w:t>are</w:t>
      </w:r>
      <w:r w:rsidR="002E051F">
        <w:rPr>
          <w:rFonts w:ascii="Arial" w:hAnsi="Arial" w:cs="Arial"/>
        </w:rPr>
        <w:t xml:space="preserve"> merely driven by the </w:t>
      </w:r>
      <w:r w:rsidR="00A8431A">
        <w:rPr>
          <w:rFonts w:ascii="Arial" w:hAnsi="Arial" w:cs="Arial"/>
        </w:rPr>
        <w:t xml:space="preserve">job </w:t>
      </w:r>
      <w:r w:rsidR="002E051F">
        <w:rPr>
          <w:rFonts w:ascii="Arial" w:hAnsi="Arial" w:cs="Arial"/>
        </w:rPr>
        <w:t xml:space="preserve">market at the time of choosing their </w:t>
      </w:r>
      <w:r w:rsidR="00A8431A">
        <w:rPr>
          <w:rFonts w:ascii="Arial" w:hAnsi="Arial" w:cs="Arial"/>
        </w:rPr>
        <w:t>careers</w:t>
      </w:r>
      <w:r w:rsidR="00CB7F2B">
        <w:rPr>
          <w:rFonts w:ascii="Arial" w:hAnsi="Arial" w:cs="Arial"/>
        </w:rPr>
        <w:t>,</w:t>
      </w:r>
      <w:r w:rsidR="00A8431A">
        <w:rPr>
          <w:rFonts w:ascii="Arial" w:hAnsi="Arial" w:cs="Arial"/>
        </w:rPr>
        <w:t xml:space="preserve"> if</w:t>
      </w:r>
      <w:r w:rsidR="002E051F">
        <w:rPr>
          <w:rFonts w:ascii="Arial" w:hAnsi="Arial" w:cs="Arial"/>
        </w:rPr>
        <w:t xml:space="preserve"> they are actually able to have a choice at all. </w:t>
      </w:r>
      <w:r w:rsidR="00CB7F2B">
        <w:rPr>
          <w:rFonts w:ascii="Arial" w:hAnsi="Arial" w:cs="Arial"/>
        </w:rPr>
        <w:t xml:space="preserve">Growthful schools are meant to help </w:t>
      </w:r>
      <w:r w:rsidR="00BF1059">
        <w:rPr>
          <w:rFonts w:ascii="Arial" w:hAnsi="Arial" w:cs="Arial"/>
        </w:rPr>
        <w:t>regain</w:t>
      </w:r>
      <w:r w:rsidR="00CB7F2B">
        <w:rPr>
          <w:rFonts w:ascii="Arial" w:hAnsi="Arial" w:cs="Arial"/>
        </w:rPr>
        <w:t xml:space="preserve"> the emphasis </w:t>
      </w:r>
      <w:r w:rsidR="00A357C9">
        <w:rPr>
          <w:rFonts w:ascii="Arial" w:hAnsi="Arial" w:cs="Arial"/>
        </w:rPr>
        <w:t>on</w:t>
      </w:r>
      <w:r w:rsidR="00CB7F2B">
        <w:rPr>
          <w:rFonts w:ascii="Arial" w:hAnsi="Arial" w:cs="Arial"/>
        </w:rPr>
        <w:t xml:space="preserve"> conceiving a profession as a public service </w:t>
      </w:r>
      <w:r w:rsidR="00DB5A0B">
        <w:rPr>
          <w:rFonts w:ascii="Arial" w:hAnsi="Arial" w:cs="Arial"/>
        </w:rPr>
        <w:t>and to make possible more growth opportunities so the students can choose a vocational path that is fulfilling both personally and socially</w:t>
      </w:r>
      <w:r w:rsidR="00B7735C">
        <w:rPr>
          <w:rFonts w:ascii="Arial" w:hAnsi="Arial" w:cs="Arial"/>
        </w:rPr>
        <w:t xml:space="preserve">. </w:t>
      </w:r>
      <w:r w:rsidR="002632A7">
        <w:rPr>
          <w:rFonts w:ascii="Arial" w:hAnsi="Arial" w:cs="Arial"/>
        </w:rPr>
        <w:t xml:space="preserve">The desired social transformation </w:t>
      </w:r>
      <w:r w:rsidR="00564998">
        <w:rPr>
          <w:rFonts w:ascii="Arial" w:hAnsi="Arial" w:cs="Arial"/>
        </w:rPr>
        <w:t>that</w:t>
      </w:r>
      <w:r w:rsidR="002632A7">
        <w:rPr>
          <w:rFonts w:ascii="Arial" w:hAnsi="Arial" w:cs="Arial"/>
        </w:rPr>
        <w:t xml:space="preserve"> Dewey </w:t>
      </w:r>
      <w:r w:rsidR="00564998">
        <w:rPr>
          <w:rFonts w:ascii="Arial" w:hAnsi="Arial" w:cs="Arial"/>
        </w:rPr>
        <w:t xml:space="preserve">proposed with his educational philosophy </w:t>
      </w:r>
      <w:r w:rsidR="002632A7">
        <w:rPr>
          <w:rFonts w:ascii="Arial" w:hAnsi="Arial" w:cs="Arial"/>
        </w:rPr>
        <w:t>wa</w:t>
      </w:r>
      <w:r w:rsidR="00564998">
        <w:rPr>
          <w:rFonts w:ascii="Arial" w:hAnsi="Arial" w:cs="Arial"/>
        </w:rPr>
        <w:t>s</w:t>
      </w:r>
      <w:r w:rsidR="00DE34BC">
        <w:rPr>
          <w:rFonts w:ascii="Arial" w:hAnsi="Arial" w:cs="Arial"/>
        </w:rPr>
        <w:t>…</w:t>
      </w:r>
      <w:r w:rsidR="006F5F66">
        <w:rPr>
          <w:rFonts w:ascii="Arial" w:hAnsi="Arial" w:cs="Arial"/>
        </w:rPr>
        <w:t xml:space="preserve"> (the caps are MINE)</w:t>
      </w:r>
    </w:p>
    <w:p w14:paraId="31F4D4C5" w14:textId="49ECC319" w:rsidR="00BF1059" w:rsidRPr="006F5F66" w:rsidRDefault="002632A7" w:rsidP="006F5F66">
      <w:pPr>
        <w:ind w:left="1008"/>
        <w:rPr>
          <w:rFonts w:ascii="Arial" w:hAnsi="Arial" w:cs="Arial"/>
          <w:sz w:val="20"/>
          <w:szCs w:val="20"/>
        </w:rPr>
      </w:pPr>
      <w:r w:rsidRPr="006F5F66">
        <w:rPr>
          <w:rFonts w:ascii="Arial" w:hAnsi="Arial" w:cs="Arial"/>
          <w:sz w:val="20"/>
          <w:szCs w:val="20"/>
        </w:rPr>
        <w:lastRenderedPageBreak/>
        <w:t>“</w:t>
      </w:r>
      <w:r w:rsidR="00564998" w:rsidRPr="006F5F66">
        <w:rPr>
          <w:rFonts w:ascii="Arial" w:hAnsi="Arial" w:cs="Arial"/>
          <w:sz w:val="20"/>
          <w:szCs w:val="20"/>
        </w:rPr>
        <w:t xml:space="preserve">A society </w:t>
      </w:r>
      <w:r w:rsidRPr="006F5F66">
        <w:rPr>
          <w:rFonts w:ascii="Arial" w:hAnsi="Arial" w:cs="Arial"/>
          <w:sz w:val="20"/>
          <w:szCs w:val="20"/>
        </w:rPr>
        <w:t>in which every person shall be occupied in something which makes the lives of others better worth living, and which, accordingly makes the ties which bind persons together more perceptible</w:t>
      </w:r>
      <w:r w:rsidR="0072489C" w:rsidRPr="006F5F66">
        <w:rPr>
          <w:rFonts w:ascii="Arial" w:hAnsi="Arial" w:cs="Arial"/>
          <w:sz w:val="20"/>
          <w:szCs w:val="20"/>
        </w:rPr>
        <w:t>—which breaks down the barriers of distance between them. It denotes a state of affairs in which the interest of each in his work is uncoerced and intelligent: based upon its congeniality to his own aptit</w:t>
      </w:r>
      <w:r w:rsidR="004C4905" w:rsidRPr="006F5F66">
        <w:rPr>
          <w:rFonts w:ascii="Arial" w:hAnsi="Arial" w:cs="Arial"/>
          <w:sz w:val="20"/>
          <w:szCs w:val="20"/>
        </w:rPr>
        <w:t xml:space="preserve">udes. </w:t>
      </w:r>
      <w:r w:rsidR="00DE34BC" w:rsidRPr="006F5F66">
        <w:rPr>
          <w:rFonts w:ascii="Arial" w:hAnsi="Arial" w:cs="Arial"/>
          <w:sz w:val="20"/>
          <w:szCs w:val="20"/>
        </w:rPr>
        <w:t xml:space="preserve">It goes without saying that we are far from such a social state; in a literal sense, </w:t>
      </w:r>
      <w:r w:rsidR="00593EA9" w:rsidRPr="006F5F66">
        <w:rPr>
          <w:rFonts w:ascii="Arial" w:hAnsi="Arial" w:cs="Arial"/>
          <w:sz w:val="20"/>
          <w:szCs w:val="20"/>
        </w:rPr>
        <w:t>we may never arrive at it. But, in principle, the quality of social changes already accomplished lies in this direction. There are more ample resources for its achievement</w:t>
      </w:r>
      <w:r w:rsidR="00D46C2B" w:rsidRPr="006F5F66">
        <w:rPr>
          <w:rFonts w:ascii="Arial" w:hAnsi="Arial" w:cs="Arial"/>
          <w:sz w:val="20"/>
          <w:szCs w:val="20"/>
        </w:rPr>
        <w:t xml:space="preserve"> now than ever there have been before. No insuperable obstacles, given the intelligent will for its realization, </w:t>
      </w:r>
      <w:r w:rsidR="00D16948" w:rsidRPr="006F5F66">
        <w:rPr>
          <w:rFonts w:ascii="Arial" w:hAnsi="Arial" w:cs="Arial"/>
          <w:sz w:val="20"/>
          <w:szCs w:val="20"/>
        </w:rPr>
        <w:t>stand</w:t>
      </w:r>
      <w:r w:rsidR="00D46C2B" w:rsidRPr="006F5F66">
        <w:rPr>
          <w:rFonts w:ascii="Arial" w:hAnsi="Arial" w:cs="Arial"/>
          <w:sz w:val="20"/>
          <w:szCs w:val="20"/>
        </w:rPr>
        <w:t xml:space="preserve"> in the way. Success or failure in its realization depends more upon </w:t>
      </w:r>
      <w:r w:rsidR="00D16948" w:rsidRPr="006F5F66">
        <w:rPr>
          <w:rFonts w:ascii="Arial" w:hAnsi="Arial" w:cs="Arial"/>
          <w:sz w:val="20"/>
          <w:szCs w:val="20"/>
        </w:rPr>
        <w:t xml:space="preserve">the adoption of educational methods calculated to effect the change than upon anything else. </w:t>
      </w:r>
      <w:r w:rsidR="00ED1434" w:rsidRPr="006F5F66">
        <w:rPr>
          <w:rFonts w:ascii="Arial" w:hAnsi="Arial" w:cs="Arial"/>
          <w:sz w:val="20"/>
          <w:szCs w:val="20"/>
        </w:rPr>
        <w:t xml:space="preserve">For the change is essentially a change in que quality of mental disposition —an educative change. This does not mean that we can change character by direct </w:t>
      </w:r>
      <w:r w:rsidR="00E60BD4" w:rsidRPr="006F5F66">
        <w:rPr>
          <w:rFonts w:ascii="Arial" w:hAnsi="Arial" w:cs="Arial"/>
          <w:sz w:val="20"/>
          <w:szCs w:val="20"/>
        </w:rPr>
        <w:t xml:space="preserve">instruction </w:t>
      </w:r>
      <w:r w:rsidR="00ED1434" w:rsidRPr="006F5F66">
        <w:rPr>
          <w:rFonts w:ascii="Arial" w:hAnsi="Arial" w:cs="Arial"/>
          <w:sz w:val="20"/>
          <w:szCs w:val="20"/>
        </w:rPr>
        <w:t>and</w:t>
      </w:r>
      <w:r w:rsidR="00E60BD4" w:rsidRPr="006F5F66">
        <w:rPr>
          <w:rFonts w:ascii="Arial" w:hAnsi="Arial" w:cs="Arial"/>
          <w:sz w:val="20"/>
          <w:szCs w:val="20"/>
        </w:rPr>
        <w:t xml:space="preserve"> exhortation, apart from a change in industrial and political conditions. Such a conception contradicts our basic idea that character and mind are attitudes of participative response in social affairs. But it does mean that we may produce in schools a PROJECTION in type of the society we should to realize, and by forming minds in accord with it gradually modify the larger and more </w:t>
      </w:r>
      <w:r w:rsidR="00864CB2" w:rsidRPr="006F5F66">
        <w:rPr>
          <w:rFonts w:ascii="Arial" w:hAnsi="Arial" w:cs="Arial"/>
          <w:sz w:val="20"/>
          <w:szCs w:val="20"/>
        </w:rPr>
        <w:t>recalcitrant</w:t>
      </w:r>
      <w:r w:rsidR="00E60BD4" w:rsidRPr="006F5F66">
        <w:rPr>
          <w:rFonts w:ascii="Arial" w:hAnsi="Arial" w:cs="Arial"/>
          <w:sz w:val="20"/>
          <w:szCs w:val="20"/>
        </w:rPr>
        <w:t xml:space="preserve"> </w:t>
      </w:r>
      <w:r w:rsidR="00864CB2" w:rsidRPr="006F5F66">
        <w:rPr>
          <w:rFonts w:ascii="Arial" w:hAnsi="Arial" w:cs="Arial"/>
          <w:sz w:val="20"/>
          <w:szCs w:val="20"/>
        </w:rPr>
        <w:t xml:space="preserve">features of adult society. Sentimentally, it may seem harsh to say that the greatest evil of the present regime is not found in poverty and in the suffering which it entails, but in the fact that so many persons have callings which make no appeal to them, which are pursued simply for the money reward that accrues. </w:t>
      </w:r>
      <w:r w:rsidR="007A44DC" w:rsidRPr="006F5F66">
        <w:rPr>
          <w:rFonts w:ascii="Arial" w:hAnsi="Arial" w:cs="Arial"/>
          <w:sz w:val="20"/>
          <w:szCs w:val="20"/>
        </w:rPr>
        <w:t xml:space="preserve">For such callings constantly provoke one to aversion, ill will, and a desire to slight and evade. Neither men´s heart nor their minds are in their work. On the other hand, those who are not only much better off in </w:t>
      </w:r>
      <w:r w:rsidR="00192C59" w:rsidRPr="006F5F66">
        <w:rPr>
          <w:rFonts w:ascii="Arial" w:hAnsi="Arial" w:cs="Arial"/>
          <w:sz w:val="20"/>
          <w:szCs w:val="20"/>
        </w:rPr>
        <w:t>worldly</w:t>
      </w:r>
      <w:r w:rsidR="007A44DC" w:rsidRPr="006F5F66">
        <w:rPr>
          <w:rFonts w:ascii="Arial" w:hAnsi="Arial" w:cs="Arial"/>
          <w:sz w:val="20"/>
          <w:szCs w:val="20"/>
        </w:rPr>
        <w:t xml:space="preserve"> goods, but who are in excessive, if not monopolistic, control of the activities of the many are shut off from equality and generality in social intercourse. They are stimulated to pursuits of indulgence and display; they try to make up for the distance with separates them from others by the impression of force and superior possession and enjoyment they can make upon others…</w:t>
      </w:r>
    </w:p>
    <w:p w14:paraId="6E34E9FC" w14:textId="20C04D74" w:rsidR="005721D7" w:rsidRDefault="00564998" w:rsidP="00DC1ACC">
      <w:pPr>
        <w:rPr>
          <w:rFonts w:ascii="Arial" w:hAnsi="Arial" w:cs="Arial"/>
        </w:rPr>
      </w:pPr>
      <w:r>
        <w:rPr>
          <w:rFonts w:ascii="Arial" w:hAnsi="Arial" w:cs="Arial"/>
        </w:rPr>
        <w:t xml:space="preserve">So, growthful schools are designed, at middle and high school levels, to </w:t>
      </w:r>
      <w:r w:rsidR="006F5F66">
        <w:rPr>
          <w:rFonts w:ascii="Arial" w:hAnsi="Arial" w:cs="Arial"/>
        </w:rPr>
        <w:t xml:space="preserve">help the students determine by themselves </w:t>
      </w:r>
      <w:r>
        <w:rPr>
          <w:rFonts w:ascii="Arial" w:hAnsi="Arial" w:cs="Arial"/>
        </w:rPr>
        <w:t>a vocational path that fulfills their call to become who they are called to be both personally and socially… at the same time, assuming the economic social reality of our times: some jobs are so underpaid right now</w:t>
      </w:r>
      <w:r w:rsidR="00936F69">
        <w:rPr>
          <w:rFonts w:ascii="Arial" w:hAnsi="Arial" w:cs="Arial"/>
        </w:rPr>
        <w:t>, especially in relation to the current cost of life</w:t>
      </w:r>
      <w:r w:rsidR="00AE5DFC">
        <w:rPr>
          <w:rFonts w:ascii="Arial" w:hAnsi="Arial" w:cs="Arial"/>
        </w:rPr>
        <w:t xml:space="preserve"> </w:t>
      </w:r>
      <w:r w:rsidR="00AE5DFC" w:rsidRPr="00AE5DFC">
        <w:rPr>
          <w:rFonts w:ascii="Arial" w:hAnsi="Arial" w:cs="Arial"/>
        </w:rPr>
        <w:t>—</w:t>
      </w:r>
      <w:r w:rsidR="00AE5DFC">
        <w:rPr>
          <w:rFonts w:ascii="Arial" w:hAnsi="Arial" w:cs="Arial"/>
        </w:rPr>
        <w:t>there are jobs</w:t>
      </w:r>
      <w:r w:rsidR="006C0C43">
        <w:rPr>
          <w:rFonts w:ascii="Arial" w:hAnsi="Arial" w:cs="Arial"/>
        </w:rPr>
        <w:t xml:space="preserve"> that are so extremely underpaid</w:t>
      </w:r>
      <w:r w:rsidR="00AE5DFC">
        <w:rPr>
          <w:rFonts w:ascii="Arial" w:hAnsi="Arial" w:cs="Arial"/>
        </w:rPr>
        <w:t xml:space="preserve"> that are totally designed to rely upon public assistance if you want to survive</w:t>
      </w:r>
      <w:r w:rsidR="00AE5DFC" w:rsidRPr="00AE5DFC">
        <w:rPr>
          <w:rFonts w:ascii="Arial" w:hAnsi="Arial" w:cs="Arial"/>
        </w:rPr>
        <w:t>—</w:t>
      </w:r>
      <w:r w:rsidR="00936F69">
        <w:rPr>
          <w:rFonts w:ascii="Arial" w:hAnsi="Arial" w:cs="Arial"/>
        </w:rPr>
        <w:t xml:space="preserve">, </w:t>
      </w:r>
      <w:r>
        <w:rPr>
          <w:rFonts w:ascii="Arial" w:hAnsi="Arial" w:cs="Arial"/>
        </w:rPr>
        <w:t xml:space="preserve">that it is totally impossible for anyone to afford a life with dignity with those wages, so, in that sense, those “job market” limits must be embraced, without losing the </w:t>
      </w:r>
      <w:r w:rsidR="00A47876">
        <w:rPr>
          <w:rFonts w:ascii="Arial" w:hAnsi="Arial" w:cs="Arial"/>
        </w:rPr>
        <w:t xml:space="preserve">growthful </w:t>
      </w:r>
      <w:r>
        <w:rPr>
          <w:rFonts w:ascii="Arial" w:hAnsi="Arial" w:cs="Arial"/>
        </w:rPr>
        <w:t>public service call</w:t>
      </w:r>
      <w:r w:rsidR="00A47876">
        <w:rPr>
          <w:rFonts w:ascii="Arial" w:hAnsi="Arial" w:cs="Arial"/>
        </w:rPr>
        <w:t xml:space="preserve"> nor the personal call to growthfulness. </w:t>
      </w:r>
    </w:p>
    <w:p w14:paraId="1401DBA7" w14:textId="77C830C1" w:rsidR="006C0C43" w:rsidRDefault="00422474" w:rsidP="00DC1ACC">
      <w:pPr>
        <w:rPr>
          <w:rFonts w:ascii="Arial" w:hAnsi="Arial" w:cs="Arial"/>
        </w:rPr>
      </w:pPr>
      <w:r>
        <w:rPr>
          <w:rFonts w:ascii="Arial" w:hAnsi="Arial" w:cs="Arial"/>
        </w:rPr>
        <w:t>For Dewey, education does have an explicit function of transmission of social renewal</w:t>
      </w:r>
      <w:r w:rsidR="00EE17AD">
        <w:rPr>
          <w:rFonts w:ascii="Arial" w:hAnsi="Arial" w:cs="Arial"/>
        </w:rPr>
        <w:t xml:space="preserve">, in the direction of the development of a democratic community. Yes, Dewey implicitly embraced the need </w:t>
      </w:r>
      <w:r w:rsidR="00920680">
        <w:rPr>
          <w:rFonts w:ascii="Arial" w:hAnsi="Arial" w:cs="Arial"/>
        </w:rPr>
        <w:t>for</w:t>
      </w:r>
      <w:r w:rsidR="00EE17AD">
        <w:rPr>
          <w:rFonts w:ascii="Arial" w:hAnsi="Arial" w:cs="Arial"/>
        </w:rPr>
        <w:t xml:space="preserve"> </w:t>
      </w:r>
      <w:r w:rsidR="00920680">
        <w:rPr>
          <w:rFonts w:ascii="Arial" w:hAnsi="Arial" w:cs="Arial"/>
        </w:rPr>
        <w:t>character development, but a growthful philosophy of education assumes the need for the development of personal formation (what Dewey calls “character”) as explicitly as Dewey assumes the need for the development of a democratic community</w:t>
      </w:r>
      <w:r w:rsidR="008A710E">
        <w:rPr>
          <w:rFonts w:ascii="Arial" w:hAnsi="Arial" w:cs="Arial"/>
        </w:rPr>
        <w:t>, “increasing the capacity of individuals to act as directive guardians of this reorganization</w:t>
      </w:r>
      <w:r w:rsidR="00201A52">
        <w:rPr>
          <w:rFonts w:ascii="Arial" w:hAnsi="Arial" w:cs="Arial"/>
        </w:rPr>
        <w:t xml:space="preserve"> [of experience, that increases its recognized meaning of social content].</w:t>
      </w:r>
      <w:r w:rsidR="00575081">
        <w:rPr>
          <w:rFonts w:ascii="Arial" w:hAnsi="Arial" w:cs="Arial"/>
        </w:rPr>
        <w:t xml:space="preserve"> For Dewey, the diversity of experiences is what forms a “balance of </w:t>
      </w:r>
      <w:r w:rsidR="00575081">
        <w:rPr>
          <w:rFonts w:ascii="Arial" w:hAnsi="Arial" w:cs="Arial"/>
        </w:rPr>
        <w:lastRenderedPageBreak/>
        <w:t>powers” in education, and that is why in a growthful philosophy of education students are meant to learn to articulate their own life narratives in a plural, truth-based context in which a “balance of powers” can be reached through what Dewey calls “social intercourse”.</w:t>
      </w:r>
      <w:r w:rsidR="005349F4">
        <w:rPr>
          <w:rFonts w:ascii="Arial" w:hAnsi="Arial" w:cs="Arial"/>
        </w:rPr>
        <w:t xml:space="preserve"> </w:t>
      </w:r>
      <w:r w:rsidR="00B24B0C">
        <w:rPr>
          <w:rFonts w:ascii="Arial" w:hAnsi="Arial" w:cs="Arial"/>
        </w:rPr>
        <w:t>In the same way, in a truly democratic society, it is not expected that only one discourse is enforced; in a growthful school, a variety of “coexisting discourses” can be expected, as long as they respect the minimums (respect to human</w:t>
      </w:r>
      <w:r w:rsidR="00904528">
        <w:rPr>
          <w:rFonts w:ascii="Arial" w:hAnsi="Arial" w:cs="Arial"/>
        </w:rPr>
        <w:t xml:space="preserve"> rights and non-hateful narrative content)</w:t>
      </w:r>
      <w:r w:rsidR="00923BE5">
        <w:rPr>
          <w:rFonts w:ascii="Arial" w:hAnsi="Arial" w:cs="Arial"/>
        </w:rPr>
        <w:t xml:space="preserve"> and </w:t>
      </w:r>
      <w:r w:rsidR="00FF5054">
        <w:rPr>
          <w:rFonts w:ascii="Arial" w:hAnsi="Arial" w:cs="Arial"/>
        </w:rPr>
        <w:t>manage their energy and resources in an effective a</w:t>
      </w:r>
      <w:r w:rsidR="003E02CC">
        <w:rPr>
          <w:rFonts w:ascii="Arial" w:hAnsi="Arial" w:cs="Arial"/>
        </w:rPr>
        <w:t>nd successful</w:t>
      </w:r>
      <w:r w:rsidR="00FF5054">
        <w:rPr>
          <w:rFonts w:ascii="Arial" w:hAnsi="Arial" w:cs="Arial"/>
        </w:rPr>
        <w:t xml:space="preserve"> way. </w:t>
      </w:r>
    </w:p>
    <w:p w14:paraId="68DC8FC3" w14:textId="35F490F1" w:rsidR="003B4F76" w:rsidRDefault="00923BE5" w:rsidP="00DC1ACC">
      <w:pPr>
        <w:rPr>
          <w:rFonts w:ascii="Arial" w:hAnsi="Arial" w:cs="Arial"/>
        </w:rPr>
      </w:pPr>
      <w:r>
        <w:rPr>
          <w:rFonts w:ascii="Arial" w:hAnsi="Arial" w:cs="Arial"/>
        </w:rPr>
        <w:t xml:space="preserve">Dewey also clarifies that </w:t>
      </w:r>
      <w:r w:rsidR="00FD64D8">
        <w:rPr>
          <w:rFonts w:ascii="Arial" w:hAnsi="Arial" w:cs="Arial"/>
        </w:rPr>
        <w:t xml:space="preserve">a </w:t>
      </w:r>
      <w:r>
        <w:rPr>
          <w:rFonts w:ascii="Arial" w:hAnsi="Arial" w:cs="Arial"/>
        </w:rPr>
        <w:t xml:space="preserve">philosophy of education </w:t>
      </w:r>
      <w:r w:rsidR="00C93A3B">
        <w:rPr>
          <w:rFonts w:ascii="Arial" w:hAnsi="Arial" w:cs="Arial"/>
        </w:rPr>
        <w:t xml:space="preserve">generates methods of utilizing human beings' energies in accord with serious and thoughtful conceptions of life. As I have already explained, the conception of life </w:t>
      </w:r>
      <w:r w:rsidR="00FD64D8">
        <w:rPr>
          <w:rFonts w:ascii="Arial" w:hAnsi="Arial" w:cs="Arial"/>
        </w:rPr>
        <w:t>in</w:t>
      </w:r>
      <w:r w:rsidR="00C93A3B">
        <w:rPr>
          <w:rFonts w:ascii="Arial" w:hAnsi="Arial" w:cs="Arial"/>
        </w:rPr>
        <w:t xml:space="preserve"> a growthful philosophy of education is a conception of </w:t>
      </w:r>
      <w:r w:rsidR="00FC1348">
        <w:rPr>
          <w:rFonts w:ascii="Arial" w:hAnsi="Arial" w:cs="Arial"/>
        </w:rPr>
        <w:t xml:space="preserve">maximums: </w:t>
      </w:r>
      <w:r w:rsidR="00FD64D8">
        <w:rPr>
          <w:rFonts w:ascii="Arial" w:hAnsi="Arial" w:cs="Arial"/>
        </w:rPr>
        <w:t>be best, act best, always</w:t>
      </w:r>
      <w:r w:rsidR="00C93A3B">
        <w:rPr>
          <w:rFonts w:ascii="Arial" w:hAnsi="Arial" w:cs="Arial"/>
        </w:rPr>
        <w:t>. So</w:t>
      </w:r>
      <w:r w:rsidR="00E875F2">
        <w:rPr>
          <w:rFonts w:ascii="Arial" w:hAnsi="Arial" w:cs="Arial"/>
        </w:rPr>
        <w:t xml:space="preserve">, education, in Dewey´s words, is the laboratory in which philosophic distinctions become concrete and are tested. </w:t>
      </w:r>
      <w:r w:rsidR="00C93A3B">
        <w:rPr>
          <w:rFonts w:ascii="Arial" w:hAnsi="Arial" w:cs="Arial"/>
        </w:rPr>
        <w:t>I already explained this too: in some sense, each school can be expected to be a “laboratory school”</w:t>
      </w:r>
      <w:r w:rsidR="00FC1348">
        <w:rPr>
          <w:rFonts w:ascii="Arial" w:hAnsi="Arial" w:cs="Arial"/>
        </w:rPr>
        <w:t xml:space="preserve"> in which students keep testing their skills, energies and resources towards becoming the best person they can be. </w:t>
      </w:r>
      <w:r w:rsidR="000913D7">
        <w:rPr>
          <w:rFonts w:ascii="Arial" w:hAnsi="Arial" w:cs="Arial"/>
        </w:rPr>
        <w:t>Dewey is totally right: “The reconstruction of philosophy of education and of social ideals and methods thus go hand in hand”. He already reconstructed the philosophy of the education field; as a matter of fact, there are things that he said in that book that now, one hundred years</w:t>
      </w:r>
      <w:r w:rsidR="004565A7">
        <w:rPr>
          <w:rFonts w:ascii="Arial" w:hAnsi="Arial" w:cs="Arial"/>
        </w:rPr>
        <w:t xml:space="preserve"> </w:t>
      </w:r>
      <w:r w:rsidR="000913D7">
        <w:rPr>
          <w:rFonts w:ascii="Arial" w:hAnsi="Arial" w:cs="Arial"/>
        </w:rPr>
        <w:t>later, are still not implemented: I am simply completing him</w:t>
      </w:r>
      <w:r w:rsidR="004565A7">
        <w:rPr>
          <w:rFonts w:ascii="Arial" w:hAnsi="Arial" w:cs="Arial"/>
        </w:rPr>
        <w:t xml:space="preserve">. For Dewey, </w:t>
      </w:r>
      <w:r w:rsidR="00200069">
        <w:rPr>
          <w:rFonts w:ascii="Arial" w:hAnsi="Arial" w:cs="Arial"/>
        </w:rPr>
        <w:t xml:space="preserve">schools are meant </w:t>
      </w:r>
      <w:r w:rsidR="004565A7">
        <w:rPr>
          <w:rFonts w:ascii="Arial" w:hAnsi="Arial" w:cs="Arial"/>
        </w:rPr>
        <w:t>for</w:t>
      </w:r>
      <w:r w:rsidR="00200069">
        <w:rPr>
          <w:rFonts w:ascii="Arial" w:hAnsi="Arial" w:cs="Arial"/>
        </w:rPr>
        <w:t xml:space="preserve"> the proper formation of the social life by itself, but </w:t>
      </w:r>
      <w:r w:rsidR="004565A7">
        <w:rPr>
          <w:rFonts w:ascii="Arial" w:hAnsi="Arial" w:cs="Arial"/>
        </w:rPr>
        <w:t>for a growthful philosophy of education,</w:t>
      </w:r>
      <w:r w:rsidR="003B4F76">
        <w:rPr>
          <w:rFonts w:ascii="Arial" w:hAnsi="Arial" w:cs="Arial"/>
        </w:rPr>
        <w:t xml:space="preserve"> the school is meant for the</w:t>
      </w:r>
      <w:r w:rsidR="00200069">
        <w:rPr>
          <w:rFonts w:ascii="Arial" w:hAnsi="Arial" w:cs="Arial"/>
        </w:rPr>
        <w:t xml:space="preserve"> proper formation of the person, and, as a </w:t>
      </w:r>
      <w:r w:rsidR="004565A7">
        <w:rPr>
          <w:rFonts w:ascii="Arial" w:hAnsi="Arial" w:cs="Arial"/>
        </w:rPr>
        <w:t>consequence</w:t>
      </w:r>
      <w:r w:rsidR="00200069">
        <w:rPr>
          <w:rFonts w:ascii="Arial" w:hAnsi="Arial" w:cs="Arial"/>
        </w:rPr>
        <w:t xml:space="preserve"> of the proper formation of the person, </w:t>
      </w:r>
      <w:r w:rsidR="004565A7">
        <w:rPr>
          <w:rFonts w:ascii="Arial" w:hAnsi="Arial" w:cs="Arial"/>
        </w:rPr>
        <w:t>the proper formation of social life will happen also</w:t>
      </w:r>
      <w:r w:rsidR="003B4F76">
        <w:rPr>
          <w:rFonts w:ascii="Arial" w:hAnsi="Arial" w:cs="Arial"/>
        </w:rPr>
        <w:t xml:space="preserve">, they go hand by hand. </w:t>
      </w:r>
      <w:r w:rsidR="002C14EF">
        <w:rPr>
          <w:rFonts w:ascii="Arial" w:hAnsi="Arial" w:cs="Arial"/>
        </w:rPr>
        <w:t xml:space="preserve">Growth as an educational aim does necessarily </w:t>
      </w:r>
      <w:r w:rsidR="00BB69C6">
        <w:rPr>
          <w:rFonts w:ascii="Arial" w:hAnsi="Arial" w:cs="Arial"/>
        </w:rPr>
        <w:t>need to have a growthful context</w:t>
      </w:r>
      <w:r w:rsidR="002C14EF">
        <w:rPr>
          <w:rFonts w:ascii="Arial" w:hAnsi="Arial" w:cs="Arial"/>
        </w:rPr>
        <w:t xml:space="preserve"> </w:t>
      </w:r>
      <w:r w:rsidR="00CF45F8">
        <w:rPr>
          <w:rFonts w:ascii="Arial" w:hAnsi="Arial" w:cs="Arial"/>
        </w:rPr>
        <w:t xml:space="preserve">because growth can </w:t>
      </w:r>
      <w:r w:rsidR="00BB69C6">
        <w:rPr>
          <w:rFonts w:ascii="Arial" w:hAnsi="Arial" w:cs="Arial"/>
        </w:rPr>
        <w:t>also occur in a socially harmful context, as well it can be beneficial, so the social context of education is important if both personal and social growth is</w:t>
      </w:r>
      <w:r w:rsidR="00CF45F8">
        <w:rPr>
          <w:rFonts w:ascii="Arial" w:hAnsi="Arial" w:cs="Arial"/>
        </w:rPr>
        <w:t xml:space="preserve"> an aim</w:t>
      </w:r>
      <w:r w:rsidR="009B5358">
        <w:rPr>
          <w:rFonts w:ascii="Arial" w:hAnsi="Arial" w:cs="Arial"/>
        </w:rPr>
        <w:t xml:space="preserve">. Growing to be a criminal, for example, can be a legitimate educational aim because it contradicts the rights of </w:t>
      </w:r>
      <w:r w:rsidR="007413F5">
        <w:rPr>
          <w:rFonts w:ascii="Arial" w:hAnsi="Arial" w:cs="Arial"/>
        </w:rPr>
        <w:t>children</w:t>
      </w:r>
      <w:r w:rsidR="009B5358">
        <w:rPr>
          <w:rFonts w:ascii="Arial" w:hAnsi="Arial" w:cs="Arial"/>
        </w:rPr>
        <w:t xml:space="preserve"> and human rights. </w:t>
      </w:r>
      <w:r w:rsidR="007413F5">
        <w:rPr>
          <w:rFonts w:ascii="Arial" w:hAnsi="Arial" w:cs="Arial"/>
        </w:rPr>
        <w:t xml:space="preserve">As Dewey clearly teaches, </w:t>
      </w:r>
      <w:r w:rsidR="00BB69C6">
        <w:rPr>
          <w:rFonts w:ascii="Arial" w:hAnsi="Arial" w:cs="Arial"/>
        </w:rPr>
        <w:t xml:space="preserve">the </w:t>
      </w:r>
      <w:r w:rsidR="007413F5">
        <w:rPr>
          <w:rFonts w:ascii="Arial" w:hAnsi="Arial" w:cs="Arial"/>
        </w:rPr>
        <w:t xml:space="preserve">social context in schools </w:t>
      </w:r>
      <w:r w:rsidR="007413F5" w:rsidRPr="007413F5">
        <w:rPr>
          <w:rFonts w:ascii="Arial" w:hAnsi="Arial" w:cs="Arial"/>
        </w:rPr>
        <w:t>—</w:t>
      </w:r>
      <w:r w:rsidR="007413F5">
        <w:rPr>
          <w:rFonts w:ascii="Arial" w:hAnsi="Arial" w:cs="Arial"/>
        </w:rPr>
        <w:t>that is assumed fully by the PEP and the formative curriculum</w:t>
      </w:r>
      <w:r w:rsidR="007413F5" w:rsidRPr="007413F5">
        <w:rPr>
          <w:rFonts w:ascii="Arial" w:hAnsi="Arial" w:cs="Arial"/>
        </w:rPr>
        <w:t>—</w:t>
      </w:r>
      <w:r w:rsidR="007413F5">
        <w:rPr>
          <w:rFonts w:ascii="Arial" w:hAnsi="Arial" w:cs="Arial"/>
        </w:rPr>
        <w:t xml:space="preserve"> is clearly important, as important as the academic </w:t>
      </w:r>
      <w:r w:rsidR="00BB69C6">
        <w:rPr>
          <w:rFonts w:ascii="Arial" w:hAnsi="Arial" w:cs="Arial"/>
        </w:rPr>
        <w:t>curriculum</w:t>
      </w:r>
      <w:r w:rsidR="007413F5">
        <w:rPr>
          <w:rFonts w:ascii="Arial" w:hAnsi="Arial" w:cs="Arial"/>
        </w:rPr>
        <w:t xml:space="preserve"> itself. </w:t>
      </w:r>
    </w:p>
    <w:p w14:paraId="0DDFCDCD" w14:textId="46EC139C" w:rsidR="00077789" w:rsidRDefault="00EE1FE4" w:rsidP="00DC1ACC">
      <w:pPr>
        <w:rPr>
          <w:rFonts w:ascii="Arial" w:hAnsi="Arial" w:cs="Arial"/>
        </w:rPr>
      </w:pPr>
      <w:r>
        <w:rPr>
          <w:rFonts w:ascii="Arial" w:hAnsi="Arial" w:cs="Arial"/>
        </w:rPr>
        <w:t>There is a clear distinction between a growthful philosophy of education and Dewey´s philosophy of education that must be stated clearly: for Peirce</w:t>
      </w:r>
      <w:r w:rsidR="00BB69C6">
        <w:rPr>
          <w:rFonts w:ascii="Arial" w:hAnsi="Arial" w:cs="Arial"/>
        </w:rPr>
        <w:t>, there is objective truth; for William James, there is utilitarian</w:t>
      </w:r>
      <w:r>
        <w:rPr>
          <w:rFonts w:ascii="Arial" w:hAnsi="Arial" w:cs="Arial"/>
        </w:rPr>
        <w:t xml:space="preserve"> truth, and Dewey follows James, not Peirce. </w:t>
      </w:r>
      <w:r w:rsidR="00BB69C6">
        <w:rPr>
          <w:rFonts w:ascii="Arial" w:hAnsi="Arial" w:cs="Arial"/>
        </w:rPr>
        <w:t>A growthful philosophy of education does assume a truth-based scientific context</w:t>
      </w:r>
      <w:r w:rsidR="00C93B87">
        <w:rPr>
          <w:rFonts w:ascii="Arial" w:hAnsi="Arial" w:cs="Arial"/>
        </w:rPr>
        <w:t xml:space="preserve"> like Peirce </w:t>
      </w:r>
      <w:r w:rsidR="00583761" w:rsidRPr="00583761">
        <w:rPr>
          <w:rFonts w:ascii="Arial" w:hAnsi="Arial" w:cs="Arial"/>
        </w:rPr>
        <w:t>—</w:t>
      </w:r>
      <w:r w:rsidR="00077789" w:rsidRPr="00DC1ACC">
        <w:rPr>
          <w:rFonts w:ascii="Arial" w:hAnsi="Arial" w:cs="Arial"/>
          <w:i/>
          <w:iCs/>
        </w:rPr>
        <w:t>science is the desire to learn</w:t>
      </w:r>
      <w:r w:rsidR="00583761">
        <w:rPr>
          <w:rFonts w:ascii="Arial" w:hAnsi="Arial" w:cs="Arial"/>
          <w:i/>
          <w:iCs/>
        </w:rPr>
        <w:t xml:space="preserve"> </w:t>
      </w:r>
      <w:r w:rsidR="00583761" w:rsidRPr="00583761">
        <w:rPr>
          <w:rFonts w:ascii="Arial" w:hAnsi="Arial" w:cs="Arial"/>
        </w:rPr>
        <w:t>as a constant inquiry process that is truth-based</w:t>
      </w:r>
      <w:r w:rsidR="00583761">
        <w:rPr>
          <w:rFonts w:ascii="Arial" w:hAnsi="Arial" w:cs="Arial"/>
        </w:rPr>
        <w:t xml:space="preserve"> and achieved in a community of learning</w:t>
      </w:r>
      <w:r w:rsidR="00077789" w:rsidRPr="00DC1ACC">
        <w:rPr>
          <w:rFonts w:ascii="Arial" w:hAnsi="Arial" w:cs="Arial"/>
        </w:rPr>
        <w:t>…</w:t>
      </w:r>
      <w:r w:rsidR="00583761" w:rsidRPr="00583761">
        <w:rPr>
          <w:rFonts w:ascii="Arial" w:hAnsi="Arial" w:cs="Arial"/>
        </w:rPr>
        <w:t>—</w:t>
      </w:r>
      <w:r w:rsidR="00DD76D3">
        <w:rPr>
          <w:rFonts w:ascii="Arial" w:hAnsi="Arial" w:cs="Arial"/>
        </w:rPr>
        <w:t xml:space="preserve"> </w:t>
      </w:r>
      <w:r w:rsidR="00583761">
        <w:rPr>
          <w:rFonts w:ascii="Arial" w:hAnsi="Arial" w:cs="Arial"/>
        </w:rPr>
        <w:t xml:space="preserve">but </w:t>
      </w:r>
      <w:r w:rsidR="00C93B87">
        <w:rPr>
          <w:rFonts w:ascii="Arial" w:hAnsi="Arial" w:cs="Arial"/>
        </w:rPr>
        <w:t xml:space="preserve">also </w:t>
      </w:r>
      <w:r w:rsidR="00DD0879">
        <w:rPr>
          <w:rFonts w:ascii="Arial" w:hAnsi="Arial" w:cs="Arial"/>
        </w:rPr>
        <w:t>agrees with most of Dewey´s philosophy of education propositions</w:t>
      </w:r>
      <w:r w:rsidR="00BB69C6">
        <w:rPr>
          <w:rFonts w:ascii="Arial" w:hAnsi="Arial" w:cs="Arial"/>
        </w:rPr>
        <w:t xml:space="preserve">. </w:t>
      </w:r>
    </w:p>
    <w:p w14:paraId="40A5A20B" w14:textId="5B47E341" w:rsidR="006D32C1" w:rsidRPr="00DC1ACC" w:rsidRDefault="00583761" w:rsidP="00DC1ACC">
      <w:pPr>
        <w:rPr>
          <w:rFonts w:ascii="Arial" w:hAnsi="Arial" w:cs="Arial"/>
        </w:rPr>
      </w:pPr>
      <w:r>
        <w:rPr>
          <w:rFonts w:ascii="Arial" w:hAnsi="Arial" w:cs="Arial"/>
        </w:rPr>
        <w:lastRenderedPageBreak/>
        <w:t>L</w:t>
      </w:r>
      <w:r w:rsidR="00DC1ACC" w:rsidRPr="00DC1ACC">
        <w:rPr>
          <w:rFonts w:ascii="Arial" w:hAnsi="Arial" w:cs="Arial"/>
        </w:rPr>
        <w:t xml:space="preserve">et´s explain how </w:t>
      </w:r>
      <w:r w:rsidR="00DC1ACC" w:rsidRPr="00DC1ACC">
        <w:rPr>
          <w:rFonts w:ascii="Arial" w:hAnsi="Arial" w:cs="Arial"/>
          <w:i/>
          <w:iCs/>
        </w:rPr>
        <w:t>science is the desire to learn</w:t>
      </w:r>
      <w:r w:rsidR="00DC1ACC" w:rsidRPr="00DC1ACC">
        <w:rPr>
          <w:rFonts w:ascii="Arial" w:hAnsi="Arial" w:cs="Arial"/>
        </w:rPr>
        <w:t>… and how a growthful education is</w:t>
      </w:r>
      <w:r w:rsidR="003146D2">
        <w:rPr>
          <w:rFonts w:ascii="Arial" w:hAnsi="Arial" w:cs="Arial"/>
        </w:rPr>
        <w:t xml:space="preserve"> meant to both have fruits and to fructify</w:t>
      </w:r>
      <w:r w:rsidR="007F5A72">
        <w:rPr>
          <w:rFonts w:ascii="Arial" w:hAnsi="Arial" w:cs="Arial"/>
        </w:rPr>
        <w:t>.</w:t>
      </w:r>
      <w:r w:rsidR="00DC1ACC" w:rsidRPr="00DC1ACC">
        <w:rPr>
          <w:rFonts w:ascii="Arial" w:hAnsi="Arial" w:cs="Arial"/>
        </w:rPr>
        <w:t xml:space="preserve"> </w:t>
      </w:r>
      <w:r w:rsidR="007F5A72">
        <w:rPr>
          <w:rFonts w:ascii="Arial" w:hAnsi="Arial" w:cs="Arial"/>
        </w:rPr>
        <w:t xml:space="preserve">Science is </w:t>
      </w:r>
      <w:r w:rsidR="009B018A">
        <w:rPr>
          <w:rFonts w:ascii="Arial" w:hAnsi="Arial" w:cs="Arial"/>
        </w:rPr>
        <w:t>the</w:t>
      </w:r>
      <w:r w:rsidR="00DC1ACC" w:rsidRPr="00DC1ACC">
        <w:rPr>
          <w:rFonts w:ascii="Arial" w:hAnsi="Arial" w:cs="Arial"/>
        </w:rPr>
        <w:t xml:space="preserve"> desire to learn as we are formed </w:t>
      </w:r>
      <w:r w:rsidR="00AF4539">
        <w:rPr>
          <w:rFonts w:ascii="Arial" w:hAnsi="Arial" w:cs="Arial"/>
        </w:rPr>
        <w:t xml:space="preserve">both </w:t>
      </w:r>
      <w:r w:rsidR="00DC1ACC" w:rsidRPr="00DC1ACC">
        <w:rPr>
          <w:rFonts w:ascii="Arial" w:hAnsi="Arial" w:cs="Arial"/>
        </w:rPr>
        <w:t>into who we are and who we are called to be</w:t>
      </w:r>
      <w:r w:rsidR="00535BA7">
        <w:rPr>
          <w:rFonts w:ascii="Arial" w:hAnsi="Arial" w:cs="Arial"/>
        </w:rPr>
        <w:t>, because</w:t>
      </w:r>
      <w:r w:rsidR="0074432A">
        <w:rPr>
          <w:rFonts w:ascii="Arial" w:hAnsi="Arial" w:cs="Arial"/>
        </w:rPr>
        <w:t>,</w:t>
      </w:r>
      <w:r w:rsidR="00535BA7">
        <w:rPr>
          <w:rFonts w:ascii="Arial" w:hAnsi="Arial" w:cs="Arial"/>
        </w:rPr>
        <w:t xml:space="preserve"> in the same way Peirce is right in his truth-based scientific </w:t>
      </w:r>
      <w:r w:rsidR="001D4A18">
        <w:rPr>
          <w:rFonts w:ascii="Arial" w:hAnsi="Arial" w:cs="Arial"/>
        </w:rPr>
        <w:t xml:space="preserve">context </w:t>
      </w:r>
      <w:r w:rsidR="00535BA7">
        <w:rPr>
          <w:rFonts w:ascii="Arial" w:hAnsi="Arial" w:cs="Arial"/>
        </w:rPr>
        <w:t>approach</w:t>
      </w:r>
      <w:r w:rsidR="00364E87">
        <w:rPr>
          <w:rFonts w:ascii="Arial" w:hAnsi="Arial" w:cs="Arial"/>
        </w:rPr>
        <w:t xml:space="preserve"> </w:t>
      </w:r>
      <w:r w:rsidR="00092DCA">
        <w:rPr>
          <w:rFonts w:ascii="Arial" w:hAnsi="Arial" w:cs="Arial"/>
        </w:rPr>
        <w:t>[</w:t>
      </w:r>
      <w:r w:rsidR="00364E87" w:rsidRPr="00364E87">
        <w:rPr>
          <w:rFonts w:ascii="Arial" w:hAnsi="Arial" w:cs="Arial"/>
          <w:i/>
          <w:iCs/>
        </w:rPr>
        <w:t>by their fruits you shall know them</w:t>
      </w:r>
      <w:r w:rsidR="00FB7988">
        <w:rPr>
          <w:rFonts w:ascii="Arial" w:hAnsi="Arial" w:cs="Arial"/>
          <w:i/>
          <w:iCs/>
        </w:rPr>
        <w:t>, by how the</w:t>
      </w:r>
      <w:r w:rsidR="006A1344">
        <w:rPr>
          <w:rFonts w:ascii="Arial" w:hAnsi="Arial" w:cs="Arial"/>
          <w:i/>
          <w:iCs/>
        </w:rPr>
        <w:t>ir learning</w:t>
      </w:r>
      <w:r w:rsidR="00FB7988">
        <w:rPr>
          <w:rFonts w:ascii="Arial" w:hAnsi="Arial" w:cs="Arial"/>
          <w:i/>
          <w:iCs/>
        </w:rPr>
        <w:t xml:space="preserve"> for</w:t>
      </w:r>
      <w:r w:rsidR="006A1344">
        <w:rPr>
          <w:rFonts w:ascii="Arial" w:hAnsi="Arial" w:cs="Arial"/>
          <w:i/>
          <w:iCs/>
        </w:rPr>
        <w:t xml:space="preserve">ms their personal formation </w:t>
      </w:r>
      <w:r w:rsidR="00386AA6" w:rsidRPr="00386AA6">
        <w:rPr>
          <w:rFonts w:ascii="Arial" w:hAnsi="Arial" w:cs="Arial"/>
          <w:i/>
          <w:iCs/>
        </w:rPr>
        <w:t>—</w:t>
      </w:r>
      <w:r w:rsidR="00386AA6">
        <w:rPr>
          <w:rFonts w:ascii="Arial" w:hAnsi="Arial" w:cs="Arial"/>
          <w:i/>
          <w:iCs/>
        </w:rPr>
        <w:t>including the social dimension</w:t>
      </w:r>
      <w:r w:rsidR="002C7FB2">
        <w:rPr>
          <w:rFonts w:ascii="Arial" w:hAnsi="Arial" w:cs="Arial"/>
          <w:i/>
          <w:iCs/>
        </w:rPr>
        <w:t>, the consequences of the growthful inquiry process are seen everywhere in the personal formation</w:t>
      </w:r>
      <w:r w:rsidR="00386AA6" w:rsidRPr="00386AA6">
        <w:rPr>
          <w:rFonts w:ascii="Arial" w:hAnsi="Arial" w:cs="Arial"/>
          <w:i/>
          <w:iCs/>
        </w:rPr>
        <w:t>—</w:t>
      </w:r>
      <w:r w:rsidR="00386AA6">
        <w:rPr>
          <w:rFonts w:ascii="Arial" w:hAnsi="Arial" w:cs="Arial"/>
          <w:i/>
          <w:iCs/>
        </w:rPr>
        <w:t xml:space="preserve"> </w:t>
      </w:r>
      <w:r w:rsidR="00FB7988">
        <w:rPr>
          <w:rFonts w:ascii="Arial" w:hAnsi="Arial" w:cs="Arial"/>
          <w:i/>
          <w:iCs/>
        </w:rPr>
        <w:t>you shall know them</w:t>
      </w:r>
      <w:r w:rsidR="00092DCA">
        <w:rPr>
          <w:rFonts w:ascii="Arial" w:hAnsi="Arial" w:cs="Arial"/>
        </w:rPr>
        <w:t>]</w:t>
      </w:r>
      <w:r w:rsidR="00535BA7">
        <w:rPr>
          <w:rFonts w:ascii="Arial" w:hAnsi="Arial" w:cs="Arial"/>
        </w:rPr>
        <w:t xml:space="preserve">, </w:t>
      </w:r>
      <w:r w:rsidR="0074432A">
        <w:rPr>
          <w:rFonts w:ascii="Arial" w:hAnsi="Arial" w:cs="Arial"/>
        </w:rPr>
        <w:t>Dewey also is right</w:t>
      </w:r>
      <w:r w:rsidR="00364E87">
        <w:rPr>
          <w:rFonts w:ascii="Arial" w:hAnsi="Arial" w:cs="Arial"/>
        </w:rPr>
        <w:t xml:space="preserve"> in his emphasis in the </w:t>
      </w:r>
      <w:r w:rsidR="001D4A18" w:rsidRPr="001D4A18">
        <w:rPr>
          <w:rFonts w:ascii="Arial" w:hAnsi="Arial" w:cs="Arial"/>
          <w:i/>
          <w:iCs/>
        </w:rPr>
        <w:t xml:space="preserve">fructified </w:t>
      </w:r>
      <w:r w:rsidR="00364E87">
        <w:rPr>
          <w:rFonts w:ascii="Arial" w:hAnsi="Arial" w:cs="Arial"/>
        </w:rPr>
        <w:t xml:space="preserve">social context: </w:t>
      </w:r>
      <w:r w:rsidR="00364E87" w:rsidRPr="00E95D5E">
        <w:rPr>
          <w:rFonts w:ascii="Arial" w:hAnsi="Arial" w:cs="Arial"/>
          <w:i/>
          <w:iCs/>
        </w:rPr>
        <w:t xml:space="preserve">“no matter how true what is learned to those who found it out and in whose experience it functioned, there is nothing which </w:t>
      </w:r>
      <w:r w:rsidR="00FB7988" w:rsidRPr="00E95D5E">
        <w:rPr>
          <w:rFonts w:ascii="Arial" w:hAnsi="Arial" w:cs="Arial"/>
          <w:i/>
          <w:iCs/>
        </w:rPr>
        <w:t>makes</w:t>
      </w:r>
      <w:r w:rsidR="00364E87" w:rsidRPr="00E95D5E">
        <w:rPr>
          <w:rFonts w:ascii="Arial" w:hAnsi="Arial" w:cs="Arial"/>
          <w:i/>
          <w:iCs/>
        </w:rPr>
        <w:t xml:space="preserve"> its knowledge to the pupils. It might as well be something about Mars or about some fanciful country, unless it FRUCTIFIES in the individual´s own life</w:t>
      </w:r>
      <w:r w:rsidR="00FB7988">
        <w:rPr>
          <w:rFonts w:ascii="Arial" w:hAnsi="Arial" w:cs="Arial"/>
        </w:rPr>
        <w:t xml:space="preserve"> </w:t>
      </w:r>
      <w:r w:rsidR="00092DCA">
        <w:rPr>
          <w:rFonts w:ascii="Arial" w:hAnsi="Arial" w:cs="Arial"/>
        </w:rPr>
        <w:t>[</w:t>
      </w:r>
      <w:r w:rsidR="000B2377">
        <w:rPr>
          <w:rFonts w:ascii="Arial" w:hAnsi="Arial" w:cs="Arial"/>
        </w:rPr>
        <w:t xml:space="preserve">by how the fruits fructify you shall know them, by </w:t>
      </w:r>
      <w:r w:rsidR="006A1344">
        <w:rPr>
          <w:rFonts w:ascii="Arial" w:hAnsi="Arial" w:cs="Arial"/>
        </w:rPr>
        <w:t>the impact of those fruits in the</w:t>
      </w:r>
      <w:r w:rsidR="00A145AC">
        <w:rPr>
          <w:rFonts w:ascii="Arial" w:hAnsi="Arial" w:cs="Arial"/>
        </w:rPr>
        <w:t xml:space="preserve"> social </w:t>
      </w:r>
      <w:r w:rsidR="00386AA6">
        <w:rPr>
          <w:rFonts w:ascii="Arial" w:hAnsi="Arial" w:cs="Arial"/>
        </w:rPr>
        <w:t xml:space="preserve">environment </w:t>
      </w:r>
      <w:r w:rsidR="00386AA6" w:rsidRPr="00386AA6">
        <w:rPr>
          <w:rFonts w:ascii="Arial" w:hAnsi="Arial" w:cs="Arial"/>
        </w:rPr>
        <w:t>—</w:t>
      </w:r>
      <w:r w:rsidR="00386AA6">
        <w:rPr>
          <w:rFonts w:ascii="Arial" w:hAnsi="Arial" w:cs="Arial"/>
        </w:rPr>
        <w:t>his aim is creating a democratic society</w:t>
      </w:r>
      <w:r w:rsidR="00386AA6" w:rsidRPr="00386AA6">
        <w:rPr>
          <w:rFonts w:ascii="Arial" w:hAnsi="Arial" w:cs="Arial"/>
        </w:rPr>
        <w:t>—</w:t>
      </w:r>
      <w:r w:rsidR="006A1344">
        <w:rPr>
          <w:rFonts w:ascii="Arial" w:hAnsi="Arial" w:cs="Arial"/>
        </w:rPr>
        <w:t xml:space="preserve"> you shall know them</w:t>
      </w:r>
      <w:r w:rsidR="00092DCA">
        <w:rPr>
          <w:rFonts w:ascii="Arial" w:hAnsi="Arial" w:cs="Arial"/>
        </w:rPr>
        <w:t>]</w:t>
      </w:r>
      <w:r w:rsidR="00364E87">
        <w:rPr>
          <w:rFonts w:ascii="Arial" w:hAnsi="Arial" w:cs="Arial"/>
        </w:rPr>
        <w:t xml:space="preserve">”. </w:t>
      </w:r>
      <w:r w:rsidR="001D4A18">
        <w:rPr>
          <w:rFonts w:ascii="Arial" w:hAnsi="Arial" w:cs="Arial"/>
        </w:rPr>
        <w:t>Both the fruits and how they fructify are important</w:t>
      </w:r>
      <w:r w:rsidR="004C5D64">
        <w:rPr>
          <w:rFonts w:ascii="Arial" w:hAnsi="Arial" w:cs="Arial"/>
        </w:rPr>
        <w:t>, and both Peir</w:t>
      </w:r>
      <w:r w:rsidR="00BD7DD4">
        <w:rPr>
          <w:rFonts w:ascii="Arial" w:hAnsi="Arial" w:cs="Arial"/>
        </w:rPr>
        <w:t>c</w:t>
      </w:r>
      <w:r w:rsidR="004C5D64">
        <w:rPr>
          <w:rFonts w:ascii="Arial" w:hAnsi="Arial" w:cs="Arial"/>
        </w:rPr>
        <w:t>e and Dewey would agree with this</w:t>
      </w:r>
      <w:r w:rsidR="00BD7DD4">
        <w:rPr>
          <w:rFonts w:ascii="Arial" w:hAnsi="Arial" w:cs="Arial"/>
        </w:rPr>
        <w:t xml:space="preserve"> very pragmatist principle</w:t>
      </w:r>
      <w:r w:rsidR="004C5D64">
        <w:rPr>
          <w:rFonts w:ascii="Arial" w:hAnsi="Arial" w:cs="Arial"/>
        </w:rPr>
        <w:t>:</w:t>
      </w:r>
      <w:r w:rsidR="00586711">
        <w:rPr>
          <w:rFonts w:ascii="Arial" w:hAnsi="Arial" w:cs="Arial"/>
        </w:rPr>
        <w:t xml:space="preserve"> fruits are meant to fructify</w:t>
      </w:r>
      <w:r w:rsidR="002F6A9A">
        <w:rPr>
          <w:rFonts w:ascii="Arial" w:hAnsi="Arial" w:cs="Arial"/>
        </w:rPr>
        <w:t>, if they are true fruits.</w:t>
      </w:r>
      <w:r w:rsidR="00587493">
        <w:rPr>
          <w:rFonts w:ascii="Arial" w:hAnsi="Arial" w:cs="Arial"/>
        </w:rPr>
        <w:t xml:space="preserve"> A growthful philosophy of education </w:t>
      </w:r>
      <w:r w:rsidR="002066FB">
        <w:rPr>
          <w:rFonts w:ascii="Arial" w:hAnsi="Arial" w:cs="Arial"/>
        </w:rPr>
        <w:t xml:space="preserve">and perso-pragmatics </w:t>
      </w:r>
      <w:r w:rsidR="00587493">
        <w:rPr>
          <w:rFonts w:ascii="Arial" w:hAnsi="Arial" w:cs="Arial"/>
        </w:rPr>
        <w:t xml:space="preserve">goes a little bit further than that: </w:t>
      </w:r>
      <w:r w:rsidR="002066FB">
        <w:rPr>
          <w:rFonts w:ascii="Arial" w:hAnsi="Arial" w:cs="Arial"/>
        </w:rPr>
        <w:t xml:space="preserve">fruits are meant to fructify in the personal formation, if they are true fruits. </w:t>
      </w:r>
    </w:p>
    <w:p w14:paraId="08E2CC95" w14:textId="5B9757A4" w:rsidR="001023E3" w:rsidRPr="001023E3" w:rsidRDefault="000E46E8" w:rsidP="001023E3">
      <w:pPr>
        <w:rPr>
          <w:rFonts w:ascii="Arial" w:hAnsi="Arial" w:cs="Arial"/>
        </w:rPr>
      </w:pPr>
      <w:r>
        <w:rPr>
          <w:rFonts w:ascii="Arial" w:hAnsi="Arial" w:cs="Arial"/>
        </w:rPr>
        <w:t xml:space="preserve">Because pragmatism is </w:t>
      </w:r>
      <w:r w:rsidR="00507AC5">
        <w:rPr>
          <w:rFonts w:ascii="Arial" w:hAnsi="Arial" w:cs="Arial"/>
        </w:rPr>
        <w:t xml:space="preserve">an </w:t>
      </w:r>
      <w:r>
        <w:rPr>
          <w:rFonts w:ascii="Arial" w:hAnsi="Arial" w:cs="Arial"/>
        </w:rPr>
        <w:t>American philosophy, a</w:t>
      </w:r>
      <w:r w:rsidR="00A80067">
        <w:rPr>
          <w:rFonts w:ascii="Arial" w:hAnsi="Arial" w:cs="Arial"/>
        </w:rPr>
        <w:t xml:space="preserve"> growthful </w:t>
      </w:r>
      <w:r>
        <w:rPr>
          <w:rFonts w:ascii="Arial" w:hAnsi="Arial" w:cs="Arial"/>
        </w:rPr>
        <w:t xml:space="preserve">philosophy of </w:t>
      </w:r>
      <w:r w:rsidR="00A80067">
        <w:rPr>
          <w:rFonts w:ascii="Arial" w:hAnsi="Arial" w:cs="Arial"/>
        </w:rPr>
        <w:t>education is meant to</w:t>
      </w:r>
      <w:r w:rsidR="00586711">
        <w:rPr>
          <w:rFonts w:ascii="Arial" w:hAnsi="Arial" w:cs="Arial"/>
        </w:rPr>
        <w:t xml:space="preserve"> “fructify” in America first</w:t>
      </w:r>
      <w:r w:rsidR="00507AC5">
        <w:rPr>
          <w:rFonts w:ascii="Arial" w:hAnsi="Arial" w:cs="Arial"/>
        </w:rPr>
        <w:t>:</w:t>
      </w:r>
      <w:r w:rsidR="00586711">
        <w:rPr>
          <w:rFonts w:ascii="Arial" w:hAnsi="Arial" w:cs="Arial"/>
        </w:rPr>
        <w:t xml:space="preserve"> </w:t>
      </w:r>
      <w:r w:rsidR="00507AC5">
        <w:rPr>
          <w:rFonts w:ascii="Arial" w:hAnsi="Arial" w:cs="Arial"/>
        </w:rPr>
        <w:t>i</w:t>
      </w:r>
      <w:r w:rsidR="00586711">
        <w:rPr>
          <w:rFonts w:ascii="Arial" w:hAnsi="Arial" w:cs="Arial"/>
        </w:rPr>
        <w:t>t is meant to</w:t>
      </w:r>
      <w:r w:rsidR="00A80067">
        <w:rPr>
          <w:rFonts w:ascii="Arial" w:hAnsi="Arial" w:cs="Arial"/>
        </w:rPr>
        <w:t xml:space="preserve"> begin</w:t>
      </w:r>
      <w:r w:rsidR="003E12C5">
        <w:rPr>
          <w:rFonts w:ascii="Arial" w:hAnsi="Arial" w:cs="Arial"/>
        </w:rPr>
        <w:t xml:space="preserve"> in the cultural context of</w:t>
      </w:r>
      <w:r w:rsidR="00A80067">
        <w:rPr>
          <w:rFonts w:ascii="Arial" w:hAnsi="Arial" w:cs="Arial"/>
        </w:rPr>
        <w:t xml:space="preserve"> an American philosophy, as American as pragmatism is. </w:t>
      </w:r>
      <w:r w:rsidR="001023E3" w:rsidRPr="001023E3">
        <w:rPr>
          <w:rFonts w:ascii="Arial" w:hAnsi="Arial" w:cs="Arial"/>
        </w:rPr>
        <w:t xml:space="preserve">So, this “Yes, we can grow best!”, these keys for a growthful philosophy of education, </w:t>
      </w:r>
      <w:r w:rsidR="003E12C5">
        <w:rPr>
          <w:rFonts w:ascii="Arial" w:hAnsi="Arial" w:cs="Arial"/>
        </w:rPr>
        <w:t xml:space="preserve">is a </w:t>
      </w:r>
      <w:r w:rsidR="003E12C5" w:rsidRPr="003E12C5">
        <w:rPr>
          <w:rFonts w:ascii="Arial" w:hAnsi="Arial" w:cs="Arial"/>
          <w:i/>
          <w:iCs/>
        </w:rPr>
        <w:t xml:space="preserve">growthful </w:t>
      </w:r>
      <w:r w:rsidR="001023E3" w:rsidRPr="003E12C5">
        <w:rPr>
          <w:rFonts w:ascii="Arial" w:hAnsi="Arial" w:cs="Arial"/>
          <w:i/>
          <w:iCs/>
        </w:rPr>
        <w:t>manifest</w:t>
      </w:r>
      <w:r w:rsidR="003E12C5" w:rsidRPr="003E12C5">
        <w:rPr>
          <w:rFonts w:ascii="Arial" w:hAnsi="Arial" w:cs="Arial"/>
          <w:i/>
          <w:iCs/>
        </w:rPr>
        <w:t>o</w:t>
      </w:r>
      <w:r w:rsidR="003E12C5">
        <w:rPr>
          <w:rFonts w:ascii="Arial" w:hAnsi="Arial" w:cs="Arial"/>
        </w:rPr>
        <w:t xml:space="preserve"> that s</w:t>
      </w:r>
      <w:r w:rsidR="001023E3" w:rsidRPr="001023E3">
        <w:rPr>
          <w:rFonts w:ascii="Arial" w:hAnsi="Arial" w:cs="Arial"/>
        </w:rPr>
        <w:t>how</w:t>
      </w:r>
      <w:r w:rsidR="003E12C5">
        <w:rPr>
          <w:rFonts w:ascii="Arial" w:hAnsi="Arial" w:cs="Arial"/>
        </w:rPr>
        <w:t>s how</w:t>
      </w:r>
      <w:r w:rsidR="001023E3" w:rsidRPr="001023E3">
        <w:rPr>
          <w:rFonts w:ascii="Arial" w:hAnsi="Arial" w:cs="Arial"/>
        </w:rPr>
        <w:t xml:space="preserve"> pragmatism is meant to work</w:t>
      </w:r>
      <w:r w:rsidR="00135E21">
        <w:rPr>
          <w:rFonts w:ascii="Arial" w:hAnsi="Arial" w:cs="Arial"/>
        </w:rPr>
        <w:t xml:space="preserve"> as an educational philosophical system derived from</w:t>
      </w:r>
      <w:r w:rsidR="001023E3" w:rsidRPr="001023E3">
        <w:rPr>
          <w:rFonts w:ascii="Arial" w:hAnsi="Arial" w:cs="Arial"/>
        </w:rPr>
        <w:t xml:space="preserve"> the most important philosophical system born in America: you will always get “fruits” [</w:t>
      </w:r>
      <w:r w:rsidR="00587493">
        <w:rPr>
          <w:rFonts w:ascii="Arial" w:hAnsi="Arial" w:cs="Arial"/>
        </w:rPr>
        <w:t>practical</w:t>
      </w:r>
      <w:r w:rsidR="00135E21">
        <w:rPr>
          <w:rFonts w:ascii="Arial" w:hAnsi="Arial" w:cs="Arial"/>
        </w:rPr>
        <w:t xml:space="preserve"> </w:t>
      </w:r>
      <w:r w:rsidR="001023E3" w:rsidRPr="001023E3">
        <w:rPr>
          <w:rFonts w:ascii="Arial" w:hAnsi="Arial" w:cs="Arial"/>
        </w:rPr>
        <w:t xml:space="preserve">results] from your pragmatic philosophical </w:t>
      </w:r>
      <w:r w:rsidR="009721B7" w:rsidRPr="001023E3">
        <w:rPr>
          <w:rFonts w:ascii="Arial" w:hAnsi="Arial" w:cs="Arial"/>
        </w:rPr>
        <w:t>endeavors</w:t>
      </w:r>
      <w:r w:rsidR="0032402D">
        <w:rPr>
          <w:rFonts w:ascii="Arial" w:hAnsi="Arial" w:cs="Arial"/>
        </w:rPr>
        <w:t>,</w:t>
      </w:r>
      <w:r w:rsidR="00587493">
        <w:rPr>
          <w:rFonts w:ascii="Arial" w:hAnsi="Arial" w:cs="Arial"/>
        </w:rPr>
        <w:t xml:space="preserve"> you will always get “fruits” </w:t>
      </w:r>
      <w:r w:rsidR="00587493" w:rsidRPr="001023E3">
        <w:rPr>
          <w:rFonts w:ascii="Arial" w:hAnsi="Arial" w:cs="Arial"/>
        </w:rPr>
        <w:t>[</w:t>
      </w:r>
      <w:r w:rsidR="00587493">
        <w:rPr>
          <w:rFonts w:ascii="Arial" w:hAnsi="Arial" w:cs="Arial"/>
        </w:rPr>
        <w:t xml:space="preserve">formative </w:t>
      </w:r>
      <w:r w:rsidR="00587493" w:rsidRPr="001023E3">
        <w:rPr>
          <w:rFonts w:ascii="Arial" w:hAnsi="Arial" w:cs="Arial"/>
        </w:rPr>
        <w:t xml:space="preserve">results] </w:t>
      </w:r>
      <w:r w:rsidR="00587493">
        <w:rPr>
          <w:rFonts w:ascii="Arial" w:hAnsi="Arial" w:cs="Arial"/>
        </w:rPr>
        <w:t>of your perso-pragmatic endeavors,</w:t>
      </w:r>
      <w:r w:rsidR="0032402D">
        <w:rPr>
          <w:rFonts w:ascii="Arial" w:hAnsi="Arial" w:cs="Arial"/>
        </w:rPr>
        <w:t xml:space="preserve"> and these </w:t>
      </w:r>
      <w:r w:rsidR="00D53823">
        <w:rPr>
          <w:rFonts w:ascii="Arial" w:hAnsi="Arial" w:cs="Arial"/>
        </w:rPr>
        <w:t>“</w:t>
      </w:r>
      <w:r w:rsidR="0032402D">
        <w:rPr>
          <w:rFonts w:ascii="Arial" w:hAnsi="Arial" w:cs="Arial"/>
        </w:rPr>
        <w:t xml:space="preserve">fruits” are meant to </w:t>
      </w:r>
      <w:r w:rsidR="00605AA5">
        <w:rPr>
          <w:rFonts w:ascii="Arial" w:hAnsi="Arial" w:cs="Arial"/>
        </w:rPr>
        <w:t xml:space="preserve">“fructify” </w:t>
      </w:r>
      <w:r w:rsidR="0032402D">
        <w:rPr>
          <w:rFonts w:ascii="Arial" w:hAnsi="Arial" w:cs="Arial"/>
        </w:rPr>
        <w:t>in America</w:t>
      </w:r>
      <w:r w:rsidR="00587493">
        <w:rPr>
          <w:rFonts w:ascii="Arial" w:hAnsi="Arial" w:cs="Arial"/>
        </w:rPr>
        <w:t>n society</w:t>
      </w:r>
      <w:r w:rsidR="0013213F">
        <w:rPr>
          <w:rFonts w:ascii="Arial" w:hAnsi="Arial" w:cs="Arial"/>
        </w:rPr>
        <w:t xml:space="preserve"> first</w:t>
      </w:r>
      <w:r w:rsidR="00887003">
        <w:rPr>
          <w:rFonts w:ascii="Arial" w:hAnsi="Arial" w:cs="Arial"/>
        </w:rPr>
        <w:t xml:space="preserve">, stopping the holocaust that has been allowed to happen and that requires a whole social reformation to being unable to happen again. </w:t>
      </w:r>
      <w:r w:rsidR="0013213F">
        <w:rPr>
          <w:rFonts w:ascii="Arial" w:hAnsi="Arial" w:cs="Arial"/>
        </w:rPr>
        <w:t>Let´s explain this further.</w:t>
      </w:r>
    </w:p>
    <w:p w14:paraId="73D6338E" w14:textId="2B82FEDD" w:rsidR="001023E3" w:rsidRPr="001023E3" w:rsidRDefault="00830EDF" w:rsidP="001023E3">
      <w:pPr>
        <w:rPr>
          <w:rFonts w:ascii="Arial" w:hAnsi="Arial" w:cs="Arial"/>
        </w:rPr>
      </w:pPr>
      <w:r>
        <w:rPr>
          <w:rFonts w:ascii="Arial" w:hAnsi="Arial" w:cs="Arial"/>
        </w:rPr>
        <w:t xml:space="preserve">The process of creation of this growthful philosophy of education does have philosophical grounds, </w:t>
      </w:r>
      <w:r w:rsidR="000D4801">
        <w:rPr>
          <w:rFonts w:ascii="Arial" w:hAnsi="Arial" w:cs="Arial"/>
        </w:rPr>
        <w:t xml:space="preserve">as I have already exposed, </w:t>
      </w:r>
      <w:r>
        <w:rPr>
          <w:rFonts w:ascii="Arial" w:hAnsi="Arial" w:cs="Arial"/>
        </w:rPr>
        <w:t xml:space="preserve">but it does have a very concrete cultural-social context also. </w:t>
      </w:r>
      <w:r w:rsidR="001023E3" w:rsidRPr="001023E3">
        <w:rPr>
          <w:rFonts w:ascii="Arial" w:hAnsi="Arial" w:cs="Arial"/>
        </w:rPr>
        <w:t>I</w:t>
      </w:r>
      <w:r w:rsidR="003675B8">
        <w:rPr>
          <w:rFonts w:ascii="Arial" w:hAnsi="Arial" w:cs="Arial"/>
        </w:rPr>
        <w:t>f</w:t>
      </w:r>
      <w:r w:rsidR="001023E3" w:rsidRPr="001023E3">
        <w:rPr>
          <w:rFonts w:ascii="Arial" w:hAnsi="Arial" w:cs="Arial"/>
        </w:rPr>
        <w:t xml:space="preserve"> you read what I exposed in the “growthful healing” philosophical key</w:t>
      </w:r>
      <w:r>
        <w:rPr>
          <w:rFonts w:ascii="Arial" w:hAnsi="Arial" w:cs="Arial"/>
        </w:rPr>
        <w:t xml:space="preserve"> right</w:t>
      </w:r>
      <w:r w:rsidR="001023E3" w:rsidRPr="001023E3">
        <w:rPr>
          <w:rFonts w:ascii="Arial" w:hAnsi="Arial" w:cs="Arial"/>
        </w:rPr>
        <w:t xml:space="preserve">, you will </w:t>
      </w:r>
      <w:r w:rsidR="00C33BD0">
        <w:rPr>
          <w:rFonts w:ascii="Arial" w:hAnsi="Arial" w:cs="Arial"/>
        </w:rPr>
        <w:t xml:space="preserve">be able to </w:t>
      </w:r>
      <w:r w:rsidR="001023E3" w:rsidRPr="001023E3">
        <w:rPr>
          <w:rFonts w:ascii="Arial" w:hAnsi="Arial" w:cs="Arial"/>
        </w:rPr>
        <w:t>understand</w:t>
      </w:r>
      <w:r w:rsidR="00C33BD0">
        <w:rPr>
          <w:rFonts w:ascii="Arial" w:hAnsi="Arial" w:cs="Arial"/>
        </w:rPr>
        <w:t xml:space="preserve"> now</w:t>
      </w:r>
      <w:r w:rsidR="001023E3" w:rsidRPr="001023E3">
        <w:rPr>
          <w:rFonts w:ascii="Arial" w:hAnsi="Arial" w:cs="Arial"/>
        </w:rPr>
        <w:t>: the true beginning of th</w:t>
      </w:r>
      <w:r w:rsidR="00FC74B7">
        <w:rPr>
          <w:rFonts w:ascii="Arial" w:hAnsi="Arial" w:cs="Arial"/>
        </w:rPr>
        <w:t>at</w:t>
      </w:r>
      <w:r w:rsidR="001023E3" w:rsidRPr="001023E3">
        <w:rPr>
          <w:rFonts w:ascii="Arial" w:hAnsi="Arial" w:cs="Arial"/>
        </w:rPr>
        <w:t xml:space="preserve"> </w:t>
      </w:r>
      <w:r w:rsidR="00FC74B7">
        <w:rPr>
          <w:rFonts w:ascii="Arial" w:hAnsi="Arial" w:cs="Arial"/>
        </w:rPr>
        <w:t>c</w:t>
      </w:r>
      <w:r w:rsidR="001023E3" w:rsidRPr="001023E3">
        <w:rPr>
          <w:rFonts w:ascii="Arial" w:hAnsi="Arial" w:cs="Arial"/>
        </w:rPr>
        <w:t>hildren´s holocaust began with Roe vs</w:t>
      </w:r>
      <w:r w:rsidR="00F47F78">
        <w:rPr>
          <w:rFonts w:ascii="Arial" w:hAnsi="Arial" w:cs="Arial"/>
        </w:rPr>
        <w:t>.</w:t>
      </w:r>
      <w:r w:rsidR="001023E3" w:rsidRPr="001023E3">
        <w:rPr>
          <w:rFonts w:ascii="Arial" w:hAnsi="Arial" w:cs="Arial"/>
        </w:rPr>
        <w:t xml:space="preserve"> Wade being in</w:t>
      </w:r>
      <w:r w:rsidR="003675B8">
        <w:rPr>
          <w:rFonts w:ascii="Arial" w:hAnsi="Arial" w:cs="Arial"/>
        </w:rPr>
        <w:t>t</w:t>
      </w:r>
      <w:r w:rsidR="001023E3" w:rsidRPr="001023E3">
        <w:rPr>
          <w:rFonts w:ascii="Arial" w:hAnsi="Arial" w:cs="Arial"/>
        </w:rPr>
        <w:t>r</w:t>
      </w:r>
      <w:r w:rsidR="003675B8">
        <w:rPr>
          <w:rFonts w:ascii="Arial" w:hAnsi="Arial" w:cs="Arial"/>
        </w:rPr>
        <w:t>odu</w:t>
      </w:r>
      <w:r w:rsidR="001023E3" w:rsidRPr="001023E3">
        <w:rPr>
          <w:rFonts w:ascii="Arial" w:hAnsi="Arial" w:cs="Arial"/>
        </w:rPr>
        <w:t>ced legally within the whole United States</w:t>
      </w:r>
      <w:r w:rsidR="000D4801">
        <w:rPr>
          <w:rFonts w:ascii="Arial" w:hAnsi="Arial" w:cs="Arial"/>
        </w:rPr>
        <w:t>, when the systematic denial of personhood began</w:t>
      </w:r>
      <w:r w:rsidR="001023E3" w:rsidRPr="001023E3">
        <w:rPr>
          <w:rFonts w:ascii="Arial" w:hAnsi="Arial" w:cs="Arial"/>
        </w:rPr>
        <w:t xml:space="preserve">. When that happened, all the elements needed for a holocaust </w:t>
      </w:r>
      <w:r w:rsidR="00C33BD0">
        <w:rPr>
          <w:rFonts w:ascii="Arial" w:hAnsi="Arial" w:cs="Arial"/>
        </w:rPr>
        <w:t xml:space="preserve">to </w:t>
      </w:r>
      <w:r w:rsidR="001023E3" w:rsidRPr="001023E3">
        <w:rPr>
          <w:rFonts w:ascii="Arial" w:hAnsi="Arial" w:cs="Arial"/>
        </w:rPr>
        <w:t>be possible to happen in Puerto Rico began (dehumanization [</w:t>
      </w:r>
      <w:r w:rsidR="003675B8" w:rsidRPr="001023E3">
        <w:rPr>
          <w:rFonts w:ascii="Arial" w:hAnsi="Arial" w:cs="Arial"/>
        </w:rPr>
        <w:t>systemic</w:t>
      </w:r>
      <w:r w:rsidR="003675B8">
        <w:rPr>
          <w:rFonts w:ascii="Arial" w:hAnsi="Arial" w:cs="Arial"/>
        </w:rPr>
        <w:t xml:space="preserve"> </w:t>
      </w:r>
      <w:r w:rsidR="001023E3" w:rsidRPr="001023E3">
        <w:rPr>
          <w:rFonts w:ascii="Arial" w:hAnsi="Arial" w:cs="Arial"/>
        </w:rPr>
        <w:t>denial of human dignity by abortionists], depersonalization [systemic denial of children´s unconditional personal identity]</w:t>
      </w:r>
      <w:r w:rsidR="00C33BD0">
        <w:rPr>
          <w:rFonts w:ascii="Arial" w:hAnsi="Arial" w:cs="Arial"/>
        </w:rPr>
        <w:t>,</w:t>
      </w:r>
      <w:r w:rsidR="001023E3" w:rsidRPr="001023E3">
        <w:rPr>
          <w:rFonts w:ascii="Arial" w:hAnsi="Arial" w:cs="Arial"/>
        </w:rPr>
        <w:t xml:space="preserve"> and defraternization [systemic inequality of Puerto Rican colonial status]). The three </w:t>
      </w:r>
      <w:r w:rsidR="00F47F78">
        <w:rPr>
          <w:rFonts w:ascii="Arial" w:hAnsi="Arial" w:cs="Arial"/>
        </w:rPr>
        <w:t xml:space="preserve">social </w:t>
      </w:r>
      <w:r w:rsidR="00C33BD0">
        <w:rPr>
          <w:rFonts w:ascii="Arial" w:hAnsi="Arial" w:cs="Arial"/>
        </w:rPr>
        <w:t xml:space="preserve">contextual </w:t>
      </w:r>
      <w:r w:rsidR="001023E3" w:rsidRPr="001023E3">
        <w:rPr>
          <w:rFonts w:ascii="Arial" w:hAnsi="Arial" w:cs="Arial"/>
        </w:rPr>
        <w:t>factors collided together to make a children´s holocaust be able to happen</w:t>
      </w:r>
      <w:r w:rsidR="00F47F78">
        <w:rPr>
          <w:rFonts w:ascii="Arial" w:hAnsi="Arial" w:cs="Arial"/>
        </w:rPr>
        <w:t>, a</w:t>
      </w:r>
      <w:r w:rsidR="001023E3" w:rsidRPr="001023E3">
        <w:rPr>
          <w:rFonts w:ascii="Arial" w:hAnsi="Arial" w:cs="Arial"/>
        </w:rPr>
        <w:t xml:space="preserve">nd that is why a </w:t>
      </w:r>
      <w:r w:rsidR="001023E3" w:rsidRPr="001023E3">
        <w:rPr>
          <w:rFonts w:ascii="Arial" w:hAnsi="Arial" w:cs="Arial"/>
        </w:rPr>
        <w:lastRenderedPageBreak/>
        <w:t xml:space="preserve">constitutional change is needed (in both Puerto Rican and USA constitutions) in order to </w:t>
      </w:r>
      <w:r w:rsidR="00FC74B7" w:rsidRPr="001023E3">
        <w:rPr>
          <w:rFonts w:ascii="Arial" w:hAnsi="Arial" w:cs="Arial"/>
        </w:rPr>
        <w:t>eradicate</w:t>
      </w:r>
      <w:r w:rsidR="001023E3" w:rsidRPr="001023E3">
        <w:rPr>
          <w:rFonts w:ascii="Arial" w:hAnsi="Arial" w:cs="Arial"/>
        </w:rPr>
        <w:t xml:space="preserve"> ALL possibilities of dehumanization, depersonalization</w:t>
      </w:r>
      <w:r w:rsidR="0004132D">
        <w:rPr>
          <w:rFonts w:ascii="Arial" w:hAnsi="Arial" w:cs="Arial"/>
        </w:rPr>
        <w:t>,</w:t>
      </w:r>
      <w:r w:rsidR="001023E3" w:rsidRPr="001023E3">
        <w:rPr>
          <w:rFonts w:ascii="Arial" w:hAnsi="Arial" w:cs="Arial"/>
        </w:rPr>
        <w:t xml:space="preserve"> and defraternization being able to happen legally within American soil. This “social change” </w:t>
      </w:r>
      <w:r w:rsidR="00C9773F">
        <w:rPr>
          <w:rFonts w:ascii="Arial" w:hAnsi="Arial" w:cs="Arial"/>
        </w:rPr>
        <w:t xml:space="preserve">that would reform American society </w:t>
      </w:r>
      <w:r w:rsidR="001023E3" w:rsidRPr="001023E3">
        <w:rPr>
          <w:rFonts w:ascii="Arial" w:hAnsi="Arial" w:cs="Arial"/>
        </w:rPr>
        <w:t>into a growthful society is becoming a whole “growthful revolution”.</w:t>
      </w:r>
      <w:r w:rsidR="002C70A9">
        <w:rPr>
          <w:rFonts w:ascii="Arial" w:hAnsi="Arial" w:cs="Arial"/>
        </w:rPr>
        <w:t xml:space="preserve"> </w:t>
      </w:r>
      <w:r w:rsidR="001023E3" w:rsidRPr="001023E3">
        <w:rPr>
          <w:rFonts w:ascii="Arial" w:hAnsi="Arial" w:cs="Arial"/>
        </w:rPr>
        <w:t xml:space="preserve">Of course, you can expect that in the proper time, when an American Alliance begins to exist, uniting constitutionally all the nations of the New World, that continental constitution will embrace this same "growthful </w:t>
      </w:r>
      <w:r w:rsidR="002C70A9">
        <w:rPr>
          <w:rFonts w:ascii="Arial" w:hAnsi="Arial" w:cs="Arial"/>
        </w:rPr>
        <w:t xml:space="preserve">revolution </w:t>
      </w:r>
      <w:r w:rsidR="001023E3" w:rsidRPr="001023E3">
        <w:rPr>
          <w:rFonts w:ascii="Arial" w:hAnsi="Arial" w:cs="Arial"/>
        </w:rPr>
        <w:t>notion" (we, the brothers and sisters of America, equal and dignified) constitutionally too, making possible to affirm constitutionally the equality and dignity of all citizens as unconditionally dignified, unconditional persons and with unconditional equality.</w:t>
      </w:r>
    </w:p>
    <w:p w14:paraId="57D1A669" w14:textId="48D5F42D" w:rsidR="001023E3" w:rsidRDefault="001023E3" w:rsidP="0013209D">
      <w:pPr>
        <w:rPr>
          <w:rFonts w:ascii="Arial" w:hAnsi="Arial" w:cs="Arial"/>
        </w:rPr>
      </w:pPr>
      <w:r w:rsidRPr="001023E3">
        <w:rPr>
          <w:rFonts w:ascii="Arial" w:hAnsi="Arial" w:cs="Arial"/>
        </w:rPr>
        <w:t xml:space="preserve">In the same way that the first continental “Declaration of Independence” and the first "Independence Revolution" of the whole American continent happened in </w:t>
      </w:r>
      <w:r w:rsidR="0004132D">
        <w:rPr>
          <w:rFonts w:ascii="Arial" w:hAnsi="Arial" w:cs="Arial"/>
        </w:rPr>
        <w:t>the </w:t>
      </w:r>
      <w:r w:rsidRPr="001023E3">
        <w:rPr>
          <w:rFonts w:ascii="Arial" w:hAnsi="Arial" w:cs="Arial"/>
        </w:rPr>
        <w:t xml:space="preserve">United States, the first “growthful revolution” of the American continent is meant to happen in </w:t>
      </w:r>
      <w:r w:rsidR="0004132D">
        <w:rPr>
          <w:rFonts w:ascii="Arial" w:hAnsi="Arial" w:cs="Arial"/>
        </w:rPr>
        <w:t>the </w:t>
      </w:r>
      <w:r w:rsidRPr="001023E3">
        <w:rPr>
          <w:rFonts w:ascii="Arial" w:hAnsi="Arial" w:cs="Arial"/>
        </w:rPr>
        <w:t xml:space="preserve">USA: this "growthful revolution" was meant to begin in Puerto Rico, the last colony of America, since the very beginning. A whole “growthful revolution” is needed in order to create a growthful society, and such </w:t>
      </w:r>
      <w:r w:rsidR="0004132D">
        <w:rPr>
          <w:rFonts w:ascii="Arial" w:hAnsi="Arial" w:cs="Arial"/>
        </w:rPr>
        <w:t>a </w:t>
      </w:r>
      <w:r w:rsidRPr="001023E3">
        <w:rPr>
          <w:rFonts w:ascii="Arial" w:hAnsi="Arial" w:cs="Arial"/>
        </w:rPr>
        <w:t>“social revolution” has a very concrete beginning. You may think: “</w:t>
      </w:r>
      <w:r w:rsidR="0004132D">
        <w:rPr>
          <w:rFonts w:ascii="Arial" w:hAnsi="Arial" w:cs="Arial"/>
        </w:rPr>
        <w:t>T</w:t>
      </w:r>
      <w:r w:rsidRPr="001023E3">
        <w:rPr>
          <w:rFonts w:ascii="Arial" w:hAnsi="Arial" w:cs="Arial"/>
        </w:rPr>
        <w:t>he beginning of a social revolution must be political”. No, not at all. A true social revolution begins at schools. And that is why growthful schools are meant to keep growing on, glowing on</w:t>
      </w:r>
      <w:r w:rsidR="0004132D">
        <w:rPr>
          <w:rFonts w:ascii="Arial" w:hAnsi="Arial" w:cs="Arial"/>
        </w:rPr>
        <w:t>,</w:t>
      </w:r>
      <w:r w:rsidRPr="001023E3">
        <w:rPr>
          <w:rFonts w:ascii="Arial" w:hAnsi="Arial" w:cs="Arial"/>
        </w:rPr>
        <w:t xml:space="preserve"> and blooming on as a growthful society that </w:t>
      </w:r>
      <w:r w:rsidR="00907369" w:rsidRPr="001023E3">
        <w:rPr>
          <w:rFonts w:ascii="Arial" w:hAnsi="Arial" w:cs="Arial"/>
        </w:rPr>
        <w:t>consummates</w:t>
      </w:r>
      <w:r w:rsidRPr="001023E3">
        <w:rPr>
          <w:rFonts w:ascii="Arial" w:hAnsi="Arial" w:cs="Arial"/>
        </w:rPr>
        <w:t xml:space="preserve"> the American Dream in a new growthful way: becoming together the best persons we can be as we also become the best “we, the people” we can be. Beginning to become the best pe</w:t>
      </w:r>
      <w:r w:rsidR="00052562">
        <w:rPr>
          <w:rFonts w:ascii="Arial" w:hAnsi="Arial" w:cs="Arial"/>
        </w:rPr>
        <w:t>rsons</w:t>
      </w:r>
      <w:r w:rsidRPr="001023E3">
        <w:rPr>
          <w:rFonts w:ascii="Arial" w:hAnsi="Arial" w:cs="Arial"/>
        </w:rPr>
        <w:t xml:space="preserve"> we can be</w:t>
      </w:r>
      <w:r w:rsidR="00052562">
        <w:rPr>
          <w:rFonts w:ascii="Arial" w:hAnsi="Arial" w:cs="Arial"/>
        </w:rPr>
        <w:t>… begins to happen</w:t>
      </w:r>
      <w:r w:rsidRPr="001023E3">
        <w:rPr>
          <w:rFonts w:ascii="Arial" w:hAnsi="Arial" w:cs="Arial"/>
        </w:rPr>
        <w:t xml:space="preserve"> at home. However, beginning to become the best “we, the people” we can be</w:t>
      </w:r>
      <w:r w:rsidR="00907369">
        <w:rPr>
          <w:rFonts w:ascii="Arial" w:hAnsi="Arial" w:cs="Arial"/>
        </w:rPr>
        <w:t>…</w:t>
      </w:r>
      <w:r w:rsidRPr="001023E3">
        <w:rPr>
          <w:rFonts w:ascii="Arial" w:hAnsi="Arial" w:cs="Arial"/>
        </w:rPr>
        <w:t xml:space="preserve"> begins at schools. Both are needed to begin a growthful revolution that will make possible a growthful society to begin to happen… and eventually, a new civilization of Love to also begin to happen. </w:t>
      </w:r>
    </w:p>
    <w:p w14:paraId="37FE989C" w14:textId="05371FC2" w:rsidR="00C10581" w:rsidRDefault="008B36F4" w:rsidP="0013209D">
      <w:pPr>
        <w:rPr>
          <w:rFonts w:ascii="Arial" w:hAnsi="Arial" w:cs="Arial"/>
        </w:rPr>
      </w:pPr>
      <w:r>
        <w:rPr>
          <w:rFonts w:ascii="Arial" w:hAnsi="Arial" w:cs="Arial"/>
        </w:rPr>
        <w:t>In that way, this growthful philosophy of education is meant to become alive through</w:t>
      </w:r>
      <w:r w:rsidR="00807415">
        <w:rPr>
          <w:rFonts w:ascii="Arial" w:hAnsi="Arial" w:cs="Arial"/>
        </w:rPr>
        <w:t xml:space="preserve"> its fruits, through</w:t>
      </w:r>
      <w:r>
        <w:rPr>
          <w:rFonts w:ascii="Arial" w:hAnsi="Arial" w:cs="Arial"/>
        </w:rPr>
        <w:t xml:space="preserve"> the living words </w:t>
      </w:r>
      <w:r w:rsidR="001A4A70">
        <w:rPr>
          <w:rFonts w:ascii="Arial" w:hAnsi="Arial" w:cs="Arial"/>
        </w:rPr>
        <w:t xml:space="preserve">and living lessons </w:t>
      </w:r>
      <w:r>
        <w:rPr>
          <w:rFonts w:ascii="Arial" w:hAnsi="Arial" w:cs="Arial"/>
        </w:rPr>
        <w:t xml:space="preserve">of those whose </w:t>
      </w:r>
      <w:r w:rsidR="001A4A70">
        <w:rPr>
          <w:rFonts w:ascii="Arial" w:hAnsi="Arial" w:cs="Arial"/>
        </w:rPr>
        <w:t xml:space="preserve">social impact </w:t>
      </w:r>
      <w:r w:rsidR="005F2A74">
        <w:rPr>
          <w:rFonts w:ascii="Arial" w:hAnsi="Arial" w:cs="Arial"/>
        </w:rPr>
        <w:t>“</w:t>
      </w:r>
      <w:r w:rsidR="001A4A70">
        <w:rPr>
          <w:rFonts w:ascii="Arial" w:hAnsi="Arial" w:cs="Arial"/>
        </w:rPr>
        <w:t>create</w:t>
      </w:r>
      <w:r w:rsidR="00D2594C">
        <w:rPr>
          <w:rFonts w:ascii="Arial" w:hAnsi="Arial" w:cs="Arial"/>
        </w:rPr>
        <w:t>s</w:t>
      </w:r>
      <w:r w:rsidR="005F2A74">
        <w:rPr>
          <w:rFonts w:ascii="Arial" w:hAnsi="Arial" w:cs="Arial"/>
        </w:rPr>
        <w:t xml:space="preserve">” [forms] </w:t>
      </w:r>
      <w:r w:rsidR="001A4A70">
        <w:rPr>
          <w:rFonts w:ascii="Arial" w:hAnsi="Arial" w:cs="Arial"/>
        </w:rPr>
        <w:t>not only the growthful person we are meant to be but also the growthful society we are meant to be</w:t>
      </w:r>
      <w:r w:rsidR="00807415">
        <w:rPr>
          <w:rFonts w:ascii="Arial" w:hAnsi="Arial" w:cs="Arial"/>
        </w:rPr>
        <w:t>… in constant information, conformation, transformation, reformation</w:t>
      </w:r>
      <w:r w:rsidR="00D2594C">
        <w:rPr>
          <w:rFonts w:ascii="Arial" w:hAnsi="Arial" w:cs="Arial"/>
        </w:rPr>
        <w:t>,</w:t>
      </w:r>
      <w:r w:rsidR="00807415">
        <w:rPr>
          <w:rFonts w:ascii="Arial" w:hAnsi="Arial" w:cs="Arial"/>
        </w:rPr>
        <w:t xml:space="preserve"> and connection </w:t>
      </w:r>
      <w:r w:rsidR="00A7020C">
        <w:rPr>
          <w:rFonts w:ascii="Arial" w:hAnsi="Arial" w:cs="Arial"/>
        </w:rPr>
        <w:t xml:space="preserve">growthful </w:t>
      </w:r>
      <w:r w:rsidR="00807415">
        <w:rPr>
          <w:rFonts w:ascii="Arial" w:hAnsi="Arial" w:cs="Arial"/>
        </w:rPr>
        <w:t>processes that never end</w:t>
      </w:r>
      <w:r w:rsidR="00A7020C">
        <w:rPr>
          <w:rFonts w:ascii="Arial" w:hAnsi="Arial" w:cs="Arial"/>
        </w:rPr>
        <w:t>.</w:t>
      </w:r>
      <w:r w:rsidR="00D2594C">
        <w:rPr>
          <w:rFonts w:ascii="Arial" w:hAnsi="Arial" w:cs="Arial"/>
        </w:rPr>
        <w:t xml:space="preserve">.. especially reformation, that is the constant perfection of a life project that is </w:t>
      </w:r>
      <w:r w:rsidR="00C9020E">
        <w:rPr>
          <w:rFonts w:ascii="Arial" w:hAnsi="Arial" w:cs="Arial"/>
        </w:rPr>
        <w:t>meant to be developed in the context of a growthful society, not only in the context of an ever-evolving, ever-maturing</w:t>
      </w:r>
      <w:r w:rsidR="005F2A74">
        <w:rPr>
          <w:rFonts w:ascii="Arial" w:hAnsi="Arial" w:cs="Arial"/>
        </w:rPr>
        <w:t>,</w:t>
      </w:r>
      <w:r w:rsidR="00C9020E">
        <w:rPr>
          <w:rFonts w:ascii="Arial" w:hAnsi="Arial" w:cs="Arial"/>
        </w:rPr>
        <w:t xml:space="preserve"> and ever-progressing growthful personal formation. </w:t>
      </w:r>
      <w:r w:rsidR="0002060E">
        <w:rPr>
          <w:rFonts w:ascii="Arial" w:hAnsi="Arial" w:cs="Arial"/>
        </w:rPr>
        <w:t>You may be able to realize by now that g</w:t>
      </w:r>
      <w:r w:rsidR="00AE5C01">
        <w:rPr>
          <w:rFonts w:ascii="Arial" w:hAnsi="Arial" w:cs="Arial"/>
        </w:rPr>
        <w:t>rowthfulness</w:t>
      </w:r>
      <w:r w:rsidR="00C10581">
        <w:rPr>
          <w:rFonts w:ascii="Arial" w:hAnsi="Arial" w:cs="Arial"/>
        </w:rPr>
        <w:t xml:space="preserve"> works like Peircean abduction: in the same way you will always have a degree of probability of truth </w:t>
      </w:r>
      <w:r w:rsidR="00F55FCA">
        <w:rPr>
          <w:rFonts w:ascii="Arial" w:hAnsi="Arial" w:cs="Arial"/>
        </w:rPr>
        <w:t>when you abduct ideas, you will always have a degree of probability of growth in growthfulness. You never reach your “growthfulness” until the end of your life</w:t>
      </w:r>
      <w:r w:rsidR="00322967">
        <w:rPr>
          <w:rFonts w:ascii="Arial" w:hAnsi="Arial" w:cs="Arial"/>
        </w:rPr>
        <w:t>, and growthful societies will remain in an ever-progressing state of growth</w:t>
      </w:r>
      <w:r w:rsidR="00F55FCA">
        <w:rPr>
          <w:rFonts w:ascii="Arial" w:hAnsi="Arial" w:cs="Arial"/>
        </w:rPr>
        <w:t>. As long as a person is alive,</w:t>
      </w:r>
      <w:r w:rsidR="00CD4911">
        <w:rPr>
          <w:rFonts w:ascii="Arial" w:hAnsi="Arial" w:cs="Arial"/>
        </w:rPr>
        <w:t xml:space="preserve"> as long as a person is a Goeiz, as long as there is a living society with living persons…</w:t>
      </w:r>
      <w:r w:rsidR="00F55FCA">
        <w:rPr>
          <w:rFonts w:ascii="Arial" w:hAnsi="Arial" w:cs="Arial"/>
        </w:rPr>
        <w:t xml:space="preserve"> that person </w:t>
      </w:r>
      <w:r w:rsidR="00CD4911">
        <w:rPr>
          <w:rFonts w:ascii="Arial" w:hAnsi="Arial" w:cs="Arial"/>
        </w:rPr>
        <w:t xml:space="preserve">and that </w:t>
      </w:r>
      <w:r w:rsidR="00CD4911">
        <w:rPr>
          <w:rFonts w:ascii="Arial" w:hAnsi="Arial" w:cs="Arial"/>
        </w:rPr>
        <w:lastRenderedPageBreak/>
        <w:t xml:space="preserve">society </w:t>
      </w:r>
      <w:r w:rsidR="00F55FCA">
        <w:rPr>
          <w:rFonts w:ascii="Arial" w:hAnsi="Arial" w:cs="Arial"/>
        </w:rPr>
        <w:t>can keep becoming more and more growthful, reaching more and more dreams, becomin</w:t>
      </w:r>
      <w:r w:rsidR="00AE5C01">
        <w:rPr>
          <w:rFonts w:ascii="Arial" w:hAnsi="Arial" w:cs="Arial"/>
        </w:rPr>
        <w:t xml:space="preserve">g over and over again in the best person </w:t>
      </w:r>
      <w:r w:rsidR="009A599D">
        <w:rPr>
          <w:rFonts w:ascii="Arial" w:hAnsi="Arial" w:cs="Arial"/>
        </w:rPr>
        <w:t>they</w:t>
      </w:r>
      <w:r w:rsidR="00AE5C01">
        <w:rPr>
          <w:rFonts w:ascii="Arial" w:hAnsi="Arial" w:cs="Arial"/>
        </w:rPr>
        <w:t xml:space="preserve"> can be in each day of their lives. </w:t>
      </w:r>
      <w:r w:rsidR="009A599D">
        <w:rPr>
          <w:rFonts w:ascii="Arial" w:hAnsi="Arial" w:cs="Arial"/>
        </w:rPr>
        <w:t>So, i</w:t>
      </w:r>
      <w:r w:rsidR="003D564C">
        <w:rPr>
          <w:rFonts w:ascii="Arial" w:hAnsi="Arial" w:cs="Arial"/>
        </w:rPr>
        <w:t xml:space="preserve">t is important that students </w:t>
      </w:r>
      <w:r w:rsidR="00F83074">
        <w:rPr>
          <w:rFonts w:ascii="Arial" w:hAnsi="Arial" w:cs="Arial"/>
        </w:rPr>
        <w:t>acquire</w:t>
      </w:r>
      <w:r w:rsidR="003D564C">
        <w:rPr>
          <w:rFonts w:ascii="Arial" w:hAnsi="Arial" w:cs="Arial"/>
        </w:rPr>
        <w:t xml:space="preserve"> in the growthful school the habit of looking for the most growthful choice in every circumstance: </w:t>
      </w:r>
      <w:r w:rsidR="00443E00" w:rsidRPr="009A599D">
        <w:rPr>
          <w:rFonts w:ascii="Arial" w:hAnsi="Arial" w:cs="Arial"/>
          <w:i/>
          <w:iCs/>
        </w:rPr>
        <w:t>we don´t believe in a non-growthful scenario</w:t>
      </w:r>
      <w:r w:rsidR="009A599D">
        <w:rPr>
          <w:rFonts w:ascii="Arial" w:hAnsi="Arial" w:cs="Arial"/>
          <w:i/>
          <w:iCs/>
        </w:rPr>
        <w:t xml:space="preserve"> </w:t>
      </w:r>
      <w:r w:rsidR="009A599D" w:rsidRPr="009A599D">
        <w:rPr>
          <w:rFonts w:ascii="Arial" w:hAnsi="Arial" w:cs="Arial"/>
        </w:rPr>
        <w:t>can be a good growthful government policy</w:t>
      </w:r>
      <w:r w:rsidR="009A599D">
        <w:rPr>
          <w:rFonts w:ascii="Arial" w:hAnsi="Arial" w:cs="Arial"/>
        </w:rPr>
        <w:t xml:space="preserve"> or </w:t>
      </w:r>
      <w:ins w:id="0" w:author="Microsoft Word" w:date="2024-10-27T03:10:00Z" w16du:dateUtc="2024-10-27T07:10:00Z">
        <w:r w:rsidR="00121F78">
          <w:rPr>
            <w:rFonts w:ascii="Arial" w:hAnsi="Arial" w:cs="Arial"/>
          </w:rPr>
          <w:t>“</w:t>
        </w:r>
      </w:ins>
      <w:r w:rsidR="009A599D">
        <w:rPr>
          <w:rFonts w:ascii="Arial" w:hAnsi="Arial" w:cs="Arial"/>
        </w:rPr>
        <w:t>growthful social policy</w:t>
      </w:r>
      <w:r w:rsidR="009A599D" w:rsidRPr="009A599D">
        <w:rPr>
          <w:rFonts w:ascii="Arial" w:hAnsi="Arial" w:cs="Arial"/>
        </w:rPr>
        <w:t>;</w:t>
      </w:r>
      <w:ins w:id="1" w:author="Microsoft Word" w:date="2024-10-27T03:10:00Z" w16du:dateUtc="2024-10-27T07:10:00Z">
        <w:r w:rsidR="00121F78">
          <w:rPr>
            <w:rFonts w:ascii="Arial" w:hAnsi="Arial" w:cs="Arial"/>
          </w:rPr>
          <w:t>”</w:t>
        </w:r>
        <w:r w:rsidR="009A599D" w:rsidRPr="009A599D">
          <w:rPr>
            <w:rFonts w:ascii="Arial" w:hAnsi="Arial" w:cs="Arial"/>
          </w:rPr>
          <w:t>;</w:t>
        </w:r>
      </w:ins>
      <w:r w:rsidR="00443E00" w:rsidRPr="009A599D">
        <w:rPr>
          <w:rFonts w:ascii="Arial" w:hAnsi="Arial" w:cs="Arial"/>
        </w:rPr>
        <w:t xml:space="preserve"> as </w:t>
      </w:r>
      <w:r w:rsidR="00443E00">
        <w:rPr>
          <w:rFonts w:ascii="Arial" w:hAnsi="Arial" w:cs="Arial"/>
        </w:rPr>
        <w:t xml:space="preserve">long as we live, there will be </w:t>
      </w:r>
      <w:r w:rsidR="00F83074">
        <w:rPr>
          <w:rFonts w:ascii="Arial" w:hAnsi="Arial" w:cs="Arial"/>
        </w:rPr>
        <w:t>a call to do the most growthful choice in order to keep becoming the best person we can be</w:t>
      </w:r>
      <w:r w:rsidR="00CC626F">
        <w:rPr>
          <w:rFonts w:ascii="Arial" w:hAnsi="Arial" w:cs="Arial"/>
        </w:rPr>
        <w:t xml:space="preserve"> and the best “we, the people” we can be.</w:t>
      </w:r>
    </w:p>
    <w:p w14:paraId="7DD2D57C" w14:textId="4795353D" w:rsidR="0006214A" w:rsidRDefault="0006214A" w:rsidP="0013209D">
      <w:pPr>
        <w:rPr>
          <w:rFonts w:ascii="Arial" w:hAnsi="Arial" w:cs="Arial"/>
        </w:rPr>
      </w:pPr>
      <w:r>
        <w:rPr>
          <w:rFonts w:ascii="Arial" w:hAnsi="Arial" w:cs="Arial"/>
        </w:rPr>
        <w:t>Infancy, childhood</w:t>
      </w:r>
      <w:r w:rsidR="0063485D">
        <w:rPr>
          <w:rFonts w:ascii="Arial" w:hAnsi="Arial" w:cs="Arial"/>
        </w:rPr>
        <w:t>,</w:t>
      </w:r>
      <w:r>
        <w:rPr>
          <w:rFonts w:ascii="Arial" w:hAnsi="Arial" w:cs="Arial"/>
        </w:rPr>
        <w:t xml:space="preserve"> and teenage years are the growth stages in which more growth is meant to happen… but you may not be youthful enough to remember how a child feels: </w:t>
      </w:r>
      <w:r w:rsidR="00DC18F6">
        <w:rPr>
          <w:rFonts w:ascii="Arial" w:hAnsi="Arial" w:cs="Arial"/>
        </w:rPr>
        <w:t>they don´t see growth as a responsibility but as an obligation. Actually, it</w:t>
      </w:r>
      <w:r w:rsidR="0063485D">
        <w:rPr>
          <w:rFonts w:ascii="Arial" w:hAnsi="Arial" w:cs="Arial"/>
        </w:rPr>
        <w:t>´</w:t>
      </w:r>
      <w:r w:rsidR="00DC18F6">
        <w:rPr>
          <w:rFonts w:ascii="Arial" w:hAnsi="Arial" w:cs="Arial"/>
        </w:rPr>
        <w:t>s both. Yes, children and teens are meant to grow up, that is absolutely true</w:t>
      </w:r>
      <w:r w:rsidR="00384F65">
        <w:rPr>
          <w:rFonts w:ascii="Arial" w:hAnsi="Arial" w:cs="Arial"/>
        </w:rPr>
        <w:t>;</w:t>
      </w:r>
      <w:r w:rsidR="00DC18F6">
        <w:rPr>
          <w:rFonts w:ascii="Arial" w:hAnsi="Arial" w:cs="Arial"/>
        </w:rPr>
        <w:t xml:space="preserve"> they can´t avoid growing up, </w:t>
      </w:r>
      <w:r w:rsidR="0063485D">
        <w:rPr>
          <w:rFonts w:ascii="Arial" w:hAnsi="Arial" w:cs="Arial"/>
        </w:rPr>
        <w:t>which </w:t>
      </w:r>
      <w:r w:rsidR="00DC18F6">
        <w:rPr>
          <w:rFonts w:ascii="Arial" w:hAnsi="Arial" w:cs="Arial"/>
        </w:rPr>
        <w:t>is their</w:t>
      </w:r>
      <w:r w:rsidR="00F65B68">
        <w:rPr>
          <w:rFonts w:ascii="Arial" w:hAnsi="Arial" w:cs="Arial"/>
        </w:rPr>
        <w:t xml:space="preserve"> due</w:t>
      </w:r>
      <w:r w:rsidR="00DC18F6">
        <w:rPr>
          <w:rFonts w:ascii="Arial" w:hAnsi="Arial" w:cs="Arial"/>
        </w:rPr>
        <w:t xml:space="preserve"> obligation</w:t>
      </w:r>
      <w:r w:rsidR="00F65B68">
        <w:rPr>
          <w:rFonts w:ascii="Arial" w:hAnsi="Arial" w:cs="Arial"/>
        </w:rPr>
        <w:t xml:space="preserve"> according to their growth stage</w:t>
      </w:r>
      <w:r w:rsidR="00DC18F6">
        <w:rPr>
          <w:rFonts w:ascii="Arial" w:hAnsi="Arial" w:cs="Arial"/>
        </w:rPr>
        <w:t xml:space="preserve">… </w:t>
      </w:r>
      <w:r w:rsidR="00CC626F">
        <w:rPr>
          <w:rFonts w:ascii="Arial" w:hAnsi="Arial" w:cs="Arial"/>
        </w:rPr>
        <w:t xml:space="preserve">but </w:t>
      </w:r>
      <w:r w:rsidR="00020DBC">
        <w:rPr>
          <w:rFonts w:ascii="Arial" w:hAnsi="Arial" w:cs="Arial"/>
        </w:rPr>
        <w:t>what they need to learn</w:t>
      </w:r>
      <w:r w:rsidR="00F65B68">
        <w:rPr>
          <w:rFonts w:ascii="Arial" w:hAnsi="Arial" w:cs="Arial"/>
        </w:rPr>
        <w:t xml:space="preserve"> and be explicitly taught</w:t>
      </w:r>
      <w:r w:rsidR="00020DBC">
        <w:rPr>
          <w:rFonts w:ascii="Arial" w:hAnsi="Arial" w:cs="Arial"/>
        </w:rPr>
        <w:t xml:space="preserve"> is: to </w:t>
      </w:r>
      <w:r w:rsidR="00020DBC" w:rsidRPr="00F65B68">
        <w:rPr>
          <w:rFonts w:ascii="Arial" w:hAnsi="Arial" w:cs="Arial"/>
          <w:i/>
          <w:iCs/>
        </w:rPr>
        <w:t>grow up</w:t>
      </w:r>
      <w:r w:rsidR="00020DBC">
        <w:rPr>
          <w:rFonts w:ascii="Arial" w:hAnsi="Arial" w:cs="Arial"/>
        </w:rPr>
        <w:t xml:space="preserve"> is your obligation, but to </w:t>
      </w:r>
      <w:r w:rsidR="00020DBC" w:rsidRPr="00F65B68">
        <w:rPr>
          <w:rFonts w:ascii="Arial" w:hAnsi="Arial" w:cs="Arial"/>
          <w:i/>
          <w:iCs/>
        </w:rPr>
        <w:t>grow on</w:t>
      </w:r>
      <w:r w:rsidR="00020DBC">
        <w:rPr>
          <w:rFonts w:ascii="Arial" w:hAnsi="Arial" w:cs="Arial"/>
        </w:rPr>
        <w:t xml:space="preserve"> will always be your choice. </w:t>
      </w:r>
      <w:r w:rsidR="00F65B68">
        <w:rPr>
          <w:rFonts w:ascii="Arial" w:hAnsi="Arial" w:cs="Arial"/>
        </w:rPr>
        <w:t xml:space="preserve">Growing up </w:t>
      </w:r>
      <w:r w:rsidR="00F65E73">
        <w:rPr>
          <w:rFonts w:ascii="Arial" w:hAnsi="Arial" w:cs="Arial"/>
        </w:rPr>
        <w:t xml:space="preserve">does </w:t>
      </w:r>
      <w:r w:rsidR="00F65B68">
        <w:rPr>
          <w:rFonts w:ascii="Arial" w:hAnsi="Arial" w:cs="Arial"/>
        </w:rPr>
        <w:t xml:space="preserve">happen, </w:t>
      </w:r>
      <w:r w:rsidR="00F65E73">
        <w:rPr>
          <w:rFonts w:ascii="Arial" w:hAnsi="Arial" w:cs="Arial"/>
        </w:rPr>
        <w:t>and it is a beautiful giftedness to grow u</w:t>
      </w:r>
      <w:r w:rsidR="00E8186B">
        <w:rPr>
          <w:rFonts w:ascii="Arial" w:hAnsi="Arial" w:cs="Arial"/>
        </w:rPr>
        <w:t>p</w:t>
      </w:r>
      <w:r w:rsidR="00F65E73">
        <w:rPr>
          <w:rFonts w:ascii="Arial" w:hAnsi="Arial" w:cs="Arial"/>
        </w:rPr>
        <w:t xml:space="preserve">, </w:t>
      </w:r>
      <w:r w:rsidR="00F65B68">
        <w:rPr>
          <w:rFonts w:ascii="Arial" w:hAnsi="Arial" w:cs="Arial"/>
        </w:rPr>
        <w:t>but what matters most is how you choose to keep growing throughout your whole lifetime</w:t>
      </w:r>
      <w:r w:rsidR="00E8186B">
        <w:rPr>
          <w:rFonts w:ascii="Arial" w:hAnsi="Arial" w:cs="Arial"/>
        </w:rPr>
        <w:t xml:space="preserve">, how do you </w:t>
      </w:r>
      <w:r w:rsidR="00091135">
        <w:rPr>
          <w:rFonts w:ascii="Arial" w:hAnsi="Arial" w:cs="Arial"/>
        </w:rPr>
        <w:t xml:space="preserve">learn to be growthful and </w:t>
      </w:r>
      <w:r w:rsidR="00E8186B">
        <w:rPr>
          <w:rFonts w:ascii="Arial" w:hAnsi="Arial" w:cs="Arial"/>
        </w:rPr>
        <w:t xml:space="preserve">choose over and over again to become who you are meant to be, the best person you can be. </w:t>
      </w:r>
      <w:r w:rsidR="002F2202">
        <w:rPr>
          <w:rFonts w:ascii="Arial" w:hAnsi="Arial" w:cs="Arial"/>
        </w:rPr>
        <w:t>What you, my beloved students, went through was not supposed to happen</w:t>
      </w:r>
      <w:r w:rsidR="000D0603">
        <w:rPr>
          <w:rFonts w:ascii="Arial" w:hAnsi="Arial" w:cs="Arial"/>
        </w:rPr>
        <w:t xml:space="preserve"> to anyone</w:t>
      </w:r>
      <w:r w:rsidR="00090FC1">
        <w:rPr>
          <w:rFonts w:ascii="Arial" w:hAnsi="Arial" w:cs="Arial"/>
        </w:rPr>
        <w:t>, especially to children</w:t>
      </w:r>
      <w:r w:rsidR="002F2202">
        <w:rPr>
          <w:rFonts w:ascii="Arial" w:hAnsi="Arial" w:cs="Arial"/>
        </w:rPr>
        <w:t xml:space="preserve">, but yes, you can choose to </w:t>
      </w:r>
      <w:r w:rsidR="002F2202" w:rsidRPr="000D0603">
        <w:rPr>
          <w:rFonts w:ascii="Arial" w:hAnsi="Arial" w:cs="Arial"/>
          <w:i/>
          <w:iCs/>
        </w:rPr>
        <w:t>grow on</w:t>
      </w:r>
      <w:r w:rsidR="000D0603">
        <w:rPr>
          <w:rFonts w:ascii="Arial" w:hAnsi="Arial" w:cs="Arial"/>
        </w:rPr>
        <w:t>, besides growing up through the process</w:t>
      </w:r>
      <w:r w:rsidR="00090FC1">
        <w:rPr>
          <w:rFonts w:ascii="Arial" w:hAnsi="Arial" w:cs="Arial"/>
        </w:rPr>
        <w:t xml:space="preserve">, and you should be helped to grow on properly after this. You can count on </w:t>
      </w:r>
      <w:proofErr w:type="gramStart"/>
      <w:r w:rsidR="00010746">
        <w:rPr>
          <w:rFonts w:ascii="Arial" w:hAnsi="Arial" w:cs="Arial"/>
        </w:rPr>
        <w:t>a</w:t>
      </w:r>
      <w:proofErr w:type="gramEnd"/>
      <w:r w:rsidR="00010746">
        <w:rPr>
          <w:rFonts w:ascii="Arial" w:hAnsi="Arial" w:cs="Arial"/>
        </w:rPr>
        <w:t xml:space="preserve"> </w:t>
      </w:r>
      <w:r w:rsidR="00090FC1">
        <w:rPr>
          <w:rFonts w:ascii="Arial" w:hAnsi="Arial" w:cs="Arial"/>
        </w:rPr>
        <w:t xml:space="preserve">whole growthful society to help you to learn to keep </w:t>
      </w:r>
      <w:r w:rsidR="00090FC1" w:rsidRPr="00384F65">
        <w:rPr>
          <w:rFonts w:ascii="Arial" w:hAnsi="Arial" w:cs="Arial"/>
          <w:i/>
          <w:iCs/>
        </w:rPr>
        <w:t>growing on</w:t>
      </w:r>
      <w:r w:rsidR="00384F65">
        <w:rPr>
          <w:rFonts w:ascii="Arial" w:hAnsi="Arial" w:cs="Arial"/>
        </w:rPr>
        <w:t xml:space="preserve"> and launch together the growthful society we are all meant to become</w:t>
      </w:r>
      <w:r w:rsidR="00090FC1">
        <w:rPr>
          <w:rFonts w:ascii="Arial" w:hAnsi="Arial" w:cs="Arial"/>
        </w:rPr>
        <w:t xml:space="preserve">. </w:t>
      </w:r>
    </w:p>
    <w:p w14:paraId="4D3BF37C" w14:textId="77777777" w:rsidR="005B3D07" w:rsidRDefault="00384F65" w:rsidP="0013209D">
      <w:pPr>
        <w:rPr>
          <w:rFonts w:ascii="Arial" w:hAnsi="Arial" w:cs="Arial"/>
        </w:rPr>
      </w:pPr>
      <w:r>
        <w:rPr>
          <w:rFonts w:ascii="Arial" w:hAnsi="Arial" w:cs="Arial"/>
        </w:rPr>
        <w:t xml:space="preserve">If you see our children´s growth as a </w:t>
      </w:r>
      <w:r w:rsidRPr="00384F65">
        <w:rPr>
          <w:rFonts w:ascii="Arial" w:hAnsi="Arial" w:cs="Arial"/>
          <w:i/>
          <w:iCs/>
        </w:rPr>
        <w:t>grow</w:t>
      </w:r>
      <w:r w:rsidR="00E376AF">
        <w:rPr>
          <w:rFonts w:ascii="Arial" w:hAnsi="Arial" w:cs="Arial"/>
          <w:i/>
          <w:iCs/>
        </w:rPr>
        <w:t>-on</w:t>
      </w:r>
      <w:r w:rsidRPr="00384F65">
        <w:rPr>
          <w:rFonts w:ascii="Arial" w:hAnsi="Arial" w:cs="Arial"/>
          <w:i/>
          <w:iCs/>
        </w:rPr>
        <w:t>,</w:t>
      </w:r>
      <w:r>
        <w:rPr>
          <w:rFonts w:ascii="Arial" w:hAnsi="Arial" w:cs="Arial"/>
        </w:rPr>
        <w:t xml:space="preserve"> not merely as a </w:t>
      </w:r>
      <w:r w:rsidRPr="00384F65">
        <w:rPr>
          <w:rFonts w:ascii="Arial" w:hAnsi="Arial" w:cs="Arial"/>
          <w:i/>
          <w:iCs/>
        </w:rPr>
        <w:t>grow</w:t>
      </w:r>
      <w:r w:rsidR="00E376AF">
        <w:rPr>
          <w:rFonts w:ascii="Arial" w:hAnsi="Arial" w:cs="Arial"/>
          <w:i/>
          <w:iCs/>
        </w:rPr>
        <w:t>-up, there can be huge surprises, as I had when I realized it</w:t>
      </w:r>
      <w:r w:rsidRPr="00384F65">
        <w:rPr>
          <w:rFonts w:ascii="Arial" w:hAnsi="Arial" w:cs="Arial"/>
          <w:i/>
          <w:iCs/>
        </w:rPr>
        <w:t>.</w:t>
      </w:r>
      <w:r>
        <w:rPr>
          <w:rFonts w:ascii="Arial" w:hAnsi="Arial" w:cs="Arial"/>
        </w:rPr>
        <w:t xml:space="preserve"> Suddenly… let´s explain it in a very easily visualized way. </w:t>
      </w:r>
      <w:r w:rsidR="00C26C1E">
        <w:rPr>
          <w:rFonts w:ascii="Arial" w:hAnsi="Arial" w:cs="Arial"/>
        </w:rPr>
        <w:t xml:space="preserve">There is an amazing scene in the movie </w:t>
      </w:r>
      <w:r w:rsidR="00C26C1E" w:rsidRPr="00E376AF">
        <w:rPr>
          <w:rFonts w:ascii="Arial" w:hAnsi="Arial" w:cs="Arial"/>
          <w:i/>
          <w:iCs/>
        </w:rPr>
        <w:t>The Miracle Worker</w:t>
      </w:r>
      <w:r w:rsidR="00DB70C9">
        <w:rPr>
          <w:rFonts w:ascii="Arial" w:hAnsi="Arial" w:cs="Arial"/>
        </w:rPr>
        <w:t xml:space="preserve">. Teacher Sullivan </w:t>
      </w:r>
      <w:r w:rsidR="00B12E8D">
        <w:rPr>
          <w:rFonts w:ascii="Arial" w:hAnsi="Arial" w:cs="Arial"/>
        </w:rPr>
        <w:t xml:space="preserve">is </w:t>
      </w:r>
      <w:r w:rsidR="00DB70C9">
        <w:rPr>
          <w:rFonts w:ascii="Arial" w:hAnsi="Arial" w:cs="Arial"/>
        </w:rPr>
        <w:t xml:space="preserve">finally able to teach </w:t>
      </w:r>
      <w:r w:rsidR="00B12E8D">
        <w:rPr>
          <w:rFonts w:ascii="Arial" w:hAnsi="Arial" w:cs="Arial"/>
        </w:rPr>
        <w:t xml:space="preserve">Helen sign language when she realizes how to spell “water.” </w:t>
      </w:r>
      <w:r w:rsidR="00C071C4">
        <w:rPr>
          <w:rFonts w:ascii="Arial" w:hAnsi="Arial" w:cs="Arial"/>
        </w:rPr>
        <w:t>The teacher runs to ring the bell and tell</w:t>
      </w:r>
      <w:r w:rsidR="007776A0">
        <w:rPr>
          <w:rFonts w:ascii="Arial" w:hAnsi="Arial" w:cs="Arial"/>
        </w:rPr>
        <w:t>s</w:t>
      </w:r>
      <w:r w:rsidR="00C071C4">
        <w:rPr>
          <w:rFonts w:ascii="Arial" w:hAnsi="Arial" w:cs="Arial"/>
        </w:rPr>
        <w:t xml:space="preserve"> the parents: SHE KNOWS! Well… it´s the same wh</w:t>
      </w:r>
      <w:r w:rsidR="007776A0">
        <w:rPr>
          <w:rFonts w:ascii="Arial" w:hAnsi="Arial" w:cs="Arial"/>
        </w:rPr>
        <w:t>en</w:t>
      </w:r>
      <w:r w:rsidR="00C071C4">
        <w:rPr>
          <w:rFonts w:ascii="Arial" w:hAnsi="Arial" w:cs="Arial"/>
        </w:rPr>
        <w:t xml:space="preserve"> you realize that kids are meant to grow on, not merely grow up: you suddenly scream </w:t>
      </w:r>
      <w:r w:rsidR="00CE4BAA">
        <w:rPr>
          <w:rFonts w:ascii="Arial" w:hAnsi="Arial" w:cs="Arial"/>
        </w:rPr>
        <w:t>silently</w:t>
      </w:r>
      <w:r w:rsidR="007776A0">
        <w:rPr>
          <w:rFonts w:ascii="Arial" w:hAnsi="Arial" w:cs="Arial"/>
        </w:rPr>
        <w:t>,</w:t>
      </w:r>
      <w:r w:rsidR="00C071C4">
        <w:rPr>
          <w:rFonts w:ascii="Arial" w:hAnsi="Arial" w:cs="Arial"/>
        </w:rPr>
        <w:t xml:space="preserve"> “</w:t>
      </w:r>
      <w:r w:rsidR="00C071C4" w:rsidRPr="00CE4BAA">
        <w:rPr>
          <w:rFonts w:ascii="Arial" w:hAnsi="Arial" w:cs="Arial"/>
          <w:i/>
          <w:iCs/>
        </w:rPr>
        <w:t>THEY GROW!”</w:t>
      </w:r>
      <w:r w:rsidR="00C071C4">
        <w:rPr>
          <w:rFonts w:ascii="Arial" w:hAnsi="Arial" w:cs="Arial"/>
        </w:rPr>
        <w:t xml:space="preserve"> </w:t>
      </w:r>
      <w:r w:rsidR="00606288">
        <w:rPr>
          <w:rFonts w:ascii="Arial" w:hAnsi="Arial" w:cs="Arial"/>
        </w:rPr>
        <w:t xml:space="preserve">If you expected only adults to be able to choose to </w:t>
      </w:r>
      <w:r w:rsidR="00606288" w:rsidRPr="002E43F1">
        <w:rPr>
          <w:rFonts w:ascii="Arial" w:hAnsi="Arial" w:cs="Arial"/>
          <w:i/>
          <w:iCs/>
        </w:rPr>
        <w:t>grow on,</w:t>
      </w:r>
      <w:r w:rsidR="00606288">
        <w:rPr>
          <w:rFonts w:ascii="Arial" w:hAnsi="Arial" w:cs="Arial"/>
        </w:rPr>
        <w:t xml:space="preserve"> you are completely wrong, children are perfectly capable and meant to be capable o</w:t>
      </w:r>
      <w:r w:rsidR="007776A0">
        <w:rPr>
          <w:rFonts w:ascii="Arial" w:hAnsi="Arial" w:cs="Arial"/>
        </w:rPr>
        <w:t>f</w:t>
      </w:r>
      <w:r w:rsidR="00606288">
        <w:rPr>
          <w:rFonts w:ascii="Arial" w:hAnsi="Arial" w:cs="Arial"/>
        </w:rPr>
        <w:t xml:space="preserve"> begin</w:t>
      </w:r>
      <w:r w:rsidR="007776A0">
        <w:rPr>
          <w:rFonts w:ascii="Arial" w:hAnsi="Arial" w:cs="Arial"/>
        </w:rPr>
        <w:t>ning</w:t>
      </w:r>
      <w:r w:rsidR="00606288">
        <w:rPr>
          <w:rFonts w:ascii="Arial" w:hAnsi="Arial" w:cs="Arial"/>
        </w:rPr>
        <w:t xml:space="preserve"> to learn to </w:t>
      </w:r>
      <w:r w:rsidR="00606288" w:rsidRPr="007776A0">
        <w:rPr>
          <w:rFonts w:ascii="Arial" w:hAnsi="Arial" w:cs="Arial"/>
          <w:i/>
          <w:iCs/>
        </w:rPr>
        <w:t>grow on</w:t>
      </w:r>
      <w:r w:rsidR="00606288">
        <w:rPr>
          <w:rFonts w:ascii="Arial" w:hAnsi="Arial" w:cs="Arial"/>
        </w:rPr>
        <w:t xml:space="preserve"> </w:t>
      </w:r>
      <w:r w:rsidR="007776A0">
        <w:rPr>
          <w:rFonts w:ascii="Arial" w:hAnsi="Arial" w:cs="Arial"/>
        </w:rPr>
        <w:t>from</w:t>
      </w:r>
      <w:r w:rsidR="00606288">
        <w:rPr>
          <w:rFonts w:ascii="Arial" w:hAnsi="Arial" w:cs="Arial"/>
        </w:rPr>
        <w:t xml:space="preserve"> very early</w:t>
      </w:r>
      <w:r w:rsidR="002E43F1">
        <w:rPr>
          <w:rFonts w:ascii="Arial" w:hAnsi="Arial" w:cs="Arial"/>
        </w:rPr>
        <w:t xml:space="preserve">, and growthful discipline is meant to enable such </w:t>
      </w:r>
      <w:r w:rsidR="002E43F1" w:rsidRPr="007776A0">
        <w:rPr>
          <w:rFonts w:ascii="Arial" w:hAnsi="Arial" w:cs="Arial"/>
          <w:i/>
          <w:iCs/>
        </w:rPr>
        <w:t>grow on</w:t>
      </w:r>
      <w:r w:rsidR="002E43F1">
        <w:rPr>
          <w:rFonts w:ascii="Arial" w:hAnsi="Arial" w:cs="Arial"/>
        </w:rPr>
        <w:t xml:space="preserve"> capacity </w:t>
      </w:r>
      <w:r w:rsidR="003B1E47">
        <w:rPr>
          <w:rFonts w:ascii="Arial" w:hAnsi="Arial" w:cs="Arial"/>
        </w:rPr>
        <w:t>along learning how to glow on and bloom on also</w:t>
      </w:r>
      <w:r w:rsidR="007776A0">
        <w:rPr>
          <w:rFonts w:ascii="Arial" w:hAnsi="Arial" w:cs="Arial"/>
        </w:rPr>
        <w:t>,</w:t>
      </w:r>
      <w:r w:rsidR="00237AFB">
        <w:rPr>
          <w:rFonts w:ascii="Arial" w:hAnsi="Arial" w:cs="Arial"/>
        </w:rPr>
        <w:t xml:space="preserve"> as they learn</w:t>
      </w:r>
      <w:r w:rsidR="004A4768">
        <w:rPr>
          <w:rFonts w:ascii="Arial" w:hAnsi="Arial" w:cs="Arial"/>
        </w:rPr>
        <w:t> through a hearts-on teaching style</w:t>
      </w:r>
      <w:r w:rsidR="0067502E">
        <w:rPr>
          <w:rFonts w:ascii="Arial" w:hAnsi="Arial" w:cs="Arial"/>
        </w:rPr>
        <w:t xml:space="preserve"> and a </w:t>
      </w:r>
      <w:r w:rsidR="004A4768">
        <w:rPr>
          <w:rFonts w:ascii="Arial" w:hAnsi="Arial" w:cs="Arial"/>
        </w:rPr>
        <w:t xml:space="preserve">person-affirming </w:t>
      </w:r>
      <w:r w:rsidR="0067502E">
        <w:rPr>
          <w:rFonts w:ascii="Arial" w:hAnsi="Arial" w:cs="Arial"/>
        </w:rPr>
        <w:t xml:space="preserve">classrooms… </w:t>
      </w:r>
      <w:r w:rsidR="004A4768">
        <w:rPr>
          <w:rFonts w:ascii="Arial" w:hAnsi="Arial" w:cs="Arial"/>
        </w:rPr>
        <w:t>to</w:t>
      </w:r>
      <w:r w:rsidR="00237AFB">
        <w:rPr>
          <w:rFonts w:ascii="Arial" w:hAnsi="Arial" w:cs="Arial"/>
        </w:rPr>
        <w:t xml:space="preserve"> </w:t>
      </w:r>
      <w:r w:rsidR="00A40FAC">
        <w:rPr>
          <w:rFonts w:ascii="Arial" w:hAnsi="Arial" w:cs="Arial"/>
        </w:rPr>
        <w:t>unite more and more</w:t>
      </w:r>
      <w:r w:rsidR="0013209D" w:rsidRPr="0013209D">
        <w:rPr>
          <w:rFonts w:ascii="Arial" w:hAnsi="Arial" w:cs="Arial"/>
        </w:rPr>
        <w:t xml:space="preserve"> being and act </w:t>
      </w:r>
      <w:r w:rsidR="00A40FAC">
        <w:rPr>
          <w:rFonts w:ascii="Arial" w:hAnsi="Arial" w:cs="Arial"/>
        </w:rPr>
        <w:t xml:space="preserve">in a meaningful way </w:t>
      </w:r>
      <w:r w:rsidR="0013209D" w:rsidRPr="0013209D">
        <w:rPr>
          <w:rFonts w:ascii="Arial" w:hAnsi="Arial" w:cs="Arial"/>
        </w:rPr>
        <w:t>for achieving the</w:t>
      </w:r>
      <w:r w:rsidR="00A40FAC">
        <w:rPr>
          <w:rFonts w:ascii="Arial" w:hAnsi="Arial" w:cs="Arial"/>
        </w:rPr>
        <w:t>ir</w:t>
      </w:r>
      <w:r w:rsidR="0013209D" w:rsidRPr="0013209D">
        <w:rPr>
          <w:rFonts w:ascii="Arial" w:hAnsi="Arial" w:cs="Arial"/>
        </w:rPr>
        <w:t xml:space="preserve"> best personal formation possible </w:t>
      </w:r>
      <w:r w:rsidR="00F171E4">
        <w:rPr>
          <w:rFonts w:ascii="Arial" w:hAnsi="Arial" w:cs="Arial"/>
        </w:rPr>
        <w:t>as persons and as</w:t>
      </w:r>
      <w:r w:rsidR="0013209D" w:rsidRPr="0013209D">
        <w:rPr>
          <w:rFonts w:ascii="Arial" w:hAnsi="Arial" w:cs="Arial"/>
        </w:rPr>
        <w:t xml:space="preserve"> students, giving equal importance to what is being done (the </w:t>
      </w:r>
      <w:r w:rsidR="0013209D" w:rsidRPr="002F3DF8">
        <w:rPr>
          <w:rFonts w:ascii="Arial" w:hAnsi="Arial" w:cs="Arial"/>
          <w:i/>
          <w:iCs/>
        </w:rPr>
        <w:t>be</w:t>
      </w:r>
      <w:r w:rsidR="0013209D" w:rsidRPr="0013209D">
        <w:rPr>
          <w:rFonts w:ascii="Arial" w:hAnsi="Arial" w:cs="Arial"/>
        </w:rPr>
        <w:t xml:space="preserve"> of the learning process</w:t>
      </w:r>
      <w:r w:rsidR="00466E8D">
        <w:rPr>
          <w:rFonts w:ascii="Arial" w:hAnsi="Arial" w:cs="Arial"/>
        </w:rPr>
        <w:t>, the learning of who they are</w:t>
      </w:r>
      <w:r w:rsidR="0013209D" w:rsidRPr="0013209D">
        <w:rPr>
          <w:rFonts w:ascii="Arial" w:hAnsi="Arial" w:cs="Arial"/>
        </w:rPr>
        <w:t xml:space="preserve">) and how it is being done (the </w:t>
      </w:r>
      <w:r w:rsidR="0013209D" w:rsidRPr="002F3DF8">
        <w:rPr>
          <w:rFonts w:ascii="Arial" w:hAnsi="Arial" w:cs="Arial"/>
          <w:i/>
          <w:iCs/>
        </w:rPr>
        <w:t>act</w:t>
      </w:r>
      <w:r w:rsidR="0013209D" w:rsidRPr="0013209D">
        <w:rPr>
          <w:rFonts w:ascii="Arial" w:hAnsi="Arial" w:cs="Arial"/>
        </w:rPr>
        <w:t xml:space="preserve"> of the learning process</w:t>
      </w:r>
      <w:r w:rsidR="00466E8D">
        <w:rPr>
          <w:rFonts w:ascii="Arial" w:hAnsi="Arial" w:cs="Arial"/>
        </w:rPr>
        <w:t>, the learning of what they are called to be</w:t>
      </w:r>
      <w:r w:rsidR="0013209D" w:rsidRPr="0013209D">
        <w:rPr>
          <w:rFonts w:ascii="Arial" w:hAnsi="Arial" w:cs="Arial"/>
        </w:rPr>
        <w:t>)</w:t>
      </w:r>
      <w:r w:rsidR="00BF26F1">
        <w:rPr>
          <w:rFonts w:ascii="Arial" w:hAnsi="Arial" w:cs="Arial"/>
        </w:rPr>
        <w:t xml:space="preserve">. That way they learn </w:t>
      </w:r>
      <w:r w:rsidR="0013209D" w:rsidRPr="0013209D">
        <w:rPr>
          <w:rFonts w:ascii="Arial" w:hAnsi="Arial" w:cs="Arial"/>
        </w:rPr>
        <w:t>to always aim at school</w:t>
      </w:r>
      <w:r w:rsidR="00031149">
        <w:rPr>
          <w:rFonts w:ascii="Arial" w:hAnsi="Arial" w:cs="Arial"/>
        </w:rPr>
        <w:t xml:space="preserve"> </w:t>
      </w:r>
      <w:r w:rsidR="00031149" w:rsidRPr="00031149">
        <w:rPr>
          <w:rFonts w:ascii="Arial" w:hAnsi="Arial" w:cs="Arial"/>
        </w:rPr>
        <w:t>—</w:t>
      </w:r>
      <w:r w:rsidR="00031149">
        <w:rPr>
          <w:rFonts w:ascii="Arial" w:hAnsi="Arial" w:cs="Arial"/>
        </w:rPr>
        <w:t>and eventually, at society too</w:t>
      </w:r>
      <w:r w:rsidR="00031149" w:rsidRPr="00031149">
        <w:rPr>
          <w:rFonts w:ascii="Arial" w:hAnsi="Arial" w:cs="Arial"/>
        </w:rPr>
        <w:t>—</w:t>
      </w:r>
      <w:r w:rsidR="0013209D" w:rsidRPr="0013209D">
        <w:rPr>
          <w:rFonts w:ascii="Arial" w:hAnsi="Arial" w:cs="Arial"/>
        </w:rPr>
        <w:t xml:space="preserve"> to become the best person they can be, instead of merely aiming only</w:t>
      </w:r>
      <w:r w:rsidR="007776A0">
        <w:rPr>
          <w:rFonts w:ascii="Arial" w:hAnsi="Arial" w:cs="Arial"/>
        </w:rPr>
        <w:t xml:space="preserve"> to</w:t>
      </w:r>
      <w:r w:rsidR="0013209D" w:rsidRPr="0013209D">
        <w:rPr>
          <w:rFonts w:ascii="Arial" w:hAnsi="Arial" w:cs="Arial"/>
        </w:rPr>
        <w:t xml:space="preserve"> </w:t>
      </w:r>
      <w:r w:rsidR="0013209D" w:rsidRPr="0013209D">
        <w:rPr>
          <w:rFonts w:ascii="Arial" w:hAnsi="Arial" w:cs="Arial"/>
        </w:rPr>
        <w:lastRenderedPageBreak/>
        <w:t>get the best grades they can get, no matter what the mean</w:t>
      </w:r>
      <w:r w:rsidR="00B60D3D">
        <w:rPr>
          <w:rFonts w:ascii="Arial" w:hAnsi="Arial" w:cs="Arial"/>
        </w:rPr>
        <w:t>s</w:t>
      </w:r>
      <w:r w:rsidR="0013209D" w:rsidRPr="0013209D">
        <w:rPr>
          <w:rFonts w:ascii="Arial" w:hAnsi="Arial" w:cs="Arial"/>
        </w:rPr>
        <w:t xml:space="preserve"> for achieving that is… </w:t>
      </w:r>
      <w:r w:rsidR="00776699">
        <w:rPr>
          <w:rFonts w:ascii="Arial" w:hAnsi="Arial" w:cs="Arial"/>
        </w:rPr>
        <w:t>The s</w:t>
      </w:r>
      <w:r w:rsidR="0013209D" w:rsidRPr="0013209D">
        <w:rPr>
          <w:rFonts w:ascii="Arial" w:hAnsi="Arial" w:cs="Arial"/>
        </w:rPr>
        <w:t>ign,</w:t>
      </w:r>
      <w:r w:rsidR="00776699">
        <w:rPr>
          <w:rFonts w:ascii="Arial" w:hAnsi="Arial" w:cs="Arial"/>
        </w:rPr>
        <w:t xml:space="preserve"> the</w:t>
      </w:r>
      <w:r w:rsidR="0013209D" w:rsidRPr="0013209D">
        <w:rPr>
          <w:rFonts w:ascii="Arial" w:hAnsi="Arial" w:cs="Arial"/>
        </w:rPr>
        <w:t xml:space="preserve"> meaning</w:t>
      </w:r>
      <w:r w:rsidR="0069246B">
        <w:rPr>
          <w:rFonts w:ascii="Arial" w:hAnsi="Arial" w:cs="Arial"/>
        </w:rPr>
        <w:t>,</w:t>
      </w:r>
      <w:r w:rsidR="0013209D" w:rsidRPr="0013209D">
        <w:rPr>
          <w:rFonts w:ascii="Arial" w:hAnsi="Arial" w:cs="Arial"/>
        </w:rPr>
        <w:t xml:space="preserve"> and the process of signification are all importan</w:t>
      </w:r>
      <w:r w:rsidR="00776699">
        <w:rPr>
          <w:rFonts w:ascii="Arial" w:hAnsi="Arial" w:cs="Arial"/>
        </w:rPr>
        <w:t>t; Learning, what learning means to the student</w:t>
      </w:r>
      <w:r w:rsidR="0069246B">
        <w:rPr>
          <w:rFonts w:ascii="Arial" w:hAnsi="Arial" w:cs="Arial"/>
        </w:rPr>
        <w:t>,</w:t>
      </w:r>
      <w:r w:rsidR="00776699">
        <w:rPr>
          <w:rFonts w:ascii="Arial" w:hAnsi="Arial" w:cs="Arial"/>
        </w:rPr>
        <w:t xml:space="preserve"> and how learning happens are all important</w:t>
      </w:r>
      <w:r w:rsidR="0069246B">
        <w:rPr>
          <w:rFonts w:ascii="Arial" w:hAnsi="Arial" w:cs="Arial"/>
        </w:rPr>
        <w:t>;</w:t>
      </w:r>
      <w:r w:rsidR="00776699">
        <w:rPr>
          <w:rFonts w:ascii="Arial" w:hAnsi="Arial" w:cs="Arial"/>
        </w:rPr>
        <w:t xml:space="preserve"> they need to learn to </w:t>
      </w:r>
      <w:r w:rsidR="0069246B">
        <w:rPr>
          <w:rFonts w:ascii="Arial" w:hAnsi="Arial" w:cs="Arial"/>
        </w:rPr>
        <w:t>make</w:t>
      </w:r>
      <w:r w:rsidR="00B60D3D">
        <w:rPr>
          <w:rFonts w:ascii="Arial" w:hAnsi="Arial" w:cs="Arial"/>
        </w:rPr>
        <w:t xml:space="preserve"> the most growthful choice </w:t>
      </w:r>
      <w:r w:rsidR="0069246B">
        <w:rPr>
          <w:rFonts w:ascii="Arial" w:hAnsi="Arial" w:cs="Arial"/>
        </w:rPr>
        <w:t>on</w:t>
      </w:r>
      <w:r w:rsidR="00B60D3D">
        <w:rPr>
          <w:rFonts w:ascii="Arial" w:hAnsi="Arial" w:cs="Arial"/>
        </w:rPr>
        <w:t xml:space="preserve"> their own, by force of habit, because they self-love and self-respect themselves…</w:t>
      </w:r>
      <w:r w:rsidR="0013209D" w:rsidRPr="0013209D">
        <w:rPr>
          <w:rFonts w:ascii="Arial" w:hAnsi="Arial" w:cs="Arial"/>
        </w:rPr>
        <w:t xml:space="preserve"> because when they become </w:t>
      </w:r>
      <w:r w:rsidR="00B60D3D">
        <w:rPr>
          <w:rFonts w:ascii="Arial" w:hAnsi="Arial" w:cs="Arial"/>
        </w:rPr>
        <w:t xml:space="preserve">independent </w:t>
      </w:r>
      <w:r w:rsidR="0013209D" w:rsidRPr="0013209D">
        <w:rPr>
          <w:rFonts w:ascii="Arial" w:hAnsi="Arial" w:cs="Arial"/>
        </w:rPr>
        <w:t xml:space="preserve">citizens at </w:t>
      </w:r>
      <w:r w:rsidR="00B60D3D">
        <w:rPr>
          <w:rFonts w:ascii="Arial" w:hAnsi="Arial" w:cs="Arial"/>
        </w:rPr>
        <w:t>age eighteen or twenty</w:t>
      </w:r>
      <w:r w:rsidR="0069246B">
        <w:rPr>
          <w:rFonts w:ascii="Arial" w:hAnsi="Arial" w:cs="Arial"/>
        </w:rPr>
        <w:t>-</w:t>
      </w:r>
      <w:r w:rsidR="00B60D3D">
        <w:rPr>
          <w:rFonts w:ascii="Arial" w:hAnsi="Arial" w:cs="Arial"/>
        </w:rPr>
        <w:t>one</w:t>
      </w:r>
      <w:r w:rsidR="0013209D" w:rsidRPr="0013209D">
        <w:rPr>
          <w:rFonts w:ascii="Arial" w:hAnsi="Arial" w:cs="Arial"/>
        </w:rPr>
        <w:t xml:space="preserve">, no one will tell them what to do, they must be able to learn from school how to behave in a society being citizens of good who aim to their best and not merely acting to obey minimums (the laws). </w:t>
      </w:r>
    </w:p>
    <w:p w14:paraId="0E192B16" w14:textId="37F84A5D" w:rsidR="0013209D" w:rsidRPr="0013209D" w:rsidRDefault="0013209D" w:rsidP="0013209D">
      <w:pPr>
        <w:rPr>
          <w:rFonts w:ascii="Arial" w:hAnsi="Arial" w:cs="Arial"/>
        </w:rPr>
      </w:pPr>
      <w:r w:rsidRPr="0013209D">
        <w:rPr>
          <w:rFonts w:ascii="Arial" w:hAnsi="Arial" w:cs="Arial"/>
        </w:rPr>
        <w:t>You</w:t>
      </w:r>
      <w:r w:rsidR="005B3D07">
        <w:rPr>
          <w:rFonts w:ascii="Arial" w:hAnsi="Arial" w:cs="Arial"/>
        </w:rPr>
        <w:t>, beloved students,</w:t>
      </w:r>
      <w:r w:rsidRPr="0013209D">
        <w:rPr>
          <w:rFonts w:ascii="Arial" w:hAnsi="Arial" w:cs="Arial"/>
        </w:rPr>
        <w:t xml:space="preserve"> have a unique light to give to this humanity, a unique </w:t>
      </w:r>
      <w:r w:rsidR="005B3D07">
        <w:rPr>
          <w:rFonts w:ascii="Arial" w:hAnsi="Arial" w:cs="Arial"/>
        </w:rPr>
        <w:t xml:space="preserve">contribution </w:t>
      </w:r>
      <w:r w:rsidRPr="0013209D">
        <w:rPr>
          <w:rFonts w:ascii="Arial" w:hAnsi="Arial" w:cs="Arial"/>
        </w:rPr>
        <w:t>to give to your country as you, student, learn to “</w:t>
      </w:r>
      <w:r w:rsidRPr="005B3D07">
        <w:rPr>
          <w:rFonts w:ascii="Arial" w:hAnsi="Arial" w:cs="Arial"/>
          <w:i/>
          <w:iCs/>
        </w:rPr>
        <w:t>vivir el encanto</w:t>
      </w:r>
      <w:r w:rsidRPr="0013209D">
        <w:rPr>
          <w:rFonts w:ascii="Arial" w:hAnsi="Arial" w:cs="Arial"/>
        </w:rPr>
        <w:t xml:space="preserve">”: </w:t>
      </w:r>
      <w:r w:rsidR="005B3D07">
        <w:rPr>
          <w:rFonts w:ascii="Arial" w:hAnsi="Arial" w:cs="Arial"/>
        </w:rPr>
        <w:t>the</w:t>
      </w:r>
      <w:r w:rsidRPr="0013209D">
        <w:rPr>
          <w:rFonts w:ascii="Arial" w:hAnsi="Arial" w:cs="Arial"/>
        </w:rPr>
        <w:t xml:space="preserve"> achievement of your best growth possible is the very first </w:t>
      </w:r>
      <w:r w:rsidR="005B3D07">
        <w:rPr>
          <w:rFonts w:ascii="Arial" w:hAnsi="Arial" w:cs="Arial"/>
        </w:rPr>
        <w:t>contribution</w:t>
      </w:r>
      <w:r w:rsidRPr="0013209D">
        <w:rPr>
          <w:rFonts w:ascii="Arial" w:hAnsi="Arial" w:cs="Arial"/>
        </w:rPr>
        <w:t xml:space="preserve"> anyone should learn to give to their family and homeland, and that “growthful</w:t>
      </w:r>
      <w:r w:rsidR="005B3D07">
        <w:rPr>
          <w:rFonts w:ascii="Arial" w:hAnsi="Arial" w:cs="Arial"/>
        </w:rPr>
        <w:t xml:space="preserve"> contribution</w:t>
      </w:r>
      <w:r w:rsidRPr="0013209D">
        <w:rPr>
          <w:rFonts w:ascii="Arial" w:hAnsi="Arial" w:cs="Arial"/>
        </w:rPr>
        <w:t>” is equally important to your country to the taxes you are required to pay according to your income. No children in school can be required to pay taxes, but at that developmental age</w:t>
      </w:r>
      <w:r w:rsidR="00CA5B92">
        <w:rPr>
          <w:rFonts w:ascii="Arial" w:hAnsi="Arial" w:cs="Arial"/>
        </w:rPr>
        <w:t>,</w:t>
      </w:r>
      <w:r w:rsidRPr="0013209D">
        <w:rPr>
          <w:rFonts w:ascii="Arial" w:hAnsi="Arial" w:cs="Arial"/>
        </w:rPr>
        <w:t xml:space="preserve"> they should be required and expected to “apport and serve their country</w:t>
      </w:r>
      <w:r w:rsidR="00CA5B92">
        <w:rPr>
          <w:rFonts w:ascii="Arial" w:hAnsi="Arial" w:cs="Arial"/>
        </w:rPr>
        <w:t>,</w:t>
      </w:r>
      <w:r w:rsidRPr="0013209D">
        <w:rPr>
          <w:rFonts w:ascii="Arial" w:hAnsi="Arial" w:cs="Arial"/>
        </w:rPr>
        <w:t>” becoming the best person they can be during the most intense formative years of their li</w:t>
      </w:r>
      <w:r w:rsidR="00CA5B92">
        <w:rPr>
          <w:rFonts w:ascii="Arial" w:hAnsi="Arial" w:cs="Arial"/>
        </w:rPr>
        <w:t>v</w:t>
      </w:r>
      <w:r w:rsidRPr="0013209D">
        <w:rPr>
          <w:rFonts w:ascii="Arial" w:hAnsi="Arial" w:cs="Arial"/>
        </w:rPr>
        <w:t>e</w:t>
      </w:r>
      <w:r w:rsidR="00CA5B92">
        <w:rPr>
          <w:rFonts w:ascii="Arial" w:hAnsi="Arial" w:cs="Arial"/>
        </w:rPr>
        <w:t>s</w:t>
      </w:r>
      <w:r w:rsidRPr="0013209D">
        <w:rPr>
          <w:rFonts w:ascii="Arial" w:hAnsi="Arial" w:cs="Arial"/>
        </w:rPr>
        <w:t>. That way, everyone would receive an equal opportunity to reach the truest American Dream: becoming together the best persons we can be, the best “we, the people” we can be, growing together in communion</w:t>
      </w:r>
      <w:r w:rsidR="00CA5B92">
        <w:rPr>
          <w:rFonts w:ascii="Arial" w:hAnsi="Arial" w:cs="Arial"/>
        </w:rPr>
        <w:t>, without everyone neces</w:t>
      </w:r>
      <w:r w:rsidR="00345BDD">
        <w:rPr>
          <w:rFonts w:ascii="Arial" w:hAnsi="Arial" w:cs="Arial"/>
        </w:rPr>
        <w:t>sarily seeing how hard you work on something,</w:t>
      </w:r>
      <w:r w:rsidRPr="0013209D">
        <w:rPr>
          <w:rFonts w:ascii="Arial" w:hAnsi="Arial" w:cs="Arial"/>
        </w:rPr>
        <w:t xml:space="preserve"> </w:t>
      </w:r>
      <w:r w:rsidR="00345BDD">
        <w:rPr>
          <w:rFonts w:ascii="Arial" w:hAnsi="Arial" w:cs="Arial"/>
        </w:rPr>
        <w:t xml:space="preserve">because </w:t>
      </w:r>
      <w:r w:rsidRPr="0013209D">
        <w:rPr>
          <w:rFonts w:ascii="Arial" w:hAnsi="Arial" w:cs="Arial"/>
        </w:rPr>
        <w:t>“</w:t>
      </w:r>
      <w:r w:rsidRPr="00115A65">
        <w:rPr>
          <w:rFonts w:ascii="Arial" w:hAnsi="Arial" w:cs="Arial"/>
          <w:i/>
          <w:iCs/>
        </w:rPr>
        <w:t>Tenacity is a virtue, but it is not always crucial for everyone to observe how hard you work at something</w:t>
      </w:r>
      <w:r w:rsidR="00115A65">
        <w:rPr>
          <w:rFonts w:ascii="Arial" w:hAnsi="Arial" w:cs="Arial"/>
        </w:rPr>
        <w:t>…</w:t>
      </w:r>
      <w:r w:rsidRPr="0013209D">
        <w:rPr>
          <w:rFonts w:ascii="Arial" w:hAnsi="Arial" w:cs="Arial"/>
        </w:rPr>
        <w:t>”</w:t>
      </w:r>
      <w:r w:rsidR="0016065B">
        <w:rPr>
          <w:rStyle w:val="FootnoteReference"/>
          <w:rFonts w:ascii="Arial" w:hAnsi="Arial" w:cs="Arial"/>
        </w:rPr>
        <w:footnoteReference w:id="31"/>
      </w:r>
      <w:r w:rsidR="00345BDD">
        <w:rPr>
          <w:rFonts w:ascii="Arial" w:hAnsi="Arial" w:cs="Arial"/>
        </w:rPr>
        <w:t xml:space="preserve"> but everyone has quite clear: you got your work done</w:t>
      </w:r>
      <w:r w:rsidR="007953DF">
        <w:rPr>
          <w:rFonts w:ascii="Arial" w:hAnsi="Arial" w:cs="Arial"/>
        </w:rPr>
        <w:t>, you gave the contribution you were meant to give, to both yourself</w:t>
      </w:r>
      <w:r w:rsidR="000D04CD">
        <w:rPr>
          <w:rFonts w:ascii="Arial" w:hAnsi="Arial" w:cs="Arial"/>
        </w:rPr>
        <w:t xml:space="preserve">, to the school you belong </w:t>
      </w:r>
      <w:r w:rsidR="007953DF">
        <w:rPr>
          <w:rFonts w:ascii="Arial" w:hAnsi="Arial" w:cs="Arial"/>
        </w:rPr>
        <w:t>and</w:t>
      </w:r>
      <w:r w:rsidR="000D04CD">
        <w:rPr>
          <w:rFonts w:ascii="Arial" w:hAnsi="Arial" w:cs="Arial"/>
        </w:rPr>
        <w:t xml:space="preserve"> eventually</w:t>
      </w:r>
      <w:r w:rsidR="007953DF">
        <w:rPr>
          <w:rFonts w:ascii="Arial" w:hAnsi="Arial" w:cs="Arial"/>
        </w:rPr>
        <w:t xml:space="preserve"> to your society</w:t>
      </w:r>
      <w:r w:rsidR="000D04CD">
        <w:rPr>
          <w:rFonts w:ascii="Arial" w:hAnsi="Arial" w:cs="Arial"/>
        </w:rPr>
        <w:t xml:space="preserve"> too</w:t>
      </w:r>
      <w:r w:rsidR="007953DF">
        <w:rPr>
          <w:rFonts w:ascii="Arial" w:hAnsi="Arial" w:cs="Arial"/>
        </w:rPr>
        <w:t xml:space="preserve">, and to God also if you are </w:t>
      </w:r>
      <w:r w:rsidR="000D04CD">
        <w:rPr>
          <w:rFonts w:ascii="Arial" w:hAnsi="Arial" w:cs="Arial"/>
        </w:rPr>
        <w:t xml:space="preserve">a </w:t>
      </w:r>
      <w:r w:rsidR="007953DF">
        <w:rPr>
          <w:rFonts w:ascii="Arial" w:hAnsi="Arial" w:cs="Arial"/>
        </w:rPr>
        <w:t xml:space="preserve">Christian. </w:t>
      </w:r>
    </w:p>
    <w:p w14:paraId="7696927A" w14:textId="3AADA206" w:rsidR="0013209D" w:rsidRDefault="0016065B" w:rsidP="0013209D">
      <w:pPr>
        <w:rPr>
          <w:rFonts w:ascii="Arial" w:hAnsi="Arial" w:cs="Arial"/>
        </w:rPr>
      </w:pPr>
      <w:r>
        <w:rPr>
          <w:rFonts w:ascii="Arial" w:hAnsi="Arial" w:cs="Arial"/>
        </w:rPr>
        <w:t>Choosing to remain growthful and to stick to the most growthful choice can be quite hard sometimes, indeed</w:t>
      </w:r>
      <w:r w:rsidR="00293DCB">
        <w:rPr>
          <w:rFonts w:ascii="Arial" w:hAnsi="Arial" w:cs="Arial"/>
        </w:rPr>
        <w:t xml:space="preserve">, but… </w:t>
      </w:r>
      <w:r w:rsidR="0013209D" w:rsidRPr="0013209D">
        <w:rPr>
          <w:rFonts w:ascii="Arial" w:hAnsi="Arial" w:cs="Arial"/>
        </w:rPr>
        <w:t>“</w:t>
      </w:r>
      <w:r w:rsidR="0013209D" w:rsidRPr="00115A65">
        <w:rPr>
          <w:rFonts w:ascii="Arial" w:hAnsi="Arial" w:cs="Arial"/>
          <w:i/>
          <w:iCs/>
        </w:rPr>
        <w:t>Brick walls are there for a reason. They´re not there to keep us out. The brick walls are there to give us a chance to show how badly we want something [… and] sometimes, the most impenetrable brick walls are made of flesh</w:t>
      </w:r>
      <w:r w:rsidR="00A45510">
        <w:rPr>
          <w:rFonts w:ascii="Arial" w:hAnsi="Arial" w:cs="Arial"/>
        </w:rPr>
        <w:t>.</w:t>
      </w:r>
      <w:r w:rsidR="0013209D" w:rsidRPr="0013209D">
        <w:rPr>
          <w:rFonts w:ascii="Arial" w:hAnsi="Arial" w:cs="Arial"/>
        </w:rPr>
        <w:t>”</w:t>
      </w:r>
      <w:r w:rsidR="00A45510">
        <w:rPr>
          <w:rStyle w:val="FootnoteReference"/>
          <w:rFonts w:ascii="Arial" w:hAnsi="Arial" w:cs="Arial"/>
        </w:rPr>
        <w:footnoteReference w:id="32"/>
      </w:r>
      <w:r w:rsidR="00A45510">
        <w:rPr>
          <w:rFonts w:ascii="Arial" w:hAnsi="Arial" w:cs="Arial"/>
        </w:rPr>
        <w:t xml:space="preserve"> </w:t>
      </w:r>
      <w:r w:rsidR="00293DCB">
        <w:rPr>
          <w:rFonts w:ascii="Arial" w:hAnsi="Arial" w:cs="Arial"/>
        </w:rPr>
        <w:t>No matter how hard the circumstances were for you, students, I really tried that</w:t>
      </w:r>
      <w:r w:rsidR="002279BF">
        <w:rPr>
          <w:rFonts w:ascii="Arial" w:hAnsi="Arial" w:cs="Arial"/>
        </w:rPr>
        <w:t xml:space="preserve"> in my classroom</w:t>
      </w:r>
      <w:r w:rsidR="00293DCB">
        <w:rPr>
          <w:rFonts w:ascii="Arial" w:hAnsi="Arial" w:cs="Arial"/>
        </w:rPr>
        <w:t xml:space="preserve"> you found no “brick walls”</w:t>
      </w:r>
      <w:r w:rsidR="00DE04AE">
        <w:rPr>
          <w:rFonts w:ascii="Arial" w:hAnsi="Arial" w:cs="Arial"/>
        </w:rPr>
        <w:t>, especially “flesh brick walls”</w:t>
      </w:r>
      <w:r w:rsidR="00293DCB">
        <w:rPr>
          <w:rFonts w:ascii="Arial" w:hAnsi="Arial" w:cs="Arial"/>
        </w:rPr>
        <w:t xml:space="preserve"> that</w:t>
      </w:r>
      <w:r w:rsidR="00DE04AE">
        <w:rPr>
          <w:rFonts w:ascii="Arial" w:hAnsi="Arial" w:cs="Arial"/>
        </w:rPr>
        <w:t xml:space="preserve"> were an </w:t>
      </w:r>
      <w:r w:rsidR="00293DCB">
        <w:rPr>
          <w:rFonts w:ascii="Arial" w:hAnsi="Arial" w:cs="Arial"/>
        </w:rPr>
        <w:t xml:space="preserve">obstacle </w:t>
      </w:r>
      <w:r w:rsidR="00DE04AE">
        <w:rPr>
          <w:rFonts w:ascii="Arial" w:hAnsi="Arial" w:cs="Arial"/>
        </w:rPr>
        <w:t xml:space="preserve">to </w:t>
      </w:r>
      <w:r w:rsidR="00293DCB">
        <w:rPr>
          <w:rFonts w:ascii="Arial" w:hAnsi="Arial" w:cs="Arial"/>
        </w:rPr>
        <w:t>your growthfulness</w:t>
      </w:r>
      <w:r w:rsidR="002279BF">
        <w:rPr>
          <w:rFonts w:ascii="Arial" w:hAnsi="Arial" w:cs="Arial"/>
        </w:rPr>
        <w:t xml:space="preserve">. I truly tried to help you focus </w:t>
      </w:r>
      <w:r w:rsidR="00EF632D">
        <w:rPr>
          <w:rFonts w:ascii="Arial" w:hAnsi="Arial" w:cs="Arial"/>
        </w:rPr>
        <w:t>o</w:t>
      </w:r>
      <w:r w:rsidR="002279BF">
        <w:rPr>
          <w:rFonts w:ascii="Arial" w:hAnsi="Arial" w:cs="Arial"/>
        </w:rPr>
        <w:t xml:space="preserve">n what mattered most: to realize your dreams with what you were learning. </w:t>
      </w:r>
    </w:p>
    <w:p w14:paraId="4C9B62BC" w14:textId="283DF551" w:rsidR="0013209D" w:rsidRDefault="00EF632D" w:rsidP="0013209D">
      <w:pPr>
        <w:rPr>
          <w:rFonts w:ascii="Arial" w:hAnsi="Arial" w:cs="Arial"/>
        </w:rPr>
      </w:pPr>
      <w:r>
        <w:rPr>
          <w:rFonts w:ascii="Arial" w:hAnsi="Arial" w:cs="Arial"/>
        </w:rPr>
        <w:t>Now, as I close these stage</w:t>
      </w:r>
      <w:r w:rsidR="00DF63B5">
        <w:rPr>
          <w:rFonts w:ascii="Arial" w:hAnsi="Arial" w:cs="Arial"/>
        </w:rPr>
        <w:t>s</w:t>
      </w:r>
      <w:r>
        <w:rPr>
          <w:rFonts w:ascii="Arial" w:hAnsi="Arial" w:cs="Arial"/>
        </w:rPr>
        <w:t xml:space="preserve"> of my </w:t>
      </w:r>
      <w:r w:rsidR="00010746">
        <w:rPr>
          <w:rFonts w:ascii="Arial" w:hAnsi="Arial" w:cs="Arial"/>
        </w:rPr>
        <w:t>life,</w:t>
      </w:r>
      <w:r>
        <w:rPr>
          <w:rFonts w:ascii="Arial" w:hAnsi="Arial" w:cs="Arial"/>
        </w:rPr>
        <w:t xml:space="preserve"> I was meant to walk along with you</w:t>
      </w:r>
      <w:r w:rsidR="00DF63B5">
        <w:rPr>
          <w:rFonts w:ascii="Arial" w:hAnsi="Arial" w:cs="Arial"/>
        </w:rPr>
        <w:t xml:space="preserve"> or that prepared me to walk along with you, my growthful dream for you is becoming a growthful dream that </w:t>
      </w:r>
      <w:r w:rsidR="009573E3">
        <w:rPr>
          <w:rFonts w:ascii="Arial" w:hAnsi="Arial" w:cs="Arial"/>
        </w:rPr>
        <w:t xml:space="preserve">gives the American Dream a whole new meaning, as I explained before. This </w:t>
      </w:r>
      <w:r w:rsidR="00942BFB">
        <w:rPr>
          <w:rFonts w:ascii="Arial" w:hAnsi="Arial" w:cs="Arial"/>
        </w:rPr>
        <w:t xml:space="preserve">has </w:t>
      </w:r>
      <w:r w:rsidR="009573E3">
        <w:rPr>
          <w:rFonts w:ascii="Arial" w:hAnsi="Arial" w:cs="Arial"/>
        </w:rPr>
        <w:t>happened before</w:t>
      </w:r>
      <w:r w:rsidR="00942BFB">
        <w:rPr>
          <w:rFonts w:ascii="Arial" w:hAnsi="Arial" w:cs="Arial"/>
        </w:rPr>
        <w:t xml:space="preserve"> in American his</w:t>
      </w:r>
      <w:r w:rsidR="007B1465">
        <w:rPr>
          <w:rFonts w:ascii="Arial" w:hAnsi="Arial" w:cs="Arial"/>
        </w:rPr>
        <w:t>t</w:t>
      </w:r>
      <w:r w:rsidR="00942BFB">
        <w:rPr>
          <w:rFonts w:ascii="Arial" w:hAnsi="Arial" w:cs="Arial"/>
        </w:rPr>
        <w:t>ory,</w:t>
      </w:r>
      <w:r w:rsidR="009573E3">
        <w:rPr>
          <w:rFonts w:ascii="Arial" w:hAnsi="Arial" w:cs="Arial"/>
        </w:rPr>
        <w:t xml:space="preserve"> when Martin Luther King Jr gave </w:t>
      </w:r>
      <w:r w:rsidR="009573E3">
        <w:rPr>
          <w:rFonts w:ascii="Arial" w:hAnsi="Arial" w:cs="Arial"/>
        </w:rPr>
        <w:lastRenderedPageBreak/>
        <w:t xml:space="preserve">his “I Have a Dream” speech. Now… </w:t>
      </w:r>
      <w:r w:rsidR="007B1465">
        <w:rPr>
          <w:rFonts w:ascii="Arial" w:hAnsi="Arial" w:cs="Arial"/>
          <w:i/>
          <w:iCs/>
        </w:rPr>
        <w:t>w</w:t>
      </w:r>
      <w:r w:rsidR="009573E3" w:rsidRPr="007B1465">
        <w:rPr>
          <w:rFonts w:ascii="Arial" w:hAnsi="Arial" w:cs="Arial"/>
          <w:i/>
          <w:iCs/>
        </w:rPr>
        <w:t xml:space="preserve">e </w:t>
      </w:r>
      <w:r w:rsidR="00942BFB" w:rsidRPr="007B1465">
        <w:rPr>
          <w:rFonts w:ascii="Arial" w:hAnsi="Arial" w:cs="Arial"/>
          <w:i/>
          <w:iCs/>
        </w:rPr>
        <w:t>h</w:t>
      </w:r>
      <w:r w:rsidR="009573E3" w:rsidRPr="007B1465">
        <w:rPr>
          <w:rFonts w:ascii="Arial" w:hAnsi="Arial" w:cs="Arial"/>
          <w:i/>
          <w:iCs/>
        </w:rPr>
        <w:t xml:space="preserve">ave a </w:t>
      </w:r>
      <w:r w:rsidR="007B1465" w:rsidRPr="007B1465">
        <w:rPr>
          <w:rFonts w:ascii="Arial" w:hAnsi="Arial" w:cs="Arial"/>
          <w:i/>
          <w:iCs/>
        </w:rPr>
        <w:t>d</w:t>
      </w:r>
      <w:r w:rsidR="009573E3" w:rsidRPr="007B1465">
        <w:rPr>
          <w:rFonts w:ascii="Arial" w:hAnsi="Arial" w:cs="Arial"/>
          <w:i/>
          <w:iCs/>
        </w:rPr>
        <w:t>ream</w:t>
      </w:r>
      <w:r w:rsidR="009573E3">
        <w:rPr>
          <w:rFonts w:ascii="Arial" w:hAnsi="Arial" w:cs="Arial"/>
        </w:rPr>
        <w:t>:</w:t>
      </w:r>
      <w:r w:rsidR="00877A01">
        <w:rPr>
          <w:rFonts w:ascii="Arial" w:hAnsi="Arial" w:cs="Arial"/>
        </w:rPr>
        <w:t xml:space="preserve"> the launching of a growthful society… and paraphrasing Walt Disney: </w:t>
      </w:r>
      <w:r w:rsidR="0013209D" w:rsidRPr="0013209D">
        <w:rPr>
          <w:rFonts w:ascii="Arial" w:hAnsi="Arial" w:cs="Arial"/>
        </w:rPr>
        <w:t xml:space="preserve">“If </w:t>
      </w:r>
      <w:r w:rsidR="00877A01">
        <w:rPr>
          <w:rFonts w:ascii="Arial" w:hAnsi="Arial" w:cs="Arial"/>
        </w:rPr>
        <w:t>we</w:t>
      </w:r>
      <w:r w:rsidR="0013209D" w:rsidRPr="0013209D">
        <w:rPr>
          <w:rFonts w:ascii="Arial" w:hAnsi="Arial" w:cs="Arial"/>
        </w:rPr>
        <w:t xml:space="preserve"> can dream it, </w:t>
      </w:r>
      <w:r w:rsidR="00877A01">
        <w:rPr>
          <w:rFonts w:ascii="Arial" w:hAnsi="Arial" w:cs="Arial"/>
        </w:rPr>
        <w:t>we</w:t>
      </w:r>
      <w:r w:rsidR="0013209D" w:rsidRPr="0013209D">
        <w:rPr>
          <w:rFonts w:ascii="Arial" w:hAnsi="Arial" w:cs="Arial"/>
        </w:rPr>
        <w:t xml:space="preserve"> can </w:t>
      </w:r>
      <w:r w:rsidR="00877A01">
        <w:rPr>
          <w:rFonts w:ascii="Arial" w:hAnsi="Arial" w:cs="Arial"/>
        </w:rPr>
        <w:t>form</w:t>
      </w:r>
      <w:r w:rsidR="0013209D" w:rsidRPr="0013209D">
        <w:rPr>
          <w:rFonts w:ascii="Arial" w:hAnsi="Arial" w:cs="Arial"/>
        </w:rPr>
        <w:t xml:space="preserve"> it.”  Yes, we are truly meant to learn how to launch a growthful society we dream to belong together, as a new “we, the people” able to fully consummate the new American Dream: becoming together the best persons we can be, the best nation we can be. Such a launch really begins at schools. NASA may not hire “social engineers” for their launches, but yes, our society does need to train and hire “social engineers” for our schools in order to be able to truly launch, together, the growthful society we are meant to be, in a whole new integractive way, with the very same novel meaning and implications that Christopher Colombus had when he discovered a whole new world. What we are now “discovering” is the end of the colonization era and the beginning of a new era of new fraternization, in which we be</w:t>
      </w:r>
      <w:r w:rsidR="00045F21">
        <w:rPr>
          <w:rFonts w:ascii="Arial" w:hAnsi="Arial" w:cs="Arial"/>
        </w:rPr>
        <w:t>gin</w:t>
      </w:r>
      <w:r w:rsidR="0013209D" w:rsidRPr="0013209D">
        <w:rPr>
          <w:rFonts w:ascii="Arial" w:hAnsi="Arial" w:cs="Arial"/>
        </w:rPr>
        <w:t xml:space="preserve"> to be formed to walk together as the brothers and sisters we are called to be, as the new civilization of Love we are called to be (this is being written both in the 40 anniversary of Saint John Paul visit to Puerto Rico and also in the “Día de la Hispanidad, when the discovery of America is celebrated, I think you should know that). Paraphrasing </w:t>
      </w:r>
      <w:r w:rsidR="00C515CE">
        <w:rPr>
          <w:rFonts w:ascii="Arial" w:hAnsi="Arial" w:cs="Arial"/>
        </w:rPr>
        <w:t xml:space="preserve">once again </w:t>
      </w:r>
      <w:r w:rsidR="0013209D" w:rsidRPr="0013209D">
        <w:rPr>
          <w:rFonts w:ascii="Arial" w:hAnsi="Arial" w:cs="Arial"/>
        </w:rPr>
        <w:t xml:space="preserve">Walt Disney: If we can </w:t>
      </w:r>
      <w:r w:rsidR="00C515CE" w:rsidRPr="0013209D">
        <w:rPr>
          <w:rFonts w:ascii="Arial" w:hAnsi="Arial" w:cs="Arial"/>
        </w:rPr>
        <w:t>dream of</w:t>
      </w:r>
      <w:r w:rsidR="0013209D" w:rsidRPr="0013209D">
        <w:rPr>
          <w:rFonts w:ascii="Arial" w:hAnsi="Arial" w:cs="Arial"/>
        </w:rPr>
        <w:t xml:space="preserve"> a new society, if we believe that a new growthful society is possible… we can </w:t>
      </w:r>
      <w:r w:rsidR="00C515CE">
        <w:rPr>
          <w:rFonts w:ascii="Arial" w:hAnsi="Arial" w:cs="Arial"/>
        </w:rPr>
        <w:t>form</w:t>
      </w:r>
      <w:r w:rsidR="0013209D" w:rsidRPr="0013209D">
        <w:rPr>
          <w:rFonts w:ascii="Arial" w:hAnsi="Arial" w:cs="Arial"/>
        </w:rPr>
        <w:t xml:space="preserve"> it… we can BE it. As I taught to my students</w:t>
      </w:r>
      <w:r w:rsidR="00C515CE">
        <w:rPr>
          <w:rFonts w:ascii="Arial" w:hAnsi="Arial" w:cs="Arial"/>
        </w:rPr>
        <w:t xml:space="preserve"> since the very beginning of painting a Jesus Charity along them,</w:t>
      </w:r>
      <w:r w:rsidR="0013209D" w:rsidRPr="0013209D">
        <w:rPr>
          <w:rFonts w:ascii="Arial" w:hAnsi="Arial" w:cs="Arial"/>
        </w:rPr>
        <w:t xml:space="preserve"> Puerto Rico is known as the “enchan</w:t>
      </w:r>
      <w:r w:rsidR="00C515CE">
        <w:rPr>
          <w:rFonts w:ascii="Arial" w:hAnsi="Arial" w:cs="Arial"/>
        </w:rPr>
        <w:t>tm</w:t>
      </w:r>
      <w:r w:rsidR="0013209D" w:rsidRPr="0013209D">
        <w:rPr>
          <w:rFonts w:ascii="Arial" w:hAnsi="Arial" w:cs="Arial"/>
        </w:rPr>
        <w:t xml:space="preserve">ent </w:t>
      </w:r>
      <w:r w:rsidR="00C515CE" w:rsidRPr="0013209D">
        <w:rPr>
          <w:rFonts w:ascii="Arial" w:hAnsi="Arial" w:cs="Arial"/>
        </w:rPr>
        <w:t>island</w:t>
      </w:r>
      <w:r w:rsidR="00C515CE">
        <w:rPr>
          <w:rFonts w:ascii="Arial" w:hAnsi="Arial" w:cs="Arial"/>
        </w:rPr>
        <w:t>,</w:t>
      </w:r>
      <w:r w:rsidR="00C515CE" w:rsidRPr="0013209D">
        <w:rPr>
          <w:rFonts w:ascii="Arial" w:hAnsi="Arial" w:cs="Arial"/>
        </w:rPr>
        <w:t>” …</w:t>
      </w:r>
      <w:r w:rsidR="0013209D" w:rsidRPr="0013209D">
        <w:rPr>
          <w:rFonts w:ascii="Arial" w:hAnsi="Arial" w:cs="Arial"/>
        </w:rPr>
        <w:t xml:space="preserve"> but the enchantment of Puerto Rico </w:t>
      </w:r>
      <w:r w:rsidR="00C515CE">
        <w:rPr>
          <w:rFonts w:ascii="Arial" w:hAnsi="Arial" w:cs="Arial"/>
        </w:rPr>
        <w:t>is</w:t>
      </w:r>
      <w:r w:rsidR="0013209D" w:rsidRPr="0013209D">
        <w:rPr>
          <w:rFonts w:ascii="Arial" w:hAnsi="Arial" w:cs="Arial"/>
        </w:rPr>
        <w:t xml:space="preserve"> not their beautiful </w:t>
      </w:r>
      <w:r w:rsidR="0029238D" w:rsidRPr="0013209D">
        <w:rPr>
          <w:rFonts w:ascii="Arial" w:hAnsi="Arial" w:cs="Arial"/>
        </w:rPr>
        <w:t>beaches,</w:t>
      </w:r>
      <w:r w:rsidR="0013209D" w:rsidRPr="0013209D">
        <w:rPr>
          <w:rFonts w:ascii="Arial" w:hAnsi="Arial" w:cs="Arial"/>
        </w:rPr>
        <w:t xml:space="preserve"> or any other outs</w:t>
      </w:r>
      <w:r w:rsidR="00C515CE">
        <w:rPr>
          <w:rFonts w:ascii="Arial" w:hAnsi="Arial" w:cs="Arial"/>
        </w:rPr>
        <w:t>t</w:t>
      </w:r>
      <w:r w:rsidR="0013209D" w:rsidRPr="0013209D">
        <w:rPr>
          <w:rFonts w:ascii="Arial" w:hAnsi="Arial" w:cs="Arial"/>
        </w:rPr>
        <w:t>an</w:t>
      </w:r>
      <w:r w:rsidR="00C515CE">
        <w:rPr>
          <w:rFonts w:ascii="Arial" w:hAnsi="Arial" w:cs="Arial"/>
        </w:rPr>
        <w:t>d</w:t>
      </w:r>
      <w:r w:rsidR="0013209D" w:rsidRPr="0013209D">
        <w:rPr>
          <w:rFonts w:ascii="Arial" w:hAnsi="Arial" w:cs="Arial"/>
        </w:rPr>
        <w:t>ing tourist feature</w:t>
      </w:r>
      <w:r w:rsidR="00C515CE">
        <w:rPr>
          <w:rFonts w:ascii="Arial" w:hAnsi="Arial" w:cs="Arial"/>
        </w:rPr>
        <w:t>s</w:t>
      </w:r>
      <w:r w:rsidR="0013209D" w:rsidRPr="0013209D">
        <w:rPr>
          <w:rFonts w:ascii="Arial" w:hAnsi="Arial" w:cs="Arial"/>
        </w:rPr>
        <w:t xml:space="preserve"> among the many we have as an island. The living enchantment of this island </w:t>
      </w:r>
      <w:r w:rsidR="0029238D">
        <w:rPr>
          <w:rFonts w:ascii="Arial" w:hAnsi="Arial" w:cs="Arial"/>
        </w:rPr>
        <w:t>is</w:t>
      </w:r>
      <w:r w:rsidR="0013209D" w:rsidRPr="0013209D">
        <w:rPr>
          <w:rFonts w:ascii="Arial" w:hAnsi="Arial" w:cs="Arial"/>
        </w:rPr>
        <w:t xml:space="preserve"> you, </w:t>
      </w:r>
      <w:r w:rsidR="00C515CE">
        <w:rPr>
          <w:rFonts w:ascii="Arial" w:hAnsi="Arial" w:cs="Arial"/>
        </w:rPr>
        <w:t>beloved studen</w:t>
      </w:r>
      <w:r w:rsidR="000922A5">
        <w:rPr>
          <w:rFonts w:ascii="Arial" w:hAnsi="Arial" w:cs="Arial"/>
        </w:rPr>
        <w:t xml:space="preserve">ts, </w:t>
      </w:r>
      <w:r w:rsidR="0013209D" w:rsidRPr="0013209D">
        <w:rPr>
          <w:rFonts w:ascii="Arial" w:hAnsi="Arial" w:cs="Arial"/>
        </w:rPr>
        <w:t>as you become the best person you can be</w:t>
      </w:r>
      <w:r w:rsidR="00C515CE">
        <w:rPr>
          <w:rFonts w:ascii="Arial" w:hAnsi="Arial" w:cs="Arial"/>
        </w:rPr>
        <w:t>;</w:t>
      </w:r>
      <w:r w:rsidR="0013209D" w:rsidRPr="0013209D">
        <w:rPr>
          <w:rFonts w:ascii="Arial" w:hAnsi="Arial" w:cs="Arial"/>
        </w:rPr>
        <w:t xml:space="preserve"> we are all</w:t>
      </w:r>
      <w:r w:rsidR="00C515CE">
        <w:rPr>
          <w:rFonts w:ascii="Arial" w:hAnsi="Arial" w:cs="Arial"/>
        </w:rPr>
        <w:t xml:space="preserve"> called</w:t>
      </w:r>
      <w:r w:rsidR="0013209D" w:rsidRPr="0013209D">
        <w:rPr>
          <w:rFonts w:ascii="Arial" w:hAnsi="Arial" w:cs="Arial"/>
        </w:rPr>
        <w:t xml:space="preserve"> as Puerto Rican citizens to “</w:t>
      </w:r>
      <w:r w:rsidR="0013209D" w:rsidRPr="00C515CE">
        <w:rPr>
          <w:rFonts w:ascii="Arial" w:hAnsi="Arial" w:cs="Arial"/>
          <w:i/>
          <w:iCs/>
        </w:rPr>
        <w:t>vivir el encanto</w:t>
      </w:r>
      <w:r w:rsidR="0013209D" w:rsidRPr="0013209D">
        <w:rPr>
          <w:rFonts w:ascii="Arial" w:hAnsi="Arial" w:cs="Arial"/>
        </w:rPr>
        <w:t>” (that was the title of the art exposition I prepared for my student´s</w:t>
      </w:r>
      <w:r w:rsidR="000922A5">
        <w:rPr>
          <w:rFonts w:ascii="Arial" w:hAnsi="Arial" w:cs="Arial"/>
        </w:rPr>
        <w:t xml:space="preserve"> exposition of</w:t>
      </w:r>
      <w:r w:rsidR="0013209D" w:rsidRPr="0013209D">
        <w:rPr>
          <w:rFonts w:ascii="Arial" w:hAnsi="Arial" w:cs="Arial"/>
        </w:rPr>
        <w:t xml:space="preserve"> artwork</w:t>
      </w:r>
      <w:r w:rsidR="00C515CE">
        <w:rPr>
          <w:rFonts w:ascii="Arial" w:hAnsi="Arial" w:cs="Arial"/>
        </w:rPr>
        <w:t>s</w:t>
      </w:r>
      <w:r w:rsidR="0013209D" w:rsidRPr="0013209D">
        <w:rPr>
          <w:rFonts w:ascii="Arial" w:hAnsi="Arial" w:cs="Arial"/>
        </w:rPr>
        <w:t>, in which I was also meant to share for the first time a “Jesus Charity” that would eventually change my life forever, as I explained in the </w:t>
      </w:r>
      <w:r w:rsidR="0013209D" w:rsidRPr="0013209D">
        <w:rPr>
          <w:rFonts w:ascii="Arial" w:hAnsi="Arial" w:cs="Arial"/>
          <w:i/>
          <w:iCs/>
        </w:rPr>
        <w:t>Discite a Me</w:t>
      </w:r>
      <w:r w:rsidR="0013209D" w:rsidRPr="0013209D">
        <w:rPr>
          <w:rFonts w:ascii="Arial" w:hAnsi="Arial" w:cs="Arial"/>
        </w:rPr>
        <w:t> section).</w:t>
      </w:r>
    </w:p>
    <w:p w14:paraId="099E2743" w14:textId="2AC1C8C9" w:rsidR="00956DDC" w:rsidRDefault="00156B7E" w:rsidP="0013209D">
      <w:pPr>
        <w:rPr>
          <w:rFonts w:ascii="Arial" w:hAnsi="Arial" w:cs="Arial"/>
        </w:rPr>
      </w:pPr>
      <w:r>
        <w:rPr>
          <w:rFonts w:ascii="Arial" w:hAnsi="Arial" w:cs="Arial"/>
        </w:rPr>
        <w:t>“</w:t>
      </w:r>
      <w:r w:rsidR="0041140E" w:rsidRPr="00394F90">
        <w:rPr>
          <w:rFonts w:ascii="Arial" w:hAnsi="Arial" w:cs="Arial"/>
          <w:i/>
          <w:iCs/>
        </w:rPr>
        <w:t>Walt Disney´s dream for Disney World was that it would never be finished. He wanted it to keep growing and changing forever</w:t>
      </w:r>
      <w:r w:rsidR="0041140E">
        <w:rPr>
          <w:rFonts w:ascii="Arial" w:hAnsi="Arial" w:cs="Arial"/>
        </w:rPr>
        <w:t>”</w:t>
      </w:r>
      <w:r w:rsidR="0092488A">
        <w:rPr>
          <w:rStyle w:val="FootnoteReference"/>
          <w:rFonts w:ascii="Arial" w:hAnsi="Arial" w:cs="Arial"/>
        </w:rPr>
        <w:footnoteReference w:id="33"/>
      </w:r>
      <w:r w:rsidR="0041140E">
        <w:rPr>
          <w:rFonts w:ascii="Arial" w:hAnsi="Arial" w:cs="Arial"/>
        </w:rPr>
        <w:t xml:space="preserve">. The same applies to our students: we should allow them and teach them to keep </w:t>
      </w:r>
      <w:r w:rsidR="0028331B" w:rsidRPr="0028331B">
        <w:rPr>
          <w:rFonts w:ascii="Arial" w:hAnsi="Arial" w:cs="Arial"/>
          <w:i/>
          <w:iCs/>
        </w:rPr>
        <w:t>dreaming on</w:t>
      </w:r>
      <w:r w:rsidR="0041140E">
        <w:rPr>
          <w:rFonts w:ascii="Arial" w:hAnsi="Arial" w:cs="Arial"/>
        </w:rPr>
        <w:t xml:space="preserve"> and changing forever as they keep </w:t>
      </w:r>
      <w:r w:rsidR="007610E2">
        <w:rPr>
          <w:rFonts w:ascii="Arial" w:hAnsi="Arial" w:cs="Arial"/>
        </w:rPr>
        <w:t>realizing new ways to consummate their dreams as a growthful American Dream, dreaming together with an America in which everyone´s dignity is recognized, a new America in which everyone can have equal growth opportunities to become the best person we can be</w:t>
      </w:r>
      <w:r w:rsidR="00066A3B">
        <w:rPr>
          <w:rFonts w:ascii="Arial" w:hAnsi="Arial" w:cs="Arial"/>
        </w:rPr>
        <w:t>, and that can only be possible if we dream together, if WE have a dream in the same way Martin Luther King changed the whole America with his “I Have a Dream”. Well, now WE have a dream: a growthful American Dream that can be a dream shared with everyone</w:t>
      </w:r>
      <w:r w:rsidR="00516647">
        <w:rPr>
          <w:rFonts w:ascii="Arial" w:hAnsi="Arial" w:cs="Arial"/>
        </w:rPr>
        <w:t xml:space="preserve"> as equal and dignified brothers and sisters, beginning with the children and you</w:t>
      </w:r>
      <w:r w:rsidR="001C0436">
        <w:rPr>
          <w:rFonts w:ascii="Arial" w:hAnsi="Arial" w:cs="Arial"/>
        </w:rPr>
        <w:t xml:space="preserve">ng students </w:t>
      </w:r>
      <w:r w:rsidR="00516647">
        <w:rPr>
          <w:rFonts w:ascii="Arial" w:hAnsi="Arial" w:cs="Arial"/>
        </w:rPr>
        <w:t xml:space="preserve">in our schools. They must learn how this is meant </w:t>
      </w:r>
      <w:r w:rsidR="001C0436" w:rsidRPr="001C0436">
        <w:rPr>
          <w:rFonts w:ascii="Arial" w:hAnsi="Arial" w:cs="Arial"/>
        </w:rPr>
        <w:t xml:space="preserve">to be a shared dream: they are not meant to become the best they can be alone or only </w:t>
      </w:r>
      <w:r w:rsidR="001C0436" w:rsidRPr="001C0436">
        <w:rPr>
          <w:rFonts w:ascii="Arial" w:hAnsi="Arial" w:cs="Arial"/>
        </w:rPr>
        <w:lastRenderedPageBreak/>
        <w:t>in </w:t>
      </w:r>
      <w:r w:rsidR="00850FCE">
        <w:rPr>
          <w:rFonts w:ascii="Arial" w:hAnsi="Arial" w:cs="Arial"/>
        </w:rPr>
        <w:t xml:space="preserve">school. The school is only a part of the equation: the whole growthful society works as a team in order to make the growthful dream of everyone a reality and everyone can become the best person they can be, beginning with the students at our growthful schools. You should understand “teamwork” in the same way Randy Pausch understands it in his last lecture: </w:t>
      </w:r>
    </w:p>
    <w:p w14:paraId="23CFD489" w14:textId="1A8B82E0" w:rsidR="00956DDC" w:rsidRPr="00956DDC" w:rsidRDefault="00850FCE" w:rsidP="00956DDC">
      <w:pPr>
        <w:ind w:left="1008"/>
        <w:rPr>
          <w:rFonts w:ascii="Arial" w:hAnsi="Arial" w:cs="Arial"/>
          <w:sz w:val="20"/>
          <w:szCs w:val="20"/>
        </w:rPr>
      </w:pPr>
      <w:r w:rsidRPr="00956DDC">
        <w:rPr>
          <w:rFonts w:ascii="Arial" w:hAnsi="Arial" w:cs="Arial"/>
          <w:sz w:val="20"/>
          <w:szCs w:val="20"/>
        </w:rPr>
        <w:t xml:space="preserve">What I most loved about all of this was that teamwork was so central to its success. How far these students go? I had no idea. Could they fulfill their dreams? The only sure answer I had for that one was, </w:t>
      </w:r>
      <w:r w:rsidR="00956DDC" w:rsidRPr="00956DDC">
        <w:rPr>
          <w:rFonts w:ascii="Arial" w:hAnsi="Arial" w:cs="Arial"/>
          <w:sz w:val="20"/>
          <w:szCs w:val="20"/>
        </w:rPr>
        <w:t>“in this course, you can´t do it alone”.</w:t>
      </w:r>
      <w:r w:rsidR="00956DDC" w:rsidRPr="00956DDC">
        <w:rPr>
          <w:rStyle w:val="FootnoteReference"/>
          <w:rFonts w:ascii="Arial" w:hAnsi="Arial" w:cs="Arial"/>
          <w:sz w:val="20"/>
          <w:szCs w:val="20"/>
        </w:rPr>
        <w:footnoteReference w:id="34"/>
      </w:r>
    </w:p>
    <w:p w14:paraId="3ACBC9CB" w14:textId="6DEF909B" w:rsidR="00156B7E" w:rsidRPr="0013209D" w:rsidRDefault="00956DDC" w:rsidP="0013209D">
      <w:pPr>
        <w:rPr>
          <w:rFonts w:ascii="Arial" w:hAnsi="Arial" w:cs="Arial"/>
        </w:rPr>
      </w:pPr>
      <w:r>
        <w:rPr>
          <w:rFonts w:ascii="Arial" w:hAnsi="Arial" w:cs="Arial"/>
        </w:rPr>
        <w:t xml:space="preserve">Well, in a growthful society, students can´t do that alone either. No one can, and they should learn that very clearly and explicitly since being educated at school, if not learned yet at home. </w:t>
      </w:r>
    </w:p>
    <w:p w14:paraId="4B782A52" w14:textId="0436F822" w:rsidR="009F5745" w:rsidRDefault="00BB1764" w:rsidP="0013209D">
      <w:pPr>
        <w:rPr>
          <w:rFonts w:ascii="Arial" w:hAnsi="Arial" w:cs="Arial"/>
        </w:rPr>
      </w:pPr>
      <w:r>
        <w:rPr>
          <w:rFonts w:ascii="Arial" w:hAnsi="Arial" w:cs="Arial"/>
        </w:rPr>
        <w:t xml:space="preserve">Now you can understand fully </w:t>
      </w:r>
      <w:r w:rsidR="009F5745">
        <w:rPr>
          <w:rFonts w:ascii="Arial" w:hAnsi="Arial" w:cs="Arial"/>
        </w:rPr>
        <w:t xml:space="preserve">why this is meant to be a last living lesson for you, students, not merely a philosophical exposition. As Randy Pausch explains: </w:t>
      </w:r>
    </w:p>
    <w:p w14:paraId="62B55AA8" w14:textId="0C240B9B" w:rsidR="00BB1764" w:rsidRPr="009F5745" w:rsidRDefault="0013209D" w:rsidP="009F5745">
      <w:pPr>
        <w:ind w:left="1008"/>
        <w:rPr>
          <w:rFonts w:ascii="Arial" w:hAnsi="Arial" w:cs="Arial"/>
          <w:sz w:val="20"/>
          <w:szCs w:val="20"/>
        </w:rPr>
      </w:pPr>
      <w:r w:rsidRPr="009F5745">
        <w:rPr>
          <w:rFonts w:ascii="Arial" w:hAnsi="Arial" w:cs="Arial"/>
          <w:sz w:val="20"/>
          <w:szCs w:val="20"/>
        </w:rPr>
        <w:t>A lot of professors give talks titled “The Last Lecture”. Maybe you´ve seen one. It has become a common exercise on college campuses. Professors are asked to consider their demise and to ruminate on what matters most to them. And while they speak, audiences can’t help but mull the same question: What wisdom would we impart to the world if we knew it was our last chance? If we had to vanish tomorrow, what would we want as our legacy?</w:t>
      </w:r>
      <w:r w:rsidR="009F5745">
        <w:rPr>
          <w:rStyle w:val="FootnoteReference"/>
          <w:rFonts w:ascii="Arial" w:hAnsi="Arial" w:cs="Arial"/>
          <w:sz w:val="20"/>
          <w:szCs w:val="20"/>
        </w:rPr>
        <w:footnoteReference w:id="35"/>
      </w:r>
    </w:p>
    <w:p w14:paraId="0027B33F" w14:textId="0E0D4273" w:rsidR="0013209D" w:rsidRDefault="0013209D" w:rsidP="0013209D">
      <w:pPr>
        <w:rPr>
          <w:rFonts w:ascii="Arial" w:hAnsi="Arial" w:cs="Arial"/>
        </w:rPr>
      </w:pPr>
      <w:r w:rsidRPr="0013209D">
        <w:rPr>
          <w:rFonts w:ascii="Arial" w:hAnsi="Arial" w:cs="Arial"/>
        </w:rPr>
        <w:t>This text´s nature truly is a “last living lecture” to my students</w:t>
      </w:r>
      <w:r w:rsidR="00F80D68">
        <w:rPr>
          <w:rFonts w:ascii="Arial" w:hAnsi="Arial" w:cs="Arial"/>
        </w:rPr>
        <w:t> because, in it,</w:t>
      </w:r>
      <w:r w:rsidRPr="0013209D">
        <w:rPr>
          <w:rFonts w:ascii="Arial" w:hAnsi="Arial" w:cs="Arial"/>
        </w:rPr>
        <w:t xml:space="preserve"> you can see what mattered most to me as their teacher, whatever class I would be teaching: to them be able to become, in its due time, the best person they could be. This is the most important lesson I always strived to teach my students: “</w:t>
      </w:r>
      <w:r w:rsidRPr="00527A9D">
        <w:rPr>
          <w:rFonts w:ascii="Arial" w:hAnsi="Arial" w:cs="Arial"/>
          <w:i/>
          <w:iCs/>
        </w:rPr>
        <w:t>Yes, we can grow best!”</w:t>
      </w:r>
    </w:p>
    <w:p w14:paraId="27BDD61D" w14:textId="64B73FB3" w:rsidR="009B1A6C" w:rsidRPr="002C7F71" w:rsidRDefault="002C7F71" w:rsidP="0013209D">
      <w:pPr>
        <w:rPr>
          <w:rFonts w:ascii="Arial" w:hAnsi="Arial" w:cs="Arial"/>
        </w:rPr>
      </w:pPr>
      <w:r w:rsidRPr="002C7F71">
        <w:rPr>
          <w:rFonts w:ascii="Arial" w:hAnsi="Arial" w:cs="Arial"/>
          <w:lang w:val="en"/>
        </w:rPr>
        <w:t>What happens first in school in a small way will happen later in society in a big way.</w:t>
      </w:r>
      <w:r>
        <w:rPr>
          <w:rFonts w:ascii="Arial" w:hAnsi="Arial" w:cs="Arial"/>
        </w:rPr>
        <w:t xml:space="preserve"> </w:t>
      </w:r>
      <w:r w:rsidR="009B1A6C" w:rsidRPr="002C7F71">
        <w:rPr>
          <w:rFonts w:ascii="Arial" w:hAnsi="Arial" w:cs="Arial"/>
        </w:rPr>
        <w:t>A growthful society begins at schools.</w:t>
      </w:r>
      <w:r w:rsidR="00774D36">
        <w:rPr>
          <w:rFonts w:ascii="Arial" w:hAnsi="Arial" w:cs="Arial"/>
        </w:rPr>
        <w:t xml:space="preserve"> We have a dream: a growthful society in which everyone, beginning with our children, can have equal growth opportunities to achieve their American Dream becoming the best person they can be, becoming together the best “we, the people” we can be.</w:t>
      </w:r>
      <w:r w:rsidR="00153FFC">
        <w:rPr>
          <w:rFonts w:ascii="Arial" w:hAnsi="Arial" w:cs="Arial"/>
        </w:rPr>
        <w:t xml:space="preserve"> That </w:t>
      </w:r>
      <w:r w:rsidR="00D53AA8">
        <w:rPr>
          <w:rFonts w:ascii="Arial" w:hAnsi="Arial" w:cs="Arial"/>
        </w:rPr>
        <w:t>is how this launching of a growthful society is meant to happen: dreaming together as we keep growing on, glowing on</w:t>
      </w:r>
      <w:r w:rsidR="00B93A2D">
        <w:rPr>
          <w:rFonts w:ascii="Arial" w:hAnsi="Arial" w:cs="Arial"/>
        </w:rPr>
        <w:t>,</w:t>
      </w:r>
      <w:r w:rsidR="00D53AA8">
        <w:rPr>
          <w:rFonts w:ascii="Arial" w:hAnsi="Arial" w:cs="Arial"/>
        </w:rPr>
        <w:t xml:space="preserve"> and blooming on</w:t>
      </w:r>
      <w:r w:rsidR="00404B1D">
        <w:rPr>
          <w:rFonts w:ascii="Arial" w:hAnsi="Arial" w:cs="Arial"/>
        </w:rPr>
        <w:t xml:space="preserve"> after whatever happens.</w:t>
      </w:r>
    </w:p>
    <w:p w14:paraId="1CE56603" w14:textId="099F08DD" w:rsidR="00A65543" w:rsidRDefault="004D1559" w:rsidP="003A794C">
      <w:pPr>
        <w:rPr>
          <w:rFonts w:ascii="Arial" w:hAnsi="Arial" w:cs="Arial"/>
        </w:rPr>
      </w:pPr>
      <w:r>
        <w:rPr>
          <w:rFonts w:ascii="Arial" w:hAnsi="Arial" w:cs="Arial"/>
        </w:rPr>
        <w:t>In the book that is the sequel of the book I had been quoting most in this book,</w:t>
      </w:r>
      <w:r w:rsidR="007902C8">
        <w:rPr>
          <w:rFonts w:ascii="Arial" w:hAnsi="Arial" w:cs="Arial"/>
        </w:rPr>
        <w:t xml:space="preserve"> titled “</w:t>
      </w:r>
      <w:r w:rsidR="007902C8" w:rsidRPr="007902C8">
        <w:rPr>
          <w:rFonts w:ascii="Arial" w:hAnsi="Arial" w:cs="Arial"/>
          <w:i/>
          <w:iCs/>
        </w:rPr>
        <w:t>Dream</w:t>
      </w:r>
      <w:r w:rsidR="00202C46">
        <w:rPr>
          <w:rFonts w:ascii="Arial" w:hAnsi="Arial" w:cs="Arial"/>
          <w:i/>
          <w:iCs/>
        </w:rPr>
        <w:t xml:space="preserve"> </w:t>
      </w:r>
      <w:r w:rsidR="007902C8" w:rsidRPr="007902C8">
        <w:rPr>
          <w:rFonts w:ascii="Arial" w:hAnsi="Arial" w:cs="Arial"/>
          <w:i/>
          <w:iCs/>
        </w:rPr>
        <w:t>New Dreams</w:t>
      </w:r>
      <w:r w:rsidR="007902C8">
        <w:rPr>
          <w:rFonts w:ascii="Arial" w:hAnsi="Arial" w:cs="Arial"/>
        </w:rPr>
        <w:t>”,</w:t>
      </w:r>
      <w:r>
        <w:rPr>
          <w:rFonts w:ascii="Arial" w:hAnsi="Arial" w:cs="Arial"/>
        </w:rPr>
        <w:t xml:space="preserve"> Randy Pausch´s wife, Jai, gives a very beautiful quote that you can also apply, beloved students, in the same way I can also apply it when realizing how extremely short I was</w:t>
      </w:r>
      <w:r w:rsidR="00073019">
        <w:rPr>
          <w:rFonts w:ascii="Arial" w:hAnsi="Arial" w:cs="Arial"/>
        </w:rPr>
        <w:t xml:space="preserve"> </w:t>
      </w:r>
      <w:r>
        <w:rPr>
          <w:rFonts w:ascii="Arial" w:hAnsi="Arial" w:cs="Arial"/>
        </w:rPr>
        <w:t>allowed to be a certified teacher</w:t>
      </w:r>
      <w:r w:rsidR="00073019">
        <w:rPr>
          <w:rFonts w:ascii="Arial" w:hAnsi="Arial" w:cs="Arial"/>
        </w:rPr>
        <w:t xml:space="preserve"> and that actually </w:t>
      </w:r>
      <w:r w:rsidR="000A7044">
        <w:rPr>
          <w:rFonts w:ascii="Arial" w:hAnsi="Arial" w:cs="Arial"/>
        </w:rPr>
        <w:t xml:space="preserve">in absolutely </w:t>
      </w:r>
      <w:r w:rsidR="00073019">
        <w:rPr>
          <w:rFonts w:ascii="Arial" w:hAnsi="Arial" w:cs="Arial"/>
        </w:rPr>
        <w:t xml:space="preserve">none of my teaching I was granted </w:t>
      </w:r>
      <w:r w:rsidR="000A7044">
        <w:rPr>
          <w:rFonts w:ascii="Arial" w:hAnsi="Arial" w:cs="Arial"/>
        </w:rPr>
        <w:t xml:space="preserve">to work in </w:t>
      </w:r>
      <w:r w:rsidR="00073019">
        <w:rPr>
          <w:rFonts w:ascii="Arial" w:hAnsi="Arial" w:cs="Arial"/>
        </w:rPr>
        <w:t xml:space="preserve">a </w:t>
      </w:r>
      <w:r w:rsidR="00073019" w:rsidRPr="000A7044">
        <w:rPr>
          <w:rFonts w:ascii="Arial" w:hAnsi="Arial" w:cs="Arial"/>
          <w:i/>
          <w:iCs/>
        </w:rPr>
        <w:t>legal</w:t>
      </w:r>
      <w:r w:rsidR="000D5DD3">
        <w:rPr>
          <w:rFonts w:ascii="Arial" w:hAnsi="Arial" w:cs="Arial"/>
          <w:i/>
          <w:iCs/>
        </w:rPr>
        <w:t xml:space="preserve"> and truly</w:t>
      </w:r>
      <w:r w:rsidR="00073019" w:rsidRPr="000A7044">
        <w:rPr>
          <w:rFonts w:ascii="Arial" w:hAnsi="Arial" w:cs="Arial"/>
          <w:i/>
          <w:iCs/>
        </w:rPr>
        <w:t xml:space="preserve"> </w:t>
      </w:r>
      <w:r w:rsidR="000A7044">
        <w:rPr>
          <w:rFonts w:ascii="Arial" w:hAnsi="Arial" w:cs="Arial"/>
          <w:i/>
          <w:iCs/>
        </w:rPr>
        <w:t>professional environment</w:t>
      </w:r>
      <w:r w:rsidR="00202C46">
        <w:rPr>
          <w:rFonts w:ascii="Arial" w:hAnsi="Arial" w:cs="Arial"/>
        </w:rPr>
        <w:t>;</w:t>
      </w:r>
      <w:r w:rsidR="000A7044">
        <w:rPr>
          <w:rFonts w:ascii="Arial" w:hAnsi="Arial" w:cs="Arial"/>
        </w:rPr>
        <w:t xml:space="preserve"> the use of highly illegal social control tactics had been constant in every </w:t>
      </w:r>
      <w:r w:rsidR="000A7044">
        <w:rPr>
          <w:rFonts w:ascii="Arial" w:hAnsi="Arial" w:cs="Arial"/>
        </w:rPr>
        <w:lastRenderedPageBreak/>
        <w:t>and each one of my works</w:t>
      </w:r>
      <w:r w:rsidR="00073019">
        <w:rPr>
          <w:rFonts w:ascii="Arial" w:hAnsi="Arial" w:cs="Arial"/>
        </w:rPr>
        <w:t>, in every and each one of them the torture pattern repeated over and over again</w:t>
      </w:r>
      <w:r>
        <w:rPr>
          <w:rFonts w:ascii="Arial" w:hAnsi="Arial" w:cs="Arial"/>
        </w:rPr>
        <w:t xml:space="preserve">: </w:t>
      </w:r>
      <w:r w:rsidRPr="00767CE9">
        <w:rPr>
          <w:rFonts w:ascii="Arial" w:hAnsi="Arial" w:cs="Arial"/>
          <w:i/>
          <w:iCs/>
        </w:rPr>
        <w:t>"… When a dream shatters, pick up the pieces and get a new one</w:t>
      </w:r>
      <w:r w:rsidR="00B806C4" w:rsidRPr="00767CE9">
        <w:rPr>
          <w:rFonts w:ascii="Arial" w:hAnsi="Arial" w:cs="Arial"/>
          <w:i/>
          <w:iCs/>
        </w:rPr>
        <w:t xml:space="preserve">. </w:t>
      </w:r>
      <w:r w:rsidRPr="00767CE9">
        <w:rPr>
          <w:rFonts w:ascii="Arial" w:hAnsi="Arial" w:cs="Arial"/>
          <w:i/>
          <w:iCs/>
        </w:rPr>
        <w:t>It won't be the same as the broken one. But one can hope it will be as vibrant and exciting. I've had to give myself permission to let go of the old dreams</w:t>
      </w:r>
      <w:r w:rsidRPr="00F21D45">
        <w:rPr>
          <w:rFonts w:ascii="Arial" w:hAnsi="Arial" w:cs="Arial"/>
        </w:rPr>
        <w:t>."</w:t>
      </w:r>
      <w:r w:rsidR="00B806C4">
        <w:rPr>
          <w:rFonts w:ascii="Arial" w:hAnsi="Arial" w:cs="Arial"/>
        </w:rPr>
        <w:t xml:space="preserve"> </w:t>
      </w:r>
      <w:r w:rsidR="002E3AB6">
        <w:rPr>
          <w:rFonts w:ascii="Arial" w:hAnsi="Arial" w:cs="Arial"/>
        </w:rPr>
        <w:t xml:space="preserve">Yes, it is sad that </w:t>
      </w:r>
      <w:r w:rsidR="003622C2" w:rsidRPr="003622C2">
        <w:rPr>
          <w:rFonts w:ascii="Arial" w:hAnsi="Arial" w:cs="Arial"/>
          <w:i/>
          <w:iCs/>
        </w:rPr>
        <w:t>de facto</w:t>
      </w:r>
      <w:r w:rsidR="00366B39">
        <w:rPr>
          <w:rFonts w:ascii="Arial" w:hAnsi="Arial" w:cs="Arial"/>
        </w:rPr>
        <w:t>, I was never allowed to be an actual</w:t>
      </w:r>
      <w:r w:rsidR="002E3AB6">
        <w:rPr>
          <w:rFonts w:ascii="Arial" w:hAnsi="Arial" w:cs="Arial"/>
        </w:rPr>
        <w:t xml:space="preserve"> real teacher</w:t>
      </w:r>
      <w:r w:rsidR="00143C56">
        <w:rPr>
          <w:rFonts w:ascii="Arial" w:hAnsi="Arial" w:cs="Arial"/>
        </w:rPr>
        <w:t>.</w:t>
      </w:r>
      <w:r w:rsidR="000D5DD3">
        <w:rPr>
          <w:rFonts w:ascii="Arial" w:hAnsi="Arial" w:cs="Arial"/>
        </w:rPr>
        <w:t xml:space="preserve"> It is sad </w:t>
      </w:r>
      <w:r w:rsidR="00D25365">
        <w:rPr>
          <w:rFonts w:ascii="Arial" w:hAnsi="Arial" w:cs="Arial"/>
        </w:rPr>
        <w:t>that</w:t>
      </w:r>
      <w:r w:rsidR="002E3AB6">
        <w:rPr>
          <w:rFonts w:ascii="Arial" w:hAnsi="Arial" w:cs="Arial"/>
        </w:rPr>
        <w:t xml:space="preserve"> I was </w:t>
      </w:r>
      <w:r w:rsidR="00E67E6F">
        <w:rPr>
          <w:rFonts w:ascii="Arial" w:hAnsi="Arial" w:cs="Arial"/>
        </w:rPr>
        <w:t>never hired</w:t>
      </w:r>
      <w:r w:rsidR="00D25365">
        <w:rPr>
          <w:rFonts w:ascii="Arial" w:hAnsi="Arial" w:cs="Arial"/>
        </w:rPr>
        <w:t xml:space="preserve"> </w:t>
      </w:r>
      <w:r w:rsidR="00D25365" w:rsidRPr="00D25365">
        <w:rPr>
          <w:rFonts w:ascii="Arial" w:hAnsi="Arial" w:cs="Arial"/>
        </w:rPr>
        <w:t>—</w:t>
      </w:r>
      <w:r w:rsidR="00F95747">
        <w:rPr>
          <w:rFonts w:ascii="Arial" w:hAnsi="Arial" w:cs="Arial"/>
        </w:rPr>
        <w:t>not even a single time in all these years</w:t>
      </w:r>
      <w:r w:rsidR="00D25365" w:rsidRPr="00D25365">
        <w:rPr>
          <w:rFonts w:ascii="Arial" w:hAnsi="Arial" w:cs="Arial"/>
        </w:rPr>
        <w:t>—</w:t>
      </w:r>
      <w:r w:rsidR="00E67E6F">
        <w:rPr>
          <w:rFonts w:ascii="Arial" w:hAnsi="Arial" w:cs="Arial"/>
        </w:rPr>
        <w:t xml:space="preserve"> for my</w:t>
      </w:r>
      <w:r w:rsidR="00143C56">
        <w:rPr>
          <w:rFonts w:ascii="Arial" w:hAnsi="Arial" w:cs="Arial"/>
        </w:rPr>
        <w:t xml:space="preserve"> certified teacher</w:t>
      </w:r>
      <w:r w:rsidR="00E67E6F">
        <w:rPr>
          <w:rFonts w:ascii="Arial" w:hAnsi="Arial" w:cs="Arial"/>
        </w:rPr>
        <w:t xml:space="preserve"> qualifications, </w:t>
      </w:r>
      <w:r w:rsidR="00D25365">
        <w:rPr>
          <w:rFonts w:ascii="Arial" w:hAnsi="Arial" w:cs="Arial"/>
        </w:rPr>
        <w:t xml:space="preserve">for my </w:t>
      </w:r>
      <w:r w:rsidR="00D67E40">
        <w:rPr>
          <w:rFonts w:ascii="Arial" w:hAnsi="Arial" w:cs="Arial"/>
        </w:rPr>
        <w:t xml:space="preserve">professional </w:t>
      </w:r>
      <w:r w:rsidR="00E67E6F">
        <w:rPr>
          <w:rFonts w:ascii="Arial" w:hAnsi="Arial" w:cs="Arial"/>
        </w:rPr>
        <w:t>skills</w:t>
      </w:r>
      <w:r w:rsidR="00143C56">
        <w:rPr>
          <w:rFonts w:ascii="Arial" w:hAnsi="Arial" w:cs="Arial"/>
        </w:rPr>
        <w:t>,</w:t>
      </w:r>
      <w:r w:rsidR="00E67E6F">
        <w:rPr>
          <w:rFonts w:ascii="Arial" w:hAnsi="Arial" w:cs="Arial"/>
        </w:rPr>
        <w:t xml:space="preserve"> or </w:t>
      </w:r>
      <w:r w:rsidR="00D25365">
        <w:rPr>
          <w:rFonts w:ascii="Arial" w:hAnsi="Arial" w:cs="Arial"/>
        </w:rPr>
        <w:t xml:space="preserve">for my </w:t>
      </w:r>
      <w:r w:rsidR="00D67E40">
        <w:rPr>
          <w:rFonts w:ascii="Arial" w:hAnsi="Arial" w:cs="Arial"/>
        </w:rPr>
        <w:t xml:space="preserve">pedagogical </w:t>
      </w:r>
      <w:r w:rsidR="00E67E6F">
        <w:rPr>
          <w:rFonts w:ascii="Arial" w:hAnsi="Arial" w:cs="Arial"/>
        </w:rPr>
        <w:t>talents</w:t>
      </w:r>
      <w:r w:rsidR="00D25365">
        <w:rPr>
          <w:rFonts w:ascii="Arial" w:hAnsi="Arial" w:cs="Arial"/>
        </w:rPr>
        <w:t xml:space="preserve"> or vocation</w:t>
      </w:r>
      <w:r w:rsidR="00A33C7A">
        <w:rPr>
          <w:rFonts w:ascii="Arial" w:hAnsi="Arial" w:cs="Arial"/>
        </w:rPr>
        <w:t xml:space="preserve">: </w:t>
      </w:r>
      <w:r w:rsidR="00E67E6F">
        <w:rPr>
          <w:rFonts w:ascii="Arial" w:hAnsi="Arial" w:cs="Arial"/>
        </w:rPr>
        <w:t xml:space="preserve">I had always been hired only to be </w:t>
      </w:r>
      <w:r w:rsidR="002E3AB6">
        <w:rPr>
          <w:rFonts w:ascii="Arial" w:hAnsi="Arial" w:cs="Arial"/>
        </w:rPr>
        <w:t xml:space="preserve">explicitly slaved socially and </w:t>
      </w:r>
      <w:r w:rsidR="00370EED">
        <w:rPr>
          <w:rFonts w:ascii="Arial" w:hAnsi="Arial" w:cs="Arial"/>
        </w:rPr>
        <w:t xml:space="preserve">very deliberately </w:t>
      </w:r>
      <w:r w:rsidR="002E3AB6">
        <w:rPr>
          <w:rFonts w:ascii="Arial" w:hAnsi="Arial" w:cs="Arial"/>
        </w:rPr>
        <w:t>tortured</w:t>
      </w:r>
      <w:r w:rsidR="009055CD">
        <w:rPr>
          <w:rFonts w:ascii="Arial" w:hAnsi="Arial" w:cs="Arial"/>
        </w:rPr>
        <w:t xml:space="preserve">, </w:t>
      </w:r>
      <w:r w:rsidR="00370EED">
        <w:rPr>
          <w:rFonts w:ascii="Arial" w:hAnsi="Arial" w:cs="Arial"/>
        </w:rPr>
        <w:t>each school</w:t>
      </w:r>
      <w:r w:rsidR="009055CD">
        <w:rPr>
          <w:rFonts w:ascii="Arial" w:hAnsi="Arial" w:cs="Arial"/>
        </w:rPr>
        <w:t xml:space="preserve"> knew they were tortur</w:t>
      </w:r>
      <w:r w:rsidR="00370EED">
        <w:rPr>
          <w:rFonts w:ascii="Arial" w:hAnsi="Arial" w:cs="Arial"/>
        </w:rPr>
        <w:t xml:space="preserve">ing </w:t>
      </w:r>
      <w:r w:rsidR="009055CD">
        <w:rPr>
          <w:rFonts w:ascii="Arial" w:hAnsi="Arial" w:cs="Arial"/>
        </w:rPr>
        <w:t>the students too</w:t>
      </w:r>
      <w:r w:rsidR="00C22695">
        <w:rPr>
          <w:rFonts w:ascii="Arial" w:hAnsi="Arial" w:cs="Arial"/>
        </w:rPr>
        <w:t xml:space="preserve">, and </w:t>
      </w:r>
      <w:r w:rsidR="007C6B58">
        <w:rPr>
          <w:rFonts w:ascii="Arial" w:hAnsi="Arial" w:cs="Arial"/>
        </w:rPr>
        <w:t xml:space="preserve">each school had the proper physical modifications to let torture happen in a very </w:t>
      </w:r>
      <w:r w:rsidR="00C22695">
        <w:rPr>
          <w:rFonts w:ascii="Arial" w:hAnsi="Arial" w:cs="Arial"/>
        </w:rPr>
        <w:t xml:space="preserve">planned, covert </w:t>
      </w:r>
      <w:r w:rsidR="007C6B58">
        <w:rPr>
          <w:rFonts w:ascii="Arial" w:hAnsi="Arial" w:cs="Arial"/>
        </w:rPr>
        <w:t>and systemic way</w:t>
      </w:r>
      <w:r w:rsidR="00944558">
        <w:rPr>
          <w:rFonts w:ascii="Arial" w:hAnsi="Arial" w:cs="Arial"/>
        </w:rPr>
        <w:t xml:space="preserve"> </w:t>
      </w:r>
      <w:r w:rsidR="00944558" w:rsidRPr="00944558">
        <w:rPr>
          <w:rFonts w:ascii="Arial" w:hAnsi="Arial" w:cs="Arial"/>
        </w:rPr>
        <w:t>—</w:t>
      </w:r>
      <w:r w:rsidR="00944558">
        <w:rPr>
          <w:rFonts w:ascii="Arial" w:hAnsi="Arial" w:cs="Arial"/>
        </w:rPr>
        <w:t>having an environmental toxic gassing system in whole school zones costs a lot of money</w:t>
      </w:r>
      <w:r w:rsidR="00C22695">
        <w:rPr>
          <w:rFonts w:ascii="Arial" w:hAnsi="Arial" w:cs="Arial"/>
        </w:rPr>
        <w:t xml:space="preserve"> a lot of planning</w:t>
      </w:r>
      <w:r w:rsidR="00944558" w:rsidRPr="00944558">
        <w:rPr>
          <w:rFonts w:ascii="Arial" w:hAnsi="Arial" w:cs="Arial"/>
        </w:rPr>
        <w:t>—</w:t>
      </w:r>
      <w:r w:rsidR="007C6B58">
        <w:rPr>
          <w:rFonts w:ascii="Arial" w:hAnsi="Arial" w:cs="Arial"/>
        </w:rPr>
        <w:t xml:space="preserve">, but they “didn´t have enough money” to pay a </w:t>
      </w:r>
      <w:r w:rsidR="00A65543">
        <w:rPr>
          <w:rFonts w:ascii="Arial" w:hAnsi="Arial" w:cs="Arial"/>
        </w:rPr>
        <w:t>livable wage</w:t>
      </w:r>
      <w:r w:rsidR="00844BF5">
        <w:rPr>
          <w:rFonts w:ascii="Arial" w:hAnsi="Arial" w:cs="Arial"/>
        </w:rPr>
        <w:t xml:space="preserve"> to teachers,</w:t>
      </w:r>
      <w:r w:rsidR="007C6B58">
        <w:rPr>
          <w:rFonts w:ascii="Arial" w:hAnsi="Arial" w:cs="Arial"/>
        </w:rPr>
        <w:t xml:space="preserve"> </w:t>
      </w:r>
      <w:r w:rsidR="00C22695">
        <w:rPr>
          <w:rFonts w:ascii="Arial" w:hAnsi="Arial" w:cs="Arial"/>
        </w:rPr>
        <w:t xml:space="preserve">or to </w:t>
      </w:r>
      <w:r w:rsidR="00844BF5">
        <w:rPr>
          <w:rFonts w:ascii="Arial" w:hAnsi="Arial" w:cs="Arial"/>
        </w:rPr>
        <w:t xml:space="preserve">fund the systemic </w:t>
      </w:r>
      <w:r w:rsidR="00C22695">
        <w:rPr>
          <w:rFonts w:ascii="Arial" w:hAnsi="Arial" w:cs="Arial"/>
        </w:rPr>
        <w:t>creat</w:t>
      </w:r>
      <w:r w:rsidR="00844BF5">
        <w:rPr>
          <w:rFonts w:ascii="Arial" w:hAnsi="Arial" w:cs="Arial"/>
        </w:rPr>
        <w:t>ion of a</w:t>
      </w:r>
      <w:r w:rsidR="00C22695">
        <w:rPr>
          <w:rFonts w:ascii="Arial" w:hAnsi="Arial" w:cs="Arial"/>
        </w:rPr>
        <w:t xml:space="preserve"> new</w:t>
      </w:r>
      <w:r w:rsidR="00844BF5">
        <w:rPr>
          <w:rFonts w:ascii="Arial" w:hAnsi="Arial" w:cs="Arial"/>
        </w:rPr>
        <w:t xml:space="preserve"> formative</w:t>
      </w:r>
      <w:r w:rsidR="00C22695">
        <w:rPr>
          <w:rFonts w:ascii="Arial" w:hAnsi="Arial" w:cs="Arial"/>
        </w:rPr>
        <w:t xml:space="preserve"> planning system</w:t>
      </w:r>
      <w:r w:rsidR="00844BF5">
        <w:rPr>
          <w:rFonts w:ascii="Arial" w:hAnsi="Arial" w:cs="Arial"/>
        </w:rPr>
        <w:t xml:space="preserve"> (growthful discipline)</w:t>
      </w:r>
      <w:r w:rsidR="00C22695">
        <w:rPr>
          <w:rFonts w:ascii="Arial" w:hAnsi="Arial" w:cs="Arial"/>
        </w:rPr>
        <w:t xml:space="preserve">, </w:t>
      </w:r>
      <w:r w:rsidR="007C6B58">
        <w:rPr>
          <w:rFonts w:ascii="Arial" w:hAnsi="Arial" w:cs="Arial"/>
        </w:rPr>
        <w:t>nor to offer a growthful environment to the students they were meant to s</w:t>
      </w:r>
      <w:r w:rsidR="00A65543">
        <w:rPr>
          <w:rFonts w:ascii="Arial" w:hAnsi="Arial" w:cs="Arial"/>
        </w:rPr>
        <w:t>erve</w:t>
      </w:r>
      <w:r w:rsidR="002E3AB6">
        <w:rPr>
          <w:rFonts w:ascii="Arial" w:hAnsi="Arial" w:cs="Arial"/>
        </w:rPr>
        <w:t>…</w:t>
      </w:r>
      <w:r w:rsidR="00844BF5">
        <w:rPr>
          <w:rFonts w:ascii="Arial" w:hAnsi="Arial" w:cs="Arial"/>
        </w:rPr>
        <w:t xml:space="preserve"> </w:t>
      </w:r>
      <w:r w:rsidR="00063367" w:rsidRPr="00063367">
        <w:rPr>
          <w:rFonts w:ascii="Arial" w:hAnsi="Arial" w:cs="Arial"/>
        </w:rPr>
        <w:t xml:space="preserve">They had plenty </w:t>
      </w:r>
      <w:r w:rsidR="00063367">
        <w:rPr>
          <w:rFonts w:ascii="Arial" w:hAnsi="Arial" w:cs="Arial"/>
        </w:rPr>
        <w:t>of </w:t>
      </w:r>
      <w:r w:rsidR="00063367" w:rsidRPr="00063367">
        <w:rPr>
          <w:rFonts w:ascii="Arial" w:hAnsi="Arial" w:cs="Arial"/>
        </w:rPr>
        <w:t>money available —a huge amount— to systematically plan torture, to execute torture</w:t>
      </w:r>
      <w:r w:rsidR="00844BF5">
        <w:rPr>
          <w:rFonts w:ascii="Arial" w:hAnsi="Arial" w:cs="Arial"/>
        </w:rPr>
        <w:t>, to observe torture effects</w:t>
      </w:r>
      <w:r w:rsidR="009A2F02">
        <w:rPr>
          <w:rFonts w:ascii="Arial" w:hAnsi="Arial" w:cs="Arial"/>
        </w:rPr>
        <w:t>, and “change” the social control tactics according to their purposes</w:t>
      </w:r>
      <w:r w:rsidR="00844BF5">
        <w:rPr>
          <w:rFonts w:ascii="Arial" w:hAnsi="Arial" w:cs="Arial"/>
        </w:rPr>
        <w:t>… but they didn´t ha</w:t>
      </w:r>
      <w:r w:rsidR="00443E5F">
        <w:rPr>
          <w:rFonts w:ascii="Arial" w:hAnsi="Arial" w:cs="Arial"/>
        </w:rPr>
        <w:t>ve</w:t>
      </w:r>
      <w:r w:rsidR="00844BF5">
        <w:rPr>
          <w:rFonts w:ascii="Arial" w:hAnsi="Arial" w:cs="Arial"/>
        </w:rPr>
        <w:t xml:space="preserve"> the money to </w:t>
      </w:r>
      <w:r w:rsidR="00443E5F">
        <w:rPr>
          <w:rFonts w:ascii="Arial" w:hAnsi="Arial" w:cs="Arial"/>
        </w:rPr>
        <w:t xml:space="preserve">create a new planning system that integrated a growthful discipline (they wouldn´t even allow </w:t>
      </w:r>
      <w:r w:rsidR="000C7DD6">
        <w:rPr>
          <w:rFonts w:ascii="Arial" w:hAnsi="Arial" w:cs="Arial"/>
        </w:rPr>
        <w:t xml:space="preserve">to let me keep </w:t>
      </w:r>
      <w:r w:rsidR="00443E5F">
        <w:rPr>
          <w:rFonts w:ascii="Arial" w:hAnsi="Arial" w:cs="Arial"/>
        </w:rPr>
        <w:t>apply</w:t>
      </w:r>
      <w:r w:rsidR="000C7DD6">
        <w:rPr>
          <w:rFonts w:ascii="Arial" w:hAnsi="Arial" w:cs="Arial"/>
        </w:rPr>
        <w:t>ing</w:t>
      </w:r>
      <w:r w:rsidR="00443E5F">
        <w:rPr>
          <w:rFonts w:ascii="Arial" w:hAnsi="Arial" w:cs="Arial"/>
        </w:rPr>
        <w:t xml:space="preserve"> a growthful discipline system in my own classroom when I began to do it),</w:t>
      </w:r>
      <w:r w:rsidR="00774258">
        <w:rPr>
          <w:rFonts w:ascii="Arial" w:hAnsi="Arial" w:cs="Arial"/>
        </w:rPr>
        <w:t xml:space="preserve"> nor had the money to execute a growthful learning setting</w:t>
      </w:r>
      <w:r w:rsidR="00751473">
        <w:rPr>
          <w:rFonts w:ascii="Arial" w:hAnsi="Arial" w:cs="Arial"/>
        </w:rPr>
        <w:t xml:space="preserve"> (prepared classrooms, with enough materials, classrooms that embraced the whole personal formation need of the students)</w:t>
      </w:r>
      <w:r w:rsidR="001079E9">
        <w:rPr>
          <w:rFonts w:ascii="Arial" w:hAnsi="Arial" w:cs="Arial"/>
        </w:rPr>
        <w:t>, nor had the money to give the teachers the chance to have the money they needed to meet their own needs</w:t>
      </w:r>
      <w:r w:rsidR="009A2F02">
        <w:rPr>
          <w:rFonts w:ascii="Arial" w:hAnsi="Arial" w:cs="Arial"/>
        </w:rPr>
        <w:t>… nor hat the money to change a school system that is clearly obsolete and doesn´t answers to the truest students´ needs</w:t>
      </w:r>
      <w:r w:rsidR="001079E9">
        <w:rPr>
          <w:rFonts w:ascii="Arial" w:hAnsi="Arial" w:cs="Arial"/>
        </w:rPr>
        <w:t>.</w:t>
      </w:r>
      <w:r w:rsidR="003046B0">
        <w:rPr>
          <w:rFonts w:ascii="Arial" w:hAnsi="Arial" w:cs="Arial"/>
        </w:rPr>
        <w:t xml:space="preserve"> They had a lot of money, a lot, for funding what they wanted to happen, but had no money at all to fund what was supposed to matter</w:t>
      </w:r>
      <w:r w:rsidR="00BB5DE4">
        <w:rPr>
          <w:rFonts w:ascii="Arial" w:hAnsi="Arial" w:cs="Arial"/>
        </w:rPr>
        <w:t>.</w:t>
      </w:r>
      <w:r w:rsidR="001079E9">
        <w:rPr>
          <w:rFonts w:ascii="Arial" w:hAnsi="Arial" w:cs="Arial"/>
        </w:rPr>
        <w:t xml:space="preserve"> What happened was sad, no doubt about it, </w:t>
      </w:r>
      <w:r w:rsidR="003046B0">
        <w:rPr>
          <w:rFonts w:ascii="Arial" w:hAnsi="Arial" w:cs="Arial"/>
        </w:rPr>
        <w:t xml:space="preserve">and </w:t>
      </w:r>
      <w:r w:rsidR="001079E9">
        <w:rPr>
          <w:rFonts w:ascii="Arial" w:hAnsi="Arial" w:cs="Arial"/>
        </w:rPr>
        <w:t>no shame in accept</w:t>
      </w:r>
      <w:r w:rsidR="003046B0">
        <w:rPr>
          <w:rFonts w:ascii="Arial" w:hAnsi="Arial" w:cs="Arial"/>
        </w:rPr>
        <w:t>ing</w:t>
      </w:r>
      <w:r w:rsidR="001079E9">
        <w:rPr>
          <w:rFonts w:ascii="Arial" w:hAnsi="Arial" w:cs="Arial"/>
        </w:rPr>
        <w:t xml:space="preserve"> that either. </w:t>
      </w:r>
    </w:p>
    <w:p w14:paraId="5CCF4F0A" w14:textId="08A51643" w:rsidR="002E6A78" w:rsidRDefault="00A65543" w:rsidP="003A794C">
      <w:pPr>
        <w:rPr>
          <w:rFonts w:ascii="Arial" w:hAnsi="Arial" w:cs="Arial"/>
        </w:rPr>
      </w:pPr>
      <w:r>
        <w:rPr>
          <w:rFonts w:ascii="Arial" w:hAnsi="Arial" w:cs="Arial"/>
        </w:rPr>
        <w:t>Yes, that was a sad thing to happen,</w:t>
      </w:r>
      <w:r w:rsidR="002E3AB6">
        <w:rPr>
          <w:rFonts w:ascii="Arial" w:hAnsi="Arial" w:cs="Arial"/>
        </w:rPr>
        <w:t xml:space="preserve"> but </w:t>
      </w:r>
      <w:r w:rsidR="00BB5DE4" w:rsidRPr="00BB5DE4">
        <w:rPr>
          <w:rFonts w:ascii="Arial" w:hAnsi="Arial" w:cs="Arial"/>
          <w:i/>
          <w:iCs/>
        </w:rPr>
        <w:t>when a dream shatters,</w:t>
      </w:r>
      <w:r w:rsidR="00BB5DE4">
        <w:rPr>
          <w:rFonts w:ascii="Arial" w:hAnsi="Arial" w:cs="Arial"/>
        </w:rPr>
        <w:t xml:space="preserve"> </w:t>
      </w:r>
      <w:r w:rsidR="002E3AB6">
        <w:rPr>
          <w:rFonts w:ascii="Arial" w:hAnsi="Arial" w:cs="Arial"/>
        </w:rPr>
        <w:t>w</w:t>
      </w:r>
      <w:r w:rsidR="00B806C4">
        <w:rPr>
          <w:rFonts w:ascii="Arial" w:hAnsi="Arial" w:cs="Arial"/>
        </w:rPr>
        <w:t xml:space="preserve">e are all called to </w:t>
      </w:r>
      <w:r w:rsidR="00D67E40">
        <w:rPr>
          <w:rFonts w:ascii="Arial" w:hAnsi="Arial" w:cs="Arial"/>
        </w:rPr>
        <w:t>the joy of</w:t>
      </w:r>
      <w:r w:rsidR="000E3BDB">
        <w:rPr>
          <w:rFonts w:ascii="Arial" w:hAnsi="Arial" w:cs="Arial"/>
        </w:rPr>
        <w:t xml:space="preserve"> getting</w:t>
      </w:r>
      <w:r w:rsidR="00B806C4">
        <w:rPr>
          <w:rFonts w:ascii="Arial" w:hAnsi="Arial" w:cs="Arial"/>
        </w:rPr>
        <w:t xml:space="preserve"> new dreams</w:t>
      </w:r>
      <w:r w:rsidR="0070133F">
        <w:rPr>
          <w:rFonts w:ascii="Arial" w:hAnsi="Arial" w:cs="Arial"/>
        </w:rPr>
        <w:t>, over and over again</w:t>
      </w:r>
      <w:r w:rsidR="000E3BDB">
        <w:rPr>
          <w:rFonts w:ascii="Arial" w:hAnsi="Arial" w:cs="Arial"/>
        </w:rPr>
        <w:t xml:space="preserve">, </w:t>
      </w:r>
      <w:r w:rsidR="00B82135">
        <w:rPr>
          <w:rFonts w:ascii="Arial" w:hAnsi="Arial" w:cs="Arial"/>
        </w:rPr>
        <w:t>with</w:t>
      </w:r>
      <w:r w:rsidR="00490E92">
        <w:rPr>
          <w:rFonts w:ascii="Arial" w:hAnsi="Arial" w:cs="Arial"/>
        </w:rPr>
        <w:t xml:space="preserve"> an ever-</w:t>
      </w:r>
      <w:r w:rsidR="00B82135">
        <w:rPr>
          <w:rFonts w:ascii="Arial" w:hAnsi="Arial" w:cs="Arial"/>
        </w:rPr>
        <w:t>renew</w:t>
      </w:r>
      <w:r w:rsidR="00490E92">
        <w:rPr>
          <w:rFonts w:ascii="Arial" w:hAnsi="Arial" w:cs="Arial"/>
        </w:rPr>
        <w:t xml:space="preserve">ing </w:t>
      </w:r>
      <w:r w:rsidR="00B82135">
        <w:rPr>
          <w:rFonts w:ascii="Arial" w:hAnsi="Arial" w:cs="Arial"/>
        </w:rPr>
        <w:t xml:space="preserve">strength </w:t>
      </w:r>
      <w:r w:rsidR="002A7233">
        <w:rPr>
          <w:rFonts w:ascii="Arial" w:hAnsi="Arial" w:cs="Arial"/>
        </w:rPr>
        <w:t xml:space="preserve">to begin again as often as necessary… </w:t>
      </w:r>
      <w:r w:rsidR="00133B49">
        <w:rPr>
          <w:rFonts w:ascii="Arial" w:hAnsi="Arial" w:cs="Arial"/>
        </w:rPr>
        <w:t xml:space="preserve">with </w:t>
      </w:r>
      <w:r w:rsidR="002A7233">
        <w:rPr>
          <w:rFonts w:ascii="Arial" w:hAnsi="Arial" w:cs="Arial"/>
        </w:rPr>
        <w:t xml:space="preserve">an overpowering strength </w:t>
      </w:r>
      <w:r w:rsidR="00B82135">
        <w:rPr>
          <w:rFonts w:ascii="Arial" w:hAnsi="Arial" w:cs="Arial"/>
        </w:rPr>
        <w:t>that can only come from</w:t>
      </w:r>
      <w:r w:rsidR="00490E92">
        <w:rPr>
          <w:rFonts w:ascii="Arial" w:hAnsi="Arial" w:cs="Arial"/>
        </w:rPr>
        <w:t xml:space="preserve"> the</w:t>
      </w:r>
      <w:r w:rsidR="00B82135">
        <w:rPr>
          <w:rFonts w:ascii="Arial" w:hAnsi="Arial" w:cs="Arial"/>
        </w:rPr>
        <w:t xml:space="preserve"> </w:t>
      </w:r>
      <w:r w:rsidR="00490E92">
        <w:rPr>
          <w:rFonts w:ascii="Arial" w:hAnsi="Arial" w:cs="Arial"/>
        </w:rPr>
        <w:t xml:space="preserve">grace </w:t>
      </w:r>
      <w:r w:rsidR="00B778DA">
        <w:rPr>
          <w:rFonts w:ascii="Arial" w:hAnsi="Arial" w:cs="Arial"/>
        </w:rPr>
        <w:t>brought by</w:t>
      </w:r>
      <w:r w:rsidR="00490E92">
        <w:rPr>
          <w:rFonts w:ascii="Arial" w:hAnsi="Arial" w:cs="Arial"/>
        </w:rPr>
        <w:t xml:space="preserve"> </w:t>
      </w:r>
      <w:r w:rsidR="00B82135">
        <w:rPr>
          <w:rFonts w:ascii="Arial" w:hAnsi="Arial" w:cs="Arial"/>
        </w:rPr>
        <w:t xml:space="preserve">a </w:t>
      </w:r>
      <w:r w:rsidR="00B82135" w:rsidRPr="003973DC">
        <w:rPr>
          <w:rFonts w:ascii="Arial" w:hAnsi="Arial" w:cs="Arial"/>
          <w:i/>
          <w:iCs/>
        </w:rPr>
        <w:t>true Love</w:t>
      </w:r>
      <w:r w:rsidR="006002A0">
        <w:rPr>
          <w:rFonts w:ascii="Arial" w:hAnsi="Arial" w:cs="Arial"/>
        </w:rPr>
        <w:t xml:space="preserve"> </w:t>
      </w:r>
      <w:r w:rsidR="006002A0" w:rsidRPr="006002A0">
        <w:rPr>
          <w:rFonts w:ascii="Arial" w:hAnsi="Arial" w:cs="Arial"/>
        </w:rPr>
        <w:t>—</w:t>
      </w:r>
      <w:r w:rsidR="006002A0">
        <w:rPr>
          <w:rFonts w:ascii="Arial" w:hAnsi="Arial" w:cs="Arial"/>
        </w:rPr>
        <w:t>and there is no truest Love possible than the L</w:t>
      </w:r>
      <w:r w:rsidR="003973DC">
        <w:rPr>
          <w:rFonts w:ascii="Arial" w:hAnsi="Arial" w:cs="Arial"/>
        </w:rPr>
        <w:t xml:space="preserve">ove </w:t>
      </w:r>
      <w:r w:rsidR="006002A0">
        <w:rPr>
          <w:rFonts w:ascii="Arial" w:hAnsi="Arial" w:cs="Arial"/>
        </w:rPr>
        <w:t xml:space="preserve">that comes from </w:t>
      </w:r>
      <w:r w:rsidR="003973DC">
        <w:rPr>
          <w:rFonts w:ascii="Arial" w:hAnsi="Arial" w:cs="Arial"/>
        </w:rPr>
        <w:t>Jesus Charity</w:t>
      </w:r>
      <w:r w:rsidR="006002A0">
        <w:rPr>
          <w:rFonts w:ascii="Arial" w:hAnsi="Arial" w:cs="Arial"/>
        </w:rPr>
        <w:t>´s Heart</w:t>
      </w:r>
      <w:r w:rsidR="006002A0" w:rsidRPr="006002A0">
        <w:rPr>
          <w:rFonts w:ascii="Arial" w:hAnsi="Arial" w:cs="Arial"/>
        </w:rPr>
        <w:t>—</w:t>
      </w:r>
      <w:r w:rsidR="003973DC">
        <w:rPr>
          <w:rFonts w:ascii="Arial" w:hAnsi="Arial" w:cs="Arial"/>
        </w:rPr>
        <w:t xml:space="preserve">, </w:t>
      </w:r>
      <w:r w:rsidR="000E3BDB" w:rsidRPr="0072738D">
        <w:rPr>
          <w:rFonts w:ascii="Arial" w:hAnsi="Arial" w:cs="Arial"/>
        </w:rPr>
        <w:t>hopi</w:t>
      </w:r>
      <w:r w:rsidR="0072738D" w:rsidRPr="0072738D">
        <w:rPr>
          <w:rFonts w:ascii="Arial" w:hAnsi="Arial" w:cs="Arial"/>
        </w:rPr>
        <w:t>n</w:t>
      </w:r>
      <w:r w:rsidR="000E3BDB" w:rsidRPr="0072738D">
        <w:rPr>
          <w:rFonts w:ascii="Arial" w:hAnsi="Arial" w:cs="Arial"/>
        </w:rPr>
        <w:t>g t</w:t>
      </w:r>
      <w:r w:rsidR="006D23AF">
        <w:rPr>
          <w:rFonts w:ascii="Arial" w:hAnsi="Arial" w:cs="Arial"/>
        </w:rPr>
        <w:t>h</w:t>
      </w:r>
      <w:r w:rsidR="003973DC">
        <w:rPr>
          <w:rFonts w:ascii="Arial" w:hAnsi="Arial" w:cs="Arial"/>
        </w:rPr>
        <w:t>at those new dreams</w:t>
      </w:r>
      <w:r w:rsidR="000E3BDB" w:rsidRPr="0072738D">
        <w:rPr>
          <w:rFonts w:ascii="Arial" w:hAnsi="Arial" w:cs="Arial"/>
        </w:rPr>
        <w:t xml:space="preserve"> will be as vibrant and exciting as the old one</w:t>
      </w:r>
      <w:r w:rsidR="0072738D">
        <w:rPr>
          <w:rFonts w:ascii="Arial" w:hAnsi="Arial" w:cs="Arial"/>
        </w:rPr>
        <w:t>s</w:t>
      </w:r>
      <w:r w:rsidR="000E3BDB" w:rsidRPr="0072738D">
        <w:rPr>
          <w:rFonts w:ascii="Arial" w:hAnsi="Arial" w:cs="Arial"/>
        </w:rPr>
        <w:t>, and giving oursel</w:t>
      </w:r>
      <w:r w:rsidR="0072738D">
        <w:rPr>
          <w:rFonts w:ascii="Arial" w:hAnsi="Arial" w:cs="Arial"/>
        </w:rPr>
        <w:t>ves</w:t>
      </w:r>
      <w:r w:rsidR="000E3BDB" w:rsidRPr="0072738D">
        <w:rPr>
          <w:rFonts w:ascii="Arial" w:hAnsi="Arial" w:cs="Arial"/>
        </w:rPr>
        <w:t xml:space="preserve"> permission to let go of the old dreams</w:t>
      </w:r>
      <w:r w:rsidR="0072738D" w:rsidRPr="0072738D">
        <w:rPr>
          <w:rFonts w:ascii="Arial" w:hAnsi="Arial" w:cs="Arial"/>
        </w:rPr>
        <w:t xml:space="preserve"> and have new ones</w:t>
      </w:r>
      <w:r w:rsidR="0070133F">
        <w:rPr>
          <w:rFonts w:ascii="Arial" w:hAnsi="Arial" w:cs="Arial"/>
        </w:rPr>
        <w:t>… because how our dreams shape our personal formations will always matter mo</w:t>
      </w:r>
      <w:r w:rsidR="00F95747">
        <w:rPr>
          <w:rFonts w:ascii="Arial" w:hAnsi="Arial" w:cs="Arial"/>
        </w:rPr>
        <w:t xml:space="preserve">re than anything that happens. </w:t>
      </w:r>
      <w:r w:rsidR="00783790">
        <w:rPr>
          <w:rFonts w:ascii="Arial" w:hAnsi="Arial" w:cs="Arial"/>
        </w:rPr>
        <w:t>In the same way that</w:t>
      </w:r>
      <w:r w:rsidR="000B73E9">
        <w:rPr>
          <w:rFonts w:ascii="Arial" w:hAnsi="Arial" w:cs="Arial"/>
        </w:rPr>
        <w:t xml:space="preserve"> </w:t>
      </w:r>
      <w:r w:rsidR="00783790">
        <w:rPr>
          <w:rFonts w:ascii="Arial" w:hAnsi="Arial" w:cs="Arial"/>
        </w:rPr>
        <w:t xml:space="preserve">the dreams that happen while sleeping </w:t>
      </w:r>
      <w:r w:rsidR="000B73E9">
        <w:rPr>
          <w:rFonts w:ascii="Arial" w:hAnsi="Arial" w:cs="Arial"/>
        </w:rPr>
        <w:t>w</w:t>
      </w:r>
      <w:r w:rsidR="00783790">
        <w:rPr>
          <w:rFonts w:ascii="Arial" w:hAnsi="Arial" w:cs="Arial"/>
        </w:rPr>
        <w:t xml:space="preserve">on´t matter at all if they don´t become </w:t>
      </w:r>
      <w:r w:rsidR="00783790" w:rsidRPr="00783790">
        <w:rPr>
          <w:rFonts w:ascii="Arial" w:hAnsi="Arial" w:cs="Arial"/>
          <w:i/>
          <w:iCs/>
        </w:rPr>
        <w:t>awaken</w:t>
      </w:r>
      <w:r w:rsidR="005D72F1">
        <w:rPr>
          <w:rFonts w:ascii="Arial" w:hAnsi="Arial" w:cs="Arial"/>
          <w:i/>
          <w:iCs/>
        </w:rPr>
        <w:t>ing</w:t>
      </w:r>
      <w:r w:rsidR="00783790" w:rsidRPr="00783790">
        <w:rPr>
          <w:rFonts w:ascii="Arial" w:hAnsi="Arial" w:cs="Arial"/>
          <w:i/>
          <w:iCs/>
        </w:rPr>
        <w:t xml:space="preserve"> dreams</w:t>
      </w:r>
      <w:r w:rsidR="00783790">
        <w:rPr>
          <w:rFonts w:ascii="Arial" w:hAnsi="Arial" w:cs="Arial"/>
        </w:rPr>
        <w:t xml:space="preserve"> that shape our personal formation</w:t>
      </w:r>
      <w:r w:rsidR="005D72F1">
        <w:rPr>
          <w:rFonts w:ascii="Arial" w:hAnsi="Arial" w:cs="Arial"/>
        </w:rPr>
        <w:t xml:space="preserve"> while wake-up</w:t>
      </w:r>
      <w:r w:rsidR="00FD7EF7">
        <w:rPr>
          <w:rFonts w:ascii="Arial" w:hAnsi="Arial" w:cs="Arial"/>
        </w:rPr>
        <w:t>, as we keep growing up and growing on</w:t>
      </w:r>
      <w:r w:rsidR="00783790">
        <w:rPr>
          <w:rFonts w:ascii="Arial" w:hAnsi="Arial" w:cs="Arial"/>
        </w:rPr>
        <w:t>…what happened won´t</w:t>
      </w:r>
      <w:r w:rsidR="00FD7EF7">
        <w:rPr>
          <w:rFonts w:ascii="Arial" w:hAnsi="Arial" w:cs="Arial"/>
        </w:rPr>
        <w:t xml:space="preserve"> ever</w:t>
      </w:r>
      <w:r w:rsidR="00783790">
        <w:rPr>
          <w:rFonts w:ascii="Arial" w:hAnsi="Arial" w:cs="Arial"/>
        </w:rPr>
        <w:t xml:space="preserve"> matter more than what truly mattered through these years: </w:t>
      </w:r>
      <w:r w:rsidR="002E6A78">
        <w:rPr>
          <w:rFonts w:ascii="Arial" w:hAnsi="Arial" w:cs="Arial"/>
        </w:rPr>
        <w:t>realizing Jesus Charity´s dream as it become</w:t>
      </w:r>
      <w:r w:rsidR="007C6B58">
        <w:rPr>
          <w:rFonts w:ascii="Arial" w:hAnsi="Arial" w:cs="Arial"/>
        </w:rPr>
        <w:t>s</w:t>
      </w:r>
      <w:r w:rsidR="002E6A78">
        <w:rPr>
          <w:rFonts w:ascii="Arial" w:hAnsi="Arial" w:cs="Arial"/>
        </w:rPr>
        <w:t xml:space="preserve"> my own. </w:t>
      </w:r>
    </w:p>
    <w:p w14:paraId="47BC1ED0" w14:textId="10EFE24F" w:rsidR="00EA265B" w:rsidRDefault="002E6A78" w:rsidP="003A794C">
      <w:pPr>
        <w:rPr>
          <w:rFonts w:ascii="Arial" w:hAnsi="Arial" w:cs="Arial"/>
        </w:rPr>
      </w:pPr>
      <w:r>
        <w:rPr>
          <w:rFonts w:ascii="Arial" w:hAnsi="Arial" w:cs="Arial"/>
        </w:rPr>
        <w:lastRenderedPageBreak/>
        <w:t>“</w:t>
      </w:r>
      <w:r w:rsidRPr="002E6A78">
        <w:rPr>
          <w:rFonts w:ascii="Arial" w:hAnsi="Arial" w:cs="Arial"/>
          <w:i/>
          <w:iCs/>
        </w:rPr>
        <w:t>Let My children grow</w:t>
      </w:r>
      <w:r>
        <w:rPr>
          <w:rFonts w:ascii="Arial" w:hAnsi="Arial" w:cs="Arial"/>
        </w:rPr>
        <w:t>…</w:t>
      </w:r>
      <w:r w:rsidR="003B3DC7">
        <w:rPr>
          <w:rFonts w:ascii="Arial" w:hAnsi="Arial" w:cs="Arial"/>
        </w:rPr>
        <w:t xml:space="preserve"> </w:t>
      </w:r>
      <w:r w:rsidR="003B3DC7" w:rsidRPr="003B3DC7">
        <w:rPr>
          <w:rFonts w:ascii="Arial" w:hAnsi="Arial" w:cs="Arial"/>
          <w:i/>
          <w:iCs/>
        </w:rPr>
        <w:t>Let My people grow</w:t>
      </w:r>
      <w:r w:rsidR="003B3DC7">
        <w:rPr>
          <w:rFonts w:ascii="Arial" w:hAnsi="Arial" w:cs="Arial"/>
        </w:rPr>
        <w:t>…</w:t>
      </w:r>
      <w:r w:rsidR="00CA4F1A">
        <w:rPr>
          <w:rFonts w:ascii="Arial" w:hAnsi="Arial" w:cs="Arial"/>
        </w:rPr>
        <w:t xml:space="preserve"> </w:t>
      </w:r>
      <w:r w:rsidR="00CA4F1A" w:rsidRPr="00CA4F1A">
        <w:rPr>
          <w:rFonts w:ascii="Arial" w:hAnsi="Arial" w:cs="Arial"/>
          <w:i/>
          <w:iCs/>
        </w:rPr>
        <w:t>Adore Me with your whole growth</w:t>
      </w:r>
      <w:r w:rsidR="00CA4F1A">
        <w:rPr>
          <w:rFonts w:ascii="Arial" w:hAnsi="Arial" w:cs="Arial"/>
          <w:i/>
          <w:iCs/>
        </w:rPr>
        <w:t>…</w:t>
      </w:r>
      <w:r>
        <w:rPr>
          <w:rFonts w:ascii="Arial" w:hAnsi="Arial" w:cs="Arial"/>
        </w:rPr>
        <w:t>”</w:t>
      </w:r>
    </w:p>
    <w:p w14:paraId="4BEF5B02" w14:textId="3BC96706" w:rsidR="00404B1D" w:rsidRPr="00404B1D" w:rsidRDefault="00404B1D" w:rsidP="003A794C">
      <w:pPr>
        <w:rPr>
          <w:rFonts w:ascii="Arial" w:hAnsi="Arial" w:cs="Arial"/>
          <w:sz w:val="20"/>
          <w:szCs w:val="20"/>
        </w:rPr>
      </w:pPr>
      <w:r>
        <w:rPr>
          <w:rFonts w:ascii="Arial" w:hAnsi="Arial" w:cs="Arial"/>
        </w:rPr>
        <w:t xml:space="preserve">Paraphrasing Randy Pausch for a last time, </w:t>
      </w:r>
      <w:r w:rsidRPr="00E134F2">
        <w:rPr>
          <w:rFonts w:ascii="Arial" w:hAnsi="Arial" w:cs="Arial"/>
        </w:rPr>
        <w:t>my dreams for my students are very growthful:</w:t>
      </w:r>
      <w:r>
        <w:rPr>
          <w:rFonts w:ascii="Arial" w:hAnsi="Arial" w:cs="Arial"/>
        </w:rPr>
        <w:t xml:space="preserve"> </w:t>
      </w:r>
      <w:r w:rsidRPr="000A3DED">
        <w:rPr>
          <w:rFonts w:ascii="Arial" w:hAnsi="Arial" w:cs="Arial"/>
        </w:rPr>
        <w:t xml:space="preserve">I want </w:t>
      </w:r>
      <w:r>
        <w:rPr>
          <w:rFonts w:ascii="Arial" w:hAnsi="Arial" w:cs="Arial"/>
        </w:rPr>
        <w:t xml:space="preserve">them </w:t>
      </w:r>
      <w:r w:rsidRPr="000A3DED">
        <w:rPr>
          <w:rFonts w:ascii="Arial" w:hAnsi="Arial" w:cs="Arial"/>
        </w:rPr>
        <w:t>to find their own path to fulfillment and achiev</w:t>
      </w:r>
      <w:r>
        <w:rPr>
          <w:rFonts w:ascii="Arial" w:hAnsi="Arial" w:cs="Arial"/>
        </w:rPr>
        <w:t>e</w:t>
      </w:r>
      <w:r w:rsidRPr="000A3DED">
        <w:rPr>
          <w:rFonts w:ascii="Arial" w:hAnsi="Arial" w:cs="Arial"/>
        </w:rPr>
        <w:t xml:space="preserve"> their own dreams. And given that I won´t be there, I want to make this clear: students, don´t try to figure out what I wanted you to become. I want you to become what you want to become, as long as you become the best person you can be in the process of becoming who you want to become, according to who you are and who you are called to be as an equal an</w:t>
      </w:r>
      <w:r>
        <w:rPr>
          <w:rFonts w:ascii="Arial" w:hAnsi="Arial" w:cs="Arial"/>
        </w:rPr>
        <w:t>d</w:t>
      </w:r>
      <w:r w:rsidRPr="000A3DED">
        <w:rPr>
          <w:rFonts w:ascii="Arial" w:hAnsi="Arial" w:cs="Arial"/>
        </w:rPr>
        <w:t xml:space="preserve"> dignified part of a growthful "we, the people".</w:t>
      </w:r>
      <w:r w:rsidRPr="00096A35">
        <w:rPr>
          <w:rFonts w:ascii="Arial" w:hAnsi="Arial" w:cs="Arial"/>
          <w:sz w:val="20"/>
          <w:szCs w:val="20"/>
        </w:rPr>
        <w:t xml:space="preserve"> </w:t>
      </w:r>
    </w:p>
    <w:p w14:paraId="6A745CD0" w14:textId="32F2C91B" w:rsidR="00B93A2D" w:rsidRDefault="002315DB" w:rsidP="003A794C">
      <w:pPr>
        <w:rPr>
          <w:rFonts w:ascii="Arial" w:hAnsi="Arial" w:cs="Arial"/>
        </w:rPr>
      </w:pPr>
      <w:r>
        <w:rPr>
          <w:rFonts w:ascii="Arial" w:hAnsi="Arial" w:cs="Arial"/>
        </w:rPr>
        <w:t>This</w:t>
      </w:r>
      <w:r w:rsidR="00233AB7">
        <w:rPr>
          <w:rFonts w:ascii="Arial" w:hAnsi="Arial" w:cs="Arial"/>
        </w:rPr>
        <w:t xml:space="preserve"> dreamful</w:t>
      </w:r>
      <w:r>
        <w:rPr>
          <w:rFonts w:ascii="Arial" w:hAnsi="Arial" w:cs="Arial"/>
        </w:rPr>
        <w:t xml:space="preserve"> philosophical exposition of a growthful philosophy of </w:t>
      </w:r>
      <w:r w:rsidR="001F10BD">
        <w:rPr>
          <w:rFonts w:ascii="Arial" w:hAnsi="Arial" w:cs="Arial"/>
        </w:rPr>
        <w:t xml:space="preserve">education </w:t>
      </w:r>
      <w:r w:rsidR="00B94888">
        <w:rPr>
          <w:rFonts w:ascii="Arial" w:hAnsi="Arial" w:cs="Arial"/>
        </w:rPr>
        <w:t>is concluded.</w:t>
      </w:r>
      <w:r w:rsidR="001F10BD">
        <w:rPr>
          <w:rFonts w:ascii="Arial" w:hAnsi="Arial" w:cs="Arial"/>
        </w:rPr>
        <w:t xml:space="preserve"> </w:t>
      </w:r>
      <w:r w:rsidR="00B93A2D" w:rsidRPr="002B086A">
        <w:rPr>
          <w:rFonts w:ascii="Arial" w:hAnsi="Arial" w:cs="Arial"/>
        </w:rPr>
        <w:t>My last living lesson for you, beloved students, ha</w:t>
      </w:r>
      <w:r w:rsidR="002B086A" w:rsidRPr="002B086A">
        <w:rPr>
          <w:rFonts w:ascii="Arial" w:hAnsi="Arial" w:cs="Arial"/>
        </w:rPr>
        <w:t>s</w:t>
      </w:r>
      <w:r w:rsidR="00B93A2D" w:rsidRPr="002B086A">
        <w:rPr>
          <w:rFonts w:ascii="Arial" w:hAnsi="Arial" w:cs="Arial"/>
        </w:rPr>
        <w:t xml:space="preserve"> ended. </w:t>
      </w:r>
      <w:r w:rsidR="002B086A" w:rsidRPr="002B086A">
        <w:rPr>
          <w:rFonts w:ascii="Arial" w:hAnsi="Arial" w:cs="Arial"/>
        </w:rPr>
        <w:t>Keep growing on, glowing on, and blooming on</w:t>
      </w:r>
      <w:r w:rsidR="00326FF4">
        <w:rPr>
          <w:rFonts w:ascii="Arial" w:hAnsi="Arial" w:cs="Arial"/>
        </w:rPr>
        <w:t>… keep dreaming on,</w:t>
      </w:r>
      <w:r w:rsidR="002B086A" w:rsidRPr="002B086A">
        <w:rPr>
          <w:rFonts w:ascii="Arial" w:hAnsi="Arial" w:cs="Arial"/>
        </w:rPr>
        <w:t xml:space="preserve"> becoming the growthful society we are all meant to be as we become together the best person we can be, the best “we, the people” we can be. Dare to be healthy, growthful, and joyful… and if you are Christian, dare to be a saint, too. </w:t>
      </w:r>
      <w:r w:rsidR="00A25E70">
        <w:rPr>
          <w:rFonts w:ascii="Arial" w:hAnsi="Arial" w:cs="Arial"/>
        </w:rPr>
        <w:t xml:space="preserve">Celebrate this “Holy Wins” and celebrate your dreams </w:t>
      </w:r>
      <w:r w:rsidR="001D05E4" w:rsidRPr="001D05E4">
        <w:rPr>
          <w:rFonts w:ascii="Arial" w:hAnsi="Arial" w:cs="Arial"/>
        </w:rPr>
        <w:t>—</w:t>
      </w:r>
      <w:r w:rsidR="00B96789">
        <w:rPr>
          <w:rFonts w:ascii="Arial" w:hAnsi="Arial" w:cs="Arial"/>
        </w:rPr>
        <w:t xml:space="preserve">dressing </w:t>
      </w:r>
      <w:r w:rsidR="001D05E4">
        <w:rPr>
          <w:rFonts w:ascii="Arial" w:hAnsi="Arial" w:cs="Arial"/>
        </w:rPr>
        <w:t>your “costume” of who you want to be and who you are called to become</w:t>
      </w:r>
      <w:r w:rsidR="00B96789">
        <w:rPr>
          <w:rFonts w:ascii="Arial" w:hAnsi="Arial" w:cs="Arial"/>
        </w:rPr>
        <w:t xml:space="preserve"> and getting </w:t>
      </w:r>
      <w:r w:rsidR="00B82824">
        <w:rPr>
          <w:rFonts w:ascii="Arial" w:hAnsi="Arial" w:cs="Arial"/>
        </w:rPr>
        <w:t>blessings from those around you, includ</w:t>
      </w:r>
      <w:r w:rsidR="00935391">
        <w:rPr>
          <w:rFonts w:ascii="Arial" w:hAnsi="Arial" w:cs="Arial"/>
        </w:rPr>
        <w:t>ing</w:t>
      </w:r>
      <w:r w:rsidR="00B82824">
        <w:rPr>
          <w:rFonts w:ascii="Arial" w:hAnsi="Arial" w:cs="Arial"/>
        </w:rPr>
        <w:t xml:space="preserve"> </w:t>
      </w:r>
      <w:r w:rsidR="00AC453E">
        <w:rPr>
          <w:rFonts w:ascii="Arial" w:hAnsi="Arial" w:cs="Arial"/>
        </w:rPr>
        <w:t>“</w:t>
      </w:r>
      <w:r w:rsidR="00B82824">
        <w:rPr>
          <w:rFonts w:ascii="Arial" w:hAnsi="Arial" w:cs="Arial"/>
        </w:rPr>
        <w:t>blessed candy</w:t>
      </w:r>
      <w:r w:rsidR="00AC453E">
        <w:rPr>
          <w:rFonts w:ascii="Arial" w:hAnsi="Arial" w:cs="Arial"/>
        </w:rPr>
        <w:t>”</w:t>
      </w:r>
      <w:r w:rsidR="001D05E4" w:rsidRPr="001D05E4">
        <w:rPr>
          <w:rFonts w:ascii="Arial" w:hAnsi="Arial" w:cs="Arial"/>
        </w:rPr>
        <w:t>—</w:t>
      </w:r>
      <w:r w:rsidR="001D05E4">
        <w:rPr>
          <w:rFonts w:ascii="Arial" w:hAnsi="Arial" w:cs="Arial"/>
        </w:rPr>
        <w:t xml:space="preserve"> </w:t>
      </w:r>
      <w:r w:rsidR="0017627F">
        <w:rPr>
          <w:rFonts w:ascii="Arial" w:hAnsi="Arial" w:cs="Arial"/>
        </w:rPr>
        <w:t>as a victory of the Love</w:t>
      </w:r>
      <w:r w:rsidR="007370FE">
        <w:rPr>
          <w:rFonts w:ascii="Arial" w:hAnsi="Arial" w:cs="Arial"/>
        </w:rPr>
        <w:t>,</w:t>
      </w:r>
      <w:r w:rsidR="00DD6D83">
        <w:rPr>
          <w:rFonts w:ascii="Arial" w:hAnsi="Arial" w:cs="Arial"/>
        </w:rPr>
        <w:t xml:space="preserve"> </w:t>
      </w:r>
      <w:r w:rsidR="007370FE">
        <w:rPr>
          <w:rFonts w:ascii="Arial" w:hAnsi="Arial" w:cs="Arial"/>
        </w:rPr>
        <w:t xml:space="preserve">as a victory of the saints </w:t>
      </w:r>
      <w:r w:rsidR="00DD6D83">
        <w:rPr>
          <w:rFonts w:ascii="Arial" w:hAnsi="Arial" w:cs="Arial"/>
        </w:rPr>
        <w:t xml:space="preserve">who make possible, with their growthful growth, </w:t>
      </w:r>
      <w:r w:rsidR="00CA351A">
        <w:rPr>
          <w:rFonts w:ascii="Arial" w:hAnsi="Arial" w:cs="Arial"/>
        </w:rPr>
        <w:t>a</w:t>
      </w:r>
      <w:r w:rsidR="00DD6D83">
        <w:rPr>
          <w:rFonts w:ascii="Arial" w:hAnsi="Arial" w:cs="Arial"/>
        </w:rPr>
        <w:t xml:space="preserve"> peace that can only come from His Heart, the only </w:t>
      </w:r>
      <w:r w:rsidR="003D426D">
        <w:rPr>
          <w:rFonts w:ascii="Arial" w:hAnsi="Arial" w:cs="Arial"/>
        </w:rPr>
        <w:t>Love</w:t>
      </w:r>
      <w:r w:rsidR="00DD6D83">
        <w:rPr>
          <w:rFonts w:ascii="Arial" w:hAnsi="Arial" w:cs="Arial"/>
        </w:rPr>
        <w:t xml:space="preserve"> Who can make possible that</w:t>
      </w:r>
      <w:r w:rsidR="00AC453E">
        <w:rPr>
          <w:rFonts w:ascii="Arial" w:hAnsi="Arial" w:cs="Arial"/>
        </w:rPr>
        <w:t xml:space="preserve"> </w:t>
      </w:r>
      <w:r w:rsidR="003D426D">
        <w:rPr>
          <w:rFonts w:ascii="Arial" w:hAnsi="Arial" w:cs="Arial"/>
        </w:rPr>
        <w:t xml:space="preserve">absolutely </w:t>
      </w:r>
      <w:r w:rsidR="00DD6D83">
        <w:rPr>
          <w:rFonts w:ascii="Arial" w:hAnsi="Arial" w:cs="Arial"/>
        </w:rPr>
        <w:t>everyone can truly be and become the best person we can be</w:t>
      </w:r>
      <w:r w:rsidR="001C0E5C">
        <w:rPr>
          <w:rFonts w:ascii="Arial" w:hAnsi="Arial" w:cs="Arial"/>
        </w:rPr>
        <w:t xml:space="preserve">… </w:t>
      </w:r>
      <w:r w:rsidR="00AC453E">
        <w:rPr>
          <w:rFonts w:ascii="Arial" w:hAnsi="Arial" w:cs="Arial"/>
        </w:rPr>
        <w:t>Yes,</w:t>
      </w:r>
      <w:r w:rsidR="001C0E5C">
        <w:rPr>
          <w:rFonts w:ascii="Arial" w:hAnsi="Arial" w:cs="Arial"/>
        </w:rPr>
        <w:t xml:space="preserve"> a new albor has come</w:t>
      </w:r>
      <w:r w:rsidR="00794340">
        <w:rPr>
          <w:rFonts w:ascii="Arial" w:hAnsi="Arial" w:cs="Arial"/>
        </w:rPr>
        <w:t xml:space="preserve">, as a living history of Love with a </w:t>
      </w:r>
      <w:r w:rsidR="0073512F">
        <w:rPr>
          <w:rFonts w:ascii="Arial" w:hAnsi="Arial" w:cs="Arial"/>
        </w:rPr>
        <w:t xml:space="preserve">kite that </w:t>
      </w:r>
      <w:r w:rsidR="00F409A9">
        <w:rPr>
          <w:rFonts w:ascii="Arial" w:hAnsi="Arial" w:cs="Arial"/>
        </w:rPr>
        <w:t>learns</w:t>
      </w:r>
      <w:r w:rsidR="0073512F">
        <w:rPr>
          <w:rFonts w:ascii="Arial" w:hAnsi="Arial" w:cs="Arial"/>
        </w:rPr>
        <w:t xml:space="preserve"> from His breath</w:t>
      </w:r>
      <w:r w:rsidR="00E754B7">
        <w:rPr>
          <w:rFonts w:ascii="Arial" w:hAnsi="Arial" w:cs="Arial"/>
        </w:rPr>
        <w:t xml:space="preserve"> how to grow higher and beyond</w:t>
      </w:r>
      <w:r w:rsidR="009D52DB">
        <w:rPr>
          <w:rFonts w:ascii="Arial" w:hAnsi="Arial" w:cs="Arial"/>
        </w:rPr>
        <w:t xml:space="preserve"> ourselves, until </w:t>
      </w:r>
      <w:r w:rsidR="004E1052">
        <w:rPr>
          <w:rFonts w:ascii="Arial" w:hAnsi="Arial" w:cs="Arial"/>
        </w:rPr>
        <w:t>f</w:t>
      </w:r>
      <w:r w:rsidR="00CD4FE1">
        <w:rPr>
          <w:rFonts w:ascii="Arial" w:hAnsi="Arial" w:cs="Arial"/>
        </w:rPr>
        <w:t>l</w:t>
      </w:r>
      <w:r w:rsidR="004E1052">
        <w:rPr>
          <w:rFonts w:ascii="Arial" w:hAnsi="Arial" w:cs="Arial"/>
        </w:rPr>
        <w:t xml:space="preserve">ying so high and so beyond that the butterfly kite </w:t>
      </w:r>
      <w:r w:rsidR="009D52DB">
        <w:rPr>
          <w:rFonts w:ascii="Arial" w:hAnsi="Arial" w:cs="Arial"/>
        </w:rPr>
        <w:t>becom</w:t>
      </w:r>
      <w:r w:rsidR="004E1052">
        <w:rPr>
          <w:rFonts w:ascii="Arial" w:hAnsi="Arial" w:cs="Arial"/>
        </w:rPr>
        <w:t>es</w:t>
      </w:r>
      <w:r w:rsidR="009D52DB">
        <w:rPr>
          <w:rFonts w:ascii="Arial" w:hAnsi="Arial" w:cs="Arial"/>
        </w:rPr>
        <w:t xml:space="preserve"> the living star we are called to be</w:t>
      </w:r>
      <w:r w:rsidR="0073512F">
        <w:rPr>
          <w:rFonts w:ascii="Arial" w:hAnsi="Arial" w:cs="Arial"/>
        </w:rPr>
        <w:t xml:space="preserve">, with a </w:t>
      </w:r>
      <w:r w:rsidR="00794340">
        <w:rPr>
          <w:rFonts w:ascii="Arial" w:hAnsi="Arial" w:cs="Arial"/>
        </w:rPr>
        <w:t xml:space="preserve">huge magical thread </w:t>
      </w:r>
      <w:r w:rsidR="00DE010B" w:rsidRPr="001D05E4">
        <w:rPr>
          <w:rFonts w:ascii="Arial" w:hAnsi="Arial" w:cs="Arial"/>
        </w:rPr>
        <w:t>—</w:t>
      </w:r>
      <w:r w:rsidR="00DE010B">
        <w:rPr>
          <w:rFonts w:ascii="Arial" w:hAnsi="Arial" w:cs="Arial"/>
        </w:rPr>
        <w:t xml:space="preserve">a thread that never tangles, </w:t>
      </w:r>
      <w:r w:rsidR="00231117">
        <w:rPr>
          <w:rFonts w:ascii="Arial" w:hAnsi="Arial" w:cs="Arial"/>
        </w:rPr>
        <w:t xml:space="preserve">no matter how many times the </w:t>
      </w:r>
      <w:r w:rsidR="006B0A41">
        <w:rPr>
          <w:rFonts w:ascii="Arial" w:hAnsi="Arial" w:cs="Arial"/>
        </w:rPr>
        <w:t>butterfly</w:t>
      </w:r>
      <w:r w:rsidR="00231117">
        <w:rPr>
          <w:rFonts w:ascii="Arial" w:hAnsi="Arial" w:cs="Arial"/>
        </w:rPr>
        <w:t xml:space="preserve"> </w:t>
      </w:r>
      <w:r w:rsidR="007F7A57">
        <w:rPr>
          <w:rFonts w:ascii="Arial" w:hAnsi="Arial" w:cs="Arial"/>
        </w:rPr>
        <w:t xml:space="preserve">dances in the sky, </w:t>
      </w:r>
      <w:r w:rsidR="00DE010B">
        <w:rPr>
          <w:rFonts w:ascii="Arial" w:hAnsi="Arial" w:cs="Arial"/>
        </w:rPr>
        <w:t>because it is a kite that flies full of freedo</w:t>
      </w:r>
      <w:r w:rsidR="007F7A57">
        <w:rPr>
          <w:rFonts w:ascii="Arial" w:hAnsi="Arial" w:cs="Arial"/>
        </w:rPr>
        <w:t>m, it is not a “puppet kite”</w:t>
      </w:r>
      <w:r w:rsidR="00DE010B" w:rsidRPr="001D05E4">
        <w:rPr>
          <w:rFonts w:ascii="Arial" w:hAnsi="Arial" w:cs="Arial"/>
        </w:rPr>
        <w:t>—</w:t>
      </w:r>
      <w:r w:rsidR="00464FA4">
        <w:rPr>
          <w:rFonts w:ascii="Arial" w:hAnsi="Arial" w:cs="Arial"/>
        </w:rPr>
        <w:t xml:space="preserve"> that</w:t>
      </w:r>
      <w:r w:rsidR="00A34D07">
        <w:rPr>
          <w:rFonts w:ascii="Arial" w:hAnsi="Arial" w:cs="Arial"/>
        </w:rPr>
        <w:t xml:space="preserve"> keeps flying higher and </w:t>
      </w:r>
      <w:r w:rsidR="00E754B7">
        <w:rPr>
          <w:rFonts w:ascii="Arial" w:hAnsi="Arial" w:cs="Arial"/>
        </w:rPr>
        <w:t>beyond ourselves</w:t>
      </w:r>
      <w:r w:rsidR="009D52DB">
        <w:rPr>
          <w:rFonts w:ascii="Arial" w:hAnsi="Arial" w:cs="Arial"/>
        </w:rPr>
        <w:t>,</w:t>
      </w:r>
      <w:r w:rsidR="00A34D07">
        <w:rPr>
          <w:rFonts w:ascii="Arial" w:hAnsi="Arial" w:cs="Arial"/>
        </w:rPr>
        <w:t xml:space="preserve"> thanks to the breath of His Heart that keep </w:t>
      </w:r>
      <w:r w:rsidR="0024702E">
        <w:rPr>
          <w:rFonts w:ascii="Arial" w:hAnsi="Arial" w:cs="Arial"/>
        </w:rPr>
        <w:t>that kite going</w:t>
      </w:r>
      <w:r w:rsidR="0024702E" w:rsidRPr="0024702E">
        <w:rPr>
          <w:rFonts w:ascii="Arial" w:hAnsi="Arial" w:cs="Arial"/>
          <w:i/>
          <w:iCs/>
        </w:rPr>
        <w:t xml:space="preserve"> ultreia</w:t>
      </w:r>
      <w:r w:rsidR="0024702E">
        <w:rPr>
          <w:rFonts w:ascii="Arial" w:hAnsi="Arial" w:cs="Arial"/>
        </w:rPr>
        <w:t xml:space="preserve"> and </w:t>
      </w:r>
      <w:r w:rsidR="0024702E" w:rsidRPr="0024702E">
        <w:rPr>
          <w:rFonts w:ascii="Arial" w:hAnsi="Arial" w:cs="Arial"/>
          <w:i/>
          <w:iCs/>
        </w:rPr>
        <w:t>suseia</w:t>
      </w:r>
      <w:r w:rsidR="0024702E">
        <w:rPr>
          <w:rFonts w:ascii="Arial" w:hAnsi="Arial" w:cs="Arial"/>
          <w:i/>
          <w:iCs/>
        </w:rPr>
        <w:t>,</w:t>
      </w:r>
      <w:r w:rsidR="0024702E">
        <w:rPr>
          <w:rFonts w:ascii="Arial" w:hAnsi="Arial" w:cs="Arial"/>
        </w:rPr>
        <w:t xml:space="preserve"> in the same way we keep</w:t>
      </w:r>
      <w:r w:rsidR="00A34D07">
        <w:rPr>
          <w:rFonts w:ascii="Arial" w:hAnsi="Arial" w:cs="Arial"/>
        </w:rPr>
        <w:t xml:space="preserve"> </w:t>
      </w:r>
      <w:r w:rsidR="00DE010B">
        <w:rPr>
          <w:rFonts w:ascii="Arial" w:hAnsi="Arial" w:cs="Arial"/>
        </w:rPr>
        <w:t xml:space="preserve">always </w:t>
      </w:r>
      <w:r w:rsidR="00A34D07">
        <w:rPr>
          <w:rFonts w:ascii="Arial" w:hAnsi="Arial" w:cs="Arial"/>
        </w:rPr>
        <w:t>growing on, glowing on, blooming on</w:t>
      </w:r>
      <w:r w:rsidR="00464FA4">
        <w:rPr>
          <w:rFonts w:ascii="Arial" w:hAnsi="Arial" w:cs="Arial"/>
        </w:rPr>
        <w:t>…</w:t>
      </w:r>
      <w:r w:rsidR="007F7A57">
        <w:rPr>
          <w:rFonts w:ascii="Arial" w:hAnsi="Arial" w:cs="Arial"/>
        </w:rPr>
        <w:t xml:space="preserve"> with the breath of the flaming Holy Spirit</w:t>
      </w:r>
      <w:r w:rsidR="00266DB6">
        <w:rPr>
          <w:rFonts w:ascii="Arial" w:hAnsi="Arial" w:cs="Arial"/>
        </w:rPr>
        <w:t>, with the beats of the Heart whose Love that makes all things anew</w:t>
      </w:r>
      <w:r w:rsidR="0073512F">
        <w:rPr>
          <w:rFonts w:ascii="Arial" w:hAnsi="Arial" w:cs="Arial"/>
        </w:rPr>
        <w:t xml:space="preserve"> according to the Father´s </w:t>
      </w:r>
      <w:r w:rsidR="00D54E33">
        <w:rPr>
          <w:rFonts w:ascii="Arial" w:hAnsi="Arial" w:cs="Arial"/>
        </w:rPr>
        <w:t xml:space="preserve">joyful </w:t>
      </w:r>
      <w:r w:rsidR="0073512F">
        <w:rPr>
          <w:rFonts w:ascii="Arial" w:hAnsi="Arial" w:cs="Arial"/>
        </w:rPr>
        <w:t>will</w:t>
      </w:r>
      <w:r w:rsidR="00453B1C">
        <w:rPr>
          <w:rFonts w:ascii="Arial" w:hAnsi="Arial" w:cs="Arial"/>
        </w:rPr>
        <w:t xml:space="preserve">: </w:t>
      </w:r>
      <w:r w:rsidR="00B32D73" w:rsidRPr="00BE1544">
        <w:rPr>
          <w:rFonts w:ascii="Arial" w:hAnsi="Arial" w:cs="Arial"/>
          <w:i/>
          <w:iCs/>
        </w:rPr>
        <w:t xml:space="preserve">The Lord bless you and keep you! </w:t>
      </w:r>
      <w:r w:rsidR="00B32D73" w:rsidRPr="00B32D73">
        <w:rPr>
          <w:rFonts w:ascii="Arial" w:hAnsi="Arial" w:cs="Arial"/>
          <w:i/>
          <w:iCs/>
        </w:rPr>
        <w:t>The</w:t>
      </w:r>
      <w:r w:rsidR="00B32D73" w:rsidRPr="00BE1544">
        <w:rPr>
          <w:rFonts w:ascii="Arial" w:hAnsi="Arial" w:cs="Arial"/>
          <w:i/>
          <w:iCs/>
        </w:rPr>
        <w:t xml:space="preserve"> Lord </w:t>
      </w:r>
      <w:r w:rsidR="00B32D73" w:rsidRPr="00B32D73">
        <w:rPr>
          <w:rFonts w:ascii="Arial" w:hAnsi="Arial" w:cs="Arial"/>
          <w:i/>
          <w:iCs/>
        </w:rPr>
        <w:t>let his face shine upon you, and be gracious to you!</w:t>
      </w:r>
      <w:r w:rsidR="00B32D73" w:rsidRPr="00BE1544">
        <w:rPr>
          <w:rFonts w:ascii="Arial" w:hAnsi="Arial" w:cs="Arial"/>
          <w:i/>
          <w:iCs/>
        </w:rPr>
        <w:t xml:space="preserve"> </w:t>
      </w:r>
      <w:r w:rsidR="00B32D73" w:rsidRPr="00B32D73">
        <w:rPr>
          <w:rFonts w:ascii="Arial" w:hAnsi="Arial" w:cs="Arial"/>
          <w:i/>
          <w:iCs/>
        </w:rPr>
        <w:t>The L</w:t>
      </w:r>
      <w:r w:rsidR="00B32D73" w:rsidRPr="00BE1544">
        <w:rPr>
          <w:rFonts w:ascii="Arial" w:hAnsi="Arial" w:cs="Arial"/>
          <w:i/>
          <w:iCs/>
        </w:rPr>
        <w:t xml:space="preserve">ord </w:t>
      </w:r>
      <w:r w:rsidR="00B32D73" w:rsidRPr="00B32D73">
        <w:rPr>
          <w:rFonts w:ascii="Arial" w:hAnsi="Arial" w:cs="Arial"/>
          <w:i/>
          <w:iCs/>
        </w:rPr>
        <w:t>look upon you kindly and give you peace!</w:t>
      </w:r>
      <w:r w:rsidR="00BE1544" w:rsidRPr="00BE1544">
        <w:rPr>
          <w:rFonts w:ascii="Arial" w:hAnsi="Arial" w:cs="Arial"/>
          <w:i/>
          <w:iCs/>
        </w:rPr>
        <w:t xml:space="preserve"> </w:t>
      </w:r>
      <w:r w:rsidR="00BE1544" w:rsidRPr="00FA622A">
        <w:rPr>
          <w:rFonts w:ascii="Arial" w:hAnsi="Arial" w:cs="Arial"/>
        </w:rPr>
        <w:t xml:space="preserve">[Num 6, </w:t>
      </w:r>
      <w:r w:rsidR="00FA622A" w:rsidRPr="00FA622A">
        <w:rPr>
          <w:rFonts w:ascii="Arial" w:hAnsi="Arial" w:cs="Arial"/>
        </w:rPr>
        <w:t>24-26]</w:t>
      </w:r>
    </w:p>
    <w:p w14:paraId="359DECAB" w14:textId="4E0E5CD9" w:rsidR="008251C7" w:rsidRPr="008251C7" w:rsidRDefault="00451755" w:rsidP="008251C7">
      <w:pPr>
        <w:rPr>
          <w:rFonts w:ascii="Arial" w:hAnsi="Arial" w:cs="Arial"/>
          <w:i/>
          <w:iCs/>
        </w:rPr>
      </w:pPr>
      <w:r>
        <w:rPr>
          <w:rFonts w:ascii="Arial" w:hAnsi="Arial" w:cs="Arial"/>
        </w:rPr>
        <w:t xml:space="preserve">The adventure now continues: “once upon a heart…” </w:t>
      </w:r>
      <w:r w:rsidR="00766FF7">
        <w:rPr>
          <w:rFonts w:ascii="Arial" w:hAnsi="Arial" w:cs="Arial"/>
        </w:rPr>
        <w:t xml:space="preserve">Let there be light, let there be Love, let there be peace, let there be fraternity… </w:t>
      </w:r>
      <w:r w:rsidR="00CB5592" w:rsidRPr="00D51AEC">
        <w:rPr>
          <w:rFonts w:ascii="Arial" w:hAnsi="Arial" w:cs="Arial"/>
        </w:rPr>
        <w:t>Let there be growthfulness</w:t>
      </w:r>
      <w:r w:rsidR="00D51AEC" w:rsidRPr="00D51AEC">
        <w:rPr>
          <w:rFonts w:ascii="Arial" w:hAnsi="Arial" w:cs="Arial"/>
        </w:rPr>
        <w:t xml:space="preserve"> in your hearts</w:t>
      </w:r>
      <w:r w:rsidR="008251C7">
        <w:rPr>
          <w:rFonts w:ascii="Arial" w:hAnsi="Arial" w:cs="Arial"/>
          <w:i/>
          <w:iCs/>
        </w:rPr>
        <w:t xml:space="preserve"> </w:t>
      </w:r>
      <w:r w:rsidR="008251C7" w:rsidRPr="00C62906">
        <w:rPr>
          <w:rFonts w:ascii="Arial" w:hAnsi="Arial" w:cs="Arial"/>
        </w:rPr>
        <w:t xml:space="preserve">in the way we had been taught by </w:t>
      </w:r>
      <w:r w:rsidR="00C62906">
        <w:rPr>
          <w:rFonts w:ascii="Arial" w:hAnsi="Arial" w:cs="Arial"/>
        </w:rPr>
        <w:t>Jesus Charity</w:t>
      </w:r>
      <w:r w:rsidR="005D68D8">
        <w:rPr>
          <w:rFonts w:ascii="Arial" w:hAnsi="Arial" w:cs="Arial"/>
        </w:rPr>
        <w:t>´s Heart</w:t>
      </w:r>
      <w:r w:rsidR="008251C7" w:rsidRPr="00C62906">
        <w:rPr>
          <w:rFonts w:ascii="Arial" w:hAnsi="Arial" w:cs="Arial"/>
        </w:rPr>
        <w:t>:</w:t>
      </w:r>
      <w:r w:rsidR="008251C7">
        <w:rPr>
          <w:rFonts w:ascii="Arial" w:hAnsi="Arial" w:cs="Arial"/>
          <w:i/>
          <w:iCs/>
        </w:rPr>
        <w:t xml:space="preserve"> </w:t>
      </w:r>
      <w:r w:rsidR="00872E72">
        <w:rPr>
          <w:rFonts w:ascii="Arial" w:hAnsi="Arial" w:cs="Arial"/>
          <w:i/>
          <w:iCs/>
        </w:rPr>
        <w:t>“</w:t>
      </w:r>
      <w:r w:rsidR="008251C7" w:rsidRPr="008251C7">
        <w:rPr>
          <w:rFonts w:ascii="Arial" w:hAnsi="Arial" w:cs="Arial"/>
          <w:i/>
          <w:iCs/>
        </w:rPr>
        <w:t xml:space="preserve">As the Father loves </w:t>
      </w:r>
      <w:r w:rsidR="006257D8">
        <w:rPr>
          <w:rFonts w:ascii="Arial" w:hAnsi="Arial" w:cs="Arial"/>
          <w:i/>
          <w:iCs/>
        </w:rPr>
        <w:t>M</w:t>
      </w:r>
      <w:r w:rsidR="008251C7" w:rsidRPr="008251C7">
        <w:rPr>
          <w:rFonts w:ascii="Arial" w:hAnsi="Arial" w:cs="Arial"/>
          <w:i/>
          <w:iCs/>
        </w:rPr>
        <w:t xml:space="preserve">e, so I also love you. Remain in </w:t>
      </w:r>
      <w:r w:rsidR="00DD2D89">
        <w:rPr>
          <w:rFonts w:ascii="Arial" w:hAnsi="Arial" w:cs="Arial"/>
          <w:i/>
          <w:iCs/>
        </w:rPr>
        <w:t>M</w:t>
      </w:r>
      <w:r w:rsidR="008251C7" w:rsidRPr="008251C7">
        <w:rPr>
          <w:rFonts w:ascii="Arial" w:hAnsi="Arial" w:cs="Arial"/>
          <w:i/>
          <w:iCs/>
        </w:rPr>
        <w:t xml:space="preserve">y </w:t>
      </w:r>
      <w:bookmarkStart w:id="2" w:name="51015010"/>
      <w:bookmarkEnd w:id="2"/>
      <w:r w:rsidR="00DD2D89">
        <w:rPr>
          <w:rFonts w:ascii="Arial" w:hAnsi="Arial" w:cs="Arial"/>
          <w:i/>
          <w:iCs/>
        </w:rPr>
        <w:t xml:space="preserve">Love. </w:t>
      </w:r>
      <w:r w:rsidR="008251C7" w:rsidRPr="008251C7">
        <w:rPr>
          <w:rFonts w:ascii="Arial" w:hAnsi="Arial" w:cs="Arial"/>
          <w:i/>
          <w:iCs/>
        </w:rPr>
        <w:t>If you keep my commandments, you will remain in my love, just as I have kept my Father’s commandments and remain in his love.</w:t>
      </w:r>
      <w:bookmarkStart w:id="3" w:name="51015011"/>
      <w:bookmarkEnd w:id="3"/>
      <w:r w:rsidR="00C62906">
        <w:rPr>
          <w:rFonts w:ascii="Arial" w:hAnsi="Arial" w:cs="Arial"/>
          <w:i/>
          <w:iCs/>
        </w:rPr>
        <w:t xml:space="preserve"> </w:t>
      </w:r>
      <w:r w:rsidR="008251C7" w:rsidRPr="008251C7">
        <w:rPr>
          <w:rFonts w:ascii="Arial" w:hAnsi="Arial" w:cs="Arial"/>
          <w:i/>
          <w:iCs/>
        </w:rPr>
        <w:t>I have told you this so that my joy may be in you</w:t>
      </w:r>
      <w:r w:rsidR="006257D8">
        <w:rPr>
          <w:rFonts w:ascii="Arial" w:hAnsi="Arial" w:cs="Arial"/>
          <w:i/>
          <w:iCs/>
        </w:rPr>
        <w:t>,</w:t>
      </w:r>
      <w:r w:rsidR="008251C7" w:rsidRPr="008251C7">
        <w:rPr>
          <w:rFonts w:ascii="Arial" w:hAnsi="Arial" w:cs="Arial"/>
          <w:i/>
          <w:iCs/>
        </w:rPr>
        <w:t xml:space="preserve"> and your joy may be complete.</w:t>
      </w:r>
      <w:bookmarkStart w:id="4" w:name="51015012"/>
      <w:bookmarkEnd w:id="4"/>
      <w:r w:rsidR="00C62906">
        <w:rPr>
          <w:rFonts w:ascii="Arial" w:hAnsi="Arial" w:cs="Arial"/>
          <w:i/>
          <w:iCs/>
        </w:rPr>
        <w:t xml:space="preserve"> </w:t>
      </w:r>
      <w:r w:rsidR="008251C7" w:rsidRPr="008251C7">
        <w:rPr>
          <w:rFonts w:ascii="Arial" w:hAnsi="Arial" w:cs="Arial"/>
          <w:i/>
          <w:iCs/>
        </w:rPr>
        <w:t>This is my commandment: love one another as I love you.</w:t>
      </w:r>
      <w:r w:rsidR="00872E72">
        <w:rPr>
          <w:rFonts w:ascii="Arial" w:hAnsi="Arial" w:cs="Arial"/>
          <w:i/>
          <w:iCs/>
        </w:rPr>
        <w:t>”</w:t>
      </w:r>
      <w:r w:rsidR="00D93AAC">
        <w:rPr>
          <w:rFonts w:ascii="Arial" w:hAnsi="Arial" w:cs="Arial"/>
          <w:i/>
          <w:iCs/>
        </w:rPr>
        <w:t xml:space="preserve"> </w:t>
      </w:r>
      <w:r w:rsidR="00D93AAC" w:rsidRPr="00FA622A">
        <w:rPr>
          <w:rFonts w:ascii="Arial" w:hAnsi="Arial" w:cs="Arial"/>
        </w:rPr>
        <w:t>[</w:t>
      </w:r>
      <w:r w:rsidR="006257D8">
        <w:rPr>
          <w:rFonts w:ascii="Arial" w:hAnsi="Arial" w:cs="Arial"/>
        </w:rPr>
        <w:t>Jn</w:t>
      </w:r>
      <w:r w:rsidR="00D93AAC" w:rsidRPr="00FA622A">
        <w:rPr>
          <w:rFonts w:ascii="Arial" w:hAnsi="Arial" w:cs="Arial"/>
        </w:rPr>
        <w:t xml:space="preserve"> </w:t>
      </w:r>
      <w:r w:rsidR="00872E72">
        <w:rPr>
          <w:rFonts w:ascii="Arial" w:hAnsi="Arial" w:cs="Arial"/>
        </w:rPr>
        <w:t>5</w:t>
      </w:r>
      <w:r w:rsidR="00D93AAC" w:rsidRPr="00FA622A">
        <w:rPr>
          <w:rFonts w:ascii="Arial" w:hAnsi="Arial" w:cs="Arial"/>
        </w:rPr>
        <w:t xml:space="preserve">, </w:t>
      </w:r>
      <w:r w:rsidR="00872E72">
        <w:rPr>
          <w:rFonts w:ascii="Arial" w:hAnsi="Arial" w:cs="Arial"/>
        </w:rPr>
        <w:t>9</w:t>
      </w:r>
      <w:r w:rsidR="00D93AAC" w:rsidRPr="00FA622A">
        <w:rPr>
          <w:rFonts w:ascii="Arial" w:hAnsi="Arial" w:cs="Arial"/>
        </w:rPr>
        <w:t>-</w:t>
      </w:r>
      <w:r w:rsidR="00872E72">
        <w:rPr>
          <w:rFonts w:ascii="Arial" w:hAnsi="Arial" w:cs="Arial"/>
        </w:rPr>
        <w:t>12</w:t>
      </w:r>
      <w:r w:rsidR="00D93AAC" w:rsidRPr="00FA622A">
        <w:rPr>
          <w:rFonts w:ascii="Arial" w:hAnsi="Arial" w:cs="Arial"/>
        </w:rPr>
        <w:t>]</w:t>
      </w:r>
    </w:p>
    <w:p w14:paraId="23F5FFE8" w14:textId="104DD7A7" w:rsidR="008931DA" w:rsidRPr="002B086A" w:rsidRDefault="009A1060" w:rsidP="003A794C">
      <w:pPr>
        <w:rPr>
          <w:rFonts w:ascii="Arial" w:hAnsi="Arial" w:cs="Arial"/>
        </w:rPr>
      </w:pPr>
      <w:r>
        <w:rPr>
          <w:rFonts w:ascii="Arial" w:hAnsi="Arial" w:cs="Arial"/>
        </w:rPr>
        <w:lastRenderedPageBreak/>
        <w:t>Let Go</w:t>
      </w:r>
      <w:r w:rsidR="009C63FE">
        <w:rPr>
          <w:rFonts w:ascii="Arial" w:hAnsi="Arial" w:cs="Arial"/>
        </w:rPr>
        <w:t>d-</w:t>
      </w:r>
      <w:r>
        <w:rPr>
          <w:rFonts w:ascii="Arial" w:hAnsi="Arial" w:cs="Arial"/>
        </w:rPr>
        <w:t>Love</w:t>
      </w:r>
      <w:r w:rsidR="009C63FE">
        <w:rPr>
          <w:rFonts w:ascii="Arial" w:hAnsi="Arial" w:cs="Arial"/>
        </w:rPr>
        <w:t>-with-us</w:t>
      </w:r>
      <w:r>
        <w:rPr>
          <w:rFonts w:ascii="Arial" w:hAnsi="Arial" w:cs="Arial"/>
        </w:rPr>
        <w:t xml:space="preserve"> inspire you growthfully, now and forever</w:t>
      </w:r>
      <w:r w:rsidR="009C63FE">
        <w:rPr>
          <w:rFonts w:ascii="Arial" w:hAnsi="Arial" w:cs="Arial"/>
        </w:rPr>
        <w:t>, to become who you are and who you are called to be</w:t>
      </w:r>
      <w:r w:rsidR="003541BA">
        <w:rPr>
          <w:rFonts w:ascii="Arial" w:hAnsi="Arial" w:cs="Arial"/>
        </w:rPr>
        <w:t>, until becoming the best you</w:t>
      </w:r>
      <w:r w:rsidR="00AD2715">
        <w:rPr>
          <w:rFonts w:ascii="Arial" w:hAnsi="Arial" w:cs="Arial"/>
        </w:rPr>
        <w:t xml:space="preserve"> can be</w:t>
      </w:r>
      <w:r w:rsidR="005C4927">
        <w:rPr>
          <w:rFonts w:ascii="Arial" w:hAnsi="Arial" w:cs="Arial"/>
        </w:rPr>
        <w:t>, the growthful “we, the people” we are meant to be</w:t>
      </w:r>
      <w:r w:rsidR="009C63FE">
        <w:rPr>
          <w:rFonts w:ascii="Arial" w:hAnsi="Arial" w:cs="Arial"/>
        </w:rPr>
        <w:t xml:space="preserve">. </w:t>
      </w:r>
      <w:r w:rsidR="008931DA">
        <w:rPr>
          <w:rFonts w:ascii="Arial" w:hAnsi="Arial" w:cs="Arial"/>
        </w:rPr>
        <w:t xml:space="preserve">In the same way that </w:t>
      </w:r>
      <w:r w:rsidR="008931DA" w:rsidRPr="008931DA">
        <w:rPr>
          <w:rFonts w:ascii="Arial" w:hAnsi="Arial" w:cs="Arial"/>
        </w:rPr>
        <w:t>Helen gives her teacher the key</w:t>
      </w:r>
      <w:r w:rsidR="00220232">
        <w:rPr>
          <w:rFonts w:ascii="Arial" w:hAnsi="Arial" w:cs="Arial"/>
        </w:rPr>
        <w:t xml:space="preserve"> in the same scene of “</w:t>
      </w:r>
      <w:r w:rsidR="00220232" w:rsidRPr="00AF091B">
        <w:rPr>
          <w:rFonts w:ascii="Arial" w:hAnsi="Arial" w:cs="Arial"/>
          <w:i/>
          <w:iCs/>
        </w:rPr>
        <w:t>The Miracle Worker</w:t>
      </w:r>
      <w:r w:rsidR="00220232">
        <w:rPr>
          <w:rFonts w:ascii="Arial" w:hAnsi="Arial" w:cs="Arial"/>
        </w:rPr>
        <w:t>” that I mentioned before</w:t>
      </w:r>
      <w:r w:rsidR="00220232">
        <w:rPr>
          <w:rStyle w:val="FootnoteReference"/>
          <w:rFonts w:ascii="Arial" w:hAnsi="Arial" w:cs="Arial"/>
        </w:rPr>
        <w:footnoteReference w:id="36"/>
      </w:r>
      <w:r w:rsidR="005C4927">
        <w:rPr>
          <w:rFonts w:ascii="Arial" w:hAnsi="Arial" w:cs="Arial"/>
        </w:rPr>
        <w:t>, y</w:t>
      </w:r>
      <w:r w:rsidR="008931DA" w:rsidRPr="008931DA">
        <w:rPr>
          <w:rFonts w:ascii="Arial" w:hAnsi="Arial" w:cs="Arial"/>
        </w:rPr>
        <w:t xml:space="preserve">ou </w:t>
      </w:r>
      <w:r w:rsidR="0053046A">
        <w:rPr>
          <w:rFonts w:ascii="Arial" w:hAnsi="Arial" w:cs="Arial"/>
        </w:rPr>
        <w:t>w</w:t>
      </w:r>
      <w:r w:rsidR="008931DA" w:rsidRPr="008931DA">
        <w:rPr>
          <w:rFonts w:ascii="Arial" w:hAnsi="Arial" w:cs="Arial"/>
        </w:rPr>
        <w:t>e</w:t>
      </w:r>
      <w:r w:rsidR="0053046A">
        <w:rPr>
          <w:rFonts w:ascii="Arial" w:hAnsi="Arial" w:cs="Arial"/>
        </w:rPr>
        <w:t>r</w:t>
      </w:r>
      <w:r w:rsidR="008931DA" w:rsidRPr="008931DA">
        <w:rPr>
          <w:rFonts w:ascii="Arial" w:hAnsi="Arial" w:cs="Arial"/>
        </w:rPr>
        <w:t xml:space="preserve">e </w:t>
      </w:r>
      <w:r w:rsidR="00CC48A6">
        <w:rPr>
          <w:rFonts w:ascii="Arial" w:hAnsi="Arial" w:cs="Arial"/>
        </w:rPr>
        <w:t xml:space="preserve">actually </w:t>
      </w:r>
      <w:r w:rsidR="008931DA" w:rsidRPr="008931DA">
        <w:rPr>
          <w:rFonts w:ascii="Arial" w:hAnsi="Arial" w:cs="Arial"/>
        </w:rPr>
        <w:t xml:space="preserve">the ones who </w:t>
      </w:r>
      <w:r w:rsidR="00CC48A6" w:rsidRPr="00CC48A6">
        <w:rPr>
          <w:rFonts w:ascii="Arial" w:hAnsi="Arial" w:cs="Arial"/>
          <w:i/>
          <w:iCs/>
        </w:rPr>
        <w:t>handed</w:t>
      </w:r>
      <w:r w:rsidR="008931DA" w:rsidRPr="008931DA">
        <w:rPr>
          <w:rFonts w:ascii="Arial" w:hAnsi="Arial" w:cs="Arial"/>
        </w:rPr>
        <w:t xml:space="preserve"> me these </w:t>
      </w:r>
      <w:r w:rsidR="008931DA" w:rsidRPr="008931DA">
        <w:rPr>
          <w:rFonts w:ascii="Arial" w:hAnsi="Arial" w:cs="Arial"/>
          <w:i/>
          <w:iCs/>
        </w:rPr>
        <w:t>philosophical keys for a growthful philosophy of education</w:t>
      </w:r>
      <w:r w:rsidR="0053046A">
        <w:rPr>
          <w:rFonts w:ascii="Arial" w:hAnsi="Arial" w:cs="Arial"/>
          <w:i/>
          <w:iCs/>
        </w:rPr>
        <w:t>,</w:t>
      </w:r>
      <w:r w:rsidR="008931DA" w:rsidRPr="008931DA">
        <w:rPr>
          <w:rFonts w:ascii="Arial" w:hAnsi="Arial" w:cs="Arial"/>
        </w:rPr>
        <w:t xml:space="preserve"> with the experiences</w:t>
      </w:r>
      <w:r w:rsidR="008931DA">
        <w:rPr>
          <w:rFonts w:ascii="Arial" w:hAnsi="Arial" w:cs="Arial"/>
        </w:rPr>
        <w:t xml:space="preserve"> and learning</w:t>
      </w:r>
      <w:r w:rsidR="008931DA" w:rsidRPr="008931DA">
        <w:rPr>
          <w:rFonts w:ascii="Arial" w:hAnsi="Arial" w:cs="Arial"/>
        </w:rPr>
        <w:t xml:space="preserve"> you made possible</w:t>
      </w:r>
      <w:r w:rsidR="008931DA" w:rsidRPr="00CB7D9D">
        <w:rPr>
          <w:rFonts w:ascii="Arial" w:hAnsi="Arial" w:cs="Arial"/>
          <w:i/>
          <w:iCs/>
        </w:rPr>
        <w:t> </w:t>
      </w:r>
      <w:r w:rsidR="00CB7D9D" w:rsidRPr="00CB7D9D">
        <w:rPr>
          <w:rFonts w:ascii="Arial" w:hAnsi="Arial" w:cs="Arial"/>
          <w:i/>
          <w:iCs/>
        </w:rPr>
        <w:t>to</w:t>
      </w:r>
      <w:r w:rsidR="00CB7D9D">
        <w:rPr>
          <w:rFonts w:ascii="Arial" w:hAnsi="Arial" w:cs="Arial"/>
        </w:rPr>
        <w:t xml:space="preserve"> </w:t>
      </w:r>
      <w:r w:rsidR="00FB72AD" w:rsidRPr="00FB72AD">
        <w:rPr>
          <w:rFonts w:ascii="Arial" w:hAnsi="Arial" w:cs="Arial"/>
          <w:i/>
          <w:iCs/>
        </w:rPr>
        <w:t>matter</w:t>
      </w:r>
      <w:r w:rsidR="008931DA">
        <w:rPr>
          <w:rFonts w:ascii="Arial" w:hAnsi="Arial" w:cs="Arial"/>
        </w:rPr>
        <w:t xml:space="preserve"> in my classroom. </w:t>
      </w:r>
      <w:r w:rsidR="00963A03">
        <w:rPr>
          <w:rFonts w:ascii="Arial" w:hAnsi="Arial" w:cs="Arial"/>
        </w:rPr>
        <w:t>Y</w:t>
      </w:r>
      <w:r w:rsidR="00D93AAC">
        <w:rPr>
          <w:rFonts w:ascii="Arial" w:hAnsi="Arial" w:cs="Arial"/>
        </w:rPr>
        <w:t>es, y</w:t>
      </w:r>
      <w:r w:rsidR="00963A03">
        <w:rPr>
          <w:rFonts w:ascii="Arial" w:hAnsi="Arial" w:cs="Arial"/>
        </w:rPr>
        <w:t xml:space="preserve">ou are the </w:t>
      </w:r>
      <w:r w:rsidR="00963A03" w:rsidRPr="0053046A">
        <w:rPr>
          <w:rFonts w:ascii="Arial" w:hAnsi="Arial" w:cs="Arial"/>
          <w:i/>
          <w:iCs/>
        </w:rPr>
        <w:t>gro</w:t>
      </w:r>
      <w:r w:rsidR="008875C6" w:rsidRPr="0053046A">
        <w:rPr>
          <w:rFonts w:ascii="Arial" w:hAnsi="Arial" w:cs="Arial"/>
          <w:i/>
          <w:iCs/>
        </w:rPr>
        <w:t>wthful harvest</w:t>
      </w:r>
      <w:r w:rsidR="008875C6">
        <w:rPr>
          <w:rFonts w:ascii="Arial" w:hAnsi="Arial" w:cs="Arial"/>
        </w:rPr>
        <w:t xml:space="preserve"> that begins to launch a growthful society. </w:t>
      </w:r>
    </w:p>
    <w:p w14:paraId="3CE50ADD" w14:textId="52743ED8" w:rsidR="003A794C" w:rsidRPr="00E77C2A" w:rsidRDefault="0002224A">
      <w:pPr>
        <w:rPr>
          <w:rFonts w:ascii="Arial" w:hAnsi="Arial" w:cs="Arial"/>
        </w:rPr>
      </w:pPr>
      <w:r>
        <w:rPr>
          <w:rFonts w:ascii="Arial" w:hAnsi="Arial" w:cs="Arial"/>
        </w:rPr>
        <w:t xml:space="preserve">Being your teacher has been </w:t>
      </w:r>
      <w:r w:rsidR="00D551FE">
        <w:rPr>
          <w:rFonts w:ascii="Arial" w:hAnsi="Arial" w:cs="Arial"/>
        </w:rPr>
        <w:t xml:space="preserve">the blessing </w:t>
      </w:r>
      <w:r>
        <w:rPr>
          <w:rFonts w:ascii="Arial" w:hAnsi="Arial" w:cs="Arial"/>
        </w:rPr>
        <w:t>of a lifetime</w:t>
      </w:r>
      <w:r w:rsidR="00527E6C">
        <w:rPr>
          <w:rFonts w:ascii="Arial" w:hAnsi="Arial" w:cs="Arial"/>
        </w:rPr>
        <w:t>,</w:t>
      </w:r>
      <w:r>
        <w:rPr>
          <w:rFonts w:ascii="Arial" w:hAnsi="Arial" w:cs="Arial"/>
        </w:rPr>
        <w:t xml:space="preserve"> </w:t>
      </w:r>
      <w:r w:rsidR="00527E6C">
        <w:rPr>
          <w:rFonts w:ascii="Arial" w:hAnsi="Arial" w:cs="Arial"/>
        </w:rPr>
        <w:t>and t</w:t>
      </w:r>
      <w:r w:rsidR="00391DE5">
        <w:rPr>
          <w:rFonts w:ascii="Arial" w:hAnsi="Arial" w:cs="Arial"/>
        </w:rPr>
        <w:t>his launch of a growthful society has been the</w:t>
      </w:r>
      <w:r w:rsidR="00D950CD">
        <w:rPr>
          <w:rFonts w:ascii="Arial" w:hAnsi="Arial" w:cs="Arial"/>
        </w:rPr>
        <w:t xml:space="preserve"> joyful</w:t>
      </w:r>
      <w:r w:rsidR="00391DE5">
        <w:rPr>
          <w:rFonts w:ascii="Arial" w:hAnsi="Arial" w:cs="Arial"/>
        </w:rPr>
        <w:t xml:space="preserve"> gift</w:t>
      </w:r>
      <w:r w:rsidR="00527E6C">
        <w:rPr>
          <w:rFonts w:ascii="Arial" w:hAnsi="Arial" w:cs="Arial"/>
        </w:rPr>
        <w:t>edness</w:t>
      </w:r>
      <w:r w:rsidR="00391DE5">
        <w:rPr>
          <w:rFonts w:ascii="Arial" w:hAnsi="Arial" w:cs="Arial"/>
        </w:rPr>
        <w:t xml:space="preserve"> of a lifetime. </w:t>
      </w:r>
      <w:r w:rsidR="00D6159F">
        <w:rPr>
          <w:rFonts w:ascii="Arial" w:hAnsi="Arial" w:cs="Arial"/>
        </w:rPr>
        <w:t xml:space="preserve">Thank you for choosing </w:t>
      </w:r>
      <w:r w:rsidR="00C36A4B">
        <w:rPr>
          <w:rFonts w:ascii="Arial" w:hAnsi="Arial" w:cs="Arial"/>
        </w:rPr>
        <w:t xml:space="preserve">to </w:t>
      </w:r>
      <w:r w:rsidR="00D6159F" w:rsidRPr="00074B8A">
        <w:rPr>
          <w:rFonts w:ascii="Arial" w:hAnsi="Arial" w:cs="Arial"/>
          <w:i/>
          <w:iCs/>
        </w:rPr>
        <w:t>grow</w:t>
      </w:r>
      <w:r w:rsidR="00C36A4B" w:rsidRPr="00074B8A">
        <w:rPr>
          <w:rFonts w:ascii="Arial" w:hAnsi="Arial" w:cs="Arial"/>
          <w:i/>
          <w:iCs/>
        </w:rPr>
        <w:t xml:space="preserve"> on</w:t>
      </w:r>
      <w:r w:rsidR="00C36A4B">
        <w:rPr>
          <w:rFonts w:ascii="Arial" w:hAnsi="Arial" w:cs="Arial"/>
        </w:rPr>
        <w:t>, not merely</w:t>
      </w:r>
      <w:r w:rsidR="00134DB2">
        <w:rPr>
          <w:rFonts w:ascii="Arial" w:hAnsi="Arial" w:cs="Arial"/>
        </w:rPr>
        <w:t xml:space="preserve"> to</w:t>
      </w:r>
      <w:r w:rsidR="00C36A4B">
        <w:rPr>
          <w:rFonts w:ascii="Arial" w:hAnsi="Arial" w:cs="Arial"/>
        </w:rPr>
        <w:t xml:space="preserve"> grow up</w:t>
      </w:r>
      <w:r w:rsidR="008931DA">
        <w:rPr>
          <w:rFonts w:ascii="Arial" w:hAnsi="Arial" w:cs="Arial"/>
        </w:rPr>
        <w:t xml:space="preserve">. </w:t>
      </w:r>
      <w:r w:rsidRPr="0002224A">
        <w:rPr>
          <w:rFonts w:ascii="Arial" w:hAnsi="Arial" w:cs="Arial"/>
          <w:i/>
          <w:iCs/>
        </w:rPr>
        <w:t>Yes</w:t>
      </w:r>
      <w:r>
        <w:rPr>
          <w:rFonts w:ascii="Arial" w:hAnsi="Arial" w:cs="Arial"/>
          <w:i/>
          <w:iCs/>
        </w:rPr>
        <w:t>,</w:t>
      </w:r>
      <w:r w:rsidRPr="0002224A">
        <w:rPr>
          <w:rFonts w:ascii="Arial" w:hAnsi="Arial" w:cs="Arial"/>
          <w:i/>
          <w:iCs/>
        </w:rPr>
        <w:t xml:space="preserve"> we can grow best</w:t>
      </w:r>
      <w:r w:rsidR="001410FA">
        <w:rPr>
          <w:rFonts w:ascii="Arial" w:hAnsi="Arial" w:cs="Arial"/>
          <w:i/>
          <w:iCs/>
        </w:rPr>
        <w:t>!</w:t>
      </w:r>
    </w:p>
    <w:sectPr w:rsidR="003A794C" w:rsidRPr="00E77C2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48AE80" w14:textId="77777777" w:rsidR="00B97F2C" w:rsidRDefault="00B97F2C" w:rsidP="0094247C">
      <w:pPr>
        <w:spacing w:after="0" w:line="240" w:lineRule="auto"/>
      </w:pPr>
      <w:r>
        <w:separator/>
      </w:r>
    </w:p>
  </w:endnote>
  <w:endnote w:type="continuationSeparator" w:id="0">
    <w:p w14:paraId="5429272B" w14:textId="77777777" w:rsidR="00B97F2C" w:rsidRDefault="00B97F2C" w:rsidP="0094247C">
      <w:pPr>
        <w:spacing w:after="0" w:line="240" w:lineRule="auto"/>
      </w:pPr>
      <w:r>
        <w:continuationSeparator/>
      </w:r>
    </w:p>
  </w:endnote>
  <w:endnote w:type="continuationNotice" w:id="1">
    <w:p w14:paraId="60069FE3" w14:textId="77777777" w:rsidR="00B97F2C" w:rsidRDefault="00B97F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4797749"/>
      <w:docPartObj>
        <w:docPartGallery w:val="Page Numbers (Bottom of Page)"/>
        <w:docPartUnique/>
      </w:docPartObj>
    </w:sdtPr>
    <w:sdtEndPr>
      <w:rPr>
        <w:noProof/>
      </w:rPr>
    </w:sdtEndPr>
    <w:sdtContent>
      <w:p w14:paraId="2F25A32C" w14:textId="3326A859" w:rsidR="00EF2772" w:rsidRDefault="00EF277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CEE67D" w14:textId="6DB59AB9" w:rsidR="00896BE9" w:rsidRDefault="00A13E01">
    <w:pPr>
      <w:pStyle w:val="Footer"/>
    </w:pPr>
    <w:r>
      <w:t>V. M.</w:t>
    </w:r>
    <w:r w:rsidR="00904064">
      <w:t xml:space="preserve"> </w:t>
    </w:r>
    <w:r w:rsidR="009C60CB">
      <w:t>Veragoeiz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C06923" w14:textId="77777777" w:rsidR="00B97F2C" w:rsidRDefault="00B97F2C" w:rsidP="0094247C">
      <w:pPr>
        <w:spacing w:after="0" w:line="240" w:lineRule="auto"/>
      </w:pPr>
      <w:r>
        <w:separator/>
      </w:r>
    </w:p>
  </w:footnote>
  <w:footnote w:type="continuationSeparator" w:id="0">
    <w:p w14:paraId="4D585F3A" w14:textId="77777777" w:rsidR="00B97F2C" w:rsidRDefault="00B97F2C" w:rsidP="0094247C">
      <w:pPr>
        <w:spacing w:after="0" w:line="240" w:lineRule="auto"/>
      </w:pPr>
      <w:r>
        <w:continuationSeparator/>
      </w:r>
    </w:p>
  </w:footnote>
  <w:footnote w:type="continuationNotice" w:id="1">
    <w:p w14:paraId="7E4F31F3" w14:textId="77777777" w:rsidR="00B97F2C" w:rsidRDefault="00B97F2C">
      <w:pPr>
        <w:spacing w:after="0" w:line="240" w:lineRule="auto"/>
      </w:pPr>
    </w:p>
  </w:footnote>
  <w:footnote w:id="2">
    <w:p w14:paraId="23835A5D" w14:textId="307F521E" w:rsidR="0094247C" w:rsidRDefault="0094247C">
      <w:pPr>
        <w:pStyle w:val="FootnoteText"/>
      </w:pPr>
      <w:r>
        <w:rPr>
          <w:rStyle w:val="FootnoteReference"/>
        </w:rPr>
        <w:footnoteRef/>
      </w:r>
      <w:r>
        <w:t xml:space="preserve"> </w:t>
      </w:r>
      <w:r w:rsidRPr="0094247C">
        <w:t>PowerfulScenes. (2013, January 14). </w:t>
      </w:r>
      <w:r w:rsidRPr="0094247C">
        <w:rPr>
          <w:i/>
          <w:iCs/>
        </w:rPr>
        <w:t>The Lord of the Rings - All you have to decide (Gandalf) quote</w:t>
      </w:r>
      <w:r w:rsidRPr="0094247C">
        <w:t> [Video]. YouTube. https://www.youtube.com/watch?v=pjAAC13al9s</w:t>
      </w:r>
    </w:p>
  </w:footnote>
  <w:footnote w:id="3">
    <w:p w14:paraId="70493FB8" w14:textId="4246C1CD" w:rsidR="00735EA6" w:rsidRDefault="00735EA6">
      <w:pPr>
        <w:pStyle w:val="FootnoteText"/>
      </w:pPr>
      <w:r>
        <w:rPr>
          <w:rStyle w:val="FootnoteReference"/>
        </w:rPr>
        <w:footnoteRef/>
      </w:r>
      <w:r>
        <w:t xml:space="preserve"> </w:t>
      </w:r>
      <w:r w:rsidRPr="00735EA6">
        <w:t>Max. (2020, November 8). </w:t>
      </w:r>
      <w:r w:rsidRPr="00735EA6">
        <w:rPr>
          <w:i/>
          <w:iCs/>
        </w:rPr>
        <w:t>Superman learns how to fly | Man of Steel | Max</w:t>
      </w:r>
      <w:r w:rsidRPr="00735EA6">
        <w:t> [Video]. YouTube. https://www.youtube.com/watch?v=76GpM2OVbYo</w:t>
      </w:r>
    </w:p>
  </w:footnote>
  <w:footnote w:id="4">
    <w:p w14:paraId="25EB3A32" w14:textId="485326A0" w:rsidR="00270ABB" w:rsidRDefault="00270ABB">
      <w:pPr>
        <w:pStyle w:val="FootnoteText"/>
      </w:pPr>
      <w:r>
        <w:rPr>
          <w:rStyle w:val="FootnoteReference"/>
        </w:rPr>
        <w:footnoteRef/>
      </w:r>
      <w:r>
        <w:t xml:space="preserve"> </w:t>
      </w:r>
      <w:r w:rsidRPr="00270ABB">
        <w:t>Matheus Despezzi. (2012, January 29). </w:t>
      </w:r>
      <w:r w:rsidRPr="00270ABB">
        <w:rPr>
          <w:i/>
          <w:iCs/>
        </w:rPr>
        <w:t>Céline Dion - If I Could (Live in Las Vegas) HD - Legendado PT/BR</w:t>
      </w:r>
      <w:r w:rsidRPr="00270ABB">
        <w:t> [Video]. YouTube. https://www.youtube.com/watch?v=kccI-NweKvY</w:t>
      </w:r>
    </w:p>
  </w:footnote>
  <w:footnote w:id="5">
    <w:p w14:paraId="226E2700" w14:textId="62BDA80E" w:rsidR="003278CE" w:rsidRDefault="003278CE">
      <w:pPr>
        <w:pStyle w:val="FootnoteText"/>
      </w:pPr>
      <w:r>
        <w:rPr>
          <w:rStyle w:val="FootnoteReference"/>
        </w:rPr>
        <w:footnoteRef/>
      </w:r>
      <w:r>
        <w:t xml:space="preserve"> </w:t>
      </w:r>
      <w:r w:rsidR="00E7666E" w:rsidRPr="00E7666E">
        <w:t>Pausch, R., &amp; Zaslow, J. (2010). </w:t>
      </w:r>
      <w:r w:rsidR="00E7666E" w:rsidRPr="00E7666E">
        <w:rPr>
          <w:i/>
          <w:iCs/>
        </w:rPr>
        <w:t>The last lecture: Lessons in Living</w:t>
      </w:r>
      <w:r w:rsidR="00E7666E" w:rsidRPr="00E7666E">
        <w:t>.</w:t>
      </w:r>
    </w:p>
  </w:footnote>
  <w:footnote w:id="6">
    <w:p w14:paraId="7361F5F8" w14:textId="4EB96DEF" w:rsidR="00283D38" w:rsidRDefault="00283D38">
      <w:pPr>
        <w:pStyle w:val="FootnoteText"/>
      </w:pPr>
      <w:r>
        <w:rPr>
          <w:rStyle w:val="FootnoteReference"/>
        </w:rPr>
        <w:footnoteRef/>
      </w:r>
      <w:r>
        <w:t xml:space="preserve"> </w:t>
      </w:r>
      <w:r w:rsidRPr="00283D38">
        <w:t>d3ssire. (2009, November 9). </w:t>
      </w:r>
      <w:r w:rsidRPr="00283D38">
        <w:rPr>
          <w:i/>
          <w:iCs/>
        </w:rPr>
        <w:t>The Lion King: “Hakuna Matata” - The best philosophy ever!</w:t>
      </w:r>
      <w:r w:rsidRPr="00283D38">
        <w:t> [Video]. YouTube. https://www.youtube.com/watch?v=QI-zb7yahFs</w:t>
      </w:r>
    </w:p>
  </w:footnote>
  <w:footnote w:id="7">
    <w:p w14:paraId="1628AD06" w14:textId="77777777" w:rsidR="00CE26E7" w:rsidRPr="00CE26E7" w:rsidRDefault="00CE26E7" w:rsidP="00CE26E7">
      <w:pPr>
        <w:pStyle w:val="FootnoteText"/>
      </w:pPr>
      <w:r>
        <w:rPr>
          <w:rStyle w:val="FootnoteReference"/>
        </w:rPr>
        <w:footnoteRef/>
      </w:r>
      <w:r>
        <w:t xml:space="preserve"> </w:t>
      </w:r>
      <w:r w:rsidRPr="00CE26E7">
        <w:t xml:space="preserve">Pausch, R., &amp; Zaslow, J. (2010). </w:t>
      </w:r>
      <w:r w:rsidRPr="00CE26E7">
        <w:rPr>
          <w:i/>
          <w:iCs/>
        </w:rPr>
        <w:t>The last lecture: Lessons in Living</w:t>
      </w:r>
      <w:r w:rsidRPr="00CE26E7">
        <w:t>.</w:t>
      </w:r>
    </w:p>
    <w:p w14:paraId="478C25FD" w14:textId="31828850" w:rsidR="00CE26E7" w:rsidRDefault="00CE26E7">
      <w:pPr>
        <w:pStyle w:val="FootnoteText"/>
      </w:pPr>
    </w:p>
  </w:footnote>
  <w:footnote w:id="8">
    <w:p w14:paraId="7D5CFA75" w14:textId="77777777" w:rsidR="00DF2E1A" w:rsidRPr="00DF2E1A" w:rsidRDefault="00DF2E1A" w:rsidP="00DF2E1A">
      <w:pPr>
        <w:pStyle w:val="FootnoteText"/>
      </w:pPr>
      <w:r>
        <w:rPr>
          <w:rStyle w:val="FootnoteReference"/>
        </w:rPr>
        <w:footnoteRef/>
      </w:r>
      <w:r>
        <w:t xml:space="preserve"> </w:t>
      </w:r>
      <w:r w:rsidRPr="00DF2E1A">
        <w:t xml:space="preserve">Max. (2020, November 8). </w:t>
      </w:r>
      <w:r w:rsidRPr="00DF2E1A">
        <w:rPr>
          <w:i/>
          <w:iCs/>
        </w:rPr>
        <w:t>Superman learns how to fly | Man of Steel | Max</w:t>
      </w:r>
      <w:r w:rsidRPr="00DF2E1A">
        <w:t xml:space="preserve"> [Video]. YouTube. https://www.youtube.com/watch?v=76GpM2OVbYo</w:t>
      </w:r>
    </w:p>
    <w:p w14:paraId="33C530AC" w14:textId="730148B8" w:rsidR="00DF2E1A" w:rsidRDefault="00DF2E1A">
      <w:pPr>
        <w:pStyle w:val="FootnoteText"/>
      </w:pPr>
    </w:p>
  </w:footnote>
  <w:footnote w:id="9">
    <w:p w14:paraId="5DBBBA66" w14:textId="4080DD16" w:rsidR="003649C9" w:rsidRDefault="003649C9">
      <w:pPr>
        <w:pStyle w:val="FootnoteText"/>
      </w:pPr>
      <w:r>
        <w:rPr>
          <w:rStyle w:val="FootnoteReference"/>
        </w:rPr>
        <w:footnoteRef/>
      </w:r>
      <w:r>
        <w:t xml:space="preserve"> </w:t>
      </w:r>
      <w:r w:rsidRPr="003649C9">
        <w:t xml:space="preserve">Pausch, R., &amp; Zaslow, J. (2010). </w:t>
      </w:r>
      <w:r w:rsidRPr="003649C9">
        <w:rPr>
          <w:i/>
          <w:iCs/>
        </w:rPr>
        <w:t>The last lecture: Lessons in Living</w:t>
      </w:r>
      <w:r w:rsidRPr="003649C9">
        <w:t>.</w:t>
      </w:r>
    </w:p>
  </w:footnote>
  <w:footnote w:id="10">
    <w:p w14:paraId="4CE85647" w14:textId="5C41D64A" w:rsidR="00E77C2A" w:rsidRDefault="00E77C2A">
      <w:pPr>
        <w:pStyle w:val="FootnoteText"/>
      </w:pPr>
      <w:r>
        <w:rPr>
          <w:rStyle w:val="FootnoteReference"/>
        </w:rPr>
        <w:footnoteRef/>
      </w:r>
      <w:r>
        <w:t xml:space="preserve"> </w:t>
      </w:r>
      <w:r w:rsidRPr="00E77C2A">
        <w:t xml:space="preserve">Pausch, R., &amp; Zaslow, J. (2010). </w:t>
      </w:r>
      <w:r w:rsidRPr="00E77C2A">
        <w:rPr>
          <w:i/>
          <w:iCs/>
        </w:rPr>
        <w:t>The last lecture: Lessons in Living</w:t>
      </w:r>
      <w:r w:rsidRPr="00E77C2A">
        <w:t>.</w:t>
      </w:r>
    </w:p>
  </w:footnote>
  <w:footnote w:id="11">
    <w:p w14:paraId="066E6F59" w14:textId="0C812935" w:rsidR="005622DD" w:rsidRDefault="005622DD">
      <w:pPr>
        <w:pStyle w:val="FootnoteText"/>
      </w:pPr>
      <w:r>
        <w:rPr>
          <w:rStyle w:val="FootnoteReference"/>
        </w:rPr>
        <w:footnoteRef/>
      </w:r>
      <w:r>
        <w:t xml:space="preserve"> </w:t>
      </w:r>
      <w:r w:rsidRPr="005622DD">
        <w:t xml:space="preserve">Pausch, R., &amp; Zaslow, J. (2010). </w:t>
      </w:r>
      <w:r w:rsidRPr="005622DD">
        <w:rPr>
          <w:i/>
          <w:iCs/>
        </w:rPr>
        <w:t>The last lecture: Lessons in Living</w:t>
      </w:r>
      <w:r w:rsidRPr="005622DD">
        <w:t>.</w:t>
      </w:r>
    </w:p>
  </w:footnote>
  <w:footnote w:id="12">
    <w:p w14:paraId="33953970" w14:textId="77777777" w:rsidR="00551BD1" w:rsidRPr="00F74F94" w:rsidRDefault="00551BD1" w:rsidP="00551BD1">
      <w:pPr>
        <w:pStyle w:val="FootnoteText"/>
      </w:pPr>
      <w:r>
        <w:rPr>
          <w:rStyle w:val="FootnoteReference"/>
        </w:rPr>
        <w:footnoteRef/>
      </w:r>
      <w:r>
        <w:t xml:space="preserve"> </w:t>
      </w:r>
      <w:r w:rsidRPr="00F74F94">
        <w:t xml:space="preserve">Pausch, R., &amp; Zaslow, J. (2010). </w:t>
      </w:r>
      <w:r w:rsidRPr="00F74F94">
        <w:rPr>
          <w:i/>
          <w:iCs/>
        </w:rPr>
        <w:t>The last lecture: Lessons in Living</w:t>
      </w:r>
      <w:r w:rsidRPr="00F74F94">
        <w:t>.</w:t>
      </w:r>
    </w:p>
    <w:p w14:paraId="7EC941A5" w14:textId="77777777" w:rsidR="00551BD1" w:rsidRDefault="00551BD1" w:rsidP="00551BD1">
      <w:pPr>
        <w:pStyle w:val="FootnoteText"/>
      </w:pPr>
    </w:p>
  </w:footnote>
  <w:footnote w:id="13">
    <w:p w14:paraId="7F4CD5A7" w14:textId="77777777" w:rsidR="00E0115D" w:rsidRPr="00F119AA" w:rsidRDefault="00E0115D" w:rsidP="00E0115D">
      <w:pPr>
        <w:pStyle w:val="FootnoteText"/>
      </w:pPr>
      <w:r>
        <w:rPr>
          <w:rStyle w:val="FootnoteReference"/>
        </w:rPr>
        <w:footnoteRef/>
      </w:r>
      <w:r>
        <w:t xml:space="preserve"> </w:t>
      </w:r>
      <w:r w:rsidRPr="00F119AA">
        <w:t xml:space="preserve">Pausch, R., &amp; Zaslow, J. (2010). </w:t>
      </w:r>
      <w:r w:rsidRPr="00F119AA">
        <w:rPr>
          <w:i/>
          <w:iCs/>
        </w:rPr>
        <w:t>The last lecture: Lessons in Living</w:t>
      </w:r>
      <w:r w:rsidRPr="00F119AA">
        <w:t>.</w:t>
      </w:r>
    </w:p>
    <w:p w14:paraId="41AD7548" w14:textId="77777777" w:rsidR="00E0115D" w:rsidRDefault="00E0115D" w:rsidP="00E0115D">
      <w:pPr>
        <w:pStyle w:val="FootnoteText"/>
      </w:pPr>
    </w:p>
  </w:footnote>
  <w:footnote w:id="14">
    <w:p w14:paraId="123F8A14" w14:textId="77777777" w:rsidR="00C47531" w:rsidRPr="00B05E2A" w:rsidRDefault="00C47531" w:rsidP="00C47531">
      <w:pPr>
        <w:pStyle w:val="FootnoteText"/>
      </w:pPr>
      <w:r>
        <w:rPr>
          <w:rStyle w:val="FootnoteReference"/>
        </w:rPr>
        <w:footnoteRef/>
      </w:r>
      <w:r>
        <w:t xml:space="preserve"> </w:t>
      </w:r>
      <w:r w:rsidRPr="00B05E2A">
        <w:t xml:space="preserve">Pausch, R., &amp; Zaslow, J. (2010). </w:t>
      </w:r>
      <w:r w:rsidRPr="00B05E2A">
        <w:rPr>
          <w:i/>
          <w:iCs/>
        </w:rPr>
        <w:t>The last lecture: Lessons in Living</w:t>
      </w:r>
      <w:r w:rsidRPr="00B05E2A">
        <w:t>.</w:t>
      </w:r>
    </w:p>
    <w:p w14:paraId="2AA0E4A1" w14:textId="77777777" w:rsidR="00C47531" w:rsidRDefault="00C47531" w:rsidP="00C47531">
      <w:pPr>
        <w:pStyle w:val="FootnoteText"/>
      </w:pPr>
    </w:p>
  </w:footnote>
  <w:footnote w:id="15">
    <w:p w14:paraId="3F43C020" w14:textId="77777777" w:rsidR="00943335" w:rsidRPr="0031519A" w:rsidRDefault="00943335" w:rsidP="00943335">
      <w:pPr>
        <w:pStyle w:val="FootnoteText"/>
      </w:pPr>
      <w:r>
        <w:rPr>
          <w:rStyle w:val="FootnoteReference"/>
        </w:rPr>
        <w:footnoteRef/>
      </w:r>
      <w:r>
        <w:t xml:space="preserve"> </w:t>
      </w:r>
      <w:r w:rsidRPr="0031519A">
        <w:t xml:space="preserve">Pausch, R., &amp; Zaslow, J. (2010). </w:t>
      </w:r>
      <w:r w:rsidRPr="0031519A">
        <w:rPr>
          <w:i/>
          <w:iCs/>
        </w:rPr>
        <w:t>The last lecture: Lessons in Living</w:t>
      </w:r>
      <w:r w:rsidRPr="0031519A">
        <w:t>.</w:t>
      </w:r>
    </w:p>
    <w:p w14:paraId="252E6970" w14:textId="77777777" w:rsidR="00943335" w:rsidRDefault="00943335" w:rsidP="00943335">
      <w:pPr>
        <w:pStyle w:val="FootnoteText"/>
      </w:pPr>
    </w:p>
  </w:footnote>
  <w:footnote w:id="16">
    <w:p w14:paraId="008FB10D" w14:textId="77777777" w:rsidR="00943335" w:rsidRDefault="00943335" w:rsidP="00943335">
      <w:pPr>
        <w:pStyle w:val="FootnoteText"/>
      </w:pPr>
      <w:r>
        <w:rPr>
          <w:rStyle w:val="FootnoteReference"/>
        </w:rPr>
        <w:footnoteRef/>
      </w:r>
      <w:r>
        <w:t xml:space="preserve"> </w:t>
      </w:r>
      <w:r w:rsidRPr="0031519A">
        <w:t xml:space="preserve">Pausch, R., &amp; Zaslow, J. (2010). </w:t>
      </w:r>
      <w:r w:rsidRPr="0031519A">
        <w:rPr>
          <w:i/>
          <w:iCs/>
        </w:rPr>
        <w:t>The last lecture: Lessons in Living</w:t>
      </w:r>
      <w:r w:rsidRPr="0031519A">
        <w:t>.</w:t>
      </w:r>
    </w:p>
  </w:footnote>
  <w:footnote w:id="17">
    <w:p w14:paraId="30806A6B" w14:textId="6E6AB888" w:rsidR="00284131" w:rsidRDefault="00284131">
      <w:pPr>
        <w:pStyle w:val="FootnoteText"/>
      </w:pPr>
      <w:r>
        <w:rPr>
          <w:rStyle w:val="FootnoteReference"/>
        </w:rPr>
        <w:footnoteRef/>
      </w:r>
      <w:r>
        <w:t xml:space="preserve"> </w:t>
      </w:r>
      <w:r w:rsidRPr="00284131">
        <w:t>Keller, H. (2010). </w:t>
      </w:r>
      <w:r w:rsidRPr="00284131">
        <w:rPr>
          <w:i/>
          <w:iCs/>
        </w:rPr>
        <w:t>The world I live in and optimism: A Collection of Essays</w:t>
      </w:r>
      <w:r w:rsidRPr="00284131">
        <w:t>. Courier Corporation.</w:t>
      </w:r>
    </w:p>
  </w:footnote>
  <w:footnote w:id="18">
    <w:p w14:paraId="2D705935" w14:textId="77777777" w:rsidR="00135257" w:rsidRDefault="00135257" w:rsidP="00135257">
      <w:pPr>
        <w:pStyle w:val="FootnoteText"/>
      </w:pPr>
      <w:r>
        <w:rPr>
          <w:rStyle w:val="FootnoteReference"/>
        </w:rPr>
        <w:footnoteRef/>
      </w:r>
      <w:r>
        <w:t xml:space="preserve"> </w:t>
      </w:r>
      <w:r w:rsidRPr="00356C1C">
        <w:t xml:space="preserve">Pausch, R., &amp; Zaslow, J. (2010). </w:t>
      </w:r>
      <w:r w:rsidRPr="00356C1C">
        <w:rPr>
          <w:i/>
          <w:iCs/>
        </w:rPr>
        <w:t>The last lecture: Lessons in Living</w:t>
      </w:r>
      <w:r w:rsidRPr="00356C1C">
        <w:t>.</w:t>
      </w:r>
    </w:p>
  </w:footnote>
  <w:footnote w:id="19">
    <w:p w14:paraId="547EDBF0" w14:textId="77777777" w:rsidR="00030E14" w:rsidRPr="0031519A" w:rsidRDefault="00030E14" w:rsidP="00030E14">
      <w:pPr>
        <w:pStyle w:val="FootnoteText"/>
      </w:pPr>
      <w:r>
        <w:rPr>
          <w:rStyle w:val="FootnoteReference"/>
        </w:rPr>
        <w:footnoteRef/>
      </w:r>
      <w:r>
        <w:t xml:space="preserve"> </w:t>
      </w:r>
      <w:r w:rsidRPr="0031519A">
        <w:t xml:space="preserve">Pausch, R., &amp; Zaslow, J. (2010). </w:t>
      </w:r>
      <w:r w:rsidRPr="0031519A">
        <w:rPr>
          <w:i/>
          <w:iCs/>
        </w:rPr>
        <w:t>The last lecture: Lessons in Living</w:t>
      </w:r>
      <w:r w:rsidRPr="0031519A">
        <w:t>.</w:t>
      </w:r>
    </w:p>
    <w:p w14:paraId="21C874A2" w14:textId="77777777" w:rsidR="00030E14" w:rsidRDefault="00030E14" w:rsidP="00030E14">
      <w:pPr>
        <w:pStyle w:val="FootnoteText"/>
      </w:pPr>
    </w:p>
  </w:footnote>
  <w:footnote w:id="20">
    <w:p w14:paraId="378EF77B" w14:textId="0075FE08" w:rsidR="00B371D3" w:rsidRDefault="00B371D3">
      <w:pPr>
        <w:pStyle w:val="FootnoteText"/>
      </w:pPr>
      <w:r>
        <w:rPr>
          <w:rStyle w:val="FootnoteReference"/>
        </w:rPr>
        <w:footnoteRef/>
      </w:r>
      <w:r>
        <w:t xml:space="preserve">  </w:t>
      </w:r>
      <w:r w:rsidRPr="00356C1C">
        <w:t xml:space="preserve">Pausch, R., &amp; Zaslow, J. (2010). </w:t>
      </w:r>
      <w:r w:rsidRPr="00356C1C">
        <w:rPr>
          <w:i/>
          <w:iCs/>
        </w:rPr>
        <w:t>The last lecture: Lessons in Living</w:t>
      </w:r>
      <w:r w:rsidRPr="00356C1C">
        <w:t>.</w:t>
      </w:r>
    </w:p>
  </w:footnote>
  <w:footnote w:id="21">
    <w:p w14:paraId="1D7237EE" w14:textId="13C17A1A" w:rsidR="00B371D3" w:rsidRDefault="00B371D3">
      <w:pPr>
        <w:pStyle w:val="FootnoteText"/>
      </w:pPr>
      <w:r>
        <w:rPr>
          <w:rStyle w:val="FootnoteReference"/>
        </w:rPr>
        <w:footnoteRef/>
      </w:r>
      <w:r>
        <w:t xml:space="preserve">  </w:t>
      </w:r>
      <w:r w:rsidRPr="00356C1C">
        <w:t xml:space="preserve">Pausch, R., &amp; Zaslow, J. (2010). </w:t>
      </w:r>
      <w:r w:rsidRPr="00356C1C">
        <w:rPr>
          <w:i/>
          <w:iCs/>
        </w:rPr>
        <w:t>The last lecture: Lessons in Living</w:t>
      </w:r>
      <w:r w:rsidRPr="00356C1C">
        <w:t>.</w:t>
      </w:r>
    </w:p>
  </w:footnote>
  <w:footnote w:id="22">
    <w:p w14:paraId="00CE2CA5" w14:textId="5D9D4E6C" w:rsidR="00C778D0" w:rsidRPr="00D25C59" w:rsidRDefault="00C778D0" w:rsidP="00C778D0">
      <w:pPr>
        <w:rPr>
          <w:rFonts w:ascii="Arial" w:hAnsi="Arial" w:cs="Arial"/>
          <w:b/>
          <w:bCs/>
          <w:sz w:val="20"/>
          <w:szCs w:val="20"/>
        </w:rPr>
      </w:pPr>
      <w:r w:rsidRPr="00D25C59">
        <w:rPr>
          <w:rStyle w:val="FootnoteReference"/>
          <w:sz w:val="20"/>
          <w:szCs w:val="20"/>
        </w:rPr>
        <w:footnoteRef/>
      </w:r>
      <w:r w:rsidRPr="00D25C59">
        <w:rPr>
          <w:rFonts w:ascii="Arial" w:hAnsi="Arial" w:cs="Arial"/>
          <w:b/>
          <w:bCs/>
          <w:sz w:val="20"/>
          <w:szCs w:val="20"/>
        </w:rPr>
        <w:t xml:space="preserve"> </w:t>
      </w:r>
      <w:r w:rsidRPr="00D25C59">
        <w:rPr>
          <w:rFonts w:ascii="Arial" w:hAnsi="Arial" w:cs="Arial"/>
          <w:i/>
          <w:iCs/>
          <w:sz w:val="20"/>
          <w:szCs w:val="20"/>
        </w:rPr>
        <w:t>My Key of Life</w:t>
      </w:r>
      <w:r w:rsidRPr="00D25C59">
        <w:rPr>
          <w:rFonts w:ascii="Arial" w:hAnsi="Arial" w:cs="Arial"/>
          <w:sz w:val="20"/>
          <w:szCs w:val="20"/>
        </w:rPr>
        <w:t> (originally published as “Optimism”), 1926</w:t>
      </w:r>
    </w:p>
  </w:footnote>
  <w:footnote w:id="23">
    <w:p w14:paraId="53D3214D" w14:textId="3B72F77D" w:rsidR="007F66FF" w:rsidRDefault="007F66FF">
      <w:pPr>
        <w:pStyle w:val="FootnoteText"/>
        <w:rPr>
          <w:rFonts w:ascii="Arial" w:hAnsi="Arial" w:cs="Arial"/>
        </w:rPr>
      </w:pPr>
      <w:r w:rsidRPr="007F66FF">
        <w:rPr>
          <w:rStyle w:val="FootnoteReference"/>
        </w:rPr>
        <w:footnoteRef/>
      </w:r>
      <w:r w:rsidRPr="007F66FF">
        <w:t xml:space="preserve"> </w:t>
      </w:r>
      <w:r w:rsidRPr="007F66FF">
        <w:rPr>
          <w:rFonts w:ascii="Arial" w:hAnsi="Arial" w:cs="Arial"/>
        </w:rPr>
        <w:t xml:space="preserve"> “Going Back to School: The True Meaning of the Value of Education.” The Home Magazine</w:t>
      </w:r>
      <w:r w:rsidR="00F05BCB">
        <w:rPr>
          <w:rFonts w:ascii="Arial" w:hAnsi="Arial" w:cs="Arial"/>
        </w:rPr>
        <w:t xml:space="preserve">, </w:t>
      </w:r>
      <w:r w:rsidRPr="007F66FF">
        <w:rPr>
          <w:rFonts w:ascii="Arial" w:hAnsi="Arial" w:cs="Arial"/>
        </w:rPr>
        <w:t>September 1934</w:t>
      </w:r>
    </w:p>
    <w:p w14:paraId="1C09AB0C" w14:textId="77777777" w:rsidR="00D25C59" w:rsidRDefault="00D25C59">
      <w:pPr>
        <w:pStyle w:val="FootnoteText"/>
      </w:pPr>
    </w:p>
  </w:footnote>
  <w:footnote w:id="24">
    <w:p w14:paraId="1503FEBF" w14:textId="4339F331" w:rsidR="00F05BCB" w:rsidRDefault="00F05BCB">
      <w:pPr>
        <w:pStyle w:val="FootnoteText"/>
      </w:pPr>
      <w:r>
        <w:rPr>
          <w:rStyle w:val="FootnoteReference"/>
        </w:rPr>
        <w:footnoteRef/>
      </w:r>
      <w:r>
        <w:t xml:space="preserve"> </w:t>
      </w:r>
      <w:r>
        <w:rPr>
          <w:rFonts w:ascii="Arial" w:hAnsi="Arial" w:cs="Arial"/>
        </w:rPr>
        <w:t xml:space="preserve">“My Future as I See It”, </w:t>
      </w:r>
      <w:r w:rsidRPr="00F05BCB">
        <w:rPr>
          <w:rFonts w:ascii="Arial" w:hAnsi="Arial" w:cs="Arial"/>
          <w:i/>
          <w:iCs/>
        </w:rPr>
        <w:t>Metropolitan Magazine</w:t>
      </w:r>
      <w:r w:rsidRPr="00F05BCB">
        <w:rPr>
          <w:rFonts w:ascii="Arial" w:hAnsi="Arial" w:cs="Arial"/>
        </w:rPr>
        <w:t>, 1904</w:t>
      </w:r>
    </w:p>
  </w:footnote>
  <w:footnote w:id="25">
    <w:p w14:paraId="136FCA05" w14:textId="47A2DE9F" w:rsidR="004D1848" w:rsidRDefault="004D1848">
      <w:pPr>
        <w:pStyle w:val="FootnoteText"/>
      </w:pPr>
      <w:r>
        <w:rPr>
          <w:rStyle w:val="FootnoteReference"/>
        </w:rPr>
        <w:footnoteRef/>
      </w:r>
      <w:r>
        <w:t xml:space="preserve"> </w:t>
      </w:r>
      <w:r w:rsidR="008E63F0" w:rsidRPr="008E63F0">
        <w:t>USAFacts. (2024, March 7). </w:t>
      </w:r>
      <w:r w:rsidR="008E63F0" w:rsidRPr="008E63F0">
        <w:rPr>
          <w:i/>
          <w:iCs/>
        </w:rPr>
        <w:t>How much money has the US given Ukraine?</w:t>
      </w:r>
      <w:r w:rsidR="008E63F0" w:rsidRPr="008E63F0">
        <w:t> USAFacts. https://usafacts.org/articles/how-much-money-has-the-us-given-ukraine-since-russias-invasion/</w:t>
      </w:r>
    </w:p>
  </w:footnote>
  <w:footnote w:id="26">
    <w:p w14:paraId="02BCDE94" w14:textId="54EF4596" w:rsidR="00FD71BE" w:rsidRDefault="00FD71BE">
      <w:pPr>
        <w:pStyle w:val="FootnoteText"/>
      </w:pPr>
      <w:r>
        <w:rPr>
          <w:rStyle w:val="FootnoteReference"/>
        </w:rPr>
        <w:footnoteRef/>
      </w:r>
      <w:r>
        <w:t xml:space="preserve"> </w:t>
      </w:r>
      <w:r w:rsidR="002B0EA5" w:rsidRPr="002B0EA5">
        <w:rPr>
          <w:i/>
          <w:iCs/>
        </w:rPr>
        <w:t>The cost of the border crisis: $150.7 billion and counting</w:t>
      </w:r>
      <w:r w:rsidR="002B0EA5" w:rsidRPr="002B0EA5">
        <w:t>. (2024, May 13). The U.S. House Committee on the Budget - House Budget Committee. https://budget.house.gov/press-release/the-cost-of-the-border-crisis-1507-billion-and-counting</w:t>
      </w:r>
    </w:p>
  </w:footnote>
  <w:footnote w:id="27">
    <w:p w14:paraId="61CDECA3" w14:textId="6C1D7A1A" w:rsidR="00FA522B" w:rsidRPr="004216CB" w:rsidRDefault="00FA522B">
      <w:pPr>
        <w:pStyle w:val="FootnoteText"/>
        <w:rPr>
          <w:lang w:val="es-PR"/>
        </w:rPr>
      </w:pPr>
      <w:r>
        <w:rPr>
          <w:rStyle w:val="FootnoteReference"/>
        </w:rPr>
        <w:footnoteRef/>
      </w:r>
      <w:r w:rsidRPr="004216CB">
        <w:rPr>
          <w:lang w:val="es-PR"/>
        </w:rPr>
        <w:t xml:space="preserve"> </w:t>
      </w:r>
      <w:r w:rsidR="004216CB" w:rsidRPr="004216CB">
        <w:rPr>
          <w:lang w:val="es-PR"/>
        </w:rPr>
        <w:t>Ramos, T. D. (n.d.). </w:t>
      </w:r>
      <w:r w:rsidR="004216CB" w:rsidRPr="004216CB">
        <w:rPr>
          <w:i/>
          <w:iCs/>
          <w:lang w:val="es-PR"/>
        </w:rPr>
        <w:t>Desconfianza entre afectados de Educación Especial ante la propuesta del DE para dejar de informar y dar servicios</w:t>
      </w:r>
      <w:r w:rsidR="004216CB" w:rsidRPr="004216CB">
        <w:rPr>
          <w:lang w:val="es-PR"/>
        </w:rPr>
        <w:t>. Centro De Periodismo Investigativo. https://periodismoinvestigativo.com/2023/07/desconfianza-entre-afectados-de-educacion-especial-ante-la-propuesta-del-de-para-dejar-de-informar-y-dar-servicios/</w:t>
      </w:r>
    </w:p>
  </w:footnote>
  <w:footnote w:id="28">
    <w:p w14:paraId="2B3A9308" w14:textId="17606CD9" w:rsidR="00AC7611" w:rsidRDefault="00AC7611">
      <w:pPr>
        <w:pStyle w:val="FootnoteText"/>
      </w:pPr>
      <w:r>
        <w:rPr>
          <w:rStyle w:val="FootnoteReference"/>
        </w:rPr>
        <w:footnoteRef/>
      </w:r>
      <w:r>
        <w:t xml:space="preserve"> Speech to the National Education Association, 1938</w:t>
      </w:r>
    </w:p>
  </w:footnote>
  <w:footnote w:id="29">
    <w:p w14:paraId="7A942BF0" w14:textId="0678DC52" w:rsidR="00372D2F" w:rsidRDefault="00372D2F">
      <w:pPr>
        <w:pStyle w:val="FootnoteText"/>
      </w:pPr>
      <w:r>
        <w:rPr>
          <w:rStyle w:val="FootnoteReference"/>
        </w:rPr>
        <w:footnoteRef/>
      </w:r>
      <w:r>
        <w:t xml:space="preserve"> </w:t>
      </w:r>
      <w:r w:rsidR="00B34BC4">
        <w:t>Letter from Helen Keller to Kathern Gruber, November 1, 1955</w:t>
      </w:r>
    </w:p>
  </w:footnote>
  <w:footnote w:id="30">
    <w:p w14:paraId="4E3846F2" w14:textId="221C8DD5" w:rsidR="00AC47C5" w:rsidRDefault="00AC47C5">
      <w:pPr>
        <w:pStyle w:val="FootnoteText"/>
      </w:pPr>
      <w:r>
        <w:rPr>
          <w:rStyle w:val="FootnoteReference"/>
        </w:rPr>
        <w:footnoteRef/>
      </w:r>
      <w:r>
        <w:t xml:space="preserve"> </w:t>
      </w:r>
      <w:r w:rsidRPr="00AC47C5">
        <w:rPr>
          <w:i/>
          <w:iCs/>
        </w:rPr>
        <w:t>American Philosophy | Internet Encyclopedia of Philosophy</w:t>
      </w:r>
      <w:r w:rsidRPr="00AC47C5">
        <w:t>. (s. f.). https://iep.utm.edu/american-philosophy/</w:t>
      </w:r>
    </w:p>
  </w:footnote>
  <w:footnote w:id="31">
    <w:p w14:paraId="0C84EF54" w14:textId="109F4975" w:rsidR="0016065B" w:rsidRDefault="0016065B">
      <w:pPr>
        <w:pStyle w:val="FootnoteText"/>
      </w:pPr>
      <w:r>
        <w:rPr>
          <w:rStyle w:val="FootnoteReference"/>
        </w:rPr>
        <w:footnoteRef/>
      </w:r>
      <w:r>
        <w:t xml:space="preserve"> </w:t>
      </w:r>
      <w:r w:rsidRPr="00066A3B">
        <w:t xml:space="preserve">Pausch, R., &amp; Zaslow, J. (2010). </w:t>
      </w:r>
      <w:r w:rsidRPr="00066A3B">
        <w:rPr>
          <w:i/>
          <w:iCs/>
        </w:rPr>
        <w:t>The last lecture: Lessons in Living</w:t>
      </w:r>
      <w:r w:rsidRPr="00066A3B">
        <w:t>.</w:t>
      </w:r>
    </w:p>
  </w:footnote>
  <w:footnote w:id="32">
    <w:p w14:paraId="322D8F74" w14:textId="4E7BF91B" w:rsidR="00A45510" w:rsidRDefault="00A45510">
      <w:pPr>
        <w:pStyle w:val="FootnoteText"/>
      </w:pPr>
      <w:r>
        <w:rPr>
          <w:rStyle w:val="FootnoteReference"/>
        </w:rPr>
        <w:footnoteRef/>
      </w:r>
      <w:r>
        <w:t xml:space="preserve"> </w:t>
      </w:r>
      <w:r w:rsidRPr="00066A3B">
        <w:t xml:space="preserve">Pausch, R., &amp; Zaslow, J. (2010). </w:t>
      </w:r>
      <w:r w:rsidRPr="00066A3B">
        <w:rPr>
          <w:i/>
          <w:iCs/>
        </w:rPr>
        <w:t>The last lecture: Lessons in Living</w:t>
      </w:r>
      <w:r w:rsidRPr="00066A3B">
        <w:t>.</w:t>
      </w:r>
    </w:p>
  </w:footnote>
  <w:footnote w:id="33">
    <w:p w14:paraId="7D12A75B" w14:textId="11D7B3B9" w:rsidR="0092488A" w:rsidRDefault="0092488A">
      <w:pPr>
        <w:pStyle w:val="FootnoteText"/>
      </w:pPr>
      <w:r>
        <w:rPr>
          <w:rStyle w:val="FootnoteReference"/>
        </w:rPr>
        <w:footnoteRef/>
      </w:r>
      <w:r>
        <w:t xml:space="preserve"> </w:t>
      </w:r>
      <w:r w:rsidR="00066A3B" w:rsidRPr="00066A3B">
        <w:t xml:space="preserve">Pausch, R., &amp; Zaslow, J. (2010). </w:t>
      </w:r>
      <w:r w:rsidR="00066A3B" w:rsidRPr="00066A3B">
        <w:rPr>
          <w:i/>
          <w:iCs/>
        </w:rPr>
        <w:t>The last lecture: Lessons in Living</w:t>
      </w:r>
      <w:r w:rsidR="00066A3B" w:rsidRPr="00066A3B">
        <w:t>.</w:t>
      </w:r>
    </w:p>
  </w:footnote>
  <w:footnote w:id="34">
    <w:p w14:paraId="75287974" w14:textId="5A1AD5B6" w:rsidR="00956DDC" w:rsidRDefault="00956DDC">
      <w:pPr>
        <w:pStyle w:val="FootnoteText"/>
      </w:pPr>
      <w:r>
        <w:rPr>
          <w:rStyle w:val="FootnoteReference"/>
        </w:rPr>
        <w:footnoteRef/>
      </w:r>
      <w:r>
        <w:t xml:space="preserve"> </w:t>
      </w:r>
      <w:r w:rsidRPr="00956DDC">
        <w:t xml:space="preserve">Pausch, R., &amp; Zaslow, J. (2010). </w:t>
      </w:r>
      <w:r w:rsidRPr="00956DDC">
        <w:rPr>
          <w:i/>
          <w:iCs/>
        </w:rPr>
        <w:t>The last lecture: Lessons in Living</w:t>
      </w:r>
      <w:r w:rsidRPr="00956DDC">
        <w:t>.</w:t>
      </w:r>
    </w:p>
  </w:footnote>
  <w:footnote w:id="35">
    <w:p w14:paraId="5DDDEECE" w14:textId="77AC23C7" w:rsidR="009F5745" w:rsidRDefault="009F5745">
      <w:pPr>
        <w:pStyle w:val="FootnoteText"/>
      </w:pPr>
      <w:r>
        <w:rPr>
          <w:rStyle w:val="FootnoteReference"/>
        </w:rPr>
        <w:footnoteRef/>
      </w:r>
      <w:r>
        <w:t xml:space="preserve"> </w:t>
      </w:r>
      <w:r w:rsidRPr="00956DDC">
        <w:t xml:space="preserve">Pausch, R., &amp; Zaslow, J. (2010). </w:t>
      </w:r>
      <w:r w:rsidRPr="00956DDC">
        <w:rPr>
          <w:i/>
          <w:iCs/>
        </w:rPr>
        <w:t>The last lecture: Lessons in Living</w:t>
      </w:r>
      <w:r w:rsidRPr="00956DDC">
        <w:t>.</w:t>
      </w:r>
    </w:p>
  </w:footnote>
  <w:footnote w:id="36">
    <w:p w14:paraId="2BEF55ED" w14:textId="2437DF0F" w:rsidR="00220232" w:rsidRDefault="00220232">
      <w:pPr>
        <w:pStyle w:val="FootnoteText"/>
      </w:pPr>
      <w:r>
        <w:rPr>
          <w:rStyle w:val="FootnoteReference"/>
        </w:rPr>
        <w:footnoteRef/>
      </w:r>
      <w:r>
        <w:t xml:space="preserve"> </w:t>
      </w:r>
      <w:r w:rsidR="00AF091B" w:rsidRPr="00AF091B">
        <w:t>Muhamad Romli. (2020, 15 febrero). </w:t>
      </w:r>
      <w:r w:rsidR="00AF091B" w:rsidRPr="00AF091B">
        <w:rPr>
          <w:i/>
          <w:iCs/>
        </w:rPr>
        <w:t>The most Epic scene of The Miracle Worker movie</w:t>
      </w:r>
      <w:r w:rsidR="00AF091B" w:rsidRPr="00AF091B">
        <w:t> [Vídeo]. YouTube. https://www.youtube.com/watch?v=MwYkIoZpnn0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18892A" w14:textId="7B4F52E1" w:rsidR="00B94888" w:rsidRDefault="00465E21" w:rsidP="00B94888">
    <w:pPr>
      <w:pStyle w:val="Header"/>
      <w:jc w:val="center"/>
    </w:pPr>
    <w:r>
      <w:t>Revised</w:t>
    </w:r>
    <w:r w:rsidR="00B94888">
      <w:t xml:space="preserve"> Version</w:t>
    </w:r>
    <w:r w:rsidR="00A13E01">
      <w:t xml:space="preserve"> – November 19,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386E78"/>
    <w:multiLevelType w:val="hybridMultilevel"/>
    <w:tmpl w:val="31701154"/>
    <w:lvl w:ilvl="0" w:tplc="BDC6E4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2714B5"/>
    <w:multiLevelType w:val="multilevel"/>
    <w:tmpl w:val="1E6ED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DD0D9E"/>
    <w:multiLevelType w:val="multilevel"/>
    <w:tmpl w:val="372E2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D13D3F"/>
    <w:multiLevelType w:val="hybridMultilevel"/>
    <w:tmpl w:val="DAFC8014"/>
    <w:lvl w:ilvl="0" w:tplc="6EB45C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BF5370"/>
    <w:multiLevelType w:val="hybridMultilevel"/>
    <w:tmpl w:val="95DEFA4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8C0A24"/>
    <w:multiLevelType w:val="hybridMultilevel"/>
    <w:tmpl w:val="4E84A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003857"/>
    <w:multiLevelType w:val="hybridMultilevel"/>
    <w:tmpl w:val="F45E85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783F04"/>
    <w:multiLevelType w:val="hybridMultilevel"/>
    <w:tmpl w:val="5D4EF5D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D74FA1"/>
    <w:multiLevelType w:val="hybridMultilevel"/>
    <w:tmpl w:val="FA983A1C"/>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E759F5"/>
    <w:multiLevelType w:val="hybridMultilevel"/>
    <w:tmpl w:val="8E8291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E57142"/>
    <w:multiLevelType w:val="hybridMultilevel"/>
    <w:tmpl w:val="0A9693EE"/>
    <w:lvl w:ilvl="0" w:tplc="C57485B6">
      <w:start w:val="14"/>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92314C"/>
    <w:multiLevelType w:val="multilevel"/>
    <w:tmpl w:val="C8CCA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634C16"/>
    <w:multiLevelType w:val="hybridMultilevel"/>
    <w:tmpl w:val="73D64646"/>
    <w:lvl w:ilvl="0" w:tplc="46C2E31E">
      <w:start w:val="15"/>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0029091">
    <w:abstractNumId w:val="0"/>
  </w:num>
  <w:num w:numId="2" w16cid:durableId="407116477">
    <w:abstractNumId w:val="1"/>
  </w:num>
  <w:num w:numId="3" w16cid:durableId="1098063178">
    <w:abstractNumId w:val="9"/>
  </w:num>
  <w:num w:numId="4" w16cid:durableId="9139596">
    <w:abstractNumId w:val="2"/>
  </w:num>
  <w:num w:numId="5" w16cid:durableId="1133399811">
    <w:abstractNumId w:val="10"/>
  </w:num>
  <w:num w:numId="6" w16cid:durableId="2002538705">
    <w:abstractNumId w:val="3"/>
  </w:num>
  <w:num w:numId="7" w16cid:durableId="688609153">
    <w:abstractNumId w:val="5"/>
  </w:num>
  <w:num w:numId="8" w16cid:durableId="594172546">
    <w:abstractNumId w:val="6"/>
  </w:num>
  <w:num w:numId="9" w16cid:durableId="976187027">
    <w:abstractNumId w:val="11"/>
  </w:num>
  <w:num w:numId="10" w16cid:durableId="1083457836">
    <w:abstractNumId w:val="8"/>
  </w:num>
  <w:num w:numId="11" w16cid:durableId="581568306">
    <w:abstractNumId w:val="4"/>
  </w:num>
  <w:num w:numId="12" w16cid:durableId="1926109780">
    <w:abstractNumId w:val="7"/>
  </w:num>
  <w:num w:numId="13" w16cid:durableId="1334491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C5C"/>
    <w:rsid w:val="00000310"/>
    <w:rsid w:val="000030D5"/>
    <w:rsid w:val="00003379"/>
    <w:rsid w:val="0000420F"/>
    <w:rsid w:val="00006085"/>
    <w:rsid w:val="000064E9"/>
    <w:rsid w:val="00006B85"/>
    <w:rsid w:val="00007598"/>
    <w:rsid w:val="00010746"/>
    <w:rsid w:val="00011C07"/>
    <w:rsid w:val="00012656"/>
    <w:rsid w:val="0001313A"/>
    <w:rsid w:val="00014041"/>
    <w:rsid w:val="0001433C"/>
    <w:rsid w:val="000144E1"/>
    <w:rsid w:val="00014954"/>
    <w:rsid w:val="00015DDD"/>
    <w:rsid w:val="00016E1E"/>
    <w:rsid w:val="00020406"/>
    <w:rsid w:val="0002060E"/>
    <w:rsid w:val="00020DBC"/>
    <w:rsid w:val="00020EBC"/>
    <w:rsid w:val="00021DA4"/>
    <w:rsid w:val="00021E74"/>
    <w:rsid w:val="00021F50"/>
    <w:rsid w:val="0002224A"/>
    <w:rsid w:val="00023CC4"/>
    <w:rsid w:val="00024503"/>
    <w:rsid w:val="000249B5"/>
    <w:rsid w:val="000255D1"/>
    <w:rsid w:val="000265F8"/>
    <w:rsid w:val="00026698"/>
    <w:rsid w:val="0002676E"/>
    <w:rsid w:val="000268B7"/>
    <w:rsid w:val="000273AF"/>
    <w:rsid w:val="000308F7"/>
    <w:rsid w:val="000309B6"/>
    <w:rsid w:val="00030AD9"/>
    <w:rsid w:val="00030E14"/>
    <w:rsid w:val="00031149"/>
    <w:rsid w:val="00031A9E"/>
    <w:rsid w:val="00032588"/>
    <w:rsid w:val="00032861"/>
    <w:rsid w:val="00033484"/>
    <w:rsid w:val="000337D8"/>
    <w:rsid w:val="00033F1B"/>
    <w:rsid w:val="00034817"/>
    <w:rsid w:val="00034C35"/>
    <w:rsid w:val="00034C74"/>
    <w:rsid w:val="00036948"/>
    <w:rsid w:val="00036EF7"/>
    <w:rsid w:val="00037F27"/>
    <w:rsid w:val="00041150"/>
    <w:rsid w:val="0004120F"/>
    <w:rsid w:val="0004132D"/>
    <w:rsid w:val="000416EF"/>
    <w:rsid w:val="000425D6"/>
    <w:rsid w:val="000427A1"/>
    <w:rsid w:val="000436C0"/>
    <w:rsid w:val="00044E42"/>
    <w:rsid w:val="0004599C"/>
    <w:rsid w:val="00045E63"/>
    <w:rsid w:val="00045F21"/>
    <w:rsid w:val="00046BB2"/>
    <w:rsid w:val="0004722E"/>
    <w:rsid w:val="00047268"/>
    <w:rsid w:val="00047A2E"/>
    <w:rsid w:val="00047B03"/>
    <w:rsid w:val="00047C66"/>
    <w:rsid w:val="00047D2B"/>
    <w:rsid w:val="00047D92"/>
    <w:rsid w:val="000519B0"/>
    <w:rsid w:val="00051CD6"/>
    <w:rsid w:val="0005225A"/>
    <w:rsid w:val="00052562"/>
    <w:rsid w:val="00054227"/>
    <w:rsid w:val="000544E5"/>
    <w:rsid w:val="00054A7C"/>
    <w:rsid w:val="000574EC"/>
    <w:rsid w:val="0005756A"/>
    <w:rsid w:val="00057605"/>
    <w:rsid w:val="00057937"/>
    <w:rsid w:val="00057F7D"/>
    <w:rsid w:val="0006108A"/>
    <w:rsid w:val="000618F2"/>
    <w:rsid w:val="0006214A"/>
    <w:rsid w:val="00062205"/>
    <w:rsid w:val="00062322"/>
    <w:rsid w:val="00062F05"/>
    <w:rsid w:val="000630DF"/>
    <w:rsid w:val="00063367"/>
    <w:rsid w:val="000635B0"/>
    <w:rsid w:val="00064362"/>
    <w:rsid w:val="0006493E"/>
    <w:rsid w:val="000655CC"/>
    <w:rsid w:val="00065D73"/>
    <w:rsid w:val="00066A3B"/>
    <w:rsid w:val="000673E9"/>
    <w:rsid w:val="00067E79"/>
    <w:rsid w:val="000700F2"/>
    <w:rsid w:val="000702D0"/>
    <w:rsid w:val="000704AD"/>
    <w:rsid w:val="000718B0"/>
    <w:rsid w:val="00071AB9"/>
    <w:rsid w:val="000726BC"/>
    <w:rsid w:val="00073019"/>
    <w:rsid w:val="00073037"/>
    <w:rsid w:val="0007346D"/>
    <w:rsid w:val="000739E5"/>
    <w:rsid w:val="00073A43"/>
    <w:rsid w:val="00074B8A"/>
    <w:rsid w:val="00077789"/>
    <w:rsid w:val="000777C2"/>
    <w:rsid w:val="00077886"/>
    <w:rsid w:val="00080216"/>
    <w:rsid w:val="0008087D"/>
    <w:rsid w:val="0008090B"/>
    <w:rsid w:val="00081138"/>
    <w:rsid w:val="00081D80"/>
    <w:rsid w:val="000825D2"/>
    <w:rsid w:val="00082BFF"/>
    <w:rsid w:val="00083872"/>
    <w:rsid w:val="0008467F"/>
    <w:rsid w:val="00085378"/>
    <w:rsid w:val="00085F1A"/>
    <w:rsid w:val="000875C1"/>
    <w:rsid w:val="00087D7E"/>
    <w:rsid w:val="00090512"/>
    <w:rsid w:val="000906F4"/>
    <w:rsid w:val="00090FC1"/>
    <w:rsid w:val="00091135"/>
    <w:rsid w:val="00091361"/>
    <w:rsid w:val="000913D7"/>
    <w:rsid w:val="00091896"/>
    <w:rsid w:val="00091956"/>
    <w:rsid w:val="000922A5"/>
    <w:rsid w:val="000922E4"/>
    <w:rsid w:val="000925B2"/>
    <w:rsid w:val="000927E9"/>
    <w:rsid w:val="00092B55"/>
    <w:rsid w:val="00092DCA"/>
    <w:rsid w:val="00092F2F"/>
    <w:rsid w:val="00093D8F"/>
    <w:rsid w:val="00094B43"/>
    <w:rsid w:val="00094C8B"/>
    <w:rsid w:val="00095C48"/>
    <w:rsid w:val="0009610A"/>
    <w:rsid w:val="00096A35"/>
    <w:rsid w:val="00096FF9"/>
    <w:rsid w:val="0009739B"/>
    <w:rsid w:val="000974E1"/>
    <w:rsid w:val="000975C6"/>
    <w:rsid w:val="000975DF"/>
    <w:rsid w:val="00097D6D"/>
    <w:rsid w:val="00097EE9"/>
    <w:rsid w:val="000A358F"/>
    <w:rsid w:val="000A3DED"/>
    <w:rsid w:val="000A43C7"/>
    <w:rsid w:val="000A43DA"/>
    <w:rsid w:val="000A511D"/>
    <w:rsid w:val="000A516C"/>
    <w:rsid w:val="000A5F55"/>
    <w:rsid w:val="000A62DA"/>
    <w:rsid w:val="000A6E38"/>
    <w:rsid w:val="000A7044"/>
    <w:rsid w:val="000A74DE"/>
    <w:rsid w:val="000A7D1B"/>
    <w:rsid w:val="000B1023"/>
    <w:rsid w:val="000B1B46"/>
    <w:rsid w:val="000B22A9"/>
    <w:rsid w:val="000B2377"/>
    <w:rsid w:val="000B3D9A"/>
    <w:rsid w:val="000B4047"/>
    <w:rsid w:val="000B4140"/>
    <w:rsid w:val="000B4487"/>
    <w:rsid w:val="000B485C"/>
    <w:rsid w:val="000B57DF"/>
    <w:rsid w:val="000B73E9"/>
    <w:rsid w:val="000C030D"/>
    <w:rsid w:val="000C032E"/>
    <w:rsid w:val="000C1D14"/>
    <w:rsid w:val="000C214B"/>
    <w:rsid w:val="000C2C71"/>
    <w:rsid w:val="000C4940"/>
    <w:rsid w:val="000C6383"/>
    <w:rsid w:val="000C6597"/>
    <w:rsid w:val="000C673D"/>
    <w:rsid w:val="000C6FE2"/>
    <w:rsid w:val="000C7962"/>
    <w:rsid w:val="000C7DD6"/>
    <w:rsid w:val="000D04CD"/>
    <w:rsid w:val="000D0603"/>
    <w:rsid w:val="000D1538"/>
    <w:rsid w:val="000D1915"/>
    <w:rsid w:val="000D1E6D"/>
    <w:rsid w:val="000D200B"/>
    <w:rsid w:val="000D217D"/>
    <w:rsid w:val="000D231C"/>
    <w:rsid w:val="000D31E2"/>
    <w:rsid w:val="000D39CE"/>
    <w:rsid w:val="000D3A80"/>
    <w:rsid w:val="000D3FDC"/>
    <w:rsid w:val="000D415D"/>
    <w:rsid w:val="000D41AC"/>
    <w:rsid w:val="000D4801"/>
    <w:rsid w:val="000D4DD6"/>
    <w:rsid w:val="000D4ED6"/>
    <w:rsid w:val="000D53A5"/>
    <w:rsid w:val="000D5B7C"/>
    <w:rsid w:val="000D5DD3"/>
    <w:rsid w:val="000D60F4"/>
    <w:rsid w:val="000D6C60"/>
    <w:rsid w:val="000D7031"/>
    <w:rsid w:val="000E0735"/>
    <w:rsid w:val="000E0F1E"/>
    <w:rsid w:val="000E0F43"/>
    <w:rsid w:val="000E0FAD"/>
    <w:rsid w:val="000E1F17"/>
    <w:rsid w:val="000E3080"/>
    <w:rsid w:val="000E3213"/>
    <w:rsid w:val="000E3BD3"/>
    <w:rsid w:val="000E3BDB"/>
    <w:rsid w:val="000E46E8"/>
    <w:rsid w:val="000E5754"/>
    <w:rsid w:val="000E5C50"/>
    <w:rsid w:val="000E6F17"/>
    <w:rsid w:val="000F0B0B"/>
    <w:rsid w:val="000F0B28"/>
    <w:rsid w:val="000F1AEE"/>
    <w:rsid w:val="000F21AB"/>
    <w:rsid w:val="000F2D8E"/>
    <w:rsid w:val="000F35B8"/>
    <w:rsid w:val="000F40CE"/>
    <w:rsid w:val="000F4F42"/>
    <w:rsid w:val="000F6BB8"/>
    <w:rsid w:val="000F6FCB"/>
    <w:rsid w:val="000F73E8"/>
    <w:rsid w:val="00100A78"/>
    <w:rsid w:val="0010153C"/>
    <w:rsid w:val="001018A7"/>
    <w:rsid w:val="001023E3"/>
    <w:rsid w:val="00103245"/>
    <w:rsid w:val="001032B8"/>
    <w:rsid w:val="00103956"/>
    <w:rsid w:val="00103B65"/>
    <w:rsid w:val="00103BD8"/>
    <w:rsid w:val="00104096"/>
    <w:rsid w:val="001041C4"/>
    <w:rsid w:val="0010490B"/>
    <w:rsid w:val="00104AE5"/>
    <w:rsid w:val="00105270"/>
    <w:rsid w:val="00105A78"/>
    <w:rsid w:val="00105E1A"/>
    <w:rsid w:val="001064DE"/>
    <w:rsid w:val="00106ECE"/>
    <w:rsid w:val="00107152"/>
    <w:rsid w:val="0010719F"/>
    <w:rsid w:val="001079E9"/>
    <w:rsid w:val="00107E74"/>
    <w:rsid w:val="0011001A"/>
    <w:rsid w:val="0011272F"/>
    <w:rsid w:val="00113AA8"/>
    <w:rsid w:val="00114B20"/>
    <w:rsid w:val="00114D04"/>
    <w:rsid w:val="00114DD7"/>
    <w:rsid w:val="00115A65"/>
    <w:rsid w:val="001161DC"/>
    <w:rsid w:val="0012029E"/>
    <w:rsid w:val="00121265"/>
    <w:rsid w:val="00121F78"/>
    <w:rsid w:val="00122487"/>
    <w:rsid w:val="00123169"/>
    <w:rsid w:val="00123635"/>
    <w:rsid w:val="0012387A"/>
    <w:rsid w:val="00123D0A"/>
    <w:rsid w:val="00124ABE"/>
    <w:rsid w:val="00125181"/>
    <w:rsid w:val="001256C4"/>
    <w:rsid w:val="00127AEC"/>
    <w:rsid w:val="00130310"/>
    <w:rsid w:val="001303F4"/>
    <w:rsid w:val="0013156B"/>
    <w:rsid w:val="0013209D"/>
    <w:rsid w:val="0013213F"/>
    <w:rsid w:val="0013309B"/>
    <w:rsid w:val="001332F4"/>
    <w:rsid w:val="001338E7"/>
    <w:rsid w:val="00133B49"/>
    <w:rsid w:val="00133D26"/>
    <w:rsid w:val="00134DB2"/>
    <w:rsid w:val="00135257"/>
    <w:rsid w:val="00135E21"/>
    <w:rsid w:val="00135EAC"/>
    <w:rsid w:val="001365FC"/>
    <w:rsid w:val="00136735"/>
    <w:rsid w:val="00140247"/>
    <w:rsid w:val="00140DEB"/>
    <w:rsid w:val="001410FA"/>
    <w:rsid w:val="00141779"/>
    <w:rsid w:val="001417A3"/>
    <w:rsid w:val="001423BA"/>
    <w:rsid w:val="00142E6D"/>
    <w:rsid w:val="00143687"/>
    <w:rsid w:val="001437A5"/>
    <w:rsid w:val="00143C56"/>
    <w:rsid w:val="00143CC8"/>
    <w:rsid w:val="0014510B"/>
    <w:rsid w:val="0014552B"/>
    <w:rsid w:val="00145FC1"/>
    <w:rsid w:val="0014620A"/>
    <w:rsid w:val="00146409"/>
    <w:rsid w:val="001464BF"/>
    <w:rsid w:val="00147754"/>
    <w:rsid w:val="0015031C"/>
    <w:rsid w:val="00151269"/>
    <w:rsid w:val="001515A0"/>
    <w:rsid w:val="00151924"/>
    <w:rsid w:val="001519AB"/>
    <w:rsid w:val="001529A6"/>
    <w:rsid w:val="00153FFC"/>
    <w:rsid w:val="0015487B"/>
    <w:rsid w:val="00155A39"/>
    <w:rsid w:val="00156B7E"/>
    <w:rsid w:val="00160193"/>
    <w:rsid w:val="00160537"/>
    <w:rsid w:val="0016065B"/>
    <w:rsid w:val="00160687"/>
    <w:rsid w:val="00160B62"/>
    <w:rsid w:val="00160C80"/>
    <w:rsid w:val="001616B5"/>
    <w:rsid w:val="00161BCA"/>
    <w:rsid w:val="00162671"/>
    <w:rsid w:val="001643A0"/>
    <w:rsid w:val="0016482C"/>
    <w:rsid w:val="001654C8"/>
    <w:rsid w:val="00165723"/>
    <w:rsid w:val="001657EC"/>
    <w:rsid w:val="001664AA"/>
    <w:rsid w:val="00166677"/>
    <w:rsid w:val="001707AF"/>
    <w:rsid w:val="00172EC9"/>
    <w:rsid w:val="0017320E"/>
    <w:rsid w:val="0017393E"/>
    <w:rsid w:val="00173E1A"/>
    <w:rsid w:val="00175D38"/>
    <w:rsid w:val="0017627F"/>
    <w:rsid w:val="00177840"/>
    <w:rsid w:val="00177E33"/>
    <w:rsid w:val="00180166"/>
    <w:rsid w:val="001801CF"/>
    <w:rsid w:val="00180852"/>
    <w:rsid w:val="00180BCE"/>
    <w:rsid w:val="00181055"/>
    <w:rsid w:val="00181A1A"/>
    <w:rsid w:val="001821B4"/>
    <w:rsid w:val="0018329F"/>
    <w:rsid w:val="001853A2"/>
    <w:rsid w:val="00186C1B"/>
    <w:rsid w:val="00187353"/>
    <w:rsid w:val="001873CD"/>
    <w:rsid w:val="00187887"/>
    <w:rsid w:val="00187891"/>
    <w:rsid w:val="0018793E"/>
    <w:rsid w:val="00190048"/>
    <w:rsid w:val="00190430"/>
    <w:rsid w:val="00190C46"/>
    <w:rsid w:val="001926BA"/>
    <w:rsid w:val="00192A2F"/>
    <w:rsid w:val="00192C59"/>
    <w:rsid w:val="00193301"/>
    <w:rsid w:val="00194E2B"/>
    <w:rsid w:val="00194E71"/>
    <w:rsid w:val="00195DF6"/>
    <w:rsid w:val="001961D9"/>
    <w:rsid w:val="00197631"/>
    <w:rsid w:val="00197A42"/>
    <w:rsid w:val="00197F3D"/>
    <w:rsid w:val="001A084E"/>
    <w:rsid w:val="001A0C5D"/>
    <w:rsid w:val="001A1163"/>
    <w:rsid w:val="001A119D"/>
    <w:rsid w:val="001A13F1"/>
    <w:rsid w:val="001A1A65"/>
    <w:rsid w:val="001A1B6D"/>
    <w:rsid w:val="001A3417"/>
    <w:rsid w:val="001A386B"/>
    <w:rsid w:val="001A43E4"/>
    <w:rsid w:val="001A44B0"/>
    <w:rsid w:val="001A4A70"/>
    <w:rsid w:val="001A4F72"/>
    <w:rsid w:val="001A5530"/>
    <w:rsid w:val="001A5745"/>
    <w:rsid w:val="001A57DB"/>
    <w:rsid w:val="001A6BB0"/>
    <w:rsid w:val="001A6FC3"/>
    <w:rsid w:val="001A77FA"/>
    <w:rsid w:val="001B00BC"/>
    <w:rsid w:val="001B2DD8"/>
    <w:rsid w:val="001B33FF"/>
    <w:rsid w:val="001B3DB2"/>
    <w:rsid w:val="001B5922"/>
    <w:rsid w:val="001B60C1"/>
    <w:rsid w:val="001B6445"/>
    <w:rsid w:val="001B66AB"/>
    <w:rsid w:val="001B7E2C"/>
    <w:rsid w:val="001B7F0E"/>
    <w:rsid w:val="001C01FC"/>
    <w:rsid w:val="001C0436"/>
    <w:rsid w:val="001C0E5C"/>
    <w:rsid w:val="001C3C9E"/>
    <w:rsid w:val="001C4358"/>
    <w:rsid w:val="001C532E"/>
    <w:rsid w:val="001C611F"/>
    <w:rsid w:val="001C6129"/>
    <w:rsid w:val="001C66A2"/>
    <w:rsid w:val="001C672B"/>
    <w:rsid w:val="001C751B"/>
    <w:rsid w:val="001C7F0A"/>
    <w:rsid w:val="001D05E4"/>
    <w:rsid w:val="001D11EB"/>
    <w:rsid w:val="001D1BF3"/>
    <w:rsid w:val="001D2B68"/>
    <w:rsid w:val="001D2CF2"/>
    <w:rsid w:val="001D352C"/>
    <w:rsid w:val="001D4A18"/>
    <w:rsid w:val="001D52AE"/>
    <w:rsid w:val="001D5C75"/>
    <w:rsid w:val="001D5E94"/>
    <w:rsid w:val="001D62B1"/>
    <w:rsid w:val="001D6A5F"/>
    <w:rsid w:val="001E1C95"/>
    <w:rsid w:val="001E224C"/>
    <w:rsid w:val="001E28BD"/>
    <w:rsid w:val="001E30C2"/>
    <w:rsid w:val="001E32E1"/>
    <w:rsid w:val="001E33FF"/>
    <w:rsid w:val="001E3493"/>
    <w:rsid w:val="001E49DC"/>
    <w:rsid w:val="001E4FCB"/>
    <w:rsid w:val="001E7601"/>
    <w:rsid w:val="001F0B14"/>
    <w:rsid w:val="001F0C5D"/>
    <w:rsid w:val="001F10BD"/>
    <w:rsid w:val="001F15C8"/>
    <w:rsid w:val="001F1989"/>
    <w:rsid w:val="001F1AC0"/>
    <w:rsid w:val="001F2287"/>
    <w:rsid w:val="001F3891"/>
    <w:rsid w:val="001F3C48"/>
    <w:rsid w:val="001F3DF7"/>
    <w:rsid w:val="001F43B7"/>
    <w:rsid w:val="001F4DC1"/>
    <w:rsid w:val="001F5FBB"/>
    <w:rsid w:val="001F688D"/>
    <w:rsid w:val="001F689F"/>
    <w:rsid w:val="001F68F3"/>
    <w:rsid w:val="001F6B7B"/>
    <w:rsid w:val="001F7654"/>
    <w:rsid w:val="00200069"/>
    <w:rsid w:val="00201A52"/>
    <w:rsid w:val="002021F1"/>
    <w:rsid w:val="0020260C"/>
    <w:rsid w:val="00202967"/>
    <w:rsid w:val="00202C46"/>
    <w:rsid w:val="00204097"/>
    <w:rsid w:val="00205AE5"/>
    <w:rsid w:val="00205E4A"/>
    <w:rsid w:val="00206376"/>
    <w:rsid w:val="0020655C"/>
    <w:rsid w:val="002066FB"/>
    <w:rsid w:val="0020684B"/>
    <w:rsid w:val="002074B7"/>
    <w:rsid w:val="00207D2A"/>
    <w:rsid w:val="00210143"/>
    <w:rsid w:val="00210B71"/>
    <w:rsid w:val="00210B7B"/>
    <w:rsid w:val="0021217D"/>
    <w:rsid w:val="0021295E"/>
    <w:rsid w:val="00213314"/>
    <w:rsid w:val="00214B06"/>
    <w:rsid w:val="00215936"/>
    <w:rsid w:val="002165C1"/>
    <w:rsid w:val="002171CD"/>
    <w:rsid w:val="00217860"/>
    <w:rsid w:val="00217DD1"/>
    <w:rsid w:val="0022017A"/>
    <w:rsid w:val="00220232"/>
    <w:rsid w:val="0022034D"/>
    <w:rsid w:val="002223BA"/>
    <w:rsid w:val="002224B4"/>
    <w:rsid w:val="002224C9"/>
    <w:rsid w:val="002233DF"/>
    <w:rsid w:val="002239A1"/>
    <w:rsid w:val="00223F3E"/>
    <w:rsid w:val="00224DDC"/>
    <w:rsid w:val="00226108"/>
    <w:rsid w:val="002270EF"/>
    <w:rsid w:val="00227187"/>
    <w:rsid w:val="002279BF"/>
    <w:rsid w:val="00227D3A"/>
    <w:rsid w:val="00227E74"/>
    <w:rsid w:val="002305CD"/>
    <w:rsid w:val="00231117"/>
    <w:rsid w:val="002315DB"/>
    <w:rsid w:val="002317FB"/>
    <w:rsid w:val="00232DB6"/>
    <w:rsid w:val="002338D6"/>
    <w:rsid w:val="00233AB7"/>
    <w:rsid w:val="00233F8D"/>
    <w:rsid w:val="00234043"/>
    <w:rsid w:val="00235CF7"/>
    <w:rsid w:val="00236F86"/>
    <w:rsid w:val="00237AFB"/>
    <w:rsid w:val="002409C6"/>
    <w:rsid w:val="00240F0F"/>
    <w:rsid w:val="0024165F"/>
    <w:rsid w:val="00241C51"/>
    <w:rsid w:val="00242C0F"/>
    <w:rsid w:val="00242D23"/>
    <w:rsid w:val="002432C4"/>
    <w:rsid w:val="00243A85"/>
    <w:rsid w:val="00244824"/>
    <w:rsid w:val="00244DC0"/>
    <w:rsid w:val="002456C6"/>
    <w:rsid w:val="0024625A"/>
    <w:rsid w:val="0024702E"/>
    <w:rsid w:val="0024758F"/>
    <w:rsid w:val="0025056C"/>
    <w:rsid w:val="00250BCA"/>
    <w:rsid w:val="00250CCC"/>
    <w:rsid w:val="002515A8"/>
    <w:rsid w:val="00252131"/>
    <w:rsid w:val="00252341"/>
    <w:rsid w:val="00252EAA"/>
    <w:rsid w:val="00252EDD"/>
    <w:rsid w:val="0025359C"/>
    <w:rsid w:val="00253EB9"/>
    <w:rsid w:val="002558FF"/>
    <w:rsid w:val="00255A8C"/>
    <w:rsid w:val="00255ADD"/>
    <w:rsid w:val="00255EAA"/>
    <w:rsid w:val="002565BF"/>
    <w:rsid w:val="00256696"/>
    <w:rsid w:val="00256AD7"/>
    <w:rsid w:val="002603E8"/>
    <w:rsid w:val="002604DC"/>
    <w:rsid w:val="00260C50"/>
    <w:rsid w:val="00260DC1"/>
    <w:rsid w:val="002615D8"/>
    <w:rsid w:val="00261A62"/>
    <w:rsid w:val="00261B81"/>
    <w:rsid w:val="00261E0B"/>
    <w:rsid w:val="002632A7"/>
    <w:rsid w:val="00264190"/>
    <w:rsid w:val="00264A67"/>
    <w:rsid w:val="00264D0A"/>
    <w:rsid w:val="00265C71"/>
    <w:rsid w:val="0026636F"/>
    <w:rsid w:val="00266809"/>
    <w:rsid w:val="00266DB6"/>
    <w:rsid w:val="00266FD5"/>
    <w:rsid w:val="0026774D"/>
    <w:rsid w:val="00270858"/>
    <w:rsid w:val="00270ABB"/>
    <w:rsid w:val="002717A1"/>
    <w:rsid w:val="00273A22"/>
    <w:rsid w:val="00274C16"/>
    <w:rsid w:val="00276D0D"/>
    <w:rsid w:val="00280098"/>
    <w:rsid w:val="00282350"/>
    <w:rsid w:val="0028331B"/>
    <w:rsid w:val="00283D38"/>
    <w:rsid w:val="00284131"/>
    <w:rsid w:val="0028469F"/>
    <w:rsid w:val="00284A11"/>
    <w:rsid w:val="002850E3"/>
    <w:rsid w:val="00285A26"/>
    <w:rsid w:val="00286012"/>
    <w:rsid w:val="00287605"/>
    <w:rsid w:val="00290376"/>
    <w:rsid w:val="002907BA"/>
    <w:rsid w:val="00290F38"/>
    <w:rsid w:val="00291380"/>
    <w:rsid w:val="00291FAA"/>
    <w:rsid w:val="00292102"/>
    <w:rsid w:val="0029238D"/>
    <w:rsid w:val="002938EB"/>
    <w:rsid w:val="00293DCB"/>
    <w:rsid w:val="0029556D"/>
    <w:rsid w:val="00295AFB"/>
    <w:rsid w:val="002963D2"/>
    <w:rsid w:val="00297A47"/>
    <w:rsid w:val="00297DF3"/>
    <w:rsid w:val="00297FBF"/>
    <w:rsid w:val="002A0E14"/>
    <w:rsid w:val="002A2088"/>
    <w:rsid w:val="002A30AD"/>
    <w:rsid w:val="002A30C1"/>
    <w:rsid w:val="002A3BE2"/>
    <w:rsid w:val="002A3FF4"/>
    <w:rsid w:val="002A5468"/>
    <w:rsid w:val="002A54DD"/>
    <w:rsid w:val="002A5701"/>
    <w:rsid w:val="002A5C23"/>
    <w:rsid w:val="002A7233"/>
    <w:rsid w:val="002A74DE"/>
    <w:rsid w:val="002A76BC"/>
    <w:rsid w:val="002A7C05"/>
    <w:rsid w:val="002A7F54"/>
    <w:rsid w:val="002B086A"/>
    <w:rsid w:val="002B091A"/>
    <w:rsid w:val="002B0EA5"/>
    <w:rsid w:val="002B2A99"/>
    <w:rsid w:val="002B2C74"/>
    <w:rsid w:val="002B2DEE"/>
    <w:rsid w:val="002B30C7"/>
    <w:rsid w:val="002B30E8"/>
    <w:rsid w:val="002B3AA5"/>
    <w:rsid w:val="002B4ADA"/>
    <w:rsid w:val="002B562A"/>
    <w:rsid w:val="002B56C1"/>
    <w:rsid w:val="002B59C6"/>
    <w:rsid w:val="002B7F5E"/>
    <w:rsid w:val="002C06B1"/>
    <w:rsid w:val="002C076B"/>
    <w:rsid w:val="002C14EF"/>
    <w:rsid w:val="002C1D52"/>
    <w:rsid w:val="002C2024"/>
    <w:rsid w:val="002C2392"/>
    <w:rsid w:val="002C27D2"/>
    <w:rsid w:val="002C2BCB"/>
    <w:rsid w:val="002C379F"/>
    <w:rsid w:val="002C6029"/>
    <w:rsid w:val="002C6EDA"/>
    <w:rsid w:val="002C70A9"/>
    <w:rsid w:val="002C7F71"/>
    <w:rsid w:val="002C7FB2"/>
    <w:rsid w:val="002D035F"/>
    <w:rsid w:val="002D0B58"/>
    <w:rsid w:val="002D1EA4"/>
    <w:rsid w:val="002D2225"/>
    <w:rsid w:val="002D2969"/>
    <w:rsid w:val="002D2AA5"/>
    <w:rsid w:val="002D2CEE"/>
    <w:rsid w:val="002D4DE9"/>
    <w:rsid w:val="002D50E9"/>
    <w:rsid w:val="002D560D"/>
    <w:rsid w:val="002D6053"/>
    <w:rsid w:val="002D6DE3"/>
    <w:rsid w:val="002D7720"/>
    <w:rsid w:val="002E00C8"/>
    <w:rsid w:val="002E0379"/>
    <w:rsid w:val="002E051F"/>
    <w:rsid w:val="002E07FF"/>
    <w:rsid w:val="002E1680"/>
    <w:rsid w:val="002E1DD0"/>
    <w:rsid w:val="002E1E35"/>
    <w:rsid w:val="002E2424"/>
    <w:rsid w:val="002E3AB6"/>
    <w:rsid w:val="002E41EB"/>
    <w:rsid w:val="002E43F1"/>
    <w:rsid w:val="002E4D75"/>
    <w:rsid w:val="002E6277"/>
    <w:rsid w:val="002E63E3"/>
    <w:rsid w:val="002E6969"/>
    <w:rsid w:val="002E6A4E"/>
    <w:rsid w:val="002E6A78"/>
    <w:rsid w:val="002E6E8D"/>
    <w:rsid w:val="002E6E98"/>
    <w:rsid w:val="002E77B1"/>
    <w:rsid w:val="002E7D4A"/>
    <w:rsid w:val="002F07DD"/>
    <w:rsid w:val="002F1697"/>
    <w:rsid w:val="002F1819"/>
    <w:rsid w:val="002F213E"/>
    <w:rsid w:val="002F2202"/>
    <w:rsid w:val="002F3BB1"/>
    <w:rsid w:val="002F3DF8"/>
    <w:rsid w:val="002F40AE"/>
    <w:rsid w:val="002F4DB7"/>
    <w:rsid w:val="002F51A9"/>
    <w:rsid w:val="002F53D5"/>
    <w:rsid w:val="002F5A8F"/>
    <w:rsid w:val="002F5D00"/>
    <w:rsid w:val="002F6A9A"/>
    <w:rsid w:val="002F7823"/>
    <w:rsid w:val="00300AE4"/>
    <w:rsid w:val="0030220C"/>
    <w:rsid w:val="00303ED5"/>
    <w:rsid w:val="003046B0"/>
    <w:rsid w:val="00304E85"/>
    <w:rsid w:val="00304FDB"/>
    <w:rsid w:val="00305040"/>
    <w:rsid w:val="0030523E"/>
    <w:rsid w:val="003052E0"/>
    <w:rsid w:val="00310B65"/>
    <w:rsid w:val="00312766"/>
    <w:rsid w:val="00313169"/>
    <w:rsid w:val="003131D5"/>
    <w:rsid w:val="003146D2"/>
    <w:rsid w:val="00314ACA"/>
    <w:rsid w:val="0031519A"/>
    <w:rsid w:val="00315B1C"/>
    <w:rsid w:val="003162BC"/>
    <w:rsid w:val="00320168"/>
    <w:rsid w:val="00320494"/>
    <w:rsid w:val="0032111F"/>
    <w:rsid w:val="00322967"/>
    <w:rsid w:val="003229FC"/>
    <w:rsid w:val="0032339C"/>
    <w:rsid w:val="003234FE"/>
    <w:rsid w:val="00323670"/>
    <w:rsid w:val="00323801"/>
    <w:rsid w:val="00323A82"/>
    <w:rsid w:val="00323ADA"/>
    <w:rsid w:val="0032402D"/>
    <w:rsid w:val="00324C78"/>
    <w:rsid w:val="00326EDA"/>
    <w:rsid w:val="00326FF4"/>
    <w:rsid w:val="00327820"/>
    <w:rsid w:val="003278CE"/>
    <w:rsid w:val="003278F0"/>
    <w:rsid w:val="00327F07"/>
    <w:rsid w:val="0033004D"/>
    <w:rsid w:val="00330E11"/>
    <w:rsid w:val="003321D3"/>
    <w:rsid w:val="003323AB"/>
    <w:rsid w:val="003329CF"/>
    <w:rsid w:val="00333492"/>
    <w:rsid w:val="00333619"/>
    <w:rsid w:val="00333B5C"/>
    <w:rsid w:val="00335105"/>
    <w:rsid w:val="0033591A"/>
    <w:rsid w:val="00335B49"/>
    <w:rsid w:val="0033602B"/>
    <w:rsid w:val="00336EE0"/>
    <w:rsid w:val="003378B8"/>
    <w:rsid w:val="0034011B"/>
    <w:rsid w:val="00340F5E"/>
    <w:rsid w:val="00341732"/>
    <w:rsid w:val="00341B5A"/>
    <w:rsid w:val="00342223"/>
    <w:rsid w:val="00342868"/>
    <w:rsid w:val="003428A1"/>
    <w:rsid w:val="003432CB"/>
    <w:rsid w:val="003438BC"/>
    <w:rsid w:val="00343F51"/>
    <w:rsid w:val="0034412F"/>
    <w:rsid w:val="0034493C"/>
    <w:rsid w:val="00344D13"/>
    <w:rsid w:val="00345475"/>
    <w:rsid w:val="00345B3B"/>
    <w:rsid w:val="00345BDD"/>
    <w:rsid w:val="00345DC4"/>
    <w:rsid w:val="003471DC"/>
    <w:rsid w:val="00347D3B"/>
    <w:rsid w:val="003502DF"/>
    <w:rsid w:val="00351BBC"/>
    <w:rsid w:val="0035225B"/>
    <w:rsid w:val="0035305F"/>
    <w:rsid w:val="00353387"/>
    <w:rsid w:val="003536B1"/>
    <w:rsid w:val="00353777"/>
    <w:rsid w:val="00353C37"/>
    <w:rsid w:val="003541BA"/>
    <w:rsid w:val="003544EB"/>
    <w:rsid w:val="0035491E"/>
    <w:rsid w:val="003553F8"/>
    <w:rsid w:val="00355860"/>
    <w:rsid w:val="0035595B"/>
    <w:rsid w:val="00355AF7"/>
    <w:rsid w:val="00355DF2"/>
    <w:rsid w:val="00356A61"/>
    <w:rsid w:val="00356C1C"/>
    <w:rsid w:val="00361E8D"/>
    <w:rsid w:val="003622C2"/>
    <w:rsid w:val="00362527"/>
    <w:rsid w:val="003629B7"/>
    <w:rsid w:val="00362C4A"/>
    <w:rsid w:val="003634A9"/>
    <w:rsid w:val="003638DB"/>
    <w:rsid w:val="00364563"/>
    <w:rsid w:val="0036482B"/>
    <w:rsid w:val="003649C9"/>
    <w:rsid w:val="00364C65"/>
    <w:rsid w:val="00364E87"/>
    <w:rsid w:val="0036582C"/>
    <w:rsid w:val="00365B91"/>
    <w:rsid w:val="003667FB"/>
    <w:rsid w:val="00366B39"/>
    <w:rsid w:val="0036720B"/>
    <w:rsid w:val="003675B8"/>
    <w:rsid w:val="003679C2"/>
    <w:rsid w:val="00370201"/>
    <w:rsid w:val="003704B6"/>
    <w:rsid w:val="00370EC3"/>
    <w:rsid w:val="00370EED"/>
    <w:rsid w:val="00371F2C"/>
    <w:rsid w:val="0037279E"/>
    <w:rsid w:val="00372D2F"/>
    <w:rsid w:val="00373254"/>
    <w:rsid w:val="00373594"/>
    <w:rsid w:val="003738D3"/>
    <w:rsid w:val="003743E3"/>
    <w:rsid w:val="00375685"/>
    <w:rsid w:val="00375B81"/>
    <w:rsid w:val="00375BD1"/>
    <w:rsid w:val="00376204"/>
    <w:rsid w:val="0037658A"/>
    <w:rsid w:val="00376B42"/>
    <w:rsid w:val="00377F93"/>
    <w:rsid w:val="0038193C"/>
    <w:rsid w:val="00381CDF"/>
    <w:rsid w:val="00382509"/>
    <w:rsid w:val="00383114"/>
    <w:rsid w:val="0038393B"/>
    <w:rsid w:val="00383CAB"/>
    <w:rsid w:val="00383D69"/>
    <w:rsid w:val="00384AE8"/>
    <w:rsid w:val="00384D10"/>
    <w:rsid w:val="00384F65"/>
    <w:rsid w:val="00385F83"/>
    <w:rsid w:val="00386433"/>
    <w:rsid w:val="00386AA6"/>
    <w:rsid w:val="00390886"/>
    <w:rsid w:val="0039095D"/>
    <w:rsid w:val="00390CF7"/>
    <w:rsid w:val="00391DE5"/>
    <w:rsid w:val="00392C83"/>
    <w:rsid w:val="00392E69"/>
    <w:rsid w:val="003935E9"/>
    <w:rsid w:val="00393EA8"/>
    <w:rsid w:val="0039457E"/>
    <w:rsid w:val="00394F90"/>
    <w:rsid w:val="00395003"/>
    <w:rsid w:val="00395108"/>
    <w:rsid w:val="00395254"/>
    <w:rsid w:val="00395736"/>
    <w:rsid w:val="003959AB"/>
    <w:rsid w:val="00395ADF"/>
    <w:rsid w:val="003973DC"/>
    <w:rsid w:val="003A0AE3"/>
    <w:rsid w:val="003A2093"/>
    <w:rsid w:val="003A2289"/>
    <w:rsid w:val="003A2A0B"/>
    <w:rsid w:val="003A31DE"/>
    <w:rsid w:val="003A403F"/>
    <w:rsid w:val="003A4CA3"/>
    <w:rsid w:val="003A5151"/>
    <w:rsid w:val="003A531F"/>
    <w:rsid w:val="003A5743"/>
    <w:rsid w:val="003A64E2"/>
    <w:rsid w:val="003A6835"/>
    <w:rsid w:val="003A6AE1"/>
    <w:rsid w:val="003A72C1"/>
    <w:rsid w:val="003A794C"/>
    <w:rsid w:val="003B042B"/>
    <w:rsid w:val="003B0DA3"/>
    <w:rsid w:val="003B17D7"/>
    <w:rsid w:val="003B1C26"/>
    <w:rsid w:val="003B1E47"/>
    <w:rsid w:val="003B26C4"/>
    <w:rsid w:val="003B2D7F"/>
    <w:rsid w:val="003B2D97"/>
    <w:rsid w:val="003B2EA8"/>
    <w:rsid w:val="003B3BE6"/>
    <w:rsid w:val="003B3DC7"/>
    <w:rsid w:val="003B467A"/>
    <w:rsid w:val="003B4F76"/>
    <w:rsid w:val="003B5FA2"/>
    <w:rsid w:val="003B5FDB"/>
    <w:rsid w:val="003B6562"/>
    <w:rsid w:val="003B6A03"/>
    <w:rsid w:val="003B6D68"/>
    <w:rsid w:val="003B7239"/>
    <w:rsid w:val="003C0210"/>
    <w:rsid w:val="003C0B9B"/>
    <w:rsid w:val="003C0C9C"/>
    <w:rsid w:val="003C1BB9"/>
    <w:rsid w:val="003C2ADA"/>
    <w:rsid w:val="003C2F7D"/>
    <w:rsid w:val="003C3293"/>
    <w:rsid w:val="003C51C5"/>
    <w:rsid w:val="003C548E"/>
    <w:rsid w:val="003C5A46"/>
    <w:rsid w:val="003C5BA0"/>
    <w:rsid w:val="003C5EC3"/>
    <w:rsid w:val="003C7493"/>
    <w:rsid w:val="003D066D"/>
    <w:rsid w:val="003D1F2A"/>
    <w:rsid w:val="003D22D4"/>
    <w:rsid w:val="003D2354"/>
    <w:rsid w:val="003D2910"/>
    <w:rsid w:val="003D2D67"/>
    <w:rsid w:val="003D37E1"/>
    <w:rsid w:val="003D41D6"/>
    <w:rsid w:val="003D426D"/>
    <w:rsid w:val="003D42FC"/>
    <w:rsid w:val="003D46CE"/>
    <w:rsid w:val="003D52A8"/>
    <w:rsid w:val="003D54D1"/>
    <w:rsid w:val="003D564C"/>
    <w:rsid w:val="003D56EA"/>
    <w:rsid w:val="003D58D4"/>
    <w:rsid w:val="003D6019"/>
    <w:rsid w:val="003D6601"/>
    <w:rsid w:val="003D7545"/>
    <w:rsid w:val="003E02CC"/>
    <w:rsid w:val="003E12C5"/>
    <w:rsid w:val="003E3B34"/>
    <w:rsid w:val="003E3C06"/>
    <w:rsid w:val="003E4448"/>
    <w:rsid w:val="003E4A58"/>
    <w:rsid w:val="003E6515"/>
    <w:rsid w:val="003E6803"/>
    <w:rsid w:val="003E6AF6"/>
    <w:rsid w:val="003E6BD6"/>
    <w:rsid w:val="003E7605"/>
    <w:rsid w:val="003E7A81"/>
    <w:rsid w:val="003F0D44"/>
    <w:rsid w:val="003F2254"/>
    <w:rsid w:val="003F3A2B"/>
    <w:rsid w:val="003F485B"/>
    <w:rsid w:val="003F4BF0"/>
    <w:rsid w:val="003F4FA5"/>
    <w:rsid w:val="003F5279"/>
    <w:rsid w:val="003F5EF2"/>
    <w:rsid w:val="003F6147"/>
    <w:rsid w:val="003F715C"/>
    <w:rsid w:val="003F79FF"/>
    <w:rsid w:val="003F7BB6"/>
    <w:rsid w:val="0040006A"/>
    <w:rsid w:val="0040047F"/>
    <w:rsid w:val="0040114B"/>
    <w:rsid w:val="00401918"/>
    <w:rsid w:val="00401A6F"/>
    <w:rsid w:val="00401CDB"/>
    <w:rsid w:val="00401D8D"/>
    <w:rsid w:val="00401D9F"/>
    <w:rsid w:val="004021E4"/>
    <w:rsid w:val="004023CE"/>
    <w:rsid w:val="0040267D"/>
    <w:rsid w:val="00402766"/>
    <w:rsid w:val="004033DE"/>
    <w:rsid w:val="00404B1D"/>
    <w:rsid w:val="00405A7E"/>
    <w:rsid w:val="00405E92"/>
    <w:rsid w:val="00406384"/>
    <w:rsid w:val="0040692A"/>
    <w:rsid w:val="00407950"/>
    <w:rsid w:val="00407C5E"/>
    <w:rsid w:val="00407E81"/>
    <w:rsid w:val="0041140E"/>
    <w:rsid w:val="0041143D"/>
    <w:rsid w:val="004133DA"/>
    <w:rsid w:val="004135D7"/>
    <w:rsid w:val="00413B58"/>
    <w:rsid w:val="00414B98"/>
    <w:rsid w:val="00414C2A"/>
    <w:rsid w:val="00415753"/>
    <w:rsid w:val="00415B26"/>
    <w:rsid w:val="00416139"/>
    <w:rsid w:val="00416385"/>
    <w:rsid w:val="00416BDF"/>
    <w:rsid w:val="004175A9"/>
    <w:rsid w:val="00420059"/>
    <w:rsid w:val="004202B0"/>
    <w:rsid w:val="00420310"/>
    <w:rsid w:val="00420BEE"/>
    <w:rsid w:val="004213A6"/>
    <w:rsid w:val="004216CB"/>
    <w:rsid w:val="00421A8E"/>
    <w:rsid w:val="00422474"/>
    <w:rsid w:val="00422517"/>
    <w:rsid w:val="004239F9"/>
    <w:rsid w:val="00424207"/>
    <w:rsid w:val="00426B3E"/>
    <w:rsid w:val="00426C12"/>
    <w:rsid w:val="00426C9B"/>
    <w:rsid w:val="00426D20"/>
    <w:rsid w:val="004307E2"/>
    <w:rsid w:val="0043081D"/>
    <w:rsid w:val="00430B95"/>
    <w:rsid w:val="004321FC"/>
    <w:rsid w:val="00432361"/>
    <w:rsid w:val="004334A6"/>
    <w:rsid w:val="004334BB"/>
    <w:rsid w:val="00434DA3"/>
    <w:rsid w:val="00434FCF"/>
    <w:rsid w:val="00436277"/>
    <w:rsid w:val="004364ED"/>
    <w:rsid w:val="00436741"/>
    <w:rsid w:val="00440214"/>
    <w:rsid w:val="004413DE"/>
    <w:rsid w:val="004417B5"/>
    <w:rsid w:val="0044190D"/>
    <w:rsid w:val="0044335A"/>
    <w:rsid w:val="004434DD"/>
    <w:rsid w:val="004438DA"/>
    <w:rsid w:val="00443B4F"/>
    <w:rsid w:val="00443E00"/>
    <w:rsid w:val="00443E5F"/>
    <w:rsid w:val="00445B0F"/>
    <w:rsid w:val="00445B3E"/>
    <w:rsid w:val="00446158"/>
    <w:rsid w:val="004474F1"/>
    <w:rsid w:val="00447FC9"/>
    <w:rsid w:val="004505C2"/>
    <w:rsid w:val="00450987"/>
    <w:rsid w:val="00451437"/>
    <w:rsid w:val="00451755"/>
    <w:rsid w:val="00451FE3"/>
    <w:rsid w:val="00453172"/>
    <w:rsid w:val="004533AE"/>
    <w:rsid w:val="00453B1C"/>
    <w:rsid w:val="00453D2E"/>
    <w:rsid w:val="004544FF"/>
    <w:rsid w:val="0045455F"/>
    <w:rsid w:val="00454D89"/>
    <w:rsid w:val="00455D17"/>
    <w:rsid w:val="004565A7"/>
    <w:rsid w:val="00457266"/>
    <w:rsid w:val="0045758B"/>
    <w:rsid w:val="00457AAE"/>
    <w:rsid w:val="00457D34"/>
    <w:rsid w:val="00460711"/>
    <w:rsid w:val="00460F22"/>
    <w:rsid w:val="00461240"/>
    <w:rsid w:val="004629D0"/>
    <w:rsid w:val="004641DD"/>
    <w:rsid w:val="0046436B"/>
    <w:rsid w:val="00464658"/>
    <w:rsid w:val="00464F3E"/>
    <w:rsid w:val="00464FA4"/>
    <w:rsid w:val="00465A8A"/>
    <w:rsid w:val="00465E21"/>
    <w:rsid w:val="00466745"/>
    <w:rsid w:val="00466E8D"/>
    <w:rsid w:val="00467D10"/>
    <w:rsid w:val="00470820"/>
    <w:rsid w:val="00471829"/>
    <w:rsid w:val="004737EA"/>
    <w:rsid w:val="004740A2"/>
    <w:rsid w:val="00475B12"/>
    <w:rsid w:val="00475C22"/>
    <w:rsid w:val="00476064"/>
    <w:rsid w:val="004807F8"/>
    <w:rsid w:val="00480B91"/>
    <w:rsid w:val="00480C2A"/>
    <w:rsid w:val="00481B5F"/>
    <w:rsid w:val="00481D58"/>
    <w:rsid w:val="00483A24"/>
    <w:rsid w:val="00483BAB"/>
    <w:rsid w:val="00483CB9"/>
    <w:rsid w:val="00486CE2"/>
    <w:rsid w:val="00486D0B"/>
    <w:rsid w:val="00486E67"/>
    <w:rsid w:val="00490E92"/>
    <w:rsid w:val="00491045"/>
    <w:rsid w:val="0049257D"/>
    <w:rsid w:val="0049342C"/>
    <w:rsid w:val="00493A21"/>
    <w:rsid w:val="004955F2"/>
    <w:rsid w:val="00495A42"/>
    <w:rsid w:val="00495B78"/>
    <w:rsid w:val="00496C08"/>
    <w:rsid w:val="00497229"/>
    <w:rsid w:val="00497F19"/>
    <w:rsid w:val="004A151D"/>
    <w:rsid w:val="004A187D"/>
    <w:rsid w:val="004A193E"/>
    <w:rsid w:val="004A2203"/>
    <w:rsid w:val="004A2214"/>
    <w:rsid w:val="004A33F7"/>
    <w:rsid w:val="004A3591"/>
    <w:rsid w:val="004A3852"/>
    <w:rsid w:val="004A4768"/>
    <w:rsid w:val="004A6F04"/>
    <w:rsid w:val="004A7178"/>
    <w:rsid w:val="004A775C"/>
    <w:rsid w:val="004A7E5B"/>
    <w:rsid w:val="004B1298"/>
    <w:rsid w:val="004B1330"/>
    <w:rsid w:val="004B14B5"/>
    <w:rsid w:val="004B17F0"/>
    <w:rsid w:val="004B2426"/>
    <w:rsid w:val="004B250D"/>
    <w:rsid w:val="004B25F6"/>
    <w:rsid w:val="004B273C"/>
    <w:rsid w:val="004B2AE1"/>
    <w:rsid w:val="004B3996"/>
    <w:rsid w:val="004B48D3"/>
    <w:rsid w:val="004B5AEC"/>
    <w:rsid w:val="004B614A"/>
    <w:rsid w:val="004B6527"/>
    <w:rsid w:val="004B708C"/>
    <w:rsid w:val="004B70FA"/>
    <w:rsid w:val="004C1A57"/>
    <w:rsid w:val="004C262C"/>
    <w:rsid w:val="004C4624"/>
    <w:rsid w:val="004C47B1"/>
    <w:rsid w:val="004C4905"/>
    <w:rsid w:val="004C4922"/>
    <w:rsid w:val="004C4C69"/>
    <w:rsid w:val="004C56B9"/>
    <w:rsid w:val="004C5D64"/>
    <w:rsid w:val="004C64B9"/>
    <w:rsid w:val="004C6788"/>
    <w:rsid w:val="004C6F39"/>
    <w:rsid w:val="004C7000"/>
    <w:rsid w:val="004C7478"/>
    <w:rsid w:val="004C7F77"/>
    <w:rsid w:val="004D0E24"/>
    <w:rsid w:val="004D1559"/>
    <w:rsid w:val="004D1848"/>
    <w:rsid w:val="004D1978"/>
    <w:rsid w:val="004D1B51"/>
    <w:rsid w:val="004D1D8A"/>
    <w:rsid w:val="004D1E3F"/>
    <w:rsid w:val="004D2AE1"/>
    <w:rsid w:val="004D2B14"/>
    <w:rsid w:val="004D4BD1"/>
    <w:rsid w:val="004D4D5D"/>
    <w:rsid w:val="004D52A2"/>
    <w:rsid w:val="004D5A02"/>
    <w:rsid w:val="004D73B2"/>
    <w:rsid w:val="004D7B8F"/>
    <w:rsid w:val="004D7BA8"/>
    <w:rsid w:val="004E08A7"/>
    <w:rsid w:val="004E1052"/>
    <w:rsid w:val="004E1B21"/>
    <w:rsid w:val="004E251F"/>
    <w:rsid w:val="004E271E"/>
    <w:rsid w:val="004E2754"/>
    <w:rsid w:val="004E4C91"/>
    <w:rsid w:val="004E5727"/>
    <w:rsid w:val="004E621F"/>
    <w:rsid w:val="004E721E"/>
    <w:rsid w:val="004E7264"/>
    <w:rsid w:val="004E76E1"/>
    <w:rsid w:val="004F0AA8"/>
    <w:rsid w:val="004F205C"/>
    <w:rsid w:val="004F21D9"/>
    <w:rsid w:val="004F2E74"/>
    <w:rsid w:val="004F3819"/>
    <w:rsid w:val="004F3F1E"/>
    <w:rsid w:val="004F4A1E"/>
    <w:rsid w:val="004F6C92"/>
    <w:rsid w:val="004F6CCB"/>
    <w:rsid w:val="004F7C50"/>
    <w:rsid w:val="004F7EBC"/>
    <w:rsid w:val="00500613"/>
    <w:rsid w:val="005006C0"/>
    <w:rsid w:val="0050131E"/>
    <w:rsid w:val="00501655"/>
    <w:rsid w:val="00501B41"/>
    <w:rsid w:val="00501CCA"/>
    <w:rsid w:val="00501DBE"/>
    <w:rsid w:val="00501F42"/>
    <w:rsid w:val="00502916"/>
    <w:rsid w:val="00502D7A"/>
    <w:rsid w:val="00504298"/>
    <w:rsid w:val="00504F9B"/>
    <w:rsid w:val="005057B4"/>
    <w:rsid w:val="005063B5"/>
    <w:rsid w:val="005067B4"/>
    <w:rsid w:val="00506DF1"/>
    <w:rsid w:val="0050703B"/>
    <w:rsid w:val="005073F1"/>
    <w:rsid w:val="00507568"/>
    <w:rsid w:val="00507AC5"/>
    <w:rsid w:val="005109B1"/>
    <w:rsid w:val="00510C99"/>
    <w:rsid w:val="00511B25"/>
    <w:rsid w:val="00511C14"/>
    <w:rsid w:val="00512540"/>
    <w:rsid w:val="00513025"/>
    <w:rsid w:val="00514172"/>
    <w:rsid w:val="005148E8"/>
    <w:rsid w:val="00514F6D"/>
    <w:rsid w:val="00515FBA"/>
    <w:rsid w:val="00516309"/>
    <w:rsid w:val="00516647"/>
    <w:rsid w:val="00516FD2"/>
    <w:rsid w:val="00520227"/>
    <w:rsid w:val="005203A8"/>
    <w:rsid w:val="00520B1A"/>
    <w:rsid w:val="005213E5"/>
    <w:rsid w:val="00521924"/>
    <w:rsid w:val="00521EB4"/>
    <w:rsid w:val="00522246"/>
    <w:rsid w:val="00522643"/>
    <w:rsid w:val="00522686"/>
    <w:rsid w:val="005237EC"/>
    <w:rsid w:val="005238B3"/>
    <w:rsid w:val="005246CD"/>
    <w:rsid w:val="00524EC1"/>
    <w:rsid w:val="00525067"/>
    <w:rsid w:val="00525147"/>
    <w:rsid w:val="0052546D"/>
    <w:rsid w:val="00525CFC"/>
    <w:rsid w:val="00525D58"/>
    <w:rsid w:val="0052719B"/>
    <w:rsid w:val="005275D0"/>
    <w:rsid w:val="00527A9D"/>
    <w:rsid w:val="00527BB1"/>
    <w:rsid w:val="00527E6C"/>
    <w:rsid w:val="0053046A"/>
    <w:rsid w:val="0053064D"/>
    <w:rsid w:val="00530F35"/>
    <w:rsid w:val="00532019"/>
    <w:rsid w:val="005327F3"/>
    <w:rsid w:val="00533B60"/>
    <w:rsid w:val="00533D96"/>
    <w:rsid w:val="005349F4"/>
    <w:rsid w:val="00535BA7"/>
    <w:rsid w:val="00535F2C"/>
    <w:rsid w:val="005364F3"/>
    <w:rsid w:val="00536A4F"/>
    <w:rsid w:val="00536B08"/>
    <w:rsid w:val="0053723A"/>
    <w:rsid w:val="0053784F"/>
    <w:rsid w:val="00537E9A"/>
    <w:rsid w:val="00540808"/>
    <w:rsid w:val="00541367"/>
    <w:rsid w:val="00541EEB"/>
    <w:rsid w:val="00543D35"/>
    <w:rsid w:val="00544302"/>
    <w:rsid w:val="0054430F"/>
    <w:rsid w:val="00544CEF"/>
    <w:rsid w:val="00544F44"/>
    <w:rsid w:val="00545527"/>
    <w:rsid w:val="0054647B"/>
    <w:rsid w:val="00550F76"/>
    <w:rsid w:val="00551BD1"/>
    <w:rsid w:val="00552188"/>
    <w:rsid w:val="00552567"/>
    <w:rsid w:val="0055381A"/>
    <w:rsid w:val="0055499C"/>
    <w:rsid w:val="00554E2F"/>
    <w:rsid w:val="00555348"/>
    <w:rsid w:val="005557A0"/>
    <w:rsid w:val="00560079"/>
    <w:rsid w:val="00561F1A"/>
    <w:rsid w:val="005622DD"/>
    <w:rsid w:val="00562412"/>
    <w:rsid w:val="00562E92"/>
    <w:rsid w:val="00563179"/>
    <w:rsid w:val="005634FC"/>
    <w:rsid w:val="00563628"/>
    <w:rsid w:val="00563B5C"/>
    <w:rsid w:val="00564998"/>
    <w:rsid w:val="0056595B"/>
    <w:rsid w:val="00565D64"/>
    <w:rsid w:val="005677D3"/>
    <w:rsid w:val="00570A24"/>
    <w:rsid w:val="00571260"/>
    <w:rsid w:val="005721D7"/>
    <w:rsid w:val="005724CA"/>
    <w:rsid w:val="00572E1C"/>
    <w:rsid w:val="00575081"/>
    <w:rsid w:val="005753AE"/>
    <w:rsid w:val="0057576C"/>
    <w:rsid w:val="00576518"/>
    <w:rsid w:val="005767C1"/>
    <w:rsid w:val="0057728B"/>
    <w:rsid w:val="00577A64"/>
    <w:rsid w:val="00580853"/>
    <w:rsid w:val="00580863"/>
    <w:rsid w:val="00580C05"/>
    <w:rsid w:val="0058270C"/>
    <w:rsid w:val="00582A00"/>
    <w:rsid w:val="00582B14"/>
    <w:rsid w:val="00582D94"/>
    <w:rsid w:val="00582E3A"/>
    <w:rsid w:val="0058372A"/>
    <w:rsid w:val="00583761"/>
    <w:rsid w:val="00583AD5"/>
    <w:rsid w:val="00584419"/>
    <w:rsid w:val="005844AA"/>
    <w:rsid w:val="00585DB0"/>
    <w:rsid w:val="00586711"/>
    <w:rsid w:val="00586C6D"/>
    <w:rsid w:val="00587493"/>
    <w:rsid w:val="005900DB"/>
    <w:rsid w:val="005909E7"/>
    <w:rsid w:val="00590D49"/>
    <w:rsid w:val="005915EC"/>
    <w:rsid w:val="00592205"/>
    <w:rsid w:val="0059228B"/>
    <w:rsid w:val="0059326E"/>
    <w:rsid w:val="00593C17"/>
    <w:rsid w:val="00593C69"/>
    <w:rsid w:val="00593EA9"/>
    <w:rsid w:val="0059401A"/>
    <w:rsid w:val="00594D7D"/>
    <w:rsid w:val="00594DE8"/>
    <w:rsid w:val="0059551B"/>
    <w:rsid w:val="00595B5B"/>
    <w:rsid w:val="00596AC4"/>
    <w:rsid w:val="00596B0A"/>
    <w:rsid w:val="00596BA6"/>
    <w:rsid w:val="00596E5B"/>
    <w:rsid w:val="0059709C"/>
    <w:rsid w:val="005A0DC5"/>
    <w:rsid w:val="005A191D"/>
    <w:rsid w:val="005A1DE2"/>
    <w:rsid w:val="005A2E0F"/>
    <w:rsid w:val="005A46C5"/>
    <w:rsid w:val="005A4921"/>
    <w:rsid w:val="005A4DC5"/>
    <w:rsid w:val="005A624B"/>
    <w:rsid w:val="005A7208"/>
    <w:rsid w:val="005A7E14"/>
    <w:rsid w:val="005A7F8E"/>
    <w:rsid w:val="005B00F2"/>
    <w:rsid w:val="005B09ED"/>
    <w:rsid w:val="005B14B3"/>
    <w:rsid w:val="005B2263"/>
    <w:rsid w:val="005B324E"/>
    <w:rsid w:val="005B3D07"/>
    <w:rsid w:val="005B6E13"/>
    <w:rsid w:val="005B7A85"/>
    <w:rsid w:val="005C0C49"/>
    <w:rsid w:val="005C1296"/>
    <w:rsid w:val="005C198E"/>
    <w:rsid w:val="005C1C4F"/>
    <w:rsid w:val="005C2EB3"/>
    <w:rsid w:val="005C3B68"/>
    <w:rsid w:val="005C3F5D"/>
    <w:rsid w:val="005C4927"/>
    <w:rsid w:val="005C5E6E"/>
    <w:rsid w:val="005C62F1"/>
    <w:rsid w:val="005C7065"/>
    <w:rsid w:val="005C708A"/>
    <w:rsid w:val="005C74C8"/>
    <w:rsid w:val="005C7F53"/>
    <w:rsid w:val="005D2AD6"/>
    <w:rsid w:val="005D2AE4"/>
    <w:rsid w:val="005D2EF7"/>
    <w:rsid w:val="005D3AC0"/>
    <w:rsid w:val="005D458E"/>
    <w:rsid w:val="005D46C1"/>
    <w:rsid w:val="005D4DEB"/>
    <w:rsid w:val="005D5370"/>
    <w:rsid w:val="005D5776"/>
    <w:rsid w:val="005D5C09"/>
    <w:rsid w:val="005D5C33"/>
    <w:rsid w:val="005D68D8"/>
    <w:rsid w:val="005D6A7C"/>
    <w:rsid w:val="005D6CFE"/>
    <w:rsid w:val="005D6F34"/>
    <w:rsid w:val="005D72F1"/>
    <w:rsid w:val="005D7328"/>
    <w:rsid w:val="005E0531"/>
    <w:rsid w:val="005E0639"/>
    <w:rsid w:val="005E2804"/>
    <w:rsid w:val="005E2D90"/>
    <w:rsid w:val="005E3068"/>
    <w:rsid w:val="005E32FA"/>
    <w:rsid w:val="005E3CD5"/>
    <w:rsid w:val="005E3CE5"/>
    <w:rsid w:val="005E4638"/>
    <w:rsid w:val="005E47AF"/>
    <w:rsid w:val="005E4D32"/>
    <w:rsid w:val="005E4E19"/>
    <w:rsid w:val="005E4F17"/>
    <w:rsid w:val="005E520F"/>
    <w:rsid w:val="005E55CB"/>
    <w:rsid w:val="005E56B2"/>
    <w:rsid w:val="005E629B"/>
    <w:rsid w:val="005E65D0"/>
    <w:rsid w:val="005E6D5C"/>
    <w:rsid w:val="005E79D3"/>
    <w:rsid w:val="005E7DE5"/>
    <w:rsid w:val="005E7EF3"/>
    <w:rsid w:val="005F07E1"/>
    <w:rsid w:val="005F12DC"/>
    <w:rsid w:val="005F13BA"/>
    <w:rsid w:val="005F1411"/>
    <w:rsid w:val="005F2A74"/>
    <w:rsid w:val="005F3575"/>
    <w:rsid w:val="005F3CC1"/>
    <w:rsid w:val="005F474F"/>
    <w:rsid w:val="005F5A3A"/>
    <w:rsid w:val="005F6529"/>
    <w:rsid w:val="005F65B0"/>
    <w:rsid w:val="005F6F42"/>
    <w:rsid w:val="005F76BC"/>
    <w:rsid w:val="006002A0"/>
    <w:rsid w:val="00600E3A"/>
    <w:rsid w:val="006014F3"/>
    <w:rsid w:val="00602500"/>
    <w:rsid w:val="00603507"/>
    <w:rsid w:val="00605468"/>
    <w:rsid w:val="0060597A"/>
    <w:rsid w:val="00605AA5"/>
    <w:rsid w:val="00605E32"/>
    <w:rsid w:val="00606288"/>
    <w:rsid w:val="0060649B"/>
    <w:rsid w:val="00607122"/>
    <w:rsid w:val="006105E4"/>
    <w:rsid w:val="00610E23"/>
    <w:rsid w:val="00610E70"/>
    <w:rsid w:val="00610E8E"/>
    <w:rsid w:val="00611C0F"/>
    <w:rsid w:val="006121D3"/>
    <w:rsid w:val="0061319C"/>
    <w:rsid w:val="0061325C"/>
    <w:rsid w:val="006155EA"/>
    <w:rsid w:val="00615791"/>
    <w:rsid w:val="00616914"/>
    <w:rsid w:val="006208E1"/>
    <w:rsid w:val="00621915"/>
    <w:rsid w:val="006222DF"/>
    <w:rsid w:val="006233E3"/>
    <w:rsid w:val="0062376C"/>
    <w:rsid w:val="006240DE"/>
    <w:rsid w:val="00624B7F"/>
    <w:rsid w:val="006257D8"/>
    <w:rsid w:val="006261B3"/>
    <w:rsid w:val="00626528"/>
    <w:rsid w:val="00627B96"/>
    <w:rsid w:val="00630098"/>
    <w:rsid w:val="00630596"/>
    <w:rsid w:val="006306F2"/>
    <w:rsid w:val="00630CD8"/>
    <w:rsid w:val="00630D9E"/>
    <w:rsid w:val="00632C4B"/>
    <w:rsid w:val="00633C2C"/>
    <w:rsid w:val="0063485D"/>
    <w:rsid w:val="00635EBF"/>
    <w:rsid w:val="00636836"/>
    <w:rsid w:val="00637174"/>
    <w:rsid w:val="006379AA"/>
    <w:rsid w:val="0064055C"/>
    <w:rsid w:val="006416F2"/>
    <w:rsid w:val="0064205C"/>
    <w:rsid w:val="006426A5"/>
    <w:rsid w:val="00643559"/>
    <w:rsid w:val="006438D6"/>
    <w:rsid w:val="0064576A"/>
    <w:rsid w:val="006457DC"/>
    <w:rsid w:val="00645986"/>
    <w:rsid w:val="006460C5"/>
    <w:rsid w:val="006464EB"/>
    <w:rsid w:val="006466BE"/>
    <w:rsid w:val="00646850"/>
    <w:rsid w:val="00646DE0"/>
    <w:rsid w:val="00647C0B"/>
    <w:rsid w:val="00650386"/>
    <w:rsid w:val="006526F0"/>
    <w:rsid w:val="00652FF9"/>
    <w:rsid w:val="006533B2"/>
    <w:rsid w:val="00653D60"/>
    <w:rsid w:val="00653EF9"/>
    <w:rsid w:val="00654569"/>
    <w:rsid w:val="006548B0"/>
    <w:rsid w:val="00656528"/>
    <w:rsid w:val="00657218"/>
    <w:rsid w:val="00657483"/>
    <w:rsid w:val="00660031"/>
    <w:rsid w:val="00660165"/>
    <w:rsid w:val="00661820"/>
    <w:rsid w:val="00661A24"/>
    <w:rsid w:val="00661C3A"/>
    <w:rsid w:val="00662926"/>
    <w:rsid w:val="00662B44"/>
    <w:rsid w:val="00663367"/>
    <w:rsid w:val="006636F5"/>
    <w:rsid w:val="0066442E"/>
    <w:rsid w:val="0066591F"/>
    <w:rsid w:val="006678CE"/>
    <w:rsid w:val="00670920"/>
    <w:rsid w:val="00670FDB"/>
    <w:rsid w:val="006721EA"/>
    <w:rsid w:val="0067360F"/>
    <w:rsid w:val="00673F86"/>
    <w:rsid w:val="0067502E"/>
    <w:rsid w:val="006759AF"/>
    <w:rsid w:val="0067795C"/>
    <w:rsid w:val="00677C1C"/>
    <w:rsid w:val="00680F18"/>
    <w:rsid w:val="006819E1"/>
    <w:rsid w:val="006827EA"/>
    <w:rsid w:val="006833D8"/>
    <w:rsid w:val="0068350A"/>
    <w:rsid w:val="006846AD"/>
    <w:rsid w:val="00684B62"/>
    <w:rsid w:val="00684C91"/>
    <w:rsid w:val="00684E55"/>
    <w:rsid w:val="006850E8"/>
    <w:rsid w:val="0068584E"/>
    <w:rsid w:val="006858B8"/>
    <w:rsid w:val="00690280"/>
    <w:rsid w:val="00691965"/>
    <w:rsid w:val="0069246B"/>
    <w:rsid w:val="006928AF"/>
    <w:rsid w:val="00692C72"/>
    <w:rsid w:val="00694288"/>
    <w:rsid w:val="006942CF"/>
    <w:rsid w:val="0069470A"/>
    <w:rsid w:val="006953EC"/>
    <w:rsid w:val="006958F0"/>
    <w:rsid w:val="00695C59"/>
    <w:rsid w:val="0069662C"/>
    <w:rsid w:val="00696FAB"/>
    <w:rsid w:val="00697880"/>
    <w:rsid w:val="006A123B"/>
    <w:rsid w:val="006A1333"/>
    <w:rsid w:val="006A1344"/>
    <w:rsid w:val="006A1A71"/>
    <w:rsid w:val="006A1D0A"/>
    <w:rsid w:val="006A2332"/>
    <w:rsid w:val="006A262B"/>
    <w:rsid w:val="006A4558"/>
    <w:rsid w:val="006A4CE4"/>
    <w:rsid w:val="006A5180"/>
    <w:rsid w:val="006A5E09"/>
    <w:rsid w:val="006A6155"/>
    <w:rsid w:val="006A6172"/>
    <w:rsid w:val="006B0031"/>
    <w:rsid w:val="006B0404"/>
    <w:rsid w:val="006B0A41"/>
    <w:rsid w:val="006B1C54"/>
    <w:rsid w:val="006B1C5C"/>
    <w:rsid w:val="006B2518"/>
    <w:rsid w:val="006B31C5"/>
    <w:rsid w:val="006B3755"/>
    <w:rsid w:val="006B46E2"/>
    <w:rsid w:val="006B4906"/>
    <w:rsid w:val="006B619B"/>
    <w:rsid w:val="006B62DB"/>
    <w:rsid w:val="006B6EFA"/>
    <w:rsid w:val="006B7D5E"/>
    <w:rsid w:val="006C0009"/>
    <w:rsid w:val="006C0BB3"/>
    <w:rsid w:val="006C0C43"/>
    <w:rsid w:val="006C0EFD"/>
    <w:rsid w:val="006C151B"/>
    <w:rsid w:val="006C17FC"/>
    <w:rsid w:val="006C1EA7"/>
    <w:rsid w:val="006C3D31"/>
    <w:rsid w:val="006C414F"/>
    <w:rsid w:val="006C4BF2"/>
    <w:rsid w:val="006C4E81"/>
    <w:rsid w:val="006C699A"/>
    <w:rsid w:val="006C6C08"/>
    <w:rsid w:val="006D0FA0"/>
    <w:rsid w:val="006D1708"/>
    <w:rsid w:val="006D17EC"/>
    <w:rsid w:val="006D1A64"/>
    <w:rsid w:val="006D1C2D"/>
    <w:rsid w:val="006D23AF"/>
    <w:rsid w:val="006D313B"/>
    <w:rsid w:val="006D32C1"/>
    <w:rsid w:val="006D398A"/>
    <w:rsid w:val="006D3ED1"/>
    <w:rsid w:val="006D413F"/>
    <w:rsid w:val="006D486A"/>
    <w:rsid w:val="006D5212"/>
    <w:rsid w:val="006D6312"/>
    <w:rsid w:val="006D7B3C"/>
    <w:rsid w:val="006E02EA"/>
    <w:rsid w:val="006E0986"/>
    <w:rsid w:val="006E0C2A"/>
    <w:rsid w:val="006E0FEA"/>
    <w:rsid w:val="006E14C1"/>
    <w:rsid w:val="006E2CD6"/>
    <w:rsid w:val="006E33FD"/>
    <w:rsid w:val="006E359C"/>
    <w:rsid w:val="006E3C90"/>
    <w:rsid w:val="006E4594"/>
    <w:rsid w:val="006E546D"/>
    <w:rsid w:val="006E599C"/>
    <w:rsid w:val="006E69DA"/>
    <w:rsid w:val="006E75CA"/>
    <w:rsid w:val="006E7D04"/>
    <w:rsid w:val="006F1E88"/>
    <w:rsid w:val="006F2F29"/>
    <w:rsid w:val="006F38A4"/>
    <w:rsid w:val="006F46A5"/>
    <w:rsid w:val="006F59DB"/>
    <w:rsid w:val="006F5E92"/>
    <w:rsid w:val="006F5F66"/>
    <w:rsid w:val="006F63C4"/>
    <w:rsid w:val="006F6976"/>
    <w:rsid w:val="006F69B6"/>
    <w:rsid w:val="006F6C1A"/>
    <w:rsid w:val="006F6C1E"/>
    <w:rsid w:val="006F7182"/>
    <w:rsid w:val="006F71D3"/>
    <w:rsid w:val="006F7742"/>
    <w:rsid w:val="006F7A5B"/>
    <w:rsid w:val="007008DB"/>
    <w:rsid w:val="0070110F"/>
    <w:rsid w:val="0070133F"/>
    <w:rsid w:val="0070155F"/>
    <w:rsid w:val="007023B0"/>
    <w:rsid w:val="00704160"/>
    <w:rsid w:val="007043C6"/>
    <w:rsid w:val="007045FF"/>
    <w:rsid w:val="00704BA6"/>
    <w:rsid w:val="007072F7"/>
    <w:rsid w:val="00710BFD"/>
    <w:rsid w:val="007118E9"/>
    <w:rsid w:val="007121D5"/>
    <w:rsid w:val="00713365"/>
    <w:rsid w:val="0071360A"/>
    <w:rsid w:val="0071390B"/>
    <w:rsid w:val="00713F90"/>
    <w:rsid w:val="0071451E"/>
    <w:rsid w:val="00716680"/>
    <w:rsid w:val="007174BA"/>
    <w:rsid w:val="007201E5"/>
    <w:rsid w:val="00721506"/>
    <w:rsid w:val="007229A3"/>
    <w:rsid w:val="0072300B"/>
    <w:rsid w:val="007233B7"/>
    <w:rsid w:val="007238FB"/>
    <w:rsid w:val="007239CF"/>
    <w:rsid w:val="00723A07"/>
    <w:rsid w:val="0072489C"/>
    <w:rsid w:val="00724EBD"/>
    <w:rsid w:val="00726C5A"/>
    <w:rsid w:val="0072738D"/>
    <w:rsid w:val="00730260"/>
    <w:rsid w:val="00732B3B"/>
    <w:rsid w:val="007333BB"/>
    <w:rsid w:val="0073356B"/>
    <w:rsid w:val="00733CC8"/>
    <w:rsid w:val="0073512F"/>
    <w:rsid w:val="00735886"/>
    <w:rsid w:val="00735EA6"/>
    <w:rsid w:val="007365E4"/>
    <w:rsid w:val="0073661A"/>
    <w:rsid w:val="0073697F"/>
    <w:rsid w:val="007370FE"/>
    <w:rsid w:val="00737DA4"/>
    <w:rsid w:val="007401B1"/>
    <w:rsid w:val="0074041B"/>
    <w:rsid w:val="00740CD1"/>
    <w:rsid w:val="00740EAB"/>
    <w:rsid w:val="00741089"/>
    <w:rsid w:val="007413F5"/>
    <w:rsid w:val="00742D0B"/>
    <w:rsid w:val="00743B72"/>
    <w:rsid w:val="007441CA"/>
    <w:rsid w:val="0074432A"/>
    <w:rsid w:val="00744978"/>
    <w:rsid w:val="00744CBE"/>
    <w:rsid w:val="00745179"/>
    <w:rsid w:val="00745406"/>
    <w:rsid w:val="007469B1"/>
    <w:rsid w:val="00746AA4"/>
    <w:rsid w:val="00747021"/>
    <w:rsid w:val="007478DA"/>
    <w:rsid w:val="0075101E"/>
    <w:rsid w:val="00751473"/>
    <w:rsid w:val="0075197B"/>
    <w:rsid w:val="00752B2B"/>
    <w:rsid w:val="0075385D"/>
    <w:rsid w:val="00754A39"/>
    <w:rsid w:val="00754FB2"/>
    <w:rsid w:val="007556E0"/>
    <w:rsid w:val="00755846"/>
    <w:rsid w:val="0076071E"/>
    <w:rsid w:val="007610E2"/>
    <w:rsid w:val="00761669"/>
    <w:rsid w:val="00763175"/>
    <w:rsid w:val="00763860"/>
    <w:rsid w:val="00765A6B"/>
    <w:rsid w:val="00766FF7"/>
    <w:rsid w:val="007676CB"/>
    <w:rsid w:val="00767B26"/>
    <w:rsid w:val="00767CE9"/>
    <w:rsid w:val="007700E5"/>
    <w:rsid w:val="00770E90"/>
    <w:rsid w:val="0077166F"/>
    <w:rsid w:val="00772E7B"/>
    <w:rsid w:val="00774258"/>
    <w:rsid w:val="007744C5"/>
    <w:rsid w:val="0077457C"/>
    <w:rsid w:val="00774D36"/>
    <w:rsid w:val="00776232"/>
    <w:rsid w:val="00776699"/>
    <w:rsid w:val="00776B61"/>
    <w:rsid w:val="00776CE7"/>
    <w:rsid w:val="00776E8E"/>
    <w:rsid w:val="007771F2"/>
    <w:rsid w:val="007776A0"/>
    <w:rsid w:val="00780639"/>
    <w:rsid w:val="0078132A"/>
    <w:rsid w:val="00783790"/>
    <w:rsid w:val="00783E6E"/>
    <w:rsid w:val="0078528B"/>
    <w:rsid w:val="007857B3"/>
    <w:rsid w:val="00786E02"/>
    <w:rsid w:val="00787065"/>
    <w:rsid w:val="007878C3"/>
    <w:rsid w:val="00787F3F"/>
    <w:rsid w:val="0079026E"/>
    <w:rsid w:val="007902C8"/>
    <w:rsid w:val="00790944"/>
    <w:rsid w:val="007909B5"/>
    <w:rsid w:val="00790C6F"/>
    <w:rsid w:val="00791E38"/>
    <w:rsid w:val="00792180"/>
    <w:rsid w:val="0079285E"/>
    <w:rsid w:val="00792959"/>
    <w:rsid w:val="007935B8"/>
    <w:rsid w:val="007937D5"/>
    <w:rsid w:val="00793844"/>
    <w:rsid w:val="00794340"/>
    <w:rsid w:val="00795001"/>
    <w:rsid w:val="007953DF"/>
    <w:rsid w:val="00795C92"/>
    <w:rsid w:val="00796A62"/>
    <w:rsid w:val="007975E5"/>
    <w:rsid w:val="007977B6"/>
    <w:rsid w:val="007A05AD"/>
    <w:rsid w:val="007A079E"/>
    <w:rsid w:val="007A0BB7"/>
    <w:rsid w:val="007A131A"/>
    <w:rsid w:val="007A1740"/>
    <w:rsid w:val="007A2208"/>
    <w:rsid w:val="007A2D6D"/>
    <w:rsid w:val="007A2F34"/>
    <w:rsid w:val="007A324D"/>
    <w:rsid w:val="007A3511"/>
    <w:rsid w:val="007A4028"/>
    <w:rsid w:val="007A44DC"/>
    <w:rsid w:val="007A4AA0"/>
    <w:rsid w:val="007A559A"/>
    <w:rsid w:val="007A570B"/>
    <w:rsid w:val="007A6786"/>
    <w:rsid w:val="007A685A"/>
    <w:rsid w:val="007A6C80"/>
    <w:rsid w:val="007B0662"/>
    <w:rsid w:val="007B0C17"/>
    <w:rsid w:val="007B1465"/>
    <w:rsid w:val="007B1486"/>
    <w:rsid w:val="007B1993"/>
    <w:rsid w:val="007B204F"/>
    <w:rsid w:val="007B26E9"/>
    <w:rsid w:val="007B2C6D"/>
    <w:rsid w:val="007B31F2"/>
    <w:rsid w:val="007B35E5"/>
    <w:rsid w:val="007B4B45"/>
    <w:rsid w:val="007B4B6C"/>
    <w:rsid w:val="007B523F"/>
    <w:rsid w:val="007B5F85"/>
    <w:rsid w:val="007B7141"/>
    <w:rsid w:val="007B779E"/>
    <w:rsid w:val="007B7A62"/>
    <w:rsid w:val="007C01CF"/>
    <w:rsid w:val="007C0DC4"/>
    <w:rsid w:val="007C126F"/>
    <w:rsid w:val="007C17F7"/>
    <w:rsid w:val="007C43CA"/>
    <w:rsid w:val="007C4870"/>
    <w:rsid w:val="007C4CF6"/>
    <w:rsid w:val="007C4E3C"/>
    <w:rsid w:val="007C5319"/>
    <w:rsid w:val="007C6B58"/>
    <w:rsid w:val="007C77F7"/>
    <w:rsid w:val="007C79BF"/>
    <w:rsid w:val="007D0041"/>
    <w:rsid w:val="007D03B6"/>
    <w:rsid w:val="007D0E70"/>
    <w:rsid w:val="007D177B"/>
    <w:rsid w:val="007D1B0B"/>
    <w:rsid w:val="007D207E"/>
    <w:rsid w:val="007D20BD"/>
    <w:rsid w:val="007D248A"/>
    <w:rsid w:val="007D2924"/>
    <w:rsid w:val="007D2CED"/>
    <w:rsid w:val="007D354A"/>
    <w:rsid w:val="007D3B03"/>
    <w:rsid w:val="007D55D8"/>
    <w:rsid w:val="007D6340"/>
    <w:rsid w:val="007D63B9"/>
    <w:rsid w:val="007D6A79"/>
    <w:rsid w:val="007D7967"/>
    <w:rsid w:val="007E06B2"/>
    <w:rsid w:val="007E1267"/>
    <w:rsid w:val="007E1E24"/>
    <w:rsid w:val="007E1E4B"/>
    <w:rsid w:val="007E2756"/>
    <w:rsid w:val="007E2914"/>
    <w:rsid w:val="007E34FF"/>
    <w:rsid w:val="007E354A"/>
    <w:rsid w:val="007E3E30"/>
    <w:rsid w:val="007E46F5"/>
    <w:rsid w:val="007E47BD"/>
    <w:rsid w:val="007E4CE9"/>
    <w:rsid w:val="007E4EDD"/>
    <w:rsid w:val="007E67BD"/>
    <w:rsid w:val="007E7828"/>
    <w:rsid w:val="007F1A57"/>
    <w:rsid w:val="007F1B2C"/>
    <w:rsid w:val="007F1B8E"/>
    <w:rsid w:val="007F221F"/>
    <w:rsid w:val="007F2A82"/>
    <w:rsid w:val="007F2C53"/>
    <w:rsid w:val="007F31F3"/>
    <w:rsid w:val="007F33D3"/>
    <w:rsid w:val="007F3B5B"/>
    <w:rsid w:val="007F3C29"/>
    <w:rsid w:val="007F4B01"/>
    <w:rsid w:val="007F501C"/>
    <w:rsid w:val="007F5A72"/>
    <w:rsid w:val="007F66FF"/>
    <w:rsid w:val="007F69E9"/>
    <w:rsid w:val="007F6B7E"/>
    <w:rsid w:val="007F6D90"/>
    <w:rsid w:val="007F752A"/>
    <w:rsid w:val="007F7A57"/>
    <w:rsid w:val="007F7B25"/>
    <w:rsid w:val="007F7F50"/>
    <w:rsid w:val="0080003A"/>
    <w:rsid w:val="00801389"/>
    <w:rsid w:val="00801BB3"/>
    <w:rsid w:val="0080215D"/>
    <w:rsid w:val="00803809"/>
    <w:rsid w:val="00804E7A"/>
    <w:rsid w:val="008055A2"/>
    <w:rsid w:val="00805EB9"/>
    <w:rsid w:val="00806648"/>
    <w:rsid w:val="008067A7"/>
    <w:rsid w:val="00807415"/>
    <w:rsid w:val="0081040B"/>
    <w:rsid w:val="00811518"/>
    <w:rsid w:val="00811BCB"/>
    <w:rsid w:val="00811E8E"/>
    <w:rsid w:val="0081278F"/>
    <w:rsid w:val="00812791"/>
    <w:rsid w:val="00813291"/>
    <w:rsid w:val="008138CB"/>
    <w:rsid w:val="00813AAD"/>
    <w:rsid w:val="008142AB"/>
    <w:rsid w:val="008148F9"/>
    <w:rsid w:val="00815378"/>
    <w:rsid w:val="00815770"/>
    <w:rsid w:val="0081607C"/>
    <w:rsid w:val="0081614A"/>
    <w:rsid w:val="00816E4A"/>
    <w:rsid w:val="008216BB"/>
    <w:rsid w:val="00822FF5"/>
    <w:rsid w:val="00823678"/>
    <w:rsid w:val="00823B3D"/>
    <w:rsid w:val="00823B7E"/>
    <w:rsid w:val="00824E61"/>
    <w:rsid w:val="008251C7"/>
    <w:rsid w:val="008256B7"/>
    <w:rsid w:val="008265DE"/>
    <w:rsid w:val="00826689"/>
    <w:rsid w:val="00826759"/>
    <w:rsid w:val="00826E00"/>
    <w:rsid w:val="00827129"/>
    <w:rsid w:val="0082754C"/>
    <w:rsid w:val="0083049E"/>
    <w:rsid w:val="00830EDF"/>
    <w:rsid w:val="008323D5"/>
    <w:rsid w:val="0083416A"/>
    <w:rsid w:val="00834727"/>
    <w:rsid w:val="00834B9D"/>
    <w:rsid w:val="00835C93"/>
    <w:rsid w:val="00835D6B"/>
    <w:rsid w:val="0083627F"/>
    <w:rsid w:val="00836F71"/>
    <w:rsid w:val="00837D22"/>
    <w:rsid w:val="00837EC7"/>
    <w:rsid w:val="008402C0"/>
    <w:rsid w:val="008407D8"/>
    <w:rsid w:val="00840915"/>
    <w:rsid w:val="00840B0C"/>
    <w:rsid w:val="008423A4"/>
    <w:rsid w:val="00842A56"/>
    <w:rsid w:val="00843A1C"/>
    <w:rsid w:val="00844008"/>
    <w:rsid w:val="008442E8"/>
    <w:rsid w:val="008443BE"/>
    <w:rsid w:val="00844919"/>
    <w:rsid w:val="00844BF5"/>
    <w:rsid w:val="0084530B"/>
    <w:rsid w:val="00845449"/>
    <w:rsid w:val="008454FB"/>
    <w:rsid w:val="00845BDB"/>
    <w:rsid w:val="00847238"/>
    <w:rsid w:val="00847FAA"/>
    <w:rsid w:val="00850112"/>
    <w:rsid w:val="00850FCE"/>
    <w:rsid w:val="008517B5"/>
    <w:rsid w:val="00851CB8"/>
    <w:rsid w:val="00851CDB"/>
    <w:rsid w:val="00854025"/>
    <w:rsid w:val="008544A1"/>
    <w:rsid w:val="008544A2"/>
    <w:rsid w:val="00854F96"/>
    <w:rsid w:val="0085538C"/>
    <w:rsid w:val="008554C4"/>
    <w:rsid w:val="0085639F"/>
    <w:rsid w:val="00857312"/>
    <w:rsid w:val="0085769A"/>
    <w:rsid w:val="0086081A"/>
    <w:rsid w:val="00860A3B"/>
    <w:rsid w:val="00860E4E"/>
    <w:rsid w:val="00861C82"/>
    <w:rsid w:val="00863003"/>
    <w:rsid w:val="00864CB2"/>
    <w:rsid w:val="008659B6"/>
    <w:rsid w:val="00865B85"/>
    <w:rsid w:val="00865F1F"/>
    <w:rsid w:val="0086647F"/>
    <w:rsid w:val="008664B9"/>
    <w:rsid w:val="008666D5"/>
    <w:rsid w:val="00866DD2"/>
    <w:rsid w:val="008677BC"/>
    <w:rsid w:val="00867AB7"/>
    <w:rsid w:val="008712C3"/>
    <w:rsid w:val="0087157B"/>
    <w:rsid w:val="00872156"/>
    <w:rsid w:val="00872E72"/>
    <w:rsid w:val="00872F1D"/>
    <w:rsid w:val="008734B7"/>
    <w:rsid w:val="008738CD"/>
    <w:rsid w:val="00873CD7"/>
    <w:rsid w:val="00873F4F"/>
    <w:rsid w:val="008749D1"/>
    <w:rsid w:val="00875BB0"/>
    <w:rsid w:val="00877A01"/>
    <w:rsid w:val="008805B9"/>
    <w:rsid w:val="008810B6"/>
    <w:rsid w:val="00881BA7"/>
    <w:rsid w:val="00881BDD"/>
    <w:rsid w:val="00881C9B"/>
    <w:rsid w:val="008824F1"/>
    <w:rsid w:val="00883554"/>
    <w:rsid w:val="00885BCE"/>
    <w:rsid w:val="00886A1F"/>
    <w:rsid w:val="00886D6B"/>
    <w:rsid w:val="00886E63"/>
    <w:rsid w:val="00887003"/>
    <w:rsid w:val="008875C6"/>
    <w:rsid w:val="00890153"/>
    <w:rsid w:val="00890482"/>
    <w:rsid w:val="0089138E"/>
    <w:rsid w:val="00891AD3"/>
    <w:rsid w:val="00891DF2"/>
    <w:rsid w:val="0089200C"/>
    <w:rsid w:val="008926A1"/>
    <w:rsid w:val="008927C8"/>
    <w:rsid w:val="00892930"/>
    <w:rsid w:val="008931DA"/>
    <w:rsid w:val="00893530"/>
    <w:rsid w:val="008940E8"/>
    <w:rsid w:val="0089555B"/>
    <w:rsid w:val="0089564E"/>
    <w:rsid w:val="00895CEA"/>
    <w:rsid w:val="00895F6E"/>
    <w:rsid w:val="00896211"/>
    <w:rsid w:val="00896BE9"/>
    <w:rsid w:val="00896F5B"/>
    <w:rsid w:val="008972E2"/>
    <w:rsid w:val="00897E64"/>
    <w:rsid w:val="00897E9C"/>
    <w:rsid w:val="008A0182"/>
    <w:rsid w:val="008A0298"/>
    <w:rsid w:val="008A0581"/>
    <w:rsid w:val="008A1AC8"/>
    <w:rsid w:val="008A2D4B"/>
    <w:rsid w:val="008A4B9E"/>
    <w:rsid w:val="008A5575"/>
    <w:rsid w:val="008A64E7"/>
    <w:rsid w:val="008A69B8"/>
    <w:rsid w:val="008A710E"/>
    <w:rsid w:val="008A7A1E"/>
    <w:rsid w:val="008B09CD"/>
    <w:rsid w:val="008B1021"/>
    <w:rsid w:val="008B13C3"/>
    <w:rsid w:val="008B2717"/>
    <w:rsid w:val="008B281E"/>
    <w:rsid w:val="008B2A9F"/>
    <w:rsid w:val="008B339E"/>
    <w:rsid w:val="008B3652"/>
    <w:rsid w:val="008B36F4"/>
    <w:rsid w:val="008B4613"/>
    <w:rsid w:val="008B4937"/>
    <w:rsid w:val="008B4A97"/>
    <w:rsid w:val="008B5566"/>
    <w:rsid w:val="008B5A66"/>
    <w:rsid w:val="008B71FC"/>
    <w:rsid w:val="008B73C3"/>
    <w:rsid w:val="008C0369"/>
    <w:rsid w:val="008C2465"/>
    <w:rsid w:val="008C2837"/>
    <w:rsid w:val="008C3E43"/>
    <w:rsid w:val="008C5291"/>
    <w:rsid w:val="008C56E4"/>
    <w:rsid w:val="008C6453"/>
    <w:rsid w:val="008C7ADB"/>
    <w:rsid w:val="008D0EC3"/>
    <w:rsid w:val="008D170A"/>
    <w:rsid w:val="008D17D1"/>
    <w:rsid w:val="008D215E"/>
    <w:rsid w:val="008D2781"/>
    <w:rsid w:val="008D2F11"/>
    <w:rsid w:val="008D3449"/>
    <w:rsid w:val="008D38DE"/>
    <w:rsid w:val="008D39BD"/>
    <w:rsid w:val="008D4DA4"/>
    <w:rsid w:val="008D50CF"/>
    <w:rsid w:val="008D5622"/>
    <w:rsid w:val="008D5BD8"/>
    <w:rsid w:val="008D5BE9"/>
    <w:rsid w:val="008D69EC"/>
    <w:rsid w:val="008D6C55"/>
    <w:rsid w:val="008D6FE5"/>
    <w:rsid w:val="008D77A0"/>
    <w:rsid w:val="008D7905"/>
    <w:rsid w:val="008D7E03"/>
    <w:rsid w:val="008E01E8"/>
    <w:rsid w:val="008E022E"/>
    <w:rsid w:val="008E04B1"/>
    <w:rsid w:val="008E0CCD"/>
    <w:rsid w:val="008E1708"/>
    <w:rsid w:val="008E18D1"/>
    <w:rsid w:val="008E1FB2"/>
    <w:rsid w:val="008E2196"/>
    <w:rsid w:val="008E2398"/>
    <w:rsid w:val="008E2A36"/>
    <w:rsid w:val="008E44F5"/>
    <w:rsid w:val="008E4F09"/>
    <w:rsid w:val="008E5268"/>
    <w:rsid w:val="008E5D4B"/>
    <w:rsid w:val="008E5F0B"/>
    <w:rsid w:val="008E5FAE"/>
    <w:rsid w:val="008E63F0"/>
    <w:rsid w:val="008E66F7"/>
    <w:rsid w:val="008E6981"/>
    <w:rsid w:val="008E73E2"/>
    <w:rsid w:val="008E79CD"/>
    <w:rsid w:val="008F1325"/>
    <w:rsid w:val="008F1670"/>
    <w:rsid w:val="008F1FAF"/>
    <w:rsid w:val="008F350B"/>
    <w:rsid w:val="008F3888"/>
    <w:rsid w:val="008F3C7C"/>
    <w:rsid w:val="008F3F2B"/>
    <w:rsid w:val="008F582B"/>
    <w:rsid w:val="008F5ABD"/>
    <w:rsid w:val="008F5E7A"/>
    <w:rsid w:val="008F5F46"/>
    <w:rsid w:val="008F6A92"/>
    <w:rsid w:val="008F7E80"/>
    <w:rsid w:val="0090007A"/>
    <w:rsid w:val="009004EA"/>
    <w:rsid w:val="00900A13"/>
    <w:rsid w:val="0090194B"/>
    <w:rsid w:val="00901C05"/>
    <w:rsid w:val="00902193"/>
    <w:rsid w:val="0090232C"/>
    <w:rsid w:val="0090269B"/>
    <w:rsid w:val="00902FE0"/>
    <w:rsid w:val="0090343C"/>
    <w:rsid w:val="00904064"/>
    <w:rsid w:val="00904270"/>
    <w:rsid w:val="009044E1"/>
    <w:rsid w:val="00904528"/>
    <w:rsid w:val="00904DEA"/>
    <w:rsid w:val="009055CD"/>
    <w:rsid w:val="00905707"/>
    <w:rsid w:val="009069B4"/>
    <w:rsid w:val="00907369"/>
    <w:rsid w:val="00907B61"/>
    <w:rsid w:val="00910648"/>
    <w:rsid w:val="00910933"/>
    <w:rsid w:val="00910D05"/>
    <w:rsid w:val="00911251"/>
    <w:rsid w:val="009116EE"/>
    <w:rsid w:val="00911775"/>
    <w:rsid w:val="00911F8B"/>
    <w:rsid w:val="009137A8"/>
    <w:rsid w:val="009138C5"/>
    <w:rsid w:val="00913A39"/>
    <w:rsid w:val="00913A4E"/>
    <w:rsid w:val="009143CB"/>
    <w:rsid w:val="009150E8"/>
    <w:rsid w:val="00915207"/>
    <w:rsid w:val="00916748"/>
    <w:rsid w:val="009168B2"/>
    <w:rsid w:val="009169DC"/>
    <w:rsid w:val="00916EA3"/>
    <w:rsid w:val="00916ED7"/>
    <w:rsid w:val="00917002"/>
    <w:rsid w:val="009172D5"/>
    <w:rsid w:val="0091799F"/>
    <w:rsid w:val="00917EC6"/>
    <w:rsid w:val="00920680"/>
    <w:rsid w:val="00922E31"/>
    <w:rsid w:val="00923BE5"/>
    <w:rsid w:val="009246FD"/>
    <w:rsid w:val="0092488A"/>
    <w:rsid w:val="0092489E"/>
    <w:rsid w:val="00924995"/>
    <w:rsid w:val="00925587"/>
    <w:rsid w:val="00926197"/>
    <w:rsid w:val="00927906"/>
    <w:rsid w:val="009304CB"/>
    <w:rsid w:val="00931E52"/>
    <w:rsid w:val="00932EAE"/>
    <w:rsid w:val="00932F5A"/>
    <w:rsid w:val="00933070"/>
    <w:rsid w:val="00933148"/>
    <w:rsid w:val="00933C9A"/>
    <w:rsid w:val="009351B4"/>
    <w:rsid w:val="00935391"/>
    <w:rsid w:val="00935439"/>
    <w:rsid w:val="00935BEB"/>
    <w:rsid w:val="00936F69"/>
    <w:rsid w:val="0093742B"/>
    <w:rsid w:val="00937911"/>
    <w:rsid w:val="00937AC9"/>
    <w:rsid w:val="00937E9B"/>
    <w:rsid w:val="009405F3"/>
    <w:rsid w:val="00940811"/>
    <w:rsid w:val="00940FB8"/>
    <w:rsid w:val="0094247C"/>
    <w:rsid w:val="00942BFB"/>
    <w:rsid w:val="00943335"/>
    <w:rsid w:val="0094415A"/>
    <w:rsid w:val="00944558"/>
    <w:rsid w:val="00944761"/>
    <w:rsid w:val="00946A7E"/>
    <w:rsid w:val="00950DE3"/>
    <w:rsid w:val="00951B1B"/>
    <w:rsid w:val="00951BDB"/>
    <w:rsid w:val="00951D3A"/>
    <w:rsid w:val="00952F94"/>
    <w:rsid w:val="009534E9"/>
    <w:rsid w:val="009539E1"/>
    <w:rsid w:val="00953C84"/>
    <w:rsid w:val="009541A9"/>
    <w:rsid w:val="0095464D"/>
    <w:rsid w:val="00954DBA"/>
    <w:rsid w:val="00954EAD"/>
    <w:rsid w:val="00956DDC"/>
    <w:rsid w:val="009573E3"/>
    <w:rsid w:val="009576FD"/>
    <w:rsid w:val="00957F7A"/>
    <w:rsid w:val="00960C1D"/>
    <w:rsid w:val="009617C7"/>
    <w:rsid w:val="00961E9B"/>
    <w:rsid w:val="009621ED"/>
    <w:rsid w:val="00962813"/>
    <w:rsid w:val="00962C9A"/>
    <w:rsid w:val="00963425"/>
    <w:rsid w:val="00963A03"/>
    <w:rsid w:val="00963B87"/>
    <w:rsid w:val="00965A53"/>
    <w:rsid w:val="00966677"/>
    <w:rsid w:val="00966B83"/>
    <w:rsid w:val="00966FFE"/>
    <w:rsid w:val="009672EB"/>
    <w:rsid w:val="00967A34"/>
    <w:rsid w:val="00970557"/>
    <w:rsid w:val="009709D1"/>
    <w:rsid w:val="00970DD5"/>
    <w:rsid w:val="0097141A"/>
    <w:rsid w:val="0097192D"/>
    <w:rsid w:val="00971C64"/>
    <w:rsid w:val="00971CA5"/>
    <w:rsid w:val="009721B7"/>
    <w:rsid w:val="0097389C"/>
    <w:rsid w:val="0097422B"/>
    <w:rsid w:val="009742AD"/>
    <w:rsid w:val="009743F3"/>
    <w:rsid w:val="00974951"/>
    <w:rsid w:val="00974A43"/>
    <w:rsid w:val="00975109"/>
    <w:rsid w:val="009761D4"/>
    <w:rsid w:val="00976E18"/>
    <w:rsid w:val="009773CC"/>
    <w:rsid w:val="00977705"/>
    <w:rsid w:val="00977D98"/>
    <w:rsid w:val="00980D8A"/>
    <w:rsid w:val="009810E3"/>
    <w:rsid w:val="00981442"/>
    <w:rsid w:val="009819B4"/>
    <w:rsid w:val="00982023"/>
    <w:rsid w:val="00982B40"/>
    <w:rsid w:val="009830EB"/>
    <w:rsid w:val="0098374F"/>
    <w:rsid w:val="00983F45"/>
    <w:rsid w:val="009851BE"/>
    <w:rsid w:val="009853A5"/>
    <w:rsid w:val="00986430"/>
    <w:rsid w:val="00986742"/>
    <w:rsid w:val="00987864"/>
    <w:rsid w:val="00987B67"/>
    <w:rsid w:val="0099023B"/>
    <w:rsid w:val="00991E47"/>
    <w:rsid w:val="00992897"/>
    <w:rsid w:val="00992CF8"/>
    <w:rsid w:val="0099378B"/>
    <w:rsid w:val="0099436D"/>
    <w:rsid w:val="009943A4"/>
    <w:rsid w:val="00994439"/>
    <w:rsid w:val="00994B62"/>
    <w:rsid w:val="009959F0"/>
    <w:rsid w:val="00997985"/>
    <w:rsid w:val="00997B32"/>
    <w:rsid w:val="00997E51"/>
    <w:rsid w:val="00997FDA"/>
    <w:rsid w:val="009A03B2"/>
    <w:rsid w:val="009A0BB4"/>
    <w:rsid w:val="009A1060"/>
    <w:rsid w:val="009A1332"/>
    <w:rsid w:val="009A14E3"/>
    <w:rsid w:val="009A177C"/>
    <w:rsid w:val="009A17F8"/>
    <w:rsid w:val="009A1ABA"/>
    <w:rsid w:val="009A1C3A"/>
    <w:rsid w:val="009A2F02"/>
    <w:rsid w:val="009A3AB6"/>
    <w:rsid w:val="009A3C75"/>
    <w:rsid w:val="009A4006"/>
    <w:rsid w:val="009A4F62"/>
    <w:rsid w:val="009A5502"/>
    <w:rsid w:val="009A5756"/>
    <w:rsid w:val="009A599D"/>
    <w:rsid w:val="009A741F"/>
    <w:rsid w:val="009A76BA"/>
    <w:rsid w:val="009A7C40"/>
    <w:rsid w:val="009B018A"/>
    <w:rsid w:val="009B06E6"/>
    <w:rsid w:val="009B1851"/>
    <w:rsid w:val="009B194F"/>
    <w:rsid w:val="009B1A6C"/>
    <w:rsid w:val="009B23A5"/>
    <w:rsid w:val="009B2F4F"/>
    <w:rsid w:val="009B3659"/>
    <w:rsid w:val="009B3C46"/>
    <w:rsid w:val="009B3DC5"/>
    <w:rsid w:val="009B51E8"/>
    <w:rsid w:val="009B5358"/>
    <w:rsid w:val="009B5DA1"/>
    <w:rsid w:val="009B6616"/>
    <w:rsid w:val="009B691B"/>
    <w:rsid w:val="009B6FD3"/>
    <w:rsid w:val="009B778A"/>
    <w:rsid w:val="009C1D38"/>
    <w:rsid w:val="009C3538"/>
    <w:rsid w:val="009C5236"/>
    <w:rsid w:val="009C53EC"/>
    <w:rsid w:val="009C570A"/>
    <w:rsid w:val="009C5D96"/>
    <w:rsid w:val="009C60CB"/>
    <w:rsid w:val="009C61A1"/>
    <w:rsid w:val="009C63FE"/>
    <w:rsid w:val="009C682D"/>
    <w:rsid w:val="009C6D3D"/>
    <w:rsid w:val="009C731A"/>
    <w:rsid w:val="009C74C7"/>
    <w:rsid w:val="009C7EEE"/>
    <w:rsid w:val="009D0793"/>
    <w:rsid w:val="009D0C3C"/>
    <w:rsid w:val="009D149A"/>
    <w:rsid w:val="009D375E"/>
    <w:rsid w:val="009D3F63"/>
    <w:rsid w:val="009D461D"/>
    <w:rsid w:val="009D4A45"/>
    <w:rsid w:val="009D51C8"/>
    <w:rsid w:val="009D52DB"/>
    <w:rsid w:val="009D7885"/>
    <w:rsid w:val="009D78AD"/>
    <w:rsid w:val="009D7A09"/>
    <w:rsid w:val="009D7B5C"/>
    <w:rsid w:val="009E1DFF"/>
    <w:rsid w:val="009E3920"/>
    <w:rsid w:val="009E47EA"/>
    <w:rsid w:val="009E4CBD"/>
    <w:rsid w:val="009E5D9E"/>
    <w:rsid w:val="009E628F"/>
    <w:rsid w:val="009E676A"/>
    <w:rsid w:val="009E6AE7"/>
    <w:rsid w:val="009E6F12"/>
    <w:rsid w:val="009E7199"/>
    <w:rsid w:val="009E7679"/>
    <w:rsid w:val="009E7E5A"/>
    <w:rsid w:val="009F19E1"/>
    <w:rsid w:val="009F2870"/>
    <w:rsid w:val="009F29EA"/>
    <w:rsid w:val="009F3691"/>
    <w:rsid w:val="009F3D44"/>
    <w:rsid w:val="009F4402"/>
    <w:rsid w:val="009F451F"/>
    <w:rsid w:val="009F4817"/>
    <w:rsid w:val="009F4DCE"/>
    <w:rsid w:val="009F4FD1"/>
    <w:rsid w:val="009F567C"/>
    <w:rsid w:val="009F5745"/>
    <w:rsid w:val="009F575E"/>
    <w:rsid w:val="009F5ADD"/>
    <w:rsid w:val="009F7320"/>
    <w:rsid w:val="009F7913"/>
    <w:rsid w:val="009F7BEA"/>
    <w:rsid w:val="00A004C9"/>
    <w:rsid w:val="00A009C3"/>
    <w:rsid w:val="00A01810"/>
    <w:rsid w:val="00A02068"/>
    <w:rsid w:val="00A02208"/>
    <w:rsid w:val="00A022E0"/>
    <w:rsid w:val="00A02BB6"/>
    <w:rsid w:val="00A02E1F"/>
    <w:rsid w:val="00A0390C"/>
    <w:rsid w:val="00A03EB4"/>
    <w:rsid w:val="00A043A7"/>
    <w:rsid w:val="00A0533F"/>
    <w:rsid w:val="00A05818"/>
    <w:rsid w:val="00A059FF"/>
    <w:rsid w:val="00A05AA2"/>
    <w:rsid w:val="00A05D59"/>
    <w:rsid w:val="00A067BE"/>
    <w:rsid w:val="00A1084F"/>
    <w:rsid w:val="00A11768"/>
    <w:rsid w:val="00A11AE7"/>
    <w:rsid w:val="00A12091"/>
    <w:rsid w:val="00A12A6C"/>
    <w:rsid w:val="00A132E8"/>
    <w:rsid w:val="00A13E01"/>
    <w:rsid w:val="00A14088"/>
    <w:rsid w:val="00A145AC"/>
    <w:rsid w:val="00A147A3"/>
    <w:rsid w:val="00A14837"/>
    <w:rsid w:val="00A15194"/>
    <w:rsid w:val="00A16E1D"/>
    <w:rsid w:val="00A171A6"/>
    <w:rsid w:val="00A20338"/>
    <w:rsid w:val="00A20B27"/>
    <w:rsid w:val="00A21326"/>
    <w:rsid w:val="00A21449"/>
    <w:rsid w:val="00A21E11"/>
    <w:rsid w:val="00A21F1A"/>
    <w:rsid w:val="00A2205F"/>
    <w:rsid w:val="00A22643"/>
    <w:rsid w:val="00A2297B"/>
    <w:rsid w:val="00A22BD4"/>
    <w:rsid w:val="00A23393"/>
    <w:rsid w:val="00A2376A"/>
    <w:rsid w:val="00A23FCA"/>
    <w:rsid w:val="00A244E0"/>
    <w:rsid w:val="00A24586"/>
    <w:rsid w:val="00A2586F"/>
    <w:rsid w:val="00A25B18"/>
    <w:rsid w:val="00A25E70"/>
    <w:rsid w:val="00A260F9"/>
    <w:rsid w:val="00A265E4"/>
    <w:rsid w:val="00A26624"/>
    <w:rsid w:val="00A26B18"/>
    <w:rsid w:val="00A273DB"/>
    <w:rsid w:val="00A27B71"/>
    <w:rsid w:val="00A3054E"/>
    <w:rsid w:val="00A317D0"/>
    <w:rsid w:val="00A31E42"/>
    <w:rsid w:val="00A32B06"/>
    <w:rsid w:val="00A32C3E"/>
    <w:rsid w:val="00A33879"/>
    <w:rsid w:val="00A33BF6"/>
    <w:rsid w:val="00A33C7A"/>
    <w:rsid w:val="00A34D07"/>
    <w:rsid w:val="00A357C9"/>
    <w:rsid w:val="00A35961"/>
    <w:rsid w:val="00A3622E"/>
    <w:rsid w:val="00A36681"/>
    <w:rsid w:val="00A36B2C"/>
    <w:rsid w:val="00A37217"/>
    <w:rsid w:val="00A374E7"/>
    <w:rsid w:val="00A40FAC"/>
    <w:rsid w:val="00A41002"/>
    <w:rsid w:val="00A413B8"/>
    <w:rsid w:val="00A41971"/>
    <w:rsid w:val="00A41E79"/>
    <w:rsid w:val="00A43630"/>
    <w:rsid w:val="00A43BA7"/>
    <w:rsid w:val="00A43BF4"/>
    <w:rsid w:val="00A43C41"/>
    <w:rsid w:val="00A44076"/>
    <w:rsid w:val="00A44685"/>
    <w:rsid w:val="00A44CB2"/>
    <w:rsid w:val="00A45510"/>
    <w:rsid w:val="00A45824"/>
    <w:rsid w:val="00A46041"/>
    <w:rsid w:val="00A46B53"/>
    <w:rsid w:val="00A46E75"/>
    <w:rsid w:val="00A47876"/>
    <w:rsid w:val="00A5007B"/>
    <w:rsid w:val="00A50316"/>
    <w:rsid w:val="00A50E39"/>
    <w:rsid w:val="00A53368"/>
    <w:rsid w:val="00A53523"/>
    <w:rsid w:val="00A53936"/>
    <w:rsid w:val="00A53F51"/>
    <w:rsid w:val="00A544B9"/>
    <w:rsid w:val="00A54901"/>
    <w:rsid w:val="00A54936"/>
    <w:rsid w:val="00A5672A"/>
    <w:rsid w:val="00A57307"/>
    <w:rsid w:val="00A57578"/>
    <w:rsid w:val="00A57B7F"/>
    <w:rsid w:val="00A6017C"/>
    <w:rsid w:val="00A606FA"/>
    <w:rsid w:val="00A608C6"/>
    <w:rsid w:val="00A60E42"/>
    <w:rsid w:val="00A621F5"/>
    <w:rsid w:val="00A637CB"/>
    <w:rsid w:val="00A6458F"/>
    <w:rsid w:val="00A6459F"/>
    <w:rsid w:val="00A65384"/>
    <w:rsid w:val="00A65543"/>
    <w:rsid w:val="00A65AFE"/>
    <w:rsid w:val="00A662AD"/>
    <w:rsid w:val="00A6643B"/>
    <w:rsid w:val="00A66552"/>
    <w:rsid w:val="00A6670A"/>
    <w:rsid w:val="00A67008"/>
    <w:rsid w:val="00A6712D"/>
    <w:rsid w:val="00A67B04"/>
    <w:rsid w:val="00A7020C"/>
    <w:rsid w:val="00A708B1"/>
    <w:rsid w:val="00A717F2"/>
    <w:rsid w:val="00A71E7F"/>
    <w:rsid w:val="00A7296C"/>
    <w:rsid w:val="00A72E27"/>
    <w:rsid w:val="00A73112"/>
    <w:rsid w:val="00A75602"/>
    <w:rsid w:val="00A76B81"/>
    <w:rsid w:val="00A7741C"/>
    <w:rsid w:val="00A77660"/>
    <w:rsid w:val="00A80067"/>
    <w:rsid w:val="00A81390"/>
    <w:rsid w:val="00A81427"/>
    <w:rsid w:val="00A81761"/>
    <w:rsid w:val="00A82285"/>
    <w:rsid w:val="00A8231C"/>
    <w:rsid w:val="00A8264B"/>
    <w:rsid w:val="00A82AB5"/>
    <w:rsid w:val="00A82D90"/>
    <w:rsid w:val="00A83012"/>
    <w:rsid w:val="00A8352D"/>
    <w:rsid w:val="00A839CF"/>
    <w:rsid w:val="00A8431A"/>
    <w:rsid w:val="00A846DB"/>
    <w:rsid w:val="00A848C8"/>
    <w:rsid w:val="00A86654"/>
    <w:rsid w:val="00A8750D"/>
    <w:rsid w:val="00A8754B"/>
    <w:rsid w:val="00A879F5"/>
    <w:rsid w:val="00A900C9"/>
    <w:rsid w:val="00A9109B"/>
    <w:rsid w:val="00A91B85"/>
    <w:rsid w:val="00A92F1F"/>
    <w:rsid w:val="00A93BF4"/>
    <w:rsid w:val="00A95586"/>
    <w:rsid w:val="00A96713"/>
    <w:rsid w:val="00A96BDF"/>
    <w:rsid w:val="00A973E8"/>
    <w:rsid w:val="00A97DE7"/>
    <w:rsid w:val="00AA02F5"/>
    <w:rsid w:val="00AA0332"/>
    <w:rsid w:val="00AA1781"/>
    <w:rsid w:val="00AA2110"/>
    <w:rsid w:val="00AA2713"/>
    <w:rsid w:val="00AA2AD4"/>
    <w:rsid w:val="00AA2BCA"/>
    <w:rsid w:val="00AA2E3C"/>
    <w:rsid w:val="00AA4646"/>
    <w:rsid w:val="00AA4683"/>
    <w:rsid w:val="00AA489E"/>
    <w:rsid w:val="00AA5521"/>
    <w:rsid w:val="00AA5E34"/>
    <w:rsid w:val="00AA7B87"/>
    <w:rsid w:val="00AA7ED7"/>
    <w:rsid w:val="00AB04ED"/>
    <w:rsid w:val="00AB097F"/>
    <w:rsid w:val="00AB152B"/>
    <w:rsid w:val="00AB19F6"/>
    <w:rsid w:val="00AB20E5"/>
    <w:rsid w:val="00AB2180"/>
    <w:rsid w:val="00AB24C1"/>
    <w:rsid w:val="00AB283E"/>
    <w:rsid w:val="00AB2C36"/>
    <w:rsid w:val="00AB2D91"/>
    <w:rsid w:val="00AB3846"/>
    <w:rsid w:val="00AB3A7B"/>
    <w:rsid w:val="00AB3B29"/>
    <w:rsid w:val="00AB3F01"/>
    <w:rsid w:val="00AB42EC"/>
    <w:rsid w:val="00AB4B11"/>
    <w:rsid w:val="00AB58D7"/>
    <w:rsid w:val="00AB723D"/>
    <w:rsid w:val="00AB72D8"/>
    <w:rsid w:val="00AB78E5"/>
    <w:rsid w:val="00AB7F9D"/>
    <w:rsid w:val="00AC01F8"/>
    <w:rsid w:val="00AC078E"/>
    <w:rsid w:val="00AC128E"/>
    <w:rsid w:val="00AC1931"/>
    <w:rsid w:val="00AC1952"/>
    <w:rsid w:val="00AC31EC"/>
    <w:rsid w:val="00AC453E"/>
    <w:rsid w:val="00AC47C5"/>
    <w:rsid w:val="00AC5A9F"/>
    <w:rsid w:val="00AC6D34"/>
    <w:rsid w:val="00AC6DB0"/>
    <w:rsid w:val="00AC7611"/>
    <w:rsid w:val="00AC7B2A"/>
    <w:rsid w:val="00AC7B6F"/>
    <w:rsid w:val="00AC7D45"/>
    <w:rsid w:val="00AC7E26"/>
    <w:rsid w:val="00AD06CD"/>
    <w:rsid w:val="00AD077F"/>
    <w:rsid w:val="00AD0CD8"/>
    <w:rsid w:val="00AD207B"/>
    <w:rsid w:val="00AD2715"/>
    <w:rsid w:val="00AD3214"/>
    <w:rsid w:val="00AD3AFF"/>
    <w:rsid w:val="00AD4032"/>
    <w:rsid w:val="00AD4C40"/>
    <w:rsid w:val="00AD57C6"/>
    <w:rsid w:val="00AD590A"/>
    <w:rsid w:val="00AD5B2A"/>
    <w:rsid w:val="00AD5B98"/>
    <w:rsid w:val="00AD5E16"/>
    <w:rsid w:val="00AD6015"/>
    <w:rsid w:val="00AD651B"/>
    <w:rsid w:val="00AD7169"/>
    <w:rsid w:val="00AE2EBF"/>
    <w:rsid w:val="00AE2FF6"/>
    <w:rsid w:val="00AE399E"/>
    <w:rsid w:val="00AE52FF"/>
    <w:rsid w:val="00AE587A"/>
    <w:rsid w:val="00AE5C01"/>
    <w:rsid w:val="00AE5DFC"/>
    <w:rsid w:val="00AE676F"/>
    <w:rsid w:val="00AE6C6F"/>
    <w:rsid w:val="00AE78AC"/>
    <w:rsid w:val="00AE7A0C"/>
    <w:rsid w:val="00AF091B"/>
    <w:rsid w:val="00AF185D"/>
    <w:rsid w:val="00AF1DE6"/>
    <w:rsid w:val="00AF35CB"/>
    <w:rsid w:val="00AF4539"/>
    <w:rsid w:val="00AF4670"/>
    <w:rsid w:val="00AF5F35"/>
    <w:rsid w:val="00AF7264"/>
    <w:rsid w:val="00AF7CE7"/>
    <w:rsid w:val="00B0163E"/>
    <w:rsid w:val="00B01907"/>
    <w:rsid w:val="00B01D35"/>
    <w:rsid w:val="00B02AB1"/>
    <w:rsid w:val="00B0306B"/>
    <w:rsid w:val="00B04D59"/>
    <w:rsid w:val="00B05E2A"/>
    <w:rsid w:val="00B0607D"/>
    <w:rsid w:val="00B065C1"/>
    <w:rsid w:val="00B06EC0"/>
    <w:rsid w:val="00B10D81"/>
    <w:rsid w:val="00B11472"/>
    <w:rsid w:val="00B11D18"/>
    <w:rsid w:val="00B12E8D"/>
    <w:rsid w:val="00B13633"/>
    <w:rsid w:val="00B1397F"/>
    <w:rsid w:val="00B143B8"/>
    <w:rsid w:val="00B16745"/>
    <w:rsid w:val="00B17256"/>
    <w:rsid w:val="00B17717"/>
    <w:rsid w:val="00B20D96"/>
    <w:rsid w:val="00B20EE8"/>
    <w:rsid w:val="00B2224E"/>
    <w:rsid w:val="00B240D3"/>
    <w:rsid w:val="00B24B0C"/>
    <w:rsid w:val="00B2583D"/>
    <w:rsid w:val="00B26782"/>
    <w:rsid w:val="00B273C2"/>
    <w:rsid w:val="00B273C3"/>
    <w:rsid w:val="00B273FA"/>
    <w:rsid w:val="00B27808"/>
    <w:rsid w:val="00B30DAC"/>
    <w:rsid w:val="00B31131"/>
    <w:rsid w:val="00B311D1"/>
    <w:rsid w:val="00B31C03"/>
    <w:rsid w:val="00B32862"/>
    <w:rsid w:val="00B32D73"/>
    <w:rsid w:val="00B32E19"/>
    <w:rsid w:val="00B33705"/>
    <w:rsid w:val="00B34482"/>
    <w:rsid w:val="00B34BC4"/>
    <w:rsid w:val="00B34E0D"/>
    <w:rsid w:val="00B3552C"/>
    <w:rsid w:val="00B36684"/>
    <w:rsid w:val="00B371D3"/>
    <w:rsid w:val="00B373B8"/>
    <w:rsid w:val="00B40251"/>
    <w:rsid w:val="00B410FC"/>
    <w:rsid w:val="00B41189"/>
    <w:rsid w:val="00B41D65"/>
    <w:rsid w:val="00B41F73"/>
    <w:rsid w:val="00B43F3F"/>
    <w:rsid w:val="00B45B6C"/>
    <w:rsid w:val="00B45ECB"/>
    <w:rsid w:val="00B46EB6"/>
    <w:rsid w:val="00B47334"/>
    <w:rsid w:val="00B473C5"/>
    <w:rsid w:val="00B474C7"/>
    <w:rsid w:val="00B47ECE"/>
    <w:rsid w:val="00B510D4"/>
    <w:rsid w:val="00B514A0"/>
    <w:rsid w:val="00B52122"/>
    <w:rsid w:val="00B53516"/>
    <w:rsid w:val="00B538B2"/>
    <w:rsid w:val="00B53AAD"/>
    <w:rsid w:val="00B544B0"/>
    <w:rsid w:val="00B5468B"/>
    <w:rsid w:val="00B54691"/>
    <w:rsid w:val="00B5494B"/>
    <w:rsid w:val="00B55136"/>
    <w:rsid w:val="00B555DF"/>
    <w:rsid w:val="00B560D1"/>
    <w:rsid w:val="00B57740"/>
    <w:rsid w:val="00B57CB7"/>
    <w:rsid w:val="00B60D3D"/>
    <w:rsid w:val="00B60F2E"/>
    <w:rsid w:val="00B61074"/>
    <w:rsid w:val="00B629AC"/>
    <w:rsid w:val="00B62C81"/>
    <w:rsid w:val="00B62F36"/>
    <w:rsid w:val="00B64197"/>
    <w:rsid w:val="00B642FC"/>
    <w:rsid w:val="00B645E5"/>
    <w:rsid w:val="00B66787"/>
    <w:rsid w:val="00B66A19"/>
    <w:rsid w:val="00B67138"/>
    <w:rsid w:val="00B67FF4"/>
    <w:rsid w:val="00B70390"/>
    <w:rsid w:val="00B704A3"/>
    <w:rsid w:val="00B709C1"/>
    <w:rsid w:val="00B70F0A"/>
    <w:rsid w:val="00B71F58"/>
    <w:rsid w:val="00B7313C"/>
    <w:rsid w:val="00B73B8D"/>
    <w:rsid w:val="00B73CFF"/>
    <w:rsid w:val="00B74765"/>
    <w:rsid w:val="00B74855"/>
    <w:rsid w:val="00B752F8"/>
    <w:rsid w:val="00B75654"/>
    <w:rsid w:val="00B764AD"/>
    <w:rsid w:val="00B7680B"/>
    <w:rsid w:val="00B7735C"/>
    <w:rsid w:val="00B77521"/>
    <w:rsid w:val="00B7754D"/>
    <w:rsid w:val="00B778DA"/>
    <w:rsid w:val="00B806C4"/>
    <w:rsid w:val="00B81940"/>
    <w:rsid w:val="00B81B6D"/>
    <w:rsid w:val="00B81D29"/>
    <w:rsid w:val="00B820ED"/>
    <w:rsid w:val="00B82135"/>
    <w:rsid w:val="00B82773"/>
    <w:rsid w:val="00B82824"/>
    <w:rsid w:val="00B83387"/>
    <w:rsid w:val="00B837AD"/>
    <w:rsid w:val="00B84274"/>
    <w:rsid w:val="00B845EA"/>
    <w:rsid w:val="00B85477"/>
    <w:rsid w:val="00B858CA"/>
    <w:rsid w:val="00B85D7F"/>
    <w:rsid w:val="00B87373"/>
    <w:rsid w:val="00B87B8F"/>
    <w:rsid w:val="00B87CF5"/>
    <w:rsid w:val="00B90C4F"/>
    <w:rsid w:val="00B915EF"/>
    <w:rsid w:val="00B91AA9"/>
    <w:rsid w:val="00B92DFC"/>
    <w:rsid w:val="00B93A2D"/>
    <w:rsid w:val="00B94680"/>
    <w:rsid w:val="00B94888"/>
    <w:rsid w:val="00B94AF1"/>
    <w:rsid w:val="00B953BC"/>
    <w:rsid w:val="00B95B88"/>
    <w:rsid w:val="00B96336"/>
    <w:rsid w:val="00B96789"/>
    <w:rsid w:val="00B96D9C"/>
    <w:rsid w:val="00B96EA6"/>
    <w:rsid w:val="00B97A55"/>
    <w:rsid w:val="00B97F2C"/>
    <w:rsid w:val="00B97F88"/>
    <w:rsid w:val="00BA0C85"/>
    <w:rsid w:val="00BA24CE"/>
    <w:rsid w:val="00BA262F"/>
    <w:rsid w:val="00BA30D1"/>
    <w:rsid w:val="00BA33C3"/>
    <w:rsid w:val="00BA4B45"/>
    <w:rsid w:val="00BA4C04"/>
    <w:rsid w:val="00BA5374"/>
    <w:rsid w:val="00BA53F1"/>
    <w:rsid w:val="00BA5B89"/>
    <w:rsid w:val="00BA6650"/>
    <w:rsid w:val="00BA728D"/>
    <w:rsid w:val="00BA7A39"/>
    <w:rsid w:val="00BB0484"/>
    <w:rsid w:val="00BB05A7"/>
    <w:rsid w:val="00BB1187"/>
    <w:rsid w:val="00BB1764"/>
    <w:rsid w:val="00BB34BD"/>
    <w:rsid w:val="00BB3675"/>
    <w:rsid w:val="00BB39E0"/>
    <w:rsid w:val="00BB4030"/>
    <w:rsid w:val="00BB5082"/>
    <w:rsid w:val="00BB526B"/>
    <w:rsid w:val="00BB54CF"/>
    <w:rsid w:val="00BB5A0A"/>
    <w:rsid w:val="00BB5DE4"/>
    <w:rsid w:val="00BB5FF8"/>
    <w:rsid w:val="00BB69C6"/>
    <w:rsid w:val="00BB6E7B"/>
    <w:rsid w:val="00BB7B50"/>
    <w:rsid w:val="00BC020C"/>
    <w:rsid w:val="00BC044B"/>
    <w:rsid w:val="00BC0902"/>
    <w:rsid w:val="00BC1893"/>
    <w:rsid w:val="00BC28F3"/>
    <w:rsid w:val="00BC3997"/>
    <w:rsid w:val="00BC3F6B"/>
    <w:rsid w:val="00BC471D"/>
    <w:rsid w:val="00BC62DA"/>
    <w:rsid w:val="00BC63A2"/>
    <w:rsid w:val="00BD1783"/>
    <w:rsid w:val="00BD17F3"/>
    <w:rsid w:val="00BD1B85"/>
    <w:rsid w:val="00BD23DD"/>
    <w:rsid w:val="00BD2790"/>
    <w:rsid w:val="00BD4398"/>
    <w:rsid w:val="00BD5CA1"/>
    <w:rsid w:val="00BD5D7A"/>
    <w:rsid w:val="00BD7DD4"/>
    <w:rsid w:val="00BE04B6"/>
    <w:rsid w:val="00BE1544"/>
    <w:rsid w:val="00BE1AAF"/>
    <w:rsid w:val="00BE1E13"/>
    <w:rsid w:val="00BE2233"/>
    <w:rsid w:val="00BE28F7"/>
    <w:rsid w:val="00BE3648"/>
    <w:rsid w:val="00BE3E66"/>
    <w:rsid w:val="00BE4E0A"/>
    <w:rsid w:val="00BE58A9"/>
    <w:rsid w:val="00BE6D59"/>
    <w:rsid w:val="00BE6D79"/>
    <w:rsid w:val="00BE781C"/>
    <w:rsid w:val="00BE7BAE"/>
    <w:rsid w:val="00BF0D2F"/>
    <w:rsid w:val="00BF1059"/>
    <w:rsid w:val="00BF12AD"/>
    <w:rsid w:val="00BF19F8"/>
    <w:rsid w:val="00BF1DA5"/>
    <w:rsid w:val="00BF2248"/>
    <w:rsid w:val="00BF256D"/>
    <w:rsid w:val="00BF26F1"/>
    <w:rsid w:val="00BF2B99"/>
    <w:rsid w:val="00BF3527"/>
    <w:rsid w:val="00BF401D"/>
    <w:rsid w:val="00BF4024"/>
    <w:rsid w:val="00BF4921"/>
    <w:rsid w:val="00BF54D1"/>
    <w:rsid w:val="00BF583F"/>
    <w:rsid w:val="00BF67FE"/>
    <w:rsid w:val="00BF738E"/>
    <w:rsid w:val="00BF7A71"/>
    <w:rsid w:val="00C00189"/>
    <w:rsid w:val="00C011C9"/>
    <w:rsid w:val="00C01B95"/>
    <w:rsid w:val="00C020D0"/>
    <w:rsid w:val="00C02B1A"/>
    <w:rsid w:val="00C03ED5"/>
    <w:rsid w:val="00C04D1A"/>
    <w:rsid w:val="00C04F6B"/>
    <w:rsid w:val="00C05596"/>
    <w:rsid w:val="00C05615"/>
    <w:rsid w:val="00C05918"/>
    <w:rsid w:val="00C071C4"/>
    <w:rsid w:val="00C07957"/>
    <w:rsid w:val="00C1003C"/>
    <w:rsid w:val="00C10581"/>
    <w:rsid w:val="00C11C5F"/>
    <w:rsid w:val="00C132DA"/>
    <w:rsid w:val="00C1337C"/>
    <w:rsid w:val="00C15411"/>
    <w:rsid w:val="00C15542"/>
    <w:rsid w:val="00C156EE"/>
    <w:rsid w:val="00C17321"/>
    <w:rsid w:val="00C17D5D"/>
    <w:rsid w:val="00C17DF2"/>
    <w:rsid w:val="00C210A7"/>
    <w:rsid w:val="00C22695"/>
    <w:rsid w:val="00C227EE"/>
    <w:rsid w:val="00C22EDD"/>
    <w:rsid w:val="00C2466A"/>
    <w:rsid w:val="00C24878"/>
    <w:rsid w:val="00C25225"/>
    <w:rsid w:val="00C25382"/>
    <w:rsid w:val="00C26C1E"/>
    <w:rsid w:val="00C279FD"/>
    <w:rsid w:val="00C30026"/>
    <w:rsid w:val="00C30616"/>
    <w:rsid w:val="00C306F7"/>
    <w:rsid w:val="00C308B9"/>
    <w:rsid w:val="00C3090C"/>
    <w:rsid w:val="00C31C7C"/>
    <w:rsid w:val="00C3219A"/>
    <w:rsid w:val="00C32E9C"/>
    <w:rsid w:val="00C33324"/>
    <w:rsid w:val="00C33BD0"/>
    <w:rsid w:val="00C34D6C"/>
    <w:rsid w:val="00C34F6D"/>
    <w:rsid w:val="00C352A6"/>
    <w:rsid w:val="00C35834"/>
    <w:rsid w:val="00C366E3"/>
    <w:rsid w:val="00C36761"/>
    <w:rsid w:val="00C36A4B"/>
    <w:rsid w:val="00C36F4D"/>
    <w:rsid w:val="00C37775"/>
    <w:rsid w:val="00C37DE1"/>
    <w:rsid w:val="00C4011D"/>
    <w:rsid w:val="00C40147"/>
    <w:rsid w:val="00C40C05"/>
    <w:rsid w:val="00C4173F"/>
    <w:rsid w:val="00C417A5"/>
    <w:rsid w:val="00C41FB5"/>
    <w:rsid w:val="00C427DA"/>
    <w:rsid w:val="00C439A5"/>
    <w:rsid w:val="00C4463C"/>
    <w:rsid w:val="00C44B7D"/>
    <w:rsid w:val="00C451EE"/>
    <w:rsid w:val="00C46E3A"/>
    <w:rsid w:val="00C473CD"/>
    <w:rsid w:val="00C47531"/>
    <w:rsid w:val="00C4764B"/>
    <w:rsid w:val="00C507F8"/>
    <w:rsid w:val="00C515CE"/>
    <w:rsid w:val="00C53073"/>
    <w:rsid w:val="00C5341D"/>
    <w:rsid w:val="00C5373A"/>
    <w:rsid w:val="00C542C6"/>
    <w:rsid w:val="00C548E3"/>
    <w:rsid w:val="00C56275"/>
    <w:rsid w:val="00C56D55"/>
    <w:rsid w:val="00C57126"/>
    <w:rsid w:val="00C57DF9"/>
    <w:rsid w:val="00C60F8D"/>
    <w:rsid w:val="00C621C5"/>
    <w:rsid w:val="00C62906"/>
    <w:rsid w:val="00C62E5D"/>
    <w:rsid w:val="00C62FCA"/>
    <w:rsid w:val="00C63094"/>
    <w:rsid w:val="00C634A7"/>
    <w:rsid w:val="00C64645"/>
    <w:rsid w:val="00C648B4"/>
    <w:rsid w:val="00C64EF8"/>
    <w:rsid w:val="00C65481"/>
    <w:rsid w:val="00C65826"/>
    <w:rsid w:val="00C65998"/>
    <w:rsid w:val="00C65B11"/>
    <w:rsid w:val="00C65EA2"/>
    <w:rsid w:val="00C6674A"/>
    <w:rsid w:val="00C670FB"/>
    <w:rsid w:val="00C675B9"/>
    <w:rsid w:val="00C67FFA"/>
    <w:rsid w:val="00C70740"/>
    <w:rsid w:val="00C71653"/>
    <w:rsid w:val="00C71CA6"/>
    <w:rsid w:val="00C720AA"/>
    <w:rsid w:val="00C75554"/>
    <w:rsid w:val="00C76692"/>
    <w:rsid w:val="00C76A75"/>
    <w:rsid w:val="00C774F2"/>
    <w:rsid w:val="00C77860"/>
    <w:rsid w:val="00C778D0"/>
    <w:rsid w:val="00C7799C"/>
    <w:rsid w:val="00C8057B"/>
    <w:rsid w:val="00C8062C"/>
    <w:rsid w:val="00C80EFF"/>
    <w:rsid w:val="00C8132B"/>
    <w:rsid w:val="00C82E43"/>
    <w:rsid w:val="00C83708"/>
    <w:rsid w:val="00C857EB"/>
    <w:rsid w:val="00C86CFA"/>
    <w:rsid w:val="00C8706E"/>
    <w:rsid w:val="00C87911"/>
    <w:rsid w:val="00C9020E"/>
    <w:rsid w:val="00C90BCE"/>
    <w:rsid w:val="00C90E9E"/>
    <w:rsid w:val="00C91FCB"/>
    <w:rsid w:val="00C9215F"/>
    <w:rsid w:val="00C928E1"/>
    <w:rsid w:val="00C93482"/>
    <w:rsid w:val="00C93A3B"/>
    <w:rsid w:val="00C93B87"/>
    <w:rsid w:val="00C946B9"/>
    <w:rsid w:val="00C9773F"/>
    <w:rsid w:val="00C97CD4"/>
    <w:rsid w:val="00CA03ED"/>
    <w:rsid w:val="00CA1E24"/>
    <w:rsid w:val="00CA213D"/>
    <w:rsid w:val="00CA282A"/>
    <w:rsid w:val="00CA3391"/>
    <w:rsid w:val="00CA351A"/>
    <w:rsid w:val="00CA3E4D"/>
    <w:rsid w:val="00CA4522"/>
    <w:rsid w:val="00CA4DA9"/>
    <w:rsid w:val="00CA4DE5"/>
    <w:rsid w:val="00CA4F1A"/>
    <w:rsid w:val="00CA5B92"/>
    <w:rsid w:val="00CA642E"/>
    <w:rsid w:val="00CA6962"/>
    <w:rsid w:val="00CA69DD"/>
    <w:rsid w:val="00CB03BB"/>
    <w:rsid w:val="00CB10D2"/>
    <w:rsid w:val="00CB17F9"/>
    <w:rsid w:val="00CB19D7"/>
    <w:rsid w:val="00CB1C02"/>
    <w:rsid w:val="00CB2348"/>
    <w:rsid w:val="00CB26EF"/>
    <w:rsid w:val="00CB2C5C"/>
    <w:rsid w:val="00CB2FF2"/>
    <w:rsid w:val="00CB3791"/>
    <w:rsid w:val="00CB38EE"/>
    <w:rsid w:val="00CB4FD9"/>
    <w:rsid w:val="00CB53DE"/>
    <w:rsid w:val="00CB5592"/>
    <w:rsid w:val="00CB5FDB"/>
    <w:rsid w:val="00CB6D1C"/>
    <w:rsid w:val="00CB7D9D"/>
    <w:rsid w:val="00CB7F2B"/>
    <w:rsid w:val="00CC0037"/>
    <w:rsid w:val="00CC062E"/>
    <w:rsid w:val="00CC0EDC"/>
    <w:rsid w:val="00CC1A2A"/>
    <w:rsid w:val="00CC1EF5"/>
    <w:rsid w:val="00CC2B95"/>
    <w:rsid w:val="00CC3048"/>
    <w:rsid w:val="00CC36CE"/>
    <w:rsid w:val="00CC44A9"/>
    <w:rsid w:val="00CC48A6"/>
    <w:rsid w:val="00CC4B6A"/>
    <w:rsid w:val="00CC5931"/>
    <w:rsid w:val="00CC5CAE"/>
    <w:rsid w:val="00CC626F"/>
    <w:rsid w:val="00CC62FD"/>
    <w:rsid w:val="00CC6518"/>
    <w:rsid w:val="00CC6737"/>
    <w:rsid w:val="00CC7087"/>
    <w:rsid w:val="00CD0783"/>
    <w:rsid w:val="00CD13EC"/>
    <w:rsid w:val="00CD15F5"/>
    <w:rsid w:val="00CD311D"/>
    <w:rsid w:val="00CD3F26"/>
    <w:rsid w:val="00CD3FC9"/>
    <w:rsid w:val="00CD4911"/>
    <w:rsid w:val="00CD4FE1"/>
    <w:rsid w:val="00CD5290"/>
    <w:rsid w:val="00CD5787"/>
    <w:rsid w:val="00CD5B0C"/>
    <w:rsid w:val="00CD7617"/>
    <w:rsid w:val="00CD78AC"/>
    <w:rsid w:val="00CD7B56"/>
    <w:rsid w:val="00CE0CBA"/>
    <w:rsid w:val="00CE0D3B"/>
    <w:rsid w:val="00CE119E"/>
    <w:rsid w:val="00CE124C"/>
    <w:rsid w:val="00CE26E7"/>
    <w:rsid w:val="00CE295A"/>
    <w:rsid w:val="00CE2D4C"/>
    <w:rsid w:val="00CE2E18"/>
    <w:rsid w:val="00CE32DE"/>
    <w:rsid w:val="00CE3A35"/>
    <w:rsid w:val="00CE40C4"/>
    <w:rsid w:val="00CE4BAA"/>
    <w:rsid w:val="00CE596B"/>
    <w:rsid w:val="00CE7032"/>
    <w:rsid w:val="00CE75D8"/>
    <w:rsid w:val="00CF006C"/>
    <w:rsid w:val="00CF07AD"/>
    <w:rsid w:val="00CF17DE"/>
    <w:rsid w:val="00CF1921"/>
    <w:rsid w:val="00CF3343"/>
    <w:rsid w:val="00CF3A30"/>
    <w:rsid w:val="00CF40E5"/>
    <w:rsid w:val="00CF45F8"/>
    <w:rsid w:val="00CF4ABD"/>
    <w:rsid w:val="00CF4F0F"/>
    <w:rsid w:val="00CF56F6"/>
    <w:rsid w:val="00CF5A5F"/>
    <w:rsid w:val="00CF6EC5"/>
    <w:rsid w:val="00CF70ED"/>
    <w:rsid w:val="00CF7949"/>
    <w:rsid w:val="00D0069C"/>
    <w:rsid w:val="00D01793"/>
    <w:rsid w:val="00D0240F"/>
    <w:rsid w:val="00D05024"/>
    <w:rsid w:val="00D052C2"/>
    <w:rsid w:val="00D054B5"/>
    <w:rsid w:val="00D055F8"/>
    <w:rsid w:val="00D05E85"/>
    <w:rsid w:val="00D06208"/>
    <w:rsid w:val="00D078F3"/>
    <w:rsid w:val="00D07B15"/>
    <w:rsid w:val="00D10093"/>
    <w:rsid w:val="00D10813"/>
    <w:rsid w:val="00D10A49"/>
    <w:rsid w:val="00D10AEA"/>
    <w:rsid w:val="00D10C15"/>
    <w:rsid w:val="00D10E2B"/>
    <w:rsid w:val="00D110E5"/>
    <w:rsid w:val="00D11153"/>
    <w:rsid w:val="00D11DC3"/>
    <w:rsid w:val="00D1229F"/>
    <w:rsid w:val="00D1276C"/>
    <w:rsid w:val="00D12B11"/>
    <w:rsid w:val="00D12CE3"/>
    <w:rsid w:val="00D138C6"/>
    <w:rsid w:val="00D13A08"/>
    <w:rsid w:val="00D14383"/>
    <w:rsid w:val="00D14393"/>
    <w:rsid w:val="00D1557E"/>
    <w:rsid w:val="00D1579F"/>
    <w:rsid w:val="00D16948"/>
    <w:rsid w:val="00D173DE"/>
    <w:rsid w:val="00D20743"/>
    <w:rsid w:val="00D20D36"/>
    <w:rsid w:val="00D22D1D"/>
    <w:rsid w:val="00D23841"/>
    <w:rsid w:val="00D23DE8"/>
    <w:rsid w:val="00D24232"/>
    <w:rsid w:val="00D24368"/>
    <w:rsid w:val="00D24D40"/>
    <w:rsid w:val="00D25301"/>
    <w:rsid w:val="00D25365"/>
    <w:rsid w:val="00D2594C"/>
    <w:rsid w:val="00D25C59"/>
    <w:rsid w:val="00D25D04"/>
    <w:rsid w:val="00D260AF"/>
    <w:rsid w:val="00D275EC"/>
    <w:rsid w:val="00D30096"/>
    <w:rsid w:val="00D30CAE"/>
    <w:rsid w:val="00D318BB"/>
    <w:rsid w:val="00D341E8"/>
    <w:rsid w:val="00D348EF"/>
    <w:rsid w:val="00D34CCF"/>
    <w:rsid w:val="00D3641E"/>
    <w:rsid w:val="00D36ABB"/>
    <w:rsid w:val="00D37A50"/>
    <w:rsid w:val="00D404DB"/>
    <w:rsid w:val="00D40F64"/>
    <w:rsid w:val="00D424E4"/>
    <w:rsid w:val="00D433F8"/>
    <w:rsid w:val="00D43941"/>
    <w:rsid w:val="00D44A40"/>
    <w:rsid w:val="00D44B9D"/>
    <w:rsid w:val="00D45905"/>
    <w:rsid w:val="00D46876"/>
    <w:rsid w:val="00D46C2B"/>
    <w:rsid w:val="00D506C1"/>
    <w:rsid w:val="00D506EC"/>
    <w:rsid w:val="00D50B95"/>
    <w:rsid w:val="00D51547"/>
    <w:rsid w:val="00D51AEC"/>
    <w:rsid w:val="00D5238F"/>
    <w:rsid w:val="00D52497"/>
    <w:rsid w:val="00D524EE"/>
    <w:rsid w:val="00D5254C"/>
    <w:rsid w:val="00D527F1"/>
    <w:rsid w:val="00D52897"/>
    <w:rsid w:val="00D53823"/>
    <w:rsid w:val="00D53AA8"/>
    <w:rsid w:val="00D54E33"/>
    <w:rsid w:val="00D551FE"/>
    <w:rsid w:val="00D55323"/>
    <w:rsid w:val="00D55B9F"/>
    <w:rsid w:val="00D57314"/>
    <w:rsid w:val="00D60512"/>
    <w:rsid w:val="00D609EB"/>
    <w:rsid w:val="00D609FB"/>
    <w:rsid w:val="00D61567"/>
    <w:rsid w:val="00D6159F"/>
    <w:rsid w:val="00D61739"/>
    <w:rsid w:val="00D629B6"/>
    <w:rsid w:val="00D63A94"/>
    <w:rsid w:val="00D64590"/>
    <w:rsid w:val="00D67E40"/>
    <w:rsid w:val="00D70893"/>
    <w:rsid w:val="00D746E4"/>
    <w:rsid w:val="00D75929"/>
    <w:rsid w:val="00D75C47"/>
    <w:rsid w:val="00D80663"/>
    <w:rsid w:val="00D80F00"/>
    <w:rsid w:val="00D810B0"/>
    <w:rsid w:val="00D81D91"/>
    <w:rsid w:val="00D820F0"/>
    <w:rsid w:val="00D83111"/>
    <w:rsid w:val="00D84605"/>
    <w:rsid w:val="00D848B4"/>
    <w:rsid w:val="00D8545E"/>
    <w:rsid w:val="00D85B0D"/>
    <w:rsid w:val="00D85B1D"/>
    <w:rsid w:val="00D87972"/>
    <w:rsid w:val="00D87E29"/>
    <w:rsid w:val="00D90366"/>
    <w:rsid w:val="00D903C9"/>
    <w:rsid w:val="00D91220"/>
    <w:rsid w:val="00D92239"/>
    <w:rsid w:val="00D92EEE"/>
    <w:rsid w:val="00D92F2C"/>
    <w:rsid w:val="00D93AAC"/>
    <w:rsid w:val="00D94301"/>
    <w:rsid w:val="00D9461C"/>
    <w:rsid w:val="00D94678"/>
    <w:rsid w:val="00D950AE"/>
    <w:rsid w:val="00D950CD"/>
    <w:rsid w:val="00D962F4"/>
    <w:rsid w:val="00D972FE"/>
    <w:rsid w:val="00D97DF2"/>
    <w:rsid w:val="00DA04D8"/>
    <w:rsid w:val="00DA07F3"/>
    <w:rsid w:val="00DA13B9"/>
    <w:rsid w:val="00DA157E"/>
    <w:rsid w:val="00DA185D"/>
    <w:rsid w:val="00DA29F4"/>
    <w:rsid w:val="00DA2A49"/>
    <w:rsid w:val="00DA2C63"/>
    <w:rsid w:val="00DA3A3A"/>
    <w:rsid w:val="00DA4287"/>
    <w:rsid w:val="00DA466A"/>
    <w:rsid w:val="00DA4F6B"/>
    <w:rsid w:val="00DA50C8"/>
    <w:rsid w:val="00DA51B4"/>
    <w:rsid w:val="00DA602C"/>
    <w:rsid w:val="00DA793C"/>
    <w:rsid w:val="00DB0451"/>
    <w:rsid w:val="00DB1638"/>
    <w:rsid w:val="00DB1BA0"/>
    <w:rsid w:val="00DB1E6A"/>
    <w:rsid w:val="00DB26D7"/>
    <w:rsid w:val="00DB3734"/>
    <w:rsid w:val="00DB3AC6"/>
    <w:rsid w:val="00DB5A0B"/>
    <w:rsid w:val="00DB63B8"/>
    <w:rsid w:val="00DB687E"/>
    <w:rsid w:val="00DB6A7B"/>
    <w:rsid w:val="00DB70C9"/>
    <w:rsid w:val="00DB7A4F"/>
    <w:rsid w:val="00DB7D49"/>
    <w:rsid w:val="00DC0AAB"/>
    <w:rsid w:val="00DC0C38"/>
    <w:rsid w:val="00DC18F6"/>
    <w:rsid w:val="00DC1ACC"/>
    <w:rsid w:val="00DC3638"/>
    <w:rsid w:val="00DC384A"/>
    <w:rsid w:val="00DC3C5E"/>
    <w:rsid w:val="00DC5D46"/>
    <w:rsid w:val="00DC7548"/>
    <w:rsid w:val="00DC7DA7"/>
    <w:rsid w:val="00DD05E0"/>
    <w:rsid w:val="00DD06D1"/>
    <w:rsid w:val="00DD0879"/>
    <w:rsid w:val="00DD1567"/>
    <w:rsid w:val="00DD15F7"/>
    <w:rsid w:val="00DD161A"/>
    <w:rsid w:val="00DD283B"/>
    <w:rsid w:val="00DD2D89"/>
    <w:rsid w:val="00DD3506"/>
    <w:rsid w:val="00DD3701"/>
    <w:rsid w:val="00DD383A"/>
    <w:rsid w:val="00DD4B5A"/>
    <w:rsid w:val="00DD4CE7"/>
    <w:rsid w:val="00DD4E91"/>
    <w:rsid w:val="00DD501D"/>
    <w:rsid w:val="00DD5368"/>
    <w:rsid w:val="00DD5DF2"/>
    <w:rsid w:val="00DD6D83"/>
    <w:rsid w:val="00DD76D3"/>
    <w:rsid w:val="00DD78DC"/>
    <w:rsid w:val="00DD7A1B"/>
    <w:rsid w:val="00DE010B"/>
    <w:rsid w:val="00DE04AE"/>
    <w:rsid w:val="00DE0D07"/>
    <w:rsid w:val="00DE1031"/>
    <w:rsid w:val="00DE1B13"/>
    <w:rsid w:val="00DE1E05"/>
    <w:rsid w:val="00DE2BB6"/>
    <w:rsid w:val="00DE3372"/>
    <w:rsid w:val="00DE34BC"/>
    <w:rsid w:val="00DE3805"/>
    <w:rsid w:val="00DE39B5"/>
    <w:rsid w:val="00DE473D"/>
    <w:rsid w:val="00DE509A"/>
    <w:rsid w:val="00DE50E9"/>
    <w:rsid w:val="00DE5466"/>
    <w:rsid w:val="00DE5D1C"/>
    <w:rsid w:val="00DE623E"/>
    <w:rsid w:val="00DE63A3"/>
    <w:rsid w:val="00DE6975"/>
    <w:rsid w:val="00DE715C"/>
    <w:rsid w:val="00DE7DAA"/>
    <w:rsid w:val="00DF0BC1"/>
    <w:rsid w:val="00DF0BE9"/>
    <w:rsid w:val="00DF0C9D"/>
    <w:rsid w:val="00DF18E9"/>
    <w:rsid w:val="00DF237E"/>
    <w:rsid w:val="00DF2E1A"/>
    <w:rsid w:val="00DF41A3"/>
    <w:rsid w:val="00DF47A7"/>
    <w:rsid w:val="00DF5132"/>
    <w:rsid w:val="00DF51B2"/>
    <w:rsid w:val="00DF55B5"/>
    <w:rsid w:val="00DF5721"/>
    <w:rsid w:val="00DF5C2C"/>
    <w:rsid w:val="00DF5C82"/>
    <w:rsid w:val="00DF63B5"/>
    <w:rsid w:val="00DF6E25"/>
    <w:rsid w:val="00DF7FDB"/>
    <w:rsid w:val="00E0115D"/>
    <w:rsid w:val="00E01AE0"/>
    <w:rsid w:val="00E02AAB"/>
    <w:rsid w:val="00E02D83"/>
    <w:rsid w:val="00E03FEA"/>
    <w:rsid w:val="00E04340"/>
    <w:rsid w:val="00E04C1B"/>
    <w:rsid w:val="00E052B1"/>
    <w:rsid w:val="00E057F4"/>
    <w:rsid w:val="00E069A7"/>
    <w:rsid w:val="00E07715"/>
    <w:rsid w:val="00E07CED"/>
    <w:rsid w:val="00E104D1"/>
    <w:rsid w:val="00E113CA"/>
    <w:rsid w:val="00E113D5"/>
    <w:rsid w:val="00E11B18"/>
    <w:rsid w:val="00E12F19"/>
    <w:rsid w:val="00E13187"/>
    <w:rsid w:val="00E134F2"/>
    <w:rsid w:val="00E13B6E"/>
    <w:rsid w:val="00E14BB5"/>
    <w:rsid w:val="00E1549F"/>
    <w:rsid w:val="00E15AF8"/>
    <w:rsid w:val="00E15C63"/>
    <w:rsid w:val="00E16B98"/>
    <w:rsid w:val="00E173DD"/>
    <w:rsid w:val="00E1755C"/>
    <w:rsid w:val="00E1777D"/>
    <w:rsid w:val="00E17E2E"/>
    <w:rsid w:val="00E20162"/>
    <w:rsid w:val="00E20228"/>
    <w:rsid w:val="00E22DFE"/>
    <w:rsid w:val="00E2327F"/>
    <w:rsid w:val="00E23353"/>
    <w:rsid w:val="00E25160"/>
    <w:rsid w:val="00E25376"/>
    <w:rsid w:val="00E25836"/>
    <w:rsid w:val="00E278F8"/>
    <w:rsid w:val="00E30040"/>
    <w:rsid w:val="00E30708"/>
    <w:rsid w:val="00E308AA"/>
    <w:rsid w:val="00E31174"/>
    <w:rsid w:val="00E311B5"/>
    <w:rsid w:val="00E31885"/>
    <w:rsid w:val="00E31C5F"/>
    <w:rsid w:val="00E32032"/>
    <w:rsid w:val="00E32749"/>
    <w:rsid w:val="00E32F23"/>
    <w:rsid w:val="00E331CD"/>
    <w:rsid w:val="00E33BE1"/>
    <w:rsid w:val="00E345EE"/>
    <w:rsid w:val="00E34C3F"/>
    <w:rsid w:val="00E34FBC"/>
    <w:rsid w:val="00E367AB"/>
    <w:rsid w:val="00E36972"/>
    <w:rsid w:val="00E3744C"/>
    <w:rsid w:val="00E376AF"/>
    <w:rsid w:val="00E4043A"/>
    <w:rsid w:val="00E40574"/>
    <w:rsid w:val="00E40A9D"/>
    <w:rsid w:val="00E40F39"/>
    <w:rsid w:val="00E4149C"/>
    <w:rsid w:val="00E4157B"/>
    <w:rsid w:val="00E4197B"/>
    <w:rsid w:val="00E41D5A"/>
    <w:rsid w:val="00E4215D"/>
    <w:rsid w:val="00E421E5"/>
    <w:rsid w:val="00E42EE3"/>
    <w:rsid w:val="00E43DDB"/>
    <w:rsid w:val="00E43E3D"/>
    <w:rsid w:val="00E45962"/>
    <w:rsid w:val="00E45AAA"/>
    <w:rsid w:val="00E47094"/>
    <w:rsid w:val="00E47961"/>
    <w:rsid w:val="00E47EE9"/>
    <w:rsid w:val="00E503F6"/>
    <w:rsid w:val="00E51207"/>
    <w:rsid w:val="00E51603"/>
    <w:rsid w:val="00E51D3D"/>
    <w:rsid w:val="00E51E49"/>
    <w:rsid w:val="00E52D0D"/>
    <w:rsid w:val="00E543D4"/>
    <w:rsid w:val="00E54955"/>
    <w:rsid w:val="00E54A6C"/>
    <w:rsid w:val="00E553A7"/>
    <w:rsid w:val="00E56ADB"/>
    <w:rsid w:val="00E56DCB"/>
    <w:rsid w:val="00E60BD4"/>
    <w:rsid w:val="00E60C99"/>
    <w:rsid w:val="00E60EA9"/>
    <w:rsid w:val="00E63ADA"/>
    <w:rsid w:val="00E65BD7"/>
    <w:rsid w:val="00E66EEA"/>
    <w:rsid w:val="00E67BC7"/>
    <w:rsid w:val="00E67E6F"/>
    <w:rsid w:val="00E7370A"/>
    <w:rsid w:val="00E73CD0"/>
    <w:rsid w:val="00E741E0"/>
    <w:rsid w:val="00E746E9"/>
    <w:rsid w:val="00E74D37"/>
    <w:rsid w:val="00E75367"/>
    <w:rsid w:val="00E75433"/>
    <w:rsid w:val="00E754B7"/>
    <w:rsid w:val="00E754E7"/>
    <w:rsid w:val="00E75FCB"/>
    <w:rsid w:val="00E7666E"/>
    <w:rsid w:val="00E77C2A"/>
    <w:rsid w:val="00E802A8"/>
    <w:rsid w:val="00E804F3"/>
    <w:rsid w:val="00E8186B"/>
    <w:rsid w:val="00E827DD"/>
    <w:rsid w:val="00E84FE0"/>
    <w:rsid w:val="00E873EF"/>
    <w:rsid w:val="00E8753B"/>
    <w:rsid w:val="00E875F2"/>
    <w:rsid w:val="00E87B31"/>
    <w:rsid w:val="00E90868"/>
    <w:rsid w:val="00E91B3B"/>
    <w:rsid w:val="00E91EE7"/>
    <w:rsid w:val="00E92223"/>
    <w:rsid w:val="00E94875"/>
    <w:rsid w:val="00E954D9"/>
    <w:rsid w:val="00E95BA6"/>
    <w:rsid w:val="00E95D5E"/>
    <w:rsid w:val="00E963E5"/>
    <w:rsid w:val="00E96BBD"/>
    <w:rsid w:val="00E96C7B"/>
    <w:rsid w:val="00EA08ED"/>
    <w:rsid w:val="00EA10F9"/>
    <w:rsid w:val="00EA1563"/>
    <w:rsid w:val="00EA265B"/>
    <w:rsid w:val="00EA2914"/>
    <w:rsid w:val="00EA2D06"/>
    <w:rsid w:val="00EA3506"/>
    <w:rsid w:val="00EA3648"/>
    <w:rsid w:val="00EA4D63"/>
    <w:rsid w:val="00EA4F17"/>
    <w:rsid w:val="00EA56D8"/>
    <w:rsid w:val="00EA62D0"/>
    <w:rsid w:val="00EA75F4"/>
    <w:rsid w:val="00EA76C5"/>
    <w:rsid w:val="00EB0ABE"/>
    <w:rsid w:val="00EB0B39"/>
    <w:rsid w:val="00EB11E6"/>
    <w:rsid w:val="00EB19B9"/>
    <w:rsid w:val="00EB1E6B"/>
    <w:rsid w:val="00EB279E"/>
    <w:rsid w:val="00EB2E34"/>
    <w:rsid w:val="00EB307B"/>
    <w:rsid w:val="00EB35C0"/>
    <w:rsid w:val="00EB3F3D"/>
    <w:rsid w:val="00EB403E"/>
    <w:rsid w:val="00EB4E36"/>
    <w:rsid w:val="00EB596F"/>
    <w:rsid w:val="00EB62EC"/>
    <w:rsid w:val="00EB6920"/>
    <w:rsid w:val="00EB7A70"/>
    <w:rsid w:val="00EB7EEB"/>
    <w:rsid w:val="00EC04B6"/>
    <w:rsid w:val="00EC0587"/>
    <w:rsid w:val="00EC176A"/>
    <w:rsid w:val="00EC2318"/>
    <w:rsid w:val="00EC26F1"/>
    <w:rsid w:val="00EC27BB"/>
    <w:rsid w:val="00EC2E8D"/>
    <w:rsid w:val="00EC2F97"/>
    <w:rsid w:val="00EC38BE"/>
    <w:rsid w:val="00EC480D"/>
    <w:rsid w:val="00EC4AF4"/>
    <w:rsid w:val="00EC547D"/>
    <w:rsid w:val="00EC5D93"/>
    <w:rsid w:val="00EC5EE0"/>
    <w:rsid w:val="00EC6ABD"/>
    <w:rsid w:val="00EC6C0D"/>
    <w:rsid w:val="00EC726F"/>
    <w:rsid w:val="00EC7574"/>
    <w:rsid w:val="00ED064D"/>
    <w:rsid w:val="00ED09E1"/>
    <w:rsid w:val="00ED1133"/>
    <w:rsid w:val="00ED1169"/>
    <w:rsid w:val="00ED1434"/>
    <w:rsid w:val="00ED182C"/>
    <w:rsid w:val="00ED2777"/>
    <w:rsid w:val="00ED2AC9"/>
    <w:rsid w:val="00ED2E46"/>
    <w:rsid w:val="00ED43BC"/>
    <w:rsid w:val="00ED44ED"/>
    <w:rsid w:val="00ED749E"/>
    <w:rsid w:val="00ED7CEF"/>
    <w:rsid w:val="00EE0C05"/>
    <w:rsid w:val="00EE0CA6"/>
    <w:rsid w:val="00EE16CC"/>
    <w:rsid w:val="00EE17AD"/>
    <w:rsid w:val="00EE1FE4"/>
    <w:rsid w:val="00EE23D7"/>
    <w:rsid w:val="00EE2454"/>
    <w:rsid w:val="00EE2DD6"/>
    <w:rsid w:val="00EE4381"/>
    <w:rsid w:val="00EE54E9"/>
    <w:rsid w:val="00EE613E"/>
    <w:rsid w:val="00EE6307"/>
    <w:rsid w:val="00EE70A6"/>
    <w:rsid w:val="00EE7F67"/>
    <w:rsid w:val="00EF026F"/>
    <w:rsid w:val="00EF06D0"/>
    <w:rsid w:val="00EF07E7"/>
    <w:rsid w:val="00EF1421"/>
    <w:rsid w:val="00EF1AFB"/>
    <w:rsid w:val="00EF2371"/>
    <w:rsid w:val="00EF2772"/>
    <w:rsid w:val="00EF3E88"/>
    <w:rsid w:val="00EF41AA"/>
    <w:rsid w:val="00EF4BF9"/>
    <w:rsid w:val="00EF5A5D"/>
    <w:rsid w:val="00EF5BE7"/>
    <w:rsid w:val="00EF632D"/>
    <w:rsid w:val="00EF648B"/>
    <w:rsid w:val="00EF67CE"/>
    <w:rsid w:val="00EF68D3"/>
    <w:rsid w:val="00EF7147"/>
    <w:rsid w:val="00EF78F9"/>
    <w:rsid w:val="00EF7A13"/>
    <w:rsid w:val="00EF7BFD"/>
    <w:rsid w:val="00F0049E"/>
    <w:rsid w:val="00F00C9D"/>
    <w:rsid w:val="00F0190A"/>
    <w:rsid w:val="00F0227B"/>
    <w:rsid w:val="00F02871"/>
    <w:rsid w:val="00F02CC6"/>
    <w:rsid w:val="00F02FD1"/>
    <w:rsid w:val="00F03719"/>
    <w:rsid w:val="00F04401"/>
    <w:rsid w:val="00F0510E"/>
    <w:rsid w:val="00F05BCB"/>
    <w:rsid w:val="00F061B2"/>
    <w:rsid w:val="00F062F4"/>
    <w:rsid w:val="00F070DB"/>
    <w:rsid w:val="00F071B2"/>
    <w:rsid w:val="00F0792F"/>
    <w:rsid w:val="00F113D4"/>
    <w:rsid w:val="00F119AA"/>
    <w:rsid w:val="00F11B90"/>
    <w:rsid w:val="00F13463"/>
    <w:rsid w:val="00F13BAA"/>
    <w:rsid w:val="00F14CD3"/>
    <w:rsid w:val="00F16182"/>
    <w:rsid w:val="00F171E4"/>
    <w:rsid w:val="00F172C1"/>
    <w:rsid w:val="00F1739B"/>
    <w:rsid w:val="00F17B5A"/>
    <w:rsid w:val="00F17CCF"/>
    <w:rsid w:val="00F202B6"/>
    <w:rsid w:val="00F20B93"/>
    <w:rsid w:val="00F211C7"/>
    <w:rsid w:val="00F21D45"/>
    <w:rsid w:val="00F21FC6"/>
    <w:rsid w:val="00F22398"/>
    <w:rsid w:val="00F224DB"/>
    <w:rsid w:val="00F22575"/>
    <w:rsid w:val="00F230B2"/>
    <w:rsid w:val="00F23BF7"/>
    <w:rsid w:val="00F23F0D"/>
    <w:rsid w:val="00F24800"/>
    <w:rsid w:val="00F24A1A"/>
    <w:rsid w:val="00F24A6E"/>
    <w:rsid w:val="00F2559D"/>
    <w:rsid w:val="00F26048"/>
    <w:rsid w:val="00F2618E"/>
    <w:rsid w:val="00F2642E"/>
    <w:rsid w:val="00F26D3F"/>
    <w:rsid w:val="00F26E40"/>
    <w:rsid w:val="00F27155"/>
    <w:rsid w:val="00F277EB"/>
    <w:rsid w:val="00F27DBF"/>
    <w:rsid w:val="00F3159E"/>
    <w:rsid w:val="00F31DDF"/>
    <w:rsid w:val="00F32A7C"/>
    <w:rsid w:val="00F335D7"/>
    <w:rsid w:val="00F33D10"/>
    <w:rsid w:val="00F33DBB"/>
    <w:rsid w:val="00F34115"/>
    <w:rsid w:val="00F34E31"/>
    <w:rsid w:val="00F35E75"/>
    <w:rsid w:val="00F35FEB"/>
    <w:rsid w:val="00F3770C"/>
    <w:rsid w:val="00F37AEF"/>
    <w:rsid w:val="00F402FD"/>
    <w:rsid w:val="00F409A9"/>
    <w:rsid w:val="00F40C50"/>
    <w:rsid w:val="00F41963"/>
    <w:rsid w:val="00F41BA1"/>
    <w:rsid w:val="00F42309"/>
    <w:rsid w:val="00F4250C"/>
    <w:rsid w:val="00F434B1"/>
    <w:rsid w:val="00F44545"/>
    <w:rsid w:val="00F446FC"/>
    <w:rsid w:val="00F44D40"/>
    <w:rsid w:val="00F461BF"/>
    <w:rsid w:val="00F469D7"/>
    <w:rsid w:val="00F46AE0"/>
    <w:rsid w:val="00F46B18"/>
    <w:rsid w:val="00F47B27"/>
    <w:rsid w:val="00F47F68"/>
    <w:rsid w:val="00F47F78"/>
    <w:rsid w:val="00F500BA"/>
    <w:rsid w:val="00F503E3"/>
    <w:rsid w:val="00F50897"/>
    <w:rsid w:val="00F51404"/>
    <w:rsid w:val="00F52A6D"/>
    <w:rsid w:val="00F52F7B"/>
    <w:rsid w:val="00F54052"/>
    <w:rsid w:val="00F5440E"/>
    <w:rsid w:val="00F546E8"/>
    <w:rsid w:val="00F5594E"/>
    <w:rsid w:val="00F55FCA"/>
    <w:rsid w:val="00F56463"/>
    <w:rsid w:val="00F569E4"/>
    <w:rsid w:val="00F56DA7"/>
    <w:rsid w:val="00F5708C"/>
    <w:rsid w:val="00F57DF4"/>
    <w:rsid w:val="00F608D6"/>
    <w:rsid w:val="00F60BD4"/>
    <w:rsid w:val="00F6170F"/>
    <w:rsid w:val="00F623D0"/>
    <w:rsid w:val="00F627A3"/>
    <w:rsid w:val="00F62ACD"/>
    <w:rsid w:val="00F62C37"/>
    <w:rsid w:val="00F64A48"/>
    <w:rsid w:val="00F64E50"/>
    <w:rsid w:val="00F6522D"/>
    <w:rsid w:val="00F65957"/>
    <w:rsid w:val="00F65B68"/>
    <w:rsid w:val="00F65E73"/>
    <w:rsid w:val="00F679EE"/>
    <w:rsid w:val="00F67E2E"/>
    <w:rsid w:val="00F72143"/>
    <w:rsid w:val="00F73149"/>
    <w:rsid w:val="00F731E0"/>
    <w:rsid w:val="00F73632"/>
    <w:rsid w:val="00F74445"/>
    <w:rsid w:val="00F74517"/>
    <w:rsid w:val="00F74668"/>
    <w:rsid w:val="00F74F94"/>
    <w:rsid w:val="00F75BA4"/>
    <w:rsid w:val="00F75D8C"/>
    <w:rsid w:val="00F76555"/>
    <w:rsid w:val="00F76A1E"/>
    <w:rsid w:val="00F7702D"/>
    <w:rsid w:val="00F7773A"/>
    <w:rsid w:val="00F802CF"/>
    <w:rsid w:val="00F80D68"/>
    <w:rsid w:val="00F81747"/>
    <w:rsid w:val="00F81A09"/>
    <w:rsid w:val="00F82B52"/>
    <w:rsid w:val="00F83074"/>
    <w:rsid w:val="00F831D0"/>
    <w:rsid w:val="00F8332A"/>
    <w:rsid w:val="00F839CC"/>
    <w:rsid w:val="00F84792"/>
    <w:rsid w:val="00F84BCB"/>
    <w:rsid w:val="00F84CB2"/>
    <w:rsid w:val="00F84EC6"/>
    <w:rsid w:val="00F85B69"/>
    <w:rsid w:val="00F86174"/>
    <w:rsid w:val="00F864A8"/>
    <w:rsid w:val="00F87F76"/>
    <w:rsid w:val="00F9018A"/>
    <w:rsid w:val="00F9086B"/>
    <w:rsid w:val="00F9097D"/>
    <w:rsid w:val="00F91C3B"/>
    <w:rsid w:val="00F93813"/>
    <w:rsid w:val="00F94036"/>
    <w:rsid w:val="00F95747"/>
    <w:rsid w:val="00F967CE"/>
    <w:rsid w:val="00F97885"/>
    <w:rsid w:val="00FA00C2"/>
    <w:rsid w:val="00FA0E03"/>
    <w:rsid w:val="00FA1D46"/>
    <w:rsid w:val="00FA5149"/>
    <w:rsid w:val="00FA522B"/>
    <w:rsid w:val="00FA53A8"/>
    <w:rsid w:val="00FA54FD"/>
    <w:rsid w:val="00FA622A"/>
    <w:rsid w:val="00FA6369"/>
    <w:rsid w:val="00FA6C88"/>
    <w:rsid w:val="00FA71DC"/>
    <w:rsid w:val="00FA7C24"/>
    <w:rsid w:val="00FB0802"/>
    <w:rsid w:val="00FB113C"/>
    <w:rsid w:val="00FB1638"/>
    <w:rsid w:val="00FB2389"/>
    <w:rsid w:val="00FB27CB"/>
    <w:rsid w:val="00FB2ABF"/>
    <w:rsid w:val="00FB2F33"/>
    <w:rsid w:val="00FB3B61"/>
    <w:rsid w:val="00FB3F10"/>
    <w:rsid w:val="00FB419C"/>
    <w:rsid w:val="00FB492A"/>
    <w:rsid w:val="00FB4CAB"/>
    <w:rsid w:val="00FB50E2"/>
    <w:rsid w:val="00FB5F06"/>
    <w:rsid w:val="00FB72AD"/>
    <w:rsid w:val="00FB75B3"/>
    <w:rsid w:val="00FB7988"/>
    <w:rsid w:val="00FB7B2A"/>
    <w:rsid w:val="00FC1348"/>
    <w:rsid w:val="00FC1416"/>
    <w:rsid w:val="00FC2181"/>
    <w:rsid w:val="00FC3BAD"/>
    <w:rsid w:val="00FC6A19"/>
    <w:rsid w:val="00FC74B7"/>
    <w:rsid w:val="00FC7577"/>
    <w:rsid w:val="00FC7591"/>
    <w:rsid w:val="00FC7688"/>
    <w:rsid w:val="00FC7C78"/>
    <w:rsid w:val="00FC7EC7"/>
    <w:rsid w:val="00FD09A6"/>
    <w:rsid w:val="00FD0BAA"/>
    <w:rsid w:val="00FD4B51"/>
    <w:rsid w:val="00FD5B97"/>
    <w:rsid w:val="00FD5BE7"/>
    <w:rsid w:val="00FD64D8"/>
    <w:rsid w:val="00FD6CB7"/>
    <w:rsid w:val="00FD71BE"/>
    <w:rsid w:val="00FD7957"/>
    <w:rsid w:val="00FD7968"/>
    <w:rsid w:val="00FD7B2E"/>
    <w:rsid w:val="00FD7EF7"/>
    <w:rsid w:val="00FE0176"/>
    <w:rsid w:val="00FE0704"/>
    <w:rsid w:val="00FE0981"/>
    <w:rsid w:val="00FE09EA"/>
    <w:rsid w:val="00FE0F56"/>
    <w:rsid w:val="00FE1673"/>
    <w:rsid w:val="00FE2DD5"/>
    <w:rsid w:val="00FE3045"/>
    <w:rsid w:val="00FE50F9"/>
    <w:rsid w:val="00FE5525"/>
    <w:rsid w:val="00FE5E66"/>
    <w:rsid w:val="00FE6118"/>
    <w:rsid w:val="00FE6BE4"/>
    <w:rsid w:val="00FE6C8E"/>
    <w:rsid w:val="00FE70C9"/>
    <w:rsid w:val="00FE72A2"/>
    <w:rsid w:val="00FF08DB"/>
    <w:rsid w:val="00FF11FD"/>
    <w:rsid w:val="00FF1EB4"/>
    <w:rsid w:val="00FF26F3"/>
    <w:rsid w:val="00FF2822"/>
    <w:rsid w:val="00FF2B33"/>
    <w:rsid w:val="00FF3746"/>
    <w:rsid w:val="00FF43D8"/>
    <w:rsid w:val="00FF4641"/>
    <w:rsid w:val="00FF5054"/>
    <w:rsid w:val="00FF6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AC11E6"/>
  <w15:chartTrackingRefBased/>
  <w15:docId w15:val="{ED2813B5-57E3-4B0F-A906-57FDD43A1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2C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2C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2C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2C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2C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2C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2C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2C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2C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C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2C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2C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2C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2C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2C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2C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2C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2C5C"/>
    <w:rPr>
      <w:rFonts w:eastAsiaTheme="majorEastAsia" w:cstheme="majorBidi"/>
      <w:color w:val="272727" w:themeColor="text1" w:themeTint="D8"/>
    </w:rPr>
  </w:style>
  <w:style w:type="paragraph" w:styleId="Title">
    <w:name w:val="Title"/>
    <w:basedOn w:val="Normal"/>
    <w:next w:val="Normal"/>
    <w:link w:val="TitleChar"/>
    <w:uiPriority w:val="10"/>
    <w:qFormat/>
    <w:rsid w:val="00CB2C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2C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2C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2C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2C5C"/>
    <w:pPr>
      <w:spacing w:before="160"/>
      <w:jc w:val="center"/>
    </w:pPr>
    <w:rPr>
      <w:i/>
      <w:iCs/>
      <w:color w:val="404040" w:themeColor="text1" w:themeTint="BF"/>
    </w:rPr>
  </w:style>
  <w:style w:type="character" w:customStyle="1" w:styleId="QuoteChar">
    <w:name w:val="Quote Char"/>
    <w:basedOn w:val="DefaultParagraphFont"/>
    <w:link w:val="Quote"/>
    <w:uiPriority w:val="29"/>
    <w:rsid w:val="00CB2C5C"/>
    <w:rPr>
      <w:i/>
      <w:iCs/>
      <w:color w:val="404040" w:themeColor="text1" w:themeTint="BF"/>
    </w:rPr>
  </w:style>
  <w:style w:type="paragraph" w:styleId="ListParagraph">
    <w:name w:val="List Paragraph"/>
    <w:basedOn w:val="Normal"/>
    <w:uiPriority w:val="34"/>
    <w:qFormat/>
    <w:rsid w:val="00CB2C5C"/>
    <w:pPr>
      <w:ind w:left="720"/>
      <w:contextualSpacing/>
    </w:pPr>
  </w:style>
  <w:style w:type="character" w:styleId="IntenseEmphasis">
    <w:name w:val="Intense Emphasis"/>
    <w:basedOn w:val="DefaultParagraphFont"/>
    <w:uiPriority w:val="21"/>
    <w:qFormat/>
    <w:rsid w:val="00CB2C5C"/>
    <w:rPr>
      <w:i/>
      <w:iCs/>
      <w:color w:val="0F4761" w:themeColor="accent1" w:themeShade="BF"/>
    </w:rPr>
  </w:style>
  <w:style w:type="paragraph" w:styleId="IntenseQuote">
    <w:name w:val="Intense Quote"/>
    <w:basedOn w:val="Normal"/>
    <w:next w:val="Normal"/>
    <w:link w:val="IntenseQuoteChar"/>
    <w:uiPriority w:val="30"/>
    <w:qFormat/>
    <w:rsid w:val="00CB2C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2C5C"/>
    <w:rPr>
      <w:i/>
      <w:iCs/>
      <w:color w:val="0F4761" w:themeColor="accent1" w:themeShade="BF"/>
    </w:rPr>
  </w:style>
  <w:style w:type="character" w:styleId="IntenseReference">
    <w:name w:val="Intense Reference"/>
    <w:basedOn w:val="DefaultParagraphFont"/>
    <w:uiPriority w:val="32"/>
    <w:qFormat/>
    <w:rsid w:val="00CB2C5C"/>
    <w:rPr>
      <w:b/>
      <w:bCs/>
      <w:smallCaps/>
      <w:color w:val="0F4761" w:themeColor="accent1" w:themeShade="BF"/>
      <w:spacing w:val="5"/>
    </w:rPr>
  </w:style>
  <w:style w:type="paragraph" w:styleId="FootnoteText">
    <w:name w:val="footnote text"/>
    <w:basedOn w:val="Normal"/>
    <w:link w:val="FootnoteTextChar"/>
    <w:uiPriority w:val="99"/>
    <w:semiHidden/>
    <w:unhideWhenUsed/>
    <w:rsid w:val="0094247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247C"/>
    <w:rPr>
      <w:sz w:val="20"/>
      <w:szCs w:val="20"/>
    </w:rPr>
  </w:style>
  <w:style w:type="character" w:styleId="FootnoteReference">
    <w:name w:val="footnote reference"/>
    <w:basedOn w:val="DefaultParagraphFont"/>
    <w:uiPriority w:val="99"/>
    <w:semiHidden/>
    <w:unhideWhenUsed/>
    <w:rsid w:val="0094247C"/>
    <w:rPr>
      <w:vertAlign w:val="superscript"/>
    </w:rPr>
  </w:style>
  <w:style w:type="paragraph" w:styleId="NormalWeb">
    <w:name w:val="Normal (Web)"/>
    <w:basedOn w:val="Normal"/>
    <w:uiPriority w:val="99"/>
    <w:semiHidden/>
    <w:unhideWhenUsed/>
    <w:rsid w:val="00CE26E7"/>
    <w:rPr>
      <w:rFonts w:ascii="Times New Roman" w:hAnsi="Times New Roman" w:cs="Times New Roman"/>
    </w:rPr>
  </w:style>
  <w:style w:type="paragraph" w:styleId="Header">
    <w:name w:val="header"/>
    <w:basedOn w:val="Normal"/>
    <w:link w:val="HeaderChar"/>
    <w:uiPriority w:val="99"/>
    <w:unhideWhenUsed/>
    <w:rsid w:val="00896B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BE9"/>
  </w:style>
  <w:style w:type="paragraph" w:styleId="Footer">
    <w:name w:val="footer"/>
    <w:basedOn w:val="Normal"/>
    <w:link w:val="FooterChar"/>
    <w:uiPriority w:val="99"/>
    <w:unhideWhenUsed/>
    <w:rsid w:val="00896B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BE9"/>
  </w:style>
  <w:style w:type="character" w:styleId="Hyperlink">
    <w:name w:val="Hyperlink"/>
    <w:basedOn w:val="DefaultParagraphFont"/>
    <w:uiPriority w:val="99"/>
    <w:unhideWhenUsed/>
    <w:rsid w:val="00DC384A"/>
    <w:rPr>
      <w:color w:val="467886" w:themeColor="hyperlink"/>
      <w:u w:val="single"/>
    </w:rPr>
  </w:style>
  <w:style w:type="character" w:styleId="UnresolvedMention">
    <w:name w:val="Unresolved Mention"/>
    <w:basedOn w:val="DefaultParagraphFont"/>
    <w:uiPriority w:val="99"/>
    <w:semiHidden/>
    <w:unhideWhenUsed/>
    <w:rsid w:val="00DC38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21489">
      <w:bodyDiv w:val="1"/>
      <w:marLeft w:val="0"/>
      <w:marRight w:val="0"/>
      <w:marTop w:val="0"/>
      <w:marBottom w:val="0"/>
      <w:divBdr>
        <w:top w:val="none" w:sz="0" w:space="0" w:color="auto"/>
        <w:left w:val="none" w:sz="0" w:space="0" w:color="auto"/>
        <w:bottom w:val="none" w:sz="0" w:space="0" w:color="auto"/>
        <w:right w:val="none" w:sz="0" w:space="0" w:color="auto"/>
      </w:divBdr>
    </w:div>
    <w:div w:id="21975651">
      <w:bodyDiv w:val="1"/>
      <w:marLeft w:val="0"/>
      <w:marRight w:val="0"/>
      <w:marTop w:val="0"/>
      <w:marBottom w:val="0"/>
      <w:divBdr>
        <w:top w:val="none" w:sz="0" w:space="0" w:color="auto"/>
        <w:left w:val="none" w:sz="0" w:space="0" w:color="auto"/>
        <w:bottom w:val="none" w:sz="0" w:space="0" w:color="auto"/>
        <w:right w:val="none" w:sz="0" w:space="0" w:color="auto"/>
      </w:divBdr>
    </w:div>
    <w:div w:id="26026375">
      <w:bodyDiv w:val="1"/>
      <w:marLeft w:val="0"/>
      <w:marRight w:val="0"/>
      <w:marTop w:val="0"/>
      <w:marBottom w:val="0"/>
      <w:divBdr>
        <w:top w:val="none" w:sz="0" w:space="0" w:color="auto"/>
        <w:left w:val="none" w:sz="0" w:space="0" w:color="auto"/>
        <w:bottom w:val="none" w:sz="0" w:space="0" w:color="auto"/>
        <w:right w:val="none" w:sz="0" w:space="0" w:color="auto"/>
      </w:divBdr>
      <w:divsChild>
        <w:div w:id="318653497">
          <w:marLeft w:val="0"/>
          <w:marRight w:val="0"/>
          <w:marTop w:val="0"/>
          <w:marBottom w:val="0"/>
          <w:divBdr>
            <w:top w:val="none" w:sz="0" w:space="0" w:color="auto"/>
            <w:left w:val="none" w:sz="0" w:space="0" w:color="auto"/>
            <w:bottom w:val="none" w:sz="0" w:space="0" w:color="auto"/>
            <w:right w:val="none" w:sz="0" w:space="0" w:color="auto"/>
          </w:divBdr>
          <w:divsChild>
            <w:div w:id="791362875">
              <w:marLeft w:val="0"/>
              <w:marRight w:val="0"/>
              <w:marTop w:val="0"/>
              <w:marBottom w:val="0"/>
              <w:divBdr>
                <w:top w:val="none" w:sz="0" w:space="0" w:color="auto"/>
                <w:left w:val="none" w:sz="0" w:space="0" w:color="auto"/>
                <w:bottom w:val="none" w:sz="0" w:space="0" w:color="auto"/>
                <w:right w:val="none" w:sz="0" w:space="0" w:color="auto"/>
              </w:divBdr>
            </w:div>
          </w:divsChild>
        </w:div>
        <w:div w:id="1429472549">
          <w:marLeft w:val="0"/>
          <w:marRight w:val="0"/>
          <w:marTop w:val="0"/>
          <w:marBottom w:val="0"/>
          <w:divBdr>
            <w:top w:val="none" w:sz="0" w:space="0" w:color="auto"/>
            <w:left w:val="none" w:sz="0" w:space="0" w:color="auto"/>
            <w:bottom w:val="none" w:sz="0" w:space="0" w:color="auto"/>
            <w:right w:val="none" w:sz="0" w:space="0" w:color="auto"/>
          </w:divBdr>
        </w:div>
        <w:div w:id="1811550896">
          <w:marLeft w:val="0"/>
          <w:marRight w:val="0"/>
          <w:marTop w:val="0"/>
          <w:marBottom w:val="0"/>
          <w:divBdr>
            <w:top w:val="none" w:sz="0" w:space="0" w:color="auto"/>
            <w:left w:val="none" w:sz="0" w:space="0" w:color="auto"/>
            <w:bottom w:val="none" w:sz="0" w:space="0" w:color="auto"/>
            <w:right w:val="none" w:sz="0" w:space="0" w:color="auto"/>
          </w:divBdr>
        </w:div>
        <w:div w:id="1877549165">
          <w:marLeft w:val="0"/>
          <w:marRight w:val="0"/>
          <w:marTop w:val="0"/>
          <w:marBottom w:val="0"/>
          <w:divBdr>
            <w:top w:val="none" w:sz="0" w:space="0" w:color="auto"/>
            <w:left w:val="none" w:sz="0" w:space="0" w:color="auto"/>
            <w:bottom w:val="none" w:sz="0" w:space="0" w:color="auto"/>
            <w:right w:val="none" w:sz="0" w:space="0" w:color="auto"/>
          </w:divBdr>
        </w:div>
      </w:divsChild>
    </w:div>
    <w:div w:id="34892496">
      <w:bodyDiv w:val="1"/>
      <w:marLeft w:val="0"/>
      <w:marRight w:val="0"/>
      <w:marTop w:val="0"/>
      <w:marBottom w:val="0"/>
      <w:divBdr>
        <w:top w:val="none" w:sz="0" w:space="0" w:color="auto"/>
        <w:left w:val="none" w:sz="0" w:space="0" w:color="auto"/>
        <w:bottom w:val="none" w:sz="0" w:space="0" w:color="auto"/>
        <w:right w:val="none" w:sz="0" w:space="0" w:color="auto"/>
      </w:divBdr>
    </w:div>
    <w:div w:id="47263290">
      <w:bodyDiv w:val="1"/>
      <w:marLeft w:val="0"/>
      <w:marRight w:val="0"/>
      <w:marTop w:val="0"/>
      <w:marBottom w:val="0"/>
      <w:divBdr>
        <w:top w:val="none" w:sz="0" w:space="0" w:color="auto"/>
        <w:left w:val="none" w:sz="0" w:space="0" w:color="auto"/>
        <w:bottom w:val="none" w:sz="0" w:space="0" w:color="auto"/>
        <w:right w:val="none" w:sz="0" w:space="0" w:color="auto"/>
      </w:divBdr>
    </w:div>
    <w:div w:id="48697552">
      <w:bodyDiv w:val="1"/>
      <w:marLeft w:val="0"/>
      <w:marRight w:val="0"/>
      <w:marTop w:val="0"/>
      <w:marBottom w:val="0"/>
      <w:divBdr>
        <w:top w:val="none" w:sz="0" w:space="0" w:color="auto"/>
        <w:left w:val="none" w:sz="0" w:space="0" w:color="auto"/>
        <w:bottom w:val="none" w:sz="0" w:space="0" w:color="auto"/>
        <w:right w:val="none" w:sz="0" w:space="0" w:color="auto"/>
      </w:divBdr>
    </w:div>
    <w:div w:id="50010375">
      <w:bodyDiv w:val="1"/>
      <w:marLeft w:val="0"/>
      <w:marRight w:val="0"/>
      <w:marTop w:val="0"/>
      <w:marBottom w:val="0"/>
      <w:divBdr>
        <w:top w:val="none" w:sz="0" w:space="0" w:color="auto"/>
        <w:left w:val="none" w:sz="0" w:space="0" w:color="auto"/>
        <w:bottom w:val="none" w:sz="0" w:space="0" w:color="auto"/>
        <w:right w:val="none" w:sz="0" w:space="0" w:color="auto"/>
      </w:divBdr>
      <w:divsChild>
        <w:div w:id="346056058">
          <w:blockQuote w:val="1"/>
          <w:marLeft w:val="0"/>
          <w:marRight w:val="360"/>
          <w:marTop w:val="0"/>
          <w:marBottom w:val="0"/>
          <w:divBdr>
            <w:top w:val="none" w:sz="0" w:space="0" w:color="auto"/>
            <w:left w:val="none" w:sz="0" w:space="0" w:color="auto"/>
            <w:bottom w:val="none" w:sz="0" w:space="0" w:color="auto"/>
            <w:right w:val="none" w:sz="0" w:space="0" w:color="auto"/>
          </w:divBdr>
        </w:div>
        <w:div w:id="538980082">
          <w:blockQuote w:val="1"/>
          <w:marLeft w:val="0"/>
          <w:marRight w:val="360"/>
          <w:marTop w:val="0"/>
          <w:marBottom w:val="0"/>
          <w:divBdr>
            <w:top w:val="none" w:sz="0" w:space="0" w:color="auto"/>
            <w:left w:val="none" w:sz="0" w:space="0" w:color="auto"/>
            <w:bottom w:val="none" w:sz="0" w:space="0" w:color="auto"/>
            <w:right w:val="none" w:sz="0" w:space="0" w:color="auto"/>
          </w:divBdr>
        </w:div>
      </w:divsChild>
    </w:div>
    <w:div w:id="53625885">
      <w:bodyDiv w:val="1"/>
      <w:marLeft w:val="0"/>
      <w:marRight w:val="0"/>
      <w:marTop w:val="0"/>
      <w:marBottom w:val="0"/>
      <w:divBdr>
        <w:top w:val="none" w:sz="0" w:space="0" w:color="auto"/>
        <w:left w:val="none" w:sz="0" w:space="0" w:color="auto"/>
        <w:bottom w:val="none" w:sz="0" w:space="0" w:color="auto"/>
        <w:right w:val="none" w:sz="0" w:space="0" w:color="auto"/>
      </w:divBdr>
    </w:div>
    <w:div w:id="112213545">
      <w:bodyDiv w:val="1"/>
      <w:marLeft w:val="0"/>
      <w:marRight w:val="0"/>
      <w:marTop w:val="0"/>
      <w:marBottom w:val="0"/>
      <w:divBdr>
        <w:top w:val="none" w:sz="0" w:space="0" w:color="auto"/>
        <w:left w:val="none" w:sz="0" w:space="0" w:color="auto"/>
        <w:bottom w:val="none" w:sz="0" w:space="0" w:color="auto"/>
        <w:right w:val="none" w:sz="0" w:space="0" w:color="auto"/>
      </w:divBdr>
      <w:divsChild>
        <w:div w:id="303047432">
          <w:marLeft w:val="-720"/>
          <w:marRight w:val="0"/>
          <w:marTop w:val="0"/>
          <w:marBottom w:val="0"/>
          <w:divBdr>
            <w:top w:val="none" w:sz="0" w:space="0" w:color="auto"/>
            <w:left w:val="none" w:sz="0" w:space="0" w:color="auto"/>
            <w:bottom w:val="none" w:sz="0" w:space="0" w:color="auto"/>
            <w:right w:val="none" w:sz="0" w:space="0" w:color="auto"/>
          </w:divBdr>
        </w:div>
      </w:divsChild>
    </w:div>
    <w:div w:id="156306373">
      <w:bodyDiv w:val="1"/>
      <w:marLeft w:val="0"/>
      <w:marRight w:val="0"/>
      <w:marTop w:val="0"/>
      <w:marBottom w:val="0"/>
      <w:divBdr>
        <w:top w:val="none" w:sz="0" w:space="0" w:color="auto"/>
        <w:left w:val="none" w:sz="0" w:space="0" w:color="auto"/>
        <w:bottom w:val="none" w:sz="0" w:space="0" w:color="auto"/>
        <w:right w:val="none" w:sz="0" w:space="0" w:color="auto"/>
      </w:divBdr>
      <w:divsChild>
        <w:div w:id="653027863">
          <w:marLeft w:val="-720"/>
          <w:marRight w:val="0"/>
          <w:marTop w:val="0"/>
          <w:marBottom w:val="0"/>
          <w:divBdr>
            <w:top w:val="none" w:sz="0" w:space="0" w:color="auto"/>
            <w:left w:val="none" w:sz="0" w:space="0" w:color="auto"/>
            <w:bottom w:val="none" w:sz="0" w:space="0" w:color="auto"/>
            <w:right w:val="none" w:sz="0" w:space="0" w:color="auto"/>
          </w:divBdr>
        </w:div>
      </w:divsChild>
    </w:div>
    <w:div w:id="206264675">
      <w:bodyDiv w:val="1"/>
      <w:marLeft w:val="0"/>
      <w:marRight w:val="0"/>
      <w:marTop w:val="0"/>
      <w:marBottom w:val="0"/>
      <w:divBdr>
        <w:top w:val="none" w:sz="0" w:space="0" w:color="auto"/>
        <w:left w:val="none" w:sz="0" w:space="0" w:color="auto"/>
        <w:bottom w:val="none" w:sz="0" w:space="0" w:color="auto"/>
        <w:right w:val="none" w:sz="0" w:space="0" w:color="auto"/>
      </w:divBdr>
    </w:div>
    <w:div w:id="299114867">
      <w:bodyDiv w:val="1"/>
      <w:marLeft w:val="0"/>
      <w:marRight w:val="0"/>
      <w:marTop w:val="0"/>
      <w:marBottom w:val="0"/>
      <w:divBdr>
        <w:top w:val="none" w:sz="0" w:space="0" w:color="auto"/>
        <w:left w:val="none" w:sz="0" w:space="0" w:color="auto"/>
        <w:bottom w:val="none" w:sz="0" w:space="0" w:color="auto"/>
        <w:right w:val="none" w:sz="0" w:space="0" w:color="auto"/>
      </w:divBdr>
      <w:divsChild>
        <w:div w:id="1111164175">
          <w:marLeft w:val="-720"/>
          <w:marRight w:val="0"/>
          <w:marTop w:val="0"/>
          <w:marBottom w:val="0"/>
          <w:divBdr>
            <w:top w:val="none" w:sz="0" w:space="0" w:color="auto"/>
            <w:left w:val="none" w:sz="0" w:space="0" w:color="auto"/>
            <w:bottom w:val="none" w:sz="0" w:space="0" w:color="auto"/>
            <w:right w:val="none" w:sz="0" w:space="0" w:color="auto"/>
          </w:divBdr>
        </w:div>
      </w:divsChild>
    </w:div>
    <w:div w:id="304045177">
      <w:bodyDiv w:val="1"/>
      <w:marLeft w:val="0"/>
      <w:marRight w:val="0"/>
      <w:marTop w:val="0"/>
      <w:marBottom w:val="0"/>
      <w:divBdr>
        <w:top w:val="none" w:sz="0" w:space="0" w:color="auto"/>
        <w:left w:val="none" w:sz="0" w:space="0" w:color="auto"/>
        <w:bottom w:val="none" w:sz="0" w:space="0" w:color="auto"/>
        <w:right w:val="none" w:sz="0" w:space="0" w:color="auto"/>
      </w:divBdr>
      <w:divsChild>
        <w:div w:id="471294243">
          <w:marLeft w:val="-720"/>
          <w:marRight w:val="0"/>
          <w:marTop w:val="0"/>
          <w:marBottom w:val="0"/>
          <w:divBdr>
            <w:top w:val="none" w:sz="0" w:space="0" w:color="auto"/>
            <w:left w:val="none" w:sz="0" w:space="0" w:color="auto"/>
            <w:bottom w:val="none" w:sz="0" w:space="0" w:color="auto"/>
            <w:right w:val="none" w:sz="0" w:space="0" w:color="auto"/>
          </w:divBdr>
        </w:div>
      </w:divsChild>
    </w:div>
    <w:div w:id="326708984">
      <w:bodyDiv w:val="1"/>
      <w:marLeft w:val="0"/>
      <w:marRight w:val="0"/>
      <w:marTop w:val="0"/>
      <w:marBottom w:val="0"/>
      <w:divBdr>
        <w:top w:val="none" w:sz="0" w:space="0" w:color="auto"/>
        <w:left w:val="none" w:sz="0" w:space="0" w:color="auto"/>
        <w:bottom w:val="none" w:sz="0" w:space="0" w:color="auto"/>
        <w:right w:val="none" w:sz="0" w:space="0" w:color="auto"/>
      </w:divBdr>
      <w:divsChild>
        <w:div w:id="408308148">
          <w:marLeft w:val="-720"/>
          <w:marRight w:val="0"/>
          <w:marTop w:val="0"/>
          <w:marBottom w:val="0"/>
          <w:divBdr>
            <w:top w:val="none" w:sz="0" w:space="0" w:color="auto"/>
            <w:left w:val="none" w:sz="0" w:space="0" w:color="auto"/>
            <w:bottom w:val="none" w:sz="0" w:space="0" w:color="auto"/>
            <w:right w:val="none" w:sz="0" w:space="0" w:color="auto"/>
          </w:divBdr>
        </w:div>
      </w:divsChild>
    </w:div>
    <w:div w:id="338048766">
      <w:bodyDiv w:val="1"/>
      <w:marLeft w:val="0"/>
      <w:marRight w:val="0"/>
      <w:marTop w:val="0"/>
      <w:marBottom w:val="0"/>
      <w:divBdr>
        <w:top w:val="none" w:sz="0" w:space="0" w:color="auto"/>
        <w:left w:val="none" w:sz="0" w:space="0" w:color="auto"/>
        <w:bottom w:val="none" w:sz="0" w:space="0" w:color="auto"/>
        <w:right w:val="none" w:sz="0" w:space="0" w:color="auto"/>
      </w:divBdr>
      <w:divsChild>
        <w:div w:id="17974287">
          <w:marLeft w:val="-720"/>
          <w:marRight w:val="0"/>
          <w:marTop w:val="0"/>
          <w:marBottom w:val="0"/>
          <w:divBdr>
            <w:top w:val="none" w:sz="0" w:space="0" w:color="auto"/>
            <w:left w:val="none" w:sz="0" w:space="0" w:color="auto"/>
            <w:bottom w:val="none" w:sz="0" w:space="0" w:color="auto"/>
            <w:right w:val="none" w:sz="0" w:space="0" w:color="auto"/>
          </w:divBdr>
        </w:div>
      </w:divsChild>
    </w:div>
    <w:div w:id="412166736">
      <w:bodyDiv w:val="1"/>
      <w:marLeft w:val="0"/>
      <w:marRight w:val="0"/>
      <w:marTop w:val="0"/>
      <w:marBottom w:val="0"/>
      <w:divBdr>
        <w:top w:val="none" w:sz="0" w:space="0" w:color="auto"/>
        <w:left w:val="none" w:sz="0" w:space="0" w:color="auto"/>
        <w:bottom w:val="none" w:sz="0" w:space="0" w:color="auto"/>
        <w:right w:val="none" w:sz="0" w:space="0" w:color="auto"/>
      </w:divBdr>
      <w:divsChild>
        <w:div w:id="548998783">
          <w:marLeft w:val="0"/>
          <w:marRight w:val="0"/>
          <w:marTop w:val="0"/>
          <w:marBottom w:val="0"/>
          <w:divBdr>
            <w:top w:val="none" w:sz="0" w:space="0" w:color="auto"/>
            <w:left w:val="none" w:sz="0" w:space="0" w:color="auto"/>
            <w:bottom w:val="none" w:sz="0" w:space="0" w:color="auto"/>
            <w:right w:val="none" w:sz="0" w:space="0" w:color="auto"/>
          </w:divBdr>
          <w:divsChild>
            <w:div w:id="1226793758">
              <w:marLeft w:val="0"/>
              <w:marRight w:val="0"/>
              <w:marTop w:val="0"/>
              <w:marBottom w:val="0"/>
              <w:divBdr>
                <w:top w:val="none" w:sz="0" w:space="0" w:color="auto"/>
                <w:left w:val="none" w:sz="0" w:space="0" w:color="auto"/>
                <w:bottom w:val="none" w:sz="0" w:space="0" w:color="auto"/>
                <w:right w:val="none" w:sz="0" w:space="0" w:color="auto"/>
              </w:divBdr>
            </w:div>
          </w:divsChild>
        </w:div>
        <w:div w:id="388843486">
          <w:marLeft w:val="0"/>
          <w:marRight w:val="0"/>
          <w:marTop w:val="0"/>
          <w:marBottom w:val="0"/>
          <w:divBdr>
            <w:top w:val="none" w:sz="0" w:space="0" w:color="auto"/>
            <w:left w:val="none" w:sz="0" w:space="0" w:color="auto"/>
            <w:bottom w:val="none" w:sz="0" w:space="0" w:color="auto"/>
            <w:right w:val="none" w:sz="0" w:space="0" w:color="auto"/>
          </w:divBdr>
        </w:div>
        <w:div w:id="702290706">
          <w:marLeft w:val="0"/>
          <w:marRight w:val="0"/>
          <w:marTop w:val="0"/>
          <w:marBottom w:val="0"/>
          <w:divBdr>
            <w:top w:val="none" w:sz="0" w:space="0" w:color="auto"/>
            <w:left w:val="none" w:sz="0" w:space="0" w:color="auto"/>
            <w:bottom w:val="none" w:sz="0" w:space="0" w:color="auto"/>
            <w:right w:val="none" w:sz="0" w:space="0" w:color="auto"/>
          </w:divBdr>
        </w:div>
        <w:div w:id="397754757">
          <w:marLeft w:val="0"/>
          <w:marRight w:val="0"/>
          <w:marTop w:val="0"/>
          <w:marBottom w:val="0"/>
          <w:divBdr>
            <w:top w:val="none" w:sz="0" w:space="0" w:color="auto"/>
            <w:left w:val="none" w:sz="0" w:space="0" w:color="auto"/>
            <w:bottom w:val="none" w:sz="0" w:space="0" w:color="auto"/>
            <w:right w:val="none" w:sz="0" w:space="0" w:color="auto"/>
          </w:divBdr>
        </w:div>
      </w:divsChild>
    </w:div>
    <w:div w:id="412625718">
      <w:bodyDiv w:val="1"/>
      <w:marLeft w:val="0"/>
      <w:marRight w:val="0"/>
      <w:marTop w:val="0"/>
      <w:marBottom w:val="0"/>
      <w:divBdr>
        <w:top w:val="none" w:sz="0" w:space="0" w:color="auto"/>
        <w:left w:val="none" w:sz="0" w:space="0" w:color="auto"/>
        <w:bottom w:val="none" w:sz="0" w:space="0" w:color="auto"/>
        <w:right w:val="none" w:sz="0" w:space="0" w:color="auto"/>
      </w:divBdr>
    </w:div>
    <w:div w:id="440221666">
      <w:bodyDiv w:val="1"/>
      <w:marLeft w:val="0"/>
      <w:marRight w:val="0"/>
      <w:marTop w:val="0"/>
      <w:marBottom w:val="0"/>
      <w:divBdr>
        <w:top w:val="none" w:sz="0" w:space="0" w:color="auto"/>
        <w:left w:val="none" w:sz="0" w:space="0" w:color="auto"/>
        <w:bottom w:val="none" w:sz="0" w:space="0" w:color="auto"/>
        <w:right w:val="none" w:sz="0" w:space="0" w:color="auto"/>
      </w:divBdr>
      <w:divsChild>
        <w:div w:id="351764176">
          <w:marLeft w:val="-720"/>
          <w:marRight w:val="0"/>
          <w:marTop w:val="0"/>
          <w:marBottom w:val="0"/>
          <w:divBdr>
            <w:top w:val="none" w:sz="0" w:space="0" w:color="auto"/>
            <w:left w:val="none" w:sz="0" w:space="0" w:color="auto"/>
            <w:bottom w:val="none" w:sz="0" w:space="0" w:color="auto"/>
            <w:right w:val="none" w:sz="0" w:space="0" w:color="auto"/>
          </w:divBdr>
        </w:div>
      </w:divsChild>
    </w:div>
    <w:div w:id="493843197">
      <w:bodyDiv w:val="1"/>
      <w:marLeft w:val="0"/>
      <w:marRight w:val="0"/>
      <w:marTop w:val="0"/>
      <w:marBottom w:val="0"/>
      <w:divBdr>
        <w:top w:val="none" w:sz="0" w:space="0" w:color="auto"/>
        <w:left w:val="none" w:sz="0" w:space="0" w:color="auto"/>
        <w:bottom w:val="none" w:sz="0" w:space="0" w:color="auto"/>
        <w:right w:val="none" w:sz="0" w:space="0" w:color="auto"/>
      </w:divBdr>
      <w:divsChild>
        <w:div w:id="2132548450">
          <w:marLeft w:val="0"/>
          <w:marRight w:val="0"/>
          <w:marTop w:val="0"/>
          <w:marBottom w:val="0"/>
          <w:divBdr>
            <w:top w:val="none" w:sz="0" w:space="0" w:color="auto"/>
            <w:left w:val="none" w:sz="0" w:space="0" w:color="auto"/>
            <w:bottom w:val="none" w:sz="0" w:space="0" w:color="auto"/>
            <w:right w:val="none" w:sz="0" w:space="0" w:color="auto"/>
          </w:divBdr>
          <w:divsChild>
            <w:div w:id="1339118494">
              <w:marLeft w:val="0"/>
              <w:marRight w:val="0"/>
              <w:marTop w:val="0"/>
              <w:marBottom w:val="0"/>
              <w:divBdr>
                <w:top w:val="none" w:sz="0" w:space="0" w:color="auto"/>
                <w:left w:val="none" w:sz="0" w:space="0" w:color="auto"/>
                <w:bottom w:val="none" w:sz="0" w:space="0" w:color="auto"/>
                <w:right w:val="none" w:sz="0" w:space="0" w:color="auto"/>
              </w:divBdr>
            </w:div>
          </w:divsChild>
        </w:div>
        <w:div w:id="530649011">
          <w:marLeft w:val="0"/>
          <w:marRight w:val="0"/>
          <w:marTop w:val="0"/>
          <w:marBottom w:val="0"/>
          <w:divBdr>
            <w:top w:val="none" w:sz="0" w:space="0" w:color="auto"/>
            <w:left w:val="none" w:sz="0" w:space="0" w:color="auto"/>
            <w:bottom w:val="none" w:sz="0" w:space="0" w:color="auto"/>
            <w:right w:val="none" w:sz="0" w:space="0" w:color="auto"/>
          </w:divBdr>
        </w:div>
        <w:div w:id="1350643049">
          <w:marLeft w:val="0"/>
          <w:marRight w:val="0"/>
          <w:marTop w:val="0"/>
          <w:marBottom w:val="0"/>
          <w:divBdr>
            <w:top w:val="none" w:sz="0" w:space="0" w:color="auto"/>
            <w:left w:val="none" w:sz="0" w:space="0" w:color="auto"/>
            <w:bottom w:val="none" w:sz="0" w:space="0" w:color="auto"/>
            <w:right w:val="none" w:sz="0" w:space="0" w:color="auto"/>
          </w:divBdr>
        </w:div>
        <w:div w:id="946346530">
          <w:marLeft w:val="0"/>
          <w:marRight w:val="0"/>
          <w:marTop w:val="0"/>
          <w:marBottom w:val="0"/>
          <w:divBdr>
            <w:top w:val="none" w:sz="0" w:space="0" w:color="auto"/>
            <w:left w:val="none" w:sz="0" w:space="0" w:color="auto"/>
            <w:bottom w:val="none" w:sz="0" w:space="0" w:color="auto"/>
            <w:right w:val="none" w:sz="0" w:space="0" w:color="auto"/>
          </w:divBdr>
        </w:div>
      </w:divsChild>
    </w:div>
    <w:div w:id="525406499">
      <w:bodyDiv w:val="1"/>
      <w:marLeft w:val="0"/>
      <w:marRight w:val="0"/>
      <w:marTop w:val="0"/>
      <w:marBottom w:val="0"/>
      <w:divBdr>
        <w:top w:val="none" w:sz="0" w:space="0" w:color="auto"/>
        <w:left w:val="none" w:sz="0" w:space="0" w:color="auto"/>
        <w:bottom w:val="none" w:sz="0" w:space="0" w:color="auto"/>
        <w:right w:val="none" w:sz="0" w:space="0" w:color="auto"/>
      </w:divBdr>
      <w:divsChild>
        <w:div w:id="1456368245">
          <w:marLeft w:val="-720"/>
          <w:marRight w:val="0"/>
          <w:marTop w:val="0"/>
          <w:marBottom w:val="0"/>
          <w:divBdr>
            <w:top w:val="none" w:sz="0" w:space="0" w:color="auto"/>
            <w:left w:val="none" w:sz="0" w:space="0" w:color="auto"/>
            <w:bottom w:val="none" w:sz="0" w:space="0" w:color="auto"/>
            <w:right w:val="none" w:sz="0" w:space="0" w:color="auto"/>
          </w:divBdr>
        </w:div>
      </w:divsChild>
    </w:div>
    <w:div w:id="602765291">
      <w:bodyDiv w:val="1"/>
      <w:marLeft w:val="0"/>
      <w:marRight w:val="0"/>
      <w:marTop w:val="0"/>
      <w:marBottom w:val="0"/>
      <w:divBdr>
        <w:top w:val="none" w:sz="0" w:space="0" w:color="auto"/>
        <w:left w:val="none" w:sz="0" w:space="0" w:color="auto"/>
        <w:bottom w:val="none" w:sz="0" w:space="0" w:color="auto"/>
        <w:right w:val="none" w:sz="0" w:space="0" w:color="auto"/>
      </w:divBdr>
      <w:divsChild>
        <w:div w:id="1691254560">
          <w:marLeft w:val="0"/>
          <w:marRight w:val="0"/>
          <w:marTop w:val="0"/>
          <w:marBottom w:val="0"/>
          <w:divBdr>
            <w:top w:val="none" w:sz="0" w:space="0" w:color="auto"/>
            <w:left w:val="none" w:sz="0" w:space="0" w:color="auto"/>
            <w:bottom w:val="none" w:sz="0" w:space="0" w:color="auto"/>
            <w:right w:val="none" w:sz="0" w:space="0" w:color="auto"/>
          </w:divBdr>
          <w:divsChild>
            <w:div w:id="967316067">
              <w:marLeft w:val="0"/>
              <w:marRight w:val="0"/>
              <w:marTop w:val="0"/>
              <w:marBottom w:val="0"/>
              <w:divBdr>
                <w:top w:val="none" w:sz="0" w:space="0" w:color="auto"/>
                <w:left w:val="none" w:sz="0" w:space="0" w:color="auto"/>
                <w:bottom w:val="none" w:sz="0" w:space="0" w:color="auto"/>
                <w:right w:val="none" w:sz="0" w:space="0" w:color="auto"/>
              </w:divBdr>
              <w:divsChild>
                <w:div w:id="1086341416">
                  <w:marLeft w:val="0"/>
                  <w:marRight w:val="0"/>
                  <w:marTop w:val="0"/>
                  <w:marBottom w:val="0"/>
                  <w:divBdr>
                    <w:top w:val="none" w:sz="0" w:space="0" w:color="auto"/>
                    <w:left w:val="none" w:sz="0" w:space="0" w:color="auto"/>
                    <w:bottom w:val="none" w:sz="0" w:space="0" w:color="auto"/>
                    <w:right w:val="none" w:sz="0" w:space="0" w:color="auto"/>
                  </w:divBdr>
                  <w:divsChild>
                    <w:div w:id="878662723">
                      <w:marLeft w:val="0"/>
                      <w:marRight w:val="0"/>
                      <w:marTop w:val="120"/>
                      <w:marBottom w:val="0"/>
                      <w:divBdr>
                        <w:top w:val="none" w:sz="0" w:space="0" w:color="auto"/>
                        <w:left w:val="none" w:sz="0" w:space="0" w:color="auto"/>
                        <w:bottom w:val="none" w:sz="0" w:space="0" w:color="auto"/>
                        <w:right w:val="none" w:sz="0" w:space="0" w:color="auto"/>
                      </w:divBdr>
                      <w:divsChild>
                        <w:div w:id="1511338339">
                          <w:marLeft w:val="0"/>
                          <w:marRight w:val="0"/>
                          <w:marTop w:val="0"/>
                          <w:marBottom w:val="0"/>
                          <w:divBdr>
                            <w:top w:val="none" w:sz="0" w:space="0" w:color="auto"/>
                            <w:left w:val="none" w:sz="0" w:space="0" w:color="auto"/>
                            <w:bottom w:val="none" w:sz="0" w:space="0" w:color="auto"/>
                            <w:right w:val="none" w:sz="0" w:space="0" w:color="auto"/>
                          </w:divBdr>
                          <w:divsChild>
                            <w:div w:id="812792745">
                              <w:marLeft w:val="0"/>
                              <w:marRight w:val="0"/>
                              <w:marTop w:val="0"/>
                              <w:marBottom w:val="0"/>
                              <w:divBdr>
                                <w:top w:val="none" w:sz="0" w:space="0" w:color="auto"/>
                                <w:left w:val="none" w:sz="0" w:space="0" w:color="auto"/>
                                <w:bottom w:val="none" w:sz="0" w:space="0" w:color="auto"/>
                                <w:right w:val="none" w:sz="0" w:space="0" w:color="auto"/>
                              </w:divBdr>
                              <w:divsChild>
                                <w:div w:id="142864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4007470">
          <w:marLeft w:val="0"/>
          <w:marRight w:val="0"/>
          <w:marTop w:val="0"/>
          <w:marBottom w:val="0"/>
          <w:divBdr>
            <w:top w:val="none" w:sz="0" w:space="0" w:color="auto"/>
            <w:left w:val="none" w:sz="0" w:space="0" w:color="auto"/>
            <w:bottom w:val="none" w:sz="0" w:space="0" w:color="auto"/>
            <w:right w:val="none" w:sz="0" w:space="0" w:color="auto"/>
          </w:divBdr>
          <w:divsChild>
            <w:div w:id="1923030037">
              <w:marLeft w:val="0"/>
              <w:marRight w:val="0"/>
              <w:marTop w:val="0"/>
              <w:marBottom w:val="0"/>
              <w:divBdr>
                <w:top w:val="none" w:sz="0" w:space="0" w:color="auto"/>
                <w:left w:val="none" w:sz="0" w:space="0" w:color="auto"/>
                <w:bottom w:val="none" w:sz="0" w:space="0" w:color="auto"/>
                <w:right w:val="none" w:sz="0" w:space="0" w:color="auto"/>
              </w:divBdr>
              <w:divsChild>
                <w:div w:id="1549561883">
                  <w:marLeft w:val="0"/>
                  <w:marRight w:val="0"/>
                  <w:marTop w:val="0"/>
                  <w:marBottom w:val="0"/>
                  <w:divBdr>
                    <w:top w:val="none" w:sz="0" w:space="0" w:color="auto"/>
                    <w:left w:val="none" w:sz="0" w:space="0" w:color="auto"/>
                    <w:bottom w:val="none" w:sz="0" w:space="0" w:color="auto"/>
                    <w:right w:val="none" w:sz="0" w:space="0" w:color="auto"/>
                  </w:divBdr>
                  <w:divsChild>
                    <w:div w:id="47077298">
                      <w:marLeft w:val="0"/>
                      <w:marRight w:val="0"/>
                      <w:marTop w:val="0"/>
                      <w:marBottom w:val="0"/>
                      <w:divBdr>
                        <w:top w:val="none" w:sz="0" w:space="0" w:color="auto"/>
                        <w:left w:val="none" w:sz="0" w:space="0" w:color="auto"/>
                        <w:bottom w:val="none" w:sz="0" w:space="0" w:color="auto"/>
                        <w:right w:val="none" w:sz="0" w:space="0" w:color="auto"/>
                      </w:divBdr>
                      <w:divsChild>
                        <w:div w:id="329648815">
                          <w:marLeft w:val="0"/>
                          <w:marRight w:val="0"/>
                          <w:marTop w:val="0"/>
                          <w:marBottom w:val="0"/>
                          <w:divBdr>
                            <w:top w:val="none" w:sz="0" w:space="0" w:color="auto"/>
                            <w:left w:val="none" w:sz="0" w:space="0" w:color="auto"/>
                            <w:bottom w:val="none" w:sz="0" w:space="0" w:color="auto"/>
                            <w:right w:val="none" w:sz="0" w:space="0" w:color="auto"/>
                          </w:divBdr>
                          <w:divsChild>
                            <w:div w:id="823475205">
                              <w:marLeft w:val="0"/>
                              <w:marRight w:val="0"/>
                              <w:marTop w:val="0"/>
                              <w:marBottom w:val="0"/>
                              <w:divBdr>
                                <w:top w:val="none" w:sz="0" w:space="0" w:color="auto"/>
                                <w:left w:val="none" w:sz="0" w:space="0" w:color="auto"/>
                                <w:bottom w:val="none" w:sz="0" w:space="0" w:color="auto"/>
                                <w:right w:val="none" w:sz="0" w:space="0" w:color="auto"/>
                              </w:divBdr>
                              <w:divsChild>
                                <w:div w:id="831258692">
                                  <w:marLeft w:val="0"/>
                                  <w:marRight w:val="0"/>
                                  <w:marTop w:val="0"/>
                                  <w:marBottom w:val="0"/>
                                  <w:divBdr>
                                    <w:top w:val="none" w:sz="0" w:space="0" w:color="auto"/>
                                    <w:left w:val="none" w:sz="0" w:space="0" w:color="auto"/>
                                    <w:bottom w:val="none" w:sz="0" w:space="0" w:color="auto"/>
                                    <w:right w:val="none" w:sz="0" w:space="0" w:color="auto"/>
                                  </w:divBdr>
                                  <w:divsChild>
                                    <w:div w:id="34375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4850385">
      <w:bodyDiv w:val="1"/>
      <w:marLeft w:val="0"/>
      <w:marRight w:val="0"/>
      <w:marTop w:val="0"/>
      <w:marBottom w:val="0"/>
      <w:divBdr>
        <w:top w:val="none" w:sz="0" w:space="0" w:color="auto"/>
        <w:left w:val="none" w:sz="0" w:space="0" w:color="auto"/>
        <w:bottom w:val="none" w:sz="0" w:space="0" w:color="auto"/>
        <w:right w:val="none" w:sz="0" w:space="0" w:color="auto"/>
      </w:divBdr>
      <w:divsChild>
        <w:div w:id="1364094778">
          <w:marLeft w:val="-720"/>
          <w:marRight w:val="0"/>
          <w:marTop w:val="0"/>
          <w:marBottom w:val="0"/>
          <w:divBdr>
            <w:top w:val="none" w:sz="0" w:space="0" w:color="auto"/>
            <w:left w:val="none" w:sz="0" w:space="0" w:color="auto"/>
            <w:bottom w:val="none" w:sz="0" w:space="0" w:color="auto"/>
            <w:right w:val="none" w:sz="0" w:space="0" w:color="auto"/>
          </w:divBdr>
        </w:div>
      </w:divsChild>
    </w:div>
    <w:div w:id="630983150">
      <w:bodyDiv w:val="1"/>
      <w:marLeft w:val="0"/>
      <w:marRight w:val="0"/>
      <w:marTop w:val="0"/>
      <w:marBottom w:val="0"/>
      <w:divBdr>
        <w:top w:val="none" w:sz="0" w:space="0" w:color="auto"/>
        <w:left w:val="none" w:sz="0" w:space="0" w:color="auto"/>
        <w:bottom w:val="none" w:sz="0" w:space="0" w:color="auto"/>
        <w:right w:val="none" w:sz="0" w:space="0" w:color="auto"/>
      </w:divBdr>
    </w:div>
    <w:div w:id="734476377">
      <w:bodyDiv w:val="1"/>
      <w:marLeft w:val="0"/>
      <w:marRight w:val="0"/>
      <w:marTop w:val="0"/>
      <w:marBottom w:val="0"/>
      <w:divBdr>
        <w:top w:val="none" w:sz="0" w:space="0" w:color="auto"/>
        <w:left w:val="none" w:sz="0" w:space="0" w:color="auto"/>
        <w:bottom w:val="none" w:sz="0" w:space="0" w:color="auto"/>
        <w:right w:val="none" w:sz="0" w:space="0" w:color="auto"/>
      </w:divBdr>
    </w:div>
    <w:div w:id="742605652">
      <w:bodyDiv w:val="1"/>
      <w:marLeft w:val="0"/>
      <w:marRight w:val="0"/>
      <w:marTop w:val="0"/>
      <w:marBottom w:val="0"/>
      <w:divBdr>
        <w:top w:val="none" w:sz="0" w:space="0" w:color="auto"/>
        <w:left w:val="none" w:sz="0" w:space="0" w:color="auto"/>
        <w:bottom w:val="none" w:sz="0" w:space="0" w:color="auto"/>
        <w:right w:val="none" w:sz="0" w:space="0" w:color="auto"/>
      </w:divBdr>
      <w:divsChild>
        <w:div w:id="1330137052">
          <w:marLeft w:val="0"/>
          <w:marRight w:val="0"/>
          <w:marTop w:val="450"/>
          <w:marBottom w:val="450"/>
          <w:divBdr>
            <w:top w:val="none" w:sz="0" w:space="0" w:color="auto"/>
            <w:left w:val="none" w:sz="0" w:space="0" w:color="auto"/>
            <w:bottom w:val="none" w:sz="0" w:space="0" w:color="auto"/>
            <w:right w:val="none" w:sz="0" w:space="0" w:color="auto"/>
          </w:divBdr>
        </w:div>
        <w:div w:id="1548838092">
          <w:marLeft w:val="0"/>
          <w:marRight w:val="0"/>
          <w:marTop w:val="450"/>
          <w:marBottom w:val="450"/>
          <w:divBdr>
            <w:top w:val="none" w:sz="0" w:space="0" w:color="auto"/>
            <w:left w:val="none" w:sz="0" w:space="0" w:color="auto"/>
            <w:bottom w:val="none" w:sz="0" w:space="0" w:color="auto"/>
            <w:right w:val="none" w:sz="0" w:space="0" w:color="auto"/>
          </w:divBdr>
        </w:div>
        <w:div w:id="460920895">
          <w:marLeft w:val="0"/>
          <w:marRight w:val="0"/>
          <w:marTop w:val="450"/>
          <w:marBottom w:val="450"/>
          <w:divBdr>
            <w:top w:val="none" w:sz="0" w:space="0" w:color="auto"/>
            <w:left w:val="none" w:sz="0" w:space="0" w:color="auto"/>
            <w:bottom w:val="none" w:sz="0" w:space="0" w:color="auto"/>
            <w:right w:val="none" w:sz="0" w:space="0" w:color="auto"/>
          </w:divBdr>
        </w:div>
      </w:divsChild>
    </w:div>
    <w:div w:id="792677027">
      <w:bodyDiv w:val="1"/>
      <w:marLeft w:val="0"/>
      <w:marRight w:val="0"/>
      <w:marTop w:val="0"/>
      <w:marBottom w:val="0"/>
      <w:divBdr>
        <w:top w:val="none" w:sz="0" w:space="0" w:color="auto"/>
        <w:left w:val="none" w:sz="0" w:space="0" w:color="auto"/>
        <w:bottom w:val="none" w:sz="0" w:space="0" w:color="auto"/>
        <w:right w:val="none" w:sz="0" w:space="0" w:color="auto"/>
      </w:divBdr>
      <w:divsChild>
        <w:div w:id="1877307855">
          <w:marLeft w:val="-720"/>
          <w:marRight w:val="0"/>
          <w:marTop w:val="0"/>
          <w:marBottom w:val="0"/>
          <w:divBdr>
            <w:top w:val="none" w:sz="0" w:space="0" w:color="auto"/>
            <w:left w:val="none" w:sz="0" w:space="0" w:color="auto"/>
            <w:bottom w:val="none" w:sz="0" w:space="0" w:color="auto"/>
            <w:right w:val="none" w:sz="0" w:space="0" w:color="auto"/>
          </w:divBdr>
        </w:div>
      </w:divsChild>
    </w:div>
    <w:div w:id="795559269">
      <w:bodyDiv w:val="1"/>
      <w:marLeft w:val="0"/>
      <w:marRight w:val="0"/>
      <w:marTop w:val="0"/>
      <w:marBottom w:val="0"/>
      <w:divBdr>
        <w:top w:val="none" w:sz="0" w:space="0" w:color="auto"/>
        <w:left w:val="none" w:sz="0" w:space="0" w:color="auto"/>
        <w:bottom w:val="none" w:sz="0" w:space="0" w:color="auto"/>
        <w:right w:val="none" w:sz="0" w:space="0" w:color="auto"/>
      </w:divBdr>
      <w:divsChild>
        <w:div w:id="1891379874">
          <w:marLeft w:val="-720"/>
          <w:marRight w:val="0"/>
          <w:marTop w:val="0"/>
          <w:marBottom w:val="0"/>
          <w:divBdr>
            <w:top w:val="none" w:sz="0" w:space="0" w:color="auto"/>
            <w:left w:val="none" w:sz="0" w:space="0" w:color="auto"/>
            <w:bottom w:val="none" w:sz="0" w:space="0" w:color="auto"/>
            <w:right w:val="none" w:sz="0" w:space="0" w:color="auto"/>
          </w:divBdr>
        </w:div>
      </w:divsChild>
    </w:div>
    <w:div w:id="814637936">
      <w:bodyDiv w:val="1"/>
      <w:marLeft w:val="0"/>
      <w:marRight w:val="0"/>
      <w:marTop w:val="0"/>
      <w:marBottom w:val="0"/>
      <w:divBdr>
        <w:top w:val="none" w:sz="0" w:space="0" w:color="auto"/>
        <w:left w:val="none" w:sz="0" w:space="0" w:color="auto"/>
        <w:bottom w:val="none" w:sz="0" w:space="0" w:color="auto"/>
        <w:right w:val="none" w:sz="0" w:space="0" w:color="auto"/>
      </w:divBdr>
    </w:div>
    <w:div w:id="831019961">
      <w:bodyDiv w:val="1"/>
      <w:marLeft w:val="0"/>
      <w:marRight w:val="0"/>
      <w:marTop w:val="0"/>
      <w:marBottom w:val="0"/>
      <w:divBdr>
        <w:top w:val="none" w:sz="0" w:space="0" w:color="auto"/>
        <w:left w:val="none" w:sz="0" w:space="0" w:color="auto"/>
        <w:bottom w:val="none" w:sz="0" w:space="0" w:color="auto"/>
        <w:right w:val="none" w:sz="0" w:space="0" w:color="auto"/>
      </w:divBdr>
      <w:divsChild>
        <w:div w:id="576979217">
          <w:marLeft w:val="0"/>
          <w:marRight w:val="0"/>
          <w:marTop w:val="450"/>
          <w:marBottom w:val="450"/>
          <w:divBdr>
            <w:top w:val="none" w:sz="0" w:space="0" w:color="auto"/>
            <w:left w:val="none" w:sz="0" w:space="0" w:color="auto"/>
            <w:bottom w:val="none" w:sz="0" w:space="0" w:color="auto"/>
            <w:right w:val="none" w:sz="0" w:space="0" w:color="auto"/>
          </w:divBdr>
        </w:div>
        <w:div w:id="1913271054">
          <w:marLeft w:val="0"/>
          <w:marRight w:val="0"/>
          <w:marTop w:val="450"/>
          <w:marBottom w:val="450"/>
          <w:divBdr>
            <w:top w:val="none" w:sz="0" w:space="0" w:color="auto"/>
            <w:left w:val="none" w:sz="0" w:space="0" w:color="auto"/>
            <w:bottom w:val="none" w:sz="0" w:space="0" w:color="auto"/>
            <w:right w:val="none" w:sz="0" w:space="0" w:color="auto"/>
          </w:divBdr>
        </w:div>
        <w:div w:id="1159926467">
          <w:marLeft w:val="0"/>
          <w:marRight w:val="0"/>
          <w:marTop w:val="450"/>
          <w:marBottom w:val="450"/>
          <w:divBdr>
            <w:top w:val="none" w:sz="0" w:space="0" w:color="auto"/>
            <w:left w:val="none" w:sz="0" w:space="0" w:color="auto"/>
            <w:bottom w:val="none" w:sz="0" w:space="0" w:color="auto"/>
            <w:right w:val="none" w:sz="0" w:space="0" w:color="auto"/>
          </w:divBdr>
        </w:div>
        <w:div w:id="1102456332">
          <w:marLeft w:val="0"/>
          <w:marRight w:val="0"/>
          <w:marTop w:val="450"/>
          <w:marBottom w:val="450"/>
          <w:divBdr>
            <w:top w:val="none" w:sz="0" w:space="0" w:color="auto"/>
            <w:left w:val="none" w:sz="0" w:space="0" w:color="auto"/>
            <w:bottom w:val="none" w:sz="0" w:space="0" w:color="auto"/>
            <w:right w:val="none" w:sz="0" w:space="0" w:color="auto"/>
          </w:divBdr>
        </w:div>
      </w:divsChild>
    </w:div>
    <w:div w:id="848908096">
      <w:bodyDiv w:val="1"/>
      <w:marLeft w:val="0"/>
      <w:marRight w:val="0"/>
      <w:marTop w:val="0"/>
      <w:marBottom w:val="0"/>
      <w:divBdr>
        <w:top w:val="none" w:sz="0" w:space="0" w:color="auto"/>
        <w:left w:val="none" w:sz="0" w:space="0" w:color="auto"/>
        <w:bottom w:val="none" w:sz="0" w:space="0" w:color="auto"/>
        <w:right w:val="none" w:sz="0" w:space="0" w:color="auto"/>
      </w:divBdr>
    </w:div>
    <w:div w:id="882903493">
      <w:bodyDiv w:val="1"/>
      <w:marLeft w:val="0"/>
      <w:marRight w:val="0"/>
      <w:marTop w:val="0"/>
      <w:marBottom w:val="0"/>
      <w:divBdr>
        <w:top w:val="none" w:sz="0" w:space="0" w:color="auto"/>
        <w:left w:val="none" w:sz="0" w:space="0" w:color="auto"/>
        <w:bottom w:val="none" w:sz="0" w:space="0" w:color="auto"/>
        <w:right w:val="none" w:sz="0" w:space="0" w:color="auto"/>
      </w:divBdr>
    </w:div>
    <w:div w:id="892160044">
      <w:bodyDiv w:val="1"/>
      <w:marLeft w:val="0"/>
      <w:marRight w:val="0"/>
      <w:marTop w:val="0"/>
      <w:marBottom w:val="0"/>
      <w:divBdr>
        <w:top w:val="none" w:sz="0" w:space="0" w:color="auto"/>
        <w:left w:val="none" w:sz="0" w:space="0" w:color="auto"/>
        <w:bottom w:val="none" w:sz="0" w:space="0" w:color="auto"/>
        <w:right w:val="none" w:sz="0" w:space="0" w:color="auto"/>
      </w:divBdr>
      <w:divsChild>
        <w:div w:id="1123230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0993700">
      <w:bodyDiv w:val="1"/>
      <w:marLeft w:val="0"/>
      <w:marRight w:val="0"/>
      <w:marTop w:val="0"/>
      <w:marBottom w:val="0"/>
      <w:divBdr>
        <w:top w:val="none" w:sz="0" w:space="0" w:color="auto"/>
        <w:left w:val="none" w:sz="0" w:space="0" w:color="auto"/>
        <w:bottom w:val="none" w:sz="0" w:space="0" w:color="auto"/>
        <w:right w:val="none" w:sz="0" w:space="0" w:color="auto"/>
      </w:divBdr>
      <w:divsChild>
        <w:div w:id="504901580">
          <w:marLeft w:val="-720"/>
          <w:marRight w:val="0"/>
          <w:marTop w:val="0"/>
          <w:marBottom w:val="0"/>
          <w:divBdr>
            <w:top w:val="none" w:sz="0" w:space="0" w:color="auto"/>
            <w:left w:val="none" w:sz="0" w:space="0" w:color="auto"/>
            <w:bottom w:val="none" w:sz="0" w:space="0" w:color="auto"/>
            <w:right w:val="none" w:sz="0" w:space="0" w:color="auto"/>
          </w:divBdr>
        </w:div>
      </w:divsChild>
    </w:div>
    <w:div w:id="966084445">
      <w:bodyDiv w:val="1"/>
      <w:marLeft w:val="0"/>
      <w:marRight w:val="0"/>
      <w:marTop w:val="0"/>
      <w:marBottom w:val="0"/>
      <w:divBdr>
        <w:top w:val="none" w:sz="0" w:space="0" w:color="auto"/>
        <w:left w:val="none" w:sz="0" w:space="0" w:color="auto"/>
        <w:bottom w:val="none" w:sz="0" w:space="0" w:color="auto"/>
        <w:right w:val="none" w:sz="0" w:space="0" w:color="auto"/>
      </w:divBdr>
      <w:divsChild>
        <w:div w:id="1438522724">
          <w:marLeft w:val="0"/>
          <w:marRight w:val="0"/>
          <w:marTop w:val="0"/>
          <w:marBottom w:val="0"/>
          <w:divBdr>
            <w:top w:val="none" w:sz="0" w:space="0" w:color="auto"/>
            <w:left w:val="none" w:sz="0" w:space="0" w:color="auto"/>
            <w:bottom w:val="none" w:sz="0" w:space="0" w:color="auto"/>
            <w:right w:val="none" w:sz="0" w:space="0" w:color="auto"/>
          </w:divBdr>
          <w:divsChild>
            <w:div w:id="1992715944">
              <w:marLeft w:val="0"/>
              <w:marRight w:val="0"/>
              <w:marTop w:val="0"/>
              <w:marBottom w:val="0"/>
              <w:divBdr>
                <w:top w:val="none" w:sz="0" w:space="0" w:color="auto"/>
                <w:left w:val="none" w:sz="0" w:space="0" w:color="auto"/>
                <w:bottom w:val="none" w:sz="0" w:space="0" w:color="auto"/>
                <w:right w:val="none" w:sz="0" w:space="0" w:color="auto"/>
              </w:divBdr>
            </w:div>
          </w:divsChild>
        </w:div>
        <w:div w:id="186457012">
          <w:marLeft w:val="0"/>
          <w:marRight w:val="0"/>
          <w:marTop w:val="0"/>
          <w:marBottom w:val="0"/>
          <w:divBdr>
            <w:top w:val="none" w:sz="0" w:space="0" w:color="auto"/>
            <w:left w:val="none" w:sz="0" w:space="0" w:color="auto"/>
            <w:bottom w:val="none" w:sz="0" w:space="0" w:color="auto"/>
            <w:right w:val="none" w:sz="0" w:space="0" w:color="auto"/>
          </w:divBdr>
        </w:div>
        <w:div w:id="1801149837">
          <w:marLeft w:val="0"/>
          <w:marRight w:val="0"/>
          <w:marTop w:val="0"/>
          <w:marBottom w:val="0"/>
          <w:divBdr>
            <w:top w:val="none" w:sz="0" w:space="0" w:color="auto"/>
            <w:left w:val="none" w:sz="0" w:space="0" w:color="auto"/>
            <w:bottom w:val="none" w:sz="0" w:space="0" w:color="auto"/>
            <w:right w:val="none" w:sz="0" w:space="0" w:color="auto"/>
          </w:divBdr>
        </w:div>
        <w:div w:id="553155844">
          <w:marLeft w:val="0"/>
          <w:marRight w:val="0"/>
          <w:marTop w:val="0"/>
          <w:marBottom w:val="0"/>
          <w:divBdr>
            <w:top w:val="none" w:sz="0" w:space="0" w:color="auto"/>
            <w:left w:val="none" w:sz="0" w:space="0" w:color="auto"/>
            <w:bottom w:val="none" w:sz="0" w:space="0" w:color="auto"/>
            <w:right w:val="none" w:sz="0" w:space="0" w:color="auto"/>
          </w:divBdr>
        </w:div>
      </w:divsChild>
    </w:div>
    <w:div w:id="974873134">
      <w:bodyDiv w:val="1"/>
      <w:marLeft w:val="0"/>
      <w:marRight w:val="0"/>
      <w:marTop w:val="0"/>
      <w:marBottom w:val="0"/>
      <w:divBdr>
        <w:top w:val="none" w:sz="0" w:space="0" w:color="auto"/>
        <w:left w:val="none" w:sz="0" w:space="0" w:color="auto"/>
        <w:bottom w:val="none" w:sz="0" w:space="0" w:color="auto"/>
        <w:right w:val="none" w:sz="0" w:space="0" w:color="auto"/>
      </w:divBdr>
      <w:divsChild>
        <w:div w:id="663124095">
          <w:marLeft w:val="-720"/>
          <w:marRight w:val="0"/>
          <w:marTop w:val="0"/>
          <w:marBottom w:val="0"/>
          <w:divBdr>
            <w:top w:val="none" w:sz="0" w:space="0" w:color="auto"/>
            <w:left w:val="none" w:sz="0" w:space="0" w:color="auto"/>
            <w:bottom w:val="none" w:sz="0" w:space="0" w:color="auto"/>
            <w:right w:val="none" w:sz="0" w:space="0" w:color="auto"/>
          </w:divBdr>
        </w:div>
      </w:divsChild>
    </w:div>
    <w:div w:id="974994706">
      <w:bodyDiv w:val="1"/>
      <w:marLeft w:val="0"/>
      <w:marRight w:val="0"/>
      <w:marTop w:val="0"/>
      <w:marBottom w:val="0"/>
      <w:divBdr>
        <w:top w:val="none" w:sz="0" w:space="0" w:color="auto"/>
        <w:left w:val="none" w:sz="0" w:space="0" w:color="auto"/>
        <w:bottom w:val="none" w:sz="0" w:space="0" w:color="auto"/>
        <w:right w:val="none" w:sz="0" w:space="0" w:color="auto"/>
      </w:divBdr>
    </w:div>
    <w:div w:id="983586960">
      <w:bodyDiv w:val="1"/>
      <w:marLeft w:val="0"/>
      <w:marRight w:val="0"/>
      <w:marTop w:val="0"/>
      <w:marBottom w:val="0"/>
      <w:divBdr>
        <w:top w:val="none" w:sz="0" w:space="0" w:color="auto"/>
        <w:left w:val="none" w:sz="0" w:space="0" w:color="auto"/>
        <w:bottom w:val="none" w:sz="0" w:space="0" w:color="auto"/>
        <w:right w:val="none" w:sz="0" w:space="0" w:color="auto"/>
      </w:divBdr>
    </w:div>
    <w:div w:id="1003700134">
      <w:bodyDiv w:val="1"/>
      <w:marLeft w:val="0"/>
      <w:marRight w:val="0"/>
      <w:marTop w:val="0"/>
      <w:marBottom w:val="0"/>
      <w:divBdr>
        <w:top w:val="none" w:sz="0" w:space="0" w:color="auto"/>
        <w:left w:val="none" w:sz="0" w:space="0" w:color="auto"/>
        <w:bottom w:val="none" w:sz="0" w:space="0" w:color="auto"/>
        <w:right w:val="none" w:sz="0" w:space="0" w:color="auto"/>
      </w:divBdr>
    </w:div>
    <w:div w:id="1087071069">
      <w:bodyDiv w:val="1"/>
      <w:marLeft w:val="0"/>
      <w:marRight w:val="0"/>
      <w:marTop w:val="0"/>
      <w:marBottom w:val="0"/>
      <w:divBdr>
        <w:top w:val="none" w:sz="0" w:space="0" w:color="auto"/>
        <w:left w:val="none" w:sz="0" w:space="0" w:color="auto"/>
        <w:bottom w:val="none" w:sz="0" w:space="0" w:color="auto"/>
        <w:right w:val="none" w:sz="0" w:space="0" w:color="auto"/>
      </w:divBdr>
      <w:divsChild>
        <w:div w:id="1291981447">
          <w:marLeft w:val="-720"/>
          <w:marRight w:val="0"/>
          <w:marTop w:val="0"/>
          <w:marBottom w:val="0"/>
          <w:divBdr>
            <w:top w:val="none" w:sz="0" w:space="0" w:color="auto"/>
            <w:left w:val="none" w:sz="0" w:space="0" w:color="auto"/>
            <w:bottom w:val="none" w:sz="0" w:space="0" w:color="auto"/>
            <w:right w:val="none" w:sz="0" w:space="0" w:color="auto"/>
          </w:divBdr>
        </w:div>
      </w:divsChild>
    </w:div>
    <w:div w:id="1115753085">
      <w:bodyDiv w:val="1"/>
      <w:marLeft w:val="0"/>
      <w:marRight w:val="0"/>
      <w:marTop w:val="0"/>
      <w:marBottom w:val="0"/>
      <w:divBdr>
        <w:top w:val="none" w:sz="0" w:space="0" w:color="auto"/>
        <w:left w:val="none" w:sz="0" w:space="0" w:color="auto"/>
        <w:bottom w:val="none" w:sz="0" w:space="0" w:color="auto"/>
        <w:right w:val="none" w:sz="0" w:space="0" w:color="auto"/>
      </w:divBdr>
    </w:div>
    <w:div w:id="1147211483">
      <w:bodyDiv w:val="1"/>
      <w:marLeft w:val="0"/>
      <w:marRight w:val="0"/>
      <w:marTop w:val="0"/>
      <w:marBottom w:val="0"/>
      <w:divBdr>
        <w:top w:val="none" w:sz="0" w:space="0" w:color="auto"/>
        <w:left w:val="none" w:sz="0" w:space="0" w:color="auto"/>
        <w:bottom w:val="none" w:sz="0" w:space="0" w:color="auto"/>
        <w:right w:val="none" w:sz="0" w:space="0" w:color="auto"/>
      </w:divBdr>
      <w:divsChild>
        <w:div w:id="914045067">
          <w:marLeft w:val="-720"/>
          <w:marRight w:val="0"/>
          <w:marTop w:val="0"/>
          <w:marBottom w:val="0"/>
          <w:divBdr>
            <w:top w:val="none" w:sz="0" w:space="0" w:color="auto"/>
            <w:left w:val="none" w:sz="0" w:space="0" w:color="auto"/>
            <w:bottom w:val="none" w:sz="0" w:space="0" w:color="auto"/>
            <w:right w:val="none" w:sz="0" w:space="0" w:color="auto"/>
          </w:divBdr>
        </w:div>
      </w:divsChild>
    </w:div>
    <w:div w:id="1190684713">
      <w:bodyDiv w:val="1"/>
      <w:marLeft w:val="0"/>
      <w:marRight w:val="0"/>
      <w:marTop w:val="0"/>
      <w:marBottom w:val="0"/>
      <w:divBdr>
        <w:top w:val="none" w:sz="0" w:space="0" w:color="auto"/>
        <w:left w:val="none" w:sz="0" w:space="0" w:color="auto"/>
        <w:bottom w:val="none" w:sz="0" w:space="0" w:color="auto"/>
        <w:right w:val="none" w:sz="0" w:space="0" w:color="auto"/>
      </w:divBdr>
      <w:divsChild>
        <w:div w:id="932202516">
          <w:marLeft w:val="-720"/>
          <w:marRight w:val="0"/>
          <w:marTop w:val="0"/>
          <w:marBottom w:val="0"/>
          <w:divBdr>
            <w:top w:val="none" w:sz="0" w:space="0" w:color="auto"/>
            <w:left w:val="none" w:sz="0" w:space="0" w:color="auto"/>
            <w:bottom w:val="none" w:sz="0" w:space="0" w:color="auto"/>
            <w:right w:val="none" w:sz="0" w:space="0" w:color="auto"/>
          </w:divBdr>
        </w:div>
      </w:divsChild>
    </w:div>
    <w:div w:id="1193303103">
      <w:bodyDiv w:val="1"/>
      <w:marLeft w:val="0"/>
      <w:marRight w:val="0"/>
      <w:marTop w:val="0"/>
      <w:marBottom w:val="0"/>
      <w:divBdr>
        <w:top w:val="none" w:sz="0" w:space="0" w:color="auto"/>
        <w:left w:val="none" w:sz="0" w:space="0" w:color="auto"/>
        <w:bottom w:val="none" w:sz="0" w:space="0" w:color="auto"/>
        <w:right w:val="none" w:sz="0" w:space="0" w:color="auto"/>
      </w:divBdr>
      <w:divsChild>
        <w:div w:id="634068195">
          <w:marLeft w:val="-720"/>
          <w:marRight w:val="0"/>
          <w:marTop w:val="0"/>
          <w:marBottom w:val="0"/>
          <w:divBdr>
            <w:top w:val="none" w:sz="0" w:space="0" w:color="auto"/>
            <w:left w:val="none" w:sz="0" w:space="0" w:color="auto"/>
            <w:bottom w:val="none" w:sz="0" w:space="0" w:color="auto"/>
            <w:right w:val="none" w:sz="0" w:space="0" w:color="auto"/>
          </w:divBdr>
        </w:div>
      </w:divsChild>
    </w:div>
    <w:div w:id="1195314837">
      <w:bodyDiv w:val="1"/>
      <w:marLeft w:val="0"/>
      <w:marRight w:val="0"/>
      <w:marTop w:val="0"/>
      <w:marBottom w:val="0"/>
      <w:divBdr>
        <w:top w:val="none" w:sz="0" w:space="0" w:color="auto"/>
        <w:left w:val="none" w:sz="0" w:space="0" w:color="auto"/>
        <w:bottom w:val="none" w:sz="0" w:space="0" w:color="auto"/>
        <w:right w:val="none" w:sz="0" w:space="0" w:color="auto"/>
      </w:divBdr>
      <w:divsChild>
        <w:div w:id="634260489">
          <w:marLeft w:val="0"/>
          <w:marRight w:val="0"/>
          <w:marTop w:val="0"/>
          <w:marBottom w:val="0"/>
          <w:divBdr>
            <w:top w:val="none" w:sz="0" w:space="0" w:color="auto"/>
            <w:left w:val="none" w:sz="0" w:space="0" w:color="auto"/>
            <w:bottom w:val="none" w:sz="0" w:space="0" w:color="auto"/>
            <w:right w:val="none" w:sz="0" w:space="0" w:color="auto"/>
          </w:divBdr>
          <w:divsChild>
            <w:div w:id="1453088692">
              <w:marLeft w:val="0"/>
              <w:marRight w:val="0"/>
              <w:marTop w:val="0"/>
              <w:marBottom w:val="0"/>
              <w:divBdr>
                <w:top w:val="none" w:sz="0" w:space="0" w:color="auto"/>
                <w:left w:val="none" w:sz="0" w:space="0" w:color="auto"/>
                <w:bottom w:val="none" w:sz="0" w:space="0" w:color="auto"/>
                <w:right w:val="none" w:sz="0" w:space="0" w:color="auto"/>
              </w:divBdr>
              <w:divsChild>
                <w:div w:id="1199313743">
                  <w:marLeft w:val="0"/>
                  <w:marRight w:val="0"/>
                  <w:marTop w:val="0"/>
                  <w:marBottom w:val="0"/>
                  <w:divBdr>
                    <w:top w:val="none" w:sz="0" w:space="0" w:color="auto"/>
                    <w:left w:val="none" w:sz="0" w:space="0" w:color="auto"/>
                    <w:bottom w:val="none" w:sz="0" w:space="0" w:color="auto"/>
                    <w:right w:val="none" w:sz="0" w:space="0" w:color="auto"/>
                  </w:divBdr>
                  <w:divsChild>
                    <w:div w:id="1004673605">
                      <w:marLeft w:val="0"/>
                      <w:marRight w:val="0"/>
                      <w:marTop w:val="120"/>
                      <w:marBottom w:val="0"/>
                      <w:divBdr>
                        <w:top w:val="none" w:sz="0" w:space="0" w:color="auto"/>
                        <w:left w:val="none" w:sz="0" w:space="0" w:color="auto"/>
                        <w:bottom w:val="none" w:sz="0" w:space="0" w:color="auto"/>
                        <w:right w:val="none" w:sz="0" w:space="0" w:color="auto"/>
                      </w:divBdr>
                      <w:divsChild>
                        <w:div w:id="1267734231">
                          <w:marLeft w:val="0"/>
                          <w:marRight w:val="0"/>
                          <w:marTop w:val="0"/>
                          <w:marBottom w:val="0"/>
                          <w:divBdr>
                            <w:top w:val="none" w:sz="0" w:space="0" w:color="auto"/>
                            <w:left w:val="none" w:sz="0" w:space="0" w:color="auto"/>
                            <w:bottom w:val="none" w:sz="0" w:space="0" w:color="auto"/>
                            <w:right w:val="none" w:sz="0" w:space="0" w:color="auto"/>
                          </w:divBdr>
                          <w:divsChild>
                            <w:div w:id="1149588344">
                              <w:marLeft w:val="0"/>
                              <w:marRight w:val="0"/>
                              <w:marTop w:val="0"/>
                              <w:marBottom w:val="0"/>
                              <w:divBdr>
                                <w:top w:val="none" w:sz="0" w:space="0" w:color="auto"/>
                                <w:left w:val="none" w:sz="0" w:space="0" w:color="auto"/>
                                <w:bottom w:val="none" w:sz="0" w:space="0" w:color="auto"/>
                                <w:right w:val="none" w:sz="0" w:space="0" w:color="auto"/>
                              </w:divBdr>
                              <w:divsChild>
                                <w:div w:id="168840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053520">
          <w:marLeft w:val="0"/>
          <w:marRight w:val="0"/>
          <w:marTop w:val="0"/>
          <w:marBottom w:val="0"/>
          <w:divBdr>
            <w:top w:val="none" w:sz="0" w:space="0" w:color="auto"/>
            <w:left w:val="none" w:sz="0" w:space="0" w:color="auto"/>
            <w:bottom w:val="none" w:sz="0" w:space="0" w:color="auto"/>
            <w:right w:val="none" w:sz="0" w:space="0" w:color="auto"/>
          </w:divBdr>
          <w:divsChild>
            <w:div w:id="530415482">
              <w:marLeft w:val="0"/>
              <w:marRight w:val="0"/>
              <w:marTop w:val="0"/>
              <w:marBottom w:val="0"/>
              <w:divBdr>
                <w:top w:val="none" w:sz="0" w:space="0" w:color="auto"/>
                <w:left w:val="none" w:sz="0" w:space="0" w:color="auto"/>
                <w:bottom w:val="none" w:sz="0" w:space="0" w:color="auto"/>
                <w:right w:val="none" w:sz="0" w:space="0" w:color="auto"/>
              </w:divBdr>
              <w:divsChild>
                <w:div w:id="746077192">
                  <w:marLeft w:val="0"/>
                  <w:marRight w:val="0"/>
                  <w:marTop w:val="0"/>
                  <w:marBottom w:val="0"/>
                  <w:divBdr>
                    <w:top w:val="none" w:sz="0" w:space="0" w:color="auto"/>
                    <w:left w:val="none" w:sz="0" w:space="0" w:color="auto"/>
                    <w:bottom w:val="none" w:sz="0" w:space="0" w:color="auto"/>
                    <w:right w:val="none" w:sz="0" w:space="0" w:color="auto"/>
                  </w:divBdr>
                  <w:divsChild>
                    <w:div w:id="192421444">
                      <w:marLeft w:val="0"/>
                      <w:marRight w:val="0"/>
                      <w:marTop w:val="0"/>
                      <w:marBottom w:val="0"/>
                      <w:divBdr>
                        <w:top w:val="none" w:sz="0" w:space="0" w:color="auto"/>
                        <w:left w:val="none" w:sz="0" w:space="0" w:color="auto"/>
                        <w:bottom w:val="none" w:sz="0" w:space="0" w:color="auto"/>
                        <w:right w:val="none" w:sz="0" w:space="0" w:color="auto"/>
                      </w:divBdr>
                      <w:divsChild>
                        <w:div w:id="770399682">
                          <w:marLeft w:val="0"/>
                          <w:marRight w:val="0"/>
                          <w:marTop w:val="0"/>
                          <w:marBottom w:val="0"/>
                          <w:divBdr>
                            <w:top w:val="none" w:sz="0" w:space="0" w:color="auto"/>
                            <w:left w:val="none" w:sz="0" w:space="0" w:color="auto"/>
                            <w:bottom w:val="none" w:sz="0" w:space="0" w:color="auto"/>
                            <w:right w:val="none" w:sz="0" w:space="0" w:color="auto"/>
                          </w:divBdr>
                          <w:divsChild>
                            <w:div w:id="1908419335">
                              <w:marLeft w:val="0"/>
                              <w:marRight w:val="0"/>
                              <w:marTop w:val="0"/>
                              <w:marBottom w:val="0"/>
                              <w:divBdr>
                                <w:top w:val="none" w:sz="0" w:space="0" w:color="auto"/>
                                <w:left w:val="none" w:sz="0" w:space="0" w:color="auto"/>
                                <w:bottom w:val="none" w:sz="0" w:space="0" w:color="auto"/>
                                <w:right w:val="none" w:sz="0" w:space="0" w:color="auto"/>
                              </w:divBdr>
                              <w:divsChild>
                                <w:div w:id="1776091796">
                                  <w:marLeft w:val="0"/>
                                  <w:marRight w:val="0"/>
                                  <w:marTop w:val="0"/>
                                  <w:marBottom w:val="0"/>
                                  <w:divBdr>
                                    <w:top w:val="none" w:sz="0" w:space="0" w:color="auto"/>
                                    <w:left w:val="none" w:sz="0" w:space="0" w:color="auto"/>
                                    <w:bottom w:val="none" w:sz="0" w:space="0" w:color="auto"/>
                                    <w:right w:val="none" w:sz="0" w:space="0" w:color="auto"/>
                                  </w:divBdr>
                                  <w:divsChild>
                                    <w:div w:id="135503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5796676">
      <w:bodyDiv w:val="1"/>
      <w:marLeft w:val="0"/>
      <w:marRight w:val="0"/>
      <w:marTop w:val="0"/>
      <w:marBottom w:val="0"/>
      <w:divBdr>
        <w:top w:val="none" w:sz="0" w:space="0" w:color="auto"/>
        <w:left w:val="none" w:sz="0" w:space="0" w:color="auto"/>
        <w:bottom w:val="none" w:sz="0" w:space="0" w:color="auto"/>
        <w:right w:val="none" w:sz="0" w:space="0" w:color="auto"/>
      </w:divBdr>
      <w:divsChild>
        <w:div w:id="754480070">
          <w:marLeft w:val="0"/>
          <w:marRight w:val="0"/>
          <w:marTop w:val="450"/>
          <w:marBottom w:val="450"/>
          <w:divBdr>
            <w:top w:val="none" w:sz="0" w:space="0" w:color="auto"/>
            <w:left w:val="none" w:sz="0" w:space="0" w:color="auto"/>
            <w:bottom w:val="none" w:sz="0" w:space="0" w:color="auto"/>
            <w:right w:val="none" w:sz="0" w:space="0" w:color="auto"/>
          </w:divBdr>
        </w:div>
        <w:div w:id="554123668">
          <w:marLeft w:val="0"/>
          <w:marRight w:val="0"/>
          <w:marTop w:val="450"/>
          <w:marBottom w:val="450"/>
          <w:divBdr>
            <w:top w:val="none" w:sz="0" w:space="0" w:color="auto"/>
            <w:left w:val="none" w:sz="0" w:space="0" w:color="auto"/>
            <w:bottom w:val="none" w:sz="0" w:space="0" w:color="auto"/>
            <w:right w:val="none" w:sz="0" w:space="0" w:color="auto"/>
          </w:divBdr>
        </w:div>
        <w:div w:id="1776293447">
          <w:marLeft w:val="0"/>
          <w:marRight w:val="0"/>
          <w:marTop w:val="450"/>
          <w:marBottom w:val="450"/>
          <w:divBdr>
            <w:top w:val="none" w:sz="0" w:space="0" w:color="auto"/>
            <w:left w:val="none" w:sz="0" w:space="0" w:color="auto"/>
            <w:bottom w:val="none" w:sz="0" w:space="0" w:color="auto"/>
            <w:right w:val="none" w:sz="0" w:space="0" w:color="auto"/>
          </w:divBdr>
        </w:div>
        <w:div w:id="1072894399">
          <w:marLeft w:val="0"/>
          <w:marRight w:val="0"/>
          <w:marTop w:val="450"/>
          <w:marBottom w:val="450"/>
          <w:divBdr>
            <w:top w:val="none" w:sz="0" w:space="0" w:color="auto"/>
            <w:left w:val="none" w:sz="0" w:space="0" w:color="auto"/>
            <w:bottom w:val="none" w:sz="0" w:space="0" w:color="auto"/>
            <w:right w:val="none" w:sz="0" w:space="0" w:color="auto"/>
          </w:divBdr>
        </w:div>
      </w:divsChild>
    </w:div>
    <w:div w:id="1269584009">
      <w:bodyDiv w:val="1"/>
      <w:marLeft w:val="0"/>
      <w:marRight w:val="0"/>
      <w:marTop w:val="0"/>
      <w:marBottom w:val="0"/>
      <w:divBdr>
        <w:top w:val="none" w:sz="0" w:space="0" w:color="auto"/>
        <w:left w:val="none" w:sz="0" w:space="0" w:color="auto"/>
        <w:bottom w:val="none" w:sz="0" w:space="0" w:color="auto"/>
        <w:right w:val="none" w:sz="0" w:space="0" w:color="auto"/>
      </w:divBdr>
    </w:div>
    <w:div w:id="1344674598">
      <w:bodyDiv w:val="1"/>
      <w:marLeft w:val="0"/>
      <w:marRight w:val="0"/>
      <w:marTop w:val="0"/>
      <w:marBottom w:val="0"/>
      <w:divBdr>
        <w:top w:val="none" w:sz="0" w:space="0" w:color="auto"/>
        <w:left w:val="none" w:sz="0" w:space="0" w:color="auto"/>
        <w:bottom w:val="none" w:sz="0" w:space="0" w:color="auto"/>
        <w:right w:val="none" w:sz="0" w:space="0" w:color="auto"/>
      </w:divBdr>
    </w:div>
    <w:div w:id="1366558803">
      <w:bodyDiv w:val="1"/>
      <w:marLeft w:val="0"/>
      <w:marRight w:val="0"/>
      <w:marTop w:val="0"/>
      <w:marBottom w:val="0"/>
      <w:divBdr>
        <w:top w:val="none" w:sz="0" w:space="0" w:color="auto"/>
        <w:left w:val="none" w:sz="0" w:space="0" w:color="auto"/>
        <w:bottom w:val="none" w:sz="0" w:space="0" w:color="auto"/>
        <w:right w:val="none" w:sz="0" w:space="0" w:color="auto"/>
      </w:divBdr>
    </w:div>
    <w:div w:id="1391729473">
      <w:bodyDiv w:val="1"/>
      <w:marLeft w:val="0"/>
      <w:marRight w:val="0"/>
      <w:marTop w:val="0"/>
      <w:marBottom w:val="0"/>
      <w:divBdr>
        <w:top w:val="none" w:sz="0" w:space="0" w:color="auto"/>
        <w:left w:val="none" w:sz="0" w:space="0" w:color="auto"/>
        <w:bottom w:val="none" w:sz="0" w:space="0" w:color="auto"/>
        <w:right w:val="none" w:sz="0" w:space="0" w:color="auto"/>
      </w:divBdr>
    </w:div>
    <w:div w:id="1397241338">
      <w:bodyDiv w:val="1"/>
      <w:marLeft w:val="0"/>
      <w:marRight w:val="0"/>
      <w:marTop w:val="0"/>
      <w:marBottom w:val="0"/>
      <w:divBdr>
        <w:top w:val="none" w:sz="0" w:space="0" w:color="auto"/>
        <w:left w:val="none" w:sz="0" w:space="0" w:color="auto"/>
        <w:bottom w:val="none" w:sz="0" w:space="0" w:color="auto"/>
        <w:right w:val="none" w:sz="0" w:space="0" w:color="auto"/>
      </w:divBdr>
      <w:divsChild>
        <w:div w:id="1236353114">
          <w:marLeft w:val="-720"/>
          <w:marRight w:val="0"/>
          <w:marTop w:val="0"/>
          <w:marBottom w:val="0"/>
          <w:divBdr>
            <w:top w:val="none" w:sz="0" w:space="0" w:color="auto"/>
            <w:left w:val="none" w:sz="0" w:space="0" w:color="auto"/>
            <w:bottom w:val="none" w:sz="0" w:space="0" w:color="auto"/>
            <w:right w:val="none" w:sz="0" w:space="0" w:color="auto"/>
          </w:divBdr>
        </w:div>
      </w:divsChild>
    </w:div>
    <w:div w:id="1406147529">
      <w:bodyDiv w:val="1"/>
      <w:marLeft w:val="0"/>
      <w:marRight w:val="0"/>
      <w:marTop w:val="0"/>
      <w:marBottom w:val="0"/>
      <w:divBdr>
        <w:top w:val="none" w:sz="0" w:space="0" w:color="auto"/>
        <w:left w:val="none" w:sz="0" w:space="0" w:color="auto"/>
        <w:bottom w:val="none" w:sz="0" w:space="0" w:color="auto"/>
        <w:right w:val="none" w:sz="0" w:space="0" w:color="auto"/>
      </w:divBdr>
      <w:divsChild>
        <w:div w:id="1255094174">
          <w:marLeft w:val="-720"/>
          <w:marRight w:val="0"/>
          <w:marTop w:val="0"/>
          <w:marBottom w:val="0"/>
          <w:divBdr>
            <w:top w:val="none" w:sz="0" w:space="0" w:color="auto"/>
            <w:left w:val="none" w:sz="0" w:space="0" w:color="auto"/>
            <w:bottom w:val="none" w:sz="0" w:space="0" w:color="auto"/>
            <w:right w:val="none" w:sz="0" w:space="0" w:color="auto"/>
          </w:divBdr>
        </w:div>
      </w:divsChild>
    </w:div>
    <w:div w:id="1425417292">
      <w:bodyDiv w:val="1"/>
      <w:marLeft w:val="0"/>
      <w:marRight w:val="0"/>
      <w:marTop w:val="0"/>
      <w:marBottom w:val="0"/>
      <w:divBdr>
        <w:top w:val="none" w:sz="0" w:space="0" w:color="auto"/>
        <w:left w:val="none" w:sz="0" w:space="0" w:color="auto"/>
        <w:bottom w:val="none" w:sz="0" w:space="0" w:color="auto"/>
        <w:right w:val="none" w:sz="0" w:space="0" w:color="auto"/>
      </w:divBdr>
      <w:divsChild>
        <w:div w:id="1742678558">
          <w:marLeft w:val="-720"/>
          <w:marRight w:val="0"/>
          <w:marTop w:val="0"/>
          <w:marBottom w:val="0"/>
          <w:divBdr>
            <w:top w:val="none" w:sz="0" w:space="0" w:color="auto"/>
            <w:left w:val="none" w:sz="0" w:space="0" w:color="auto"/>
            <w:bottom w:val="none" w:sz="0" w:space="0" w:color="auto"/>
            <w:right w:val="none" w:sz="0" w:space="0" w:color="auto"/>
          </w:divBdr>
        </w:div>
      </w:divsChild>
    </w:div>
    <w:div w:id="1428576898">
      <w:bodyDiv w:val="1"/>
      <w:marLeft w:val="0"/>
      <w:marRight w:val="0"/>
      <w:marTop w:val="0"/>
      <w:marBottom w:val="0"/>
      <w:divBdr>
        <w:top w:val="none" w:sz="0" w:space="0" w:color="auto"/>
        <w:left w:val="none" w:sz="0" w:space="0" w:color="auto"/>
        <w:bottom w:val="none" w:sz="0" w:space="0" w:color="auto"/>
        <w:right w:val="none" w:sz="0" w:space="0" w:color="auto"/>
      </w:divBdr>
      <w:divsChild>
        <w:div w:id="1166362221">
          <w:marLeft w:val="-720"/>
          <w:marRight w:val="0"/>
          <w:marTop w:val="0"/>
          <w:marBottom w:val="0"/>
          <w:divBdr>
            <w:top w:val="none" w:sz="0" w:space="0" w:color="auto"/>
            <w:left w:val="none" w:sz="0" w:space="0" w:color="auto"/>
            <w:bottom w:val="none" w:sz="0" w:space="0" w:color="auto"/>
            <w:right w:val="none" w:sz="0" w:space="0" w:color="auto"/>
          </w:divBdr>
        </w:div>
      </w:divsChild>
    </w:div>
    <w:div w:id="1442264507">
      <w:bodyDiv w:val="1"/>
      <w:marLeft w:val="0"/>
      <w:marRight w:val="0"/>
      <w:marTop w:val="0"/>
      <w:marBottom w:val="0"/>
      <w:divBdr>
        <w:top w:val="none" w:sz="0" w:space="0" w:color="auto"/>
        <w:left w:val="none" w:sz="0" w:space="0" w:color="auto"/>
        <w:bottom w:val="none" w:sz="0" w:space="0" w:color="auto"/>
        <w:right w:val="none" w:sz="0" w:space="0" w:color="auto"/>
      </w:divBdr>
      <w:divsChild>
        <w:div w:id="1000163305">
          <w:marLeft w:val="-720"/>
          <w:marRight w:val="0"/>
          <w:marTop w:val="0"/>
          <w:marBottom w:val="0"/>
          <w:divBdr>
            <w:top w:val="none" w:sz="0" w:space="0" w:color="auto"/>
            <w:left w:val="none" w:sz="0" w:space="0" w:color="auto"/>
            <w:bottom w:val="none" w:sz="0" w:space="0" w:color="auto"/>
            <w:right w:val="none" w:sz="0" w:space="0" w:color="auto"/>
          </w:divBdr>
        </w:div>
      </w:divsChild>
    </w:div>
    <w:div w:id="1501503172">
      <w:bodyDiv w:val="1"/>
      <w:marLeft w:val="0"/>
      <w:marRight w:val="0"/>
      <w:marTop w:val="0"/>
      <w:marBottom w:val="0"/>
      <w:divBdr>
        <w:top w:val="none" w:sz="0" w:space="0" w:color="auto"/>
        <w:left w:val="none" w:sz="0" w:space="0" w:color="auto"/>
        <w:bottom w:val="none" w:sz="0" w:space="0" w:color="auto"/>
        <w:right w:val="none" w:sz="0" w:space="0" w:color="auto"/>
      </w:divBdr>
      <w:divsChild>
        <w:div w:id="619334870">
          <w:marLeft w:val="-720"/>
          <w:marRight w:val="0"/>
          <w:marTop w:val="0"/>
          <w:marBottom w:val="0"/>
          <w:divBdr>
            <w:top w:val="none" w:sz="0" w:space="0" w:color="auto"/>
            <w:left w:val="none" w:sz="0" w:space="0" w:color="auto"/>
            <w:bottom w:val="none" w:sz="0" w:space="0" w:color="auto"/>
            <w:right w:val="none" w:sz="0" w:space="0" w:color="auto"/>
          </w:divBdr>
        </w:div>
      </w:divsChild>
    </w:div>
    <w:div w:id="1507868907">
      <w:bodyDiv w:val="1"/>
      <w:marLeft w:val="0"/>
      <w:marRight w:val="0"/>
      <w:marTop w:val="0"/>
      <w:marBottom w:val="0"/>
      <w:divBdr>
        <w:top w:val="none" w:sz="0" w:space="0" w:color="auto"/>
        <w:left w:val="none" w:sz="0" w:space="0" w:color="auto"/>
        <w:bottom w:val="none" w:sz="0" w:space="0" w:color="auto"/>
        <w:right w:val="none" w:sz="0" w:space="0" w:color="auto"/>
      </w:divBdr>
      <w:divsChild>
        <w:div w:id="759065923">
          <w:marLeft w:val="-720"/>
          <w:marRight w:val="0"/>
          <w:marTop w:val="0"/>
          <w:marBottom w:val="0"/>
          <w:divBdr>
            <w:top w:val="none" w:sz="0" w:space="0" w:color="auto"/>
            <w:left w:val="none" w:sz="0" w:space="0" w:color="auto"/>
            <w:bottom w:val="none" w:sz="0" w:space="0" w:color="auto"/>
            <w:right w:val="none" w:sz="0" w:space="0" w:color="auto"/>
          </w:divBdr>
        </w:div>
      </w:divsChild>
    </w:div>
    <w:div w:id="1533609448">
      <w:bodyDiv w:val="1"/>
      <w:marLeft w:val="0"/>
      <w:marRight w:val="0"/>
      <w:marTop w:val="0"/>
      <w:marBottom w:val="0"/>
      <w:divBdr>
        <w:top w:val="none" w:sz="0" w:space="0" w:color="auto"/>
        <w:left w:val="none" w:sz="0" w:space="0" w:color="auto"/>
        <w:bottom w:val="none" w:sz="0" w:space="0" w:color="auto"/>
        <w:right w:val="none" w:sz="0" w:space="0" w:color="auto"/>
      </w:divBdr>
    </w:div>
    <w:div w:id="1578006763">
      <w:bodyDiv w:val="1"/>
      <w:marLeft w:val="0"/>
      <w:marRight w:val="0"/>
      <w:marTop w:val="0"/>
      <w:marBottom w:val="0"/>
      <w:divBdr>
        <w:top w:val="none" w:sz="0" w:space="0" w:color="auto"/>
        <w:left w:val="none" w:sz="0" w:space="0" w:color="auto"/>
        <w:bottom w:val="none" w:sz="0" w:space="0" w:color="auto"/>
        <w:right w:val="none" w:sz="0" w:space="0" w:color="auto"/>
      </w:divBdr>
      <w:divsChild>
        <w:div w:id="2031563041">
          <w:marLeft w:val="-720"/>
          <w:marRight w:val="0"/>
          <w:marTop w:val="0"/>
          <w:marBottom w:val="0"/>
          <w:divBdr>
            <w:top w:val="none" w:sz="0" w:space="0" w:color="auto"/>
            <w:left w:val="none" w:sz="0" w:space="0" w:color="auto"/>
            <w:bottom w:val="none" w:sz="0" w:space="0" w:color="auto"/>
            <w:right w:val="none" w:sz="0" w:space="0" w:color="auto"/>
          </w:divBdr>
        </w:div>
      </w:divsChild>
    </w:div>
    <w:div w:id="1586919139">
      <w:bodyDiv w:val="1"/>
      <w:marLeft w:val="0"/>
      <w:marRight w:val="0"/>
      <w:marTop w:val="0"/>
      <w:marBottom w:val="0"/>
      <w:divBdr>
        <w:top w:val="none" w:sz="0" w:space="0" w:color="auto"/>
        <w:left w:val="none" w:sz="0" w:space="0" w:color="auto"/>
        <w:bottom w:val="none" w:sz="0" w:space="0" w:color="auto"/>
        <w:right w:val="none" w:sz="0" w:space="0" w:color="auto"/>
      </w:divBdr>
    </w:div>
    <w:div w:id="1613367058">
      <w:bodyDiv w:val="1"/>
      <w:marLeft w:val="0"/>
      <w:marRight w:val="0"/>
      <w:marTop w:val="0"/>
      <w:marBottom w:val="0"/>
      <w:divBdr>
        <w:top w:val="none" w:sz="0" w:space="0" w:color="auto"/>
        <w:left w:val="none" w:sz="0" w:space="0" w:color="auto"/>
        <w:bottom w:val="none" w:sz="0" w:space="0" w:color="auto"/>
        <w:right w:val="none" w:sz="0" w:space="0" w:color="auto"/>
      </w:divBdr>
    </w:div>
    <w:div w:id="1617519854">
      <w:bodyDiv w:val="1"/>
      <w:marLeft w:val="0"/>
      <w:marRight w:val="0"/>
      <w:marTop w:val="0"/>
      <w:marBottom w:val="0"/>
      <w:divBdr>
        <w:top w:val="none" w:sz="0" w:space="0" w:color="auto"/>
        <w:left w:val="none" w:sz="0" w:space="0" w:color="auto"/>
        <w:bottom w:val="none" w:sz="0" w:space="0" w:color="auto"/>
        <w:right w:val="none" w:sz="0" w:space="0" w:color="auto"/>
      </w:divBdr>
    </w:div>
    <w:div w:id="1624774320">
      <w:bodyDiv w:val="1"/>
      <w:marLeft w:val="0"/>
      <w:marRight w:val="0"/>
      <w:marTop w:val="0"/>
      <w:marBottom w:val="0"/>
      <w:divBdr>
        <w:top w:val="none" w:sz="0" w:space="0" w:color="auto"/>
        <w:left w:val="none" w:sz="0" w:space="0" w:color="auto"/>
        <w:bottom w:val="none" w:sz="0" w:space="0" w:color="auto"/>
        <w:right w:val="none" w:sz="0" w:space="0" w:color="auto"/>
      </w:divBdr>
      <w:divsChild>
        <w:div w:id="1834222511">
          <w:marLeft w:val="-720"/>
          <w:marRight w:val="0"/>
          <w:marTop w:val="0"/>
          <w:marBottom w:val="0"/>
          <w:divBdr>
            <w:top w:val="none" w:sz="0" w:space="0" w:color="auto"/>
            <w:left w:val="none" w:sz="0" w:space="0" w:color="auto"/>
            <w:bottom w:val="none" w:sz="0" w:space="0" w:color="auto"/>
            <w:right w:val="none" w:sz="0" w:space="0" w:color="auto"/>
          </w:divBdr>
        </w:div>
      </w:divsChild>
    </w:div>
    <w:div w:id="1628583211">
      <w:bodyDiv w:val="1"/>
      <w:marLeft w:val="0"/>
      <w:marRight w:val="0"/>
      <w:marTop w:val="0"/>
      <w:marBottom w:val="0"/>
      <w:divBdr>
        <w:top w:val="none" w:sz="0" w:space="0" w:color="auto"/>
        <w:left w:val="none" w:sz="0" w:space="0" w:color="auto"/>
        <w:bottom w:val="none" w:sz="0" w:space="0" w:color="auto"/>
        <w:right w:val="none" w:sz="0" w:space="0" w:color="auto"/>
      </w:divBdr>
    </w:div>
    <w:div w:id="1657492252">
      <w:bodyDiv w:val="1"/>
      <w:marLeft w:val="0"/>
      <w:marRight w:val="0"/>
      <w:marTop w:val="0"/>
      <w:marBottom w:val="0"/>
      <w:divBdr>
        <w:top w:val="none" w:sz="0" w:space="0" w:color="auto"/>
        <w:left w:val="none" w:sz="0" w:space="0" w:color="auto"/>
        <w:bottom w:val="none" w:sz="0" w:space="0" w:color="auto"/>
        <w:right w:val="none" w:sz="0" w:space="0" w:color="auto"/>
      </w:divBdr>
    </w:div>
    <w:div w:id="1684741595">
      <w:bodyDiv w:val="1"/>
      <w:marLeft w:val="0"/>
      <w:marRight w:val="0"/>
      <w:marTop w:val="0"/>
      <w:marBottom w:val="0"/>
      <w:divBdr>
        <w:top w:val="none" w:sz="0" w:space="0" w:color="auto"/>
        <w:left w:val="none" w:sz="0" w:space="0" w:color="auto"/>
        <w:bottom w:val="none" w:sz="0" w:space="0" w:color="auto"/>
        <w:right w:val="none" w:sz="0" w:space="0" w:color="auto"/>
      </w:divBdr>
      <w:divsChild>
        <w:div w:id="9427591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9841666">
      <w:bodyDiv w:val="1"/>
      <w:marLeft w:val="0"/>
      <w:marRight w:val="0"/>
      <w:marTop w:val="0"/>
      <w:marBottom w:val="0"/>
      <w:divBdr>
        <w:top w:val="none" w:sz="0" w:space="0" w:color="auto"/>
        <w:left w:val="none" w:sz="0" w:space="0" w:color="auto"/>
        <w:bottom w:val="none" w:sz="0" w:space="0" w:color="auto"/>
        <w:right w:val="none" w:sz="0" w:space="0" w:color="auto"/>
      </w:divBdr>
    </w:div>
    <w:div w:id="1779720250">
      <w:bodyDiv w:val="1"/>
      <w:marLeft w:val="0"/>
      <w:marRight w:val="0"/>
      <w:marTop w:val="0"/>
      <w:marBottom w:val="0"/>
      <w:divBdr>
        <w:top w:val="none" w:sz="0" w:space="0" w:color="auto"/>
        <w:left w:val="none" w:sz="0" w:space="0" w:color="auto"/>
        <w:bottom w:val="none" w:sz="0" w:space="0" w:color="auto"/>
        <w:right w:val="none" w:sz="0" w:space="0" w:color="auto"/>
      </w:divBdr>
    </w:div>
    <w:div w:id="1825975115">
      <w:bodyDiv w:val="1"/>
      <w:marLeft w:val="0"/>
      <w:marRight w:val="0"/>
      <w:marTop w:val="0"/>
      <w:marBottom w:val="0"/>
      <w:divBdr>
        <w:top w:val="none" w:sz="0" w:space="0" w:color="auto"/>
        <w:left w:val="none" w:sz="0" w:space="0" w:color="auto"/>
        <w:bottom w:val="none" w:sz="0" w:space="0" w:color="auto"/>
        <w:right w:val="none" w:sz="0" w:space="0" w:color="auto"/>
      </w:divBdr>
    </w:div>
    <w:div w:id="1852407580">
      <w:bodyDiv w:val="1"/>
      <w:marLeft w:val="0"/>
      <w:marRight w:val="0"/>
      <w:marTop w:val="0"/>
      <w:marBottom w:val="0"/>
      <w:divBdr>
        <w:top w:val="none" w:sz="0" w:space="0" w:color="auto"/>
        <w:left w:val="none" w:sz="0" w:space="0" w:color="auto"/>
        <w:bottom w:val="none" w:sz="0" w:space="0" w:color="auto"/>
        <w:right w:val="none" w:sz="0" w:space="0" w:color="auto"/>
      </w:divBdr>
      <w:divsChild>
        <w:div w:id="1854956466">
          <w:marLeft w:val="0"/>
          <w:marRight w:val="0"/>
          <w:marTop w:val="0"/>
          <w:marBottom w:val="0"/>
          <w:divBdr>
            <w:top w:val="none" w:sz="0" w:space="0" w:color="auto"/>
            <w:left w:val="none" w:sz="0" w:space="0" w:color="auto"/>
            <w:bottom w:val="none" w:sz="0" w:space="0" w:color="auto"/>
            <w:right w:val="none" w:sz="0" w:space="0" w:color="auto"/>
          </w:divBdr>
          <w:divsChild>
            <w:div w:id="613710055">
              <w:marLeft w:val="0"/>
              <w:marRight w:val="0"/>
              <w:marTop w:val="0"/>
              <w:marBottom w:val="0"/>
              <w:divBdr>
                <w:top w:val="none" w:sz="0" w:space="0" w:color="auto"/>
                <w:left w:val="none" w:sz="0" w:space="0" w:color="auto"/>
                <w:bottom w:val="none" w:sz="0" w:space="0" w:color="auto"/>
                <w:right w:val="none" w:sz="0" w:space="0" w:color="auto"/>
              </w:divBdr>
              <w:divsChild>
                <w:div w:id="1161698260">
                  <w:marLeft w:val="0"/>
                  <w:marRight w:val="0"/>
                  <w:marTop w:val="0"/>
                  <w:marBottom w:val="0"/>
                  <w:divBdr>
                    <w:top w:val="none" w:sz="0" w:space="0" w:color="auto"/>
                    <w:left w:val="none" w:sz="0" w:space="0" w:color="auto"/>
                    <w:bottom w:val="none" w:sz="0" w:space="0" w:color="auto"/>
                    <w:right w:val="none" w:sz="0" w:space="0" w:color="auto"/>
                  </w:divBdr>
                  <w:divsChild>
                    <w:div w:id="1050542882">
                      <w:marLeft w:val="0"/>
                      <w:marRight w:val="0"/>
                      <w:marTop w:val="120"/>
                      <w:marBottom w:val="0"/>
                      <w:divBdr>
                        <w:top w:val="none" w:sz="0" w:space="0" w:color="auto"/>
                        <w:left w:val="none" w:sz="0" w:space="0" w:color="auto"/>
                        <w:bottom w:val="none" w:sz="0" w:space="0" w:color="auto"/>
                        <w:right w:val="none" w:sz="0" w:space="0" w:color="auto"/>
                      </w:divBdr>
                      <w:divsChild>
                        <w:div w:id="515844701">
                          <w:marLeft w:val="0"/>
                          <w:marRight w:val="0"/>
                          <w:marTop w:val="0"/>
                          <w:marBottom w:val="0"/>
                          <w:divBdr>
                            <w:top w:val="none" w:sz="0" w:space="0" w:color="auto"/>
                            <w:left w:val="none" w:sz="0" w:space="0" w:color="auto"/>
                            <w:bottom w:val="none" w:sz="0" w:space="0" w:color="auto"/>
                            <w:right w:val="none" w:sz="0" w:space="0" w:color="auto"/>
                          </w:divBdr>
                          <w:divsChild>
                            <w:div w:id="1713579902">
                              <w:marLeft w:val="0"/>
                              <w:marRight w:val="0"/>
                              <w:marTop w:val="0"/>
                              <w:marBottom w:val="0"/>
                              <w:divBdr>
                                <w:top w:val="none" w:sz="0" w:space="0" w:color="auto"/>
                                <w:left w:val="none" w:sz="0" w:space="0" w:color="auto"/>
                                <w:bottom w:val="none" w:sz="0" w:space="0" w:color="auto"/>
                                <w:right w:val="none" w:sz="0" w:space="0" w:color="auto"/>
                              </w:divBdr>
                              <w:divsChild>
                                <w:div w:id="4901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1878892">
          <w:marLeft w:val="0"/>
          <w:marRight w:val="0"/>
          <w:marTop w:val="0"/>
          <w:marBottom w:val="0"/>
          <w:divBdr>
            <w:top w:val="none" w:sz="0" w:space="0" w:color="auto"/>
            <w:left w:val="none" w:sz="0" w:space="0" w:color="auto"/>
            <w:bottom w:val="none" w:sz="0" w:space="0" w:color="auto"/>
            <w:right w:val="none" w:sz="0" w:space="0" w:color="auto"/>
          </w:divBdr>
          <w:divsChild>
            <w:div w:id="3675157">
              <w:marLeft w:val="0"/>
              <w:marRight w:val="0"/>
              <w:marTop w:val="0"/>
              <w:marBottom w:val="0"/>
              <w:divBdr>
                <w:top w:val="none" w:sz="0" w:space="0" w:color="auto"/>
                <w:left w:val="none" w:sz="0" w:space="0" w:color="auto"/>
                <w:bottom w:val="none" w:sz="0" w:space="0" w:color="auto"/>
                <w:right w:val="none" w:sz="0" w:space="0" w:color="auto"/>
              </w:divBdr>
              <w:divsChild>
                <w:div w:id="1895893353">
                  <w:marLeft w:val="0"/>
                  <w:marRight w:val="0"/>
                  <w:marTop w:val="0"/>
                  <w:marBottom w:val="0"/>
                  <w:divBdr>
                    <w:top w:val="none" w:sz="0" w:space="0" w:color="auto"/>
                    <w:left w:val="none" w:sz="0" w:space="0" w:color="auto"/>
                    <w:bottom w:val="none" w:sz="0" w:space="0" w:color="auto"/>
                    <w:right w:val="none" w:sz="0" w:space="0" w:color="auto"/>
                  </w:divBdr>
                  <w:divsChild>
                    <w:div w:id="347752456">
                      <w:marLeft w:val="0"/>
                      <w:marRight w:val="0"/>
                      <w:marTop w:val="0"/>
                      <w:marBottom w:val="0"/>
                      <w:divBdr>
                        <w:top w:val="none" w:sz="0" w:space="0" w:color="auto"/>
                        <w:left w:val="none" w:sz="0" w:space="0" w:color="auto"/>
                        <w:bottom w:val="none" w:sz="0" w:space="0" w:color="auto"/>
                        <w:right w:val="none" w:sz="0" w:space="0" w:color="auto"/>
                      </w:divBdr>
                      <w:divsChild>
                        <w:div w:id="1536698995">
                          <w:marLeft w:val="0"/>
                          <w:marRight w:val="0"/>
                          <w:marTop w:val="0"/>
                          <w:marBottom w:val="0"/>
                          <w:divBdr>
                            <w:top w:val="none" w:sz="0" w:space="0" w:color="auto"/>
                            <w:left w:val="none" w:sz="0" w:space="0" w:color="auto"/>
                            <w:bottom w:val="none" w:sz="0" w:space="0" w:color="auto"/>
                            <w:right w:val="none" w:sz="0" w:space="0" w:color="auto"/>
                          </w:divBdr>
                          <w:divsChild>
                            <w:div w:id="544677796">
                              <w:marLeft w:val="0"/>
                              <w:marRight w:val="0"/>
                              <w:marTop w:val="0"/>
                              <w:marBottom w:val="0"/>
                              <w:divBdr>
                                <w:top w:val="none" w:sz="0" w:space="0" w:color="auto"/>
                                <w:left w:val="none" w:sz="0" w:space="0" w:color="auto"/>
                                <w:bottom w:val="none" w:sz="0" w:space="0" w:color="auto"/>
                                <w:right w:val="none" w:sz="0" w:space="0" w:color="auto"/>
                              </w:divBdr>
                              <w:divsChild>
                                <w:div w:id="1054768478">
                                  <w:marLeft w:val="0"/>
                                  <w:marRight w:val="0"/>
                                  <w:marTop w:val="0"/>
                                  <w:marBottom w:val="0"/>
                                  <w:divBdr>
                                    <w:top w:val="none" w:sz="0" w:space="0" w:color="auto"/>
                                    <w:left w:val="none" w:sz="0" w:space="0" w:color="auto"/>
                                    <w:bottom w:val="none" w:sz="0" w:space="0" w:color="auto"/>
                                    <w:right w:val="none" w:sz="0" w:space="0" w:color="auto"/>
                                  </w:divBdr>
                                  <w:divsChild>
                                    <w:div w:id="140155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8618080">
      <w:bodyDiv w:val="1"/>
      <w:marLeft w:val="0"/>
      <w:marRight w:val="0"/>
      <w:marTop w:val="0"/>
      <w:marBottom w:val="0"/>
      <w:divBdr>
        <w:top w:val="none" w:sz="0" w:space="0" w:color="auto"/>
        <w:left w:val="none" w:sz="0" w:space="0" w:color="auto"/>
        <w:bottom w:val="none" w:sz="0" w:space="0" w:color="auto"/>
        <w:right w:val="none" w:sz="0" w:space="0" w:color="auto"/>
      </w:divBdr>
    </w:div>
    <w:div w:id="1927037488">
      <w:bodyDiv w:val="1"/>
      <w:marLeft w:val="0"/>
      <w:marRight w:val="0"/>
      <w:marTop w:val="0"/>
      <w:marBottom w:val="0"/>
      <w:divBdr>
        <w:top w:val="none" w:sz="0" w:space="0" w:color="auto"/>
        <w:left w:val="none" w:sz="0" w:space="0" w:color="auto"/>
        <w:bottom w:val="none" w:sz="0" w:space="0" w:color="auto"/>
        <w:right w:val="none" w:sz="0" w:space="0" w:color="auto"/>
      </w:divBdr>
      <w:divsChild>
        <w:div w:id="1867212694">
          <w:marLeft w:val="0"/>
          <w:marRight w:val="0"/>
          <w:marTop w:val="0"/>
          <w:marBottom w:val="0"/>
          <w:divBdr>
            <w:top w:val="none" w:sz="0" w:space="0" w:color="auto"/>
            <w:left w:val="none" w:sz="0" w:space="0" w:color="auto"/>
            <w:bottom w:val="none" w:sz="0" w:space="0" w:color="auto"/>
            <w:right w:val="none" w:sz="0" w:space="0" w:color="auto"/>
          </w:divBdr>
          <w:divsChild>
            <w:div w:id="130444372">
              <w:marLeft w:val="0"/>
              <w:marRight w:val="0"/>
              <w:marTop w:val="0"/>
              <w:marBottom w:val="0"/>
              <w:divBdr>
                <w:top w:val="none" w:sz="0" w:space="0" w:color="auto"/>
                <w:left w:val="none" w:sz="0" w:space="0" w:color="auto"/>
                <w:bottom w:val="none" w:sz="0" w:space="0" w:color="auto"/>
                <w:right w:val="none" w:sz="0" w:space="0" w:color="auto"/>
              </w:divBdr>
              <w:divsChild>
                <w:div w:id="2128043542">
                  <w:marLeft w:val="0"/>
                  <w:marRight w:val="0"/>
                  <w:marTop w:val="0"/>
                  <w:marBottom w:val="0"/>
                  <w:divBdr>
                    <w:top w:val="none" w:sz="0" w:space="0" w:color="auto"/>
                    <w:left w:val="none" w:sz="0" w:space="0" w:color="auto"/>
                    <w:bottom w:val="none" w:sz="0" w:space="0" w:color="auto"/>
                    <w:right w:val="none" w:sz="0" w:space="0" w:color="auto"/>
                  </w:divBdr>
                  <w:divsChild>
                    <w:div w:id="409932738">
                      <w:marLeft w:val="0"/>
                      <w:marRight w:val="0"/>
                      <w:marTop w:val="120"/>
                      <w:marBottom w:val="0"/>
                      <w:divBdr>
                        <w:top w:val="none" w:sz="0" w:space="0" w:color="auto"/>
                        <w:left w:val="none" w:sz="0" w:space="0" w:color="auto"/>
                        <w:bottom w:val="none" w:sz="0" w:space="0" w:color="auto"/>
                        <w:right w:val="none" w:sz="0" w:space="0" w:color="auto"/>
                      </w:divBdr>
                      <w:divsChild>
                        <w:div w:id="1314523778">
                          <w:marLeft w:val="0"/>
                          <w:marRight w:val="0"/>
                          <w:marTop w:val="0"/>
                          <w:marBottom w:val="0"/>
                          <w:divBdr>
                            <w:top w:val="none" w:sz="0" w:space="0" w:color="auto"/>
                            <w:left w:val="none" w:sz="0" w:space="0" w:color="auto"/>
                            <w:bottom w:val="none" w:sz="0" w:space="0" w:color="auto"/>
                            <w:right w:val="none" w:sz="0" w:space="0" w:color="auto"/>
                          </w:divBdr>
                          <w:divsChild>
                            <w:div w:id="1168787633">
                              <w:marLeft w:val="0"/>
                              <w:marRight w:val="0"/>
                              <w:marTop w:val="0"/>
                              <w:marBottom w:val="0"/>
                              <w:divBdr>
                                <w:top w:val="none" w:sz="0" w:space="0" w:color="auto"/>
                                <w:left w:val="none" w:sz="0" w:space="0" w:color="auto"/>
                                <w:bottom w:val="none" w:sz="0" w:space="0" w:color="auto"/>
                                <w:right w:val="none" w:sz="0" w:space="0" w:color="auto"/>
                              </w:divBdr>
                              <w:divsChild>
                                <w:div w:id="78276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622154">
          <w:marLeft w:val="0"/>
          <w:marRight w:val="0"/>
          <w:marTop w:val="0"/>
          <w:marBottom w:val="0"/>
          <w:divBdr>
            <w:top w:val="none" w:sz="0" w:space="0" w:color="auto"/>
            <w:left w:val="none" w:sz="0" w:space="0" w:color="auto"/>
            <w:bottom w:val="none" w:sz="0" w:space="0" w:color="auto"/>
            <w:right w:val="none" w:sz="0" w:space="0" w:color="auto"/>
          </w:divBdr>
          <w:divsChild>
            <w:div w:id="662128149">
              <w:marLeft w:val="0"/>
              <w:marRight w:val="0"/>
              <w:marTop w:val="0"/>
              <w:marBottom w:val="0"/>
              <w:divBdr>
                <w:top w:val="none" w:sz="0" w:space="0" w:color="auto"/>
                <w:left w:val="none" w:sz="0" w:space="0" w:color="auto"/>
                <w:bottom w:val="none" w:sz="0" w:space="0" w:color="auto"/>
                <w:right w:val="none" w:sz="0" w:space="0" w:color="auto"/>
              </w:divBdr>
              <w:divsChild>
                <w:div w:id="1163855466">
                  <w:marLeft w:val="0"/>
                  <w:marRight w:val="0"/>
                  <w:marTop w:val="0"/>
                  <w:marBottom w:val="0"/>
                  <w:divBdr>
                    <w:top w:val="none" w:sz="0" w:space="0" w:color="auto"/>
                    <w:left w:val="none" w:sz="0" w:space="0" w:color="auto"/>
                    <w:bottom w:val="none" w:sz="0" w:space="0" w:color="auto"/>
                    <w:right w:val="none" w:sz="0" w:space="0" w:color="auto"/>
                  </w:divBdr>
                  <w:divsChild>
                    <w:div w:id="238560714">
                      <w:marLeft w:val="0"/>
                      <w:marRight w:val="0"/>
                      <w:marTop w:val="0"/>
                      <w:marBottom w:val="0"/>
                      <w:divBdr>
                        <w:top w:val="none" w:sz="0" w:space="0" w:color="auto"/>
                        <w:left w:val="none" w:sz="0" w:space="0" w:color="auto"/>
                        <w:bottom w:val="none" w:sz="0" w:space="0" w:color="auto"/>
                        <w:right w:val="none" w:sz="0" w:space="0" w:color="auto"/>
                      </w:divBdr>
                      <w:divsChild>
                        <w:div w:id="125859733">
                          <w:marLeft w:val="0"/>
                          <w:marRight w:val="0"/>
                          <w:marTop w:val="0"/>
                          <w:marBottom w:val="0"/>
                          <w:divBdr>
                            <w:top w:val="none" w:sz="0" w:space="0" w:color="auto"/>
                            <w:left w:val="none" w:sz="0" w:space="0" w:color="auto"/>
                            <w:bottom w:val="none" w:sz="0" w:space="0" w:color="auto"/>
                            <w:right w:val="none" w:sz="0" w:space="0" w:color="auto"/>
                          </w:divBdr>
                          <w:divsChild>
                            <w:div w:id="892304723">
                              <w:marLeft w:val="0"/>
                              <w:marRight w:val="0"/>
                              <w:marTop w:val="0"/>
                              <w:marBottom w:val="0"/>
                              <w:divBdr>
                                <w:top w:val="none" w:sz="0" w:space="0" w:color="auto"/>
                                <w:left w:val="none" w:sz="0" w:space="0" w:color="auto"/>
                                <w:bottom w:val="none" w:sz="0" w:space="0" w:color="auto"/>
                                <w:right w:val="none" w:sz="0" w:space="0" w:color="auto"/>
                              </w:divBdr>
                              <w:divsChild>
                                <w:div w:id="1731686102">
                                  <w:marLeft w:val="0"/>
                                  <w:marRight w:val="0"/>
                                  <w:marTop w:val="0"/>
                                  <w:marBottom w:val="0"/>
                                  <w:divBdr>
                                    <w:top w:val="none" w:sz="0" w:space="0" w:color="auto"/>
                                    <w:left w:val="none" w:sz="0" w:space="0" w:color="auto"/>
                                    <w:bottom w:val="none" w:sz="0" w:space="0" w:color="auto"/>
                                    <w:right w:val="none" w:sz="0" w:space="0" w:color="auto"/>
                                  </w:divBdr>
                                  <w:divsChild>
                                    <w:div w:id="1607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9557339">
      <w:bodyDiv w:val="1"/>
      <w:marLeft w:val="0"/>
      <w:marRight w:val="0"/>
      <w:marTop w:val="0"/>
      <w:marBottom w:val="0"/>
      <w:divBdr>
        <w:top w:val="none" w:sz="0" w:space="0" w:color="auto"/>
        <w:left w:val="none" w:sz="0" w:space="0" w:color="auto"/>
        <w:bottom w:val="none" w:sz="0" w:space="0" w:color="auto"/>
        <w:right w:val="none" w:sz="0" w:space="0" w:color="auto"/>
      </w:divBdr>
    </w:div>
    <w:div w:id="2029140218">
      <w:bodyDiv w:val="1"/>
      <w:marLeft w:val="0"/>
      <w:marRight w:val="0"/>
      <w:marTop w:val="0"/>
      <w:marBottom w:val="0"/>
      <w:divBdr>
        <w:top w:val="none" w:sz="0" w:space="0" w:color="auto"/>
        <w:left w:val="none" w:sz="0" w:space="0" w:color="auto"/>
        <w:bottom w:val="none" w:sz="0" w:space="0" w:color="auto"/>
        <w:right w:val="none" w:sz="0" w:space="0" w:color="auto"/>
      </w:divBdr>
    </w:div>
    <w:div w:id="2043092014">
      <w:bodyDiv w:val="1"/>
      <w:marLeft w:val="0"/>
      <w:marRight w:val="0"/>
      <w:marTop w:val="0"/>
      <w:marBottom w:val="0"/>
      <w:divBdr>
        <w:top w:val="none" w:sz="0" w:space="0" w:color="auto"/>
        <w:left w:val="none" w:sz="0" w:space="0" w:color="auto"/>
        <w:bottom w:val="none" w:sz="0" w:space="0" w:color="auto"/>
        <w:right w:val="none" w:sz="0" w:space="0" w:color="auto"/>
      </w:divBdr>
    </w:div>
    <w:div w:id="2059548697">
      <w:bodyDiv w:val="1"/>
      <w:marLeft w:val="0"/>
      <w:marRight w:val="0"/>
      <w:marTop w:val="0"/>
      <w:marBottom w:val="0"/>
      <w:divBdr>
        <w:top w:val="none" w:sz="0" w:space="0" w:color="auto"/>
        <w:left w:val="none" w:sz="0" w:space="0" w:color="auto"/>
        <w:bottom w:val="none" w:sz="0" w:space="0" w:color="auto"/>
        <w:right w:val="none" w:sz="0" w:space="0" w:color="auto"/>
      </w:divBdr>
    </w:div>
    <w:div w:id="2074083367">
      <w:bodyDiv w:val="1"/>
      <w:marLeft w:val="0"/>
      <w:marRight w:val="0"/>
      <w:marTop w:val="0"/>
      <w:marBottom w:val="0"/>
      <w:divBdr>
        <w:top w:val="none" w:sz="0" w:space="0" w:color="auto"/>
        <w:left w:val="none" w:sz="0" w:space="0" w:color="auto"/>
        <w:bottom w:val="none" w:sz="0" w:space="0" w:color="auto"/>
        <w:right w:val="none" w:sz="0" w:space="0" w:color="auto"/>
      </w:divBdr>
      <w:divsChild>
        <w:div w:id="1585261676">
          <w:marLeft w:val="0"/>
          <w:marRight w:val="0"/>
          <w:marTop w:val="450"/>
          <w:marBottom w:val="450"/>
          <w:divBdr>
            <w:top w:val="none" w:sz="0" w:space="0" w:color="auto"/>
            <w:left w:val="none" w:sz="0" w:space="0" w:color="auto"/>
            <w:bottom w:val="none" w:sz="0" w:space="0" w:color="auto"/>
            <w:right w:val="none" w:sz="0" w:space="0" w:color="auto"/>
          </w:divBdr>
        </w:div>
        <w:div w:id="1231040790">
          <w:marLeft w:val="0"/>
          <w:marRight w:val="0"/>
          <w:marTop w:val="450"/>
          <w:marBottom w:val="450"/>
          <w:divBdr>
            <w:top w:val="none" w:sz="0" w:space="0" w:color="auto"/>
            <w:left w:val="none" w:sz="0" w:space="0" w:color="auto"/>
            <w:bottom w:val="none" w:sz="0" w:space="0" w:color="auto"/>
            <w:right w:val="none" w:sz="0" w:space="0" w:color="auto"/>
          </w:divBdr>
        </w:div>
        <w:div w:id="486212468">
          <w:marLeft w:val="0"/>
          <w:marRight w:val="0"/>
          <w:marTop w:val="450"/>
          <w:marBottom w:val="450"/>
          <w:divBdr>
            <w:top w:val="none" w:sz="0" w:space="0" w:color="auto"/>
            <w:left w:val="none" w:sz="0" w:space="0" w:color="auto"/>
            <w:bottom w:val="none" w:sz="0" w:space="0" w:color="auto"/>
            <w:right w:val="none" w:sz="0" w:space="0" w:color="auto"/>
          </w:divBdr>
        </w:div>
      </w:divsChild>
    </w:div>
    <w:div w:id="2088724725">
      <w:bodyDiv w:val="1"/>
      <w:marLeft w:val="0"/>
      <w:marRight w:val="0"/>
      <w:marTop w:val="0"/>
      <w:marBottom w:val="0"/>
      <w:divBdr>
        <w:top w:val="none" w:sz="0" w:space="0" w:color="auto"/>
        <w:left w:val="none" w:sz="0" w:space="0" w:color="auto"/>
        <w:bottom w:val="none" w:sz="0" w:space="0" w:color="auto"/>
        <w:right w:val="none" w:sz="0" w:space="0" w:color="auto"/>
      </w:divBdr>
      <w:divsChild>
        <w:div w:id="285309226">
          <w:blockQuote w:val="1"/>
          <w:marLeft w:val="0"/>
          <w:marRight w:val="360"/>
          <w:marTop w:val="0"/>
          <w:marBottom w:val="0"/>
          <w:divBdr>
            <w:top w:val="none" w:sz="0" w:space="0" w:color="auto"/>
            <w:left w:val="none" w:sz="0" w:space="0" w:color="auto"/>
            <w:bottom w:val="none" w:sz="0" w:space="0" w:color="auto"/>
            <w:right w:val="none" w:sz="0" w:space="0" w:color="auto"/>
          </w:divBdr>
        </w:div>
        <w:div w:id="1941835233">
          <w:blockQuote w:val="1"/>
          <w:marLeft w:val="0"/>
          <w:marRight w:val="360"/>
          <w:marTop w:val="0"/>
          <w:marBottom w:val="0"/>
          <w:divBdr>
            <w:top w:val="none" w:sz="0" w:space="0" w:color="auto"/>
            <w:left w:val="none" w:sz="0" w:space="0" w:color="auto"/>
            <w:bottom w:val="none" w:sz="0" w:space="0" w:color="auto"/>
            <w:right w:val="none" w:sz="0" w:space="0" w:color="auto"/>
          </w:divBdr>
        </w:div>
      </w:divsChild>
    </w:div>
    <w:div w:id="209354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C46F2-2871-4584-B03B-C86B2C00D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205</Pages>
  <Words>92377</Words>
  <Characters>482212</Characters>
  <Application>Microsoft Office Word</Application>
  <DocSecurity>0</DocSecurity>
  <Lines>25379</Lines>
  <Paragraphs>22099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2024-10-31T08:06:00Z</cp:lastPrinted>
  <dcterms:created xsi:type="dcterms:W3CDTF">2024-11-18T23:03:00Z</dcterms:created>
  <dcterms:modified xsi:type="dcterms:W3CDTF">2024-11-18T23:03:00Z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83353663-4c8e-4273-af2a-29d41fdd96a8</vt:lpwstr>
  </property>
</Properties>
</file>